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302D2"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b/>
        </w:rPr>
        <w:t>Name</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of</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Journal:</w:t>
      </w:r>
      <w:r w:rsidR="00BA22E8" w:rsidRPr="002B19BC">
        <w:rPr>
          <w:rFonts w:ascii="Book Antiqua" w:eastAsia="Book Antiqua" w:hAnsi="Book Antiqua" w:cs="Book Antiqua"/>
          <w:b/>
        </w:rPr>
        <w:t xml:space="preserve"> </w:t>
      </w:r>
      <w:r w:rsidRPr="002B19BC">
        <w:rPr>
          <w:rFonts w:ascii="Book Antiqua" w:eastAsia="Book Antiqua" w:hAnsi="Book Antiqua" w:cs="Book Antiqua"/>
          <w:i/>
        </w:rPr>
        <w:t>World</w:t>
      </w:r>
      <w:r w:rsidR="00BA22E8" w:rsidRPr="002B19BC">
        <w:rPr>
          <w:rFonts w:ascii="Book Antiqua" w:eastAsia="Book Antiqua" w:hAnsi="Book Antiqua" w:cs="Book Antiqua"/>
          <w:i/>
        </w:rPr>
        <w:t xml:space="preserve"> </w:t>
      </w:r>
      <w:r w:rsidRPr="002B19BC">
        <w:rPr>
          <w:rFonts w:ascii="Book Antiqua" w:eastAsia="Book Antiqua" w:hAnsi="Book Antiqua" w:cs="Book Antiqua"/>
          <w:i/>
        </w:rPr>
        <w:t>Journal</w:t>
      </w:r>
      <w:r w:rsidR="00BA22E8" w:rsidRPr="002B19BC">
        <w:rPr>
          <w:rFonts w:ascii="Book Antiqua" w:eastAsia="Book Antiqua" w:hAnsi="Book Antiqua" w:cs="Book Antiqua"/>
          <w:i/>
        </w:rPr>
        <w:t xml:space="preserve"> </w:t>
      </w:r>
      <w:r w:rsidRPr="002B19BC">
        <w:rPr>
          <w:rFonts w:ascii="Book Antiqua" w:eastAsia="Book Antiqua" w:hAnsi="Book Antiqua" w:cs="Book Antiqua"/>
          <w:i/>
        </w:rPr>
        <w:t>of</w:t>
      </w:r>
      <w:r w:rsidR="00BA22E8" w:rsidRPr="002B19BC">
        <w:rPr>
          <w:rFonts w:ascii="Book Antiqua" w:eastAsia="Book Antiqua" w:hAnsi="Book Antiqua" w:cs="Book Antiqua"/>
          <w:i/>
        </w:rPr>
        <w:t xml:space="preserve"> </w:t>
      </w:r>
      <w:r w:rsidRPr="002B19BC">
        <w:rPr>
          <w:rFonts w:ascii="Book Antiqua" w:eastAsia="Book Antiqua" w:hAnsi="Book Antiqua" w:cs="Book Antiqua"/>
          <w:i/>
        </w:rPr>
        <w:t>Gastroenterology</w:t>
      </w:r>
    </w:p>
    <w:p w14:paraId="1F9004CA"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b/>
        </w:rPr>
        <w:t>Manuscript</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NO:</w:t>
      </w:r>
      <w:r w:rsidR="00BA22E8" w:rsidRPr="002B19BC">
        <w:rPr>
          <w:rFonts w:ascii="Book Antiqua" w:eastAsia="Book Antiqua" w:hAnsi="Book Antiqua" w:cs="Book Antiqua"/>
          <w:b/>
        </w:rPr>
        <w:t xml:space="preserve"> </w:t>
      </w:r>
      <w:r w:rsidRPr="002B19BC">
        <w:rPr>
          <w:rFonts w:ascii="Book Antiqua" w:eastAsia="Book Antiqua" w:hAnsi="Book Antiqua" w:cs="Book Antiqua"/>
        </w:rPr>
        <w:t>73237</w:t>
      </w:r>
    </w:p>
    <w:p w14:paraId="73146C55"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b/>
        </w:rPr>
        <w:t>Manuscript</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Type:</w:t>
      </w:r>
      <w:r w:rsidR="00BA22E8" w:rsidRPr="002B19BC">
        <w:rPr>
          <w:rFonts w:ascii="Book Antiqua" w:eastAsia="Book Antiqua" w:hAnsi="Book Antiqua" w:cs="Book Antiqua"/>
          <w:b/>
        </w:rPr>
        <w:t xml:space="preserve"> </w:t>
      </w:r>
      <w:r w:rsidRPr="002B19BC">
        <w:rPr>
          <w:rFonts w:ascii="Book Antiqua" w:eastAsia="Book Antiqua" w:hAnsi="Book Antiqua" w:cs="Book Antiqua"/>
        </w:rPr>
        <w:t>REVIEW</w:t>
      </w:r>
    </w:p>
    <w:p w14:paraId="718CE67F" w14:textId="77777777" w:rsidR="00A77B3E" w:rsidRPr="002B19BC" w:rsidRDefault="00A77B3E" w:rsidP="002B19BC">
      <w:pPr>
        <w:spacing w:line="360" w:lineRule="auto"/>
        <w:jc w:val="both"/>
        <w:rPr>
          <w:rFonts w:ascii="Book Antiqua" w:hAnsi="Book Antiqua"/>
        </w:rPr>
      </w:pPr>
    </w:p>
    <w:p w14:paraId="45738C73"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b/>
        </w:rPr>
        <w:t>Altered</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gut</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microbiota</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patterns</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in</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COVID-19:</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Markers</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for</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inflammation</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and</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disease</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severity</w:t>
      </w:r>
    </w:p>
    <w:p w14:paraId="7CDFEA6B" w14:textId="77777777" w:rsidR="00A77B3E" w:rsidRPr="002B19BC" w:rsidRDefault="00A77B3E" w:rsidP="002B19BC">
      <w:pPr>
        <w:spacing w:line="360" w:lineRule="auto"/>
        <w:jc w:val="both"/>
        <w:rPr>
          <w:rFonts w:ascii="Book Antiqua" w:hAnsi="Book Antiqua"/>
        </w:rPr>
      </w:pPr>
    </w:p>
    <w:p w14:paraId="3531187D" w14:textId="77777777" w:rsidR="00A77B3E" w:rsidRPr="002B19BC" w:rsidRDefault="00BA22E8" w:rsidP="002B19BC">
      <w:pPr>
        <w:spacing w:line="360" w:lineRule="auto"/>
        <w:jc w:val="both"/>
        <w:rPr>
          <w:rFonts w:ascii="Book Antiqua" w:hAnsi="Book Antiqua"/>
        </w:rPr>
      </w:pPr>
      <w:r w:rsidRPr="002B19BC">
        <w:rPr>
          <w:rFonts w:ascii="Book Antiqua" w:eastAsia="Book Antiqua" w:hAnsi="Book Antiqua" w:cs="Book Antiqua"/>
        </w:rPr>
        <w:t xml:space="preserve">Chakraborty </w:t>
      </w:r>
      <w:r w:rsidRPr="002B19BC">
        <w:rPr>
          <w:rFonts w:ascii="Book Antiqua" w:hAnsi="Book Antiqua" w:cs="Book Antiqua"/>
          <w:lang w:eastAsia="zh-CN"/>
        </w:rPr>
        <w:t>C</w:t>
      </w:r>
      <w:r w:rsidRPr="002B19BC">
        <w:rPr>
          <w:rFonts w:ascii="Book Antiqua" w:hAnsi="Book Antiqua" w:cs="Book Antiqua"/>
          <w:i/>
          <w:lang w:eastAsia="zh-CN"/>
        </w:rPr>
        <w:t xml:space="preserve"> et al</w:t>
      </w:r>
      <w:r w:rsidRPr="002B19BC">
        <w:rPr>
          <w:rFonts w:ascii="Book Antiqua" w:hAnsi="Book Antiqua" w:cs="Book Antiqua"/>
          <w:lang w:eastAsia="zh-CN"/>
        </w:rPr>
        <w:t xml:space="preserve">. </w:t>
      </w:r>
      <w:r w:rsidR="000D2F62" w:rsidRPr="002B19BC">
        <w:rPr>
          <w:rFonts w:ascii="Book Antiqua" w:eastAsia="Book Antiqua" w:hAnsi="Book Antiqua" w:cs="Book Antiqua"/>
        </w:rPr>
        <w:t>Gut</w:t>
      </w:r>
      <w:r w:rsidRPr="002B19BC">
        <w:rPr>
          <w:rFonts w:ascii="Book Antiqua" w:eastAsia="Book Antiqua" w:hAnsi="Book Antiqua" w:cs="Book Antiqua"/>
        </w:rPr>
        <w:t xml:space="preserve"> </w:t>
      </w:r>
      <w:r w:rsidR="000D2F62" w:rsidRPr="002B19BC">
        <w:rPr>
          <w:rFonts w:ascii="Book Antiqua" w:eastAsia="Book Antiqua" w:hAnsi="Book Antiqua" w:cs="Book Antiqua"/>
        </w:rPr>
        <w:t>microbiota</w:t>
      </w:r>
      <w:r w:rsidRPr="002B19BC">
        <w:rPr>
          <w:rFonts w:ascii="Book Antiqua" w:eastAsia="Book Antiqua" w:hAnsi="Book Antiqua" w:cs="Book Antiqua"/>
        </w:rPr>
        <w:t xml:space="preserve"> </w:t>
      </w:r>
      <w:r w:rsidR="000D2F62" w:rsidRPr="002B19BC">
        <w:rPr>
          <w:rFonts w:ascii="Book Antiqua" w:eastAsia="Book Antiqua" w:hAnsi="Book Antiqua" w:cs="Book Antiqua"/>
        </w:rPr>
        <w:t>in</w:t>
      </w:r>
      <w:r w:rsidRPr="002B19BC">
        <w:rPr>
          <w:rFonts w:ascii="Book Antiqua" w:eastAsia="Book Antiqua" w:hAnsi="Book Antiqua" w:cs="Book Antiqua"/>
        </w:rPr>
        <w:t xml:space="preserve"> </w:t>
      </w:r>
      <w:r w:rsidR="000D2F62" w:rsidRPr="002B19BC">
        <w:rPr>
          <w:rFonts w:ascii="Book Antiqua" w:eastAsia="Book Antiqua" w:hAnsi="Book Antiqua" w:cs="Book Antiqua"/>
        </w:rPr>
        <w:t>COVID-19</w:t>
      </w:r>
      <w:r w:rsidRPr="002B19BC">
        <w:rPr>
          <w:rFonts w:ascii="Book Antiqua" w:eastAsia="Book Antiqua" w:hAnsi="Book Antiqua" w:cs="Book Antiqua"/>
        </w:rPr>
        <w:t xml:space="preserve"> </w:t>
      </w:r>
      <w:r w:rsidR="000D2F62" w:rsidRPr="002B19BC">
        <w:rPr>
          <w:rFonts w:ascii="Book Antiqua" w:eastAsia="Book Antiqua" w:hAnsi="Book Antiqua" w:cs="Book Antiqua"/>
        </w:rPr>
        <w:t>patients</w:t>
      </w:r>
    </w:p>
    <w:p w14:paraId="37853293" w14:textId="77777777" w:rsidR="00A77B3E" w:rsidRPr="002B19BC" w:rsidRDefault="00A77B3E" w:rsidP="002B19BC">
      <w:pPr>
        <w:spacing w:line="360" w:lineRule="auto"/>
        <w:jc w:val="both"/>
        <w:rPr>
          <w:rFonts w:ascii="Book Antiqua" w:hAnsi="Book Antiqua"/>
        </w:rPr>
      </w:pPr>
    </w:p>
    <w:p w14:paraId="0BF20FF7" w14:textId="77777777" w:rsidR="00A77B3E" w:rsidRPr="002B19BC" w:rsidRDefault="000D2F62" w:rsidP="002B19BC">
      <w:pPr>
        <w:spacing w:line="360" w:lineRule="auto"/>
        <w:jc w:val="both"/>
        <w:rPr>
          <w:rFonts w:ascii="Book Antiqua" w:hAnsi="Book Antiqua"/>
        </w:rPr>
      </w:pPr>
      <w:proofErr w:type="spellStart"/>
      <w:r w:rsidRPr="002B19BC">
        <w:rPr>
          <w:rFonts w:ascii="Book Antiqua" w:eastAsia="Book Antiqua" w:hAnsi="Book Antiqua" w:cs="Book Antiqua"/>
        </w:rPr>
        <w:t>Chiranjib</w:t>
      </w:r>
      <w:proofErr w:type="spellEnd"/>
      <w:r w:rsidR="00BA22E8" w:rsidRPr="002B19BC">
        <w:rPr>
          <w:rFonts w:ascii="Book Antiqua" w:eastAsia="Book Antiqua" w:hAnsi="Book Antiqua" w:cs="Book Antiqua"/>
        </w:rPr>
        <w:t xml:space="preserve"> </w:t>
      </w:r>
      <w:r w:rsidRPr="002B19BC">
        <w:rPr>
          <w:rFonts w:ascii="Book Antiqua" w:eastAsia="Book Antiqua" w:hAnsi="Book Antiqua" w:cs="Book Antiqua"/>
        </w:rPr>
        <w:t>Chakraborty,</w:t>
      </w:r>
      <w:r w:rsidR="00BA22E8" w:rsidRPr="002B19BC">
        <w:rPr>
          <w:rFonts w:ascii="Book Antiqua" w:eastAsia="Book Antiqua" w:hAnsi="Book Antiqua" w:cs="Book Antiqua"/>
        </w:rPr>
        <w:t xml:space="preserve"> </w:t>
      </w:r>
      <w:r w:rsidRPr="002B19BC">
        <w:rPr>
          <w:rFonts w:ascii="Book Antiqua" w:eastAsia="Book Antiqua" w:hAnsi="Book Antiqua" w:cs="Book Antiqua"/>
        </w:rPr>
        <w:t>Ashish</w:t>
      </w:r>
      <w:r w:rsidR="00BA22E8" w:rsidRPr="002B19BC">
        <w:rPr>
          <w:rFonts w:ascii="Book Antiqua" w:eastAsia="Book Antiqua" w:hAnsi="Book Antiqua" w:cs="Book Antiqua"/>
        </w:rPr>
        <w:t xml:space="preserve"> </w:t>
      </w:r>
      <w:r w:rsidRPr="002B19BC">
        <w:rPr>
          <w:rFonts w:ascii="Book Antiqua" w:eastAsia="Book Antiqua" w:hAnsi="Book Antiqua" w:cs="Book Antiqua"/>
        </w:rPr>
        <w:t>Ranjan</w:t>
      </w:r>
      <w:r w:rsidR="00BA22E8" w:rsidRPr="002B19BC">
        <w:rPr>
          <w:rFonts w:ascii="Book Antiqua" w:eastAsia="Book Antiqua" w:hAnsi="Book Antiqua" w:cs="Book Antiqua"/>
        </w:rPr>
        <w:t xml:space="preserve"> </w:t>
      </w:r>
      <w:r w:rsidRPr="002B19BC">
        <w:rPr>
          <w:rFonts w:ascii="Book Antiqua" w:eastAsia="Book Antiqua" w:hAnsi="Book Antiqua" w:cs="Book Antiqua"/>
        </w:rPr>
        <w:t>Sharma,</w:t>
      </w:r>
      <w:r w:rsidR="00BA22E8"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Manojit</w:t>
      </w:r>
      <w:proofErr w:type="spellEnd"/>
      <w:r w:rsidR="00BA22E8" w:rsidRPr="002B19BC">
        <w:rPr>
          <w:rFonts w:ascii="Book Antiqua" w:eastAsia="Book Antiqua" w:hAnsi="Book Antiqua" w:cs="Book Antiqua"/>
        </w:rPr>
        <w:t xml:space="preserve"> </w:t>
      </w:r>
      <w:r w:rsidRPr="002B19BC">
        <w:rPr>
          <w:rFonts w:ascii="Book Antiqua" w:eastAsia="Book Antiqua" w:hAnsi="Book Antiqua" w:cs="Book Antiqua"/>
        </w:rPr>
        <w:t>Bhattacharya,</w:t>
      </w:r>
      <w:r w:rsidR="00BA22E8" w:rsidRPr="002B19BC">
        <w:rPr>
          <w:rFonts w:ascii="Book Antiqua" w:eastAsia="Book Antiqua" w:hAnsi="Book Antiqua" w:cs="Book Antiqua"/>
        </w:rPr>
        <w:t xml:space="preserve"> </w:t>
      </w:r>
      <w:r w:rsidRPr="002B19BC">
        <w:rPr>
          <w:rFonts w:ascii="Book Antiqua" w:eastAsia="Book Antiqua" w:hAnsi="Book Antiqua" w:cs="Book Antiqua"/>
        </w:rPr>
        <w:t>Kuldeep</w:t>
      </w:r>
      <w:r w:rsidR="00BA22E8"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Dhama</w:t>
      </w:r>
      <w:proofErr w:type="spellEnd"/>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Sang-Soo</w:t>
      </w:r>
      <w:r w:rsidR="00BA22E8" w:rsidRPr="002B19BC">
        <w:rPr>
          <w:rFonts w:ascii="Book Antiqua" w:eastAsia="Book Antiqua" w:hAnsi="Book Antiqua" w:cs="Book Antiqua"/>
        </w:rPr>
        <w:t xml:space="preserve"> </w:t>
      </w:r>
      <w:r w:rsidRPr="002B19BC">
        <w:rPr>
          <w:rFonts w:ascii="Book Antiqua" w:eastAsia="Book Antiqua" w:hAnsi="Book Antiqua" w:cs="Book Antiqua"/>
        </w:rPr>
        <w:t>Lee</w:t>
      </w:r>
    </w:p>
    <w:p w14:paraId="605B330C" w14:textId="77777777" w:rsidR="00A77B3E" w:rsidRPr="002B19BC" w:rsidRDefault="00A77B3E" w:rsidP="002B19BC">
      <w:pPr>
        <w:spacing w:line="360" w:lineRule="auto"/>
        <w:jc w:val="both"/>
        <w:rPr>
          <w:rFonts w:ascii="Book Antiqua" w:hAnsi="Book Antiqua"/>
        </w:rPr>
      </w:pPr>
    </w:p>
    <w:p w14:paraId="25C235AB" w14:textId="77777777" w:rsidR="00A77B3E" w:rsidRPr="002B19BC" w:rsidRDefault="000D2F62" w:rsidP="002B19BC">
      <w:pPr>
        <w:spacing w:line="360" w:lineRule="auto"/>
        <w:jc w:val="both"/>
        <w:rPr>
          <w:rFonts w:ascii="Book Antiqua" w:hAnsi="Book Antiqua"/>
        </w:rPr>
      </w:pPr>
      <w:proofErr w:type="spellStart"/>
      <w:r w:rsidRPr="002B19BC">
        <w:rPr>
          <w:rFonts w:ascii="Book Antiqua" w:eastAsia="Book Antiqua" w:hAnsi="Book Antiqua" w:cs="Book Antiqua"/>
          <w:b/>
          <w:bCs/>
        </w:rPr>
        <w:t>Chiranjib</w:t>
      </w:r>
      <w:proofErr w:type="spellEnd"/>
      <w:r w:rsidR="00BA22E8" w:rsidRPr="002B19BC">
        <w:rPr>
          <w:rFonts w:ascii="Book Antiqua" w:eastAsia="Book Antiqua" w:hAnsi="Book Antiqua" w:cs="Book Antiqua"/>
          <w:b/>
          <w:bCs/>
        </w:rPr>
        <w:t xml:space="preserve"> </w:t>
      </w:r>
      <w:r w:rsidRPr="002B19BC">
        <w:rPr>
          <w:rFonts w:ascii="Book Antiqua" w:eastAsia="Book Antiqua" w:hAnsi="Book Antiqua" w:cs="Book Antiqua"/>
          <w:b/>
          <w:bCs/>
        </w:rPr>
        <w:t>Chakraborty,</w:t>
      </w:r>
      <w:r w:rsidR="00BA22E8" w:rsidRPr="002B19BC">
        <w:rPr>
          <w:rFonts w:ascii="Book Antiqua" w:eastAsia="Book Antiqua" w:hAnsi="Book Antiqua" w:cs="Book Antiqua"/>
          <w:b/>
          <w:bCs/>
        </w:rPr>
        <w:t xml:space="preserve"> </w:t>
      </w:r>
      <w:r w:rsidRPr="002B19BC">
        <w:rPr>
          <w:rFonts w:ascii="Book Antiqua" w:eastAsia="Book Antiqua" w:hAnsi="Book Antiqua" w:cs="Book Antiqua"/>
        </w:rPr>
        <w:t>School</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Life</w:t>
      </w:r>
      <w:r w:rsidR="00BA22E8" w:rsidRPr="002B19BC">
        <w:rPr>
          <w:rFonts w:ascii="Book Antiqua" w:eastAsia="Book Antiqua" w:hAnsi="Book Antiqua" w:cs="Book Antiqua"/>
        </w:rPr>
        <w:t xml:space="preserve"> </w:t>
      </w:r>
      <w:r w:rsidRPr="002B19BC">
        <w:rPr>
          <w:rFonts w:ascii="Book Antiqua" w:eastAsia="Book Antiqua" w:hAnsi="Book Antiqua" w:cs="Book Antiqua"/>
        </w:rPr>
        <w:t>Science</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Biotechnology,</w:t>
      </w:r>
      <w:r w:rsidR="00BA22E8" w:rsidRPr="002B19BC">
        <w:rPr>
          <w:rFonts w:ascii="Book Antiqua" w:eastAsia="Book Antiqua" w:hAnsi="Book Antiqua" w:cs="Book Antiqua"/>
        </w:rPr>
        <w:t xml:space="preserve"> </w:t>
      </w:r>
      <w:r w:rsidRPr="002B19BC">
        <w:rPr>
          <w:rFonts w:ascii="Book Antiqua" w:eastAsia="Book Antiqua" w:hAnsi="Book Antiqua" w:cs="Book Antiqua"/>
        </w:rPr>
        <w:t>Adamas</w:t>
      </w:r>
      <w:r w:rsidR="00BA22E8" w:rsidRPr="002B19BC">
        <w:rPr>
          <w:rFonts w:ascii="Book Antiqua" w:eastAsia="Book Antiqua" w:hAnsi="Book Antiqua" w:cs="Book Antiqua"/>
        </w:rPr>
        <w:t xml:space="preserve"> </w:t>
      </w:r>
      <w:r w:rsidRPr="002B19BC">
        <w:rPr>
          <w:rFonts w:ascii="Book Antiqua" w:eastAsia="Book Antiqua" w:hAnsi="Book Antiqua" w:cs="Book Antiqua"/>
        </w:rPr>
        <w:t>University,</w:t>
      </w:r>
      <w:r w:rsidR="00BA22E8" w:rsidRPr="002B19BC">
        <w:rPr>
          <w:rFonts w:ascii="Book Antiqua" w:eastAsia="Book Antiqua" w:hAnsi="Book Antiqua" w:cs="Book Antiqua"/>
        </w:rPr>
        <w:t xml:space="preserve"> </w:t>
      </w:r>
      <w:r w:rsidRPr="002B19BC">
        <w:rPr>
          <w:rFonts w:ascii="Book Antiqua" w:eastAsia="Book Antiqua" w:hAnsi="Book Antiqua" w:cs="Book Antiqua"/>
        </w:rPr>
        <w:t>Kolkata</w:t>
      </w:r>
      <w:r w:rsidR="00BA22E8" w:rsidRPr="002B19BC">
        <w:rPr>
          <w:rFonts w:ascii="Book Antiqua" w:eastAsia="Book Antiqua" w:hAnsi="Book Antiqua" w:cs="Book Antiqua"/>
        </w:rPr>
        <w:t xml:space="preserve"> </w:t>
      </w:r>
      <w:r w:rsidRPr="002B19BC">
        <w:rPr>
          <w:rFonts w:ascii="Book Antiqua" w:eastAsia="Book Antiqua" w:hAnsi="Book Antiqua" w:cs="Book Antiqua"/>
        </w:rPr>
        <w:t>700126,</w:t>
      </w:r>
      <w:r w:rsidR="00BA22E8" w:rsidRPr="002B19BC">
        <w:rPr>
          <w:rFonts w:ascii="Book Antiqua" w:eastAsia="Book Antiqua" w:hAnsi="Book Antiqua" w:cs="Book Antiqua"/>
        </w:rPr>
        <w:t xml:space="preserve"> </w:t>
      </w:r>
      <w:r w:rsidRPr="002B19BC">
        <w:rPr>
          <w:rFonts w:ascii="Book Antiqua" w:eastAsia="Book Antiqua" w:hAnsi="Book Antiqua" w:cs="Book Antiqua"/>
        </w:rPr>
        <w:t>India</w:t>
      </w:r>
    </w:p>
    <w:p w14:paraId="2691A096" w14:textId="77777777" w:rsidR="00A77B3E" w:rsidRPr="002B19BC" w:rsidRDefault="00A77B3E" w:rsidP="002B19BC">
      <w:pPr>
        <w:spacing w:line="360" w:lineRule="auto"/>
        <w:jc w:val="both"/>
        <w:rPr>
          <w:rFonts w:ascii="Book Antiqua" w:hAnsi="Book Antiqua"/>
        </w:rPr>
      </w:pPr>
    </w:p>
    <w:p w14:paraId="3BCA6E90"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b/>
          <w:bCs/>
        </w:rPr>
        <w:t>Ashish</w:t>
      </w:r>
      <w:r w:rsidR="00BA22E8" w:rsidRPr="002B19BC">
        <w:rPr>
          <w:rFonts w:ascii="Book Antiqua" w:eastAsia="Book Antiqua" w:hAnsi="Book Antiqua" w:cs="Book Antiqua"/>
          <w:b/>
          <w:bCs/>
        </w:rPr>
        <w:t xml:space="preserve"> </w:t>
      </w:r>
      <w:r w:rsidRPr="002B19BC">
        <w:rPr>
          <w:rFonts w:ascii="Book Antiqua" w:eastAsia="Book Antiqua" w:hAnsi="Book Antiqua" w:cs="Book Antiqua"/>
          <w:b/>
          <w:bCs/>
        </w:rPr>
        <w:t>Ranjan</w:t>
      </w:r>
      <w:r w:rsidR="00BA22E8" w:rsidRPr="002B19BC">
        <w:rPr>
          <w:rFonts w:ascii="Book Antiqua" w:eastAsia="Book Antiqua" w:hAnsi="Book Antiqua" w:cs="Book Antiqua"/>
          <w:b/>
          <w:bCs/>
        </w:rPr>
        <w:t xml:space="preserve"> </w:t>
      </w:r>
      <w:r w:rsidRPr="002B19BC">
        <w:rPr>
          <w:rFonts w:ascii="Book Antiqua" w:eastAsia="Book Antiqua" w:hAnsi="Book Antiqua" w:cs="Book Antiqua"/>
          <w:b/>
          <w:bCs/>
        </w:rPr>
        <w:t>Sharma,</w:t>
      </w:r>
      <w:r w:rsidR="00BA22E8" w:rsidRPr="002B19BC">
        <w:rPr>
          <w:rFonts w:ascii="Book Antiqua" w:eastAsia="Book Antiqua" w:hAnsi="Book Antiqua" w:cs="Book Antiqua"/>
          <w:b/>
          <w:bCs/>
        </w:rPr>
        <w:t xml:space="preserve"> </w:t>
      </w:r>
      <w:r w:rsidRPr="002B19BC">
        <w:rPr>
          <w:rFonts w:ascii="Book Antiqua" w:eastAsia="Book Antiqua" w:hAnsi="Book Antiqua" w:cs="Book Antiqua"/>
        </w:rPr>
        <w:t>Institute</w:t>
      </w:r>
      <w:r w:rsidR="00BA22E8" w:rsidRPr="002B19BC">
        <w:rPr>
          <w:rFonts w:ascii="Book Antiqua" w:eastAsia="Book Antiqua" w:hAnsi="Book Antiqua" w:cs="Book Antiqua"/>
        </w:rPr>
        <w:t xml:space="preserve"> </w:t>
      </w:r>
      <w:r w:rsidRPr="002B19BC">
        <w:rPr>
          <w:rFonts w:ascii="Book Antiqua" w:eastAsia="Book Antiqua" w:hAnsi="Book Antiqua" w:cs="Book Antiqua"/>
        </w:rPr>
        <w:t>for</w:t>
      </w:r>
      <w:r w:rsidR="00BA22E8" w:rsidRPr="002B19BC">
        <w:rPr>
          <w:rFonts w:ascii="Book Antiqua" w:eastAsia="Book Antiqua" w:hAnsi="Book Antiqua" w:cs="Book Antiqua"/>
        </w:rPr>
        <w:t xml:space="preserve"> </w:t>
      </w:r>
      <w:r w:rsidRPr="002B19BC">
        <w:rPr>
          <w:rFonts w:ascii="Book Antiqua" w:eastAsia="Book Antiqua" w:hAnsi="Book Antiqua" w:cs="Book Antiqua"/>
        </w:rPr>
        <w:t>Skeletal</w:t>
      </w:r>
      <w:r w:rsidR="00BA22E8" w:rsidRPr="002B19BC">
        <w:rPr>
          <w:rFonts w:ascii="Book Antiqua" w:eastAsia="Book Antiqua" w:hAnsi="Book Antiqua" w:cs="Book Antiqua"/>
        </w:rPr>
        <w:t xml:space="preserve"> </w:t>
      </w:r>
      <w:r w:rsidRPr="002B19BC">
        <w:rPr>
          <w:rFonts w:ascii="Book Antiqua" w:eastAsia="Book Antiqua" w:hAnsi="Book Antiqua" w:cs="Book Antiqua"/>
        </w:rPr>
        <w:t>Aging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&amp;</w:t>
      </w:r>
      <w:r w:rsidR="00BA22E8"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Orthopaedic</w:t>
      </w:r>
      <w:proofErr w:type="spellEnd"/>
      <w:r w:rsidR="00BA22E8" w:rsidRPr="002B19BC">
        <w:rPr>
          <w:rFonts w:ascii="Book Antiqua" w:eastAsia="Book Antiqua" w:hAnsi="Book Antiqua" w:cs="Book Antiqua"/>
        </w:rPr>
        <w:t xml:space="preserve"> </w:t>
      </w:r>
      <w:r w:rsidRPr="002B19BC">
        <w:rPr>
          <w:rFonts w:ascii="Book Antiqua" w:eastAsia="Book Antiqua" w:hAnsi="Book Antiqua" w:cs="Book Antiqua"/>
        </w:rPr>
        <w:t>Surgery,</w:t>
      </w:r>
      <w:r w:rsidR="00BA22E8"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Hallym</w:t>
      </w:r>
      <w:proofErr w:type="spellEnd"/>
      <w:r w:rsidR="00BA22E8" w:rsidRPr="002B19BC">
        <w:rPr>
          <w:rFonts w:ascii="Book Antiqua" w:eastAsia="Book Antiqua" w:hAnsi="Book Antiqua" w:cs="Book Antiqua"/>
        </w:rPr>
        <w:t xml:space="preserve"> </w:t>
      </w:r>
      <w:r w:rsidRPr="002B19BC">
        <w:rPr>
          <w:rFonts w:ascii="Book Antiqua" w:eastAsia="Book Antiqua" w:hAnsi="Book Antiqua" w:cs="Book Antiqua"/>
        </w:rPr>
        <w:t>University,</w:t>
      </w:r>
      <w:r w:rsidR="00BA22E8"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Chuncheon</w:t>
      </w:r>
      <w:proofErr w:type="spellEnd"/>
      <w:r w:rsidRPr="002B19BC">
        <w:rPr>
          <w:rFonts w:ascii="Book Antiqua" w:eastAsia="Book Antiqua" w:hAnsi="Book Antiqua" w:cs="Book Antiqua"/>
        </w:rPr>
        <w:t>-s</w:t>
      </w:r>
      <w:r w:rsidR="00BA22E8" w:rsidRPr="002B19BC">
        <w:rPr>
          <w:rFonts w:ascii="Book Antiqua" w:eastAsia="Book Antiqua" w:hAnsi="Book Antiqua" w:cs="Book Antiqua"/>
        </w:rPr>
        <w:t xml:space="preserve"> </w:t>
      </w:r>
      <w:r w:rsidRPr="002B19BC">
        <w:rPr>
          <w:rFonts w:ascii="Book Antiqua" w:eastAsia="Book Antiqua" w:hAnsi="Book Antiqua" w:cs="Book Antiqua"/>
        </w:rPr>
        <w:t>24252,</w:t>
      </w:r>
      <w:r w:rsidR="00BA22E8" w:rsidRPr="002B19BC">
        <w:rPr>
          <w:rFonts w:ascii="Book Antiqua" w:eastAsia="Book Antiqua" w:hAnsi="Book Antiqua" w:cs="Book Antiqua"/>
        </w:rPr>
        <w:t xml:space="preserve"> </w:t>
      </w:r>
      <w:r w:rsidRPr="002B19BC">
        <w:rPr>
          <w:rFonts w:ascii="Book Antiqua" w:eastAsia="Book Antiqua" w:hAnsi="Book Antiqua" w:cs="Book Antiqua"/>
        </w:rPr>
        <w:t>South</w:t>
      </w:r>
      <w:r w:rsidR="00BA22E8" w:rsidRPr="002B19BC">
        <w:rPr>
          <w:rFonts w:ascii="Book Antiqua" w:eastAsia="Book Antiqua" w:hAnsi="Book Antiqua" w:cs="Book Antiqua"/>
        </w:rPr>
        <w:t xml:space="preserve"> </w:t>
      </w:r>
      <w:r w:rsidRPr="002B19BC">
        <w:rPr>
          <w:rFonts w:ascii="Book Antiqua" w:eastAsia="Book Antiqua" w:hAnsi="Book Antiqua" w:cs="Book Antiqua"/>
        </w:rPr>
        <w:t>Korea</w:t>
      </w:r>
    </w:p>
    <w:p w14:paraId="60005C82" w14:textId="77777777" w:rsidR="00A77B3E" w:rsidRPr="002B19BC" w:rsidRDefault="00A77B3E" w:rsidP="002B19BC">
      <w:pPr>
        <w:spacing w:line="360" w:lineRule="auto"/>
        <w:jc w:val="both"/>
        <w:rPr>
          <w:rFonts w:ascii="Book Antiqua" w:hAnsi="Book Antiqua"/>
        </w:rPr>
      </w:pPr>
    </w:p>
    <w:p w14:paraId="08E9CB09" w14:textId="77777777" w:rsidR="00A77B3E" w:rsidRPr="002B19BC" w:rsidRDefault="000D2F62" w:rsidP="002B19BC">
      <w:pPr>
        <w:spacing w:line="360" w:lineRule="auto"/>
        <w:jc w:val="both"/>
        <w:rPr>
          <w:rFonts w:ascii="Book Antiqua" w:hAnsi="Book Antiqua"/>
        </w:rPr>
      </w:pPr>
      <w:proofErr w:type="spellStart"/>
      <w:r w:rsidRPr="002B19BC">
        <w:rPr>
          <w:rFonts w:ascii="Book Antiqua" w:eastAsia="Book Antiqua" w:hAnsi="Book Antiqua" w:cs="Book Antiqua"/>
          <w:b/>
          <w:bCs/>
        </w:rPr>
        <w:t>Manojit</w:t>
      </w:r>
      <w:proofErr w:type="spellEnd"/>
      <w:r w:rsidR="00BA22E8" w:rsidRPr="002B19BC">
        <w:rPr>
          <w:rFonts w:ascii="Book Antiqua" w:eastAsia="Book Antiqua" w:hAnsi="Book Antiqua" w:cs="Book Antiqua"/>
          <w:b/>
          <w:bCs/>
        </w:rPr>
        <w:t xml:space="preserve"> </w:t>
      </w:r>
      <w:r w:rsidRPr="002B19BC">
        <w:rPr>
          <w:rFonts w:ascii="Book Antiqua" w:eastAsia="Book Antiqua" w:hAnsi="Book Antiqua" w:cs="Book Antiqua"/>
          <w:b/>
          <w:bCs/>
        </w:rPr>
        <w:t>Bhattacharya,</w:t>
      </w:r>
      <w:r w:rsidR="00BA22E8" w:rsidRPr="002B19BC">
        <w:rPr>
          <w:rFonts w:ascii="Book Antiqua" w:eastAsia="Book Antiqua" w:hAnsi="Book Antiqua" w:cs="Book Antiqua"/>
          <w:b/>
          <w:bCs/>
        </w:rPr>
        <w:t xml:space="preserve"> </w:t>
      </w:r>
      <w:r w:rsidR="00354D7B" w:rsidRPr="002B19BC">
        <w:rPr>
          <w:rFonts w:ascii="Book Antiqua" w:eastAsia="Book Antiqua" w:hAnsi="Book Antiqua" w:cs="Book Antiqua"/>
        </w:rPr>
        <w:t>Department</w:t>
      </w:r>
      <w:r w:rsidR="00BA22E8" w:rsidRPr="002B19BC">
        <w:rPr>
          <w:rFonts w:ascii="Book Antiqua" w:eastAsia="Book Antiqua" w:hAnsi="Book Antiqua" w:cs="Book Antiqua"/>
        </w:rPr>
        <w:t xml:space="preserve"> </w:t>
      </w:r>
      <w:r w:rsidR="00354D7B"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Zoology,</w:t>
      </w:r>
      <w:r w:rsidR="00BA22E8" w:rsidRPr="002B19BC">
        <w:rPr>
          <w:rFonts w:ascii="Book Antiqua" w:eastAsia="Book Antiqua" w:hAnsi="Book Antiqua" w:cs="Book Antiqua"/>
        </w:rPr>
        <w:t xml:space="preserve"> </w:t>
      </w:r>
      <w:r w:rsidRPr="002B19BC">
        <w:rPr>
          <w:rFonts w:ascii="Book Antiqua" w:eastAsia="Book Antiqua" w:hAnsi="Book Antiqua" w:cs="Book Antiqua"/>
        </w:rPr>
        <w:t>Fakir</w:t>
      </w:r>
      <w:r w:rsidR="00BA22E8" w:rsidRPr="002B19BC">
        <w:rPr>
          <w:rFonts w:ascii="Book Antiqua" w:eastAsia="Book Antiqua" w:hAnsi="Book Antiqua" w:cs="Book Antiqua"/>
        </w:rPr>
        <w:t xml:space="preserve"> </w:t>
      </w:r>
      <w:r w:rsidRPr="002B19BC">
        <w:rPr>
          <w:rFonts w:ascii="Book Antiqua" w:eastAsia="Book Antiqua" w:hAnsi="Book Antiqua" w:cs="Book Antiqua"/>
        </w:rPr>
        <w:t>Mohan</w:t>
      </w:r>
      <w:r w:rsidR="00BA22E8" w:rsidRPr="002B19BC">
        <w:rPr>
          <w:rFonts w:ascii="Book Antiqua" w:eastAsia="Book Antiqua" w:hAnsi="Book Antiqua" w:cs="Book Antiqua"/>
        </w:rPr>
        <w:t xml:space="preserve"> </w:t>
      </w:r>
      <w:r w:rsidRPr="002B19BC">
        <w:rPr>
          <w:rFonts w:ascii="Book Antiqua" w:eastAsia="Book Antiqua" w:hAnsi="Book Antiqua" w:cs="Book Antiqua"/>
        </w:rPr>
        <w:t>University,</w:t>
      </w:r>
      <w:r w:rsidR="00BA22E8"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Balasore</w:t>
      </w:r>
      <w:proofErr w:type="spellEnd"/>
      <w:r w:rsidR="00BA22E8" w:rsidRPr="002B19BC">
        <w:rPr>
          <w:rFonts w:ascii="Book Antiqua" w:eastAsia="Book Antiqua" w:hAnsi="Book Antiqua" w:cs="Book Antiqua"/>
        </w:rPr>
        <w:t xml:space="preserve"> </w:t>
      </w:r>
      <w:r w:rsidRPr="002B19BC">
        <w:rPr>
          <w:rFonts w:ascii="Book Antiqua" w:eastAsia="Book Antiqua" w:hAnsi="Book Antiqua" w:cs="Book Antiqua"/>
        </w:rPr>
        <w:t>756020,</w:t>
      </w:r>
      <w:r w:rsidR="00BA22E8" w:rsidRPr="002B19BC">
        <w:rPr>
          <w:rFonts w:ascii="Book Antiqua" w:eastAsia="Book Antiqua" w:hAnsi="Book Antiqua" w:cs="Book Antiqua"/>
        </w:rPr>
        <w:t xml:space="preserve"> </w:t>
      </w:r>
      <w:r w:rsidRPr="002B19BC">
        <w:rPr>
          <w:rFonts w:ascii="Book Antiqua" w:eastAsia="Book Antiqua" w:hAnsi="Book Antiqua" w:cs="Book Antiqua"/>
        </w:rPr>
        <w:t>India</w:t>
      </w:r>
    </w:p>
    <w:p w14:paraId="0C1EC9A7" w14:textId="77777777" w:rsidR="00A77B3E" w:rsidRPr="002B19BC" w:rsidRDefault="00A77B3E" w:rsidP="002B19BC">
      <w:pPr>
        <w:spacing w:line="360" w:lineRule="auto"/>
        <w:jc w:val="both"/>
        <w:rPr>
          <w:rFonts w:ascii="Book Antiqua" w:hAnsi="Book Antiqua"/>
        </w:rPr>
      </w:pPr>
    </w:p>
    <w:p w14:paraId="142AB3AF"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b/>
          <w:bCs/>
        </w:rPr>
        <w:t>Kuldeep</w:t>
      </w:r>
      <w:r w:rsidR="00BA22E8" w:rsidRPr="002B19BC">
        <w:rPr>
          <w:rFonts w:ascii="Book Antiqua" w:eastAsia="Book Antiqua" w:hAnsi="Book Antiqua" w:cs="Book Antiqua"/>
          <w:b/>
          <w:bCs/>
        </w:rPr>
        <w:t xml:space="preserve"> </w:t>
      </w:r>
      <w:proofErr w:type="spellStart"/>
      <w:r w:rsidRPr="002B19BC">
        <w:rPr>
          <w:rFonts w:ascii="Book Antiqua" w:eastAsia="Book Antiqua" w:hAnsi="Book Antiqua" w:cs="Book Antiqua"/>
          <w:b/>
          <w:bCs/>
        </w:rPr>
        <w:t>Dhama</w:t>
      </w:r>
      <w:proofErr w:type="spellEnd"/>
      <w:r w:rsidRPr="002B19BC">
        <w:rPr>
          <w:rFonts w:ascii="Book Antiqua" w:eastAsia="Book Antiqua" w:hAnsi="Book Antiqua" w:cs="Book Antiqua"/>
          <w:b/>
          <w:bCs/>
        </w:rPr>
        <w:t>,</w:t>
      </w:r>
      <w:r w:rsidR="00BA22E8" w:rsidRPr="002B19BC">
        <w:rPr>
          <w:rFonts w:ascii="Book Antiqua" w:eastAsia="Book Antiqua" w:hAnsi="Book Antiqua" w:cs="Book Antiqua"/>
          <w:b/>
          <w:bCs/>
        </w:rPr>
        <w:t xml:space="preserve"> </w:t>
      </w:r>
      <w:r w:rsidRPr="002B19BC">
        <w:rPr>
          <w:rFonts w:ascii="Book Antiqua" w:eastAsia="Book Antiqua" w:hAnsi="Book Antiqua" w:cs="Book Antiqua"/>
        </w:rPr>
        <w:t>Division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Pathology</w:t>
      </w:r>
      <w:r w:rsidR="001B0279" w:rsidRPr="002B19BC">
        <w:rPr>
          <w:rFonts w:ascii="Book Antiqua" w:hAnsi="Book Antiqua" w:cs="Book Antiqua"/>
          <w:lang w:eastAsia="zh-CN"/>
        </w:rPr>
        <w:t xml:space="preserve">, </w:t>
      </w:r>
      <w:r w:rsidRPr="002B19BC">
        <w:rPr>
          <w:rFonts w:ascii="Book Antiqua" w:eastAsia="Book Antiqua" w:hAnsi="Book Antiqua" w:cs="Book Antiqua"/>
        </w:rPr>
        <w:t>Indian</w:t>
      </w:r>
      <w:r w:rsidR="00BA22E8" w:rsidRPr="002B19BC">
        <w:rPr>
          <w:rFonts w:ascii="Book Antiqua" w:eastAsia="Book Antiqua" w:hAnsi="Book Antiqua" w:cs="Book Antiqua"/>
        </w:rPr>
        <w:t xml:space="preserve"> </w:t>
      </w:r>
      <w:r w:rsidRPr="002B19BC">
        <w:rPr>
          <w:rFonts w:ascii="Book Antiqua" w:eastAsia="Book Antiqua" w:hAnsi="Book Antiqua" w:cs="Book Antiqua"/>
        </w:rPr>
        <w:t>Council</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Agricultural</w:t>
      </w:r>
      <w:r w:rsidR="00BA22E8" w:rsidRPr="002B19BC">
        <w:rPr>
          <w:rFonts w:ascii="Book Antiqua" w:eastAsia="Book Antiqua" w:hAnsi="Book Antiqua" w:cs="Book Antiqua"/>
        </w:rPr>
        <w:t xml:space="preserve"> </w:t>
      </w:r>
      <w:r w:rsidRPr="002B19BC">
        <w:rPr>
          <w:rFonts w:ascii="Book Antiqua" w:eastAsia="Book Antiqua" w:hAnsi="Book Antiqua" w:cs="Book Antiqua"/>
        </w:rPr>
        <w:t>Research</w:t>
      </w:r>
      <w:r w:rsidR="00BA22E8" w:rsidRPr="002B19BC">
        <w:rPr>
          <w:rFonts w:ascii="Book Antiqua" w:eastAsia="Book Antiqua" w:hAnsi="Book Antiqua" w:cs="Book Antiqua"/>
        </w:rPr>
        <w:t xml:space="preserve"> </w:t>
      </w:r>
      <w:r w:rsidRPr="002B19BC">
        <w:rPr>
          <w:rFonts w:ascii="Book Antiqua" w:eastAsia="Book Antiqua" w:hAnsi="Book Antiqua" w:cs="Book Antiqua"/>
        </w:rPr>
        <w:t>(ICAR)</w:t>
      </w:r>
      <w:r w:rsidR="00BA22E8" w:rsidRPr="002B19BC">
        <w:rPr>
          <w:rFonts w:ascii="Book Antiqua" w:hAnsi="Book Antiqua" w:cs="Book Antiqua"/>
          <w:lang w:eastAsia="zh-CN"/>
        </w:rPr>
        <w:t>-</w:t>
      </w:r>
      <w:r w:rsidRPr="002B19BC">
        <w:rPr>
          <w:rFonts w:ascii="Book Antiqua" w:eastAsia="Book Antiqua" w:hAnsi="Book Antiqua" w:cs="Book Antiqua"/>
        </w:rPr>
        <w:t>Indian</w:t>
      </w:r>
      <w:r w:rsidR="00BA22E8" w:rsidRPr="002B19BC">
        <w:rPr>
          <w:rFonts w:ascii="Book Antiqua" w:eastAsia="Book Antiqua" w:hAnsi="Book Antiqua" w:cs="Book Antiqua"/>
        </w:rPr>
        <w:t xml:space="preserve"> </w:t>
      </w:r>
      <w:r w:rsidRPr="002B19BC">
        <w:rPr>
          <w:rFonts w:ascii="Book Antiqua" w:eastAsia="Book Antiqua" w:hAnsi="Book Antiqua" w:cs="Book Antiqua"/>
        </w:rPr>
        <w:t>Veterinary</w:t>
      </w:r>
      <w:r w:rsidR="00BA22E8" w:rsidRPr="002B19BC">
        <w:rPr>
          <w:rFonts w:ascii="Book Antiqua" w:eastAsia="Book Antiqua" w:hAnsi="Book Antiqua" w:cs="Book Antiqua"/>
        </w:rPr>
        <w:t xml:space="preserve"> </w:t>
      </w:r>
      <w:r w:rsidRPr="002B19BC">
        <w:rPr>
          <w:rFonts w:ascii="Book Antiqua" w:eastAsia="Book Antiqua" w:hAnsi="Book Antiqua" w:cs="Book Antiqua"/>
        </w:rPr>
        <w:t>Research</w:t>
      </w:r>
      <w:r w:rsidR="00BA22E8" w:rsidRPr="002B19BC">
        <w:rPr>
          <w:rFonts w:ascii="Book Antiqua" w:eastAsia="Book Antiqua" w:hAnsi="Book Antiqua" w:cs="Book Antiqua"/>
        </w:rPr>
        <w:t xml:space="preserve"> </w:t>
      </w:r>
      <w:r w:rsidRPr="002B19BC">
        <w:rPr>
          <w:rFonts w:ascii="Book Antiqua" w:eastAsia="Book Antiqua" w:hAnsi="Book Antiqua" w:cs="Book Antiqua"/>
        </w:rPr>
        <w:t>Institute</w:t>
      </w:r>
      <w:r w:rsidR="00BA22E8" w:rsidRPr="002B19BC">
        <w:rPr>
          <w:rFonts w:ascii="Book Antiqua" w:eastAsia="Book Antiqua" w:hAnsi="Book Antiqua" w:cs="Book Antiqua"/>
        </w:rPr>
        <w:t xml:space="preserve"> </w:t>
      </w:r>
      <w:r w:rsidRPr="002B19BC">
        <w:rPr>
          <w:rFonts w:ascii="Book Antiqua" w:eastAsia="Book Antiqua" w:hAnsi="Book Antiqua" w:cs="Book Antiqua"/>
        </w:rPr>
        <w:t>(IVRI),</w:t>
      </w:r>
      <w:r w:rsidR="00BA22E8" w:rsidRPr="002B19BC">
        <w:rPr>
          <w:rFonts w:ascii="Book Antiqua" w:eastAsia="Book Antiqua" w:hAnsi="Book Antiqua" w:cs="Book Antiqua"/>
        </w:rPr>
        <w:t xml:space="preserve"> </w:t>
      </w:r>
      <w:r w:rsidRPr="002B19BC">
        <w:rPr>
          <w:rFonts w:ascii="Book Antiqua" w:eastAsia="Book Antiqua" w:hAnsi="Book Antiqua" w:cs="Book Antiqua"/>
        </w:rPr>
        <w:t>Bareilly</w:t>
      </w:r>
      <w:r w:rsidR="00BA22E8" w:rsidRPr="002B19BC">
        <w:rPr>
          <w:rFonts w:ascii="Book Antiqua" w:eastAsia="Book Antiqua" w:hAnsi="Book Antiqua" w:cs="Book Antiqua"/>
        </w:rPr>
        <w:t xml:space="preserve"> </w:t>
      </w:r>
      <w:r w:rsidRPr="002B19BC">
        <w:rPr>
          <w:rFonts w:ascii="Book Antiqua" w:eastAsia="Book Antiqua" w:hAnsi="Book Antiqua" w:cs="Book Antiqua"/>
        </w:rPr>
        <w:t>243122,</w:t>
      </w:r>
      <w:r w:rsidR="00BA22E8" w:rsidRPr="002B19BC">
        <w:rPr>
          <w:rFonts w:ascii="Book Antiqua" w:eastAsia="Book Antiqua" w:hAnsi="Book Antiqua" w:cs="Book Antiqua"/>
        </w:rPr>
        <w:t xml:space="preserve"> </w:t>
      </w:r>
      <w:r w:rsidRPr="002B19BC">
        <w:rPr>
          <w:rFonts w:ascii="Book Antiqua" w:eastAsia="Book Antiqua" w:hAnsi="Book Antiqua" w:cs="Book Antiqua"/>
        </w:rPr>
        <w:t>Uttar</w:t>
      </w:r>
      <w:r w:rsidR="00BA22E8"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Pradersh</w:t>
      </w:r>
      <w:proofErr w:type="spellEnd"/>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India</w:t>
      </w:r>
    </w:p>
    <w:p w14:paraId="453BF3E6" w14:textId="77777777" w:rsidR="00A77B3E" w:rsidRPr="002B19BC" w:rsidRDefault="00A77B3E" w:rsidP="002B19BC">
      <w:pPr>
        <w:spacing w:line="360" w:lineRule="auto"/>
        <w:jc w:val="both"/>
        <w:rPr>
          <w:rFonts w:ascii="Book Antiqua" w:hAnsi="Book Antiqua"/>
        </w:rPr>
      </w:pPr>
    </w:p>
    <w:p w14:paraId="2808A8A8"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b/>
          <w:bCs/>
        </w:rPr>
        <w:t>Sang-Soo</w:t>
      </w:r>
      <w:r w:rsidR="00BA22E8" w:rsidRPr="002B19BC">
        <w:rPr>
          <w:rFonts w:ascii="Book Antiqua" w:eastAsia="Book Antiqua" w:hAnsi="Book Antiqua" w:cs="Book Antiqua"/>
          <w:b/>
          <w:bCs/>
        </w:rPr>
        <w:t xml:space="preserve"> </w:t>
      </w:r>
      <w:r w:rsidRPr="002B19BC">
        <w:rPr>
          <w:rFonts w:ascii="Book Antiqua" w:eastAsia="Book Antiqua" w:hAnsi="Book Antiqua" w:cs="Book Antiqua"/>
          <w:b/>
          <w:bCs/>
        </w:rPr>
        <w:t>Lee,</w:t>
      </w:r>
      <w:r w:rsidR="00BA22E8" w:rsidRPr="002B19BC">
        <w:rPr>
          <w:rFonts w:ascii="Book Antiqua" w:eastAsia="Book Antiqua" w:hAnsi="Book Antiqua" w:cs="Book Antiqua"/>
          <w:b/>
          <w:bCs/>
        </w:rPr>
        <w:t xml:space="preserve"> </w:t>
      </w:r>
      <w:r w:rsidRPr="002B19BC">
        <w:rPr>
          <w:rFonts w:ascii="Book Antiqua" w:eastAsia="Book Antiqua" w:hAnsi="Book Antiqua" w:cs="Book Antiqua"/>
        </w:rPr>
        <w:t>Institute</w:t>
      </w:r>
      <w:r w:rsidR="00BA22E8" w:rsidRPr="002B19BC">
        <w:rPr>
          <w:rFonts w:ascii="Book Antiqua" w:eastAsia="Book Antiqua" w:hAnsi="Book Antiqua" w:cs="Book Antiqua"/>
        </w:rPr>
        <w:t xml:space="preserve"> </w:t>
      </w:r>
      <w:r w:rsidRPr="002B19BC">
        <w:rPr>
          <w:rFonts w:ascii="Book Antiqua" w:eastAsia="Book Antiqua" w:hAnsi="Book Antiqua" w:cs="Book Antiqua"/>
        </w:rPr>
        <w:t>for</w:t>
      </w:r>
      <w:r w:rsidR="00BA22E8" w:rsidRPr="002B19BC">
        <w:rPr>
          <w:rFonts w:ascii="Book Antiqua" w:eastAsia="Book Antiqua" w:hAnsi="Book Antiqua" w:cs="Book Antiqua"/>
        </w:rPr>
        <w:t xml:space="preserve"> </w:t>
      </w:r>
      <w:r w:rsidRPr="002B19BC">
        <w:rPr>
          <w:rFonts w:ascii="Book Antiqua" w:eastAsia="Book Antiqua" w:hAnsi="Book Antiqua" w:cs="Book Antiqua"/>
        </w:rPr>
        <w:t>Skeletal</w:t>
      </w:r>
      <w:r w:rsidR="00BA22E8" w:rsidRPr="002B19BC">
        <w:rPr>
          <w:rFonts w:ascii="Book Antiqua" w:eastAsia="Book Antiqua" w:hAnsi="Book Antiqua" w:cs="Book Antiqua"/>
        </w:rPr>
        <w:t xml:space="preserve"> </w:t>
      </w:r>
      <w:r w:rsidRPr="002B19BC">
        <w:rPr>
          <w:rFonts w:ascii="Book Antiqua" w:eastAsia="Book Antiqua" w:hAnsi="Book Antiqua" w:cs="Book Antiqua"/>
        </w:rPr>
        <w:t>Aging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&amp;</w:t>
      </w:r>
      <w:r w:rsidR="00BA22E8" w:rsidRPr="002B19BC">
        <w:rPr>
          <w:rFonts w:ascii="Book Antiqua" w:eastAsia="Book Antiqua" w:hAnsi="Book Antiqua" w:cs="Book Antiqua"/>
        </w:rPr>
        <w:t xml:space="preserve"> </w:t>
      </w:r>
      <w:r w:rsidRPr="002B19BC">
        <w:rPr>
          <w:rFonts w:ascii="Book Antiqua" w:eastAsia="Book Antiqua" w:hAnsi="Book Antiqua" w:cs="Book Antiqua"/>
        </w:rPr>
        <w:t>Orthopedic</w:t>
      </w:r>
      <w:r w:rsidR="00BA22E8" w:rsidRPr="002B19BC">
        <w:rPr>
          <w:rFonts w:ascii="Book Antiqua" w:eastAsia="Book Antiqua" w:hAnsi="Book Antiqua" w:cs="Book Antiqua"/>
        </w:rPr>
        <w:t xml:space="preserve"> </w:t>
      </w:r>
      <w:r w:rsidRPr="002B19BC">
        <w:rPr>
          <w:rFonts w:ascii="Book Antiqua" w:eastAsia="Book Antiqua" w:hAnsi="Book Antiqua" w:cs="Book Antiqua"/>
        </w:rPr>
        <w:t>Surgery,</w:t>
      </w:r>
      <w:r w:rsidR="00BA22E8"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Hallym</w:t>
      </w:r>
      <w:proofErr w:type="spellEnd"/>
      <w:r w:rsidR="00BA22E8" w:rsidRPr="002B19BC">
        <w:rPr>
          <w:rFonts w:ascii="Book Antiqua" w:eastAsia="Book Antiqua" w:hAnsi="Book Antiqua" w:cs="Book Antiqua"/>
        </w:rPr>
        <w:t xml:space="preserve"> </w:t>
      </w:r>
      <w:r w:rsidRPr="002B19BC">
        <w:rPr>
          <w:rFonts w:ascii="Book Antiqua" w:eastAsia="Book Antiqua" w:hAnsi="Book Antiqua" w:cs="Book Antiqua"/>
        </w:rPr>
        <w:t>University,</w:t>
      </w:r>
      <w:r w:rsidR="00BA22E8"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Chuncheon-si</w:t>
      </w:r>
      <w:proofErr w:type="spellEnd"/>
      <w:r w:rsidR="00BA22E8" w:rsidRPr="002B19BC">
        <w:rPr>
          <w:rFonts w:ascii="Book Antiqua" w:eastAsia="Book Antiqua" w:hAnsi="Book Antiqua" w:cs="Book Antiqua"/>
        </w:rPr>
        <w:t xml:space="preserve"> </w:t>
      </w:r>
      <w:r w:rsidRPr="002B19BC">
        <w:rPr>
          <w:rFonts w:ascii="Book Antiqua" w:eastAsia="Book Antiqua" w:hAnsi="Book Antiqua" w:cs="Book Antiqua"/>
        </w:rPr>
        <w:t>200704,</w:t>
      </w:r>
      <w:r w:rsidR="00BA22E8" w:rsidRPr="002B19BC">
        <w:rPr>
          <w:rFonts w:ascii="Book Antiqua" w:eastAsia="Book Antiqua" w:hAnsi="Book Antiqua" w:cs="Book Antiqua"/>
        </w:rPr>
        <w:t xml:space="preserve"> </w:t>
      </w:r>
      <w:r w:rsidRPr="002B19BC">
        <w:rPr>
          <w:rFonts w:ascii="Book Antiqua" w:eastAsia="Book Antiqua" w:hAnsi="Book Antiqua" w:cs="Book Antiqua"/>
        </w:rPr>
        <w:t>South</w:t>
      </w:r>
      <w:r w:rsidR="00BA22E8" w:rsidRPr="002B19BC">
        <w:rPr>
          <w:rFonts w:ascii="Book Antiqua" w:eastAsia="Book Antiqua" w:hAnsi="Book Antiqua" w:cs="Book Antiqua"/>
        </w:rPr>
        <w:t xml:space="preserve"> </w:t>
      </w:r>
      <w:r w:rsidRPr="002B19BC">
        <w:rPr>
          <w:rFonts w:ascii="Book Antiqua" w:eastAsia="Book Antiqua" w:hAnsi="Book Antiqua" w:cs="Book Antiqua"/>
        </w:rPr>
        <w:t>Korea</w:t>
      </w:r>
    </w:p>
    <w:p w14:paraId="6F3AF04C" w14:textId="77777777" w:rsidR="00A77B3E" w:rsidRPr="002B19BC" w:rsidRDefault="00A77B3E" w:rsidP="002B19BC">
      <w:pPr>
        <w:spacing w:line="360" w:lineRule="auto"/>
        <w:jc w:val="both"/>
        <w:rPr>
          <w:rFonts w:ascii="Book Antiqua" w:hAnsi="Book Antiqua"/>
        </w:rPr>
      </w:pPr>
    </w:p>
    <w:p w14:paraId="43218773" w14:textId="77777777" w:rsidR="00A77B3E" w:rsidRPr="002B19BC" w:rsidRDefault="000D2F62" w:rsidP="002B19BC">
      <w:pPr>
        <w:spacing w:line="360" w:lineRule="auto"/>
        <w:jc w:val="both"/>
        <w:rPr>
          <w:rFonts w:ascii="Book Antiqua" w:hAnsi="Book Antiqua"/>
          <w:lang w:eastAsia="zh-CN"/>
        </w:rPr>
      </w:pPr>
      <w:r w:rsidRPr="002B19BC">
        <w:rPr>
          <w:rFonts w:ascii="Book Antiqua" w:eastAsia="Book Antiqua" w:hAnsi="Book Antiqua" w:cs="Book Antiqua"/>
          <w:b/>
          <w:bCs/>
        </w:rPr>
        <w:lastRenderedPageBreak/>
        <w:t>Author</w:t>
      </w:r>
      <w:r w:rsidR="00BA22E8" w:rsidRPr="002B19BC">
        <w:rPr>
          <w:rFonts w:ascii="Book Antiqua" w:eastAsia="Book Antiqua" w:hAnsi="Book Antiqua" w:cs="Book Antiqua"/>
          <w:b/>
          <w:bCs/>
        </w:rPr>
        <w:t xml:space="preserve"> </w:t>
      </w:r>
      <w:r w:rsidRPr="002B19BC">
        <w:rPr>
          <w:rFonts w:ascii="Book Antiqua" w:eastAsia="Book Antiqua" w:hAnsi="Book Antiqua" w:cs="Book Antiqua"/>
          <w:b/>
          <w:bCs/>
        </w:rPr>
        <w:t>contributions:</w:t>
      </w:r>
      <w:r w:rsidR="00BA22E8" w:rsidRPr="002B19BC">
        <w:rPr>
          <w:rFonts w:ascii="Book Antiqua" w:eastAsia="Book Antiqua" w:hAnsi="Book Antiqua" w:cs="Book Antiqua"/>
          <w:b/>
          <w:bCs/>
        </w:rPr>
        <w:t xml:space="preserve"> </w:t>
      </w:r>
      <w:r w:rsidRPr="002B19BC">
        <w:rPr>
          <w:rFonts w:ascii="Book Antiqua" w:eastAsia="Book Antiqua" w:hAnsi="Book Antiqua" w:cs="Book Antiqua"/>
          <w:shd w:val="clear" w:color="auto" w:fill="FFFFFF"/>
        </w:rPr>
        <w:t>Chakraborty</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C</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designed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research</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study</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and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wrote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main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manuscript</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draft;</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Sharma</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AR</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reviewed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and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edited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manuscript;</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Bhattacharya</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M</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developed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figures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and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tables;</w:t>
      </w:r>
      <w:r w:rsidR="00BA22E8" w:rsidRPr="002B19BC">
        <w:rPr>
          <w:rFonts w:ascii="Book Antiqua" w:eastAsia="Book Antiqua" w:hAnsi="Book Antiqua" w:cs="Book Antiqua"/>
          <w:shd w:val="clear" w:color="auto" w:fill="FFFFFF"/>
        </w:rPr>
        <w:t xml:space="preserve"> </w:t>
      </w:r>
      <w:proofErr w:type="spellStart"/>
      <w:r w:rsidRPr="002B19BC">
        <w:rPr>
          <w:rFonts w:ascii="Book Antiqua" w:eastAsia="Book Antiqua" w:hAnsi="Book Antiqua" w:cs="Book Antiqua"/>
          <w:shd w:val="clear" w:color="auto" w:fill="FFFFFF"/>
        </w:rPr>
        <w:t>Dhama</w:t>
      </w:r>
      <w:proofErr w:type="spellEnd"/>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KD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performed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English</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editing</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and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validation;</w:t>
      </w:r>
      <w:r w:rsidR="00DD24B4"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Lee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SS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did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funding</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acquisition</w:t>
      </w:r>
      <w:r w:rsidR="00DD24B4" w:rsidRPr="002B19BC">
        <w:rPr>
          <w:rFonts w:ascii="Book Antiqua" w:hAnsi="Book Antiqua" w:cs="Book Antiqua"/>
          <w:shd w:val="clear" w:color="auto" w:fill="FFFFFF"/>
          <w:lang w:eastAsia="zh-CN"/>
        </w:rPr>
        <w:t>; a</w:t>
      </w:r>
      <w:r w:rsidRPr="002B19BC">
        <w:rPr>
          <w:rFonts w:ascii="Book Antiqua" w:eastAsia="Book Antiqua" w:hAnsi="Book Antiqua" w:cs="Book Antiqua"/>
          <w:shd w:val="clear" w:color="auto" w:fill="FFFFFF"/>
        </w:rPr>
        <w:t>ll</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authors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have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read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and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approved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final</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manuscript</w:t>
      </w:r>
      <w:r w:rsidR="00DD24B4" w:rsidRPr="002B19BC">
        <w:rPr>
          <w:rFonts w:ascii="Book Antiqua" w:hAnsi="Book Antiqua" w:cs="Book Antiqua"/>
          <w:shd w:val="clear" w:color="auto" w:fill="FFFFFF"/>
          <w:lang w:eastAsia="zh-CN"/>
        </w:rPr>
        <w:t>.</w:t>
      </w:r>
    </w:p>
    <w:p w14:paraId="785619B8" w14:textId="77777777" w:rsidR="00A77B3E" w:rsidRPr="002B19BC" w:rsidRDefault="00A77B3E" w:rsidP="002B19BC">
      <w:pPr>
        <w:spacing w:line="360" w:lineRule="auto"/>
        <w:jc w:val="both"/>
        <w:rPr>
          <w:rFonts w:ascii="Book Antiqua" w:hAnsi="Book Antiqua"/>
        </w:rPr>
      </w:pPr>
    </w:p>
    <w:p w14:paraId="1A25AAF9" w14:textId="77777777" w:rsidR="00A77B3E" w:rsidRPr="002B19BC" w:rsidRDefault="000D2F62" w:rsidP="002B19BC">
      <w:pPr>
        <w:spacing w:line="360" w:lineRule="auto"/>
        <w:jc w:val="both"/>
        <w:rPr>
          <w:rFonts w:ascii="Book Antiqua" w:hAnsi="Book Antiqua" w:cs="Book Antiqua"/>
          <w:bCs/>
          <w:lang w:eastAsia="zh-CN"/>
        </w:rPr>
      </w:pPr>
      <w:r w:rsidRPr="002B19BC">
        <w:rPr>
          <w:rFonts w:ascii="Book Antiqua" w:eastAsia="Book Antiqua" w:hAnsi="Book Antiqua" w:cs="Book Antiqua"/>
          <w:b/>
          <w:bCs/>
        </w:rPr>
        <w:t>Corresponding</w:t>
      </w:r>
      <w:r w:rsidR="00BA22E8" w:rsidRPr="002B19BC">
        <w:rPr>
          <w:rFonts w:ascii="Book Antiqua" w:eastAsia="Book Antiqua" w:hAnsi="Book Antiqua" w:cs="Book Antiqua"/>
          <w:b/>
          <w:bCs/>
        </w:rPr>
        <w:t xml:space="preserve"> </w:t>
      </w:r>
      <w:r w:rsidRPr="002B19BC">
        <w:rPr>
          <w:rFonts w:ascii="Book Antiqua" w:eastAsia="Book Antiqua" w:hAnsi="Book Antiqua" w:cs="Book Antiqua"/>
          <w:b/>
          <w:bCs/>
        </w:rPr>
        <w:t>author:</w:t>
      </w:r>
      <w:r w:rsidR="00BA22E8" w:rsidRPr="002B19BC">
        <w:rPr>
          <w:rFonts w:ascii="Book Antiqua" w:eastAsia="Book Antiqua" w:hAnsi="Book Antiqua" w:cs="Book Antiqua"/>
          <w:b/>
          <w:bCs/>
        </w:rPr>
        <w:t xml:space="preserve"> </w:t>
      </w:r>
      <w:proofErr w:type="spellStart"/>
      <w:r w:rsidR="006B6CAE" w:rsidRPr="002B19BC">
        <w:rPr>
          <w:rFonts w:ascii="Book Antiqua" w:eastAsia="Book Antiqua" w:hAnsi="Book Antiqua" w:cs="Book Antiqua"/>
          <w:b/>
          <w:bCs/>
        </w:rPr>
        <w:t>Chiranjib</w:t>
      </w:r>
      <w:proofErr w:type="spellEnd"/>
      <w:r w:rsidR="006B6CAE" w:rsidRPr="002B19BC">
        <w:rPr>
          <w:rFonts w:ascii="Book Antiqua" w:eastAsia="Book Antiqua" w:hAnsi="Book Antiqua" w:cs="Book Antiqua"/>
          <w:b/>
          <w:bCs/>
        </w:rPr>
        <w:t xml:space="preserve"> Chakraborty, MSc, PhD, Associate Professor, Full Professor, </w:t>
      </w:r>
      <w:r w:rsidR="006B6CAE" w:rsidRPr="002B19BC">
        <w:rPr>
          <w:rFonts w:ascii="Book Antiqua" w:eastAsia="Book Antiqua" w:hAnsi="Book Antiqua" w:cs="Book Antiqua"/>
          <w:bCs/>
        </w:rPr>
        <w:t xml:space="preserve">School of Life Science and Biotechnology, Adamas University, </w:t>
      </w:r>
      <w:proofErr w:type="spellStart"/>
      <w:r w:rsidR="00074C18" w:rsidRPr="002B19BC">
        <w:rPr>
          <w:rFonts w:ascii="Book Antiqua" w:hAnsi="Book Antiqua"/>
          <w:color w:val="000000" w:themeColor="text1"/>
        </w:rPr>
        <w:t>Barasat</w:t>
      </w:r>
      <w:proofErr w:type="spellEnd"/>
      <w:r w:rsidR="00074C18" w:rsidRPr="002B19BC">
        <w:rPr>
          <w:rFonts w:ascii="Book Antiqua" w:hAnsi="Book Antiqua"/>
          <w:color w:val="000000" w:themeColor="text1"/>
        </w:rPr>
        <w:t>-Barrackpore Rd</w:t>
      </w:r>
      <w:r w:rsidR="006B6CAE" w:rsidRPr="002B19BC">
        <w:rPr>
          <w:rFonts w:ascii="Book Antiqua" w:eastAsia="Book Antiqua" w:hAnsi="Book Antiqua" w:cs="Book Antiqua"/>
          <w:bCs/>
        </w:rPr>
        <w:t>, Kolkata 700126, India. drchiranjib@yahoo.com</w:t>
      </w:r>
    </w:p>
    <w:p w14:paraId="321CC123" w14:textId="77777777" w:rsidR="006B6CAE" w:rsidRPr="002B19BC" w:rsidRDefault="006B6CAE" w:rsidP="002B19BC">
      <w:pPr>
        <w:spacing w:line="360" w:lineRule="auto"/>
        <w:jc w:val="both"/>
        <w:rPr>
          <w:rFonts w:ascii="Book Antiqua" w:hAnsi="Book Antiqua"/>
          <w:lang w:eastAsia="zh-CN"/>
        </w:rPr>
      </w:pPr>
    </w:p>
    <w:p w14:paraId="142A3BC7"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b/>
          <w:bCs/>
        </w:rPr>
        <w:t>Received:</w:t>
      </w:r>
      <w:r w:rsidR="00BA22E8" w:rsidRPr="002B19BC">
        <w:rPr>
          <w:rFonts w:ascii="Book Antiqua" w:eastAsia="Book Antiqua" w:hAnsi="Book Antiqua" w:cs="Book Antiqua"/>
          <w:b/>
          <w:bCs/>
        </w:rPr>
        <w:t xml:space="preserve"> </w:t>
      </w:r>
      <w:r w:rsidRPr="002B19BC">
        <w:rPr>
          <w:rFonts w:ascii="Book Antiqua" w:eastAsia="Book Antiqua" w:hAnsi="Book Antiqua" w:cs="Book Antiqua"/>
        </w:rPr>
        <w:t>January</w:t>
      </w:r>
      <w:r w:rsidR="00BA22E8" w:rsidRPr="002B19BC">
        <w:rPr>
          <w:rFonts w:ascii="Book Antiqua" w:eastAsia="Book Antiqua" w:hAnsi="Book Antiqua" w:cs="Book Antiqua"/>
        </w:rPr>
        <w:t xml:space="preserve"> </w:t>
      </w:r>
      <w:r w:rsidRPr="002B19BC">
        <w:rPr>
          <w:rFonts w:ascii="Book Antiqua" w:eastAsia="Book Antiqua" w:hAnsi="Book Antiqua" w:cs="Book Antiqua"/>
        </w:rPr>
        <w:t>12,</w:t>
      </w:r>
      <w:r w:rsidR="00BA22E8" w:rsidRPr="002B19BC">
        <w:rPr>
          <w:rFonts w:ascii="Book Antiqua" w:eastAsia="Book Antiqua" w:hAnsi="Book Antiqua" w:cs="Book Antiqua"/>
        </w:rPr>
        <w:t xml:space="preserve"> </w:t>
      </w:r>
      <w:r w:rsidRPr="002B19BC">
        <w:rPr>
          <w:rFonts w:ascii="Book Antiqua" w:eastAsia="Book Antiqua" w:hAnsi="Book Antiqua" w:cs="Book Antiqua"/>
        </w:rPr>
        <w:t>2022</w:t>
      </w:r>
    </w:p>
    <w:p w14:paraId="3343EF86" w14:textId="77777777" w:rsidR="00A77B3E" w:rsidRPr="002B19BC" w:rsidRDefault="000D2F62" w:rsidP="002B19BC">
      <w:pPr>
        <w:spacing w:line="360" w:lineRule="auto"/>
        <w:jc w:val="both"/>
        <w:rPr>
          <w:rFonts w:ascii="Book Antiqua" w:hAnsi="Book Antiqua"/>
          <w:lang w:eastAsia="zh-CN"/>
        </w:rPr>
      </w:pPr>
      <w:r w:rsidRPr="002B19BC">
        <w:rPr>
          <w:rFonts w:ascii="Book Antiqua" w:eastAsia="Book Antiqua" w:hAnsi="Book Antiqua" w:cs="Book Antiqua"/>
          <w:b/>
          <w:bCs/>
        </w:rPr>
        <w:t>Revised:</w:t>
      </w:r>
      <w:r w:rsidR="00BA22E8" w:rsidRPr="002B19BC">
        <w:rPr>
          <w:rFonts w:ascii="Book Antiqua" w:eastAsia="Book Antiqua" w:hAnsi="Book Antiqua" w:cs="Book Antiqua"/>
          <w:b/>
          <w:bCs/>
        </w:rPr>
        <w:t xml:space="preserve"> </w:t>
      </w:r>
      <w:r w:rsidR="007A5AF9" w:rsidRPr="002B19BC">
        <w:rPr>
          <w:rFonts w:ascii="Book Antiqua" w:hAnsi="Book Antiqua" w:cs="Book Antiqua"/>
          <w:bCs/>
          <w:lang w:eastAsia="zh-CN"/>
        </w:rPr>
        <w:t>March 19, 2022</w:t>
      </w:r>
    </w:p>
    <w:p w14:paraId="5048C44A" w14:textId="5972F913"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b/>
          <w:bCs/>
        </w:rPr>
        <w:t>Accepted:</w:t>
      </w:r>
      <w:r w:rsidR="00BA22E8" w:rsidRPr="002B19BC">
        <w:rPr>
          <w:rFonts w:ascii="Book Antiqua" w:eastAsia="Book Antiqua" w:hAnsi="Book Antiqua" w:cs="Book Antiqua"/>
          <w:b/>
          <w:bCs/>
        </w:rPr>
        <w:t xml:space="preserve"> </w:t>
      </w:r>
      <w:ins w:id="0" w:author="Liansheng" w:date="2022-05-13T13:51:00Z">
        <w:r w:rsidR="00291050" w:rsidRPr="00291050">
          <w:rPr>
            <w:rFonts w:ascii="Book Antiqua" w:eastAsia="Book Antiqua" w:hAnsi="Book Antiqua" w:cs="Book Antiqua"/>
            <w:b/>
            <w:bCs/>
          </w:rPr>
          <w:t>May 13, 2022</w:t>
        </w:r>
      </w:ins>
    </w:p>
    <w:p w14:paraId="129F3835"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b/>
          <w:bCs/>
        </w:rPr>
        <w:t>Published</w:t>
      </w:r>
      <w:r w:rsidR="00BA22E8" w:rsidRPr="002B19BC">
        <w:rPr>
          <w:rFonts w:ascii="Book Antiqua" w:eastAsia="Book Antiqua" w:hAnsi="Book Antiqua" w:cs="Book Antiqua"/>
          <w:b/>
          <w:bCs/>
        </w:rPr>
        <w:t xml:space="preserve"> </w:t>
      </w:r>
      <w:r w:rsidRPr="002B19BC">
        <w:rPr>
          <w:rFonts w:ascii="Book Antiqua" w:eastAsia="Book Antiqua" w:hAnsi="Book Antiqua" w:cs="Book Antiqua"/>
          <w:b/>
          <w:bCs/>
        </w:rPr>
        <w:t>online:</w:t>
      </w:r>
      <w:r w:rsidR="00BA22E8" w:rsidRPr="002B19BC">
        <w:rPr>
          <w:rFonts w:ascii="Book Antiqua" w:eastAsia="Book Antiqua" w:hAnsi="Book Antiqua" w:cs="Book Antiqua"/>
          <w:b/>
          <w:bCs/>
        </w:rPr>
        <w:t xml:space="preserve"> </w:t>
      </w:r>
    </w:p>
    <w:p w14:paraId="013BFD42" w14:textId="77777777" w:rsidR="00A77B3E" w:rsidRPr="002B19BC" w:rsidRDefault="00A77B3E" w:rsidP="002B19BC">
      <w:pPr>
        <w:spacing w:line="360" w:lineRule="auto"/>
        <w:jc w:val="both"/>
        <w:rPr>
          <w:rFonts w:ascii="Book Antiqua" w:hAnsi="Book Antiqua"/>
        </w:rPr>
        <w:sectPr w:rsidR="00A77B3E" w:rsidRPr="002B19BC">
          <w:footerReference w:type="default" r:id="rId8"/>
          <w:pgSz w:w="12240" w:h="15840"/>
          <w:pgMar w:top="1440" w:right="1440" w:bottom="1440" w:left="1440" w:header="720" w:footer="720" w:gutter="0"/>
          <w:cols w:space="720"/>
          <w:docGrid w:linePitch="360"/>
        </w:sectPr>
      </w:pPr>
    </w:p>
    <w:p w14:paraId="756F82B2"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b/>
        </w:rPr>
        <w:lastRenderedPageBreak/>
        <w:t>Abstract</w:t>
      </w:r>
    </w:p>
    <w:p w14:paraId="51F5EFEF" w14:textId="77777777" w:rsidR="00A77B3E" w:rsidRPr="002B19BC" w:rsidRDefault="000D2F62" w:rsidP="002B19BC">
      <w:pPr>
        <w:spacing w:line="360" w:lineRule="auto"/>
        <w:jc w:val="both"/>
        <w:rPr>
          <w:rFonts w:ascii="Book Antiqua" w:hAnsi="Book Antiqua"/>
          <w:lang w:eastAsia="zh-CN"/>
        </w:rPr>
      </w:pP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7A5AF9" w:rsidRPr="002B19BC">
        <w:rPr>
          <w:rFonts w:ascii="Book Antiqua" w:eastAsia="Book Antiqua" w:hAnsi="Book Antiqua" w:cs="Book Antiqua"/>
        </w:rPr>
        <w:t>severe acute respiratory syndrome coronavirus 2 (SARS-CoV-2)</w:t>
      </w:r>
      <w:r w:rsidR="00BA22E8" w:rsidRPr="002B19BC">
        <w:rPr>
          <w:rFonts w:ascii="Book Antiqua" w:eastAsia="Book Antiqua" w:hAnsi="Book Antiqua" w:cs="Book Antiqua"/>
        </w:rPr>
        <w:t xml:space="preserve"> </w:t>
      </w:r>
      <w:r w:rsidRPr="002B19BC">
        <w:rPr>
          <w:rFonts w:ascii="Book Antiqua" w:eastAsia="Book Antiqua" w:hAnsi="Book Antiqua" w:cs="Book Antiqua"/>
        </w:rPr>
        <w:t>infection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leads</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00EB27C8"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severe</w:t>
      </w:r>
      <w:r w:rsidR="00BA22E8" w:rsidRPr="002B19BC">
        <w:rPr>
          <w:rFonts w:ascii="Book Antiqua" w:eastAsia="Book Antiqua" w:hAnsi="Book Antiqua" w:cs="Book Antiqua"/>
        </w:rPr>
        <w:t xml:space="preserve"> </w:t>
      </w:r>
      <w:r w:rsidRPr="002B19BC">
        <w:rPr>
          <w:rFonts w:ascii="Book Antiqua" w:eastAsia="Book Antiqua" w:hAnsi="Book Antiqua" w:cs="Book Antiqua"/>
        </w:rPr>
        <w:t>respiratory</w:t>
      </w:r>
      <w:r w:rsidR="00BA22E8" w:rsidRPr="002B19BC">
        <w:rPr>
          <w:rFonts w:ascii="Book Antiqua" w:eastAsia="Book Antiqua" w:hAnsi="Book Antiqua" w:cs="Book Antiqua"/>
        </w:rPr>
        <w:t xml:space="preserve"> </w:t>
      </w:r>
      <w:r w:rsidRPr="002B19BC">
        <w:rPr>
          <w:rFonts w:ascii="Book Antiqua" w:eastAsia="Book Antiqua" w:hAnsi="Book Antiqua" w:cs="Book Antiqua"/>
        </w:rPr>
        <w:t>illness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alters</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which</w:t>
      </w:r>
      <w:r w:rsidR="00BA22E8" w:rsidRPr="002B19BC">
        <w:rPr>
          <w:rFonts w:ascii="Book Antiqua" w:eastAsia="Book Antiqua" w:hAnsi="Book Antiqua" w:cs="Book Antiqua"/>
        </w:rPr>
        <w:t xml:space="preserve"> </w:t>
      </w:r>
      <w:r w:rsidRPr="002B19BC">
        <w:rPr>
          <w:rFonts w:ascii="Book Antiqua" w:eastAsia="Book Antiqua" w:hAnsi="Book Antiqua" w:cs="Book Antiqua"/>
        </w:rPr>
        <w:t>dynamically</w:t>
      </w:r>
      <w:r w:rsidR="00BA22E8" w:rsidRPr="002B19BC">
        <w:rPr>
          <w:rFonts w:ascii="Book Antiqua" w:eastAsia="Book Antiqua" w:hAnsi="Book Antiqua" w:cs="Book Antiqua"/>
        </w:rPr>
        <w:t xml:space="preserve"> </w:t>
      </w:r>
      <w:r w:rsidRPr="002B19BC">
        <w:rPr>
          <w:rFonts w:ascii="Book Antiqua" w:eastAsia="Book Antiqua" w:hAnsi="Book Antiqua" w:cs="Book Antiqua"/>
        </w:rPr>
        <w:t>interacts</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human</w:t>
      </w:r>
      <w:r w:rsidR="00BA22E8" w:rsidRPr="002B19BC">
        <w:rPr>
          <w:rFonts w:ascii="Book Antiqua" w:eastAsia="Book Antiqua" w:hAnsi="Book Antiqua" w:cs="Book Antiqua"/>
        </w:rPr>
        <w:t xml:space="preserve"> </w:t>
      </w:r>
      <w:r w:rsidRPr="002B19BC">
        <w:rPr>
          <w:rFonts w:ascii="Book Antiqua" w:eastAsia="Book Antiqua" w:hAnsi="Book Antiqua" w:cs="Book Antiqua"/>
        </w:rPr>
        <w:t>immune</w:t>
      </w:r>
      <w:r w:rsidR="00BA22E8" w:rsidRPr="002B19BC">
        <w:rPr>
          <w:rFonts w:ascii="Book Antiqua" w:eastAsia="Book Antiqua" w:hAnsi="Book Antiqua" w:cs="Book Antiqua"/>
        </w:rPr>
        <w:t xml:space="preserve"> </w:t>
      </w:r>
      <w:r w:rsidRPr="002B19BC">
        <w:rPr>
          <w:rFonts w:ascii="Book Antiqua" w:eastAsia="Book Antiqua" w:hAnsi="Book Antiqua" w:cs="Book Antiqua"/>
        </w:rPr>
        <w:t>system.</w:t>
      </w:r>
      <w:r w:rsidR="00BA22E8" w:rsidRPr="002B19BC">
        <w:rPr>
          <w:rFonts w:ascii="Book Antiqua" w:eastAsia="Book Antiqua" w:hAnsi="Book Antiqua" w:cs="Book Antiqua"/>
        </w:rPr>
        <w:t xml:space="preserve"> </w:t>
      </w:r>
      <w:r w:rsidR="00EB27C8"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00EB27C8" w:rsidRPr="002B19BC">
        <w:rPr>
          <w:rFonts w:ascii="Book Antiqua" w:eastAsia="Book Antiqua" w:hAnsi="Book Antiqua" w:cs="Book Antiqua"/>
        </w:rPr>
        <w:t>alterations</w:t>
      </w:r>
      <w:r w:rsidR="00BA22E8" w:rsidRPr="002B19BC">
        <w:rPr>
          <w:rFonts w:ascii="Book Antiqua" w:eastAsia="Book Antiqua" w:hAnsi="Book Antiqua" w:cs="Book Antiqua"/>
        </w:rPr>
        <w:t xml:space="preserve"> </w:t>
      </w:r>
      <w:r w:rsidR="00EB27C8" w:rsidRPr="002B19BC">
        <w:rPr>
          <w:rFonts w:ascii="Book Antiqua" w:eastAsia="Book Antiqua" w:hAnsi="Book Antiqua" w:cs="Book Antiqua"/>
        </w:rPr>
        <w:t>include</w:t>
      </w:r>
      <w:r w:rsidR="00BA22E8" w:rsidRPr="002B19BC">
        <w:rPr>
          <w:rFonts w:ascii="Book Antiqua" w:eastAsia="Book Antiqua" w:hAnsi="Book Antiqua" w:cs="Book Antiqua"/>
        </w:rPr>
        <w:t xml:space="preserve"> </w:t>
      </w:r>
      <w:r w:rsidR="00EB27C8" w:rsidRPr="002B19BC">
        <w:rPr>
          <w:rFonts w:ascii="Book Antiqua" w:eastAsia="Book Antiqua" w:hAnsi="Book Antiqua" w:cs="Book Antiqua"/>
        </w:rPr>
        <w:t>decreased</w:t>
      </w:r>
      <w:r w:rsidR="00BA22E8" w:rsidRPr="002B19BC">
        <w:rPr>
          <w:rFonts w:ascii="Book Antiqua" w:eastAsia="Book Antiqua" w:hAnsi="Book Antiqua" w:cs="Book Antiqua"/>
        </w:rPr>
        <w:t xml:space="preserve"> </w:t>
      </w:r>
      <w:r w:rsidRPr="002B19BC">
        <w:rPr>
          <w:rFonts w:ascii="Book Antiqua" w:eastAsia="Book Antiqua" w:hAnsi="Book Antiqua" w:cs="Book Antiqua"/>
        </w:rPr>
        <w:t>levels</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beneficial</w:t>
      </w:r>
      <w:r w:rsidR="00BA22E8" w:rsidRPr="002B19BC">
        <w:rPr>
          <w:rFonts w:ascii="Book Antiqua" w:eastAsia="Book Antiqua" w:hAnsi="Book Antiqua" w:cs="Book Antiqua"/>
        </w:rPr>
        <w:t xml:space="preserve"> </w:t>
      </w:r>
      <w:r w:rsidRPr="002B19BC">
        <w:rPr>
          <w:rFonts w:ascii="Book Antiqua" w:eastAsia="Book Antiqua" w:hAnsi="Book Antiqua" w:cs="Book Antiqua"/>
        </w:rPr>
        <w:t>bacteria</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augmentation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opportunistic</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pathogens.</w:t>
      </w:r>
      <w:r w:rsidR="00BA22E8" w:rsidRPr="002B19BC">
        <w:rPr>
          <w:rFonts w:ascii="Book Antiqua" w:eastAsia="Book Antiqua" w:hAnsi="Book Antiqua" w:cs="Book Antiqua"/>
        </w:rPr>
        <w:t xml:space="preserve"> </w:t>
      </w:r>
      <w:r w:rsidRPr="002B19BC">
        <w:rPr>
          <w:rFonts w:ascii="Book Antiqua" w:eastAsia="Book Antiqua" w:hAnsi="Book Antiqua" w:cs="Book Antiqua"/>
        </w:rPr>
        <w:t>Here,</w:t>
      </w:r>
      <w:r w:rsidR="00BA22E8" w:rsidRPr="002B19BC">
        <w:rPr>
          <w:rFonts w:ascii="Book Antiqua" w:eastAsia="Book Antiqua" w:hAnsi="Book Antiqua" w:cs="Book Antiqua"/>
        </w:rPr>
        <w:t xml:space="preserve"> </w:t>
      </w:r>
      <w:r w:rsidRPr="002B19BC">
        <w:rPr>
          <w:rFonts w:ascii="Book Antiqua" w:eastAsia="Book Antiqua" w:hAnsi="Book Antiqua" w:cs="Book Antiqua"/>
        </w:rPr>
        <w:t>we</w:t>
      </w:r>
      <w:r w:rsidR="00BA22E8" w:rsidRPr="002B19BC">
        <w:rPr>
          <w:rFonts w:ascii="Book Antiqua" w:eastAsia="Book Antiqua" w:hAnsi="Book Antiqua" w:cs="Book Antiqua"/>
        </w:rPr>
        <w:t xml:space="preserve"> </w:t>
      </w:r>
      <w:r w:rsidRPr="002B19BC">
        <w:rPr>
          <w:rFonts w:ascii="Book Antiqua" w:eastAsia="Book Antiqua" w:hAnsi="Book Antiqua" w:cs="Book Antiqua"/>
        </w:rPr>
        <w:t>describe</w:t>
      </w:r>
      <w:r w:rsidR="00BA22E8" w:rsidRPr="002B19BC">
        <w:rPr>
          <w:rFonts w:ascii="Book Antiqua" w:eastAsia="Book Antiqua" w:hAnsi="Book Antiqua" w:cs="Book Antiqua"/>
        </w:rPr>
        <w:t xml:space="preserve"> </w:t>
      </w:r>
      <w:r w:rsidR="00B83E82" w:rsidRPr="002B19BC">
        <w:rPr>
          <w:rFonts w:ascii="Book Antiqua" w:eastAsia="Book Antiqua" w:hAnsi="Book Antiqua" w:cs="Book Antiqua"/>
        </w:rPr>
        <w:t>critical</w:t>
      </w:r>
      <w:r w:rsidR="00BA22E8" w:rsidRPr="002B19BC">
        <w:rPr>
          <w:rFonts w:ascii="Book Antiqua" w:eastAsia="Book Antiqua" w:hAnsi="Book Antiqua" w:cs="Book Antiqua"/>
        </w:rPr>
        <w:t xml:space="preserve"> </w:t>
      </w:r>
      <w:r w:rsidRPr="002B19BC">
        <w:rPr>
          <w:rFonts w:ascii="Book Antiqua" w:eastAsia="Book Antiqua" w:hAnsi="Book Antiqua" w:cs="Book Antiqua"/>
        </w:rPr>
        <w:t>factors</w:t>
      </w:r>
      <w:r w:rsidR="00BA22E8" w:rsidRPr="002B19BC">
        <w:rPr>
          <w:rFonts w:ascii="Book Antiqua" w:eastAsia="Book Antiqua" w:hAnsi="Book Antiqua" w:cs="Book Antiqua"/>
        </w:rPr>
        <w:t xml:space="preserve"> </w:t>
      </w:r>
      <w:r w:rsidRPr="002B19BC">
        <w:rPr>
          <w:rFonts w:ascii="Book Antiqua" w:eastAsia="Book Antiqua" w:hAnsi="Book Antiqua" w:cs="Book Antiqua"/>
        </w:rPr>
        <w:t>affecting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676EE2" w:rsidRPr="002B19BC">
        <w:rPr>
          <w:rFonts w:ascii="Book Antiqua" w:hAnsi="Book Antiqua" w:cs="Book Antiqua"/>
          <w:lang w:eastAsia="zh-CN"/>
        </w:rPr>
        <w:t>c</w:t>
      </w:r>
      <w:r w:rsidR="007A5AF9" w:rsidRPr="002B19BC">
        <w:rPr>
          <w:rFonts w:ascii="Book Antiqua" w:eastAsia="Book Antiqua" w:hAnsi="Book Antiqua" w:cs="Book Antiqua"/>
        </w:rPr>
        <w:t xml:space="preserve">oronavirus </w:t>
      </w:r>
      <w:r w:rsidR="007A5AF9" w:rsidRPr="002B19BC">
        <w:rPr>
          <w:rFonts w:ascii="Book Antiqua" w:hAnsi="Book Antiqua" w:cs="Book Antiqua"/>
          <w:lang w:eastAsia="zh-CN"/>
        </w:rPr>
        <w:t>d</w:t>
      </w:r>
      <w:r w:rsidR="007A5AF9" w:rsidRPr="002B19BC">
        <w:rPr>
          <w:rFonts w:ascii="Book Antiqua" w:eastAsia="Book Antiqua" w:hAnsi="Book Antiqua" w:cs="Book Antiqua"/>
        </w:rPr>
        <w:t>isease 2019</w:t>
      </w:r>
      <w:r w:rsidR="007A5AF9" w:rsidRPr="002B19BC">
        <w:rPr>
          <w:rFonts w:ascii="Book Antiqua" w:hAnsi="Book Antiqua" w:cs="Book Antiqua"/>
          <w:lang w:eastAsia="zh-CN"/>
        </w:rPr>
        <w:t xml:space="preserve"> (</w:t>
      </w:r>
      <w:r w:rsidRPr="002B19BC">
        <w:rPr>
          <w:rFonts w:ascii="Book Antiqua" w:eastAsia="Book Antiqua" w:hAnsi="Book Antiqua" w:cs="Book Antiqua"/>
        </w:rPr>
        <w:t>COVID-19</w:t>
      </w:r>
      <w:r w:rsidR="007A5AF9" w:rsidRPr="002B19BC">
        <w:rPr>
          <w:rFonts w:ascii="Book Antiqua" w:hAnsi="Book Antiqua" w:cs="Book Antiqua"/>
          <w:lang w:eastAsia="zh-CN"/>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83E82"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B83E82" w:rsidRPr="002B19BC">
        <w:rPr>
          <w:rFonts w:ascii="Book Antiqua" w:eastAsia="Book Antiqua" w:hAnsi="Book Antiqua" w:cs="Book Antiqua"/>
        </w:rPr>
        <w:t>These</w:t>
      </w:r>
      <w:r w:rsidR="00BA22E8" w:rsidRPr="002B19BC">
        <w:rPr>
          <w:rFonts w:ascii="Book Antiqua" w:eastAsia="Book Antiqua" w:hAnsi="Book Antiqua" w:cs="Book Antiqua"/>
        </w:rPr>
        <w:t xml:space="preserve"> </w:t>
      </w:r>
      <w:r w:rsidR="00B83E82" w:rsidRPr="002B19BC">
        <w:rPr>
          <w:rFonts w:ascii="Book Antiqua" w:eastAsia="Book Antiqua" w:hAnsi="Book Antiqua" w:cs="Book Antiqua"/>
        </w:rPr>
        <w:t>include,</w:t>
      </w:r>
      <w:r w:rsidR="00BA22E8" w:rsidRPr="002B19BC">
        <w:rPr>
          <w:rFonts w:ascii="Book Antiqua" w:eastAsia="Book Antiqua" w:hAnsi="Book Antiqua" w:cs="Book Antiqua"/>
        </w:rPr>
        <w:t xml:space="preserve"> </w:t>
      </w:r>
      <w:r w:rsidRPr="002B19BC">
        <w:rPr>
          <w:rFonts w:ascii="Book Antiqua" w:eastAsia="Book Antiqua" w:hAnsi="Book Antiqua" w:cs="Book Antiqua"/>
        </w:rPr>
        <w:t>such</w:t>
      </w:r>
      <w:r w:rsidR="00BA22E8" w:rsidRPr="002B19BC">
        <w:rPr>
          <w:rFonts w:ascii="Book Antiqua" w:eastAsia="Book Antiqua" w:hAnsi="Book Antiqua" w:cs="Book Antiqua"/>
        </w:rPr>
        <w:t xml:space="preserve"> </w:t>
      </w:r>
      <w:r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imbalance</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B83E82" w:rsidRPr="002B19BC">
        <w:rPr>
          <w:rFonts w:ascii="Book Antiqua" w:eastAsia="Book Antiqua" w:hAnsi="Book Antiqua" w:cs="Book Antiqua"/>
        </w:rPr>
        <w:t>gastrointestinal</w:t>
      </w:r>
      <w:r w:rsidR="00BA22E8" w:rsidRPr="002B19BC">
        <w:rPr>
          <w:rFonts w:ascii="Book Antiqua" w:eastAsia="Book Antiqua" w:hAnsi="Book Antiqua" w:cs="Book Antiqua"/>
        </w:rPr>
        <w:t xml:space="preserve"> </w:t>
      </w:r>
      <w:r w:rsidRPr="002B19BC">
        <w:rPr>
          <w:rFonts w:ascii="Book Antiqua" w:eastAsia="Book Antiqua" w:hAnsi="Book Antiqua" w:cs="Book Antiqua"/>
        </w:rPr>
        <w:t>symptoms,</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pattern</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altered</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composition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crosstalk</w:t>
      </w:r>
      <w:r w:rsidR="00BA22E8" w:rsidRPr="002B19BC">
        <w:rPr>
          <w:rFonts w:ascii="Book Antiqua" w:eastAsia="Book Antiqua" w:hAnsi="Book Antiqua" w:cs="Book Antiqua"/>
        </w:rPr>
        <w:t xml:space="preserve"> </w:t>
      </w:r>
      <w:r w:rsidRPr="002B19BC">
        <w:rPr>
          <w:rFonts w:ascii="Book Antiqua" w:eastAsia="Book Antiqua" w:hAnsi="Book Antiqua" w:cs="Book Antiqua"/>
        </w:rPr>
        <w:t>between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microbiome</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B83E8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gut-lung</w:t>
      </w:r>
      <w:r w:rsidR="00BA22E8" w:rsidRPr="002B19BC">
        <w:rPr>
          <w:rFonts w:ascii="Book Antiqua" w:eastAsia="Book Antiqua" w:hAnsi="Book Antiqua" w:cs="Book Antiqua"/>
        </w:rPr>
        <w:t xml:space="preserve"> </w:t>
      </w:r>
      <w:r w:rsidRPr="002B19BC">
        <w:rPr>
          <w:rFonts w:ascii="Book Antiqua" w:eastAsia="Book Antiqua" w:hAnsi="Book Antiqua" w:cs="Book Antiqua"/>
        </w:rPr>
        <w:t>axis/gut-brain-lung</w:t>
      </w:r>
      <w:r w:rsidR="00BA22E8" w:rsidRPr="002B19BC">
        <w:rPr>
          <w:rFonts w:ascii="Book Antiqua" w:eastAsia="Book Antiqua" w:hAnsi="Book Antiqua" w:cs="Book Antiqua"/>
        </w:rPr>
        <w:t xml:space="preserve"> </w:t>
      </w:r>
      <w:r w:rsidRPr="002B19BC">
        <w:rPr>
          <w:rFonts w:ascii="Book Antiqua" w:eastAsia="Book Antiqua" w:hAnsi="Book Antiqua" w:cs="Book Antiqua"/>
        </w:rPr>
        <w:t>axis.</w:t>
      </w:r>
      <w:r w:rsidR="00BA22E8" w:rsidRPr="002B19BC">
        <w:rPr>
          <w:rFonts w:ascii="Book Antiqua" w:eastAsia="Book Antiqua" w:hAnsi="Book Antiqua" w:cs="Book Antiqua"/>
        </w:rPr>
        <w:t xml:space="preserve"> </w:t>
      </w:r>
      <w:r w:rsidR="00D95BB6" w:rsidRPr="002B19BC">
        <w:rPr>
          <w:rFonts w:ascii="Book Antiqua" w:eastAsia="Book Antiqua" w:hAnsi="Book Antiqua" w:cs="Book Antiqua"/>
        </w:rPr>
        <w:t>Moreover</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we</w:t>
      </w:r>
      <w:r w:rsidR="00BA22E8" w:rsidRPr="002B19BC">
        <w:rPr>
          <w:rFonts w:ascii="Book Antiqua" w:eastAsia="Book Antiqua" w:hAnsi="Book Antiqua" w:cs="Book Antiqua"/>
        </w:rPr>
        <w:t xml:space="preserve"> </w:t>
      </w:r>
      <w:r w:rsidRPr="002B19BC">
        <w:rPr>
          <w:rFonts w:ascii="Book Antiqua" w:eastAsia="Book Antiqua" w:hAnsi="Book Antiqua" w:cs="Book Antiqua"/>
        </w:rPr>
        <w:t>have</w:t>
      </w:r>
      <w:r w:rsidR="00BA22E8" w:rsidRPr="002B19BC">
        <w:rPr>
          <w:rFonts w:ascii="Book Antiqua" w:eastAsia="Book Antiqua" w:hAnsi="Book Antiqua" w:cs="Book Antiqua"/>
        </w:rPr>
        <w:t xml:space="preserve"> </w:t>
      </w:r>
      <w:r w:rsidRPr="002B19BC">
        <w:rPr>
          <w:rFonts w:ascii="Book Antiqua" w:eastAsia="Book Antiqua" w:hAnsi="Book Antiqua" w:cs="Book Antiqua"/>
        </w:rPr>
        <w:t>illustrated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hypoxia</w:t>
      </w:r>
      <w:r w:rsidR="00BA22E8" w:rsidRPr="002B19BC">
        <w:rPr>
          <w:rFonts w:ascii="Book Antiqua" w:eastAsia="Book Antiqua" w:hAnsi="Book Antiqua" w:cs="Book Antiqua"/>
        </w:rPr>
        <w:t xml:space="preserve"> </w:t>
      </w:r>
      <w:r w:rsidRPr="002B19BC">
        <w:rPr>
          <w:rFonts w:ascii="Book Antiqua" w:eastAsia="Book Antiqua" w:hAnsi="Book Antiqua" w:cs="Book Antiqua"/>
        </w:rPr>
        <w:t>state</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associated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alteration</w:t>
      </w:r>
      <w:r w:rsidR="00B83E82"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B83E8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role</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ACE2</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digestive</w:t>
      </w:r>
      <w:r w:rsidR="00BA22E8" w:rsidRPr="002B19BC">
        <w:rPr>
          <w:rFonts w:ascii="Book Antiqua" w:eastAsia="Book Antiqua" w:hAnsi="Book Antiqua" w:cs="Book Antiqua"/>
        </w:rPr>
        <w:t xml:space="preserve"> </w:t>
      </w:r>
      <w:r w:rsidRPr="002B19BC">
        <w:rPr>
          <w:rFonts w:ascii="Book Antiqua" w:eastAsia="Book Antiqua" w:hAnsi="Book Antiqua" w:cs="Book Antiqua"/>
        </w:rPr>
        <w:t>system,</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control</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its</w:t>
      </w:r>
      <w:r w:rsidR="00BA22E8" w:rsidRPr="002B19BC">
        <w:rPr>
          <w:rFonts w:ascii="Book Antiqua" w:eastAsia="Book Antiqua" w:hAnsi="Book Antiqua" w:cs="Book Antiqua"/>
        </w:rPr>
        <w:t xml:space="preserve"> </w:t>
      </w:r>
      <w:r w:rsidRPr="002B19BC">
        <w:rPr>
          <w:rFonts w:ascii="Book Antiqua" w:eastAsia="Book Antiqua" w:hAnsi="Book Antiqua" w:cs="Book Antiqua"/>
        </w:rPr>
        <w:t>expression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using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00B83E82"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00B83E82" w:rsidRPr="002B19BC">
        <w:rPr>
          <w:rFonts w:ascii="Book Antiqua" w:eastAsia="Book Antiqua" w:hAnsi="Book Antiqua" w:cs="Book Antiqua"/>
        </w:rPr>
        <w:t>discussed</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highlighting</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interactions</w:t>
      </w:r>
      <w:r w:rsidR="00BA22E8" w:rsidRPr="002B19BC">
        <w:rPr>
          <w:rFonts w:ascii="Book Antiqua" w:eastAsia="Book Antiqua" w:hAnsi="Book Antiqua" w:cs="Book Antiqua"/>
        </w:rPr>
        <w:t xml:space="preserve"> </w:t>
      </w:r>
      <w:r w:rsidRPr="002B19BC">
        <w:rPr>
          <w:rFonts w:ascii="Book Antiqua" w:eastAsia="Book Antiqua" w:hAnsi="Book Antiqua" w:cs="Book Antiqua"/>
        </w:rPr>
        <w:t>between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lungs,</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brain</w:t>
      </w:r>
      <w:r w:rsidR="00BA22E8" w:rsidRPr="002B19BC">
        <w:rPr>
          <w:rFonts w:ascii="Book Antiqua" w:eastAsia="Book Antiqua" w:hAnsi="Book Antiqua" w:cs="Book Antiqua"/>
        </w:rPr>
        <w:t xml:space="preserve"> </w:t>
      </w:r>
      <w:r w:rsidRPr="002B19BC">
        <w:rPr>
          <w:rFonts w:ascii="Book Antiqua" w:eastAsia="Book Antiqua" w:hAnsi="Book Antiqua" w:cs="Book Antiqua"/>
        </w:rPr>
        <w:t>during</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infection.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Similarly,</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we</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address</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elderly</w:t>
      </w:r>
      <w:r w:rsidR="00BA22E8" w:rsidRPr="002B19BC">
        <w:rPr>
          <w:rFonts w:ascii="Book Antiqua" w:eastAsia="Book Antiqua" w:hAnsi="Book Antiqua" w:cs="Book Antiqua"/>
        </w:rPr>
        <w:t xml:space="preserve"> </w:t>
      </w:r>
      <w:r w:rsidRPr="002B19BC">
        <w:rPr>
          <w:rFonts w:ascii="Book Antiqua" w:eastAsia="Book Antiqua" w:hAnsi="Book Antiqua" w:cs="Book Antiqua"/>
        </w:rPr>
        <w:t>or</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co-morbid</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well</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dysbiosis</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Several</w:t>
      </w:r>
      <w:r w:rsidR="00BA22E8" w:rsidRPr="002B19BC">
        <w:rPr>
          <w:rFonts w:ascii="Book Antiqua" w:eastAsia="Book Antiqua" w:hAnsi="Book Antiqua" w:cs="Book Antiqua"/>
        </w:rPr>
        <w:t xml:space="preserve"> </w:t>
      </w:r>
      <w:r w:rsidRPr="002B19BC">
        <w:rPr>
          <w:rFonts w:ascii="Book Antiqua" w:eastAsia="Book Antiqua" w:hAnsi="Book Antiqua" w:cs="Book Antiqua"/>
        </w:rPr>
        <w:t>clinical</w:t>
      </w:r>
      <w:r w:rsidR="00BA22E8" w:rsidRPr="002B19BC">
        <w:rPr>
          <w:rFonts w:ascii="Book Antiqua" w:eastAsia="Book Antiqua" w:hAnsi="Book Antiqua" w:cs="Book Antiqua"/>
        </w:rPr>
        <w:t xml:space="preserve"> </w:t>
      </w:r>
      <w:r w:rsidRPr="002B19BC">
        <w:rPr>
          <w:rFonts w:ascii="Book Antiqua" w:eastAsia="Book Antiqua" w:hAnsi="Book Antiqua" w:cs="Book Antiqua"/>
        </w:rPr>
        <w:t>trials</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understand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role</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probiotics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are</w:t>
      </w:r>
      <w:r w:rsidR="00BA22E8" w:rsidRPr="002B19BC">
        <w:rPr>
          <w:rFonts w:ascii="Book Antiqua" w:eastAsia="Book Antiqua" w:hAnsi="Book Antiqua" w:cs="Book Antiqua"/>
        </w:rPr>
        <w:t xml:space="preserve"> </w:t>
      </w:r>
      <w:r w:rsidRPr="002B19BC">
        <w:rPr>
          <w:rFonts w:ascii="Book Antiqua" w:eastAsia="Book Antiqua" w:hAnsi="Book Antiqua" w:cs="Book Antiqua"/>
        </w:rPr>
        <w:t>listed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this</w:t>
      </w:r>
      <w:r w:rsidR="00BA22E8" w:rsidRPr="002B19BC">
        <w:rPr>
          <w:rFonts w:ascii="Book Antiqua" w:eastAsia="Book Antiqua" w:hAnsi="Book Antiqua" w:cs="Book Antiqua"/>
        </w:rPr>
        <w:t xml:space="preserve"> </w:t>
      </w:r>
      <w:r w:rsidRPr="002B19BC">
        <w:rPr>
          <w:rFonts w:ascii="Book Antiqua" w:eastAsia="Book Antiqua" w:hAnsi="Book Antiqua" w:cs="Book Antiqua"/>
        </w:rPr>
        <w:t>review.</w:t>
      </w:r>
      <w:r w:rsidR="00BA22E8" w:rsidRPr="002B19BC">
        <w:rPr>
          <w:rFonts w:ascii="Book Antiqua" w:eastAsia="Book Antiqua" w:hAnsi="Book Antiqua" w:cs="Book Antiqua"/>
        </w:rPr>
        <w:t xml:space="preserve"> </w:t>
      </w:r>
      <w:r w:rsidRPr="002B19BC">
        <w:rPr>
          <w:rFonts w:ascii="Book Antiqua" w:eastAsia="Book Antiqua" w:hAnsi="Book Antiqua" w:cs="Book Antiqua"/>
        </w:rPr>
        <w:t>Augmented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inflammation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Pr="002B19BC">
        <w:rPr>
          <w:rFonts w:ascii="Book Antiqua" w:eastAsia="Book Antiqua" w:hAnsi="Book Antiqua" w:cs="Book Antiqua"/>
        </w:rPr>
        <w:t>one</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major</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driving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forces</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for</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COVID-19</w:t>
      </w:r>
      <w:r w:rsidR="00785AB0" w:rsidRPr="002B19BC">
        <w:rPr>
          <w:rFonts w:ascii="Book Antiqua" w:eastAsia="Book Antiqua" w:hAnsi="Book Antiqua" w:cs="Book Antiqua"/>
        </w:rPr>
        <w:t xml:space="preserve"> </w:t>
      </w:r>
      <w:r w:rsidRPr="002B19BC">
        <w:rPr>
          <w:rFonts w:ascii="Book Antiqua" w:eastAsia="Book Antiqua" w:hAnsi="Book Antiqua" w:cs="Book Antiqua"/>
        </w:rPr>
        <w:t>symptoms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microbiome</w:t>
      </w:r>
      <w:r w:rsidR="00BA22E8" w:rsidRPr="002B19BC">
        <w:rPr>
          <w:rFonts w:ascii="Book Antiqua" w:eastAsia="Book Antiqua" w:hAnsi="Book Antiqua" w:cs="Book Antiqua"/>
        </w:rPr>
        <w:t xml:space="preserve"> </w:t>
      </w:r>
      <w:r w:rsidRPr="002B19BC">
        <w:rPr>
          <w:rFonts w:ascii="Book Antiqua" w:eastAsia="Book Antiqua" w:hAnsi="Book Antiqua" w:cs="Book Antiqua"/>
        </w:rPr>
        <w:t>disruption</w:t>
      </w:r>
      <w:r w:rsidR="007A5AF9"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Pr="002B19BC">
        <w:rPr>
          <w:rFonts w:ascii="Book Antiqua" w:eastAsia="Book Antiqua" w:hAnsi="Book Antiqua" w:cs="Book Antiqua"/>
        </w:rPr>
        <w:t>associated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disease</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severity.</w:t>
      </w:r>
      <w:r w:rsidR="00BA22E8" w:rsidRPr="002B19BC">
        <w:rPr>
          <w:rFonts w:ascii="Book Antiqua" w:eastAsia="Book Antiqua" w:hAnsi="Book Antiqua" w:cs="Book Antiqua"/>
        </w:rPr>
        <w:t xml:space="preserve"> </w:t>
      </w:r>
      <w:r w:rsidRPr="002B19BC">
        <w:rPr>
          <w:rFonts w:ascii="Book Antiqua" w:eastAsia="Book Antiqua" w:hAnsi="Book Antiqua" w:cs="Book Antiqua"/>
        </w:rPr>
        <w:t>However,</w:t>
      </w:r>
      <w:r w:rsidR="00BA22E8" w:rsidRPr="002B19BC">
        <w:rPr>
          <w:rFonts w:ascii="Book Antiqua" w:eastAsia="Book Antiqua" w:hAnsi="Book Antiqua" w:cs="Book Antiqua"/>
        </w:rPr>
        <w:t xml:space="preserve"> </w:t>
      </w:r>
      <w:r w:rsidRPr="002B19BC">
        <w:rPr>
          <w:rFonts w:ascii="Book Antiqua" w:eastAsia="Book Antiqua" w:hAnsi="Book Antiqua" w:cs="Book Antiqua"/>
        </w:rPr>
        <w:t>understanding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role</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immune</w:t>
      </w:r>
      <w:r w:rsidR="00785AB0" w:rsidRPr="002B19BC">
        <w:rPr>
          <w:rFonts w:ascii="Book Antiqua" w:eastAsia="Book Antiqua" w:hAnsi="Book Antiqua" w:cs="Book Antiqua"/>
        </w:rPr>
        <w:t xml:space="preserve"> </w:t>
      </w:r>
      <w:r w:rsidRPr="002B19BC">
        <w:rPr>
          <w:rFonts w:ascii="Book Antiqua" w:eastAsia="Book Antiqua" w:hAnsi="Book Antiqua" w:cs="Book Antiqua"/>
        </w:rPr>
        <w:t>modulation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during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SARS-CoV-2</w:t>
      </w:r>
      <w:r w:rsidR="00BA22E8" w:rsidRPr="002B19BC">
        <w:rPr>
          <w:rFonts w:ascii="Book Antiqua" w:eastAsia="Book Antiqua" w:hAnsi="Book Antiqua" w:cs="Book Antiqua"/>
        </w:rPr>
        <w:t xml:space="preserve"> </w:t>
      </w:r>
      <w:r w:rsidRPr="002B19BC">
        <w:rPr>
          <w:rFonts w:ascii="Book Antiqua" w:eastAsia="Book Antiqua" w:hAnsi="Book Antiqua" w:cs="Book Antiqua"/>
        </w:rPr>
        <w:t>infection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may</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help</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improve</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therapeutic</w:t>
      </w:r>
      <w:r w:rsidR="00BA22E8" w:rsidRPr="002B19BC">
        <w:rPr>
          <w:rFonts w:ascii="Book Antiqua" w:eastAsia="Book Antiqua" w:hAnsi="Book Antiqua" w:cs="Book Antiqua"/>
        </w:rPr>
        <w:t xml:space="preserve"> </w:t>
      </w:r>
      <w:r w:rsidRPr="002B19BC">
        <w:rPr>
          <w:rFonts w:ascii="Book Antiqua" w:eastAsia="Book Antiqua" w:hAnsi="Book Antiqua" w:cs="Book Antiqua"/>
        </w:rPr>
        <w:t>strategies</w:t>
      </w:r>
      <w:r w:rsidR="00BA22E8" w:rsidRPr="002B19BC">
        <w:rPr>
          <w:rFonts w:ascii="Book Antiqua" w:eastAsia="Book Antiqua" w:hAnsi="Book Antiqua" w:cs="Book Antiqua"/>
        </w:rPr>
        <w:t xml:space="preserve"> </w:t>
      </w:r>
      <w:r w:rsidRPr="002B19BC">
        <w:rPr>
          <w:rFonts w:ascii="Book Antiqua" w:eastAsia="Book Antiqua" w:hAnsi="Book Antiqua" w:cs="Book Antiqua"/>
        </w:rPr>
        <w:t>for</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treatment.</w:t>
      </w:r>
    </w:p>
    <w:p w14:paraId="63028036" w14:textId="77777777" w:rsidR="00A77B3E" w:rsidRPr="002B19BC" w:rsidRDefault="00A77B3E" w:rsidP="002B19BC">
      <w:pPr>
        <w:spacing w:line="360" w:lineRule="auto"/>
        <w:jc w:val="both"/>
        <w:rPr>
          <w:rFonts w:ascii="Book Antiqua" w:hAnsi="Book Antiqua"/>
        </w:rPr>
      </w:pPr>
    </w:p>
    <w:p w14:paraId="71FD7008"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b/>
          <w:bCs/>
        </w:rPr>
        <w:t>Key</w:t>
      </w:r>
      <w:r w:rsidR="00BA22E8" w:rsidRPr="002B19BC">
        <w:rPr>
          <w:rFonts w:ascii="Book Antiqua" w:eastAsia="Book Antiqua" w:hAnsi="Book Antiqua" w:cs="Book Antiqua"/>
          <w:b/>
          <w:bCs/>
        </w:rPr>
        <w:t xml:space="preserve"> </w:t>
      </w:r>
      <w:r w:rsidRPr="002B19BC">
        <w:rPr>
          <w:rFonts w:ascii="Book Antiqua" w:eastAsia="Book Antiqua" w:hAnsi="Book Antiqua" w:cs="Book Antiqua"/>
          <w:b/>
          <w:bCs/>
        </w:rPr>
        <w:t>Words:</w:t>
      </w:r>
      <w:r w:rsidR="00BA22E8" w:rsidRPr="002B19BC">
        <w:rPr>
          <w:rFonts w:ascii="Book Antiqua" w:eastAsia="Book Antiqua" w:hAnsi="Book Antiqua" w:cs="Book Antiqua"/>
          <w:b/>
          <w:bCs/>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007A5AF9" w:rsidRPr="002B19BC">
        <w:rPr>
          <w:rFonts w:ascii="Book Antiqua" w:eastAsia="Book Antiqua" w:hAnsi="Book Antiqua" w:cs="Book Antiqua"/>
        </w:rPr>
        <w:t xml:space="preserve">Inflammation; Gut </w:t>
      </w:r>
      <w:r w:rsidR="007A5AF9" w:rsidRPr="002B19BC">
        <w:rPr>
          <w:rFonts w:ascii="Book Antiqua" w:hAnsi="Book Antiqua" w:cs="Book Antiqua"/>
          <w:lang w:eastAsia="zh-CN"/>
        </w:rPr>
        <w:t>m</w:t>
      </w:r>
      <w:r w:rsidR="007A5AF9" w:rsidRPr="002B19BC">
        <w:rPr>
          <w:rFonts w:ascii="Book Antiqua" w:eastAsia="Book Antiqua" w:hAnsi="Book Antiqua" w:cs="Book Antiqua"/>
        </w:rPr>
        <w:t>icrobiota; Therapeutic</w:t>
      </w:r>
    </w:p>
    <w:p w14:paraId="22BFC9A3" w14:textId="77777777" w:rsidR="00A77B3E" w:rsidRPr="002B19BC" w:rsidRDefault="00A77B3E" w:rsidP="002B19BC">
      <w:pPr>
        <w:spacing w:line="360" w:lineRule="auto"/>
        <w:jc w:val="both"/>
        <w:rPr>
          <w:rFonts w:ascii="Book Antiqua" w:hAnsi="Book Antiqua"/>
        </w:rPr>
      </w:pPr>
    </w:p>
    <w:p w14:paraId="32A726E4"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rPr>
        <w:t>Chakraborty</w:t>
      </w:r>
      <w:r w:rsidR="00BA22E8" w:rsidRPr="002B19BC">
        <w:rPr>
          <w:rFonts w:ascii="Book Antiqua" w:eastAsia="Book Antiqua" w:hAnsi="Book Antiqua" w:cs="Book Antiqua"/>
        </w:rPr>
        <w:t xml:space="preserve"> </w:t>
      </w:r>
      <w:r w:rsidRPr="002B19BC">
        <w:rPr>
          <w:rFonts w:ascii="Book Antiqua" w:eastAsia="Book Antiqua" w:hAnsi="Book Antiqua" w:cs="Book Antiqua"/>
        </w:rPr>
        <w:t>C,</w:t>
      </w:r>
      <w:r w:rsidR="00BA22E8" w:rsidRPr="002B19BC">
        <w:rPr>
          <w:rFonts w:ascii="Book Antiqua" w:eastAsia="Book Antiqua" w:hAnsi="Book Antiqua" w:cs="Book Antiqua"/>
        </w:rPr>
        <w:t xml:space="preserve"> </w:t>
      </w:r>
      <w:r w:rsidRPr="002B19BC">
        <w:rPr>
          <w:rFonts w:ascii="Book Antiqua" w:eastAsia="Book Antiqua" w:hAnsi="Book Antiqua" w:cs="Book Antiqua"/>
        </w:rPr>
        <w:t>Sharma</w:t>
      </w:r>
      <w:r w:rsidR="00BA22E8" w:rsidRPr="002B19BC">
        <w:rPr>
          <w:rFonts w:ascii="Book Antiqua" w:eastAsia="Book Antiqua" w:hAnsi="Book Antiqua" w:cs="Book Antiqua"/>
        </w:rPr>
        <w:t xml:space="preserve"> </w:t>
      </w:r>
      <w:r w:rsidRPr="002B19BC">
        <w:rPr>
          <w:rFonts w:ascii="Book Antiqua" w:eastAsia="Book Antiqua" w:hAnsi="Book Antiqua" w:cs="Book Antiqua"/>
        </w:rPr>
        <w:t>AR,</w:t>
      </w:r>
      <w:r w:rsidR="00BA22E8" w:rsidRPr="002B19BC">
        <w:rPr>
          <w:rFonts w:ascii="Book Antiqua" w:eastAsia="Book Antiqua" w:hAnsi="Book Antiqua" w:cs="Book Antiqua"/>
        </w:rPr>
        <w:t xml:space="preserve"> </w:t>
      </w:r>
      <w:r w:rsidRPr="002B19BC">
        <w:rPr>
          <w:rFonts w:ascii="Book Antiqua" w:eastAsia="Book Antiqua" w:hAnsi="Book Antiqua" w:cs="Book Antiqua"/>
        </w:rPr>
        <w:t>Bhattacharya</w:t>
      </w:r>
      <w:r w:rsidR="00BA22E8" w:rsidRPr="002B19BC">
        <w:rPr>
          <w:rFonts w:ascii="Book Antiqua" w:eastAsia="Book Antiqua" w:hAnsi="Book Antiqua" w:cs="Book Antiqua"/>
        </w:rPr>
        <w:t xml:space="preserve"> </w:t>
      </w:r>
      <w:r w:rsidRPr="002B19BC">
        <w:rPr>
          <w:rFonts w:ascii="Book Antiqua" w:eastAsia="Book Antiqua" w:hAnsi="Book Antiqua" w:cs="Book Antiqua"/>
        </w:rPr>
        <w:t>M,</w:t>
      </w:r>
      <w:r w:rsidR="00BA22E8"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Dhama</w:t>
      </w:r>
      <w:proofErr w:type="spellEnd"/>
      <w:r w:rsidR="00BA22E8" w:rsidRPr="002B19BC">
        <w:rPr>
          <w:rFonts w:ascii="Book Antiqua" w:eastAsia="Book Antiqua" w:hAnsi="Book Antiqua" w:cs="Book Antiqua"/>
        </w:rPr>
        <w:t xml:space="preserve"> </w:t>
      </w:r>
      <w:r w:rsidRPr="002B19BC">
        <w:rPr>
          <w:rFonts w:ascii="Book Antiqua" w:eastAsia="Book Antiqua" w:hAnsi="Book Antiqua" w:cs="Book Antiqua"/>
        </w:rPr>
        <w:t>K,</w:t>
      </w:r>
      <w:r w:rsidR="00BA22E8" w:rsidRPr="002B19BC">
        <w:rPr>
          <w:rFonts w:ascii="Book Antiqua" w:eastAsia="Book Antiqua" w:hAnsi="Book Antiqua" w:cs="Book Antiqua"/>
        </w:rPr>
        <w:t xml:space="preserve"> </w:t>
      </w:r>
      <w:r w:rsidRPr="002B19BC">
        <w:rPr>
          <w:rFonts w:ascii="Book Antiqua" w:eastAsia="Book Antiqua" w:hAnsi="Book Antiqua" w:cs="Book Antiqua"/>
        </w:rPr>
        <w:t>Lee</w:t>
      </w:r>
      <w:r w:rsidR="00BA22E8" w:rsidRPr="002B19BC">
        <w:rPr>
          <w:rFonts w:ascii="Book Antiqua" w:eastAsia="Book Antiqua" w:hAnsi="Book Antiqua" w:cs="Book Antiqua"/>
        </w:rPr>
        <w:t xml:space="preserve"> </w:t>
      </w:r>
      <w:r w:rsidRPr="002B19BC">
        <w:rPr>
          <w:rFonts w:ascii="Book Antiqua" w:eastAsia="Book Antiqua" w:hAnsi="Book Antiqua" w:cs="Book Antiqua"/>
        </w:rPr>
        <w:t>SS.</w:t>
      </w:r>
      <w:r w:rsidR="00BA22E8" w:rsidRPr="002B19BC">
        <w:rPr>
          <w:rFonts w:ascii="Book Antiqua" w:eastAsia="Book Antiqua" w:hAnsi="Book Antiqua" w:cs="Book Antiqua"/>
        </w:rPr>
        <w:t xml:space="preserve"> </w:t>
      </w:r>
      <w:r w:rsidRPr="002B19BC">
        <w:rPr>
          <w:rFonts w:ascii="Book Antiqua" w:eastAsia="Book Antiqua" w:hAnsi="Book Antiqua" w:cs="Book Antiqua"/>
        </w:rPr>
        <w:t>Altered</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patterns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Markers</w:t>
      </w:r>
      <w:r w:rsidR="00BA22E8" w:rsidRPr="002B19BC">
        <w:rPr>
          <w:rFonts w:ascii="Book Antiqua" w:eastAsia="Book Antiqua" w:hAnsi="Book Antiqua" w:cs="Book Antiqua"/>
        </w:rPr>
        <w:t xml:space="preserve"> </w:t>
      </w:r>
      <w:r w:rsidRPr="002B19BC">
        <w:rPr>
          <w:rFonts w:ascii="Book Antiqua" w:eastAsia="Book Antiqua" w:hAnsi="Book Antiqua" w:cs="Book Antiqua"/>
        </w:rPr>
        <w:t>for</w:t>
      </w:r>
      <w:r w:rsidR="00BA22E8" w:rsidRPr="002B19BC">
        <w:rPr>
          <w:rFonts w:ascii="Book Antiqua" w:eastAsia="Book Antiqua" w:hAnsi="Book Antiqua" w:cs="Book Antiqua"/>
        </w:rPr>
        <w:t xml:space="preserve"> </w:t>
      </w:r>
      <w:r w:rsidRPr="002B19BC">
        <w:rPr>
          <w:rFonts w:ascii="Book Antiqua" w:eastAsia="Book Antiqua" w:hAnsi="Book Antiqua" w:cs="Book Antiqua"/>
        </w:rPr>
        <w:t>inflammation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disease</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severity.</w:t>
      </w:r>
      <w:r w:rsidR="00BA22E8" w:rsidRPr="002B19BC">
        <w:rPr>
          <w:rFonts w:ascii="Book Antiqua" w:eastAsia="Book Antiqua" w:hAnsi="Book Antiqua" w:cs="Book Antiqua"/>
        </w:rPr>
        <w:t xml:space="preserve"> </w:t>
      </w:r>
      <w:r w:rsidRPr="002B19BC">
        <w:rPr>
          <w:rFonts w:ascii="Book Antiqua" w:eastAsia="Book Antiqua" w:hAnsi="Book Antiqua" w:cs="Book Antiqua"/>
          <w:i/>
          <w:iCs/>
        </w:rPr>
        <w:t>World</w:t>
      </w:r>
      <w:r w:rsidR="00BA22E8" w:rsidRPr="002B19BC">
        <w:rPr>
          <w:rFonts w:ascii="Book Antiqua" w:eastAsia="Book Antiqua" w:hAnsi="Book Antiqua" w:cs="Book Antiqua"/>
          <w:i/>
          <w:iCs/>
        </w:rPr>
        <w:t xml:space="preserve"> </w:t>
      </w:r>
      <w:r w:rsidRPr="002B19BC">
        <w:rPr>
          <w:rFonts w:ascii="Book Antiqua" w:eastAsia="Book Antiqua" w:hAnsi="Book Antiqua" w:cs="Book Antiqua"/>
          <w:i/>
          <w:iCs/>
        </w:rPr>
        <w:t>J</w:t>
      </w:r>
      <w:r w:rsidR="00BA22E8" w:rsidRPr="002B19BC">
        <w:rPr>
          <w:rFonts w:ascii="Book Antiqua" w:eastAsia="Book Antiqua" w:hAnsi="Book Antiqua" w:cs="Book Antiqua"/>
          <w:i/>
          <w:iCs/>
        </w:rPr>
        <w:t xml:space="preserve"> </w:t>
      </w:r>
      <w:r w:rsidRPr="002B19BC">
        <w:rPr>
          <w:rFonts w:ascii="Book Antiqua" w:eastAsia="Book Antiqua" w:hAnsi="Book Antiqua" w:cs="Book Antiqua"/>
          <w:i/>
          <w:iCs/>
        </w:rPr>
        <w:t>Gastroenterol</w:t>
      </w:r>
      <w:r w:rsidR="00BA22E8" w:rsidRPr="002B19BC">
        <w:rPr>
          <w:rFonts w:ascii="Book Antiqua" w:eastAsia="Book Antiqua" w:hAnsi="Book Antiqua" w:cs="Book Antiqua"/>
        </w:rPr>
        <w:t xml:space="preserve"> </w:t>
      </w:r>
      <w:r w:rsidRPr="002B19BC">
        <w:rPr>
          <w:rFonts w:ascii="Book Antiqua" w:eastAsia="Book Antiqua" w:hAnsi="Book Antiqua" w:cs="Book Antiqua"/>
        </w:rPr>
        <w:t>2022;</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press</w:t>
      </w:r>
    </w:p>
    <w:p w14:paraId="518BC6E7" w14:textId="77777777" w:rsidR="00A77B3E" w:rsidRPr="002B19BC" w:rsidRDefault="00A77B3E" w:rsidP="002B19BC">
      <w:pPr>
        <w:spacing w:line="360" w:lineRule="auto"/>
        <w:jc w:val="both"/>
        <w:rPr>
          <w:rFonts w:ascii="Book Antiqua" w:hAnsi="Book Antiqua"/>
        </w:rPr>
      </w:pPr>
    </w:p>
    <w:p w14:paraId="7A5A7018" w14:textId="77777777" w:rsidR="00A77B3E" w:rsidRPr="002B19BC" w:rsidRDefault="000D2F62" w:rsidP="002B19BC">
      <w:pPr>
        <w:spacing w:line="360" w:lineRule="auto"/>
        <w:jc w:val="both"/>
        <w:rPr>
          <w:rFonts w:ascii="Book Antiqua" w:hAnsi="Book Antiqua"/>
          <w:lang w:eastAsia="zh-CN"/>
        </w:rPr>
      </w:pPr>
      <w:r w:rsidRPr="002B19BC">
        <w:rPr>
          <w:rFonts w:ascii="Book Antiqua" w:eastAsia="Book Antiqua" w:hAnsi="Book Antiqua" w:cs="Book Antiqua"/>
          <w:b/>
          <w:bCs/>
        </w:rPr>
        <w:t>Core</w:t>
      </w:r>
      <w:r w:rsidR="00BA22E8" w:rsidRPr="002B19BC">
        <w:rPr>
          <w:rFonts w:ascii="Book Antiqua" w:eastAsia="Book Antiqua" w:hAnsi="Book Antiqua" w:cs="Book Antiqua"/>
          <w:b/>
          <w:bCs/>
        </w:rPr>
        <w:t xml:space="preserve"> </w:t>
      </w:r>
      <w:r w:rsidRPr="002B19BC">
        <w:rPr>
          <w:rFonts w:ascii="Book Antiqua" w:eastAsia="Book Antiqua" w:hAnsi="Book Antiqua" w:cs="Book Antiqua"/>
          <w:b/>
          <w:bCs/>
        </w:rPr>
        <w:t>Tip:</w:t>
      </w:r>
      <w:r w:rsidR="00BA22E8" w:rsidRPr="002B19BC">
        <w:rPr>
          <w:rFonts w:ascii="Book Antiqua" w:eastAsia="Book Antiqua" w:hAnsi="Book Antiqua" w:cs="Book Antiqua"/>
          <w:b/>
          <w:bCs/>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00676EE2" w:rsidRPr="002B19BC">
        <w:rPr>
          <w:rFonts w:ascii="Book Antiqua" w:hAnsi="Book Antiqua" w:cs="Book Antiqua"/>
          <w:lang w:eastAsia="zh-CN"/>
        </w:rPr>
        <w:t>c</w:t>
      </w:r>
      <w:r w:rsidR="00676EE2" w:rsidRPr="002B19BC">
        <w:rPr>
          <w:rFonts w:ascii="Book Antiqua" w:eastAsia="Book Antiqua" w:hAnsi="Book Antiqua" w:cs="Book Antiqua"/>
        </w:rPr>
        <w:t xml:space="preserve">oronavirus </w:t>
      </w:r>
      <w:r w:rsidR="00676EE2" w:rsidRPr="002B19BC">
        <w:rPr>
          <w:rFonts w:ascii="Book Antiqua" w:hAnsi="Book Antiqua" w:cs="Book Antiqua"/>
          <w:lang w:eastAsia="zh-CN"/>
        </w:rPr>
        <w:t>d</w:t>
      </w:r>
      <w:r w:rsidR="00676EE2" w:rsidRPr="002B19BC">
        <w:rPr>
          <w:rFonts w:ascii="Book Antiqua" w:eastAsia="Book Antiqua" w:hAnsi="Book Antiqua" w:cs="Book Antiqua"/>
        </w:rPr>
        <w:t>isease 2019</w:t>
      </w:r>
      <w:r w:rsidR="00676EE2" w:rsidRPr="002B19BC">
        <w:rPr>
          <w:rFonts w:ascii="Book Antiqua" w:hAnsi="Book Antiqua" w:cs="Book Antiqua"/>
          <w:lang w:eastAsia="zh-CN"/>
        </w:rPr>
        <w:t xml:space="preserve"> (</w:t>
      </w:r>
      <w:r w:rsidRPr="002B19BC">
        <w:rPr>
          <w:rFonts w:ascii="Book Antiqua" w:eastAsia="Book Antiqua" w:hAnsi="Book Antiqua" w:cs="Book Antiqua"/>
        </w:rPr>
        <w:t>COVID-19</w:t>
      </w:r>
      <w:r w:rsidR="00676EE2" w:rsidRPr="002B19BC">
        <w:rPr>
          <w:rFonts w:ascii="Book Antiqua" w:hAnsi="Book Antiqua" w:cs="Book Antiqua"/>
          <w:lang w:eastAsia="zh-CN"/>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Pr="002B19BC">
        <w:rPr>
          <w:rFonts w:ascii="Book Antiqua" w:eastAsia="Book Antiqua" w:hAnsi="Book Antiqua" w:cs="Book Antiqua"/>
        </w:rPr>
        <w:t>altered</w:t>
      </w:r>
      <w:r w:rsidR="00785AB0" w:rsidRPr="002B19BC">
        <w:rPr>
          <w:rFonts w:ascii="Book Antiqua" w:eastAsia="Book Antiqua" w:hAnsi="Book Antiqua" w:cs="Book Antiqua"/>
        </w:rPr>
        <w:t xml:space="preserve"> </w:t>
      </w:r>
      <w:r w:rsidRPr="002B19BC">
        <w:rPr>
          <w:rFonts w:ascii="Book Antiqua" w:eastAsia="Book Antiqua" w:hAnsi="Book Antiqua" w:cs="Book Antiqua"/>
        </w:rPr>
        <w:t>compared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that</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healthy</w:t>
      </w:r>
      <w:r w:rsidR="00BA22E8" w:rsidRPr="002B19BC">
        <w:rPr>
          <w:rFonts w:ascii="Book Antiqua" w:eastAsia="Book Antiqua" w:hAnsi="Book Antiqua" w:cs="Book Antiqua"/>
        </w:rPr>
        <w:t xml:space="preserve"> </w:t>
      </w:r>
      <w:r w:rsidRPr="002B19BC">
        <w:rPr>
          <w:rFonts w:ascii="Book Antiqua" w:eastAsia="Book Antiqua" w:hAnsi="Book Antiqua" w:cs="Book Antiqua"/>
        </w:rPr>
        <w:t>individuals,</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reduction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count</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beneficial</w:t>
      </w:r>
      <w:r w:rsidR="00BA22E8" w:rsidRPr="002B19BC">
        <w:rPr>
          <w:rFonts w:ascii="Book Antiqua" w:eastAsia="Book Antiqua" w:hAnsi="Book Antiqua" w:cs="Book Antiqua"/>
        </w:rPr>
        <w:t xml:space="preserve"> </w:t>
      </w:r>
      <w:r w:rsidRPr="002B19BC">
        <w:rPr>
          <w:rFonts w:ascii="Book Antiqua" w:eastAsia="Book Antiqua" w:hAnsi="Book Antiqua" w:cs="Book Antiqua"/>
        </w:rPr>
        <w:lastRenderedPageBreak/>
        <w:t>bacteria</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an</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increase</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count</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opportunistic</w:t>
      </w:r>
      <w:r w:rsidR="00BA22E8" w:rsidRPr="002B19BC">
        <w:rPr>
          <w:rFonts w:ascii="Book Antiqua" w:eastAsia="Book Antiqua" w:hAnsi="Book Antiqua" w:cs="Book Antiqua"/>
        </w:rPr>
        <w:t xml:space="preserve"> </w:t>
      </w:r>
      <w:r w:rsidRPr="002B19BC">
        <w:rPr>
          <w:rFonts w:ascii="Book Antiqua" w:eastAsia="Book Antiqua" w:hAnsi="Book Antiqua" w:cs="Book Antiqua"/>
        </w:rPr>
        <w:t>fungi.</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this</w:t>
      </w:r>
      <w:r w:rsidR="00BA22E8" w:rsidRPr="002B19BC">
        <w:rPr>
          <w:rFonts w:ascii="Book Antiqua" w:eastAsia="Book Antiqua" w:hAnsi="Book Antiqua" w:cs="Book Antiqua"/>
        </w:rPr>
        <w:t xml:space="preserve"> </w:t>
      </w:r>
      <w:r w:rsidRPr="002B19BC">
        <w:rPr>
          <w:rFonts w:ascii="Book Antiqua" w:eastAsia="Book Antiqua" w:hAnsi="Book Antiqua" w:cs="Book Antiqua"/>
        </w:rPr>
        <w:t>review,</w:t>
      </w:r>
      <w:r w:rsidR="00BA22E8" w:rsidRPr="002B19BC">
        <w:rPr>
          <w:rFonts w:ascii="Book Antiqua" w:eastAsia="Book Antiqua" w:hAnsi="Book Antiqua" w:cs="Book Antiqua"/>
        </w:rPr>
        <w:t xml:space="preserve"> </w:t>
      </w:r>
      <w:r w:rsidRPr="002B19BC">
        <w:rPr>
          <w:rFonts w:ascii="Book Antiqua" w:eastAsia="Book Antiqua" w:hAnsi="Book Antiqua" w:cs="Book Antiqua"/>
        </w:rPr>
        <w:t>we</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elucidate</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components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governing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immune</w:t>
      </w:r>
      <w:r w:rsidR="00BA22E8" w:rsidRPr="002B19BC">
        <w:rPr>
          <w:rFonts w:ascii="Book Antiqua" w:eastAsia="Book Antiqua" w:hAnsi="Book Antiqua" w:cs="Book Antiqua"/>
        </w:rPr>
        <w:t xml:space="preserve"> </w:t>
      </w:r>
      <w:r w:rsidRPr="002B19BC">
        <w:rPr>
          <w:rFonts w:ascii="Book Antiqua" w:eastAsia="Book Antiqua" w:hAnsi="Book Antiqua" w:cs="Book Antiqua"/>
        </w:rPr>
        <w:t>modulation</w:t>
      </w:r>
      <w:r w:rsidR="001969AF"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Additionally,</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we</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explore</w:t>
      </w:r>
      <w:r w:rsidR="00785AB0"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effect</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785AB0" w:rsidRPr="002B19BC">
        <w:rPr>
          <w:rFonts w:ascii="Book Antiqua" w:eastAsia="Book Antiqua" w:hAnsi="Book Antiqua" w:cs="Book Antiqua"/>
        </w:rPr>
        <w:t xml:space="preserve"> </w:t>
      </w:r>
      <w:r w:rsidRPr="002B19BC">
        <w:rPr>
          <w:rFonts w:ascii="Book Antiqua" w:eastAsia="Book Antiqua" w:hAnsi="Book Antiqua" w:cs="Book Antiqua"/>
        </w:rPr>
        <w:t>change</w:t>
      </w:r>
      <w:r w:rsidR="001969AF" w:rsidRPr="002B19BC">
        <w:rPr>
          <w:rFonts w:ascii="Book Antiqua" w:eastAsia="Book Antiqua" w:hAnsi="Book Antiqua" w:cs="Book Antiqua"/>
        </w:rPr>
        <w:t>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microbial</w:t>
      </w:r>
      <w:r w:rsidR="00BA22E8" w:rsidRPr="002B19BC">
        <w:rPr>
          <w:rFonts w:ascii="Book Antiqua" w:eastAsia="Book Antiqua" w:hAnsi="Book Antiqua" w:cs="Book Antiqua"/>
        </w:rPr>
        <w:t xml:space="preserve"> </w:t>
      </w:r>
      <w:r w:rsidRPr="002B19BC">
        <w:rPr>
          <w:rFonts w:ascii="Book Antiqua" w:eastAsia="Book Antiqua" w:hAnsi="Book Antiqua" w:cs="Book Antiqua"/>
        </w:rPr>
        <w:t>ecosystem</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w:t>
      </w:r>
      <w:r w:rsidR="00797CFF" w:rsidRPr="002B19BC">
        <w:rPr>
          <w:rFonts w:ascii="Book Antiqua" w:hAnsi="Book Antiqua" w:cs="Book Antiqua"/>
          <w:lang w:eastAsia="zh-CN"/>
        </w:rPr>
        <w:t>-</w:t>
      </w:r>
      <w:r w:rsidRPr="002B19BC">
        <w:rPr>
          <w:rFonts w:ascii="Book Antiqua" w:eastAsia="Book Antiqua" w:hAnsi="Book Antiqua" w:cs="Book Antiqua"/>
        </w:rPr>
        <w:t>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an</w:t>
      </w:r>
      <w:r w:rsidR="00BA22E8" w:rsidRPr="002B19BC">
        <w:rPr>
          <w:rFonts w:ascii="Book Antiqua" w:eastAsia="Book Antiqua" w:hAnsi="Book Antiqua" w:cs="Book Antiqua"/>
        </w:rPr>
        <w:t xml:space="preserve"> </w:t>
      </w:r>
      <w:r w:rsidRPr="002B19BC">
        <w:rPr>
          <w:rFonts w:ascii="Book Antiqua" w:eastAsia="Book Antiqua" w:hAnsi="Book Antiqua" w:cs="Book Antiqua"/>
        </w:rPr>
        <w:t>aim</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help</w:t>
      </w:r>
      <w:r w:rsidR="00BA22E8" w:rsidRPr="002B19BC">
        <w:rPr>
          <w:rFonts w:ascii="Book Antiqua" w:eastAsia="Book Antiqua" w:hAnsi="Book Antiqua" w:cs="Book Antiqua"/>
        </w:rPr>
        <w:t xml:space="preserve"> </w:t>
      </w:r>
      <w:r w:rsidRPr="002B19BC">
        <w:rPr>
          <w:rFonts w:ascii="Book Antiqua" w:eastAsia="Book Antiqua" w:hAnsi="Book Antiqua" w:cs="Book Antiqua"/>
        </w:rPr>
        <w:t>develop</w:t>
      </w:r>
      <w:r w:rsidR="00BA22E8" w:rsidRPr="002B19BC">
        <w:rPr>
          <w:rFonts w:ascii="Book Antiqua" w:eastAsia="Book Antiqua" w:hAnsi="Book Antiqua" w:cs="Book Antiqua"/>
        </w:rPr>
        <w:t xml:space="preserve"> </w:t>
      </w:r>
      <w:r w:rsidRPr="002B19BC">
        <w:rPr>
          <w:rFonts w:ascii="Book Antiqua" w:eastAsia="Book Antiqua" w:hAnsi="Book Antiqua" w:cs="Book Antiqua"/>
        </w:rPr>
        <w:t>precise</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therapeutics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expand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our</w:t>
      </w:r>
      <w:r w:rsidR="00BA22E8" w:rsidRPr="002B19BC">
        <w:rPr>
          <w:rFonts w:ascii="Book Antiqua" w:eastAsia="Book Antiqua" w:hAnsi="Book Antiqua" w:cs="Book Antiqua"/>
        </w:rPr>
        <w:t xml:space="preserve"> </w:t>
      </w:r>
      <w:r w:rsidRPr="002B19BC">
        <w:rPr>
          <w:rFonts w:ascii="Book Antiqua" w:eastAsia="Book Antiqua" w:hAnsi="Book Antiqua" w:cs="Book Antiqua"/>
        </w:rPr>
        <w:t>knowledge</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regarding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pattern</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changes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p>
    <w:p w14:paraId="7A8B434C" w14:textId="77777777" w:rsidR="00A77B3E" w:rsidRPr="002B19BC" w:rsidRDefault="00A77B3E" w:rsidP="002B19BC">
      <w:pPr>
        <w:spacing w:line="360" w:lineRule="auto"/>
        <w:jc w:val="both"/>
        <w:rPr>
          <w:rFonts w:ascii="Book Antiqua" w:hAnsi="Book Antiqua"/>
        </w:rPr>
      </w:pPr>
    </w:p>
    <w:p w14:paraId="4BA1C11B" w14:textId="77777777" w:rsidR="00A77B3E" w:rsidRPr="002B19BC" w:rsidRDefault="000D2F62" w:rsidP="002B19BC">
      <w:pPr>
        <w:spacing w:line="360" w:lineRule="auto"/>
        <w:jc w:val="both"/>
        <w:rPr>
          <w:rFonts w:ascii="Book Antiqua" w:hAnsi="Book Antiqua"/>
          <w:u w:val="single"/>
        </w:rPr>
      </w:pPr>
      <w:r w:rsidRPr="002B19BC">
        <w:rPr>
          <w:rFonts w:ascii="Book Antiqua" w:eastAsia="Book Antiqua" w:hAnsi="Book Antiqua" w:cs="Book Antiqua"/>
          <w:b/>
          <w:caps/>
          <w:u w:val="single"/>
        </w:rPr>
        <w:t>INTRODUCTION</w:t>
      </w:r>
    </w:p>
    <w:p w14:paraId="177A0473" w14:textId="77777777" w:rsidR="00A77B3E" w:rsidRPr="002B19BC" w:rsidRDefault="000D2F62" w:rsidP="002B19BC">
      <w:pPr>
        <w:spacing w:line="360" w:lineRule="auto"/>
        <w:jc w:val="both"/>
        <w:rPr>
          <w:rFonts w:ascii="Book Antiqua" w:hAnsi="Book Antiqua"/>
          <w:lang w:eastAsia="zh-CN"/>
        </w:rPr>
      </w:pP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785AB0" w:rsidRPr="002B19BC">
        <w:rPr>
          <w:rFonts w:ascii="Book Antiqua" w:hAnsi="Book Antiqua" w:cs="Book Antiqua"/>
          <w:lang w:eastAsia="zh-CN"/>
        </w:rPr>
        <w:t>c</w:t>
      </w:r>
      <w:r w:rsidR="00785AB0" w:rsidRPr="002B19BC">
        <w:rPr>
          <w:rFonts w:ascii="Book Antiqua" w:eastAsia="Book Antiqua" w:hAnsi="Book Antiqua" w:cs="Book Antiqua"/>
        </w:rPr>
        <w:t xml:space="preserve">oronavirus </w:t>
      </w:r>
      <w:r w:rsidR="00785AB0" w:rsidRPr="002B19BC">
        <w:rPr>
          <w:rFonts w:ascii="Book Antiqua" w:hAnsi="Book Antiqua" w:cs="Book Antiqua"/>
          <w:lang w:eastAsia="zh-CN"/>
        </w:rPr>
        <w:t>d</w:t>
      </w:r>
      <w:r w:rsidR="00785AB0" w:rsidRPr="002B19BC">
        <w:rPr>
          <w:rFonts w:ascii="Book Antiqua" w:eastAsia="Book Antiqua" w:hAnsi="Book Antiqua" w:cs="Book Antiqua"/>
        </w:rPr>
        <w:t>isease 2019</w:t>
      </w:r>
      <w:r w:rsidR="00785AB0" w:rsidRPr="002B19BC">
        <w:rPr>
          <w:rFonts w:ascii="Book Antiqua" w:hAnsi="Book Antiqua" w:cs="Book Antiqua"/>
          <w:lang w:eastAsia="zh-CN"/>
        </w:rPr>
        <w:t xml:space="preserve"> (</w:t>
      </w:r>
      <w:r w:rsidR="00785AB0" w:rsidRPr="002B19BC">
        <w:rPr>
          <w:rFonts w:ascii="Book Antiqua" w:eastAsia="Book Antiqua" w:hAnsi="Book Antiqua" w:cs="Book Antiqua"/>
        </w:rPr>
        <w:t>COVID-19</w:t>
      </w:r>
      <w:r w:rsidR="00785AB0" w:rsidRPr="002B19BC">
        <w:rPr>
          <w:rFonts w:ascii="Book Antiqua" w:hAnsi="Book Antiqua" w:cs="Book Antiqua"/>
          <w:lang w:eastAsia="zh-CN"/>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pandemic</w:t>
      </w:r>
      <w:r w:rsidR="00BA22E8" w:rsidRPr="002B19BC">
        <w:rPr>
          <w:rFonts w:ascii="Book Antiqua" w:eastAsia="Book Antiqua" w:hAnsi="Book Antiqua" w:cs="Book Antiqua"/>
        </w:rPr>
        <w:t xml:space="preserve"> </w:t>
      </w:r>
      <w:r w:rsidRPr="002B19BC">
        <w:rPr>
          <w:rFonts w:ascii="Book Antiqua" w:eastAsia="Book Antiqua" w:hAnsi="Book Antiqua" w:cs="Book Antiqua"/>
        </w:rPr>
        <w:t>has</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stimulated</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research</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on</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several</w:t>
      </w:r>
      <w:r w:rsidR="00BA22E8" w:rsidRPr="002B19BC">
        <w:rPr>
          <w:rFonts w:ascii="Book Antiqua" w:eastAsia="Book Antiqua" w:hAnsi="Book Antiqua" w:cs="Book Antiqua"/>
        </w:rPr>
        <w:t xml:space="preserve"> </w:t>
      </w:r>
      <w:r w:rsidRPr="002B19BC">
        <w:rPr>
          <w:rFonts w:ascii="Book Antiqua" w:eastAsia="Book Antiqua" w:hAnsi="Book Antiqua" w:cs="Book Antiqua"/>
        </w:rPr>
        <w:t>medical</w:t>
      </w:r>
      <w:r w:rsidR="00BA22E8" w:rsidRPr="002B19BC">
        <w:rPr>
          <w:rFonts w:ascii="Book Antiqua" w:eastAsia="Book Antiqua" w:hAnsi="Book Antiqua" w:cs="Book Antiqua"/>
        </w:rPr>
        <w:t xml:space="preserve"> </w:t>
      </w:r>
      <w:r w:rsidRPr="002B19BC">
        <w:rPr>
          <w:rFonts w:ascii="Book Antiqua" w:eastAsia="Book Antiqua" w:hAnsi="Book Antiqua" w:cs="Book Antiqua"/>
        </w:rPr>
        <w:t>conditions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on</w:t>
      </w:r>
      <w:r w:rsidR="00BA22E8" w:rsidRPr="002B19BC">
        <w:rPr>
          <w:rFonts w:ascii="Book Antiqua" w:eastAsia="Book Antiqua" w:hAnsi="Book Antiqua" w:cs="Book Antiqua"/>
        </w:rPr>
        <w:t xml:space="preserve"> </w:t>
      </w:r>
      <w:r w:rsidRPr="002B19BC">
        <w:rPr>
          <w:rFonts w:ascii="Book Antiqua" w:eastAsia="Book Antiqua" w:hAnsi="Book Antiqua" w:cs="Book Antiqua"/>
        </w:rPr>
        <w:t>individual</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patient</w:t>
      </w:r>
      <w:r w:rsidR="00BA22E8" w:rsidRPr="002B19BC">
        <w:rPr>
          <w:rFonts w:ascii="Book Antiqua" w:eastAsia="Book Antiqua" w:hAnsi="Book Antiqua" w:cs="Book Antiqua"/>
        </w:rPr>
        <w:t xml:space="preserve"> </w:t>
      </w:r>
      <w:r w:rsidRPr="002B19BC">
        <w:rPr>
          <w:rFonts w:ascii="Book Antiqua" w:eastAsia="Book Antiqua" w:hAnsi="Book Antiqua" w:cs="Book Antiqua"/>
        </w:rPr>
        <w:t>variations</w:t>
      </w:r>
      <w:r w:rsidR="00BA22E8" w:rsidRPr="002B19BC">
        <w:rPr>
          <w:rFonts w:ascii="Book Antiqua" w:eastAsia="Book Antiqua" w:hAnsi="Book Antiqua" w:cs="Book Antiqua"/>
        </w:rPr>
        <w:t xml:space="preserve"> </w:t>
      </w:r>
      <w:r w:rsidR="001969AF" w:rsidRPr="002B19BC">
        <w:rPr>
          <w:rFonts w:ascii="Book Antiqua" w:eastAsia="Book Antiqua" w:hAnsi="Book Antiqua" w:cs="Book Antiqua"/>
        </w:rPr>
        <w:t>during</w:t>
      </w:r>
      <w:r w:rsidR="00BA22E8" w:rsidRPr="002B19BC">
        <w:rPr>
          <w:rFonts w:ascii="Book Antiqua" w:eastAsia="Book Antiqua" w:hAnsi="Book Antiqua" w:cs="Book Antiqua"/>
        </w:rPr>
        <w:t xml:space="preserve"> </w:t>
      </w:r>
      <w:r w:rsidR="00676EE2" w:rsidRPr="002B19BC">
        <w:rPr>
          <w:rFonts w:ascii="Book Antiqua" w:eastAsia="Book Antiqua" w:hAnsi="Book Antiqua" w:cs="Book Antiqua"/>
        </w:rPr>
        <w:t>severe acute respiratory syndrome coronavirus 2</w:t>
      </w:r>
      <w:r w:rsidR="00676EE2" w:rsidRPr="002B19BC">
        <w:rPr>
          <w:rFonts w:ascii="Book Antiqua" w:hAnsi="Book Antiqua" w:cs="Book Antiqua"/>
          <w:lang w:eastAsia="zh-CN"/>
        </w:rPr>
        <w:t xml:space="preserve"> (</w:t>
      </w:r>
      <w:r w:rsidRPr="002B19BC">
        <w:rPr>
          <w:rFonts w:ascii="Book Antiqua" w:eastAsia="Book Antiqua" w:hAnsi="Book Antiqua" w:cs="Book Antiqua"/>
        </w:rPr>
        <w:t>SARS-CoV-2</w:t>
      </w:r>
      <w:r w:rsidR="00676EE2" w:rsidRPr="002B19BC">
        <w:rPr>
          <w:rFonts w:ascii="Book Antiqua" w:hAnsi="Book Antiqua" w:cs="Book Antiqua"/>
          <w:lang w:eastAsia="zh-CN"/>
        </w:rPr>
        <w:t>)</w:t>
      </w:r>
      <w:r w:rsidR="00BA22E8" w:rsidRPr="002B19BC">
        <w:rPr>
          <w:rFonts w:ascii="Book Antiqua" w:eastAsia="Book Antiqua" w:hAnsi="Book Antiqua" w:cs="Book Antiqua"/>
        </w:rPr>
        <w:t xml:space="preserve"> </w:t>
      </w:r>
      <w:r w:rsidR="00157B63" w:rsidRPr="002B19BC">
        <w:rPr>
          <w:rFonts w:ascii="Book Antiqua" w:eastAsia="Book Antiqua" w:hAnsi="Book Antiqua" w:cs="Book Antiqua"/>
        </w:rPr>
        <w:t>infection</w:t>
      </w:r>
      <w:r w:rsidR="00BA22E8" w:rsidRPr="002B19BC">
        <w:rPr>
          <w:rFonts w:ascii="Book Antiqua" w:eastAsia="Book Antiqua" w:hAnsi="Book Antiqua" w:cs="Book Antiqua"/>
        </w:rPr>
        <w:t xml:space="preserve"> </w:t>
      </w:r>
      <w:r w:rsidR="00157B63"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unfold</w:t>
      </w:r>
      <w:r w:rsidR="00BA22E8" w:rsidRPr="002B19BC">
        <w:rPr>
          <w:rFonts w:ascii="Book Antiqua" w:eastAsia="Book Antiqua" w:hAnsi="Book Antiqua" w:cs="Book Antiqua"/>
        </w:rPr>
        <w:t xml:space="preserve"> </w:t>
      </w:r>
      <w:r w:rsidRPr="002B19BC">
        <w:rPr>
          <w:rFonts w:ascii="Book Antiqua" w:eastAsia="Book Antiqua" w:hAnsi="Book Antiqua" w:cs="Book Antiqua"/>
        </w:rPr>
        <w:t>underlying</w:t>
      </w:r>
      <w:r w:rsidR="00BA22E8" w:rsidRPr="002B19BC">
        <w:rPr>
          <w:rFonts w:ascii="Book Antiqua" w:eastAsia="Book Antiqua" w:hAnsi="Book Antiqua" w:cs="Book Antiqua"/>
        </w:rPr>
        <w:t xml:space="preserve"> </w:t>
      </w:r>
      <w:r w:rsidR="00FD3E5D" w:rsidRPr="002B19BC">
        <w:rPr>
          <w:rFonts w:ascii="Book Antiqua" w:eastAsia="Book Antiqua" w:hAnsi="Book Antiqua" w:cs="Book Antiqua"/>
        </w:rPr>
        <w:t>disease</w:t>
      </w:r>
      <w:r w:rsidR="00BA22E8" w:rsidRPr="002B19BC">
        <w:rPr>
          <w:rFonts w:ascii="Book Antiqua" w:eastAsia="Book Antiqua" w:hAnsi="Book Antiqua" w:cs="Book Antiqua"/>
        </w:rPr>
        <w:t xml:space="preserve"> </w:t>
      </w:r>
      <w:r w:rsidRPr="002B19BC">
        <w:rPr>
          <w:rFonts w:ascii="Book Antiqua" w:eastAsia="Book Antiqua" w:hAnsi="Book Antiqua" w:cs="Book Antiqua"/>
        </w:rPr>
        <w:t>mechanisms.</w:t>
      </w:r>
      <w:r w:rsidR="00BA22E8" w:rsidRPr="002B19BC">
        <w:rPr>
          <w:rFonts w:ascii="Book Antiqua" w:eastAsia="Book Antiqua" w:hAnsi="Book Antiqua" w:cs="Book Antiqua"/>
        </w:rPr>
        <w:t xml:space="preserve"> </w:t>
      </w:r>
      <w:r w:rsidRPr="002B19BC">
        <w:rPr>
          <w:rFonts w:ascii="Book Antiqua" w:eastAsia="Book Antiqua" w:hAnsi="Book Antiqua" w:cs="Book Antiqua"/>
        </w:rPr>
        <w:t>Scientists</w:t>
      </w:r>
      <w:r w:rsidR="00BA22E8" w:rsidRPr="002B19BC">
        <w:rPr>
          <w:rFonts w:ascii="Book Antiqua" w:eastAsia="Book Antiqua" w:hAnsi="Book Antiqua" w:cs="Book Antiqua"/>
        </w:rPr>
        <w:t xml:space="preserve"> </w:t>
      </w:r>
      <w:r w:rsidRPr="002B19BC">
        <w:rPr>
          <w:rFonts w:ascii="Book Antiqua" w:eastAsia="Book Antiqua" w:hAnsi="Book Antiqua" w:cs="Book Antiqua"/>
        </w:rPr>
        <w:t>have</w:t>
      </w:r>
      <w:r w:rsidR="00BA22E8" w:rsidRPr="002B19BC">
        <w:rPr>
          <w:rFonts w:ascii="Book Antiqua" w:eastAsia="Book Antiqua" w:hAnsi="Book Antiqua" w:cs="Book Antiqua"/>
        </w:rPr>
        <w:t xml:space="preserve"> </w:t>
      </w:r>
      <w:r w:rsidR="00FD3E5D" w:rsidRPr="002B19BC">
        <w:rPr>
          <w:rFonts w:ascii="Book Antiqua" w:eastAsia="Book Antiqua" w:hAnsi="Book Antiqua" w:cs="Book Antiqua"/>
        </w:rPr>
        <w:t>determined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inflammatory</w:t>
      </w:r>
      <w:r w:rsidR="00BA22E8" w:rsidRPr="002B19BC">
        <w:rPr>
          <w:rFonts w:ascii="Book Antiqua" w:eastAsia="Book Antiqua" w:hAnsi="Book Antiqua" w:cs="Book Antiqua"/>
        </w:rPr>
        <w:t xml:space="preserve"> </w:t>
      </w:r>
      <w:r w:rsidRPr="002B19BC">
        <w:rPr>
          <w:rFonts w:ascii="Book Antiqua" w:eastAsia="Book Antiqua" w:hAnsi="Book Antiqua" w:cs="Book Antiqua"/>
        </w:rPr>
        <w:t>response</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cellular</w:t>
      </w:r>
      <w:r w:rsidR="00BA22E8" w:rsidRPr="002B19BC">
        <w:rPr>
          <w:rFonts w:ascii="Book Antiqua" w:eastAsia="Book Antiqua" w:hAnsi="Book Antiqua" w:cs="Book Antiqua"/>
        </w:rPr>
        <w:t xml:space="preserve"> </w:t>
      </w:r>
      <w:r w:rsidRPr="002B19BC">
        <w:rPr>
          <w:rFonts w:ascii="Book Antiqua" w:eastAsia="Book Antiqua" w:hAnsi="Book Antiqua" w:cs="Book Antiqua"/>
        </w:rPr>
        <w:t>injury</w:t>
      </w:r>
      <w:r w:rsidR="00BA22E8" w:rsidRPr="002B19BC">
        <w:rPr>
          <w:rFonts w:ascii="Book Antiqua" w:eastAsia="Book Antiqua" w:hAnsi="Book Antiqua" w:cs="Book Antiqua"/>
        </w:rPr>
        <w:t xml:space="preserve"> </w:t>
      </w:r>
      <w:r w:rsidRPr="002B19BC">
        <w:rPr>
          <w:rFonts w:ascii="Book Antiqua" w:eastAsia="Book Antiqua" w:hAnsi="Book Antiqua" w:cs="Book Antiqua"/>
        </w:rPr>
        <w:t>mediated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by</w:t>
      </w:r>
      <w:r w:rsidR="00BA22E8" w:rsidRPr="002B19BC">
        <w:rPr>
          <w:rFonts w:ascii="Book Antiqua" w:eastAsia="Book Antiqua" w:hAnsi="Book Antiqua" w:cs="Book Antiqua"/>
        </w:rPr>
        <w:t xml:space="preserve"> </w:t>
      </w:r>
      <w:r w:rsidRPr="002B19BC">
        <w:rPr>
          <w:rFonts w:ascii="Book Antiqua" w:eastAsia="Book Antiqua" w:hAnsi="Book Antiqua" w:cs="Book Antiqua"/>
        </w:rPr>
        <w:t>acute</w:t>
      </w:r>
      <w:r w:rsidR="00BA22E8" w:rsidRPr="002B19BC">
        <w:rPr>
          <w:rFonts w:ascii="Book Antiqua" w:eastAsia="Book Antiqua" w:hAnsi="Book Antiqua" w:cs="Book Antiqua"/>
        </w:rPr>
        <w:t xml:space="preserve"> </w:t>
      </w:r>
      <w:r w:rsidRPr="002B19BC">
        <w:rPr>
          <w:rFonts w:ascii="Book Antiqua" w:eastAsia="Book Antiqua" w:hAnsi="Book Antiqua" w:cs="Book Antiqua"/>
        </w:rPr>
        <w:t>SARS-CoV-2</w:t>
      </w:r>
      <w:r w:rsidR="00BA22E8" w:rsidRPr="002B19BC">
        <w:rPr>
          <w:rFonts w:ascii="Book Antiqua" w:eastAsia="Book Antiqua" w:hAnsi="Book Antiqua" w:cs="Book Antiqua"/>
        </w:rPr>
        <w:t xml:space="preserve"> </w:t>
      </w:r>
      <w:r w:rsidRPr="002B19BC">
        <w:rPr>
          <w:rFonts w:ascii="Book Antiqua" w:eastAsia="Book Antiqua" w:hAnsi="Book Antiqua" w:cs="Book Antiqua"/>
        </w:rPr>
        <w:t>infection.</w:t>
      </w:r>
      <w:r w:rsidR="00785AB0" w:rsidRPr="002B19BC">
        <w:rPr>
          <w:rFonts w:ascii="Book Antiqua" w:eastAsia="Book Antiqua" w:hAnsi="Book Antiqua" w:cs="Book Antiqua"/>
        </w:rPr>
        <w:t xml:space="preserve"> </w:t>
      </w:r>
      <w:r w:rsidR="00FD3E5D" w:rsidRPr="002B19BC">
        <w:rPr>
          <w:rFonts w:ascii="Book Antiqua" w:eastAsia="Book Antiqua" w:hAnsi="Book Antiqua" w:cs="Book Antiqua"/>
        </w:rPr>
        <w:t>Moreover,</w:t>
      </w:r>
      <w:r w:rsidR="00BA22E8" w:rsidRPr="002B19BC">
        <w:rPr>
          <w:rFonts w:ascii="Book Antiqua" w:eastAsia="Book Antiqua" w:hAnsi="Book Antiqua" w:cs="Book Antiqua"/>
        </w:rPr>
        <w:t xml:space="preserve"> </w:t>
      </w:r>
      <w:r w:rsidR="00FD3E5D" w:rsidRPr="002B19BC">
        <w:rPr>
          <w:rFonts w:ascii="Book Antiqua" w:eastAsia="Book Antiqua" w:hAnsi="Book Antiqua" w:cs="Book Antiqua"/>
        </w:rPr>
        <w:t>several</w:t>
      </w:r>
      <w:r w:rsidR="00BA22E8" w:rsidRPr="002B19BC">
        <w:rPr>
          <w:rFonts w:ascii="Book Antiqua" w:eastAsia="Book Antiqua" w:hAnsi="Book Antiqua" w:cs="Book Antiqua"/>
        </w:rPr>
        <w:t xml:space="preserve"> </w:t>
      </w:r>
      <w:r w:rsidR="00FD3E5D" w:rsidRPr="002B19BC">
        <w:rPr>
          <w:rFonts w:ascii="Book Antiqua" w:eastAsia="Book Antiqua" w:hAnsi="Book Antiqua" w:cs="Book Antiqua"/>
        </w:rPr>
        <w:t>studies</w:t>
      </w:r>
      <w:r w:rsidR="00BA22E8" w:rsidRPr="002B19BC">
        <w:rPr>
          <w:rFonts w:ascii="Book Antiqua" w:eastAsia="Book Antiqua" w:hAnsi="Book Antiqua" w:cs="Book Antiqua"/>
        </w:rPr>
        <w:t xml:space="preserve"> </w:t>
      </w:r>
      <w:r w:rsidR="00FD3E5D" w:rsidRPr="002B19BC">
        <w:rPr>
          <w:rFonts w:ascii="Book Antiqua" w:eastAsia="Book Antiqua" w:hAnsi="Book Antiqua" w:cs="Book Antiqua"/>
        </w:rPr>
        <w:t>have</w:t>
      </w:r>
      <w:r w:rsidR="00BA22E8" w:rsidRPr="002B19BC">
        <w:rPr>
          <w:rFonts w:ascii="Book Antiqua" w:eastAsia="Book Antiqua" w:hAnsi="Book Antiqua" w:cs="Book Antiqua"/>
        </w:rPr>
        <w:t xml:space="preserve"> </w:t>
      </w:r>
      <w:r w:rsidR="00FD3E5D" w:rsidRPr="002B19BC">
        <w:rPr>
          <w:rFonts w:ascii="Book Antiqua" w:eastAsia="Book Antiqua" w:hAnsi="Book Antiqua" w:cs="Book Antiqua"/>
        </w:rPr>
        <w:t>revealed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involvement</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FD3E5D" w:rsidRPr="002B19BC">
        <w:rPr>
          <w:rFonts w:ascii="Book Antiqua" w:eastAsia="Book Antiqua" w:hAnsi="Book Antiqua" w:cs="Book Antiqua"/>
        </w:rPr>
        <w:t>gastrointestinal</w:t>
      </w:r>
      <w:r w:rsidR="00BA22E8" w:rsidRPr="002B19BC">
        <w:rPr>
          <w:rFonts w:ascii="Book Antiqua" w:eastAsia="Book Antiqua" w:hAnsi="Book Antiqua" w:cs="Book Antiqua"/>
        </w:rPr>
        <w:t xml:space="preserve"> </w:t>
      </w:r>
      <w:r w:rsidR="00FD3E5D" w:rsidRPr="002B19BC">
        <w:rPr>
          <w:rFonts w:ascii="Book Antiqua" w:eastAsia="Book Antiqua" w:hAnsi="Book Antiqua" w:cs="Book Antiqua"/>
        </w:rPr>
        <w:t>(</w:t>
      </w:r>
      <w:r w:rsidRPr="002B19BC">
        <w:rPr>
          <w:rFonts w:ascii="Book Antiqua" w:eastAsia="Book Antiqua" w:hAnsi="Book Antiqua" w:cs="Book Antiqua"/>
        </w:rPr>
        <w:t>GI</w:t>
      </w:r>
      <w:r w:rsidR="00FD3E5D"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tract</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816C8A" w:rsidRPr="002B19BC">
        <w:rPr>
          <w:rFonts w:ascii="Book Antiqua" w:eastAsia="Book Antiqua" w:hAnsi="Book Antiqua" w:cs="Book Antiqua"/>
        </w:rPr>
        <w:t>its</w:t>
      </w:r>
      <w:r w:rsidR="00BA22E8" w:rsidRPr="002B19BC">
        <w:rPr>
          <w:rFonts w:ascii="Book Antiqua" w:eastAsia="Book Antiqua" w:hAnsi="Book Antiqua" w:cs="Book Antiqua"/>
        </w:rPr>
        <w:t xml:space="preserve"> </w:t>
      </w:r>
      <w:r w:rsidR="00816C8A" w:rsidRPr="002B19BC">
        <w:rPr>
          <w:rFonts w:ascii="Book Antiqua" w:eastAsia="Book Antiqua" w:hAnsi="Book Antiqua" w:cs="Book Antiqua"/>
        </w:rPr>
        <w:t>associated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microbiome</w:t>
      </w:r>
      <w:r w:rsidR="00BA22E8" w:rsidRPr="002B19BC">
        <w:rPr>
          <w:rFonts w:ascii="Book Antiqua" w:eastAsia="Book Antiqua" w:hAnsi="Book Antiqua" w:cs="Book Antiqua"/>
        </w:rPr>
        <w:t xml:space="preserve"> </w:t>
      </w:r>
      <w:r w:rsidR="00816C8A" w:rsidRPr="002B19BC">
        <w:rPr>
          <w:rFonts w:ascii="Book Antiqua" w:eastAsia="Book Antiqua" w:hAnsi="Book Antiqua" w:cs="Book Antiqua"/>
        </w:rPr>
        <w:t>during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816C8A"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816C8A" w:rsidRPr="002B19BC">
        <w:rPr>
          <w:rFonts w:ascii="Book Antiqua" w:eastAsia="Book Antiqua" w:hAnsi="Book Antiqua" w:cs="Book Antiqua"/>
        </w:rPr>
        <w:t>motivating</w:t>
      </w:r>
      <w:r w:rsidR="00BA22E8" w:rsidRPr="002B19BC">
        <w:rPr>
          <w:rFonts w:ascii="Book Antiqua" w:eastAsia="Book Antiqua" w:hAnsi="Book Antiqua" w:cs="Book Antiqua"/>
        </w:rPr>
        <w:t xml:space="preserve"> </w:t>
      </w:r>
      <w:r w:rsidR="00816C8A" w:rsidRPr="002B19BC">
        <w:rPr>
          <w:rFonts w:ascii="Book Antiqua" w:eastAsia="Book Antiqua" w:hAnsi="Book Antiqua" w:cs="Book Antiqua"/>
        </w:rPr>
        <w:t>research</w:t>
      </w:r>
      <w:r w:rsidR="00BA22E8" w:rsidRPr="002B19BC">
        <w:rPr>
          <w:rFonts w:ascii="Book Antiqua" w:eastAsia="Book Antiqua" w:hAnsi="Book Antiqua" w:cs="Book Antiqua"/>
        </w:rPr>
        <w:t xml:space="preserve"> </w:t>
      </w:r>
      <w:r w:rsidR="00816C8A"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816C8A" w:rsidRPr="002B19BC">
        <w:rPr>
          <w:rFonts w:ascii="Book Antiqua" w:eastAsia="Book Antiqua" w:hAnsi="Book Antiqua" w:cs="Book Antiqua"/>
        </w:rPr>
        <w:t>this</w:t>
      </w:r>
      <w:r w:rsidR="00BA22E8" w:rsidRPr="002B19BC">
        <w:rPr>
          <w:rFonts w:ascii="Book Antiqua" w:eastAsia="Book Antiqua" w:hAnsi="Book Antiqua" w:cs="Book Antiqua"/>
        </w:rPr>
        <w:t xml:space="preserve"> </w:t>
      </w:r>
      <w:r w:rsidR="00816C8A" w:rsidRPr="002B19BC">
        <w:rPr>
          <w:rFonts w:ascii="Book Antiqua" w:eastAsia="Book Antiqua" w:hAnsi="Book Antiqua" w:cs="Book Antiqua"/>
        </w:rPr>
        <w:t>field</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816C8A" w:rsidRPr="002B19BC">
        <w:rPr>
          <w:rFonts w:ascii="Book Antiqua" w:eastAsia="Book Antiqua" w:hAnsi="Book Antiqua" w:cs="Book Antiqua"/>
        </w:rPr>
        <w:t>I</w:t>
      </w:r>
      <w:r w:rsidRPr="002B19BC">
        <w:rPr>
          <w:rFonts w:ascii="Book Antiqua" w:eastAsia="Book Antiqua" w:hAnsi="Book Antiqua" w:cs="Book Antiqua"/>
        </w:rPr>
        <w:t>ncreasing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evidence</w:t>
      </w:r>
      <w:r w:rsidR="00BA22E8" w:rsidRPr="002B19BC">
        <w:rPr>
          <w:rFonts w:ascii="Book Antiqua" w:eastAsia="Book Antiqua" w:hAnsi="Book Antiqua" w:cs="Book Antiqua"/>
        </w:rPr>
        <w:t xml:space="preserve"> </w:t>
      </w:r>
      <w:r w:rsidR="00816C8A" w:rsidRPr="002B19BC">
        <w:rPr>
          <w:rFonts w:ascii="Book Antiqua" w:eastAsia="Book Antiqua" w:hAnsi="Book Antiqua" w:cs="Book Antiqua"/>
        </w:rPr>
        <w:t>has</w:t>
      </w:r>
      <w:r w:rsidR="00BA22E8" w:rsidRPr="002B19BC">
        <w:rPr>
          <w:rFonts w:ascii="Book Antiqua" w:eastAsia="Book Antiqua" w:hAnsi="Book Antiqua" w:cs="Book Antiqua"/>
        </w:rPr>
        <w:t xml:space="preserve"> </w:t>
      </w:r>
      <w:r w:rsidR="00816C8A" w:rsidRPr="002B19BC">
        <w:rPr>
          <w:rFonts w:ascii="Book Antiqua" w:eastAsia="Book Antiqua" w:hAnsi="Book Antiqua" w:cs="Book Antiqua"/>
        </w:rPr>
        <w:t>surfaced</w:t>
      </w:r>
      <w:r w:rsidR="00BA22E8" w:rsidRPr="002B19BC">
        <w:rPr>
          <w:rFonts w:ascii="Book Antiqua" w:eastAsia="Book Antiqua" w:hAnsi="Book Antiqua" w:cs="Book Antiqua"/>
        </w:rPr>
        <w:t xml:space="preserve"> </w:t>
      </w:r>
      <w:r w:rsidR="00816C8A" w:rsidRPr="002B19BC">
        <w:rPr>
          <w:rFonts w:ascii="Book Antiqua" w:eastAsia="Book Antiqua" w:hAnsi="Book Antiqua" w:cs="Book Antiqua"/>
        </w:rPr>
        <w:t>confirming</w:t>
      </w:r>
      <w:r w:rsidR="00BA22E8" w:rsidRPr="002B19BC">
        <w:rPr>
          <w:rFonts w:ascii="Book Antiqua" w:eastAsia="Book Antiqua" w:hAnsi="Book Antiqua" w:cs="Book Antiqua"/>
        </w:rPr>
        <w:t xml:space="preserve"> </w:t>
      </w:r>
      <w:r w:rsidR="00816C8A"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association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GI</w:t>
      </w:r>
      <w:r w:rsidR="00BA22E8" w:rsidRPr="002B19BC">
        <w:rPr>
          <w:rFonts w:ascii="Book Antiqua" w:eastAsia="Book Antiqua" w:hAnsi="Book Antiqua" w:cs="Book Antiqua"/>
        </w:rPr>
        <w:t xml:space="preserve"> </w:t>
      </w:r>
      <w:r w:rsidRPr="002B19BC">
        <w:rPr>
          <w:rFonts w:ascii="Book Antiqua" w:eastAsia="Book Antiqua" w:hAnsi="Book Antiqua" w:cs="Book Antiqua"/>
        </w:rPr>
        <w:t>tract</w:t>
      </w:r>
      <w:r w:rsidR="00BA22E8" w:rsidRPr="002B19BC">
        <w:rPr>
          <w:rFonts w:ascii="Book Antiqua" w:eastAsia="Book Antiqua" w:hAnsi="Book Antiqua" w:cs="Book Antiqua"/>
        </w:rPr>
        <w:t xml:space="preserve"> </w:t>
      </w:r>
      <w:r w:rsidR="00816C8A"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816C8A" w:rsidRPr="002B19BC">
        <w:rPr>
          <w:rFonts w:ascii="Book Antiqua" w:eastAsia="Book Antiqua" w:hAnsi="Book Antiqua" w:cs="Book Antiqua"/>
        </w:rPr>
        <w:t>,</w:t>
      </w:r>
      <w:r w:rsidR="00BA22E8" w:rsidRPr="002B19BC">
        <w:rPr>
          <w:rFonts w:ascii="Book Antiqua" w:eastAsia="Book Antiqua" w:hAnsi="Book Antiqua" w:cs="Book Antiqua"/>
        </w:rPr>
        <w:t xml:space="preserve"> </w:t>
      </w:r>
      <w:proofErr w:type="gramStart"/>
      <w:r w:rsidR="00816C8A" w:rsidRPr="002B19BC">
        <w:rPr>
          <w:rFonts w:ascii="Book Antiqua" w:eastAsia="Book Antiqua" w:hAnsi="Book Antiqua" w:cs="Book Antiqua"/>
        </w:rPr>
        <w:t>including</w:t>
      </w:r>
      <w:r w:rsidR="00785AB0" w:rsidRPr="002B19BC">
        <w:rPr>
          <w:rFonts w:ascii="Book Antiqua" w:eastAsia="Book Antiqua" w:hAnsi="Book Antiqua" w:cs="Book Antiqua"/>
          <w:vertAlign w:val="superscript"/>
        </w:rPr>
        <w:t>[</w:t>
      </w:r>
      <w:proofErr w:type="gramEnd"/>
      <w:r w:rsidRPr="002B19BC">
        <w:rPr>
          <w:rFonts w:ascii="Book Antiqua" w:eastAsia="Book Antiqua" w:hAnsi="Book Antiqua" w:cs="Book Antiqua"/>
          <w:vertAlign w:val="superscript"/>
        </w:rPr>
        <w:t>1,2</w:t>
      </w:r>
      <w:r w:rsidR="00816C8A" w:rsidRPr="002B19BC">
        <w:rPr>
          <w:rFonts w:ascii="Book Antiqua" w:eastAsia="Book Antiqua" w:hAnsi="Book Antiqua" w:cs="Book Antiqua"/>
          <w:vertAlign w:val="superscript"/>
        </w:rPr>
        <w:t>]</w:t>
      </w:r>
      <w:r w:rsidR="00785AB0" w:rsidRPr="002B19BC">
        <w:rPr>
          <w:rFonts w:ascii="Book Antiqua" w:eastAsia="Book Antiqua" w:hAnsi="Book Antiqua" w:cs="Book Antiqua"/>
        </w:rPr>
        <w:t xml:space="preserve"> </w:t>
      </w: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severe</w:t>
      </w:r>
      <w:r w:rsidR="00BA22E8" w:rsidRPr="002B19BC">
        <w:rPr>
          <w:rFonts w:ascii="Book Antiqua" w:eastAsia="Book Antiqua" w:hAnsi="Book Antiqua" w:cs="Book Antiqua"/>
        </w:rPr>
        <w:t xml:space="preserve"> </w:t>
      </w:r>
      <w:r w:rsidRPr="002B19BC">
        <w:rPr>
          <w:rFonts w:ascii="Book Antiqua" w:eastAsia="Book Antiqua" w:hAnsi="Book Antiqua" w:cs="Book Antiqua"/>
        </w:rPr>
        <w:t>state</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dysbiosis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785AB0" w:rsidRPr="002B19BC">
        <w:rPr>
          <w:rFonts w:ascii="Book Antiqua" w:eastAsia="Book Antiqua" w:hAnsi="Book Antiqua" w:cs="Book Antiqua"/>
          <w:vertAlign w:val="superscript"/>
        </w:rPr>
        <w:t>[</w:t>
      </w:r>
      <w:r w:rsidRPr="002B19BC">
        <w:rPr>
          <w:rFonts w:ascii="Book Antiqua" w:eastAsia="Book Antiqua" w:hAnsi="Book Antiqua" w:cs="Book Antiqua"/>
          <w:vertAlign w:val="superscript"/>
        </w:rPr>
        <w:t>3,4]</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Similarly,</w:t>
      </w:r>
      <w:r w:rsidR="00BA22E8" w:rsidRPr="002B19BC">
        <w:rPr>
          <w:rFonts w:ascii="Book Antiqua" w:eastAsia="Book Antiqua" w:hAnsi="Book Antiqua" w:cs="Book Antiqua"/>
        </w:rPr>
        <w:t xml:space="preserve"> </w:t>
      </w:r>
      <w:r w:rsidR="00797CFF" w:rsidRPr="002B19BC">
        <w:rPr>
          <w:rFonts w:ascii="Book Antiqua" w:hAnsi="Book Antiqua" w:cs="Book Antiqua"/>
          <w:lang w:eastAsia="zh-CN"/>
        </w:rPr>
        <w:t>GI</w:t>
      </w:r>
      <w:r w:rsidR="00BA22E8" w:rsidRPr="002B19BC">
        <w:rPr>
          <w:rFonts w:ascii="Book Antiqua" w:eastAsia="Book Antiqua" w:hAnsi="Book Antiqua" w:cs="Book Antiqua"/>
        </w:rPr>
        <w:t xml:space="preserve"> </w:t>
      </w:r>
      <w:r w:rsidRPr="002B19BC">
        <w:rPr>
          <w:rFonts w:ascii="Book Antiqua" w:eastAsia="Book Antiqua" w:hAnsi="Book Antiqua" w:cs="Book Antiqua"/>
        </w:rPr>
        <w:t>symptoms</w:t>
      </w:r>
      <w:r w:rsidR="00BA22E8" w:rsidRPr="002B19BC">
        <w:rPr>
          <w:rFonts w:ascii="Book Antiqua" w:eastAsia="Book Antiqua" w:hAnsi="Book Antiqua" w:cs="Book Antiqua"/>
        </w:rPr>
        <w:t xml:space="preserve"> </w:t>
      </w:r>
      <w:r w:rsidRPr="002B19BC">
        <w:rPr>
          <w:rFonts w:ascii="Book Antiqua" w:eastAsia="Book Antiqua" w:hAnsi="Book Antiqua" w:cs="Book Antiqua"/>
        </w:rPr>
        <w:t>such</w:t>
      </w:r>
      <w:r w:rsidR="00BA22E8" w:rsidRPr="002B19BC">
        <w:rPr>
          <w:rFonts w:ascii="Book Antiqua" w:eastAsia="Book Antiqua" w:hAnsi="Book Antiqua" w:cs="Book Antiqua"/>
        </w:rPr>
        <w:t xml:space="preserve"> </w:t>
      </w:r>
      <w:r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Pr="002B19BC">
        <w:rPr>
          <w:rFonts w:ascii="Book Antiqua" w:eastAsia="Book Antiqua" w:hAnsi="Book Antiqua" w:cs="Book Antiqua"/>
        </w:rPr>
        <w:t>vomiting,</w:t>
      </w:r>
      <w:r w:rsidR="00785AB0" w:rsidRPr="002B19BC">
        <w:rPr>
          <w:rFonts w:ascii="Book Antiqua" w:eastAsia="Book Antiqua" w:hAnsi="Book Antiqua" w:cs="Book Antiqua"/>
        </w:rPr>
        <w:t xml:space="preserve"> </w:t>
      </w:r>
      <w:r w:rsidR="00816C8A" w:rsidRPr="002B19BC">
        <w:rPr>
          <w:rFonts w:ascii="Book Antiqua" w:eastAsia="Book Antiqua" w:hAnsi="Book Antiqua" w:cs="Book Antiqua"/>
        </w:rPr>
        <w:t>abdominal</w:t>
      </w:r>
      <w:r w:rsidR="00BA22E8" w:rsidRPr="002B19BC">
        <w:rPr>
          <w:rFonts w:ascii="Book Antiqua" w:eastAsia="Book Antiqua" w:hAnsi="Book Antiqua" w:cs="Book Antiqua"/>
        </w:rPr>
        <w:t xml:space="preserve"> </w:t>
      </w:r>
      <w:r w:rsidR="00816C8A" w:rsidRPr="002B19BC">
        <w:rPr>
          <w:rFonts w:ascii="Book Antiqua" w:eastAsia="Book Antiqua" w:hAnsi="Book Antiqua" w:cs="Book Antiqua"/>
        </w:rPr>
        <w:t>pain</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diarrhea</w:t>
      </w:r>
      <w:r w:rsidR="00BA22E8" w:rsidRPr="002B19BC">
        <w:rPr>
          <w:rFonts w:ascii="Book Antiqua" w:eastAsia="Book Antiqua" w:hAnsi="Book Antiqua" w:cs="Book Antiqua"/>
        </w:rPr>
        <w:t xml:space="preserve"> </w:t>
      </w:r>
      <w:r w:rsidR="00816C8A" w:rsidRPr="002B19BC">
        <w:rPr>
          <w:rFonts w:ascii="Book Antiqua" w:eastAsia="Book Antiqua" w:hAnsi="Book Antiqua" w:cs="Book Antiqua"/>
        </w:rPr>
        <w:t>have</w:t>
      </w:r>
      <w:r w:rsidR="00BA22E8" w:rsidRPr="002B19BC">
        <w:rPr>
          <w:rFonts w:ascii="Book Antiqua" w:eastAsia="Book Antiqua" w:hAnsi="Book Antiqua" w:cs="Book Antiqua"/>
        </w:rPr>
        <w:t xml:space="preserve"> </w:t>
      </w:r>
      <w:r w:rsidR="00816C8A" w:rsidRPr="002B19BC">
        <w:rPr>
          <w:rFonts w:ascii="Book Antiqua" w:eastAsia="Book Antiqua" w:hAnsi="Book Antiqua" w:cs="Book Antiqua"/>
        </w:rPr>
        <w:t>been</w:t>
      </w:r>
      <w:r w:rsidR="00BA22E8" w:rsidRPr="002B19BC">
        <w:rPr>
          <w:rFonts w:ascii="Book Antiqua" w:eastAsia="Book Antiqua" w:hAnsi="Book Antiqua" w:cs="Book Antiqua"/>
        </w:rPr>
        <w:t xml:space="preserve"> </w:t>
      </w:r>
      <w:r w:rsidRPr="002B19BC">
        <w:rPr>
          <w:rFonts w:ascii="Book Antiqua" w:eastAsia="Book Antiqua" w:hAnsi="Book Antiqua" w:cs="Book Antiqua"/>
        </w:rPr>
        <w:t>noted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many</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patients</w:t>
      </w:r>
      <w:r w:rsidR="00785AB0" w:rsidRPr="002B19BC">
        <w:rPr>
          <w:rFonts w:ascii="Book Antiqua" w:eastAsia="Book Antiqua" w:hAnsi="Book Antiqua" w:cs="Book Antiqua"/>
          <w:vertAlign w:val="superscript"/>
        </w:rPr>
        <w:t>[</w:t>
      </w:r>
      <w:proofErr w:type="gramEnd"/>
      <w:r w:rsidRPr="002B19BC">
        <w:rPr>
          <w:rFonts w:ascii="Book Antiqua" w:eastAsia="Book Antiqua" w:hAnsi="Book Antiqua" w:cs="Book Antiqua"/>
          <w:vertAlign w:val="superscript"/>
        </w:rPr>
        <w:t>5-7]</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Moreover,</w:t>
      </w:r>
      <w:r w:rsidR="00785AB0" w:rsidRPr="002B19BC">
        <w:rPr>
          <w:rFonts w:ascii="Book Antiqua" w:eastAsia="Book Antiqua" w:hAnsi="Book Antiqua" w:cs="Book Antiqua"/>
        </w:rPr>
        <w:t xml:space="preserve"> </w:t>
      </w:r>
      <w:r w:rsidRPr="002B19BC">
        <w:rPr>
          <w:rFonts w:ascii="Book Antiqua" w:eastAsia="Book Antiqua" w:hAnsi="Book Antiqua" w:cs="Book Antiqua"/>
        </w:rPr>
        <w:t>high</w:t>
      </w:r>
      <w:r w:rsidR="00BA22E8" w:rsidRPr="002B19BC">
        <w:rPr>
          <w:rFonts w:ascii="Book Antiqua" w:eastAsia="Book Antiqua" w:hAnsi="Book Antiqua" w:cs="Book Antiqua"/>
        </w:rPr>
        <w:t xml:space="preserve"> </w:t>
      </w:r>
      <w:r w:rsidRPr="002B19BC">
        <w:rPr>
          <w:rFonts w:ascii="Book Antiqua" w:eastAsia="Book Antiqua" w:hAnsi="Book Antiqua" w:cs="Book Antiqua"/>
        </w:rPr>
        <w:t>expression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ACE2</w:t>
      </w:r>
      <w:r w:rsidR="00BA22E8" w:rsidRPr="002B19BC">
        <w:rPr>
          <w:rFonts w:ascii="Book Antiqua" w:eastAsia="Book Antiqua" w:hAnsi="Book Antiqua" w:cs="Book Antiqua"/>
        </w:rPr>
        <w:t xml:space="preserve"> </w:t>
      </w:r>
      <w:r w:rsidRPr="002B19BC">
        <w:rPr>
          <w:rFonts w:ascii="Book Antiqua" w:eastAsia="Book Antiqua" w:hAnsi="Book Antiqua" w:cs="Book Antiqua"/>
        </w:rPr>
        <w:t>receptor</w:t>
      </w:r>
      <w:r w:rsidR="00BA22E8" w:rsidRPr="002B19BC">
        <w:rPr>
          <w:rFonts w:ascii="Book Antiqua" w:eastAsia="Book Antiqua" w:hAnsi="Book Antiqua" w:cs="Book Antiqua"/>
        </w:rPr>
        <w:t xml:space="preserve"> </w:t>
      </w:r>
      <w:r w:rsidRPr="002B19BC">
        <w:rPr>
          <w:rFonts w:ascii="Book Antiqua" w:eastAsia="Book Antiqua" w:hAnsi="Book Antiqua" w:cs="Book Antiqua"/>
        </w:rPr>
        <w:t>was</w:t>
      </w:r>
      <w:r w:rsidR="00BA22E8" w:rsidRPr="002B19BC">
        <w:rPr>
          <w:rFonts w:ascii="Book Antiqua" w:eastAsia="Book Antiqua" w:hAnsi="Book Antiqua" w:cs="Book Antiqua"/>
        </w:rPr>
        <w:t xml:space="preserve"> </w:t>
      </w:r>
      <w:r w:rsidRPr="002B19BC">
        <w:rPr>
          <w:rFonts w:ascii="Book Antiqua" w:eastAsia="Book Antiqua" w:hAnsi="Book Antiqua" w:cs="Book Antiqua"/>
        </w:rPr>
        <w:t>reported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epithelial</w:t>
      </w:r>
      <w:r w:rsidR="00BA22E8" w:rsidRPr="002B19BC">
        <w:rPr>
          <w:rFonts w:ascii="Book Antiqua" w:eastAsia="Book Antiqua" w:hAnsi="Book Antiqua" w:cs="Book Antiqua"/>
        </w:rPr>
        <w:t xml:space="preserve"> </w:t>
      </w:r>
      <w:r w:rsidRPr="002B19BC">
        <w:rPr>
          <w:rFonts w:ascii="Book Antiqua" w:eastAsia="Book Antiqua" w:hAnsi="Book Antiqua" w:cs="Book Antiqua"/>
        </w:rPr>
        <w:t>cells</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GI</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tract</w:t>
      </w:r>
      <w:r w:rsidR="00785AB0" w:rsidRPr="002B19BC">
        <w:rPr>
          <w:rFonts w:ascii="Book Antiqua" w:eastAsia="Book Antiqua" w:hAnsi="Book Antiqua" w:cs="Book Antiqua"/>
          <w:vertAlign w:val="superscript"/>
        </w:rPr>
        <w:t>[</w:t>
      </w:r>
      <w:proofErr w:type="gramEnd"/>
      <w:r w:rsidRPr="002B19BC">
        <w:rPr>
          <w:rFonts w:ascii="Book Antiqua" w:eastAsia="Book Antiqua" w:hAnsi="Book Antiqua" w:cs="Book Antiqua"/>
          <w:vertAlign w:val="superscript"/>
        </w:rPr>
        <w:t>8]</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SARS-CoV-2</w:t>
      </w:r>
      <w:r w:rsidR="00BA22E8" w:rsidRPr="002B19BC">
        <w:rPr>
          <w:rFonts w:ascii="Book Antiqua" w:eastAsia="Book Antiqua" w:hAnsi="Book Antiqua" w:cs="Book Antiqua"/>
        </w:rPr>
        <w:t xml:space="preserve"> </w:t>
      </w:r>
      <w:r w:rsidRPr="002B19BC">
        <w:rPr>
          <w:rFonts w:ascii="Book Antiqua" w:eastAsia="Book Antiqua" w:hAnsi="Book Antiqua" w:cs="Book Antiqua"/>
        </w:rPr>
        <w:t>RNA</w:t>
      </w:r>
      <w:r w:rsidR="00BA22E8" w:rsidRPr="002B19BC">
        <w:rPr>
          <w:rFonts w:ascii="Book Antiqua" w:eastAsia="Book Antiqua" w:hAnsi="Book Antiqua" w:cs="Book Antiqua"/>
        </w:rPr>
        <w:t xml:space="preserve"> </w:t>
      </w:r>
      <w:r w:rsidRPr="002B19BC">
        <w:rPr>
          <w:rFonts w:ascii="Book Antiqua" w:eastAsia="Book Antiqua" w:hAnsi="Book Antiqua" w:cs="Book Antiqua"/>
        </w:rPr>
        <w:t>has</w:t>
      </w:r>
      <w:r w:rsidR="00BA22E8" w:rsidRPr="002B19BC">
        <w:rPr>
          <w:rFonts w:ascii="Book Antiqua" w:eastAsia="Book Antiqua" w:hAnsi="Book Antiqua" w:cs="Book Antiqua"/>
        </w:rPr>
        <w:t xml:space="preserve"> </w:t>
      </w:r>
      <w:r w:rsidRPr="002B19BC">
        <w:rPr>
          <w:rFonts w:ascii="Book Antiqua" w:eastAsia="Book Antiqua" w:hAnsi="Book Antiqua" w:cs="Book Antiqua"/>
        </w:rPr>
        <w:t>been</w:t>
      </w:r>
      <w:r w:rsidR="00BA22E8" w:rsidRPr="002B19BC">
        <w:rPr>
          <w:rFonts w:ascii="Book Antiqua" w:eastAsia="Book Antiqua" w:hAnsi="Book Antiqua" w:cs="Book Antiqua"/>
        </w:rPr>
        <w:t xml:space="preserve"> </w:t>
      </w:r>
      <w:r w:rsidRPr="002B19BC">
        <w:rPr>
          <w:rFonts w:ascii="Book Antiqua" w:eastAsia="Book Antiqua" w:hAnsi="Book Antiqua" w:cs="Book Antiqua"/>
        </w:rPr>
        <w:t>identified</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rectal</w:t>
      </w:r>
      <w:r w:rsidR="00BA22E8" w:rsidRPr="002B19BC">
        <w:rPr>
          <w:rFonts w:ascii="Book Antiqua" w:eastAsia="Book Antiqua" w:hAnsi="Book Antiqua" w:cs="Book Antiqua"/>
        </w:rPr>
        <w:t xml:space="preserve"> </w:t>
      </w:r>
      <w:r w:rsidR="00816C8A"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anal</w:t>
      </w:r>
      <w:r w:rsidR="00BA22E8" w:rsidRPr="002B19BC">
        <w:rPr>
          <w:rFonts w:ascii="Book Antiqua" w:eastAsia="Book Antiqua" w:hAnsi="Book Antiqua" w:cs="Book Antiqua"/>
        </w:rPr>
        <w:t xml:space="preserve"> </w:t>
      </w:r>
      <w:r w:rsidRPr="002B19BC">
        <w:rPr>
          <w:rFonts w:ascii="Book Antiqua" w:eastAsia="Book Antiqua" w:hAnsi="Book Antiqua" w:cs="Book Antiqua"/>
        </w:rPr>
        <w:t>swabs,</w:t>
      </w:r>
      <w:r w:rsidR="00BA22E8" w:rsidRPr="002B19BC">
        <w:rPr>
          <w:rFonts w:ascii="Book Antiqua" w:eastAsia="Book Antiqua" w:hAnsi="Book Antiqua" w:cs="Book Antiqua"/>
        </w:rPr>
        <w:t xml:space="preserve"> </w:t>
      </w:r>
      <w:r w:rsidR="00816C8A"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00816C8A" w:rsidRPr="002B19BC">
        <w:rPr>
          <w:rFonts w:ascii="Book Antiqua" w:eastAsia="Book Antiqua" w:hAnsi="Book Antiqua" w:cs="Book Antiqua"/>
        </w:rPr>
        <w:t>well</w:t>
      </w:r>
      <w:r w:rsidR="00BA22E8" w:rsidRPr="002B19BC">
        <w:rPr>
          <w:rFonts w:ascii="Book Antiqua" w:eastAsia="Book Antiqua" w:hAnsi="Book Antiqua" w:cs="Book Antiqua"/>
        </w:rPr>
        <w:t xml:space="preserve"> </w:t>
      </w:r>
      <w:r w:rsidR="00816C8A"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Pr="002B19BC">
        <w:rPr>
          <w:rFonts w:ascii="Book Antiqua" w:eastAsia="Book Antiqua" w:hAnsi="Book Antiqua" w:cs="Book Antiqua"/>
        </w:rPr>
        <w:t>stool</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specimens</w:t>
      </w:r>
      <w:r w:rsidR="00785AB0" w:rsidRPr="002B19BC">
        <w:rPr>
          <w:rFonts w:ascii="Book Antiqua" w:eastAsia="Book Antiqua" w:hAnsi="Book Antiqua" w:cs="Book Antiqua"/>
          <w:vertAlign w:val="superscript"/>
        </w:rPr>
        <w:t>[</w:t>
      </w:r>
      <w:proofErr w:type="gramEnd"/>
      <w:r w:rsidR="0059315D" w:rsidRPr="002B19BC">
        <w:rPr>
          <w:rFonts w:ascii="Book Antiqua" w:eastAsia="Book Antiqua" w:hAnsi="Book Antiqua" w:cs="Book Antiqua"/>
          <w:vertAlign w:val="superscript"/>
        </w:rPr>
        <w:t>7,</w:t>
      </w:r>
      <w:r w:rsidRPr="002B19BC">
        <w:rPr>
          <w:rFonts w:ascii="Book Antiqua" w:eastAsia="Book Antiqua" w:hAnsi="Book Antiqua" w:cs="Book Antiqua"/>
          <w:vertAlign w:val="superscript"/>
        </w:rPr>
        <w:t>9</w:t>
      </w:r>
      <w:r w:rsidR="00947400" w:rsidRPr="002B19BC">
        <w:rPr>
          <w:rFonts w:ascii="Book Antiqua" w:hAnsi="Book Antiqua" w:cs="Book Antiqua"/>
          <w:vertAlign w:val="superscript"/>
          <w:lang w:eastAsia="zh-CN"/>
        </w:rPr>
        <w:t>,</w:t>
      </w:r>
      <w:r w:rsidR="0059315D" w:rsidRPr="002B19BC">
        <w:rPr>
          <w:rFonts w:ascii="Book Antiqua" w:eastAsia="Book Antiqua" w:hAnsi="Book Antiqua" w:cs="Book Antiqua"/>
          <w:vertAlign w:val="superscript"/>
        </w:rPr>
        <w:t>10</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Finally,</w:t>
      </w:r>
      <w:r w:rsidR="00785AB0" w:rsidRPr="002B19BC">
        <w:rPr>
          <w:rFonts w:ascii="Book Antiqua" w:eastAsia="Book Antiqua" w:hAnsi="Book Antiqua" w:cs="Book Antiqua"/>
        </w:rPr>
        <w:t xml:space="preserve"> </w:t>
      </w:r>
      <w:r w:rsidRPr="002B19BC">
        <w:rPr>
          <w:rFonts w:ascii="Book Antiqua" w:eastAsia="Book Antiqua" w:hAnsi="Book Antiqua" w:cs="Book Antiqua"/>
        </w:rPr>
        <w:t>liver</w:t>
      </w:r>
      <w:r w:rsidR="00BA22E8" w:rsidRPr="002B19BC">
        <w:rPr>
          <w:rFonts w:ascii="Book Antiqua" w:eastAsia="Book Antiqua" w:hAnsi="Book Antiqua" w:cs="Book Antiqua"/>
        </w:rPr>
        <w:t xml:space="preserve"> </w:t>
      </w:r>
      <w:r w:rsidRPr="002B19BC">
        <w:rPr>
          <w:rFonts w:ascii="Book Antiqua" w:eastAsia="Book Antiqua" w:hAnsi="Book Antiqua" w:cs="Book Antiqua"/>
        </w:rPr>
        <w:t>damage,</w:t>
      </w:r>
      <w:r w:rsidR="00BA22E8" w:rsidRPr="002B19BC">
        <w:rPr>
          <w:rFonts w:ascii="Book Antiqua" w:eastAsia="Book Antiqua" w:hAnsi="Book Antiqua" w:cs="Book Antiqua"/>
        </w:rPr>
        <w:t xml:space="preserve"> </w:t>
      </w:r>
      <w:r w:rsidRPr="002B19BC">
        <w:rPr>
          <w:rFonts w:ascii="Book Antiqua" w:eastAsia="Book Antiqua" w:hAnsi="Book Antiqua" w:cs="Book Antiqua"/>
        </w:rPr>
        <w:t>loss</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appetite,</w:t>
      </w:r>
      <w:r w:rsidR="00BA22E8" w:rsidRPr="002B19BC">
        <w:rPr>
          <w:rFonts w:ascii="Book Antiqua" w:eastAsia="Book Antiqua" w:hAnsi="Book Antiqua" w:cs="Book Antiqua"/>
        </w:rPr>
        <w:t xml:space="preserve"> </w:t>
      </w:r>
      <w:r w:rsidR="00816C8A"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irritable</w:t>
      </w:r>
      <w:r w:rsidR="00BA22E8" w:rsidRPr="002B19BC">
        <w:rPr>
          <w:rFonts w:ascii="Book Antiqua" w:eastAsia="Book Antiqua" w:hAnsi="Book Antiqua" w:cs="Book Antiqua"/>
        </w:rPr>
        <w:t xml:space="preserve"> </w:t>
      </w:r>
      <w:r w:rsidRPr="002B19BC">
        <w:rPr>
          <w:rFonts w:ascii="Book Antiqua" w:eastAsia="Book Antiqua" w:hAnsi="Book Antiqua" w:cs="Book Antiqua"/>
        </w:rPr>
        <w:t>inflammatory</w:t>
      </w:r>
      <w:r w:rsidR="00BA22E8" w:rsidRPr="002B19BC">
        <w:rPr>
          <w:rFonts w:ascii="Book Antiqua" w:eastAsia="Book Antiqua" w:hAnsi="Book Antiqua" w:cs="Book Antiqua"/>
        </w:rPr>
        <w:t xml:space="preserve"> </w:t>
      </w:r>
      <w:r w:rsidRPr="002B19BC">
        <w:rPr>
          <w:rFonts w:ascii="Book Antiqua" w:eastAsia="Book Antiqua" w:hAnsi="Book Antiqua" w:cs="Book Antiqua"/>
        </w:rPr>
        <w:t>diseases</w:t>
      </w:r>
      <w:r w:rsidR="00BA22E8" w:rsidRPr="002B19BC">
        <w:rPr>
          <w:rFonts w:ascii="Book Antiqua" w:eastAsia="Book Antiqua" w:hAnsi="Book Antiqua" w:cs="Book Antiqua"/>
        </w:rPr>
        <w:t xml:space="preserve"> </w:t>
      </w:r>
      <w:r w:rsidR="00DA14F2" w:rsidRPr="002B19BC">
        <w:rPr>
          <w:rFonts w:ascii="Book Antiqua" w:eastAsia="Book Antiqua" w:hAnsi="Book Antiqua" w:cs="Book Antiqua"/>
        </w:rPr>
        <w:t>have</w:t>
      </w:r>
      <w:r w:rsidR="00BA22E8" w:rsidRPr="002B19BC">
        <w:rPr>
          <w:rFonts w:ascii="Book Antiqua" w:eastAsia="Book Antiqua" w:hAnsi="Book Antiqua" w:cs="Book Antiqua"/>
        </w:rPr>
        <w:t xml:space="preserve"> </w:t>
      </w:r>
      <w:r w:rsidR="00DA14F2" w:rsidRPr="002B19BC">
        <w:rPr>
          <w:rFonts w:ascii="Book Antiqua" w:eastAsia="Book Antiqua" w:hAnsi="Book Antiqua" w:cs="Book Antiqua"/>
        </w:rPr>
        <w:t>been</w:t>
      </w:r>
      <w:r w:rsidR="00BA22E8" w:rsidRPr="002B19BC">
        <w:rPr>
          <w:rFonts w:ascii="Book Antiqua" w:eastAsia="Book Antiqua" w:hAnsi="Book Antiqua" w:cs="Book Antiqua"/>
        </w:rPr>
        <w:t xml:space="preserve"> </w:t>
      </w:r>
      <w:r w:rsidR="00DA14F2" w:rsidRPr="002B19BC">
        <w:rPr>
          <w:rFonts w:ascii="Book Antiqua" w:eastAsia="Book Antiqua" w:hAnsi="Book Antiqua" w:cs="Book Antiqua"/>
        </w:rPr>
        <w:t>reported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Pr="002B19BC">
        <w:rPr>
          <w:rFonts w:ascii="Book Antiqua" w:eastAsia="Book Antiqua" w:hAnsi="Book Antiqua" w:cs="Book Antiqua"/>
        </w:rPr>
        <w:t>post-COVID-19</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illnesses</w:t>
      </w:r>
      <w:r w:rsidR="00785AB0" w:rsidRPr="002B19BC">
        <w:rPr>
          <w:rFonts w:ascii="Book Antiqua" w:eastAsia="Book Antiqua" w:hAnsi="Book Antiqua" w:cs="Book Antiqua"/>
          <w:vertAlign w:val="superscript"/>
        </w:rPr>
        <w:t>[</w:t>
      </w:r>
      <w:proofErr w:type="gramEnd"/>
      <w:r w:rsidR="0059315D" w:rsidRPr="002B19BC">
        <w:rPr>
          <w:rFonts w:ascii="Book Antiqua" w:eastAsia="Book Antiqua" w:hAnsi="Book Antiqua" w:cs="Book Antiqua"/>
          <w:vertAlign w:val="superscript"/>
        </w:rPr>
        <w:t>11</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These</w:t>
      </w:r>
      <w:r w:rsidR="00BA22E8" w:rsidRPr="002B19BC">
        <w:rPr>
          <w:rFonts w:ascii="Book Antiqua" w:eastAsia="Book Antiqua" w:hAnsi="Book Antiqua" w:cs="Book Antiqua"/>
        </w:rPr>
        <w:t xml:space="preserve"> </w:t>
      </w:r>
      <w:r w:rsidRPr="002B19BC">
        <w:rPr>
          <w:rFonts w:ascii="Book Antiqua" w:eastAsia="Book Antiqua" w:hAnsi="Book Antiqua" w:cs="Book Antiqua"/>
        </w:rPr>
        <w:t>all</w:t>
      </w:r>
      <w:r w:rsidR="00BA22E8" w:rsidRPr="002B19BC">
        <w:rPr>
          <w:rFonts w:ascii="Book Antiqua" w:eastAsia="Book Antiqua" w:hAnsi="Book Antiqua" w:cs="Book Antiqua"/>
        </w:rPr>
        <w:t xml:space="preserve"> </w:t>
      </w:r>
      <w:r w:rsidR="00DA14F2" w:rsidRPr="002B19BC">
        <w:rPr>
          <w:rFonts w:ascii="Book Antiqua" w:eastAsia="Book Antiqua" w:hAnsi="Book Antiqua" w:cs="Book Antiqua"/>
        </w:rPr>
        <w:t>data</w:t>
      </w:r>
      <w:r w:rsidR="00BA22E8" w:rsidRPr="002B19BC">
        <w:rPr>
          <w:rFonts w:ascii="Book Antiqua" w:eastAsia="Book Antiqua" w:hAnsi="Book Antiqua" w:cs="Book Antiqua"/>
        </w:rPr>
        <w:t xml:space="preserve"> </w:t>
      </w:r>
      <w:r w:rsidRPr="002B19BC">
        <w:rPr>
          <w:rFonts w:ascii="Book Antiqua" w:eastAsia="Book Antiqua" w:hAnsi="Book Antiqua" w:cs="Book Antiqua"/>
        </w:rPr>
        <w:t>strongly</w:t>
      </w:r>
      <w:r w:rsidR="00BA22E8" w:rsidRPr="002B19BC">
        <w:rPr>
          <w:rFonts w:ascii="Book Antiqua" w:eastAsia="Book Antiqua" w:hAnsi="Book Antiqua" w:cs="Book Antiqua"/>
        </w:rPr>
        <w:t xml:space="preserve"> </w:t>
      </w:r>
      <w:r w:rsidR="00DA14F2" w:rsidRPr="002B19BC">
        <w:rPr>
          <w:rFonts w:ascii="Book Antiqua" w:eastAsia="Book Antiqua" w:hAnsi="Book Antiqua" w:cs="Book Antiqua"/>
        </w:rPr>
        <w:t>indicate</w:t>
      </w:r>
      <w:r w:rsidR="00BA22E8" w:rsidRPr="002B19BC">
        <w:rPr>
          <w:rFonts w:ascii="Book Antiqua" w:eastAsia="Book Antiqua" w:hAnsi="Book Antiqua" w:cs="Book Antiqua"/>
        </w:rPr>
        <w:t xml:space="preserve"> </w:t>
      </w:r>
      <w:r w:rsidR="00DA14F2"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00DA14F2" w:rsidRPr="002B19BC">
        <w:rPr>
          <w:rFonts w:ascii="Book Antiqua" w:eastAsia="Book Antiqua" w:hAnsi="Book Antiqua" w:cs="Book Antiqua"/>
        </w:rPr>
        <w:t>correlation</w:t>
      </w:r>
      <w:r w:rsidR="00BA22E8" w:rsidRPr="002B19BC">
        <w:rPr>
          <w:rFonts w:ascii="Book Antiqua" w:eastAsia="Book Antiqua" w:hAnsi="Book Antiqua" w:cs="Book Antiqua"/>
        </w:rPr>
        <w:t xml:space="preserve"> </w:t>
      </w:r>
      <w:r w:rsidR="00DA14F2" w:rsidRPr="002B19BC">
        <w:rPr>
          <w:rFonts w:ascii="Book Antiqua" w:eastAsia="Book Antiqua" w:hAnsi="Book Antiqua" w:cs="Book Antiqua"/>
        </w:rPr>
        <w:t>between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GI</w:t>
      </w:r>
      <w:r w:rsidR="00BA22E8" w:rsidRPr="002B19BC">
        <w:rPr>
          <w:rFonts w:ascii="Book Antiqua" w:eastAsia="Book Antiqua" w:hAnsi="Book Antiqua" w:cs="Book Antiqua"/>
        </w:rPr>
        <w:t xml:space="preserve"> </w:t>
      </w:r>
      <w:r w:rsidR="00DA14F2" w:rsidRPr="002B19BC">
        <w:rPr>
          <w:rFonts w:ascii="Book Antiqua" w:eastAsia="Book Antiqua" w:hAnsi="Book Antiqua" w:cs="Book Antiqua"/>
        </w:rPr>
        <w:t>including</w:t>
      </w:r>
      <w:r w:rsidR="00BA22E8" w:rsidRPr="002B19BC">
        <w:rPr>
          <w:rFonts w:ascii="Book Antiqua" w:eastAsia="Book Antiqua" w:hAnsi="Book Antiqua" w:cs="Book Antiqua"/>
        </w:rPr>
        <w:t xml:space="preserve"> </w:t>
      </w:r>
      <w:r w:rsidR="00DA14F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microbiome</w:t>
      </w:r>
      <w:r w:rsidR="00DA14F2"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785AB0" w:rsidRPr="002B19BC">
        <w:rPr>
          <w:rFonts w:ascii="Book Antiqua" w:eastAsia="Book Antiqua" w:hAnsi="Book Antiqua" w:cs="Book Antiqua"/>
        </w:rPr>
        <w:t xml:space="preserve"> </w:t>
      </w:r>
      <w:r w:rsidRPr="002B19BC">
        <w:rPr>
          <w:rFonts w:ascii="Book Antiqua" w:eastAsia="Book Antiqua" w:hAnsi="Book Antiqua" w:cs="Book Antiqua"/>
        </w:rPr>
        <w:t>COVID-19.</w:t>
      </w:r>
    </w:p>
    <w:p w14:paraId="3F0968E0" w14:textId="77777777" w:rsidR="00A77B3E" w:rsidRPr="002B19BC" w:rsidRDefault="00934184" w:rsidP="002B19BC">
      <w:pPr>
        <w:spacing w:line="360" w:lineRule="auto"/>
        <w:ind w:firstLineChars="100" w:firstLine="240"/>
        <w:jc w:val="both"/>
        <w:rPr>
          <w:rFonts w:ascii="Book Antiqua" w:hAnsi="Book Antiqua"/>
        </w:rPr>
      </w:pP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plays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important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role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controlling</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health</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acts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health</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modulator</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(Figure</w:t>
      </w:r>
      <w:r w:rsidR="00BA22E8" w:rsidRPr="002B19BC">
        <w:rPr>
          <w:rFonts w:ascii="Book Antiqua" w:eastAsia="Book Antiqua" w:hAnsi="Book Antiqua" w:cs="Book Antiqua"/>
        </w:rPr>
        <w:t xml:space="preserve"> </w:t>
      </w:r>
      <w:proofErr w:type="gramStart"/>
      <w:r w:rsidR="000D2F62" w:rsidRPr="002B19BC">
        <w:rPr>
          <w:rFonts w:ascii="Book Antiqua" w:eastAsia="Book Antiqua" w:hAnsi="Book Antiqua" w:cs="Book Antiqua"/>
        </w:rPr>
        <w:t>1)</w:t>
      </w:r>
      <w:r w:rsidR="00785AB0" w:rsidRPr="002B19BC">
        <w:rPr>
          <w:rFonts w:ascii="Book Antiqua" w:eastAsia="Book Antiqua" w:hAnsi="Book Antiqua" w:cs="Book Antiqua"/>
          <w:vertAlign w:val="superscript"/>
        </w:rPr>
        <w:t>[</w:t>
      </w:r>
      <w:proofErr w:type="gramEnd"/>
      <w:r w:rsidR="0059315D" w:rsidRPr="002B19BC">
        <w:rPr>
          <w:rFonts w:ascii="Book Antiqua" w:eastAsia="Book Antiqua" w:hAnsi="Book Antiqua" w:cs="Book Antiqua"/>
          <w:vertAlign w:val="superscript"/>
        </w:rPr>
        <w:t>12</w:t>
      </w:r>
      <w:r w:rsidR="000D2F62" w:rsidRPr="002B19BC">
        <w:rPr>
          <w:rFonts w:ascii="Book Antiqua" w:eastAsia="Book Antiqua" w:hAnsi="Book Antiqua" w:cs="Book Antiqua"/>
          <w:vertAlign w:val="superscript"/>
        </w:rPr>
        <w:t>]</w:t>
      </w:r>
      <w:r w:rsidR="00BA22E8"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aidings</w:t>
      </w:r>
      <w:proofErr w:type="spellEnd"/>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different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metabolic</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activities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extensively</w:t>
      </w:r>
      <w:r w:rsidR="00BA22E8" w:rsidRPr="002B19BC">
        <w:rPr>
          <w:rFonts w:ascii="Book Antiqua" w:eastAsia="Book Antiqua" w:hAnsi="Book Antiqua" w:cs="Book Antiqua"/>
        </w:rPr>
        <w:t xml:space="preserve"> </w:t>
      </w:r>
      <w:r w:rsidRPr="002B19BC">
        <w:rPr>
          <w:rFonts w:ascii="Book Antiqua" w:eastAsia="Book Antiqua" w:hAnsi="Book Antiqua" w:cs="Book Antiqua"/>
        </w:rPr>
        <w:t>impacting</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health</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disease</w:t>
      </w:r>
      <w:r w:rsidR="00785AB0" w:rsidRPr="002B19BC">
        <w:rPr>
          <w:rFonts w:ascii="Book Antiqua" w:eastAsia="Book Antiqua" w:hAnsi="Book Antiqua" w:cs="Book Antiqua"/>
          <w:vertAlign w:val="superscript"/>
        </w:rPr>
        <w:t>[</w:t>
      </w:r>
      <w:r w:rsidR="0059315D" w:rsidRPr="002B19BC">
        <w:rPr>
          <w:rFonts w:ascii="Book Antiqua" w:eastAsia="Book Antiqua" w:hAnsi="Book Antiqua" w:cs="Book Antiqua"/>
          <w:vertAlign w:val="superscript"/>
        </w:rPr>
        <w:t>13</w:t>
      </w:r>
      <w:r w:rsidR="000D2F62" w:rsidRPr="002B19BC">
        <w:rPr>
          <w:rFonts w:ascii="Book Antiqua" w:eastAsia="Book Antiqua" w:hAnsi="Book Antiqua" w:cs="Book Antiqua"/>
          <w:vertAlign w:val="superscript"/>
        </w:rPr>
        <w:t>,</w:t>
      </w:r>
      <w:r w:rsidR="0059315D" w:rsidRPr="002B19BC">
        <w:rPr>
          <w:rFonts w:ascii="Book Antiqua" w:eastAsia="Book Antiqua" w:hAnsi="Book Antiqua" w:cs="Book Antiqua"/>
          <w:vertAlign w:val="superscript"/>
        </w:rPr>
        <w:t>14</w:t>
      </w:r>
      <w:r w:rsidR="000D2F62" w:rsidRPr="002B19BC">
        <w:rPr>
          <w:rFonts w:ascii="Book Antiqua" w:eastAsia="Book Antiqua" w:hAnsi="Book Antiqua" w:cs="Book Antiqua"/>
          <w:vertAlign w:val="superscript"/>
        </w:rPr>
        <w:t>]</w:t>
      </w:r>
      <w:r w:rsidR="000D2F62"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Ongoing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research</w:t>
      </w:r>
      <w:r w:rsidR="00BA22E8" w:rsidRPr="002B19BC">
        <w:rPr>
          <w:rFonts w:ascii="Book Antiqua" w:eastAsia="Book Antiqua" w:hAnsi="Book Antiqua" w:cs="Book Antiqua"/>
        </w:rPr>
        <w:t xml:space="preserve"> </w:t>
      </w:r>
      <w:r w:rsidRPr="002B19BC">
        <w:rPr>
          <w:rFonts w:ascii="Book Antiqua" w:eastAsia="Book Antiqua" w:hAnsi="Book Antiqua" w:cs="Book Antiqua"/>
        </w:rPr>
        <w:t>aims</w:t>
      </w:r>
      <w:r w:rsidR="00785AB0" w:rsidRPr="002B19BC">
        <w:rPr>
          <w:rFonts w:ascii="Book Antiqua" w:eastAsia="Book Antiqua" w:hAnsi="Book Antiqua" w:cs="Book Antiqua"/>
        </w:rPr>
        <w:t xml:space="preserve"> </w:t>
      </w:r>
      <w:r w:rsidR="000D2F62"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better</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understand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provide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insights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into</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mechanistic</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conditions</w:t>
      </w:r>
      <w:r w:rsidR="00BA22E8" w:rsidRPr="002B19BC">
        <w:rPr>
          <w:rFonts w:ascii="Book Antiqua" w:eastAsia="Book Antiqua" w:hAnsi="Book Antiqua" w:cs="Book Antiqua"/>
        </w:rPr>
        <w:t xml:space="preserve"> </w:t>
      </w:r>
      <w:r w:rsidRPr="002B19BC">
        <w:rPr>
          <w:rFonts w:ascii="Book Antiqua" w:eastAsia="Book Antiqua" w:hAnsi="Book Antiqua" w:cs="Book Antiqua"/>
        </w:rPr>
        <w:t>required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implement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normal</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health</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functions.</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controls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specific</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functions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host,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such</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drug</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xenobiotic</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metabolism</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nutrient</w:t>
      </w:r>
      <w:r w:rsidR="00BA22E8" w:rsidRPr="002B19BC">
        <w:rPr>
          <w:rFonts w:ascii="Book Antiqua" w:eastAsia="Book Antiqua" w:hAnsi="Book Antiqua" w:cs="Book Antiqua"/>
        </w:rPr>
        <w:t xml:space="preserve"> </w:t>
      </w:r>
      <w:proofErr w:type="gramStart"/>
      <w:r w:rsidR="000D2F62" w:rsidRPr="002B19BC">
        <w:rPr>
          <w:rFonts w:ascii="Book Antiqua" w:eastAsia="Book Antiqua" w:hAnsi="Book Antiqua" w:cs="Book Antiqua"/>
        </w:rPr>
        <w:t>metabolism</w:t>
      </w:r>
      <w:r w:rsidR="00785AB0" w:rsidRPr="002B19BC">
        <w:rPr>
          <w:rFonts w:ascii="Book Antiqua" w:eastAsia="Book Antiqua" w:hAnsi="Book Antiqua" w:cs="Book Antiqua"/>
          <w:vertAlign w:val="superscript"/>
        </w:rPr>
        <w:t>[</w:t>
      </w:r>
      <w:proofErr w:type="gramEnd"/>
      <w:r w:rsidR="0059315D" w:rsidRPr="002B19BC">
        <w:rPr>
          <w:rFonts w:ascii="Book Antiqua" w:eastAsia="Book Antiqua" w:hAnsi="Book Antiqua" w:cs="Book Antiqua"/>
          <w:vertAlign w:val="superscript"/>
        </w:rPr>
        <w:t>15</w:t>
      </w:r>
      <w:r w:rsidR="000D2F62" w:rsidRPr="002B19BC">
        <w:rPr>
          <w:rFonts w:ascii="Book Antiqua" w:eastAsia="Book Antiqua" w:hAnsi="Book Antiqua" w:cs="Book Antiqua"/>
          <w:vertAlign w:val="superscript"/>
        </w:rPr>
        <w:t>]</w:t>
      </w:r>
      <w:r w:rsidR="000D2F62"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Simultaneously,</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helps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maintain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structural</w:t>
      </w:r>
      <w:r w:rsidR="00BA22E8" w:rsidRPr="002B19BC">
        <w:rPr>
          <w:rFonts w:ascii="Book Antiqua" w:eastAsia="Book Antiqua" w:hAnsi="Book Antiqua" w:cs="Book Antiqua"/>
        </w:rPr>
        <w:t xml:space="preserve"> </w:t>
      </w:r>
      <w:r w:rsidRPr="002B19BC">
        <w:rPr>
          <w:rFonts w:ascii="Book Antiqua" w:eastAsia="Book Antiqua" w:hAnsi="Book Antiqua" w:cs="Book Antiqua"/>
        </w:rPr>
        <w:t>integrity</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mucosal</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barrier,</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protects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against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pathogens,</w:t>
      </w:r>
      <w:r w:rsidR="00BA22E8" w:rsidRPr="002B19BC">
        <w:rPr>
          <w:rFonts w:ascii="Book Antiqua" w:eastAsia="Book Antiqua" w:hAnsi="Book Antiqua" w:cs="Book Antiqua"/>
        </w:rPr>
        <w:t xml:space="preserve"> </w:t>
      </w:r>
      <w:r w:rsidRPr="002B19BC">
        <w:rPr>
          <w:rFonts w:ascii="Book Antiqua" w:eastAsia="Book Antiqua" w:hAnsi="Book Antiqua" w:cs="Book Antiqua"/>
        </w:rPr>
        <w:lastRenderedPageBreak/>
        <w:t>and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regulates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immunomodulation,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Pr="002B19BC">
        <w:rPr>
          <w:rFonts w:ascii="Book Antiqua" w:eastAsia="Book Antiqua" w:hAnsi="Book Antiqua" w:cs="Book Antiqua"/>
        </w:rPr>
        <w:t>well</w:t>
      </w:r>
      <w:r w:rsidR="00BA22E8" w:rsidRPr="002B19BC">
        <w:rPr>
          <w:rFonts w:ascii="Book Antiqua" w:eastAsia="Book Antiqua" w:hAnsi="Book Antiqua" w:cs="Book Antiqua"/>
        </w:rPr>
        <w:t xml:space="preserve"> </w:t>
      </w:r>
      <w:r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health</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disease</w:t>
      </w:r>
      <w:r w:rsidR="00BA22E8" w:rsidRPr="002B19BC">
        <w:rPr>
          <w:rFonts w:ascii="Book Antiqua" w:eastAsia="Book Antiqua" w:hAnsi="Book Antiqua" w:cs="Book Antiqua"/>
        </w:rPr>
        <w:t xml:space="preserve"> </w:t>
      </w:r>
      <w:proofErr w:type="gramStart"/>
      <w:r w:rsidR="000D2F62" w:rsidRPr="002B19BC">
        <w:rPr>
          <w:rFonts w:ascii="Book Antiqua" w:eastAsia="Book Antiqua" w:hAnsi="Book Antiqua" w:cs="Book Antiqua"/>
        </w:rPr>
        <w:t>conditions</w:t>
      </w:r>
      <w:r w:rsidR="00785AB0" w:rsidRPr="002B19BC">
        <w:rPr>
          <w:rFonts w:ascii="Book Antiqua" w:eastAsia="Book Antiqua" w:hAnsi="Book Antiqua" w:cs="Book Antiqua"/>
          <w:vertAlign w:val="superscript"/>
        </w:rPr>
        <w:t>[</w:t>
      </w:r>
      <w:proofErr w:type="gramEnd"/>
      <w:r w:rsidR="0059315D" w:rsidRPr="002B19BC">
        <w:rPr>
          <w:rFonts w:ascii="Book Antiqua" w:eastAsia="Book Antiqua" w:hAnsi="Book Antiqua" w:cs="Book Antiqua"/>
          <w:vertAlign w:val="superscript"/>
        </w:rPr>
        <w:t>16</w:t>
      </w:r>
      <w:r w:rsidR="000D2F62" w:rsidRPr="002B19BC">
        <w:rPr>
          <w:rFonts w:ascii="Book Antiqua" w:eastAsia="Book Antiqua" w:hAnsi="Book Antiqua" w:cs="Book Antiqua"/>
          <w:vertAlign w:val="superscript"/>
        </w:rPr>
        <w:t>,</w:t>
      </w:r>
      <w:r w:rsidR="0059315D" w:rsidRPr="002B19BC">
        <w:rPr>
          <w:rFonts w:ascii="Book Antiqua" w:eastAsia="Book Antiqua" w:hAnsi="Book Antiqua" w:cs="Book Antiqua"/>
          <w:vertAlign w:val="superscript"/>
        </w:rPr>
        <w:t>17</w:t>
      </w:r>
      <w:r w:rsidR="000D2F62" w:rsidRPr="002B19BC">
        <w:rPr>
          <w:rFonts w:ascii="Book Antiqua" w:eastAsia="Book Antiqua" w:hAnsi="Book Antiqua" w:cs="Book Antiqua"/>
          <w:vertAlign w:val="superscript"/>
        </w:rPr>
        <w:t>]</w:t>
      </w:r>
      <w:r w:rsidR="000D2F62"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Several</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other</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studies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suggest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possible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link</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between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proofErr w:type="gramStart"/>
      <w:r w:rsidR="000D2F62" w:rsidRPr="002B19BC">
        <w:rPr>
          <w:rFonts w:ascii="Book Antiqua" w:eastAsia="Book Antiqua" w:hAnsi="Book Antiqua" w:cs="Book Antiqua"/>
        </w:rPr>
        <w:t>composition</w:t>
      </w:r>
      <w:r w:rsidR="00785AB0" w:rsidRPr="002B19BC">
        <w:rPr>
          <w:rFonts w:ascii="Book Antiqua" w:eastAsia="Book Antiqua" w:hAnsi="Book Antiqua" w:cs="Book Antiqua"/>
          <w:vertAlign w:val="superscript"/>
        </w:rPr>
        <w:t>[</w:t>
      </w:r>
      <w:proofErr w:type="gramEnd"/>
      <w:r w:rsidR="0059315D" w:rsidRPr="002B19BC">
        <w:rPr>
          <w:rFonts w:ascii="Book Antiqua" w:eastAsia="Book Antiqua" w:hAnsi="Book Antiqua" w:cs="Book Antiqua"/>
          <w:vertAlign w:val="superscript"/>
        </w:rPr>
        <w:t>18</w:t>
      </w:r>
      <w:r w:rsidR="000D2F62" w:rsidRPr="002B19BC">
        <w:rPr>
          <w:rFonts w:ascii="Book Antiqua" w:eastAsia="Book Antiqua" w:hAnsi="Book Antiqua" w:cs="Book Antiqua"/>
          <w:vertAlign w:val="superscript"/>
        </w:rPr>
        <w:t>,</w:t>
      </w:r>
      <w:r w:rsidR="0059315D" w:rsidRPr="002B19BC">
        <w:rPr>
          <w:rFonts w:ascii="Book Antiqua" w:eastAsia="Book Antiqua" w:hAnsi="Book Antiqua" w:cs="Book Antiqua"/>
          <w:vertAlign w:val="superscript"/>
        </w:rPr>
        <w:t>19</w:t>
      </w:r>
      <w:r w:rsidR="000D2F62" w:rsidRPr="002B19BC">
        <w:rPr>
          <w:rFonts w:ascii="Book Antiqua" w:eastAsia="Book Antiqua" w:hAnsi="Book Antiqua" w:cs="Book Antiqua"/>
          <w:vertAlign w:val="superscript"/>
        </w:rPr>
        <w:t>]</w:t>
      </w:r>
      <w:r w:rsidR="007B1B4E" w:rsidRPr="002B19BC">
        <w:rPr>
          <w:rFonts w:ascii="Book Antiqua" w:hAnsi="Book Antiqua" w:cs="Book Antiqua"/>
          <w:lang w:eastAsia="zh-CN"/>
        </w:rPr>
        <w:t>.</w:t>
      </w:r>
      <w:r w:rsidR="00BA22E8" w:rsidRPr="002B19BC">
        <w:rPr>
          <w:rFonts w:ascii="Book Antiqua" w:eastAsia="Book Antiqua" w:hAnsi="Book Antiqua" w:cs="Book Antiqua"/>
        </w:rPr>
        <w:t xml:space="preserve"> </w:t>
      </w:r>
      <w:r w:rsidR="00B5027B" w:rsidRPr="002B19BC">
        <w:rPr>
          <w:rFonts w:ascii="Book Antiqua" w:eastAsia="Book Antiqua" w:hAnsi="Book Antiqua" w:cs="Book Antiqua"/>
        </w:rPr>
        <w:t>Additionally,</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association</w:t>
      </w:r>
      <w:r w:rsidR="00BA22E8" w:rsidRPr="002B19BC">
        <w:rPr>
          <w:rFonts w:ascii="Book Antiqua" w:eastAsia="Book Antiqua" w:hAnsi="Book Antiqua" w:cs="Book Antiqua"/>
        </w:rPr>
        <w:t xml:space="preserve"> </w:t>
      </w:r>
      <w:r w:rsidR="00B5027B" w:rsidRPr="002B19BC">
        <w:rPr>
          <w:rFonts w:ascii="Book Antiqua" w:eastAsia="Book Antiqua" w:hAnsi="Book Antiqua" w:cs="Book Antiqua"/>
        </w:rPr>
        <w:t>has</w:t>
      </w:r>
      <w:r w:rsidR="00BA22E8" w:rsidRPr="002B19BC">
        <w:rPr>
          <w:rFonts w:ascii="Book Antiqua" w:eastAsia="Book Antiqua" w:hAnsi="Book Antiqua" w:cs="Book Antiqua"/>
        </w:rPr>
        <w:t xml:space="preserve"> </w:t>
      </w:r>
      <w:r w:rsidR="00B5027B" w:rsidRPr="002B19BC">
        <w:rPr>
          <w:rFonts w:ascii="Book Antiqua" w:eastAsia="Book Antiqua" w:hAnsi="Book Antiqua" w:cs="Book Antiqua"/>
        </w:rPr>
        <w:t>been</w:t>
      </w:r>
      <w:r w:rsidR="00BA22E8" w:rsidRPr="002B19BC">
        <w:rPr>
          <w:rFonts w:ascii="Book Antiqua" w:eastAsia="Book Antiqua" w:hAnsi="Book Antiqua" w:cs="Book Antiqua"/>
        </w:rPr>
        <w:t xml:space="preserve"> </w:t>
      </w:r>
      <w:r w:rsidR="00B5027B" w:rsidRPr="002B19BC">
        <w:rPr>
          <w:rFonts w:ascii="Book Antiqua" w:eastAsia="Book Antiqua" w:hAnsi="Book Antiqua" w:cs="Book Antiqua"/>
        </w:rPr>
        <w:t>shown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between</w:t>
      </w:r>
      <w:r w:rsidR="00BA22E8" w:rsidRPr="002B19BC">
        <w:rPr>
          <w:rFonts w:ascii="Book Antiqua" w:eastAsia="Book Antiqua" w:hAnsi="Book Antiqua" w:cs="Book Antiqua"/>
        </w:rPr>
        <w:t xml:space="preserve"> </w:t>
      </w:r>
      <w:r w:rsidR="00B5027B" w:rsidRPr="002B19BC">
        <w:rPr>
          <w:rFonts w:ascii="Book Antiqua" w:eastAsia="Book Antiqua" w:hAnsi="Book Antiqua" w:cs="Book Antiqua"/>
        </w:rPr>
        <w:t>altered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microbial</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composition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B5027B" w:rsidRPr="002B19BC">
        <w:rPr>
          <w:rFonts w:ascii="Book Antiqua" w:eastAsia="Book Antiqua" w:hAnsi="Book Antiqua" w:cs="Book Antiqua"/>
        </w:rPr>
        <w:t>increased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risk</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factors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(Figure</w:t>
      </w:r>
      <w:r w:rsidR="00BA22E8" w:rsidRPr="002B19BC">
        <w:rPr>
          <w:rFonts w:ascii="Book Antiqua" w:eastAsia="Book Antiqua" w:hAnsi="Book Antiqua" w:cs="Book Antiqua"/>
        </w:rPr>
        <w:t xml:space="preserve"> </w:t>
      </w:r>
      <w:proofErr w:type="gramStart"/>
      <w:r w:rsidR="000D2F62" w:rsidRPr="002B19BC">
        <w:rPr>
          <w:rFonts w:ascii="Book Antiqua" w:eastAsia="Book Antiqua" w:hAnsi="Book Antiqua" w:cs="Book Antiqua"/>
        </w:rPr>
        <w:t>1)</w:t>
      </w:r>
      <w:r w:rsidR="00785AB0" w:rsidRPr="002B19BC">
        <w:rPr>
          <w:rFonts w:ascii="Book Antiqua" w:eastAsia="Book Antiqua" w:hAnsi="Book Antiqua" w:cs="Book Antiqua"/>
          <w:vertAlign w:val="superscript"/>
        </w:rPr>
        <w:t>[</w:t>
      </w:r>
      <w:proofErr w:type="gramEnd"/>
      <w:r w:rsidR="0059315D" w:rsidRPr="002B19BC">
        <w:rPr>
          <w:rFonts w:ascii="Book Antiqua" w:eastAsia="Book Antiqua" w:hAnsi="Book Antiqua" w:cs="Book Antiqua"/>
          <w:vertAlign w:val="superscript"/>
        </w:rPr>
        <w:t>20</w:t>
      </w:r>
      <w:r w:rsidR="000D2F62" w:rsidRPr="002B19BC">
        <w:rPr>
          <w:rFonts w:ascii="Book Antiqua" w:eastAsia="Book Antiqua" w:hAnsi="Book Antiqua" w:cs="Book Antiqua"/>
          <w:vertAlign w:val="superscript"/>
        </w:rPr>
        <w:t>,</w:t>
      </w:r>
      <w:r w:rsidR="0059315D" w:rsidRPr="002B19BC">
        <w:rPr>
          <w:rFonts w:ascii="Book Antiqua" w:eastAsia="Book Antiqua" w:hAnsi="Book Antiqua" w:cs="Book Antiqua"/>
          <w:vertAlign w:val="superscript"/>
        </w:rPr>
        <w:t>21</w:t>
      </w:r>
      <w:r w:rsidR="000D2F62" w:rsidRPr="002B19BC">
        <w:rPr>
          <w:rFonts w:ascii="Book Antiqua" w:eastAsia="Book Antiqua" w:hAnsi="Book Antiqua" w:cs="Book Antiqua"/>
          <w:vertAlign w:val="superscript"/>
        </w:rPr>
        <w:t>]</w:t>
      </w:r>
      <w:r w:rsidR="000D2F62" w:rsidRPr="002B19BC">
        <w:rPr>
          <w:rFonts w:ascii="Book Antiqua" w:eastAsia="Book Antiqua" w:hAnsi="Book Antiqua" w:cs="Book Antiqua"/>
        </w:rPr>
        <w:t>.</w:t>
      </w:r>
    </w:p>
    <w:p w14:paraId="67091C95" w14:textId="77777777" w:rsidR="00A77B3E" w:rsidRPr="002B19BC" w:rsidRDefault="00332DCB" w:rsidP="002B19BC">
      <w:pPr>
        <w:spacing w:line="360" w:lineRule="auto"/>
        <w:ind w:firstLineChars="100" w:firstLine="240"/>
        <w:jc w:val="both"/>
        <w:rPr>
          <w:rFonts w:ascii="Book Antiqua" w:hAnsi="Book Antiqua"/>
          <w:lang w:eastAsia="zh-CN"/>
        </w:rPr>
      </w:pPr>
      <w:r w:rsidRPr="002B19BC">
        <w:rPr>
          <w:rFonts w:ascii="Book Antiqua" w:eastAsia="Book Antiqua" w:hAnsi="Book Antiqua" w:cs="Book Antiqua"/>
        </w:rPr>
        <w:t>I</w:t>
      </w:r>
      <w:r w:rsidR="000D2F62" w:rsidRPr="002B19BC">
        <w:rPr>
          <w:rFonts w:ascii="Book Antiqua" w:eastAsia="Book Antiqua" w:hAnsi="Book Antiqua" w:cs="Book Antiqua"/>
        </w:rPr>
        <w:t>nflammation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major</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risk</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factor</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proofErr w:type="gramStart"/>
      <w:r w:rsidR="000D2F62" w:rsidRPr="002B19BC">
        <w:rPr>
          <w:rFonts w:ascii="Book Antiqua" w:eastAsia="Book Antiqua" w:hAnsi="Book Antiqua" w:cs="Book Antiqua"/>
        </w:rPr>
        <w:t>patients</w:t>
      </w:r>
      <w:r w:rsidR="00785AB0" w:rsidRPr="002B19BC">
        <w:rPr>
          <w:rFonts w:ascii="Book Antiqua" w:eastAsia="Book Antiqua" w:hAnsi="Book Antiqua" w:cs="Book Antiqua"/>
          <w:vertAlign w:val="superscript"/>
        </w:rPr>
        <w:t>[</w:t>
      </w:r>
      <w:proofErr w:type="gramEnd"/>
      <w:r w:rsidR="0059315D" w:rsidRPr="002B19BC">
        <w:rPr>
          <w:rFonts w:ascii="Book Antiqua" w:eastAsia="Book Antiqua" w:hAnsi="Book Antiqua" w:cs="Book Antiqua"/>
          <w:vertAlign w:val="superscript"/>
        </w:rPr>
        <w:t>22</w:t>
      </w:r>
      <w:r w:rsidR="000D2F62" w:rsidRPr="002B19BC">
        <w:rPr>
          <w:rFonts w:ascii="Book Antiqua" w:eastAsia="Book Antiqua" w:hAnsi="Book Antiqua" w:cs="Book Antiqua"/>
          <w:vertAlign w:val="superscript"/>
        </w:rPr>
        <w:t>-</w:t>
      </w:r>
      <w:r w:rsidR="0059315D" w:rsidRPr="002B19BC">
        <w:rPr>
          <w:rFonts w:ascii="Book Antiqua" w:eastAsia="Book Antiqua" w:hAnsi="Book Antiqua" w:cs="Book Antiqua"/>
          <w:vertAlign w:val="superscript"/>
        </w:rPr>
        <w:t>24</w:t>
      </w:r>
      <w:r w:rsidR="000D2F62" w:rsidRPr="002B19BC">
        <w:rPr>
          <w:rFonts w:ascii="Book Antiqua" w:eastAsia="Book Antiqua" w:hAnsi="Book Antiqua" w:cs="Book Antiqua"/>
          <w:vertAlign w:val="superscript"/>
        </w:rPr>
        <w:t>]</w:t>
      </w:r>
      <w:r w:rsidR="000D2F62"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D</w:t>
      </w:r>
      <w:r w:rsidR="000D2F62" w:rsidRPr="002B19BC">
        <w:rPr>
          <w:rFonts w:ascii="Book Antiqua" w:eastAsia="Book Antiqua" w:hAnsi="Book Antiqua" w:cs="Book Antiqua"/>
        </w:rPr>
        <w:t>uring</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uncontrolled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inflammation,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abnormal</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levels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cytokines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such</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007B1B4E" w:rsidRPr="002B19BC">
        <w:rPr>
          <w:rFonts w:ascii="Book Antiqua" w:eastAsia="Book Antiqua" w:hAnsi="Book Antiqua" w:cs="Book Antiqua"/>
        </w:rPr>
        <w:t>interleukin-1</w:t>
      </w:r>
      <w:r w:rsidR="004768E9" w:rsidRPr="002B19BC">
        <w:rPr>
          <w:rFonts w:ascii="Book Antiqua" w:hAnsi="Book Antiqua" w:cs="Book Antiqua"/>
          <w:lang w:eastAsia="zh-CN"/>
        </w:rPr>
        <w:t xml:space="preserve"> </w:t>
      </w:r>
      <w:r w:rsidR="007B1B4E" w:rsidRPr="002B19BC">
        <w:rPr>
          <w:rFonts w:ascii="Book Antiqua" w:eastAsia="Book Antiqua" w:hAnsi="Book Antiqua" w:cs="Book Antiqua"/>
        </w:rPr>
        <w:t>beta (IL</w:t>
      </w:r>
      <w:r w:rsidR="000D2F62" w:rsidRPr="002B19BC">
        <w:rPr>
          <w:rFonts w:ascii="Book Antiqua" w:eastAsia="Book Antiqua" w:hAnsi="Book Antiqua" w:cs="Book Antiqua"/>
        </w:rPr>
        <w:t>-1β</w:t>
      </w:r>
      <w:r w:rsidR="007B1B4E" w:rsidRPr="002B19BC">
        <w:rPr>
          <w:rFonts w:ascii="Book Antiqua" w:hAnsi="Book Antiqua" w:cs="Book Antiqua"/>
          <w:lang w:eastAsia="zh-CN"/>
        </w:rPr>
        <w:t>)</w:t>
      </w:r>
      <w:r w:rsidR="000D2F62"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IL-6,</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IL-8,</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IL-10,</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IL-12,</w:t>
      </w:r>
      <w:r w:rsidR="00BA22E8" w:rsidRPr="002B19BC">
        <w:rPr>
          <w:rFonts w:ascii="Book Antiqua" w:eastAsia="Book Antiqua" w:hAnsi="Book Antiqua" w:cs="Book Antiqua"/>
        </w:rPr>
        <w:t xml:space="preserve"> </w:t>
      </w:r>
      <w:r w:rsidR="007B1B4E" w:rsidRPr="002B19BC">
        <w:rPr>
          <w:rFonts w:ascii="Book Antiqua" w:eastAsia="Book Antiqua" w:hAnsi="Book Antiqua" w:cs="Book Antiqua"/>
        </w:rPr>
        <w:t>granulocyte-macrophage colony-stimulating factor (GM-CSF)</w:t>
      </w:r>
      <w:r w:rsidR="000D2F62"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7B1B4E" w:rsidRPr="002B19BC">
        <w:rPr>
          <w:rFonts w:ascii="Book Antiqua" w:eastAsia="Book Antiqua" w:hAnsi="Book Antiqua" w:cs="Book Antiqua"/>
        </w:rPr>
        <w:t>tumor necrosis factor-alpha (TNF</w:t>
      </w:r>
      <w:r w:rsidR="000D2F62" w:rsidRPr="002B19BC">
        <w:rPr>
          <w:rFonts w:ascii="Book Antiqua" w:eastAsia="Book Antiqua" w:hAnsi="Book Antiqua" w:cs="Book Antiqua"/>
        </w:rPr>
        <w:t>-α</w:t>
      </w:r>
      <w:r w:rsidR="007B1B4E" w:rsidRPr="002B19BC">
        <w:rPr>
          <w:rFonts w:ascii="Book Antiqua" w:hAnsi="Book Antiqua" w:cs="Book Antiqua"/>
          <w:lang w:eastAsia="zh-CN"/>
        </w:rPr>
        <w:t>)</w:t>
      </w:r>
      <w:r w:rsidR="000D2F62"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7B1B4E" w:rsidRPr="002B19BC">
        <w:rPr>
          <w:rFonts w:ascii="Book Antiqua" w:hAnsi="Book Antiqua" w:cs="Book Antiqua"/>
          <w:lang w:eastAsia="zh-CN"/>
        </w:rPr>
        <w:t>i</w:t>
      </w:r>
      <w:r w:rsidR="007B1B4E" w:rsidRPr="002B19BC">
        <w:rPr>
          <w:rFonts w:ascii="Book Antiqua" w:eastAsia="Book Antiqua" w:hAnsi="Book Antiqua" w:cs="Book Antiqua"/>
        </w:rPr>
        <w:t xml:space="preserve">nterferon-gamma </w:t>
      </w:r>
      <w:r w:rsidR="007B1B4E" w:rsidRPr="002B19BC">
        <w:rPr>
          <w:rFonts w:ascii="Book Antiqua" w:hAnsi="Book Antiqua" w:cs="Book Antiqua"/>
          <w:lang w:eastAsia="zh-CN"/>
        </w:rPr>
        <w:t>(</w:t>
      </w:r>
      <w:r w:rsidR="000D2F62" w:rsidRPr="002B19BC">
        <w:rPr>
          <w:rFonts w:ascii="Book Antiqua" w:eastAsia="Book Antiqua" w:hAnsi="Book Antiqua" w:cs="Book Antiqua"/>
        </w:rPr>
        <w:t>IFN-γ</w:t>
      </w:r>
      <w:r w:rsidR="007B1B4E" w:rsidRPr="002B19BC">
        <w:rPr>
          <w:rFonts w:ascii="Book Antiqua" w:hAnsi="Book Antiqua" w:cs="Book Antiqua"/>
          <w:lang w:eastAsia="zh-CN"/>
        </w:rPr>
        <w: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are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found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proofErr w:type="gramStart"/>
      <w:r w:rsidR="000D2F62" w:rsidRPr="002B19BC">
        <w:rPr>
          <w:rFonts w:ascii="Book Antiqua" w:eastAsia="Book Antiqua" w:hAnsi="Book Antiqua" w:cs="Book Antiqua"/>
        </w:rPr>
        <w:t>patients</w:t>
      </w:r>
      <w:r w:rsidR="00785AB0" w:rsidRPr="002B19BC">
        <w:rPr>
          <w:rFonts w:ascii="Book Antiqua" w:eastAsia="Book Antiqua" w:hAnsi="Book Antiqua" w:cs="Book Antiqua"/>
          <w:vertAlign w:val="superscript"/>
        </w:rPr>
        <w:t>[</w:t>
      </w:r>
      <w:proofErr w:type="gramEnd"/>
      <w:r w:rsidR="0059315D" w:rsidRPr="002B19BC">
        <w:rPr>
          <w:rFonts w:ascii="Book Antiqua" w:eastAsia="Book Antiqua" w:hAnsi="Book Antiqua" w:cs="Book Antiqua"/>
          <w:vertAlign w:val="superscript"/>
        </w:rPr>
        <w:t>23</w:t>
      </w:r>
      <w:r w:rsidR="000D2F62" w:rsidRPr="002B19BC">
        <w:rPr>
          <w:rFonts w:ascii="Book Antiqua" w:eastAsia="Book Antiqua" w:hAnsi="Book Antiqua" w:cs="Book Antiqua"/>
          <w:vertAlign w:val="superscript"/>
        </w:rPr>
        <w:t>,</w:t>
      </w:r>
      <w:r w:rsidR="0059315D" w:rsidRPr="002B19BC">
        <w:rPr>
          <w:rFonts w:ascii="Book Antiqua" w:eastAsia="Book Antiqua" w:hAnsi="Book Antiqua" w:cs="Book Antiqua"/>
          <w:vertAlign w:val="superscript"/>
        </w:rPr>
        <w:t>25</w:t>
      </w:r>
      <w:r w:rsidR="000D2F62" w:rsidRPr="002B19BC">
        <w:rPr>
          <w:rFonts w:ascii="Book Antiqua" w:eastAsia="Book Antiqua" w:hAnsi="Book Antiqua" w:cs="Book Antiqua"/>
          <w:vertAlign w:val="superscript"/>
        </w:rPr>
        <w:t>-</w:t>
      </w:r>
      <w:r w:rsidR="0059315D" w:rsidRPr="002B19BC">
        <w:rPr>
          <w:rFonts w:ascii="Book Antiqua" w:eastAsia="Book Antiqua" w:hAnsi="Book Antiqua" w:cs="Book Antiqua"/>
          <w:vertAlign w:val="superscript"/>
        </w:rPr>
        <w:t>27</w:t>
      </w:r>
      <w:r w:rsidR="000D2F62" w:rsidRPr="002B19BC">
        <w:rPr>
          <w:rFonts w:ascii="Book Antiqua" w:eastAsia="Book Antiqua" w:hAnsi="Book Antiqua" w:cs="Book Antiqua"/>
          <w:vertAlign w:val="superscript"/>
        </w:rPr>
        <w:t>]</w:t>
      </w:r>
      <w:r w:rsidR="000D2F62"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Certain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abnormal</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levels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cytokines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are</w:t>
      </w:r>
      <w:r w:rsidR="00BA22E8" w:rsidRPr="002B19BC">
        <w:rPr>
          <w:rFonts w:ascii="Book Antiqua" w:eastAsia="Book Antiqua" w:hAnsi="Book Antiqua" w:cs="Book Antiqua"/>
        </w:rPr>
        <w:t xml:space="preserve"> </w:t>
      </w:r>
      <w:r w:rsidRPr="002B19BC">
        <w:rPr>
          <w:rFonts w:ascii="Book Antiqua" w:eastAsia="Book Antiqua" w:hAnsi="Book Antiqua" w:cs="Book Antiqua"/>
        </w:rPr>
        <w:t>substantial</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related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severity</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are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probably</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responsible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for</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7B1B4E" w:rsidRPr="002B19BC">
        <w:rPr>
          <w:rFonts w:ascii="Book Antiqua" w:hAnsi="Book Antiqua" w:cs="Book Antiqua"/>
          <w:lang w:eastAsia="zh-CN"/>
        </w:rPr>
        <w:t>“</w:t>
      </w:r>
      <w:r w:rsidR="000D2F62" w:rsidRPr="002B19BC">
        <w:rPr>
          <w:rFonts w:ascii="Book Antiqua" w:eastAsia="Book Antiqua" w:hAnsi="Book Antiqua" w:cs="Book Antiqua"/>
        </w:rPr>
        <w:t>cytokine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storm</w:t>
      </w:r>
      <w:r w:rsidR="007B1B4E" w:rsidRPr="002B19BC">
        <w:rPr>
          <w:rFonts w:ascii="Book Antiqua" w:hAnsi="Book Antiqua" w:cs="Book Antiqua"/>
          <w:lang w:eastAsia="zh-CN"/>
        </w:rPr>
        <w: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syndrome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manifested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during</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proofErr w:type="gramStart"/>
      <w:r w:rsidR="000D2F62" w:rsidRPr="002B19BC">
        <w:rPr>
          <w:rFonts w:ascii="Book Antiqua" w:eastAsia="Book Antiqua" w:hAnsi="Book Antiqua" w:cs="Book Antiqua"/>
        </w:rPr>
        <w:t>disease</w:t>
      </w:r>
      <w:r w:rsidR="00785AB0" w:rsidRPr="002B19BC">
        <w:rPr>
          <w:rFonts w:ascii="Book Antiqua" w:eastAsia="Book Antiqua" w:hAnsi="Book Antiqua" w:cs="Book Antiqua"/>
          <w:vertAlign w:val="superscript"/>
        </w:rPr>
        <w:t>[</w:t>
      </w:r>
      <w:proofErr w:type="gramEnd"/>
      <w:r w:rsidR="0059315D" w:rsidRPr="002B19BC">
        <w:rPr>
          <w:rFonts w:ascii="Book Antiqua" w:eastAsia="Book Antiqua" w:hAnsi="Book Antiqua" w:cs="Book Antiqua"/>
          <w:vertAlign w:val="superscript"/>
        </w:rPr>
        <w:t>28</w:t>
      </w:r>
      <w:r w:rsidR="000D2F62" w:rsidRPr="002B19BC">
        <w:rPr>
          <w:rFonts w:ascii="Book Antiqua" w:eastAsia="Book Antiqua" w:hAnsi="Book Antiqua" w:cs="Book Antiqua"/>
          <w:vertAlign w:val="superscript"/>
        </w:rPr>
        <w:t>-</w:t>
      </w:r>
      <w:r w:rsidR="0059315D" w:rsidRPr="002B19BC">
        <w:rPr>
          <w:rFonts w:ascii="Book Antiqua" w:eastAsia="Book Antiqua" w:hAnsi="Book Antiqua" w:cs="Book Antiqua"/>
          <w:vertAlign w:val="superscript"/>
        </w:rPr>
        <w:t>30</w:t>
      </w:r>
      <w:r w:rsidR="000D2F62" w:rsidRPr="002B19BC">
        <w:rPr>
          <w:rFonts w:ascii="Book Antiqua" w:eastAsia="Book Antiqua" w:hAnsi="Book Antiqua" w:cs="Book Antiqua"/>
          <w:vertAlign w:val="superscript"/>
        </w:rPr>
        <w:t>]</w:t>
      </w:r>
      <w:r w:rsidR="000D2F62"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Research</w:t>
      </w:r>
      <w:r w:rsidR="00BA22E8" w:rsidRPr="002B19BC">
        <w:rPr>
          <w:rFonts w:ascii="Book Antiqua" w:eastAsia="Book Antiqua" w:hAnsi="Book Antiqua" w:cs="Book Antiqua"/>
        </w:rPr>
        <w:t xml:space="preserve"> </w:t>
      </w:r>
      <w:r w:rsidRPr="002B19BC">
        <w:rPr>
          <w:rFonts w:ascii="Book Antiqua" w:eastAsia="Book Antiqua" w:hAnsi="Book Antiqua" w:cs="Book Antiqua"/>
        </w:rPr>
        <w:t>has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correlated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inflammation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during</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GI</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hepatic</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manifestations</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disease</w:t>
      </w:r>
      <w:r w:rsidR="00785AB0" w:rsidRPr="002B19BC">
        <w:rPr>
          <w:rFonts w:ascii="Book Antiqua" w:eastAsia="Book Antiqua" w:hAnsi="Book Antiqua" w:cs="Book Antiqua"/>
          <w:vertAlign w:val="superscript"/>
        </w:rPr>
        <w:t>[</w:t>
      </w:r>
      <w:proofErr w:type="gramEnd"/>
      <w:r w:rsidR="0059315D" w:rsidRPr="002B19BC">
        <w:rPr>
          <w:rFonts w:ascii="Book Antiqua" w:eastAsia="Book Antiqua" w:hAnsi="Book Antiqua" w:cs="Book Antiqua"/>
          <w:vertAlign w:val="superscript"/>
        </w:rPr>
        <w:t>31</w:t>
      </w:r>
      <w:r w:rsidR="000D2F62" w:rsidRPr="002B19BC">
        <w:rPr>
          <w:rFonts w:ascii="Book Antiqua" w:eastAsia="Book Antiqua" w:hAnsi="Book Antiqua" w:cs="Book Antiqua"/>
          <w:vertAlign w:val="superscript"/>
        </w:rPr>
        <w:t>]</w:t>
      </w:r>
      <w:r w:rsidR="000D2F62" w:rsidRPr="002B19BC">
        <w:rPr>
          <w:rFonts w:ascii="Book Antiqua" w:eastAsia="Book Antiqua" w:hAnsi="Book Antiqua" w:cs="Book Antiqua"/>
        </w:rPr>
        <w:t>.</w:t>
      </w:r>
    </w:p>
    <w:p w14:paraId="639A7DB5" w14:textId="77777777" w:rsidR="00A77B3E" w:rsidRPr="002B19BC" w:rsidRDefault="000D2F62" w:rsidP="002B19BC">
      <w:pPr>
        <w:spacing w:line="360" w:lineRule="auto"/>
        <w:ind w:firstLineChars="100" w:firstLine="240"/>
        <w:jc w:val="both"/>
        <w:rPr>
          <w:rFonts w:ascii="Book Antiqua" w:hAnsi="Book Antiqua"/>
          <w:lang w:eastAsia="zh-CN"/>
        </w:rPr>
      </w:pPr>
      <w:r w:rsidRPr="002B19BC">
        <w:rPr>
          <w:rFonts w:ascii="Book Antiqua" w:eastAsia="Book Antiqua" w:hAnsi="Book Antiqua" w:cs="Book Antiqua"/>
        </w:rPr>
        <w:t>Interactions</w:t>
      </w:r>
      <w:r w:rsidR="00BA22E8" w:rsidRPr="002B19BC">
        <w:rPr>
          <w:rFonts w:ascii="Book Antiqua" w:eastAsia="Book Antiqua" w:hAnsi="Book Antiqua" w:cs="Book Antiqua"/>
        </w:rPr>
        <w:t xml:space="preserve"> </w:t>
      </w:r>
      <w:r w:rsidRPr="002B19BC">
        <w:rPr>
          <w:rFonts w:ascii="Book Antiqua" w:eastAsia="Book Antiqua" w:hAnsi="Book Antiqua" w:cs="Book Antiqua"/>
        </w:rPr>
        <w:t>between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lungs,</w:t>
      </w:r>
      <w:r w:rsidR="00BA22E8" w:rsidRPr="002B19BC">
        <w:rPr>
          <w:rFonts w:ascii="Book Antiqua" w:eastAsia="Book Antiqua" w:hAnsi="Book Antiqua" w:cs="Book Antiqua"/>
        </w:rPr>
        <w:t xml:space="preserve"> </w:t>
      </w:r>
      <w:r w:rsidRPr="002B19BC">
        <w:rPr>
          <w:rFonts w:ascii="Book Antiqua" w:eastAsia="Book Antiqua" w:hAnsi="Book Antiqua" w:cs="Book Antiqua"/>
        </w:rPr>
        <w:t>known</w:t>
      </w:r>
      <w:r w:rsidR="00BA22E8" w:rsidRPr="002B19BC">
        <w:rPr>
          <w:rFonts w:ascii="Book Antiqua" w:eastAsia="Book Antiqua" w:hAnsi="Book Antiqua" w:cs="Book Antiqua"/>
        </w:rPr>
        <w:t xml:space="preserve"> </w:t>
      </w:r>
      <w:r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gut-lung</w:t>
      </w:r>
      <w:r w:rsidR="00BA22E8" w:rsidRPr="002B19BC">
        <w:rPr>
          <w:rFonts w:ascii="Book Antiqua" w:eastAsia="Book Antiqua" w:hAnsi="Book Antiqua" w:cs="Book Antiqua"/>
        </w:rPr>
        <w:t xml:space="preserve"> </w:t>
      </w:r>
      <w:r w:rsidRPr="002B19BC">
        <w:rPr>
          <w:rFonts w:ascii="Book Antiqua" w:eastAsia="Book Antiqua" w:hAnsi="Book Antiqua" w:cs="Book Antiqua"/>
        </w:rPr>
        <w:t>axis,</w:t>
      </w:r>
      <w:r w:rsidR="00BA22E8" w:rsidRPr="002B19BC">
        <w:rPr>
          <w:rFonts w:ascii="Book Antiqua" w:eastAsia="Book Antiqua" w:hAnsi="Book Antiqua" w:cs="Book Antiqua"/>
        </w:rPr>
        <w:t xml:space="preserve"> </w:t>
      </w:r>
      <w:r w:rsidRPr="002B19BC">
        <w:rPr>
          <w:rFonts w:ascii="Book Antiqua" w:eastAsia="Book Antiqua" w:hAnsi="Book Antiqua" w:cs="Book Antiqua"/>
        </w:rPr>
        <w:t>have</w:t>
      </w:r>
      <w:r w:rsidR="00BA22E8" w:rsidRPr="002B19BC">
        <w:rPr>
          <w:rFonts w:ascii="Book Antiqua" w:eastAsia="Book Antiqua" w:hAnsi="Book Antiqua" w:cs="Book Antiqua"/>
        </w:rPr>
        <w:t xml:space="preserve"> </w:t>
      </w:r>
      <w:r w:rsidR="00332DCB" w:rsidRPr="002B19BC">
        <w:rPr>
          <w:rFonts w:ascii="Book Antiqua" w:eastAsia="Book Antiqua" w:hAnsi="Book Antiqua" w:cs="Book Antiqua"/>
        </w:rPr>
        <w:t>sparked</w:t>
      </w:r>
      <w:r w:rsidR="00BA22E8" w:rsidRPr="002B19BC">
        <w:rPr>
          <w:rFonts w:ascii="Book Antiqua" w:eastAsia="Book Antiqua" w:hAnsi="Book Antiqua" w:cs="Book Antiqua"/>
        </w:rPr>
        <w:t xml:space="preserve"> </w:t>
      </w:r>
      <w:r w:rsidRPr="002B19BC">
        <w:rPr>
          <w:rFonts w:ascii="Book Antiqua" w:eastAsia="Book Antiqua" w:hAnsi="Book Antiqua" w:cs="Book Antiqua"/>
        </w:rPr>
        <w:t>interest</w:t>
      </w:r>
      <w:r w:rsidR="00BA22E8" w:rsidRPr="002B19BC">
        <w:rPr>
          <w:rFonts w:ascii="Book Antiqua" w:eastAsia="Book Antiqua" w:hAnsi="Book Antiqua" w:cs="Book Antiqua"/>
        </w:rPr>
        <w:t xml:space="preserve"> </w:t>
      </w:r>
      <w:r w:rsidRPr="002B19BC">
        <w:rPr>
          <w:rFonts w:ascii="Book Antiqua" w:eastAsia="Book Antiqua" w:hAnsi="Book Antiqua" w:cs="Book Antiqua"/>
        </w:rPr>
        <w:t>for</w:t>
      </w:r>
      <w:r w:rsidR="00BA22E8" w:rsidRPr="002B19BC">
        <w:rPr>
          <w:rFonts w:ascii="Book Antiqua" w:eastAsia="Book Antiqua" w:hAnsi="Book Antiqua" w:cs="Book Antiqua"/>
        </w:rPr>
        <w:t xml:space="preserve"> </w:t>
      </w:r>
      <w:r w:rsidRPr="002B19BC">
        <w:rPr>
          <w:rFonts w:ascii="Book Antiqua" w:eastAsia="Book Antiqua" w:hAnsi="Book Antiqua" w:cs="Book Antiqua"/>
        </w:rPr>
        <w:t>gastroenterology</w:t>
      </w:r>
      <w:r w:rsidR="00BA22E8" w:rsidRPr="002B19BC">
        <w:rPr>
          <w:rFonts w:ascii="Book Antiqua" w:eastAsia="Book Antiqua" w:hAnsi="Book Antiqua" w:cs="Book Antiqua"/>
        </w:rPr>
        <w:t xml:space="preserve"> </w:t>
      </w:r>
      <w:r w:rsidRPr="002B19BC">
        <w:rPr>
          <w:rFonts w:ascii="Book Antiqua" w:eastAsia="Book Antiqua" w:hAnsi="Book Antiqua" w:cs="Book Antiqua"/>
        </w:rPr>
        <w:t>studies</w:t>
      </w:r>
      <w:r w:rsidR="00BA22E8" w:rsidRPr="002B19BC">
        <w:rPr>
          <w:rFonts w:ascii="Book Antiqua" w:eastAsia="Book Antiqua" w:hAnsi="Book Antiqua" w:cs="Book Antiqua"/>
        </w:rPr>
        <w:t xml:space="preserve"> </w:t>
      </w:r>
      <w:r w:rsidRPr="002B19BC">
        <w:rPr>
          <w:rFonts w:ascii="Book Antiqua" w:eastAsia="Book Antiqua" w:hAnsi="Book Antiqua" w:cs="Book Antiqua"/>
        </w:rPr>
        <w:t>focusing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on</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00332DCB"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00332DCB" w:rsidRPr="002B19BC">
        <w:rPr>
          <w:rFonts w:ascii="Book Antiqua" w:eastAsia="Book Antiqua" w:hAnsi="Book Antiqua" w:cs="Book Antiqua"/>
        </w:rPr>
        <w:t>these</w:t>
      </w:r>
      <w:r w:rsidR="00BA22E8" w:rsidRPr="002B19BC">
        <w:rPr>
          <w:rFonts w:ascii="Book Antiqua" w:eastAsia="Book Antiqua" w:hAnsi="Book Antiqua" w:cs="Book Antiqua"/>
        </w:rPr>
        <w:t xml:space="preserve"> </w:t>
      </w:r>
      <w:r w:rsidRPr="002B19BC">
        <w:rPr>
          <w:rFonts w:ascii="Book Antiqua" w:eastAsia="Book Antiqua" w:hAnsi="Book Antiqua" w:cs="Book Antiqua"/>
        </w:rPr>
        <w:t>interaction</w:t>
      </w:r>
      <w:r w:rsidR="00332DCB" w:rsidRPr="002B19BC">
        <w:rPr>
          <w:rFonts w:ascii="Book Antiqua" w:eastAsia="Book Antiqua" w:hAnsi="Book Antiqua" w:cs="Book Antiqua"/>
        </w:rPr>
        <w:t>s</w:t>
      </w:r>
      <w:r w:rsidR="00BA22E8" w:rsidRPr="002B19BC">
        <w:rPr>
          <w:rFonts w:ascii="Book Antiqua" w:eastAsia="Book Antiqua" w:hAnsi="Book Antiqua" w:cs="Book Antiqua"/>
        </w:rPr>
        <w:t xml:space="preserve"> </w:t>
      </w:r>
      <w:r w:rsidRPr="002B19BC">
        <w:rPr>
          <w:rFonts w:ascii="Book Antiqua" w:eastAsia="Book Antiqua" w:hAnsi="Book Antiqua" w:cs="Book Antiqua"/>
        </w:rPr>
        <w:t>affect</w:t>
      </w:r>
      <w:r w:rsidR="00BA22E8" w:rsidRPr="002B19BC">
        <w:rPr>
          <w:rFonts w:ascii="Book Antiqua" w:eastAsia="Book Antiqua" w:hAnsi="Book Antiqua" w:cs="Book Antiqua"/>
        </w:rPr>
        <w:t xml:space="preserve"> </w:t>
      </w:r>
      <w:r w:rsidR="002944A5" w:rsidRPr="002B19BC">
        <w:rPr>
          <w:rFonts w:ascii="Book Antiqua" w:eastAsia="Book Antiqua" w:hAnsi="Book Antiqua" w:cs="Book Antiqua"/>
        </w:rPr>
        <w:t>disease</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severity.</w:t>
      </w:r>
      <w:r w:rsidR="00BA22E8" w:rsidRPr="002B19BC">
        <w:rPr>
          <w:rFonts w:ascii="Book Antiqua" w:eastAsia="Book Antiqua" w:hAnsi="Book Antiqua" w:cs="Book Antiqua"/>
        </w:rPr>
        <w:t xml:space="preserve"> </w:t>
      </w:r>
      <w:r w:rsidRPr="002B19BC">
        <w:rPr>
          <w:rFonts w:ascii="Book Antiqua" w:eastAsia="Book Antiqua" w:hAnsi="Book Antiqua" w:cs="Book Antiqua"/>
        </w:rPr>
        <w:t>Changes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microbiome</w:t>
      </w:r>
      <w:r w:rsidR="00BA22E8" w:rsidRPr="002B19BC">
        <w:rPr>
          <w:rFonts w:ascii="Book Antiqua" w:eastAsia="Book Antiqua" w:hAnsi="Book Antiqua" w:cs="Book Antiqua"/>
        </w:rPr>
        <w:t xml:space="preserve"> </w:t>
      </w:r>
      <w:r w:rsidRPr="002B19BC">
        <w:rPr>
          <w:rFonts w:ascii="Book Antiqua" w:eastAsia="Book Antiqua" w:hAnsi="Book Antiqua" w:cs="Book Antiqua"/>
        </w:rPr>
        <w:t>certainly</w:t>
      </w:r>
      <w:r w:rsidR="00BA22E8" w:rsidRPr="002B19BC">
        <w:rPr>
          <w:rFonts w:ascii="Book Antiqua" w:eastAsia="Book Antiqua" w:hAnsi="Book Antiqua" w:cs="Book Antiqua"/>
        </w:rPr>
        <w:t xml:space="preserve"> </w:t>
      </w:r>
      <w:r w:rsidRPr="002B19BC">
        <w:rPr>
          <w:rFonts w:ascii="Book Antiqua" w:eastAsia="Book Antiqua" w:hAnsi="Book Antiqua" w:cs="Book Antiqua"/>
        </w:rPr>
        <w:t>affect</w:t>
      </w:r>
      <w:r w:rsidR="00BA22E8" w:rsidRPr="002B19BC">
        <w:rPr>
          <w:rFonts w:ascii="Book Antiqua" w:eastAsia="Book Antiqua" w:hAnsi="Book Antiqua" w:cs="Book Antiqua"/>
        </w:rPr>
        <w:t xml:space="preserve"> </w:t>
      </w:r>
      <w:r w:rsidRPr="002B19BC">
        <w:rPr>
          <w:rFonts w:ascii="Book Antiqua" w:eastAsia="Book Antiqua" w:hAnsi="Book Antiqua" w:cs="Book Antiqua"/>
        </w:rPr>
        <w:t>homeostasis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may</w:t>
      </w:r>
      <w:r w:rsidR="00BA22E8" w:rsidRPr="002B19BC">
        <w:rPr>
          <w:rFonts w:ascii="Book Antiqua" w:eastAsia="Book Antiqua" w:hAnsi="Book Antiqua" w:cs="Book Antiqua"/>
        </w:rPr>
        <w:t xml:space="preserve"> </w:t>
      </w:r>
      <w:r w:rsidRPr="002B19BC">
        <w:rPr>
          <w:rFonts w:ascii="Book Antiqua" w:eastAsia="Book Antiqua" w:hAnsi="Book Antiqua" w:cs="Book Antiqua"/>
        </w:rPr>
        <w:t>lead</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increased</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infections</w:t>
      </w:r>
      <w:r w:rsidR="00785AB0" w:rsidRPr="002B19BC">
        <w:rPr>
          <w:rFonts w:ascii="Book Antiqua" w:eastAsia="Book Antiqua" w:hAnsi="Book Antiqua" w:cs="Book Antiqua"/>
          <w:vertAlign w:val="superscript"/>
        </w:rPr>
        <w:t>[</w:t>
      </w:r>
      <w:proofErr w:type="gramEnd"/>
      <w:r w:rsidR="0059315D" w:rsidRPr="002B19BC">
        <w:rPr>
          <w:rFonts w:ascii="Book Antiqua" w:eastAsia="Book Antiqua" w:hAnsi="Book Antiqua" w:cs="Book Antiqua"/>
          <w:vertAlign w:val="superscript"/>
        </w:rPr>
        <w:t>32</w:t>
      </w:r>
      <w:r w:rsidRPr="002B19BC">
        <w:rPr>
          <w:rFonts w:ascii="Book Antiqua" w:eastAsia="Book Antiqua" w:hAnsi="Book Antiqua" w:cs="Book Antiqua"/>
          <w:vertAlign w:val="superscript"/>
        </w:rPr>
        <w:t>,</w:t>
      </w:r>
      <w:r w:rsidR="0059315D" w:rsidRPr="002B19BC">
        <w:rPr>
          <w:rFonts w:ascii="Book Antiqua" w:eastAsia="Book Antiqua" w:hAnsi="Book Antiqua" w:cs="Book Antiqua"/>
          <w:vertAlign w:val="superscript"/>
        </w:rPr>
        <w:t>33</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Similarly,</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addition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can</w:t>
      </w:r>
      <w:r w:rsidR="00BA22E8" w:rsidRPr="002B19BC">
        <w:rPr>
          <w:rFonts w:ascii="Book Antiqua" w:eastAsia="Book Antiqua" w:hAnsi="Book Antiqua" w:cs="Book Antiqua"/>
        </w:rPr>
        <w:t xml:space="preserve"> </w:t>
      </w:r>
      <w:r w:rsidRPr="002B19BC">
        <w:rPr>
          <w:rFonts w:ascii="Book Antiqua" w:eastAsia="Book Antiqua" w:hAnsi="Book Antiqua" w:cs="Book Antiqua"/>
        </w:rPr>
        <w:t>also</w:t>
      </w:r>
      <w:r w:rsidR="00BA22E8" w:rsidRPr="002B19BC">
        <w:rPr>
          <w:rFonts w:ascii="Book Antiqua" w:eastAsia="Book Antiqua" w:hAnsi="Book Antiqua" w:cs="Book Antiqua"/>
        </w:rPr>
        <w:t xml:space="preserve"> </w:t>
      </w:r>
      <w:r w:rsidRPr="002B19BC">
        <w:rPr>
          <w:rFonts w:ascii="Book Antiqua" w:eastAsia="Book Antiqua" w:hAnsi="Book Antiqua" w:cs="Book Antiqua"/>
        </w:rPr>
        <w:t>have</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detrimental</w:t>
      </w:r>
      <w:r w:rsidR="00BA22E8" w:rsidRPr="002B19BC">
        <w:rPr>
          <w:rFonts w:ascii="Book Antiqua" w:eastAsia="Book Antiqua" w:hAnsi="Book Antiqua" w:cs="Book Antiqua"/>
        </w:rPr>
        <w:t xml:space="preserve"> </w:t>
      </w:r>
      <w:r w:rsidRPr="002B19BC">
        <w:rPr>
          <w:rFonts w:ascii="Book Antiqua" w:eastAsia="Book Antiqua" w:hAnsi="Book Antiqua" w:cs="Book Antiqua"/>
        </w:rPr>
        <w:t>effect</w:t>
      </w:r>
      <w:r w:rsidR="00BA22E8" w:rsidRPr="002B19BC">
        <w:rPr>
          <w:rFonts w:ascii="Book Antiqua" w:eastAsia="Book Antiqua" w:hAnsi="Book Antiqua" w:cs="Book Antiqua"/>
        </w:rPr>
        <w:t xml:space="preserve"> </w:t>
      </w:r>
      <w:r w:rsidRPr="002B19BC">
        <w:rPr>
          <w:rFonts w:ascii="Book Antiqua" w:eastAsia="Book Antiqua" w:hAnsi="Book Antiqua" w:cs="Book Antiqua"/>
        </w:rPr>
        <w:t>on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central</w:t>
      </w:r>
      <w:r w:rsidR="00BA22E8" w:rsidRPr="002B19BC">
        <w:rPr>
          <w:rFonts w:ascii="Book Antiqua" w:eastAsia="Book Antiqua" w:hAnsi="Book Antiqua" w:cs="Book Antiqua"/>
        </w:rPr>
        <w:t xml:space="preserve"> </w:t>
      </w:r>
      <w:r w:rsidRPr="002B19BC">
        <w:rPr>
          <w:rFonts w:ascii="Book Antiqua" w:eastAsia="Book Antiqua" w:hAnsi="Book Antiqua" w:cs="Book Antiqua"/>
        </w:rPr>
        <w:t>nervous</w:t>
      </w:r>
      <w:r w:rsidR="00BA22E8" w:rsidRPr="002B19BC">
        <w:rPr>
          <w:rFonts w:ascii="Book Antiqua" w:eastAsia="Book Antiqua" w:hAnsi="Book Antiqua" w:cs="Book Antiqua"/>
        </w:rPr>
        <w:t xml:space="preserve"> </w:t>
      </w:r>
      <w:r w:rsidRPr="002B19BC">
        <w:rPr>
          <w:rFonts w:ascii="Book Antiqua" w:eastAsia="Book Antiqua" w:hAnsi="Book Antiqua" w:cs="Book Antiqua"/>
        </w:rPr>
        <w:t>system</w:t>
      </w:r>
      <w:r w:rsidR="00C5674E" w:rsidRPr="002B19BC">
        <w:rPr>
          <w:rFonts w:ascii="Book Antiqua" w:hAnsi="Book Antiqua" w:cs="Book Antiqua"/>
          <w:lang w:eastAsia="zh-CN"/>
        </w:rPr>
        <w:t xml:space="preserve"> (CNS)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blood-brain</w:t>
      </w:r>
      <w:r w:rsidR="00BA22E8" w:rsidRPr="002B19BC">
        <w:rPr>
          <w:rFonts w:ascii="Book Antiqua" w:eastAsia="Book Antiqua" w:hAnsi="Book Antiqua" w:cs="Book Antiqua"/>
        </w:rPr>
        <w:t xml:space="preserve"> </w:t>
      </w:r>
      <w:r w:rsidRPr="002B19BC">
        <w:rPr>
          <w:rFonts w:ascii="Book Antiqua" w:eastAsia="Book Antiqua" w:hAnsi="Book Antiqua" w:cs="Book Antiqua"/>
        </w:rPr>
        <w:t>barrier</w:t>
      </w:r>
      <w:r w:rsidR="00C5674E" w:rsidRPr="002B19BC">
        <w:rPr>
          <w:rFonts w:ascii="Book Antiqua" w:hAnsi="Book Antiqua" w:cs="Book Antiqua"/>
          <w:lang w:eastAsia="zh-CN"/>
        </w:rPr>
        <w:t xml:space="preserve"> (BBB)</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disrupt</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gut-brain-lung</w:t>
      </w:r>
      <w:r w:rsidR="00BA22E8" w:rsidRPr="002B19BC">
        <w:rPr>
          <w:rFonts w:ascii="Book Antiqua" w:eastAsia="Book Antiqua" w:hAnsi="Book Antiqua" w:cs="Book Antiqua"/>
        </w:rPr>
        <w:t xml:space="preserve"> </w:t>
      </w:r>
      <w:r w:rsidRPr="002B19BC">
        <w:rPr>
          <w:rFonts w:ascii="Book Antiqua" w:eastAsia="Book Antiqua" w:hAnsi="Book Antiqua" w:cs="Book Antiqua"/>
        </w:rPr>
        <w:t>axis.</w:t>
      </w:r>
      <w:r w:rsidR="00BA22E8" w:rsidRPr="002B19BC">
        <w:rPr>
          <w:rFonts w:ascii="Book Antiqua" w:eastAsia="Book Antiqua" w:hAnsi="Book Antiqua" w:cs="Book Antiqua"/>
        </w:rPr>
        <w:t xml:space="preserve"> </w:t>
      </w:r>
      <w:r w:rsidR="00F9319C" w:rsidRPr="002B19BC">
        <w:rPr>
          <w:rFonts w:ascii="Book Antiqua" w:eastAsia="Book Antiqua" w:hAnsi="Book Antiqua" w:cs="Book Antiqua"/>
        </w:rPr>
        <w:t>S</w:t>
      </w:r>
      <w:r w:rsidRPr="002B19BC">
        <w:rPr>
          <w:rFonts w:ascii="Book Antiqua" w:eastAsia="Book Antiqua" w:hAnsi="Book Antiqua" w:cs="Book Antiqua"/>
        </w:rPr>
        <w:t>tudies</w:t>
      </w:r>
      <w:r w:rsidR="00BA22E8" w:rsidRPr="002B19BC">
        <w:rPr>
          <w:rFonts w:ascii="Book Antiqua" w:eastAsia="Book Antiqua" w:hAnsi="Book Antiqua" w:cs="Book Antiqua"/>
        </w:rPr>
        <w:t xml:space="preserve"> </w:t>
      </w:r>
      <w:r w:rsidRPr="002B19BC">
        <w:rPr>
          <w:rFonts w:ascii="Book Antiqua" w:eastAsia="Book Antiqua" w:hAnsi="Book Antiqua" w:cs="Book Antiqua"/>
        </w:rPr>
        <w:t>have</w:t>
      </w:r>
      <w:r w:rsidR="00BA22E8" w:rsidRPr="002B19BC">
        <w:rPr>
          <w:rFonts w:ascii="Book Antiqua" w:eastAsia="Book Antiqua" w:hAnsi="Book Antiqua" w:cs="Book Antiqua"/>
        </w:rPr>
        <w:t xml:space="preserve"> </w:t>
      </w:r>
      <w:r w:rsidRPr="002B19BC">
        <w:rPr>
          <w:rFonts w:ascii="Book Antiqua" w:eastAsia="Book Antiqua" w:hAnsi="Book Antiqua" w:cs="Book Antiqua"/>
        </w:rPr>
        <w:t>explored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therapeutic</w:t>
      </w:r>
      <w:r w:rsidR="00BA22E8" w:rsidRPr="002B19BC">
        <w:rPr>
          <w:rFonts w:ascii="Book Antiqua" w:eastAsia="Book Antiqua" w:hAnsi="Book Antiqua" w:cs="Book Antiqua"/>
        </w:rPr>
        <w:t xml:space="preserve"> </w:t>
      </w:r>
      <w:r w:rsidRPr="002B19BC">
        <w:rPr>
          <w:rFonts w:ascii="Book Antiqua" w:eastAsia="Book Antiqua" w:hAnsi="Book Antiqua" w:cs="Book Antiqua"/>
        </w:rPr>
        <w:t>options</w:t>
      </w:r>
      <w:r w:rsidR="00BA22E8" w:rsidRPr="002B19BC">
        <w:rPr>
          <w:rFonts w:ascii="Book Antiqua" w:eastAsia="Book Antiqua" w:hAnsi="Book Antiqua" w:cs="Book Antiqua"/>
        </w:rPr>
        <w:t xml:space="preserve"> </w:t>
      </w:r>
      <w:r w:rsidRPr="002B19BC">
        <w:rPr>
          <w:rFonts w:ascii="Book Antiqua" w:eastAsia="Book Antiqua" w:hAnsi="Book Antiqua" w:cs="Book Antiqua"/>
        </w:rPr>
        <w:t>(nicotinic</w:t>
      </w:r>
      <w:r w:rsidR="00BA22E8" w:rsidRPr="002B19BC">
        <w:rPr>
          <w:rFonts w:ascii="Book Antiqua" w:eastAsia="Book Antiqua" w:hAnsi="Book Antiqua" w:cs="Book Antiqua"/>
        </w:rPr>
        <w:t xml:space="preserve"> </w:t>
      </w:r>
      <w:r w:rsidRPr="002B19BC">
        <w:rPr>
          <w:rFonts w:ascii="Book Antiqua" w:eastAsia="Book Antiqua" w:hAnsi="Book Antiqua" w:cs="Book Antiqua"/>
        </w:rPr>
        <w:t>cholinergic</w:t>
      </w:r>
      <w:r w:rsidR="00BA22E8" w:rsidRPr="002B19BC">
        <w:rPr>
          <w:rFonts w:ascii="Book Antiqua" w:eastAsia="Book Antiqua" w:hAnsi="Book Antiqua" w:cs="Book Antiqua"/>
        </w:rPr>
        <w:t xml:space="preserve"> </w:t>
      </w:r>
      <w:r w:rsidRPr="002B19BC">
        <w:rPr>
          <w:rFonts w:ascii="Book Antiqua" w:eastAsia="Book Antiqua" w:hAnsi="Book Antiqua" w:cs="Book Antiqua"/>
        </w:rPr>
        <w:t>agonists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vagus</w:t>
      </w:r>
      <w:proofErr w:type="spellEnd"/>
      <w:r w:rsidR="00BA22E8" w:rsidRPr="002B19BC">
        <w:rPr>
          <w:rFonts w:ascii="Book Antiqua" w:eastAsia="Book Antiqua" w:hAnsi="Book Antiqua" w:cs="Book Antiqua"/>
        </w:rPr>
        <w:t xml:space="preserve"> </w:t>
      </w:r>
      <w:r w:rsidRPr="002B19BC">
        <w:rPr>
          <w:rFonts w:ascii="Book Antiqua" w:eastAsia="Book Antiqua" w:hAnsi="Book Antiqua" w:cs="Book Antiqua"/>
        </w:rPr>
        <w:t>nerve</w:t>
      </w:r>
      <w:r w:rsidR="00BA22E8" w:rsidRPr="002B19BC">
        <w:rPr>
          <w:rFonts w:ascii="Book Antiqua" w:eastAsia="Book Antiqua" w:hAnsi="Book Antiqua" w:cs="Book Antiqua"/>
        </w:rPr>
        <w:t xml:space="preserve"> </w:t>
      </w:r>
      <w:r w:rsidRPr="002B19BC">
        <w:rPr>
          <w:rFonts w:ascii="Book Antiqua" w:eastAsia="Book Antiqua" w:hAnsi="Book Antiqua" w:cs="Book Antiqua"/>
        </w:rPr>
        <w:t>stimulation)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minimize</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damage</w:t>
      </w:r>
      <w:r w:rsidR="00BA22E8" w:rsidRPr="002B19BC">
        <w:rPr>
          <w:rFonts w:ascii="Book Antiqua" w:eastAsia="Book Antiqua" w:hAnsi="Book Antiqua" w:cs="Book Antiqua"/>
        </w:rPr>
        <w:t xml:space="preserve"> </w:t>
      </w:r>
      <w:r w:rsidRPr="002B19BC">
        <w:rPr>
          <w:rFonts w:ascii="Book Antiqua" w:eastAsia="Book Antiqua" w:hAnsi="Book Antiqua" w:cs="Book Antiqua"/>
        </w:rPr>
        <w:t>caused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this</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axis</w:t>
      </w:r>
      <w:r w:rsidR="00785AB0" w:rsidRPr="002B19BC">
        <w:rPr>
          <w:rFonts w:ascii="Book Antiqua" w:eastAsia="Book Antiqua" w:hAnsi="Book Antiqua" w:cs="Book Antiqua"/>
          <w:vertAlign w:val="superscript"/>
        </w:rPr>
        <w:t>[</w:t>
      </w:r>
      <w:proofErr w:type="gramEnd"/>
      <w:r w:rsidR="0059315D" w:rsidRPr="002B19BC">
        <w:rPr>
          <w:rFonts w:ascii="Book Antiqua" w:eastAsia="Book Antiqua" w:hAnsi="Book Antiqua" w:cs="Book Antiqua"/>
          <w:vertAlign w:val="superscript"/>
        </w:rPr>
        <w:t>34</w:t>
      </w:r>
      <w:r w:rsidRPr="002B19BC">
        <w:rPr>
          <w:rFonts w:ascii="Book Antiqua" w:eastAsia="Book Antiqua" w:hAnsi="Book Antiqua" w:cs="Book Antiqua"/>
          <w:vertAlign w:val="superscript"/>
        </w:rPr>
        <w:t>]</w:t>
      </w:r>
      <w:r w:rsidRPr="002B19BC">
        <w:rPr>
          <w:rFonts w:ascii="Book Antiqua" w:eastAsia="Book Antiqua" w:hAnsi="Book Antiqua" w:cs="Book Antiqua"/>
        </w:rPr>
        <w:t>.</w:t>
      </w:r>
    </w:p>
    <w:p w14:paraId="38D57314" w14:textId="77777777" w:rsidR="00A77B3E" w:rsidRPr="002B19BC" w:rsidRDefault="00F9319C" w:rsidP="002B19BC">
      <w:pPr>
        <w:spacing w:line="360" w:lineRule="auto"/>
        <w:ind w:firstLineChars="100" w:firstLine="240"/>
        <w:jc w:val="both"/>
        <w:rPr>
          <w:rFonts w:ascii="Book Antiqua" w:hAnsi="Book Antiqua"/>
        </w:rPr>
      </w:pPr>
      <w:r w:rsidRPr="002B19BC">
        <w:rPr>
          <w:rFonts w:ascii="Book Antiqua" w:eastAsia="Book Antiqua" w:hAnsi="Book Antiqua" w:cs="Book Antiqua"/>
        </w:rPr>
        <w:t>Research</w:t>
      </w:r>
      <w:r w:rsidR="00BA22E8" w:rsidRPr="002B19BC">
        <w:rPr>
          <w:rFonts w:ascii="Book Antiqua" w:eastAsia="Book Antiqua" w:hAnsi="Book Antiqua" w:cs="Book Antiqua"/>
        </w:rPr>
        <w:t xml:space="preserve"> </w:t>
      </w:r>
      <w:r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Pr="002B19BC">
        <w:rPr>
          <w:rFonts w:ascii="Book Antiqua" w:eastAsia="Book Antiqua" w:hAnsi="Book Antiqua" w:cs="Book Antiqua"/>
        </w:rPr>
        <w:t>necessary</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understand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how</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microbiome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altered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during</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infection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factors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that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influence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microbiome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during</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mild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moderate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severe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disease.</w:t>
      </w:r>
      <w:r w:rsidR="00BA22E8" w:rsidRPr="002B19BC">
        <w:rPr>
          <w:rFonts w:ascii="Book Antiqua" w:eastAsia="Book Antiqua" w:hAnsi="Book Antiqua" w:cs="Book Antiqua"/>
        </w:rPr>
        <w:t xml:space="preserve"> </w:t>
      </w:r>
      <w:r w:rsidRPr="002B19BC">
        <w:rPr>
          <w:rFonts w:ascii="Book Antiqua" w:eastAsia="Book Antiqua" w:hAnsi="Book Antiqua" w:cs="Book Antiqua"/>
        </w:rPr>
        <w:t>S</w:t>
      </w:r>
      <w:r w:rsidR="000D2F62" w:rsidRPr="002B19BC">
        <w:rPr>
          <w:rFonts w:ascii="Book Antiqua" w:eastAsia="Book Antiqua" w:hAnsi="Book Antiqua" w:cs="Book Antiqua"/>
        </w:rPr>
        <w:t>tudies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have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been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conducted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understand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GI</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symptoms</w:t>
      </w:r>
      <w:r w:rsidR="00BA22E8" w:rsidRPr="002B19BC">
        <w:rPr>
          <w:rFonts w:ascii="Book Antiqua" w:eastAsia="Book Antiqua" w:hAnsi="Book Antiqua" w:cs="Book Antiqua"/>
        </w:rPr>
        <w:t xml:space="preserve"> </w:t>
      </w:r>
      <w:r w:rsidRPr="002B19BC">
        <w:rPr>
          <w:rFonts w:ascii="Book Antiqua" w:eastAsia="Book Antiqua" w:hAnsi="Book Antiqua" w:cs="Book Antiqua"/>
        </w:rPr>
        <w:t>during</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detect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viral</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shedding</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using</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fecal</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matter</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SARS-CoV-2</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patients.</w:t>
      </w:r>
      <w:r w:rsidR="00BA22E8" w:rsidRPr="002B19BC">
        <w:rPr>
          <w:rFonts w:ascii="Book Antiqua" w:eastAsia="Book Antiqua" w:hAnsi="Book Antiqua" w:cs="Book Antiqua"/>
          <w:b/>
          <w:bCs/>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has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been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mapped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obtain</w:t>
      </w:r>
      <w:r w:rsidR="00BA22E8" w:rsidRPr="002B19BC">
        <w:rPr>
          <w:rFonts w:ascii="Book Antiqua" w:eastAsia="Book Antiqua" w:hAnsi="Book Antiqua" w:cs="Book Antiqua"/>
        </w:rPr>
        <w:t xml:space="preserve"> </w:t>
      </w:r>
      <w:r w:rsidRPr="002B19BC">
        <w:rPr>
          <w:rFonts w:ascii="Book Antiqua" w:eastAsia="Book Antiqua" w:hAnsi="Book Antiqua" w:cs="Book Antiqua"/>
        </w:rPr>
        <w:t>evidence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regarding</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inflammation,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disease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severity,</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therapeutic</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development.</w:t>
      </w:r>
    </w:p>
    <w:p w14:paraId="6FAC9670" w14:textId="77777777" w:rsidR="00A77B3E" w:rsidRPr="002B19BC" w:rsidRDefault="00624A62" w:rsidP="002B19BC">
      <w:pPr>
        <w:spacing w:line="360" w:lineRule="auto"/>
        <w:ind w:firstLineChars="100" w:firstLine="240"/>
        <w:jc w:val="both"/>
        <w:rPr>
          <w:rFonts w:ascii="Book Antiqua" w:hAnsi="Book Antiqua"/>
          <w:lang w:eastAsia="zh-CN"/>
        </w:rPr>
      </w:pPr>
      <w:r w:rsidRPr="002B19BC">
        <w:rPr>
          <w:rFonts w:ascii="Book Antiqua" w:eastAsia="Book Antiqua" w:hAnsi="Book Antiqua" w:cs="Book Antiqua"/>
        </w:rPr>
        <w:t>Using</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these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studies,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we</w:t>
      </w:r>
      <w:r w:rsidR="00BA22E8" w:rsidRPr="002B19BC">
        <w:rPr>
          <w:rFonts w:ascii="Book Antiqua" w:eastAsia="Book Antiqua" w:hAnsi="Book Antiqua" w:cs="Book Antiqua"/>
        </w:rPr>
        <w:t xml:space="preserve"> </w:t>
      </w:r>
      <w:r w:rsidRPr="002B19BC">
        <w:rPr>
          <w:rFonts w:ascii="Book Antiqua" w:eastAsia="Book Antiqua" w:hAnsi="Book Antiqua" w:cs="Book Antiqua"/>
        </w:rPr>
        <w:t>explore</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following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critical</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factors:</w:t>
      </w:r>
      <w:r w:rsidR="00BA22E8" w:rsidRPr="002B19BC">
        <w:rPr>
          <w:rFonts w:ascii="Book Antiqua" w:eastAsia="Book Antiqua" w:hAnsi="Book Antiqua" w:cs="Book Antiqua"/>
        </w:rPr>
        <w:t xml:space="preserve"> </w:t>
      </w:r>
      <w:r w:rsidR="007B1B4E" w:rsidRPr="002B19BC">
        <w:rPr>
          <w:rFonts w:ascii="Book Antiqua" w:hAnsi="Book Antiqua" w:cs="Book Antiqua"/>
          <w:lang w:eastAsia="zh-CN"/>
        </w:rPr>
        <w:t>(</w:t>
      </w:r>
      <w:r w:rsidR="000D2F62" w:rsidRPr="002B19BC">
        <w:rPr>
          <w:rFonts w:ascii="Book Antiqua" w:eastAsia="Book Antiqua" w:hAnsi="Book Antiqua" w:cs="Book Antiqua"/>
        </w:rPr>
        <w:t>1)</w:t>
      </w:r>
      <w:r w:rsidR="00BA22E8" w:rsidRPr="002B19BC">
        <w:rPr>
          <w:rFonts w:ascii="Book Antiqua" w:eastAsia="Book Antiqua" w:hAnsi="Book Antiqua" w:cs="Book Antiqua"/>
        </w:rPr>
        <w:t xml:space="preserve"> </w:t>
      </w:r>
      <w:r w:rsidR="007B1B4E" w:rsidRPr="002B19BC">
        <w:rPr>
          <w:rFonts w:ascii="Book Antiqua" w:hAnsi="Book Antiqua" w:cs="Book Antiqua"/>
          <w:lang w:eastAsia="zh-CN"/>
        </w:rPr>
        <w:t>T</w:t>
      </w:r>
      <w:r w:rsidRPr="002B19BC">
        <w:rPr>
          <w:rFonts w:ascii="Book Antiqua" w:eastAsia="Book Antiqua" w:hAnsi="Book Antiqua" w:cs="Book Antiqua"/>
        </w:rPr>
        <w: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imbalance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GI</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symptoms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patients</w:t>
      </w:r>
      <w:r w:rsidR="007B1B4E" w:rsidRPr="002B19BC">
        <w:rPr>
          <w:rFonts w:ascii="Book Antiqua" w:hAnsi="Book Antiqua" w:cs="Book Antiqua"/>
          <w:lang w:eastAsia="zh-CN"/>
        </w:rPr>
        <w:t>;</w:t>
      </w:r>
      <w:r w:rsidR="00BA22E8" w:rsidRPr="002B19BC">
        <w:rPr>
          <w:rFonts w:ascii="Book Antiqua" w:eastAsia="Book Antiqua" w:hAnsi="Book Antiqua" w:cs="Book Antiqua"/>
        </w:rPr>
        <w:t xml:space="preserve"> </w:t>
      </w:r>
      <w:r w:rsidR="007B1B4E" w:rsidRPr="002B19BC">
        <w:rPr>
          <w:rFonts w:ascii="Book Antiqua" w:hAnsi="Book Antiqua" w:cs="Book Antiqua"/>
          <w:lang w:eastAsia="zh-CN"/>
        </w:rPr>
        <w:t>(</w:t>
      </w:r>
      <w:r w:rsidR="000D2F62" w:rsidRPr="002B19BC">
        <w:rPr>
          <w:rFonts w:ascii="Book Antiqua" w:eastAsia="Book Antiqua" w:hAnsi="Book Antiqua" w:cs="Book Antiqua"/>
        </w:rPr>
        <w:t>2)</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fecal</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viral</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shedding</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COVID-</w:t>
      </w:r>
      <w:r w:rsidR="000D2F62" w:rsidRPr="002B19BC">
        <w:rPr>
          <w:rFonts w:ascii="Book Antiqua" w:eastAsia="Book Antiqua" w:hAnsi="Book Antiqua" w:cs="Book Antiqua"/>
        </w:rPr>
        <w:lastRenderedPageBreak/>
        <w:t>19</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restoration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00F471EF"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microbiota</w:t>
      </w:r>
      <w:r w:rsidR="007B1B4E" w:rsidRPr="002B19BC">
        <w:rPr>
          <w:rFonts w:ascii="Book Antiqua" w:hAnsi="Book Antiqua" w:cs="Book Antiqua"/>
          <w:lang w:eastAsia="zh-CN"/>
        </w:rPr>
        <w:t>;</w:t>
      </w:r>
      <w:r w:rsidR="00BA22E8" w:rsidRPr="002B19BC">
        <w:rPr>
          <w:rFonts w:ascii="Book Antiqua" w:eastAsia="Book Antiqua" w:hAnsi="Book Antiqua" w:cs="Book Antiqua"/>
        </w:rPr>
        <w:t xml:space="preserve"> </w:t>
      </w:r>
      <w:r w:rsidR="007B1B4E" w:rsidRPr="002B19BC">
        <w:rPr>
          <w:rFonts w:ascii="Book Antiqua" w:hAnsi="Book Antiqua" w:cs="Book Antiqua"/>
          <w:lang w:eastAsia="zh-CN"/>
        </w:rPr>
        <w:t>(</w:t>
      </w:r>
      <w:r w:rsidR="000D2F62" w:rsidRPr="002B19BC">
        <w:rPr>
          <w:rFonts w:ascii="Book Antiqua" w:eastAsia="Book Antiqua" w:hAnsi="Book Antiqua" w:cs="Book Antiqua"/>
        </w:rPr>
        <w:t>3)</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pattern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altered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composition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patients</w:t>
      </w:r>
      <w:r w:rsidR="007B1B4E" w:rsidRPr="002B19BC">
        <w:rPr>
          <w:rFonts w:ascii="Book Antiqua" w:hAnsi="Book Antiqua" w:cs="Book Antiqua"/>
          <w:lang w:eastAsia="zh-CN"/>
        </w:rPr>
        <w:t>; (</w:t>
      </w:r>
      <w:r w:rsidR="000D2F62" w:rsidRPr="002B19BC">
        <w:rPr>
          <w:rFonts w:ascii="Book Antiqua" w:eastAsia="Book Antiqua" w:hAnsi="Book Antiqua" w:cs="Book Antiqua"/>
        </w:rPr>
        <w:t>4)</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alterations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biosynthesis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during</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infection</w:t>
      </w:r>
      <w:r w:rsidR="007B1B4E" w:rsidRPr="002B19BC">
        <w:rPr>
          <w:rFonts w:ascii="Book Antiqua" w:hAnsi="Book Antiqua" w:cs="Book Antiqua"/>
          <w:lang w:eastAsia="zh-CN"/>
        </w:rPr>
        <w:t>;</w:t>
      </w:r>
      <w:r w:rsidR="00BA22E8" w:rsidRPr="002B19BC">
        <w:rPr>
          <w:rFonts w:ascii="Book Antiqua" w:eastAsia="Book Antiqua" w:hAnsi="Book Antiqua" w:cs="Book Antiqua"/>
        </w:rPr>
        <w:t xml:space="preserve"> </w:t>
      </w:r>
      <w:r w:rsidR="007B1B4E" w:rsidRPr="002B19BC">
        <w:rPr>
          <w:rFonts w:ascii="Book Antiqua" w:hAnsi="Book Antiqua" w:cs="Book Antiqua"/>
          <w:lang w:eastAsia="zh-CN"/>
        </w:rPr>
        <w:t>(</w:t>
      </w:r>
      <w:r w:rsidR="000D2F62" w:rsidRPr="002B19BC">
        <w:rPr>
          <w:rFonts w:ascii="Book Antiqua" w:eastAsia="Book Antiqua" w:hAnsi="Book Antiqua" w:cs="Book Antiqua"/>
        </w:rPr>
        <w:t>5)</w:t>
      </w:r>
      <w:r w:rsidR="00BA22E8" w:rsidRPr="002B19BC">
        <w:rPr>
          <w:rFonts w:ascii="Book Antiqua" w:eastAsia="Book Antiqua" w:hAnsi="Book Antiqua" w:cs="Book Antiqua"/>
        </w:rPr>
        <w:t xml:space="preserve"> </w:t>
      </w:r>
      <w:r w:rsidR="000D717C"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717C" w:rsidRPr="002B19BC">
        <w:rPr>
          <w:rFonts w:ascii="Book Antiqua" w:eastAsia="Book Antiqua" w:hAnsi="Book Antiqua" w:cs="Book Antiqua"/>
        </w:rPr>
        <w:t>role</w:t>
      </w:r>
      <w:r w:rsidR="00BA22E8" w:rsidRPr="002B19BC">
        <w:rPr>
          <w:rFonts w:ascii="Book Antiqua" w:eastAsia="Book Antiqua" w:hAnsi="Book Antiqua" w:cs="Book Antiqua"/>
        </w:rPr>
        <w:t xml:space="preserve"> </w:t>
      </w:r>
      <w:r w:rsidR="000D717C"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ACE2</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digestive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system</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0D717C"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microbiome</w:t>
      </w:r>
      <w:r w:rsidR="007B1B4E" w:rsidRPr="002B19BC">
        <w:rPr>
          <w:rFonts w:ascii="Book Antiqua" w:hAnsi="Book Antiqua" w:cs="Book Antiqua"/>
          <w:lang w:eastAsia="zh-CN"/>
        </w:rPr>
        <w:t>;</w:t>
      </w:r>
      <w:r w:rsidR="007B1B4E" w:rsidRPr="002B19BC">
        <w:rPr>
          <w:rFonts w:ascii="Book Antiqua" w:eastAsia="Book Antiqua" w:hAnsi="Book Antiqua" w:cs="Book Antiqua"/>
        </w:rPr>
        <w:t xml:space="preserve"> </w:t>
      </w:r>
      <w:r w:rsidR="007B1B4E" w:rsidRPr="002B19BC">
        <w:rPr>
          <w:rFonts w:ascii="Book Antiqua" w:hAnsi="Book Antiqua" w:cs="Book Antiqua"/>
          <w:lang w:eastAsia="zh-CN"/>
        </w:rPr>
        <w:t>(</w:t>
      </w:r>
      <w:r w:rsidR="000D2F62" w:rsidRPr="002B19BC">
        <w:rPr>
          <w:rFonts w:ascii="Book Antiqua" w:eastAsia="Book Antiqua" w:hAnsi="Book Antiqua" w:cs="Book Antiqua"/>
        </w:rPr>
        <w:t>6)</w:t>
      </w:r>
      <w:r w:rsidR="00BA22E8" w:rsidRPr="002B19BC">
        <w:rPr>
          <w:rFonts w:ascii="Book Antiqua" w:eastAsia="Book Antiqua" w:hAnsi="Book Antiqua" w:cs="Book Antiqua"/>
        </w:rPr>
        <w:t xml:space="preserve"> </w:t>
      </w:r>
      <w:r w:rsidR="003A2FC3" w:rsidRPr="002B19BC">
        <w:rPr>
          <w:rFonts w:ascii="Book Antiqua" w:eastAsia="Book Antiqua" w:hAnsi="Book Antiqua" w:cs="Book Antiqua"/>
        </w:rPr>
        <w:t>crosstalk</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between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microbiome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3A2FC3"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gut-lung</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axis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during</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infection</w:t>
      </w:r>
      <w:r w:rsidR="007B1B4E" w:rsidRPr="002B19BC">
        <w:rPr>
          <w:rFonts w:ascii="Book Antiqua" w:hAnsi="Book Antiqua" w:cs="Book Antiqua"/>
          <w:lang w:eastAsia="zh-CN"/>
        </w:rPr>
        <w:t>;</w:t>
      </w:r>
      <w:r w:rsidR="007B1B4E" w:rsidRPr="002B19BC">
        <w:rPr>
          <w:rFonts w:ascii="Book Antiqua" w:eastAsia="Book Antiqua" w:hAnsi="Book Antiqua" w:cs="Book Antiqua"/>
        </w:rPr>
        <w:t xml:space="preserve"> </w:t>
      </w:r>
      <w:r w:rsidR="007B1B4E" w:rsidRPr="002B19BC">
        <w:rPr>
          <w:rFonts w:ascii="Book Antiqua" w:hAnsi="Book Antiqua" w:cs="Book Antiqua"/>
          <w:lang w:eastAsia="zh-CN"/>
        </w:rPr>
        <w:t>(</w:t>
      </w:r>
      <w:r w:rsidR="000D2F62" w:rsidRPr="002B19BC">
        <w:rPr>
          <w:rFonts w:ascii="Book Antiqua" w:eastAsia="Book Antiqua" w:hAnsi="Book Antiqua" w:cs="Book Antiqua"/>
        </w:rPr>
        <w:t>7)</w:t>
      </w:r>
      <w:r w:rsidR="00BA22E8" w:rsidRPr="002B19BC">
        <w:rPr>
          <w:rFonts w:ascii="Book Antiqua" w:eastAsia="Book Antiqua" w:hAnsi="Book Antiqua" w:cs="Book Antiqua"/>
        </w:rPr>
        <w:t xml:space="preserve"> </w:t>
      </w:r>
      <w:r w:rsidR="003A2FC3" w:rsidRPr="002B19BC">
        <w:rPr>
          <w:rFonts w:ascii="Book Antiqua" w:eastAsia="Book Antiqua" w:hAnsi="Book Antiqua" w:cs="Book Antiqua"/>
        </w:rPr>
        <w:t>crosstalk</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between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microbiome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3A2FC3"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gut-brain-lung</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axis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during</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infection;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7B1B4E" w:rsidRPr="002B19BC">
        <w:rPr>
          <w:rFonts w:ascii="Book Antiqua" w:hAnsi="Book Antiqua" w:cs="Book Antiqua"/>
          <w:lang w:eastAsia="zh-CN"/>
        </w:rPr>
        <w:t>(</w:t>
      </w:r>
      <w:r w:rsidR="000D2F62" w:rsidRPr="002B19BC">
        <w:rPr>
          <w:rFonts w:ascii="Book Antiqua" w:eastAsia="Book Antiqua" w:hAnsi="Book Antiqua" w:cs="Book Antiqua"/>
        </w:rPr>
        <w:t>8)</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hypoxia</w:t>
      </w:r>
      <w:r w:rsidR="00BA22E8" w:rsidRPr="002B19BC">
        <w:rPr>
          <w:rFonts w:ascii="Book Antiqua" w:eastAsia="Book Antiqua" w:hAnsi="Book Antiqua" w:cs="Book Antiqua"/>
        </w:rPr>
        <w:t xml:space="preserve"> </w:t>
      </w:r>
      <w:r w:rsidR="003A2FC3" w:rsidRPr="002B19BC">
        <w:rPr>
          <w:rFonts w:ascii="Book Antiqua" w:eastAsia="Book Antiqua" w:hAnsi="Book Antiqua" w:cs="Book Antiqua"/>
        </w:rPr>
        <w:t>during</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associated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altered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We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also</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discuss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how</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immune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responses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inflammation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due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drive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changes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microbial</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ecosystem</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summarize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therapeutic</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options</w:t>
      </w:r>
      <w:r w:rsidR="00BA22E8" w:rsidRPr="002B19BC">
        <w:rPr>
          <w:rFonts w:ascii="Book Antiqua" w:eastAsia="Book Antiqua" w:hAnsi="Book Antiqua" w:cs="Book Antiqua"/>
        </w:rPr>
        <w:t xml:space="preserve"> </w:t>
      </w:r>
      <w:r w:rsidR="003A2FC3" w:rsidRPr="002B19BC">
        <w:rPr>
          <w:rFonts w:ascii="Book Antiqua" w:eastAsia="Book Antiqua" w:hAnsi="Book Antiqua" w:cs="Book Antiqua"/>
        </w:rPr>
        <w:t>currently</w:t>
      </w:r>
      <w:r w:rsidR="00BA22E8" w:rsidRPr="002B19BC">
        <w:rPr>
          <w:rFonts w:ascii="Book Antiqua" w:eastAsia="Book Antiqua" w:hAnsi="Book Antiqua" w:cs="Book Antiqua"/>
        </w:rPr>
        <w:t xml:space="preserve"> </w:t>
      </w:r>
      <w:r w:rsidR="003A2FC3"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3A2FC3" w:rsidRPr="002B19BC">
        <w:rPr>
          <w:rFonts w:ascii="Book Antiqua" w:eastAsia="Book Antiqua" w:hAnsi="Book Antiqua" w:cs="Book Antiqua"/>
        </w:rPr>
        <w:t>development</w:t>
      </w:r>
      <w:r w:rsidR="000D2F62" w:rsidRPr="002B19BC">
        <w:rPr>
          <w:rFonts w:ascii="Book Antiqua" w:eastAsia="Book Antiqua" w:hAnsi="Book Antiqua" w:cs="Book Antiqua"/>
        </w:rPr>
        <w:t>.</w:t>
      </w:r>
    </w:p>
    <w:p w14:paraId="4B142E2A" w14:textId="77777777" w:rsidR="00A77B3E" w:rsidRPr="002B19BC" w:rsidRDefault="00A77B3E" w:rsidP="002B19BC">
      <w:pPr>
        <w:spacing w:line="360" w:lineRule="auto"/>
        <w:jc w:val="both"/>
        <w:rPr>
          <w:rFonts w:ascii="Book Antiqua" w:hAnsi="Book Antiqua"/>
        </w:rPr>
      </w:pPr>
    </w:p>
    <w:p w14:paraId="603BD540" w14:textId="77777777" w:rsidR="00A77B3E" w:rsidRPr="002B19BC" w:rsidRDefault="000D2F62" w:rsidP="002B19BC">
      <w:pPr>
        <w:spacing w:line="360" w:lineRule="auto"/>
        <w:jc w:val="both"/>
        <w:rPr>
          <w:rFonts w:ascii="Book Antiqua" w:hAnsi="Book Antiqua"/>
          <w:u w:val="single"/>
          <w:lang w:eastAsia="zh-CN"/>
        </w:rPr>
      </w:pPr>
      <w:r w:rsidRPr="002B19BC">
        <w:rPr>
          <w:rFonts w:ascii="Book Antiqua" w:eastAsia="Book Antiqua" w:hAnsi="Book Antiqua" w:cs="Book Antiqua"/>
          <w:b/>
          <w:bCs/>
          <w:caps/>
          <w:u w:val="single"/>
        </w:rPr>
        <w:t>GI</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symptoms</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in</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COVID-19</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patients</w:t>
      </w:r>
    </w:p>
    <w:p w14:paraId="7270E9D7"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rPr>
        <w:t>Along</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respiratory</w:t>
      </w:r>
      <w:r w:rsidR="00BA22E8" w:rsidRPr="002B19BC">
        <w:rPr>
          <w:rFonts w:ascii="Book Antiqua" w:eastAsia="Book Antiqua" w:hAnsi="Book Antiqua" w:cs="Book Antiqua"/>
        </w:rPr>
        <w:t xml:space="preserve"> </w:t>
      </w:r>
      <w:r w:rsidRPr="002B19BC">
        <w:rPr>
          <w:rFonts w:ascii="Book Antiqua" w:eastAsia="Book Antiqua" w:hAnsi="Book Antiqua" w:cs="Book Antiqua"/>
        </w:rPr>
        <w:t>symptoms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fever,</w:t>
      </w:r>
      <w:r w:rsidR="00BA22E8" w:rsidRPr="002B19BC">
        <w:rPr>
          <w:rFonts w:ascii="Book Antiqua" w:eastAsia="Book Antiqua" w:hAnsi="Book Antiqua" w:cs="Book Antiqua"/>
        </w:rPr>
        <w:t xml:space="preserve"> </w:t>
      </w:r>
      <w:r w:rsidRPr="002B19BC">
        <w:rPr>
          <w:rFonts w:ascii="Book Antiqua" w:eastAsia="Book Antiqua" w:hAnsi="Book Antiqua" w:cs="Book Antiqua"/>
        </w:rPr>
        <w:t>GI</w:t>
      </w:r>
      <w:r w:rsidR="00BA22E8" w:rsidRPr="002B19BC">
        <w:rPr>
          <w:rFonts w:ascii="Book Antiqua" w:eastAsia="Book Antiqua" w:hAnsi="Book Antiqua" w:cs="Book Antiqua"/>
        </w:rPr>
        <w:t xml:space="preserve"> </w:t>
      </w:r>
      <w:r w:rsidRPr="002B19BC">
        <w:rPr>
          <w:rFonts w:ascii="Book Antiqua" w:eastAsia="Book Antiqua" w:hAnsi="Book Antiqua" w:cs="Book Antiqua"/>
        </w:rPr>
        <w:t>symptoms</w:t>
      </w:r>
      <w:r w:rsidR="00BA22E8" w:rsidRPr="002B19BC">
        <w:rPr>
          <w:rFonts w:ascii="Book Antiqua" w:eastAsia="Book Antiqua" w:hAnsi="Book Antiqua" w:cs="Book Antiqua"/>
        </w:rPr>
        <w:t xml:space="preserve"> </w:t>
      </w:r>
      <w:r w:rsidRPr="002B19BC">
        <w:rPr>
          <w:rFonts w:ascii="Book Antiqua" w:eastAsia="Book Antiqua" w:hAnsi="Book Antiqua" w:cs="Book Antiqua"/>
        </w:rPr>
        <w:t>have</w:t>
      </w:r>
      <w:r w:rsidR="00BA22E8" w:rsidRPr="002B19BC">
        <w:rPr>
          <w:rFonts w:ascii="Book Antiqua" w:eastAsia="Book Antiqua" w:hAnsi="Book Antiqua" w:cs="Book Antiqua"/>
        </w:rPr>
        <w:t xml:space="preserve"> </w:t>
      </w:r>
      <w:r w:rsidRPr="002B19BC">
        <w:rPr>
          <w:rFonts w:ascii="Book Antiqua" w:eastAsia="Book Antiqua" w:hAnsi="Book Antiqua" w:cs="Book Antiqua"/>
        </w:rPr>
        <w:t>also</w:t>
      </w:r>
      <w:r w:rsidR="00BA22E8" w:rsidRPr="002B19BC">
        <w:rPr>
          <w:rFonts w:ascii="Book Antiqua" w:eastAsia="Book Antiqua" w:hAnsi="Book Antiqua" w:cs="Book Antiqua"/>
        </w:rPr>
        <w:t xml:space="preserve"> </w:t>
      </w:r>
      <w:r w:rsidRPr="002B19BC">
        <w:rPr>
          <w:rFonts w:ascii="Book Antiqua" w:eastAsia="Book Antiqua" w:hAnsi="Book Antiqua" w:cs="Book Antiqua"/>
        </w:rPr>
        <w:t>been</w:t>
      </w:r>
      <w:r w:rsidR="00BA22E8" w:rsidRPr="002B19BC">
        <w:rPr>
          <w:rFonts w:ascii="Book Antiqua" w:eastAsia="Book Antiqua" w:hAnsi="Book Antiqua" w:cs="Book Antiqua"/>
        </w:rPr>
        <w:t xml:space="preserve"> </w:t>
      </w:r>
      <w:r w:rsidRPr="002B19BC">
        <w:rPr>
          <w:rFonts w:ascii="Book Antiqua" w:eastAsia="Book Antiqua" w:hAnsi="Book Antiqua" w:cs="Book Antiqua"/>
        </w:rPr>
        <w:t>observed</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(Table</w:t>
      </w:r>
      <w:r w:rsidR="00BA22E8" w:rsidRPr="002B19BC">
        <w:rPr>
          <w:rFonts w:ascii="Book Antiqua" w:eastAsia="Book Antiqua" w:hAnsi="Book Antiqua" w:cs="Book Antiqua"/>
        </w:rPr>
        <w:t xml:space="preserve"> </w:t>
      </w:r>
      <w:r w:rsidRPr="002B19BC">
        <w:rPr>
          <w:rFonts w:ascii="Book Antiqua" w:eastAsia="Book Antiqua" w:hAnsi="Book Antiqua" w:cs="Book Antiqua"/>
        </w:rPr>
        <w:t>1).</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study</w:t>
      </w:r>
      <w:r w:rsidR="00BA22E8" w:rsidRPr="002B19BC">
        <w:rPr>
          <w:rFonts w:ascii="Book Antiqua" w:eastAsia="Book Antiqua" w:hAnsi="Book Antiqua" w:cs="Book Antiqua"/>
        </w:rPr>
        <w:t xml:space="preserve"> </w:t>
      </w:r>
      <w:r w:rsidRPr="002B19BC">
        <w:rPr>
          <w:rFonts w:ascii="Book Antiqua" w:eastAsia="Book Antiqua" w:hAnsi="Book Antiqua" w:cs="Book Antiqua"/>
        </w:rPr>
        <w:t>by</w:t>
      </w:r>
      <w:r w:rsidR="00BA22E8" w:rsidRPr="002B19BC">
        <w:rPr>
          <w:rFonts w:ascii="Book Antiqua" w:eastAsia="Book Antiqua" w:hAnsi="Book Antiqua" w:cs="Book Antiqua"/>
        </w:rPr>
        <w:t xml:space="preserve"> </w:t>
      </w:r>
      <w:r w:rsidRPr="002B19BC">
        <w:rPr>
          <w:rFonts w:ascii="Book Antiqua" w:eastAsia="Book Antiqua" w:hAnsi="Book Antiqua" w:cs="Book Antiqua"/>
        </w:rPr>
        <w:t>Redd</w:t>
      </w:r>
      <w:r w:rsidR="00BA22E8" w:rsidRPr="002B19BC">
        <w:rPr>
          <w:rFonts w:ascii="Book Antiqua" w:eastAsia="Book Antiqua" w:hAnsi="Book Antiqua" w:cs="Book Antiqua"/>
        </w:rPr>
        <w:t xml:space="preserve"> </w:t>
      </w:r>
      <w:r w:rsidRPr="002B19BC">
        <w:rPr>
          <w:rFonts w:ascii="Book Antiqua" w:eastAsia="Book Antiqua" w:hAnsi="Book Antiqua" w:cs="Book Antiqua"/>
          <w:i/>
          <w:iCs/>
        </w:rPr>
        <w:t>et</w:t>
      </w:r>
      <w:r w:rsidR="00BA22E8" w:rsidRPr="002B19BC">
        <w:rPr>
          <w:rFonts w:ascii="Book Antiqua" w:eastAsia="Book Antiqua" w:hAnsi="Book Antiqua" w:cs="Book Antiqua"/>
          <w:i/>
          <w:iCs/>
        </w:rPr>
        <w:t xml:space="preserve"> </w:t>
      </w:r>
      <w:proofErr w:type="gramStart"/>
      <w:r w:rsidRPr="002B19BC">
        <w:rPr>
          <w:rFonts w:ascii="Book Antiqua" w:eastAsia="Book Antiqua" w:hAnsi="Book Antiqua" w:cs="Book Antiqua"/>
          <w:i/>
          <w:iCs/>
        </w:rPr>
        <w:t>al</w:t>
      </w:r>
      <w:r w:rsidR="003C5962" w:rsidRPr="002B19BC">
        <w:rPr>
          <w:rFonts w:ascii="Book Antiqua" w:eastAsia="Book Antiqua" w:hAnsi="Book Antiqua" w:cs="Book Antiqua"/>
          <w:vertAlign w:val="superscript"/>
        </w:rPr>
        <w:t>[</w:t>
      </w:r>
      <w:proofErr w:type="gramEnd"/>
      <w:r w:rsidR="003C5962" w:rsidRPr="002B19BC">
        <w:rPr>
          <w:rFonts w:ascii="Book Antiqua" w:eastAsia="Book Antiqua" w:hAnsi="Book Antiqua" w:cs="Book Antiqua"/>
          <w:vertAlign w:val="superscript"/>
        </w:rPr>
        <w:t>35]</w:t>
      </w:r>
      <w:r w:rsidR="00BA22E8" w:rsidRPr="002B19BC">
        <w:rPr>
          <w:rFonts w:ascii="Book Antiqua" w:eastAsia="Book Antiqua" w:hAnsi="Book Antiqua" w:cs="Book Antiqua"/>
        </w:rPr>
        <w:t xml:space="preserve"> </w:t>
      </w:r>
      <w:r w:rsidRPr="002B19BC">
        <w:rPr>
          <w:rFonts w:ascii="Book Antiqua" w:eastAsia="Book Antiqua" w:hAnsi="Book Antiqua" w:cs="Book Antiqua"/>
        </w:rPr>
        <w:t>reported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abdominal</w:t>
      </w:r>
      <w:r w:rsidR="00BA22E8" w:rsidRPr="002B19BC">
        <w:rPr>
          <w:rFonts w:ascii="Book Antiqua" w:eastAsia="Book Antiqua" w:hAnsi="Book Antiqua" w:cs="Book Antiqua"/>
        </w:rPr>
        <w:t xml:space="preserve"> </w:t>
      </w:r>
      <w:r w:rsidRPr="002B19BC">
        <w:rPr>
          <w:rFonts w:ascii="Book Antiqua" w:eastAsia="Book Antiqua" w:hAnsi="Book Antiqua" w:cs="Book Antiqua"/>
        </w:rPr>
        <w:t>pain</w:t>
      </w:r>
      <w:r w:rsidR="00BA22E8" w:rsidRPr="002B19BC">
        <w:rPr>
          <w:rFonts w:ascii="Book Antiqua" w:eastAsia="Book Antiqua" w:hAnsi="Book Antiqua" w:cs="Book Antiqua"/>
        </w:rPr>
        <w:t xml:space="preserve"> </w:t>
      </w:r>
      <w:r w:rsidRPr="002B19BC">
        <w:rPr>
          <w:rFonts w:ascii="Book Antiqua" w:eastAsia="Book Antiqua" w:hAnsi="Book Antiqua" w:cs="Book Antiqua"/>
        </w:rPr>
        <w:t>(14.5%),</w:t>
      </w:r>
      <w:r w:rsidR="00BA22E8" w:rsidRPr="002B19BC">
        <w:rPr>
          <w:rFonts w:ascii="Book Antiqua" w:eastAsia="Book Antiqua" w:hAnsi="Book Antiqua" w:cs="Book Antiqua"/>
        </w:rPr>
        <w:t xml:space="preserve"> </w:t>
      </w:r>
      <w:r w:rsidRPr="002B19BC">
        <w:rPr>
          <w:rFonts w:ascii="Book Antiqua" w:eastAsia="Book Antiqua" w:hAnsi="Book Antiqua" w:cs="Book Antiqua"/>
        </w:rPr>
        <w:t>nausea</w:t>
      </w:r>
      <w:r w:rsidR="00BA22E8" w:rsidRPr="002B19BC">
        <w:rPr>
          <w:rFonts w:ascii="Book Antiqua" w:eastAsia="Book Antiqua" w:hAnsi="Book Antiqua" w:cs="Book Antiqua"/>
        </w:rPr>
        <w:t xml:space="preserve"> </w:t>
      </w:r>
      <w:r w:rsidRPr="002B19BC">
        <w:rPr>
          <w:rFonts w:ascii="Book Antiqua" w:eastAsia="Book Antiqua" w:hAnsi="Book Antiqua" w:cs="Book Antiqua"/>
        </w:rPr>
        <w:t>(26.4%),</w:t>
      </w:r>
      <w:r w:rsidR="00BA22E8" w:rsidRPr="002B19BC">
        <w:rPr>
          <w:rFonts w:ascii="Book Antiqua" w:eastAsia="Book Antiqua" w:hAnsi="Book Antiqua" w:cs="Book Antiqua"/>
        </w:rPr>
        <w:t xml:space="preserve"> </w:t>
      </w:r>
      <w:r w:rsidRPr="002B19BC">
        <w:rPr>
          <w:rFonts w:ascii="Book Antiqua" w:eastAsia="Book Antiqua" w:hAnsi="Book Antiqua" w:cs="Book Antiqua"/>
        </w:rPr>
        <w:t>diarrhea</w:t>
      </w:r>
      <w:r w:rsidR="00BA22E8" w:rsidRPr="002B19BC">
        <w:rPr>
          <w:rFonts w:ascii="Book Antiqua" w:eastAsia="Book Antiqua" w:hAnsi="Book Antiqua" w:cs="Book Antiqua"/>
        </w:rPr>
        <w:t xml:space="preserve"> </w:t>
      </w:r>
      <w:r w:rsidRPr="002B19BC">
        <w:rPr>
          <w:rFonts w:ascii="Book Antiqua" w:eastAsia="Book Antiqua" w:hAnsi="Book Antiqua" w:cs="Book Antiqua"/>
        </w:rPr>
        <w:t>(33.7%),</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vomiting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(15.4%)</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from</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United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States.</w:t>
      </w:r>
      <w:r w:rsidR="00BA22E8" w:rsidRPr="002B19BC">
        <w:rPr>
          <w:rFonts w:ascii="Book Antiqua" w:eastAsia="Book Antiqua" w:hAnsi="Book Antiqua" w:cs="Book Antiqua"/>
        </w:rPr>
        <w:t xml:space="preserve"> </w:t>
      </w:r>
      <w:r w:rsidR="003A2FC3" w:rsidRPr="002B19BC">
        <w:rPr>
          <w:rFonts w:ascii="Book Antiqua" w:eastAsia="Book Antiqua" w:hAnsi="Book Antiqua" w:cs="Book Antiqua"/>
        </w:rPr>
        <w:t>Three</w:t>
      </w:r>
      <w:r w:rsidR="00BA22E8" w:rsidRPr="002B19BC">
        <w:rPr>
          <w:rFonts w:ascii="Book Antiqua" w:eastAsia="Book Antiqua" w:hAnsi="Book Antiqua" w:cs="Book Antiqua"/>
        </w:rPr>
        <w:t xml:space="preserve"> </w:t>
      </w:r>
      <w:r w:rsidR="003A2FC3" w:rsidRPr="002B19BC">
        <w:rPr>
          <w:rFonts w:ascii="Book Antiqua" w:eastAsia="Book Antiqua" w:hAnsi="Book Antiqua" w:cs="Book Antiqua"/>
        </w:rPr>
        <w:t>hundred</w:t>
      </w:r>
      <w:r w:rsidR="00BA22E8" w:rsidRPr="002B19BC">
        <w:rPr>
          <w:rFonts w:ascii="Book Antiqua" w:eastAsia="Book Antiqua" w:hAnsi="Book Antiqua" w:cs="Book Antiqua"/>
        </w:rPr>
        <w:t xml:space="preserve"> </w:t>
      </w:r>
      <w:r w:rsidR="003A2FC3"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3A2FC3" w:rsidRPr="002B19BC">
        <w:rPr>
          <w:rFonts w:ascii="Book Antiqua" w:eastAsia="Book Antiqua" w:hAnsi="Book Antiqua" w:cs="Book Antiqua"/>
        </w:rPr>
        <w:t>eighteen</w:t>
      </w:r>
      <w:r w:rsidR="00BA22E8" w:rsidRPr="002B19BC">
        <w:rPr>
          <w:rFonts w:ascii="Book Antiqua" w:eastAsia="Book Antiqua" w:hAnsi="Book Antiqua" w:cs="Book Antiqua"/>
        </w:rPr>
        <w:t xml:space="preserve"> </w:t>
      </w:r>
      <w:r w:rsidRPr="002B19BC">
        <w:rPr>
          <w:rFonts w:ascii="Book Antiqua" w:eastAsia="Book Antiqua" w:hAnsi="Book Antiqua" w:cs="Book Antiqua"/>
        </w:rPr>
        <w:t>hospitalized</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were</w:t>
      </w:r>
      <w:r w:rsidR="00BA22E8" w:rsidRPr="002B19BC">
        <w:rPr>
          <w:rFonts w:ascii="Book Antiqua" w:eastAsia="Book Antiqua" w:hAnsi="Book Antiqua" w:cs="Book Antiqua"/>
        </w:rPr>
        <w:t xml:space="preserve"> </w:t>
      </w:r>
      <w:r w:rsidRPr="002B19BC">
        <w:rPr>
          <w:rFonts w:ascii="Book Antiqua" w:eastAsia="Book Antiqua" w:hAnsi="Book Antiqua" w:cs="Book Antiqua"/>
        </w:rPr>
        <w:t>evaluated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understand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their</w:t>
      </w:r>
      <w:r w:rsidR="00BA22E8" w:rsidRPr="002B19BC">
        <w:rPr>
          <w:rFonts w:ascii="Book Antiqua" w:eastAsia="Book Antiqua" w:hAnsi="Book Antiqua" w:cs="Book Antiqua"/>
        </w:rPr>
        <w:t xml:space="preserve"> </w:t>
      </w:r>
      <w:r w:rsidRPr="002B19BC">
        <w:rPr>
          <w:rFonts w:ascii="Book Antiqua" w:eastAsia="Book Antiqua" w:hAnsi="Book Antiqua" w:cs="Book Antiqua"/>
        </w:rPr>
        <w:t>symptoms.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another</w:t>
      </w:r>
      <w:r w:rsidR="00BA22E8" w:rsidRPr="002B19BC">
        <w:rPr>
          <w:rFonts w:ascii="Book Antiqua" w:eastAsia="Book Antiqua" w:hAnsi="Book Antiqua" w:cs="Book Antiqua"/>
        </w:rPr>
        <w:t xml:space="preserve"> </w:t>
      </w:r>
      <w:r w:rsidRPr="002B19BC">
        <w:rPr>
          <w:rFonts w:ascii="Book Antiqua" w:eastAsia="Book Antiqua" w:hAnsi="Book Antiqua" w:cs="Book Antiqua"/>
        </w:rPr>
        <w:t>study</w:t>
      </w:r>
      <w:r w:rsidR="00BA22E8" w:rsidRPr="002B19BC">
        <w:rPr>
          <w:rFonts w:ascii="Book Antiqua" w:eastAsia="Book Antiqua" w:hAnsi="Book Antiqua" w:cs="Book Antiqua"/>
        </w:rPr>
        <w:t xml:space="preserve"> </w:t>
      </w:r>
      <w:r w:rsidR="003A2FC3"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204</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50.5%</w:t>
      </w:r>
      <w:r w:rsidR="00BA22E8" w:rsidRPr="002B19BC">
        <w:rPr>
          <w:rFonts w:ascii="Book Antiqua" w:eastAsia="Book Antiqua" w:hAnsi="Book Antiqua" w:cs="Book Antiqua"/>
        </w:rPr>
        <w:t xml:space="preserve"> </w:t>
      </w:r>
      <w:r w:rsidRPr="002B19BC">
        <w:rPr>
          <w:rFonts w:ascii="Book Antiqua" w:eastAsia="Book Antiqua" w:hAnsi="Book Antiqua" w:cs="Book Antiqua"/>
        </w:rPr>
        <w:t>(103</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exhibited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GI</w:t>
      </w:r>
      <w:r w:rsidR="00BA22E8" w:rsidRPr="002B19BC">
        <w:rPr>
          <w:rFonts w:ascii="Book Antiqua" w:eastAsia="Book Antiqua" w:hAnsi="Book Antiqua" w:cs="Book Antiqua"/>
        </w:rPr>
        <w:t xml:space="preserve"> </w:t>
      </w:r>
      <w:r w:rsidRPr="002B19BC">
        <w:rPr>
          <w:rFonts w:ascii="Book Antiqua" w:eastAsia="Book Antiqua" w:hAnsi="Book Antiqua" w:cs="Book Antiqua"/>
        </w:rPr>
        <w:t>symptoms.</w:t>
      </w:r>
      <w:r w:rsidR="00BA22E8" w:rsidRPr="002B19BC">
        <w:rPr>
          <w:rFonts w:ascii="Book Antiqua" w:eastAsia="Book Antiqua" w:hAnsi="Book Antiqua" w:cs="Book Antiqua"/>
        </w:rPr>
        <w:t xml:space="preserve"> </w:t>
      </w:r>
      <w:r w:rsidRPr="002B19BC">
        <w:rPr>
          <w:rFonts w:ascii="Book Antiqua" w:eastAsia="Book Antiqua" w:hAnsi="Book Antiqua" w:cs="Book Antiqua"/>
        </w:rPr>
        <w:t>Among</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these</w:t>
      </w:r>
      <w:r w:rsidR="00BA22E8" w:rsidRPr="002B19BC">
        <w:rPr>
          <w:rFonts w:ascii="Book Antiqua" w:eastAsia="Book Antiqua" w:hAnsi="Book Antiqua" w:cs="Book Antiqua"/>
        </w:rPr>
        <w:t xml:space="preserve"> </w:t>
      </w:r>
      <w:r w:rsidRPr="002B19BC">
        <w:rPr>
          <w:rFonts w:ascii="Book Antiqua" w:eastAsia="Book Antiqua" w:hAnsi="Book Antiqua" w:cs="Book Antiqua"/>
        </w:rPr>
        <w:t>103</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78.6%</w:t>
      </w:r>
      <w:r w:rsidR="00BA22E8" w:rsidRPr="002B19BC">
        <w:rPr>
          <w:rFonts w:ascii="Book Antiqua" w:eastAsia="Book Antiqua" w:hAnsi="Book Antiqua" w:cs="Book Antiqua"/>
        </w:rPr>
        <w:t xml:space="preserve"> </w:t>
      </w:r>
      <w:r w:rsidRPr="002B19BC">
        <w:rPr>
          <w:rFonts w:ascii="Book Antiqua" w:eastAsia="Book Antiqua" w:hAnsi="Book Antiqua" w:cs="Book Antiqua"/>
        </w:rPr>
        <w:t>showed</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lack</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appetite,</w:t>
      </w:r>
      <w:r w:rsidR="00BA22E8" w:rsidRPr="002B19BC">
        <w:rPr>
          <w:rFonts w:ascii="Book Antiqua" w:eastAsia="Book Antiqua" w:hAnsi="Book Antiqua" w:cs="Book Antiqua"/>
        </w:rPr>
        <w:t xml:space="preserve"> </w:t>
      </w:r>
      <w:r w:rsidRPr="002B19BC">
        <w:rPr>
          <w:rFonts w:ascii="Book Antiqua" w:eastAsia="Book Antiqua" w:hAnsi="Book Antiqua" w:cs="Book Antiqua"/>
        </w:rPr>
        <w:t>34%</w:t>
      </w:r>
      <w:r w:rsidR="00BA22E8" w:rsidRPr="002B19BC">
        <w:rPr>
          <w:rFonts w:ascii="Book Antiqua" w:eastAsia="Book Antiqua" w:hAnsi="Book Antiqua" w:cs="Book Antiqua"/>
        </w:rPr>
        <w:t xml:space="preserve"> </w:t>
      </w:r>
      <w:r w:rsidRPr="002B19BC">
        <w:rPr>
          <w:rFonts w:ascii="Book Antiqua" w:eastAsia="Book Antiqua" w:hAnsi="Book Antiqua" w:cs="Book Antiqua"/>
        </w:rPr>
        <w:t>had</w:t>
      </w:r>
      <w:r w:rsidR="00BA22E8" w:rsidRPr="002B19BC">
        <w:rPr>
          <w:rFonts w:ascii="Book Antiqua" w:eastAsia="Book Antiqua" w:hAnsi="Book Antiqua" w:cs="Book Antiqua"/>
        </w:rPr>
        <w:t xml:space="preserve"> </w:t>
      </w:r>
      <w:r w:rsidRPr="002B19BC">
        <w:rPr>
          <w:rFonts w:ascii="Book Antiqua" w:eastAsia="Book Antiqua" w:hAnsi="Book Antiqua" w:cs="Book Antiqua"/>
        </w:rPr>
        <w:t>diarrhea,</w:t>
      </w:r>
      <w:r w:rsidR="00BA22E8" w:rsidRPr="002B19BC">
        <w:rPr>
          <w:rFonts w:ascii="Book Antiqua" w:eastAsia="Book Antiqua" w:hAnsi="Book Antiqua" w:cs="Book Antiqua"/>
        </w:rPr>
        <w:t xml:space="preserve"> </w:t>
      </w:r>
      <w:r w:rsidRPr="002B19BC">
        <w:rPr>
          <w:rFonts w:ascii="Book Antiqua" w:eastAsia="Book Antiqua" w:hAnsi="Book Antiqua" w:cs="Book Antiqua"/>
        </w:rPr>
        <w:t>3.9%</w:t>
      </w:r>
      <w:r w:rsidR="00BA22E8" w:rsidRPr="002B19BC">
        <w:rPr>
          <w:rFonts w:ascii="Book Antiqua" w:eastAsia="Book Antiqua" w:hAnsi="Book Antiqua" w:cs="Book Antiqua"/>
        </w:rPr>
        <w:t xml:space="preserve"> </w:t>
      </w:r>
      <w:r w:rsidRPr="002B19BC">
        <w:rPr>
          <w:rFonts w:ascii="Book Antiqua" w:eastAsia="Book Antiqua" w:hAnsi="Book Antiqua" w:cs="Book Antiqua"/>
        </w:rPr>
        <w:t>vomited,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1.9%</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complained</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abdominal</w:t>
      </w:r>
      <w:r w:rsidR="00BA22E8" w:rsidRPr="002B19BC">
        <w:rPr>
          <w:rFonts w:ascii="Book Antiqua" w:eastAsia="Book Antiqua" w:hAnsi="Book Antiqua" w:cs="Book Antiqua"/>
        </w:rPr>
        <w:t xml:space="preserve"> </w:t>
      </w:r>
      <w:r w:rsidRPr="002B19BC">
        <w:rPr>
          <w:rFonts w:ascii="Book Antiqua" w:eastAsia="Book Antiqua" w:hAnsi="Book Antiqua" w:cs="Book Antiqua"/>
        </w:rPr>
        <w:t>pain.</w:t>
      </w:r>
      <w:r w:rsidR="00BA22E8" w:rsidRPr="002B19BC">
        <w:rPr>
          <w:rFonts w:ascii="Book Antiqua" w:eastAsia="Book Antiqua" w:hAnsi="Book Antiqua" w:cs="Book Antiqua"/>
        </w:rPr>
        <w:t xml:space="preserve"> </w:t>
      </w:r>
      <w:r w:rsidR="00800354"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800354" w:rsidRPr="002B19BC">
        <w:rPr>
          <w:rFonts w:ascii="Book Antiqua" w:eastAsia="Book Antiqua" w:hAnsi="Book Antiqua" w:cs="Book Antiqua"/>
        </w:rPr>
        <w:t>authors</w:t>
      </w:r>
      <w:r w:rsidR="00BA22E8" w:rsidRPr="002B19BC">
        <w:rPr>
          <w:rFonts w:ascii="Book Antiqua" w:eastAsia="Book Antiqua" w:hAnsi="Book Antiqua" w:cs="Book Antiqua"/>
        </w:rPr>
        <w:t xml:space="preserve"> </w:t>
      </w:r>
      <w:r w:rsidRPr="002B19BC">
        <w:rPr>
          <w:rFonts w:ascii="Book Antiqua" w:eastAsia="Book Antiqua" w:hAnsi="Book Antiqua" w:cs="Book Antiqua"/>
        </w:rPr>
        <w:t>correlated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00800354" w:rsidRPr="002B19BC">
        <w:rPr>
          <w:rFonts w:ascii="Book Antiqua" w:eastAsia="Book Antiqua" w:hAnsi="Book Antiqua" w:cs="Book Antiqua"/>
        </w:rPr>
        <w:t>describing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GI</w:t>
      </w:r>
      <w:r w:rsidR="00BA22E8" w:rsidRPr="002B19BC">
        <w:rPr>
          <w:rFonts w:ascii="Book Antiqua" w:eastAsia="Book Antiqua" w:hAnsi="Book Antiqua" w:cs="Book Antiqua"/>
        </w:rPr>
        <w:t xml:space="preserve"> </w:t>
      </w:r>
      <w:r w:rsidRPr="002B19BC">
        <w:rPr>
          <w:rFonts w:ascii="Book Antiqua" w:eastAsia="Book Antiqua" w:hAnsi="Book Antiqua" w:cs="Book Antiqua"/>
        </w:rPr>
        <w:t>symptoms</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other</w:t>
      </w:r>
      <w:r w:rsidR="00BA22E8" w:rsidRPr="002B19BC">
        <w:rPr>
          <w:rFonts w:ascii="Book Antiqua" w:eastAsia="Book Antiqua" w:hAnsi="Book Antiqua" w:cs="Book Antiqua"/>
        </w:rPr>
        <w:t xml:space="preserve"> </w:t>
      </w:r>
      <w:r w:rsidRPr="002B19BC">
        <w:rPr>
          <w:rFonts w:ascii="Book Antiqua" w:eastAsia="Book Antiqua" w:hAnsi="Book Antiqua" w:cs="Book Antiqua"/>
        </w:rPr>
        <w:t>measurements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such</w:t>
      </w:r>
      <w:r w:rsidR="00BA22E8" w:rsidRPr="002B19BC">
        <w:rPr>
          <w:rFonts w:ascii="Book Antiqua" w:eastAsia="Book Antiqua" w:hAnsi="Book Antiqua" w:cs="Book Antiqua"/>
        </w:rPr>
        <w:t xml:space="preserve"> </w:t>
      </w:r>
      <w:r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prothrombin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time,</w:t>
      </w:r>
      <w:r w:rsidR="00BA22E8" w:rsidRPr="002B19BC">
        <w:rPr>
          <w:rFonts w:ascii="Book Antiqua" w:eastAsia="Book Antiqua" w:hAnsi="Book Antiqua" w:cs="Book Antiqua"/>
        </w:rPr>
        <w:t xml:space="preserve"> </w:t>
      </w:r>
      <w:r w:rsidRPr="002B19BC">
        <w:rPr>
          <w:rFonts w:ascii="Book Antiqua" w:eastAsia="Book Antiqua" w:hAnsi="Book Antiqua" w:cs="Book Antiqua"/>
        </w:rPr>
        <w:t>monocyte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count,</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liver</w:t>
      </w:r>
      <w:r w:rsidR="00BA22E8" w:rsidRPr="002B19BC">
        <w:rPr>
          <w:rFonts w:ascii="Book Antiqua" w:eastAsia="Book Antiqua" w:hAnsi="Book Antiqua" w:cs="Book Antiqua"/>
        </w:rPr>
        <w:t xml:space="preserve"> </w:t>
      </w:r>
      <w:r w:rsidRPr="002B19BC">
        <w:rPr>
          <w:rFonts w:ascii="Book Antiqua" w:eastAsia="Book Antiqua" w:hAnsi="Book Antiqua" w:cs="Book Antiqua"/>
        </w:rPr>
        <w:t>enzyme</w:t>
      </w:r>
      <w:r w:rsidR="00BA22E8" w:rsidRPr="002B19BC">
        <w:rPr>
          <w:rFonts w:ascii="Book Antiqua" w:eastAsia="Book Antiqua" w:hAnsi="Book Antiqua" w:cs="Book Antiqua"/>
        </w:rPr>
        <w:t xml:space="preserve"> </w:t>
      </w:r>
      <w:r w:rsidRPr="002B19BC">
        <w:rPr>
          <w:rFonts w:ascii="Book Antiqua" w:eastAsia="Book Antiqua" w:hAnsi="Book Antiqua" w:cs="Book Antiqua"/>
        </w:rPr>
        <w:t>levels.</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GI</w:t>
      </w:r>
      <w:r w:rsidR="00BA22E8" w:rsidRPr="002B19BC">
        <w:rPr>
          <w:rFonts w:ascii="Book Antiqua" w:eastAsia="Book Antiqua" w:hAnsi="Book Antiqua" w:cs="Book Antiqua"/>
        </w:rPr>
        <w:t xml:space="preserve"> </w:t>
      </w:r>
      <w:r w:rsidRPr="002B19BC">
        <w:rPr>
          <w:rFonts w:ascii="Book Antiqua" w:eastAsia="Book Antiqua" w:hAnsi="Book Antiqua" w:cs="Book Antiqua"/>
        </w:rPr>
        <w:t>symptoms</w:t>
      </w:r>
      <w:r w:rsidR="00BA22E8" w:rsidRPr="002B19BC">
        <w:rPr>
          <w:rFonts w:ascii="Book Antiqua" w:eastAsia="Book Antiqua" w:hAnsi="Book Antiqua" w:cs="Book Antiqua"/>
        </w:rPr>
        <w:t xml:space="preserve"> </w:t>
      </w:r>
      <w:r w:rsidRPr="002B19BC">
        <w:rPr>
          <w:rFonts w:ascii="Book Antiqua" w:eastAsia="Book Antiqua" w:hAnsi="Book Antiqua" w:cs="Book Antiqua"/>
        </w:rPr>
        <w:t>had</w:t>
      </w:r>
      <w:r w:rsidR="00BA22E8" w:rsidRPr="002B19BC">
        <w:rPr>
          <w:rFonts w:ascii="Book Antiqua" w:eastAsia="Book Antiqua" w:hAnsi="Book Antiqua" w:cs="Book Antiqua"/>
        </w:rPr>
        <w:t xml:space="preserve"> </w:t>
      </w:r>
      <w:r w:rsidRPr="002B19BC">
        <w:rPr>
          <w:rFonts w:ascii="Book Antiqua" w:eastAsia="Book Antiqua" w:hAnsi="Book Antiqua" w:cs="Book Antiqua"/>
        </w:rPr>
        <w:t>elevated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mean</w:t>
      </w:r>
      <w:r w:rsidR="00BA22E8" w:rsidRPr="002B19BC">
        <w:rPr>
          <w:rFonts w:ascii="Book Antiqua" w:eastAsia="Book Antiqua" w:hAnsi="Book Antiqua" w:cs="Book Antiqua"/>
        </w:rPr>
        <w:t xml:space="preserve"> </w:t>
      </w:r>
      <w:r w:rsidRPr="002B19BC">
        <w:rPr>
          <w:rFonts w:ascii="Book Antiqua" w:eastAsia="Book Antiqua" w:hAnsi="Book Antiqua" w:cs="Book Antiqua"/>
        </w:rPr>
        <w:t>liver</w:t>
      </w:r>
      <w:r w:rsidR="00BA22E8" w:rsidRPr="002B19BC">
        <w:rPr>
          <w:rFonts w:ascii="Book Antiqua" w:eastAsia="Book Antiqua" w:hAnsi="Book Antiqua" w:cs="Book Antiqua"/>
        </w:rPr>
        <w:t xml:space="preserve"> </w:t>
      </w:r>
      <w:r w:rsidRPr="002B19BC">
        <w:rPr>
          <w:rFonts w:ascii="Book Antiqua" w:eastAsia="Book Antiqua" w:hAnsi="Book Antiqua" w:cs="Book Antiqua"/>
        </w:rPr>
        <w:t>enzyme</w:t>
      </w:r>
      <w:r w:rsidR="00BA22E8" w:rsidRPr="002B19BC">
        <w:rPr>
          <w:rFonts w:ascii="Book Antiqua" w:eastAsia="Book Antiqua" w:hAnsi="Book Antiqua" w:cs="Book Antiqua"/>
        </w:rPr>
        <w:t xml:space="preserve"> </w:t>
      </w:r>
      <w:r w:rsidRPr="002B19BC">
        <w:rPr>
          <w:rFonts w:ascii="Book Antiqua" w:eastAsia="Book Antiqua" w:hAnsi="Book Antiqua" w:cs="Book Antiqua"/>
        </w:rPr>
        <w:t>levels,</w:t>
      </w:r>
      <w:r w:rsidR="00BA22E8" w:rsidRPr="002B19BC">
        <w:rPr>
          <w:rFonts w:ascii="Book Antiqua" w:eastAsia="Book Antiqua" w:hAnsi="Book Antiqua" w:cs="Book Antiqua"/>
        </w:rPr>
        <w:t xml:space="preserve"> </w:t>
      </w:r>
      <w:r w:rsidRPr="002B19BC">
        <w:rPr>
          <w:rFonts w:ascii="Book Antiqua" w:eastAsia="Book Antiqua" w:hAnsi="Book Antiqua" w:cs="Book Antiqua"/>
        </w:rPr>
        <w:t>extended</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prothrombin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times,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lower</w:t>
      </w:r>
      <w:r w:rsidR="00BA22E8" w:rsidRPr="002B19BC">
        <w:rPr>
          <w:rFonts w:ascii="Book Antiqua" w:eastAsia="Book Antiqua" w:hAnsi="Book Antiqua" w:cs="Book Antiqua"/>
        </w:rPr>
        <w:t xml:space="preserve"> </w:t>
      </w:r>
      <w:r w:rsidRPr="002B19BC">
        <w:rPr>
          <w:rFonts w:ascii="Book Antiqua" w:eastAsia="Book Antiqua" w:hAnsi="Book Antiqua" w:cs="Book Antiqua"/>
        </w:rPr>
        <w:t>monocyte</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counts</w:t>
      </w:r>
      <w:r w:rsidR="00785AB0" w:rsidRPr="002B19BC">
        <w:rPr>
          <w:rFonts w:ascii="Book Antiqua" w:eastAsia="Book Antiqua" w:hAnsi="Book Antiqua" w:cs="Book Antiqua"/>
          <w:vertAlign w:val="superscript"/>
        </w:rPr>
        <w:t>[</w:t>
      </w:r>
      <w:proofErr w:type="gramEnd"/>
      <w:r w:rsidR="0059315D" w:rsidRPr="002B19BC">
        <w:rPr>
          <w:rFonts w:ascii="Book Antiqua" w:eastAsia="Book Antiqua" w:hAnsi="Book Antiqua" w:cs="Book Antiqua"/>
          <w:vertAlign w:val="superscript"/>
        </w:rPr>
        <w:t>36</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much</w:t>
      </w:r>
      <w:r w:rsidR="00BA22E8" w:rsidRPr="002B19BC">
        <w:rPr>
          <w:rFonts w:ascii="Book Antiqua" w:eastAsia="Book Antiqua" w:hAnsi="Book Antiqua" w:cs="Book Antiqua"/>
        </w:rPr>
        <w:t xml:space="preserve"> </w:t>
      </w:r>
      <w:r w:rsidRPr="002B19BC">
        <w:rPr>
          <w:rFonts w:ascii="Book Antiqua" w:eastAsia="Book Antiqua" w:hAnsi="Book Antiqua" w:cs="Book Antiqua"/>
        </w:rPr>
        <w:t>larger</w:t>
      </w:r>
      <w:r w:rsidR="00BA22E8" w:rsidRPr="002B19BC">
        <w:rPr>
          <w:rFonts w:ascii="Book Antiqua" w:eastAsia="Book Antiqua" w:hAnsi="Book Antiqua" w:cs="Book Antiqua"/>
        </w:rPr>
        <w:t xml:space="preserve"> </w:t>
      </w:r>
      <w:r w:rsidRPr="002B19BC">
        <w:rPr>
          <w:rFonts w:ascii="Book Antiqua" w:eastAsia="Book Antiqua" w:hAnsi="Book Antiqua" w:cs="Book Antiqua"/>
        </w:rPr>
        <w:t>cohort</w:t>
      </w:r>
      <w:r w:rsidR="00BA22E8" w:rsidRPr="002B19BC">
        <w:rPr>
          <w:rFonts w:ascii="Book Antiqua" w:eastAsia="Book Antiqua" w:hAnsi="Book Antiqua" w:cs="Book Antiqua"/>
        </w:rPr>
        <w:t xml:space="preserve"> </w:t>
      </w:r>
      <w:r w:rsidRPr="002B19BC">
        <w:rPr>
          <w:rFonts w:ascii="Book Antiqua" w:eastAsia="Book Antiqua" w:hAnsi="Book Antiqua" w:cs="Book Antiqua"/>
        </w:rPr>
        <w:t>study</w:t>
      </w:r>
      <w:r w:rsidR="00BA22E8" w:rsidRPr="002B19BC">
        <w:rPr>
          <w:rFonts w:ascii="Book Antiqua" w:eastAsia="Book Antiqua" w:hAnsi="Book Antiqua" w:cs="Book Antiqua"/>
        </w:rPr>
        <w:t xml:space="preserve"> </w:t>
      </w:r>
      <w:r w:rsidRPr="002B19BC">
        <w:rPr>
          <w:rFonts w:ascii="Book Antiqua" w:eastAsia="Book Antiqua" w:hAnsi="Book Antiqua" w:cs="Book Antiqua"/>
        </w:rPr>
        <w:t>involving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1099</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from</w:t>
      </w:r>
      <w:r w:rsidR="00BA22E8" w:rsidRPr="002B19BC">
        <w:rPr>
          <w:rFonts w:ascii="Book Antiqua" w:eastAsia="Book Antiqua" w:hAnsi="Book Antiqua" w:cs="Book Antiqua"/>
        </w:rPr>
        <w:t xml:space="preserve"> </w:t>
      </w:r>
      <w:r w:rsidRPr="002B19BC">
        <w:rPr>
          <w:rFonts w:ascii="Book Antiqua" w:eastAsia="Book Antiqua" w:hAnsi="Book Antiqua" w:cs="Book Antiqua"/>
        </w:rPr>
        <w:t>552</w:t>
      </w:r>
      <w:r w:rsidR="00BA22E8" w:rsidRPr="002B19BC">
        <w:rPr>
          <w:rFonts w:ascii="Book Antiqua" w:eastAsia="Book Antiqua" w:hAnsi="Book Antiqua" w:cs="Book Antiqua"/>
        </w:rPr>
        <w:t xml:space="preserve"> </w:t>
      </w:r>
      <w:r w:rsidRPr="002B19BC">
        <w:rPr>
          <w:rFonts w:ascii="Book Antiqua" w:eastAsia="Book Antiqua" w:hAnsi="Book Antiqua" w:cs="Book Antiqua"/>
        </w:rPr>
        <w:t>different</w:t>
      </w:r>
      <w:r w:rsidR="00BA22E8" w:rsidRPr="002B19BC">
        <w:rPr>
          <w:rFonts w:ascii="Book Antiqua" w:eastAsia="Book Antiqua" w:hAnsi="Book Antiqua" w:cs="Book Antiqua"/>
        </w:rPr>
        <w:t xml:space="preserve"> </w:t>
      </w:r>
      <w:r w:rsidRPr="002B19BC">
        <w:rPr>
          <w:rFonts w:ascii="Book Antiqua" w:eastAsia="Book Antiqua" w:hAnsi="Book Antiqua" w:cs="Book Antiqua"/>
        </w:rPr>
        <w:t>hospitals</w:t>
      </w:r>
      <w:r w:rsidR="00BA22E8" w:rsidRPr="002B19BC">
        <w:rPr>
          <w:rFonts w:ascii="Book Antiqua" w:eastAsia="Book Antiqua" w:hAnsi="Book Antiqua" w:cs="Book Antiqua"/>
        </w:rPr>
        <w:t xml:space="preserve"> </w:t>
      </w:r>
      <w:r w:rsidRPr="002B19BC">
        <w:rPr>
          <w:rFonts w:ascii="Book Antiqua" w:eastAsia="Book Antiqua" w:hAnsi="Book Antiqua" w:cs="Book Antiqua"/>
        </w:rPr>
        <w:t>spread</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over</w:t>
      </w:r>
      <w:r w:rsidR="00BA22E8" w:rsidRPr="002B19BC">
        <w:rPr>
          <w:rFonts w:ascii="Book Antiqua" w:eastAsia="Book Antiqua" w:hAnsi="Book Antiqua" w:cs="Book Antiqua"/>
        </w:rPr>
        <w:t xml:space="preserve"> </w:t>
      </w:r>
      <w:r w:rsidRPr="002B19BC">
        <w:rPr>
          <w:rFonts w:ascii="Book Antiqua" w:eastAsia="Book Antiqua" w:hAnsi="Book Antiqua" w:cs="Book Antiqua"/>
        </w:rPr>
        <w:t>30</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provinces,</w:t>
      </w:r>
      <w:r w:rsidR="00BA22E8" w:rsidRPr="002B19BC">
        <w:rPr>
          <w:rFonts w:ascii="Book Antiqua" w:eastAsia="Book Antiqua" w:hAnsi="Book Antiqua" w:cs="Book Antiqua"/>
        </w:rPr>
        <w:t xml:space="preserve"> </w:t>
      </w:r>
      <w:r w:rsidRPr="002B19BC">
        <w:rPr>
          <w:rFonts w:ascii="Book Antiqua" w:eastAsia="Book Antiqua" w:hAnsi="Book Antiqua" w:cs="Book Antiqua"/>
        </w:rPr>
        <w:t>only</w:t>
      </w:r>
      <w:r w:rsidR="00BA22E8" w:rsidRPr="002B19BC">
        <w:rPr>
          <w:rFonts w:ascii="Book Antiqua" w:eastAsia="Book Antiqua" w:hAnsi="Book Antiqua" w:cs="Book Antiqua"/>
        </w:rPr>
        <w:t xml:space="preserve"> </w:t>
      </w:r>
      <w:r w:rsidRPr="002B19BC">
        <w:rPr>
          <w:rFonts w:ascii="Book Antiqua" w:eastAsia="Book Antiqua" w:hAnsi="Book Antiqua" w:cs="Book Antiqua"/>
        </w:rPr>
        <w:t>3.8%</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00800354" w:rsidRPr="002B19BC">
        <w:rPr>
          <w:rFonts w:ascii="Book Antiqua" w:eastAsia="Book Antiqua" w:hAnsi="Book Antiqua" w:cs="Book Antiqua"/>
        </w:rPr>
        <w:t>experienced</w:t>
      </w:r>
      <w:r w:rsidR="00BA22E8" w:rsidRPr="002B19BC">
        <w:rPr>
          <w:rFonts w:ascii="Book Antiqua" w:eastAsia="Book Antiqua" w:hAnsi="Book Antiqua" w:cs="Book Antiqua"/>
        </w:rPr>
        <w:t xml:space="preserve"> </w:t>
      </w:r>
      <w:r w:rsidRPr="002B19BC">
        <w:rPr>
          <w:rFonts w:ascii="Book Antiqua" w:eastAsia="Book Antiqua" w:hAnsi="Book Antiqua" w:cs="Book Antiqua"/>
        </w:rPr>
        <w:t>diarrhea.</w:t>
      </w:r>
      <w:r w:rsidR="00BA22E8" w:rsidRPr="002B19BC">
        <w:rPr>
          <w:rFonts w:ascii="Book Antiqua" w:eastAsia="Book Antiqua" w:hAnsi="Book Antiqua" w:cs="Book Antiqua"/>
        </w:rPr>
        <w:t xml:space="preserve"> </w:t>
      </w:r>
      <w:r w:rsidR="00800354"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800354" w:rsidRPr="002B19BC">
        <w:rPr>
          <w:rFonts w:ascii="Book Antiqua" w:eastAsia="Book Antiqua" w:hAnsi="Book Antiqua" w:cs="Book Antiqua"/>
        </w:rPr>
        <w:t>authors</w:t>
      </w:r>
      <w:r w:rsidR="00785AB0" w:rsidRPr="002B19BC">
        <w:rPr>
          <w:rFonts w:ascii="Book Antiqua" w:eastAsia="Book Antiqua" w:hAnsi="Book Antiqua" w:cs="Book Antiqua"/>
        </w:rPr>
        <w:t xml:space="preserve"> </w:t>
      </w:r>
      <w:r w:rsidRPr="002B19BC">
        <w:rPr>
          <w:rFonts w:ascii="Book Antiqua" w:eastAsia="Book Antiqua" w:hAnsi="Book Antiqua" w:cs="Book Antiqua"/>
        </w:rPr>
        <w:t>concluded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that</w:t>
      </w:r>
      <w:r w:rsidR="00BA22E8" w:rsidRPr="002B19BC">
        <w:rPr>
          <w:rFonts w:ascii="Book Antiqua" w:eastAsia="Book Antiqua" w:hAnsi="Book Antiqua" w:cs="Book Antiqua"/>
        </w:rPr>
        <w:t xml:space="preserve"> </w:t>
      </w:r>
      <w:r w:rsidRPr="002B19BC">
        <w:rPr>
          <w:rFonts w:ascii="Book Antiqua" w:eastAsia="Book Antiqua" w:hAnsi="Book Antiqua" w:cs="Book Antiqua"/>
        </w:rPr>
        <w:t>fever</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cough</w:t>
      </w:r>
      <w:r w:rsidR="00BA22E8" w:rsidRPr="002B19BC">
        <w:rPr>
          <w:rFonts w:ascii="Book Antiqua" w:eastAsia="Book Antiqua" w:hAnsi="Book Antiqua" w:cs="Book Antiqua"/>
        </w:rPr>
        <w:t xml:space="preserve"> </w:t>
      </w:r>
      <w:r w:rsidRPr="002B19BC">
        <w:rPr>
          <w:rFonts w:ascii="Book Antiqua" w:eastAsia="Book Antiqua" w:hAnsi="Book Antiqua" w:cs="Book Antiqua"/>
        </w:rPr>
        <w:t>are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common</w:t>
      </w:r>
      <w:r w:rsidR="00BA22E8" w:rsidRPr="002B19BC">
        <w:rPr>
          <w:rFonts w:ascii="Book Antiqua" w:eastAsia="Book Antiqua" w:hAnsi="Book Antiqua" w:cs="Book Antiqua"/>
        </w:rPr>
        <w:t xml:space="preserve"> </w:t>
      </w:r>
      <w:r w:rsidRPr="002B19BC">
        <w:rPr>
          <w:rFonts w:ascii="Book Antiqua" w:eastAsia="Book Antiqua" w:hAnsi="Book Antiqua" w:cs="Book Antiqua"/>
        </w:rPr>
        <w:t>symptoms,</w:t>
      </w:r>
      <w:r w:rsidR="00BA22E8" w:rsidRPr="002B19BC">
        <w:rPr>
          <w:rFonts w:ascii="Book Antiqua" w:eastAsia="Book Antiqua" w:hAnsi="Book Antiqua" w:cs="Book Antiqua"/>
        </w:rPr>
        <w:t xml:space="preserve"> </w:t>
      </w:r>
      <w:r w:rsidRPr="002B19BC">
        <w:rPr>
          <w:rFonts w:ascii="Book Antiqua" w:eastAsia="Book Antiqua" w:hAnsi="Book Antiqua" w:cs="Book Antiqua"/>
        </w:rPr>
        <w:t>unlike</w:t>
      </w:r>
      <w:r w:rsidR="00BA22E8" w:rsidRPr="002B19BC">
        <w:rPr>
          <w:rFonts w:ascii="Book Antiqua" w:eastAsia="Book Antiqua" w:hAnsi="Book Antiqua" w:cs="Book Antiqua"/>
        </w:rPr>
        <w:t xml:space="preserve"> </w:t>
      </w:r>
      <w:r w:rsidRPr="002B19BC">
        <w:rPr>
          <w:rFonts w:ascii="Book Antiqua" w:eastAsia="Book Antiqua" w:hAnsi="Book Antiqua" w:cs="Book Antiqua"/>
        </w:rPr>
        <w:t>diarrhea,</w:t>
      </w:r>
      <w:r w:rsidR="00BA22E8" w:rsidRPr="002B19BC">
        <w:rPr>
          <w:rFonts w:ascii="Book Antiqua" w:eastAsia="Book Antiqua" w:hAnsi="Book Antiqua" w:cs="Book Antiqua"/>
        </w:rPr>
        <w:t xml:space="preserve"> </w:t>
      </w:r>
      <w:r w:rsidRPr="002B19BC">
        <w:rPr>
          <w:rFonts w:ascii="Book Antiqua" w:eastAsia="Book Antiqua" w:hAnsi="Book Antiqua" w:cs="Book Antiqua"/>
        </w:rPr>
        <w:t>among</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population</w:t>
      </w:r>
      <w:r w:rsidR="00785AB0" w:rsidRPr="002B19BC">
        <w:rPr>
          <w:rFonts w:ascii="Book Antiqua" w:eastAsia="Book Antiqua" w:hAnsi="Book Antiqua" w:cs="Book Antiqua"/>
          <w:vertAlign w:val="superscript"/>
        </w:rPr>
        <w:t>[</w:t>
      </w:r>
      <w:proofErr w:type="gramEnd"/>
      <w:r w:rsidR="0059315D" w:rsidRPr="002B19BC">
        <w:rPr>
          <w:rFonts w:ascii="Book Antiqua" w:eastAsia="Book Antiqua" w:hAnsi="Book Antiqua" w:cs="Book Antiqua"/>
          <w:vertAlign w:val="superscript"/>
        </w:rPr>
        <w:t>37</w:t>
      </w:r>
      <w:r w:rsidRPr="002B19BC">
        <w:rPr>
          <w:rFonts w:ascii="Book Antiqua" w:eastAsia="Book Antiqua" w:hAnsi="Book Antiqua" w:cs="Book Antiqua"/>
          <w:vertAlign w:val="superscript"/>
        </w:rPr>
        <w:t>]</w:t>
      </w:r>
      <w:r w:rsidRPr="002B19BC">
        <w:rPr>
          <w:rFonts w:ascii="Book Antiqua" w:eastAsia="Book Antiqua" w:hAnsi="Book Antiqua" w:cs="Book Antiqua"/>
        </w:rPr>
        <w:t>.</w:t>
      </w:r>
    </w:p>
    <w:p w14:paraId="70C7C507" w14:textId="77777777" w:rsidR="00A77B3E" w:rsidRPr="002B19BC" w:rsidRDefault="000D2F62" w:rsidP="002B19BC">
      <w:pPr>
        <w:spacing w:line="360" w:lineRule="auto"/>
        <w:ind w:firstLineChars="100" w:firstLine="240"/>
        <w:jc w:val="both"/>
        <w:rPr>
          <w:rFonts w:ascii="Book Antiqua" w:hAnsi="Book Antiqua"/>
        </w:rPr>
      </w:pPr>
      <w:r w:rsidRPr="002B19BC">
        <w:rPr>
          <w:rFonts w:ascii="Book Antiqua" w:eastAsia="Book Antiqua" w:hAnsi="Book Antiqua" w:cs="Book Antiqua"/>
        </w:rPr>
        <w:t>These</w:t>
      </w:r>
      <w:r w:rsidR="00BA22E8" w:rsidRPr="002B19BC">
        <w:rPr>
          <w:rFonts w:ascii="Book Antiqua" w:eastAsia="Book Antiqua" w:hAnsi="Book Antiqua" w:cs="Book Antiqua"/>
        </w:rPr>
        <w:t xml:space="preserve"> </w:t>
      </w:r>
      <w:r w:rsidRPr="002B19BC">
        <w:rPr>
          <w:rFonts w:ascii="Book Antiqua" w:eastAsia="Book Antiqua" w:hAnsi="Book Antiqua" w:cs="Book Antiqua"/>
        </w:rPr>
        <w:t>finding</w:t>
      </w:r>
      <w:r w:rsidR="00800354" w:rsidRPr="002B19BC">
        <w:rPr>
          <w:rFonts w:ascii="Book Antiqua" w:eastAsia="Book Antiqua" w:hAnsi="Book Antiqua" w:cs="Book Antiqua"/>
        </w:rPr>
        <w:t>s</w:t>
      </w:r>
      <w:r w:rsidR="00BA22E8" w:rsidRPr="002B19BC">
        <w:rPr>
          <w:rFonts w:ascii="Book Antiqua" w:eastAsia="Book Antiqua" w:hAnsi="Book Antiqua" w:cs="Book Antiqua"/>
        </w:rPr>
        <w:t xml:space="preserve"> </w:t>
      </w:r>
      <w:r w:rsidRPr="002B19BC">
        <w:rPr>
          <w:rFonts w:ascii="Book Antiqua" w:eastAsia="Book Antiqua" w:hAnsi="Book Antiqua" w:cs="Book Antiqua"/>
        </w:rPr>
        <w:t>suggest</w:t>
      </w:r>
      <w:r w:rsidR="00BA22E8" w:rsidRPr="002B19BC">
        <w:rPr>
          <w:rFonts w:ascii="Book Antiqua" w:eastAsia="Book Antiqua" w:hAnsi="Book Antiqua" w:cs="Book Antiqua"/>
        </w:rPr>
        <w:t xml:space="preserve"> </w:t>
      </w:r>
      <w:r w:rsidRPr="002B19BC">
        <w:rPr>
          <w:rFonts w:ascii="Book Antiqua" w:eastAsia="Book Antiqua" w:hAnsi="Book Antiqua" w:cs="Book Antiqua"/>
        </w:rPr>
        <w:t>that</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virus</w:t>
      </w:r>
      <w:r w:rsidR="00BA22E8" w:rsidRPr="002B19BC">
        <w:rPr>
          <w:rFonts w:ascii="Book Antiqua" w:eastAsia="Book Antiqua" w:hAnsi="Book Antiqua" w:cs="Book Antiqua"/>
        </w:rPr>
        <w:t xml:space="preserve"> </w:t>
      </w:r>
      <w:r w:rsidRPr="002B19BC">
        <w:rPr>
          <w:rFonts w:ascii="Book Antiqua" w:eastAsia="Book Antiqua" w:hAnsi="Book Antiqua" w:cs="Book Antiqua"/>
        </w:rPr>
        <w:t>might</w:t>
      </w:r>
      <w:r w:rsidR="00BA22E8" w:rsidRPr="002B19BC">
        <w:rPr>
          <w:rFonts w:ascii="Book Antiqua" w:eastAsia="Book Antiqua" w:hAnsi="Book Antiqua" w:cs="Book Antiqua"/>
        </w:rPr>
        <w:t xml:space="preserve"> </w:t>
      </w:r>
      <w:r w:rsidR="00800354" w:rsidRPr="002B19BC">
        <w:rPr>
          <w:rFonts w:ascii="Book Antiqua" w:eastAsia="Book Antiqua" w:hAnsi="Book Antiqua" w:cs="Book Antiqua"/>
        </w:rPr>
        <w:t>be</w:t>
      </w:r>
      <w:r w:rsidR="00BA22E8" w:rsidRPr="002B19BC">
        <w:rPr>
          <w:rFonts w:ascii="Book Antiqua" w:eastAsia="Book Antiqua" w:hAnsi="Book Antiqua" w:cs="Book Antiqua"/>
        </w:rPr>
        <w:t xml:space="preserve"> </w:t>
      </w:r>
      <w:r w:rsidR="00800354" w:rsidRPr="002B19BC">
        <w:rPr>
          <w:rFonts w:ascii="Book Antiqua" w:eastAsia="Book Antiqua" w:hAnsi="Book Antiqua" w:cs="Book Antiqua"/>
        </w:rPr>
        <w:t>present</w:t>
      </w:r>
      <w:r w:rsidR="00BA22E8" w:rsidRPr="002B19BC">
        <w:rPr>
          <w:rFonts w:ascii="Book Antiqua" w:eastAsia="Book Antiqua" w:hAnsi="Book Antiqua" w:cs="Book Antiqua"/>
        </w:rPr>
        <w:t xml:space="preserve"> </w:t>
      </w:r>
      <w:r w:rsidRPr="002B19BC">
        <w:rPr>
          <w:rFonts w:ascii="Book Antiqua" w:eastAsia="Book Antiqua" w:hAnsi="Book Antiqua" w:cs="Book Antiqua"/>
        </w:rPr>
        <w:t>for</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period</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GI</w:t>
      </w:r>
      <w:r w:rsidR="00BA22E8" w:rsidRPr="002B19BC">
        <w:rPr>
          <w:rFonts w:ascii="Book Antiqua" w:eastAsia="Book Antiqua" w:hAnsi="Book Antiqua" w:cs="Book Antiqua"/>
        </w:rPr>
        <w:t xml:space="preserve"> </w:t>
      </w:r>
      <w:r w:rsidRPr="002B19BC">
        <w:rPr>
          <w:rFonts w:ascii="Book Antiqua" w:eastAsia="Book Antiqua" w:hAnsi="Book Antiqua" w:cs="Book Antiqua"/>
        </w:rPr>
        <w:t>tract,</w:t>
      </w:r>
      <w:r w:rsidR="00BA22E8" w:rsidRPr="002B19BC">
        <w:rPr>
          <w:rFonts w:ascii="Book Antiqua" w:eastAsia="Book Antiqua" w:hAnsi="Book Antiqua" w:cs="Book Antiqua"/>
        </w:rPr>
        <w:t xml:space="preserve"> </w:t>
      </w:r>
      <w:r w:rsidRPr="002B19BC">
        <w:rPr>
          <w:rFonts w:ascii="Book Antiqua" w:eastAsia="Book Antiqua" w:hAnsi="Book Antiqua" w:cs="Book Antiqua"/>
        </w:rPr>
        <w:t>which</w:t>
      </w:r>
      <w:r w:rsidR="00BA22E8" w:rsidRPr="002B19BC">
        <w:rPr>
          <w:rFonts w:ascii="Book Antiqua" w:eastAsia="Book Antiqua" w:hAnsi="Book Antiqua" w:cs="Book Antiqua"/>
        </w:rPr>
        <w:t xml:space="preserve"> </w:t>
      </w:r>
      <w:r w:rsidRPr="002B19BC">
        <w:rPr>
          <w:rFonts w:ascii="Book Antiqua" w:eastAsia="Book Antiqua" w:hAnsi="Book Antiqua" w:cs="Book Antiqua"/>
        </w:rPr>
        <w:t>may</w:t>
      </w:r>
      <w:r w:rsidR="00BA22E8" w:rsidRPr="002B19BC">
        <w:rPr>
          <w:rFonts w:ascii="Book Antiqua" w:eastAsia="Book Antiqua" w:hAnsi="Book Antiqua" w:cs="Book Antiqua"/>
        </w:rPr>
        <w:t xml:space="preserve"> </w:t>
      </w:r>
      <w:r w:rsidRPr="002B19BC">
        <w:rPr>
          <w:rFonts w:ascii="Book Antiqua" w:eastAsia="Book Antiqua" w:hAnsi="Book Antiqua" w:cs="Book Antiqua"/>
        </w:rPr>
        <w:t>cause</w:t>
      </w:r>
      <w:r w:rsidR="00BA22E8" w:rsidRPr="002B19BC">
        <w:rPr>
          <w:rFonts w:ascii="Book Antiqua" w:eastAsia="Book Antiqua" w:hAnsi="Book Antiqua" w:cs="Book Antiqua"/>
        </w:rPr>
        <w:t xml:space="preserve"> </w:t>
      </w:r>
      <w:r w:rsidR="00800354"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GI</w:t>
      </w:r>
      <w:r w:rsidR="00BA22E8" w:rsidRPr="002B19BC">
        <w:rPr>
          <w:rFonts w:ascii="Book Antiqua" w:eastAsia="Book Antiqua" w:hAnsi="Book Antiqua" w:cs="Book Antiqua"/>
        </w:rPr>
        <w:t xml:space="preserve"> </w:t>
      </w:r>
      <w:r w:rsidRPr="002B19BC">
        <w:rPr>
          <w:rFonts w:ascii="Book Antiqua" w:eastAsia="Book Antiqua" w:hAnsi="Book Antiqua" w:cs="Book Antiqua"/>
        </w:rPr>
        <w:t>infection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(Figure</w:t>
      </w:r>
      <w:r w:rsidR="00BA22E8" w:rsidRPr="002B19BC">
        <w:rPr>
          <w:rFonts w:ascii="Book Antiqua" w:eastAsia="Book Antiqua" w:hAnsi="Book Antiqua" w:cs="Book Antiqua"/>
        </w:rPr>
        <w:t xml:space="preserve"> </w:t>
      </w:r>
      <w:r w:rsidRPr="002B19BC">
        <w:rPr>
          <w:rFonts w:ascii="Book Antiqua" w:eastAsia="Book Antiqua" w:hAnsi="Book Antiqua" w:cs="Book Antiqua"/>
        </w:rPr>
        <w:t>2).</w:t>
      </w:r>
      <w:r w:rsidR="00BA22E8" w:rsidRPr="002B19BC">
        <w:rPr>
          <w:rFonts w:ascii="Book Antiqua" w:eastAsia="Book Antiqua" w:hAnsi="Book Antiqua" w:cs="Book Antiqua"/>
        </w:rPr>
        <w:t xml:space="preserve"> </w:t>
      </w:r>
      <w:r w:rsidRPr="002B19BC">
        <w:rPr>
          <w:rFonts w:ascii="Book Antiqua" w:eastAsia="Book Antiqua" w:hAnsi="Book Antiqua" w:cs="Book Antiqua"/>
        </w:rPr>
        <w:t>Importantly,</w:t>
      </w:r>
      <w:r w:rsidR="00BA22E8" w:rsidRPr="002B19BC">
        <w:rPr>
          <w:rFonts w:ascii="Book Antiqua" w:eastAsia="Book Antiqua" w:hAnsi="Book Antiqua" w:cs="Book Antiqua"/>
        </w:rPr>
        <w:t xml:space="preserve"> </w:t>
      </w:r>
      <w:r w:rsidRPr="002B19BC">
        <w:rPr>
          <w:rFonts w:ascii="Book Antiqua" w:eastAsia="Book Antiqua" w:hAnsi="Book Antiqua" w:cs="Book Antiqua"/>
        </w:rPr>
        <w:t>fecal</w:t>
      </w:r>
      <w:r w:rsidR="00BA22E8" w:rsidRPr="002B19BC">
        <w:rPr>
          <w:rFonts w:ascii="Book Antiqua" w:eastAsia="Book Antiqua" w:hAnsi="Book Antiqua" w:cs="Book Antiqua"/>
        </w:rPr>
        <w:t xml:space="preserve"> </w:t>
      </w:r>
      <w:r w:rsidRPr="002B19BC">
        <w:rPr>
          <w:rFonts w:ascii="Book Antiqua" w:eastAsia="Book Antiqua" w:hAnsi="Book Antiqua" w:cs="Book Antiqua"/>
        </w:rPr>
        <w:t>viral</w:t>
      </w:r>
      <w:r w:rsidR="00BA22E8" w:rsidRPr="002B19BC">
        <w:rPr>
          <w:rFonts w:ascii="Book Antiqua" w:eastAsia="Book Antiqua" w:hAnsi="Book Antiqua" w:cs="Book Antiqua"/>
        </w:rPr>
        <w:t xml:space="preserve"> </w:t>
      </w:r>
      <w:r w:rsidRPr="002B19BC">
        <w:rPr>
          <w:rFonts w:ascii="Book Antiqua" w:eastAsia="Book Antiqua" w:hAnsi="Book Antiqua" w:cs="Book Antiqua"/>
        </w:rPr>
        <w:t>shedding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was</w:t>
      </w:r>
      <w:r w:rsidR="00BA22E8" w:rsidRPr="002B19BC">
        <w:rPr>
          <w:rFonts w:ascii="Book Antiqua" w:eastAsia="Book Antiqua" w:hAnsi="Book Antiqua" w:cs="Book Antiqua"/>
        </w:rPr>
        <w:t xml:space="preserve"> </w:t>
      </w:r>
      <w:r w:rsidRPr="002B19BC">
        <w:rPr>
          <w:rFonts w:ascii="Book Antiqua" w:eastAsia="Book Antiqua" w:hAnsi="Book Antiqua" w:cs="Book Antiqua"/>
        </w:rPr>
        <w:t>noted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after</w:t>
      </w:r>
      <w:r w:rsidR="00BA22E8" w:rsidRPr="002B19BC">
        <w:rPr>
          <w:rFonts w:ascii="Book Antiqua" w:eastAsia="Book Antiqua" w:hAnsi="Book Antiqua" w:cs="Book Antiqua"/>
        </w:rPr>
        <w:t xml:space="preserve"> </w:t>
      </w:r>
      <w:r w:rsidR="002B7AB9" w:rsidRPr="002B19BC">
        <w:rPr>
          <w:rFonts w:ascii="Book Antiqua" w:eastAsia="Book Antiqua" w:hAnsi="Book Antiqua" w:cs="Book Antiqua"/>
        </w:rPr>
        <w:t>clearing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SARS-CoV-2</w:t>
      </w:r>
      <w:r w:rsidR="00BA22E8" w:rsidRPr="002B19BC">
        <w:rPr>
          <w:rFonts w:ascii="Book Antiqua" w:eastAsia="Book Antiqua" w:hAnsi="Book Antiqua" w:cs="Book Antiqua"/>
        </w:rPr>
        <w:t xml:space="preserve"> </w:t>
      </w:r>
      <w:r w:rsidRPr="002B19BC">
        <w:rPr>
          <w:rFonts w:ascii="Book Antiqua" w:eastAsia="Book Antiqua" w:hAnsi="Book Antiqua" w:cs="Book Antiqua"/>
        </w:rPr>
        <w:t>from</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respiratory</w:t>
      </w:r>
      <w:r w:rsidR="00BA22E8" w:rsidRPr="002B19BC">
        <w:rPr>
          <w:rFonts w:ascii="Book Antiqua" w:eastAsia="Book Antiqua" w:hAnsi="Book Antiqua" w:cs="Book Antiqua"/>
        </w:rPr>
        <w:t xml:space="preserve"> </w:t>
      </w:r>
      <w:r w:rsidRPr="002B19BC">
        <w:rPr>
          <w:rFonts w:ascii="Book Antiqua" w:eastAsia="Book Antiqua" w:hAnsi="Book Antiqua" w:cs="Book Antiqua"/>
        </w:rPr>
        <w:t>tract,</w:t>
      </w:r>
      <w:r w:rsidR="00BA22E8" w:rsidRPr="002B19BC">
        <w:rPr>
          <w:rFonts w:ascii="Book Antiqua" w:eastAsia="Book Antiqua" w:hAnsi="Book Antiqua" w:cs="Book Antiqua"/>
        </w:rPr>
        <w:t xml:space="preserve"> </w:t>
      </w:r>
      <w:r w:rsidRPr="002B19BC">
        <w:rPr>
          <w:rFonts w:ascii="Book Antiqua" w:eastAsia="Book Antiqua" w:hAnsi="Book Antiqua" w:cs="Book Antiqua"/>
        </w:rPr>
        <w:t>suggesting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that</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virus</w:t>
      </w:r>
      <w:r w:rsidR="00BA22E8" w:rsidRPr="002B19BC">
        <w:rPr>
          <w:rFonts w:ascii="Book Antiqua" w:eastAsia="Book Antiqua" w:hAnsi="Book Antiqua" w:cs="Book Antiqua"/>
        </w:rPr>
        <w:t xml:space="preserve"> </w:t>
      </w:r>
      <w:r w:rsidRPr="002B19BC">
        <w:rPr>
          <w:rFonts w:ascii="Book Antiqua" w:eastAsia="Book Antiqua" w:hAnsi="Book Antiqua" w:cs="Book Antiqua"/>
        </w:rPr>
        <w:t>can</w:t>
      </w:r>
      <w:r w:rsidR="00BA22E8" w:rsidRPr="002B19BC">
        <w:rPr>
          <w:rFonts w:ascii="Book Antiqua" w:eastAsia="Book Antiqua" w:hAnsi="Book Antiqua" w:cs="Book Antiqua"/>
        </w:rPr>
        <w:t xml:space="preserve"> </w:t>
      </w:r>
      <w:r w:rsidRPr="002B19BC">
        <w:rPr>
          <w:rFonts w:ascii="Book Antiqua" w:eastAsia="Book Antiqua" w:hAnsi="Book Antiqua" w:cs="Book Antiqua"/>
        </w:rPr>
        <w:t>persist</w:t>
      </w:r>
      <w:r w:rsidR="00BA22E8" w:rsidRPr="002B19BC">
        <w:rPr>
          <w:rFonts w:ascii="Book Antiqua" w:eastAsia="Book Antiqua" w:hAnsi="Book Antiqua" w:cs="Book Antiqua"/>
        </w:rPr>
        <w:t xml:space="preserve"> </w:t>
      </w:r>
      <w:r w:rsidRPr="002B19BC">
        <w:rPr>
          <w:rFonts w:ascii="Book Antiqua" w:eastAsia="Book Antiqua" w:hAnsi="Book Antiqua" w:cs="Book Antiqua"/>
        </w:rPr>
        <w:t>for</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long</w:t>
      </w:r>
      <w:r w:rsidR="00BA22E8" w:rsidRPr="002B19BC">
        <w:rPr>
          <w:rFonts w:ascii="Book Antiqua" w:eastAsia="Book Antiqua" w:hAnsi="Book Antiqua" w:cs="Book Antiqua"/>
        </w:rPr>
        <w:t xml:space="preserve"> </w:t>
      </w:r>
      <w:r w:rsidRPr="002B19BC">
        <w:rPr>
          <w:rFonts w:ascii="Book Antiqua" w:eastAsia="Book Antiqua" w:hAnsi="Book Antiqua" w:cs="Book Antiqua"/>
        </w:rPr>
        <w:t>time</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GI</w:t>
      </w:r>
      <w:r w:rsidR="00BA22E8" w:rsidRPr="002B19BC">
        <w:rPr>
          <w:rFonts w:ascii="Book Antiqua" w:eastAsia="Book Antiqua" w:hAnsi="Book Antiqua" w:cs="Book Antiqua"/>
        </w:rPr>
        <w:t xml:space="preserve"> </w:t>
      </w:r>
      <w:r w:rsidRPr="002B19BC">
        <w:rPr>
          <w:rFonts w:ascii="Book Antiqua" w:eastAsia="Book Antiqua" w:hAnsi="Book Antiqua" w:cs="Book Antiqua"/>
        </w:rPr>
        <w:t>tract,</w:t>
      </w:r>
      <w:r w:rsidR="00BA22E8" w:rsidRPr="002B19BC">
        <w:rPr>
          <w:rFonts w:ascii="Book Antiqua" w:eastAsia="Book Antiqua" w:hAnsi="Book Antiqua" w:cs="Book Antiqua"/>
        </w:rPr>
        <w:t xml:space="preserve"> </w:t>
      </w:r>
      <w:r w:rsidRPr="002B19BC">
        <w:rPr>
          <w:rFonts w:ascii="Book Antiqua" w:eastAsia="Book Antiqua" w:hAnsi="Book Antiqua" w:cs="Book Antiqua"/>
        </w:rPr>
        <w:t>especially</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who</w:t>
      </w:r>
      <w:r w:rsidR="00BA22E8" w:rsidRPr="002B19BC">
        <w:rPr>
          <w:rFonts w:ascii="Book Antiqua" w:eastAsia="Book Antiqua" w:hAnsi="Book Antiqua" w:cs="Book Antiqua"/>
        </w:rPr>
        <w:t xml:space="preserve"> </w:t>
      </w:r>
      <w:r w:rsidRPr="002B19BC">
        <w:rPr>
          <w:rFonts w:ascii="Book Antiqua" w:eastAsia="Book Antiqua" w:hAnsi="Book Antiqua" w:cs="Book Antiqua"/>
        </w:rPr>
        <w:t>manifest</w:t>
      </w:r>
      <w:r w:rsidR="00BA22E8" w:rsidRPr="002B19BC">
        <w:rPr>
          <w:rFonts w:ascii="Book Antiqua" w:eastAsia="Book Antiqua" w:hAnsi="Book Antiqua" w:cs="Book Antiqua"/>
        </w:rPr>
        <w:t xml:space="preserve"> </w:t>
      </w:r>
      <w:r w:rsidRPr="002B19BC">
        <w:rPr>
          <w:rFonts w:ascii="Book Antiqua" w:eastAsia="Book Antiqua" w:hAnsi="Book Antiqua" w:cs="Book Antiqua"/>
        </w:rPr>
        <w:t>GI</w:t>
      </w:r>
      <w:r w:rsidR="00BA22E8" w:rsidRPr="002B19BC">
        <w:rPr>
          <w:rFonts w:ascii="Book Antiqua" w:eastAsia="Book Antiqua" w:hAnsi="Book Antiqua" w:cs="Book Antiqua"/>
        </w:rPr>
        <w:t xml:space="preserve"> </w:t>
      </w:r>
      <w:r w:rsidRPr="002B19BC">
        <w:rPr>
          <w:rFonts w:ascii="Book Antiqua" w:eastAsia="Book Antiqua" w:hAnsi="Book Antiqua" w:cs="Book Antiqua"/>
        </w:rPr>
        <w:t>symptoms.</w:t>
      </w:r>
      <w:r w:rsidR="003C5962" w:rsidRPr="002B19BC">
        <w:rPr>
          <w:rFonts w:ascii="Book Antiqua" w:hAnsi="Book Antiqua"/>
          <w:lang w:eastAsia="zh-CN"/>
        </w:rPr>
        <w:t xml:space="preserve"> </w:t>
      </w:r>
      <w:r w:rsidRPr="002B19BC">
        <w:rPr>
          <w:rFonts w:ascii="Book Antiqua" w:eastAsia="Book Antiqua" w:hAnsi="Book Antiqua" w:cs="Book Antiqua"/>
        </w:rPr>
        <w:lastRenderedPageBreak/>
        <w:t>During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infection,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composition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Pr="002B19BC">
        <w:rPr>
          <w:rFonts w:ascii="Book Antiqua" w:eastAsia="Book Antiqua" w:hAnsi="Book Antiqua" w:cs="Book Antiqua"/>
        </w:rPr>
        <w:t>altered,</w:t>
      </w:r>
      <w:r w:rsidR="00BA22E8" w:rsidRPr="002B19BC">
        <w:rPr>
          <w:rFonts w:ascii="Book Antiqua" w:eastAsia="Book Antiqua" w:hAnsi="Book Antiqua" w:cs="Book Antiqua"/>
        </w:rPr>
        <w:t xml:space="preserve"> </w:t>
      </w:r>
      <w:r w:rsidRPr="002B19BC">
        <w:rPr>
          <w:rFonts w:ascii="Book Antiqua" w:eastAsia="Book Antiqua" w:hAnsi="Book Antiqua" w:cs="Book Antiqua"/>
        </w:rPr>
        <w:t>possibly</w:t>
      </w:r>
      <w:r w:rsidR="00BA22E8" w:rsidRPr="002B19BC">
        <w:rPr>
          <w:rFonts w:ascii="Book Antiqua" w:eastAsia="Book Antiqua" w:hAnsi="Book Antiqua" w:cs="Book Antiqua"/>
        </w:rPr>
        <w:t xml:space="preserve"> </w:t>
      </w:r>
      <w:r w:rsidRPr="002B19BC">
        <w:rPr>
          <w:rFonts w:ascii="Book Antiqua" w:eastAsia="Book Antiqua" w:hAnsi="Book Antiqua" w:cs="Book Antiqua"/>
        </w:rPr>
        <w:t>explaining</w:t>
      </w:r>
      <w:r w:rsidR="00BA22E8" w:rsidRPr="002B19BC">
        <w:rPr>
          <w:rFonts w:ascii="Book Antiqua" w:eastAsia="Book Antiqua" w:hAnsi="Book Antiqua" w:cs="Book Antiqua"/>
        </w:rPr>
        <w:t xml:space="preserve"> </w:t>
      </w:r>
      <w:r w:rsidR="002B7AB9"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GI</w:t>
      </w:r>
      <w:r w:rsidR="00BA22E8" w:rsidRPr="002B19BC">
        <w:rPr>
          <w:rFonts w:ascii="Book Antiqua" w:eastAsia="Book Antiqua" w:hAnsi="Book Antiqua" w:cs="Book Antiqua"/>
        </w:rPr>
        <w:t xml:space="preserve"> </w:t>
      </w:r>
      <w:r w:rsidRPr="002B19BC">
        <w:rPr>
          <w:rFonts w:ascii="Book Antiqua" w:eastAsia="Book Antiqua" w:hAnsi="Book Antiqua" w:cs="Book Antiqua"/>
        </w:rPr>
        <w:t>imbalance</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manifestations</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002B7AB9"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different</w:t>
      </w:r>
      <w:r w:rsidR="00BA22E8" w:rsidRPr="002B19BC">
        <w:rPr>
          <w:rFonts w:ascii="Book Antiqua" w:eastAsia="Book Antiqua" w:hAnsi="Book Antiqua" w:cs="Book Antiqua"/>
        </w:rPr>
        <w:t xml:space="preserve"> </w:t>
      </w:r>
      <w:r w:rsidRPr="002B19BC">
        <w:rPr>
          <w:rFonts w:ascii="Book Antiqua" w:eastAsia="Book Antiqua" w:hAnsi="Book Antiqua" w:cs="Book Antiqua"/>
        </w:rPr>
        <w:t>GI</w:t>
      </w:r>
      <w:r w:rsidR="00BA22E8" w:rsidRPr="002B19BC">
        <w:rPr>
          <w:rFonts w:ascii="Book Antiqua" w:eastAsia="Book Antiqua" w:hAnsi="Book Antiqua" w:cs="Book Antiqua"/>
        </w:rPr>
        <w:t xml:space="preserve"> </w:t>
      </w:r>
      <w:r w:rsidRPr="002B19BC">
        <w:rPr>
          <w:rFonts w:ascii="Book Antiqua" w:eastAsia="Book Antiqua" w:hAnsi="Book Antiqua" w:cs="Book Antiqua"/>
        </w:rPr>
        <w:t>symptoms</w:t>
      </w:r>
      <w:r w:rsidR="00BA22E8" w:rsidRPr="002B19BC">
        <w:rPr>
          <w:rFonts w:ascii="Book Antiqua" w:eastAsia="Book Antiqua" w:hAnsi="Book Antiqua" w:cs="Book Antiqua"/>
        </w:rPr>
        <w:t xml:space="preserve"> </w:t>
      </w:r>
      <w:r w:rsidRPr="002B19BC">
        <w:rPr>
          <w:rFonts w:ascii="Book Antiqua" w:eastAsia="Book Antiqua" w:hAnsi="Book Antiqua" w:cs="Book Antiqua"/>
        </w:rPr>
        <w:t>such</w:t>
      </w:r>
      <w:r w:rsidR="00BA22E8" w:rsidRPr="002B19BC">
        <w:rPr>
          <w:rFonts w:ascii="Book Antiqua" w:eastAsia="Book Antiqua" w:hAnsi="Book Antiqua" w:cs="Book Antiqua"/>
        </w:rPr>
        <w:t xml:space="preserve"> </w:t>
      </w:r>
      <w:r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Pr="002B19BC">
        <w:rPr>
          <w:rFonts w:ascii="Book Antiqua" w:eastAsia="Book Antiqua" w:hAnsi="Book Antiqua" w:cs="Book Antiqua"/>
        </w:rPr>
        <w:t>abdominal</w:t>
      </w:r>
      <w:r w:rsidR="00BA22E8" w:rsidRPr="002B19BC">
        <w:rPr>
          <w:rFonts w:ascii="Book Antiqua" w:eastAsia="Book Antiqua" w:hAnsi="Book Antiqua" w:cs="Book Antiqua"/>
        </w:rPr>
        <w:t xml:space="preserve"> </w:t>
      </w:r>
      <w:r w:rsidRPr="002B19BC">
        <w:rPr>
          <w:rFonts w:ascii="Book Antiqua" w:eastAsia="Book Antiqua" w:hAnsi="Book Antiqua" w:cs="Book Antiqua"/>
        </w:rPr>
        <w:t>pain,</w:t>
      </w:r>
      <w:r w:rsidR="00BA22E8" w:rsidRPr="002B19BC">
        <w:rPr>
          <w:rFonts w:ascii="Book Antiqua" w:eastAsia="Book Antiqua" w:hAnsi="Book Antiqua" w:cs="Book Antiqua"/>
        </w:rPr>
        <w:t xml:space="preserve"> </w:t>
      </w:r>
      <w:r w:rsidRPr="002B19BC">
        <w:rPr>
          <w:rFonts w:ascii="Book Antiqua" w:eastAsia="Book Antiqua" w:hAnsi="Book Antiqua" w:cs="Book Antiqua"/>
        </w:rPr>
        <w:t>nausea,</w:t>
      </w:r>
      <w:r w:rsidR="00BA22E8" w:rsidRPr="002B19BC">
        <w:rPr>
          <w:rFonts w:ascii="Book Antiqua" w:eastAsia="Book Antiqua" w:hAnsi="Book Antiqua" w:cs="Book Antiqua"/>
        </w:rPr>
        <w:t xml:space="preserve"> </w:t>
      </w:r>
      <w:r w:rsidRPr="002B19BC">
        <w:rPr>
          <w:rFonts w:ascii="Book Antiqua" w:eastAsia="Book Antiqua" w:hAnsi="Book Antiqua" w:cs="Book Antiqua"/>
        </w:rPr>
        <w:t>vomiting,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diarrhea,</w:t>
      </w:r>
      <w:r w:rsidR="00BA22E8" w:rsidRPr="002B19BC">
        <w:rPr>
          <w:rFonts w:ascii="Book Antiqua" w:eastAsia="Book Antiqua" w:hAnsi="Book Antiqua" w:cs="Book Antiqua"/>
        </w:rPr>
        <w:t xml:space="preserve"> </w:t>
      </w:r>
      <w:r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002B7AB9" w:rsidRPr="002B19BC">
        <w:rPr>
          <w:rFonts w:ascii="Book Antiqua" w:eastAsia="Book Antiqua" w:hAnsi="Book Antiqua" w:cs="Book Antiqua"/>
        </w:rPr>
        <w:t>described</w:t>
      </w:r>
      <w:r w:rsidR="00BA22E8" w:rsidRPr="002B19BC">
        <w:rPr>
          <w:rFonts w:ascii="Book Antiqua" w:eastAsia="Book Antiqua" w:hAnsi="Book Antiqua" w:cs="Book Antiqua"/>
        </w:rPr>
        <w:t xml:space="preserve"> </w:t>
      </w:r>
      <w:r w:rsidRPr="002B19BC">
        <w:rPr>
          <w:rFonts w:ascii="Book Antiqua" w:eastAsia="Book Antiqua" w:hAnsi="Book Antiqua" w:cs="Book Antiqua"/>
        </w:rPr>
        <w:t>above.</w:t>
      </w:r>
      <w:r w:rsidR="00BA22E8" w:rsidRPr="002B19BC">
        <w:rPr>
          <w:rFonts w:ascii="Book Antiqua" w:eastAsia="Book Antiqua" w:hAnsi="Book Antiqua" w:cs="Book Antiqua"/>
        </w:rPr>
        <w:t xml:space="preserve"> </w:t>
      </w:r>
      <w:r w:rsidRPr="002B19BC">
        <w:rPr>
          <w:rFonts w:ascii="Book Antiqua" w:eastAsia="Book Antiqua" w:hAnsi="Book Antiqua" w:cs="Book Antiqua"/>
        </w:rPr>
        <w:t>This</w:t>
      </w:r>
      <w:r w:rsidR="00BA22E8" w:rsidRPr="002B19BC">
        <w:rPr>
          <w:rFonts w:ascii="Book Antiqua" w:eastAsia="Book Antiqua" w:hAnsi="Book Antiqua" w:cs="Book Antiqua"/>
        </w:rPr>
        <w:t xml:space="preserve"> </w:t>
      </w:r>
      <w:r w:rsidRPr="002B19BC">
        <w:rPr>
          <w:rFonts w:ascii="Book Antiqua" w:eastAsia="Book Antiqua" w:hAnsi="Book Antiqua" w:cs="Book Antiqua"/>
        </w:rPr>
        <w:t>change</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785AB0" w:rsidRPr="002B19BC">
        <w:rPr>
          <w:rFonts w:ascii="Book Antiqua" w:eastAsia="Book Antiqua" w:hAnsi="Book Antiqua" w:cs="Book Antiqua"/>
        </w:rPr>
        <w:t xml:space="preserve"> </w:t>
      </w:r>
      <w:r w:rsidR="002B7AB9" w:rsidRPr="002B19BC">
        <w:rPr>
          <w:rFonts w:ascii="Book Antiqua" w:eastAsia="Book Antiqua" w:hAnsi="Book Antiqua" w:cs="Book Antiqua"/>
        </w:rPr>
        <w:t>includes</w:t>
      </w:r>
      <w:r w:rsidR="00BA22E8" w:rsidRPr="002B19BC">
        <w:rPr>
          <w:rFonts w:ascii="Book Antiqua" w:eastAsia="Book Antiqua" w:hAnsi="Book Antiqua" w:cs="Book Antiqua"/>
        </w:rPr>
        <w:t xml:space="preserve"> </w:t>
      </w:r>
      <w:r w:rsidRPr="002B19BC">
        <w:rPr>
          <w:rFonts w:ascii="Book Antiqua" w:eastAsia="Book Antiqua" w:hAnsi="Book Antiqua" w:cs="Book Antiqua"/>
        </w:rPr>
        <w:t>reduced</w:t>
      </w:r>
      <w:r w:rsidR="00BA22E8" w:rsidRPr="002B19BC">
        <w:rPr>
          <w:rFonts w:ascii="Book Antiqua" w:eastAsia="Book Antiqua" w:hAnsi="Book Antiqua" w:cs="Book Antiqua"/>
        </w:rPr>
        <w:t xml:space="preserve"> </w:t>
      </w:r>
      <w:r w:rsidR="002B7AB9" w:rsidRPr="002B19BC">
        <w:rPr>
          <w:rFonts w:ascii="Book Antiqua" w:eastAsia="Book Antiqua" w:hAnsi="Book Antiqua" w:cs="Book Antiqua"/>
        </w:rPr>
        <w:t>levels</w:t>
      </w:r>
      <w:r w:rsidR="00BA22E8" w:rsidRPr="002B19BC">
        <w:rPr>
          <w:rFonts w:ascii="Book Antiqua" w:eastAsia="Book Antiqua" w:hAnsi="Book Antiqua" w:cs="Book Antiqua"/>
        </w:rPr>
        <w:t xml:space="preserve"> </w:t>
      </w:r>
      <w:r w:rsidR="002B7AB9"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commensals</w:t>
      </w:r>
      <w:r w:rsidR="00BA22E8" w:rsidRPr="002B19BC">
        <w:rPr>
          <w:rFonts w:ascii="Book Antiqua" w:eastAsia="Book Antiqua" w:hAnsi="Book Antiqua" w:cs="Book Antiqua"/>
        </w:rPr>
        <w:t xml:space="preserve"> </w:t>
      </w:r>
      <w:r w:rsidR="002B7AB9" w:rsidRPr="002B19BC">
        <w:rPr>
          <w:rFonts w:ascii="Book Antiqua" w:eastAsia="Book Antiqua" w:hAnsi="Book Antiqua" w:cs="Book Antiqua"/>
        </w:rPr>
        <w:t>microbes</w:t>
      </w:r>
      <w:r w:rsidR="00BA22E8" w:rsidRPr="002B19BC">
        <w:rPr>
          <w:rFonts w:ascii="Book Antiqua" w:eastAsia="Book Antiqua" w:hAnsi="Book Antiqua" w:cs="Book Antiqua"/>
        </w:rPr>
        <w:t xml:space="preserve"> </w:t>
      </w:r>
      <w:r w:rsidR="002B7AB9"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2B7AB9"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002B7AB9" w:rsidRPr="002B19BC">
        <w:rPr>
          <w:rFonts w:ascii="Book Antiqua" w:eastAsia="Book Antiqua" w:hAnsi="Book Antiqua" w:cs="Book Antiqua"/>
        </w:rPr>
        <w:t>observed</w:t>
      </w:r>
      <w:r w:rsidR="00785AB0"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w:t>
      </w:r>
      <w:r w:rsidR="00BA22E8" w:rsidRPr="002B19BC">
        <w:rPr>
          <w:rFonts w:ascii="Book Antiqua" w:eastAsia="Book Antiqua" w:hAnsi="Book Antiqua" w:cs="Book Antiqua"/>
        </w:rPr>
        <w:t xml:space="preserve"> </w:t>
      </w:r>
      <w:r w:rsidRPr="002B19BC">
        <w:rPr>
          <w:rFonts w:ascii="Book Antiqua" w:eastAsia="Book Antiqua" w:hAnsi="Book Antiqua" w:cs="Book Antiqua"/>
        </w:rPr>
        <w:t>samples</w:t>
      </w:r>
      <w:r w:rsidR="00BA22E8" w:rsidRPr="002B19BC">
        <w:rPr>
          <w:rFonts w:ascii="Book Antiqua" w:eastAsia="Book Antiqua" w:hAnsi="Book Antiqua" w:cs="Book Antiqua"/>
        </w:rPr>
        <w:t xml:space="preserve"> </w:t>
      </w:r>
      <w:r w:rsidRPr="002B19BC">
        <w:rPr>
          <w:rFonts w:ascii="Book Antiqua" w:eastAsia="Book Antiqua" w:hAnsi="Book Antiqua" w:cs="Book Antiqua"/>
        </w:rPr>
        <w:t>even</w:t>
      </w:r>
      <w:r w:rsidR="00BA22E8" w:rsidRPr="002B19BC">
        <w:rPr>
          <w:rFonts w:ascii="Book Antiqua" w:eastAsia="Book Antiqua" w:hAnsi="Book Antiqua" w:cs="Book Antiqua"/>
        </w:rPr>
        <w:t xml:space="preserve"> </w:t>
      </w:r>
      <w:r w:rsidRPr="002B19BC">
        <w:rPr>
          <w:rFonts w:ascii="Book Antiqua" w:eastAsia="Book Antiqua" w:hAnsi="Book Antiqua" w:cs="Book Antiqua"/>
        </w:rPr>
        <w:t>after</w:t>
      </w:r>
      <w:r w:rsidR="00BA22E8" w:rsidRPr="002B19BC">
        <w:rPr>
          <w:rFonts w:ascii="Book Antiqua" w:eastAsia="Book Antiqua" w:hAnsi="Book Antiqua" w:cs="Book Antiqua"/>
        </w:rPr>
        <w:t xml:space="preserve"> </w:t>
      </w:r>
      <w:r w:rsidRPr="002B19BC">
        <w:rPr>
          <w:rFonts w:ascii="Book Antiqua" w:eastAsia="Book Antiqua" w:hAnsi="Book Antiqua" w:cs="Book Antiqua"/>
        </w:rPr>
        <w:t>30</w:t>
      </w:r>
      <w:r w:rsidR="00BA22E8" w:rsidRPr="002B19BC">
        <w:rPr>
          <w:rFonts w:ascii="Book Antiqua" w:eastAsia="Book Antiqua" w:hAnsi="Book Antiqua" w:cs="Book Antiqua"/>
        </w:rPr>
        <w:t xml:space="preserve"> </w:t>
      </w:r>
      <w:r w:rsidRPr="002B19BC">
        <w:rPr>
          <w:rFonts w:ascii="Book Antiqua" w:eastAsia="Book Antiqua" w:hAnsi="Book Antiqua" w:cs="Book Antiqua"/>
        </w:rPr>
        <w:t>d</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disease</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remission</w:t>
      </w:r>
      <w:r w:rsidR="00785AB0" w:rsidRPr="002B19BC">
        <w:rPr>
          <w:rFonts w:ascii="Book Antiqua" w:eastAsia="Book Antiqua" w:hAnsi="Book Antiqua" w:cs="Book Antiqua"/>
          <w:vertAlign w:val="superscript"/>
        </w:rPr>
        <w:t>[</w:t>
      </w:r>
      <w:proofErr w:type="gramEnd"/>
      <w:r w:rsidR="0059315D" w:rsidRPr="002B19BC">
        <w:rPr>
          <w:rFonts w:ascii="Book Antiqua" w:eastAsia="Book Antiqua" w:hAnsi="Book Antiqua" w:cs="Book Antiqua"/>
          <w:vertAlign w:val="superscript"/>
        </w:rPr>
        <w:t>38</w:t>
      </w:r>
      <w:r w:rsidRPr="002B19BC">
        <w:rPr>
          <w:rFonts w:ascii="Book Antiqua" w:eastAsia="Book Antiqua" w:hAnsi="Book Antiqua" w:cs="Book Antiqua"/>
          <w:vertAlign w:val="superscript"/>
        </w:rPr>
        <w:t>-</w:t>
      </w:r>
      <w:r w:rsidR="0059315D" w:rsidRPr="002B19BC">
        <w:rPr>
          <w:rFonts w:ascii="Book Antiqua" w:eastAsia="Book Antiqua" w:hAnsi="Book Antiqua" w:cs="Book Antiqua"/>
          <w:vertAlign w:val="superscript"/>
        </w:rPr>
        <w:t>40</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2B7AB9" w:rsidRPr="002B19BC">
        <w:rPr>
          <w:rFonts w:ascii="Book Antiqua" w:eastAsia="Book Antiqua" w:hAnsi="Book Antiqua" w:cs="Book Antiqua"/>
        </w:rPr>
        <w:t>Additional</w:t>
      </w:r>
      <w:r w:rsidR="00BA22E8" w:rsidRPr="002B19BC">
        <w:rPr>
          <w:rFonts w:ascii="Book Antiqua" w:eastAsia="Book Antiqua" w:hAnsi="Book Antiqua" w:cs="Book Antiqua"/>
        </w:rPr>
        <w:t xml:space="preserve"> </w:t>
      </w:r>
      <w:r w:rsidR="002B7AB9" w:rsidRPr="002B19BC">
        <w:rPr>
          <w:rFonts w:ascii="Book Antiqua" w:eastAsia="Book Antiqua" w:hAnsi="Book Antiqua" w:cs="Book Antiqua"/>
        </w:rPr>
        <w:t>studies</w:t>
      </w:r>
      <w:r w:rsidR="00BA22E8" w:rsidRPr="002B19BC">
        <w:rPr>
          <w:rFonts w:ascii="Book Antiqua" w:eastAsia="Book Antiqua" w:hAnsi="Book Antiqua" w:cs="Book Antiqua"/>
        </w:rPr>
        <w:t xml:space="preserve"> </w:t>
      </w:r>
      <w:r w:rsidR="002B7AB9" w:rsidRPr="002B19BC">
        <w:rPr>
          <w:rFonts w:ascii="Book Antiqua" w:eastAsia="Book Antiqua" w:hAnsi="Book Antiqua" w:cs="Book Antiqua"/>
        </w:rPr>
        <w:t>addressed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imbalance</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002B7AB9"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2B7AB9" w:rsidRPr="002B19BC">
        <w:rPr>
          <w:rFonts w:ascii="Book Antiqua" w:eastAsia="Book Antiqua" w:hAnsi="Book Antiqua" w:cs="Book Antiqua"/>
        </w:rPr>
        <w:t>its</w:t>
      </w:r>
      <w:r w:rsidR="00BA22E8" w:rsidRPr="002B19BC">
        <w:rPr>
          <w:rFonts w:ascii="Book Antiqua" w:eastAsia="Book Antiqua" w:hAnsi="Book Antiqua" w:cs="Book Antiqua"/>
        </w:rPr>
        <w:t xml:space="preserve"> </w:t>
      </w:r>
      <w:r w:rsidRPr="002B19BC">
        <w:rPr>
          <w:rFonts w:ascii="Book Antiqua" w:eastAsia="Book Antiqua" w:hAnsi="Book Antiqua" w:cs="Book Antiqua"/>
        </w:rPr>
        <w:t>association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different</w:t>
      </w:r>
      <w:r w:rsidR="00BA22E8" w:rsidRPr="002B19BC">
        <w:rPr>
          <w:rFonts w:ascii="Book Antiqua" w:eastAsia="Book Antiqua" w:hAnsi="Book Antiqua" w:cs="Book Antiqua"/>
        </w:rPr>
        <w:t xml:space="preserve"> </w:t>
      </w:r>
      <w:r w:rsidRPr="002B19BC">
        <w:rPr>
          <w:rFonts w:ascii="Book Antiqua" w:eastAsia="Book Antiqua" w:hAnsi="Book Antiqua" w:cs="Book Antiqua"/>
        </w:rPr>
        <w:t>GI-related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aspects</w:t>
      </w:r>
      <w:r w:rsidR="00BA22E8" w:rsidRPr="002B19BC">
        <w:rPr>
          <w:rFonts w:ascii="Book Antiqua" w:eastAsia="Book Antiqua" w:hAnsi="Book Antiqua" w:cs="Book Antiqua"/>
        </w:rPr>
        <w:t xml:space="preserve"> </w:t>
      </w:r>
      <w:r w:rsidR="002B7AB9"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785AB0" w:rsidRPr="002B19BC">
        <w:rPr>
          <w:rFonts w:ascii="Book Antiqua" w:eastAsia="Book Antiqua" w:hAnsi="Book Antiqua" w:cs="Book Antiqua"/>
          <w:vertAlign w:val="superscript"/>
        </w:rPr>
        <w:t>[</w:t>
      </w:r>
      <w:r w:rsidR="0059315D" w:rsidRPr="002B19BC">
        <w:rPr>
          <w:rFonts w:ascii="Book Antiqua" w:eastAsia="Book Antiqua" w:hAnsi="Book Antiqua" w:cs="Book Antiqua"/>
          <w:vertAlign w:val="superscript"/>
        </w:rPr>
        <w:t>41</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2B7AB9"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population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low</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moderate</w:t>
      </w:r>
      <w:r w:rsidR="00BA22E8" w:rsidRPr="002B19BC">
        <w:rPr>
          <w:rFonts w:ascii="Book Antiqua" w:eastAsia="Book Antiqua" w:hAnsi="Book Antiqua" w:cs="Book Antiqua"/>
        </w:rPr>
        <w:t xml:space="preserve"> </w:t>
      </w:r>
      <w:r w:rsidRPr="002B19BC">
        <w:rPr>
          <w:rFonts w:ascii="Book Antiqua" w:eastAsia="Book Antiqua" w:hAnsi="Book Antiqua" w:cs="Book Antiqua"/>
        </w:rPr>
        <w:t>GI</w:t>
      </w:r>
      <w:r w:rsidR="00BA22E8" w:rsidRPr="002B19BC">
        <w:rPr>
          <w:rFonts w:ascii="Book Antiqua" w:eastAsia="Book Antiqua" w:hAnsi="Book Antiqua" w:cs="Book Antiqua"/>
        </w:rPr>
        <w:t xml:space="preserve"> </w:t>
      </w:r>
      <w:r w:rsidRPr="002B19BC">
        <w:rPr>
          <w:rFonts w:ascii="Book Antiqua" w:eastAsia="Book Antiqua" w:hAnsi="Book Antiqua" w:cs="Book Antiqua"/>
        </w:rPr>
        <w:t>symptoms</w:t>
      </w:r>
      <w:r w:rsidR="00BA22E8" w:rsidRPr="002B19BC">
        <w:rPr>
          <w:rFonts w:ascii="Book Antiqua" w:eastAsia="Book Antiqua" w:hAnsi="Book Antiqua" w:cs="Book Antiqua"/>
        </w:rPr>
        <w:t xml:space="preserve"> </w:t>
      </w:r>
      <w:r w:rsidR="00FF0F17" w:rsidRPr="002B19BC">
        <w:rPr>
          <w:rFonts w:ascii="Book Antiqua" w:eastAsia="Book Antiqua" w:hAnsi="Book Antiqua" w:cs="Book Antiqua"/>
        </w:rPr>
        <w:t>should</w:t>
      </w:r>
      <w:r w:rsidR="00BA22E8" w:rsidRPr="002B19BC">
        <w:rPr>
          <w:rFonts w:ascii="Book Antiqua" w:eastAsia="Book Antiqua" w:hAnsi="Book Antiqua" w:cs="Book Antiqua"/>
        </w:rPr>
        <w:t xml:space="preserve"> </w:t>
      </w:r>
      <w:r w:rsidR="00FF0F17" w:rsidRPr="002B19BC">
        <w:rPr>
          <w:rFonts w:ascii="Book Antiqua" w:eastAsia="Book Antiqua" w:hAnsi="Book Antiqua" w:cs="Book Antiqua"/>
        </w:rPr>
        <w:t>also</w:t>
      </w:r>
      <w:r w:rsidR="00BA22E8" w:rsidRPr="002B19BC">
        <w:rPr>
          <w:rFonts w:ascii="Book Antiqua" w:eastAsia="Book Antiqua" w:hAnsi="Book Antiqua" w:cs="Book Antiqua"/>
        </w:rPr>
        <w:t xml:space="preserve"> </w:t>
      </w:r>
      <w:r w:rsidR="00FF0F17" w:rsidRPr="002B19BC">
        <w:rPr>
          <w:rFonts w:ascii="Book Antiqua" w:eastAsia="Book Antiqua" w:hAnsi="Book Antiqua" w:cs="Book Antiqua"/>
        </w:rPr>
        <w:t>be</w:t>
      </w:r>
      <w:r w:rsidR="00BA22E8" w:rsidRPr="002B19BC">
        <w:rPr>
          <w:rFonts w:ascii="Book Antiqua" w:eastAsia="Book Antiqua" w:hAnsi="Book Antiqua" w:cs="Book Antiqua"/>
        </w:rPr>
        <w:t xml:space="preserve"> </w:t>
      </w:r>
      <w:r w:rsidR="00FF0F17" w:rsidRPr="002B19BC">
        <w:rPr>
          <w:rFonts w:ascii="Book Antiqua" w:eastAsia="Book Antiqua" w:hAnsi="Book Antiqua" w:cs="Book Antiqua"/>
        </w:rPr>
        <w:t>analyzed.</w:t>
      </w:r>
      <w:r w:rsidR="00BA22E8" w:rsidRPr="002B19BC">
        <w:rPr>
          <w:rFonts w:ascii="Book Antiqua" w:eastAsia="Book Antiqua" w:hAnsi="Book Antiqua" w:cs="Book Antiqua"/>
        </w:rPr>
        <w:t xml:space="preserve"> </w:t>
      </w:r>
      <w:r w:rsidR="00FF0F17" w:rsidRPr="002B19BC">
        <w:rPr>
          <w:rFonts w:ascii="Book Antiqua" w:eastAsia="Book Antiqua" w:hAnsi="Book Antiqua" w:cs="Book Antiqua"/>
        </w:rPr>
        <w:t>Evaluating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these</w:t>
      </w:r>
      <w:r w:rsidR="00BA22E8" w:rsidRPr="002B19BC">
        <w:rPr>
          <w:rFonts w:ascii="Book Antiqua" w:eastAsia="Book Antiqua" w:hAnsi="Book Antiqua" w:cs="Book Antiqua"/>
        </w:rPr>
        <w:t xml:space="preserve"> </w:t>
      </w:r>
      <w:r w:rsidRPr="002B19BC">
        <w:rPr>
          <w:rFonts w:ascii="Book Antiqua" w:eastAsia="Book Antiqua" w:hAnsi="Book Antiqua" w:cs="Book Antiqua"/>
        </w:rPr>
        <w:t>diverse</w:t>
      </w:r>
      <w:r w:rsidR="00BA22E8" w:rsidRPr="002B19BC">
        <w:rPr>
          <w:rFonts w:ascii="Book Antiqua" w:eastAsia="Book Antiqua" w:hAnsi="Book Antiqua" w:cs="Book Antiqua"/>
        </w:rPr>
        <w:t xml:space="preserve"> </w:t>
      </w:r>
      <w:r w:rsidR="00AF47C8" w:rsidRPr="002B19BC">
        <w:rPr>
          <w:rFonts w:ascii="Book Antiqua" w:eastAsia="Book Antiqua" w:hAnsi="Book Antiqua" w:cs="Book Antiqua"/>
        </w:rPr>
        <w:t>patient</w:t>
      </w:r>
      <w:r w:rsidR="00BA22E8" w:rsidRPr="002B19BC">
        <w:rPr>
          <w:rFonts w:ascii="Book Antiqua" w:eastAsia="Book Antiqua" w:hAnsi="Book Antiqua" w:cs="Book Antiqua"/>
        </w:rPr>
        <w:t xml:space="preserve"> </w:t>
      </w:r>
      <w:r w:rsidR="003C5962" w:rsidRPr="002B19BC">
        <w:rPr>
          <w:rFonts w:ascii="Book Antiqua" w:eastAsia="Book Antiqua" w:hAnsi="Book Antiqua" w:cs="Book Antiqua"/>
        </w:rPr>
        <w:t>populations</w:t>
      </w:r>
      <w:r w:rsidR="00BA22E8" w:rsidRPr="002B19BC">
        <w:rPr>
          <w:rFonts w:ascii="Book Antiqua" w:eastAsia="Book Antiqua" w:hAnsi="Book Antiqua" w:cs="Book Antiqua"/>
        </w:rPr>
        <w:t xml:space="preserve"> </w:t>
      </w:r>
      <w:r w:rsidR="00AF47C8" w:rsidRPr="002B19BC">
        <w:rPr>
          <w:rFonts w:ascii="Book Antiqua" w:eastAsia="Book Antiqua" w:hAnsi="Book Antiqua" w:cs="Book Antiqua"/>
        </w:rPr>
        <w:t>will</w:t>
      </w:r>
      <w:r w:rsidR="00BA22E8" w:rsidRPr="002B19BC">
        <w:rPr>
          <w:rFonts w:ascii="Book Antiqua" w:eastAsia="Book Antiqua" w:hAnsi="Book Antiqua" w:cs="Book Antiqua"/>
        </w:rPr>
        <w:t xml:space="preserve"> </w:t>
      </w:r>
      <w:r w:rsidR="00AF47C8" w:rsidRPr="002B19BC">
        <w:rPr>
          <w:rFonts w:ascii="Book Antiqua" w:eastAsia="Book Antiqua" w:hAnsi="Book Antiqua" w:cs="Book Antiqua"/>
        </w:rPr>
        <w:t>enable</w:t>
      </w:r>
      <w:r w:rsidR="00BA22E8" w:rsidRPr="002B19BC">
        <w:rPr>
          <w:rFonts w:ascii="Book Antiqua" w:eastAsia="Book Antiqua" w:hAnsi="Book Antiqua" w:cs="Book Antiqua"/>
        </w:rPr>
        <w:t xml:space="preserve"> </w:t>
      </w:r>
      <w:r w:rsidR="00AF47C8"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00AF47C8" w:rsidRPr="002B19BC">
        <w:rPr>
          <w:rFonts w:ascii="Book Antiqua" w:eastAsia="Book Antiqua" w:hAnsi="Book Antiqua" w:cs="Book Antiqua"/>
        </w:rPr>
        <w:t>thorough</w:t>
      </w:r>
      <w:r w:rsidR="00BA22E8" w:rsidRPr="002B19BC">
        <w:rPr>
          <w:rFonts w:ascii="Book Antiqua" w:eastAsia="Book Antiqua" w:hAnsi="Book Antiqua" w:cs="Book Antiqua"/>
        </w:rPr>
        <w:t xml:space="preserve"> </w:t>
      </w:r>
      <w:r w:rsidR="00AF47C8" w:rsidRPr="002B19BC">
        <w:rPr>
          <w:rFonts w:ascii="Book Antiqua" w:eastAsia="Book Antiqua" w:hAnsi="Book Antiqua" w:cs="Book Antiqua"/>
        </w:rPr>
        <w:t>description</w:t>
      </w:r>
      <w:r w:rsidR="00BA22E8" w:rsidRPr="002B19BC">
        <w:rPr>
          <w:rFonts w:ascii="Book Antiqua" w:eastAsia="Book Antiqua" w:hAnsi="Book Antiqua" w:cs="Book Antiqua"/>
        </w:rPr>
        <w:t xml:space="preserve"> </w:t>
      </w:r>
      <w:r w:rsidR="00AF47C8"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this</w:t>
      </w:r>
      <w:r w:rsidR="00BA22E8" w:rsidRPr="002B19BC">
        <w:rPr>
          <w:rFonts w:ascii="Book Antiqua" w:eastAsia="Book Antiqua" w:hAnsi="Book Antiqua" w:cs="Book Antiqua"/>
        </w:rPr>
        <w:t xml:space="preserve"> </w:t>
      </w:r>
      <w:r w:rsidRPr="002B19BC">
        <w:rPr>
          <w:rFonts w:ascii="Book Antiqua" w:eastAsia="Book Antiqua" w:hAnsi="Book Antiqua" w:cs="Book Antiqua"/>
        </w:rPr>
        <w:t>phenomenon</w:t>
      </w:r>
      <w:r w:rsidR="00AF47C8" w:rsidRPr="002B19BC">
        <w:rPr>
          <w:rFonts w:ascii="Book Antiqua" w:eastAsia="Book Antiqua" w:hAnsi="Book Antiqua" w:cs="Book Antiqua"/>
        </w:rPr>
        <w:t>.</w:t>
      </w:r>
    </w:p>
    <w:p w14:paraId="3ADE9B59" w14:textId="77777777" w:rsidR="00A77B3E" w:rsidRPr="002B19BC" w:rsidRDefault="00A77B3E" w:rsidP="002B19BC">
      <w:pPr>
        <w:spacing w:line="360" w:lineRule="auto"/>
        <w:jc w:val="both"/>
        <w:rPr>
          <w:rFonts w:ascii="Book Antiqua" w:hAnsi="Book Antiqua"/>
        </w:rPr>
      </w:pPr>
    </w:p>
    <w:p w14:paraId="08FA7E47" w14:textId="77777777" w:rsidR="00A77B3E" w:rsidRPr="002B19BC" w:rsidRDefault="000D2F62" w:rsidP="002B19BC">
      <w:pPr>
        <w:spacing w:line="360" w:lineRule="auto"/>
        <w:jc w:val="both"/>
        <w:rPr>
          <w:rFonts w:ascii="Book Antiqua" w:hAnsi="Book Antiqua"/>
          <w:u w:val="single"/>
          <w:lang w:eastAsia="zh-CN"/>
        </w:rPr>
      </w:pPr>
      <w:r w:rsidRPr="002B19BC">
        <w:rPr>
          <w:rFonts w:ascii="Book Antiqua" w:eastAsia="Book Antiqua" w:hAnsi="Book Antiqua" w:cs="Book Antiqua"/>
          <w:b/>
          <w:bCs/>
          <w:caps/>
          <w:u w:val="single"/>
        </w:rPr>
        <w:t>Fecal</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viral</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shedding</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in</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COVID-19</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patients</w:t>
      </w:r>
    </w:p>
    <w:p w14:paraId="0CCB0E36" w14:textId="77777777" w:rsidR="00A77B3E" w:rsidRPr="002B19BC" w:rsidRDefault="000D2F62" w:rsidP="002B19BC">
      <w:pPr>
        <w:spacing w:line="360" w:lineRule="auto"/>
        <w:jc w:val="both"/>
        <w:rPr>
          <w:rFonts w:ascii="Book Antiqua" w:hAnsi="Book Antiqua"/>
          <w:lang w:eastAsia="zh-CN"/>
        </w:rPr>
      </w:pPr>
      <w:r w:rsidRPr="002B19BC">
        <w:rPr>
          <w:rFonts w:ascii="Book Antiqua" w:eastAsia="Book Antiqua" w:hAnsi="Book Antiqua" w:cs="Book Antiqua"/>
        </w:rPr>
        <w:t>Table</w:t>
      </w:r>
      <w:r w:rsidR="00BA22E8" w:rsidRPr="002B19BC">
        <w:rPr>
          <w:rFonts w:ascii="Book Antiqua" w:eastAsia="Book Antiqua" w:hAnsi="Book Antiqua" w:cs="Book Antiqua"/>
        </w:rPr>
        <w:t xml:space="preserve"> </w:t>
      </w:r>
      <w:r w:rsidRPr="002B19BC">
        <w:rPr>
          <w:rFonts w:ascii="Book Antiqua" w:eastAsia="Book Antiqua" w:hAnsi="Book Antiqua" w:cs="Book Antiqua"/>
        </w:rPr>
        <w:t>2</w:t>
      </w:r>
      <w:r w:rsidR="00785AB0" w:rsidRPr="002B19BC">
        <w:rPr>
          <w:rFonts w:ascii="Book Antiqua" w:eastAsia="Book Antiqua" w:hAnsi="Book Antiqua" w:cs="Book Antiqua"/>
        </w:rPr>
        <w:t xml:space="preserve"> </w:t>
      </w:r>
      <w:r w:rsidR="00AF47C8" w:rsidRPr="002B19BC">
        <w:rPr>
          <w:rFonts w:ascii="Book Antiqua" w:eastAsia="Book Antiqua" w:hAnsi="Book Antiqua" w:cs="Book Antiqua"/>
        </w:rPr>
        <w:t>lists</w:t>
      </w:r>
      <w:r w:rsidR="00BA22E8" w:rsidRPr="002B19BC">
        <w:rPr>
          <w:rFonts w:ascii="Book Antiqua" w:eastAsia="Book Antiqua" w:hAnsi="Book Antiqua" w:cs="Book Antiqua"/>
        </w:rPr>
        <w:t xml:space="preserve"> </w:t>
      </w:r>
      <w:r w:rsidRPr="002B19BC">
        <w:rPr>
          <w:rFonts w:ascii="Book Antiqua" w:eastAsia="Book Antiqua" w:hAnsi="Book Antiqua" w:cs="Book Antiqua"/>
        </w:rPr>
        <w:t>various</w:t>
      </w:r>
      <w:r w:rsidR="00BA22E8" w:rsidRPr="002B19BC">
        <w:rPr>
          <w:rFonts w:ascii="Book Antiqua" w:eastAsia="Book Antiqua" w:hAnsi="Book Antiqua" w:cs="Book Antiqua"/>
        </w:rPr>
        <w:t xml:space="preserve"> </w:t>
      </w:r>
      <w:r w:rsidRPr="002B19BC">
        <w:rPr>
          <w:rFonts w:ascii="Book Antiqua" w:eastAsia="Book Antiqua" w:hAnsi="Book Antiqua" w:cs="Book Antiqua"/>
        </w:rPr>
        <w:t>cohort</w:t>
      </w:r>
      <w:r w:rsidR="00BA22E8" w:rsidRPr="002B19BC">
        <w:rPr>
          <w:rFonts w:ascii="Book Antiqua" w:eastAsia="Book Antiqua" w:hAnsi="Book Antiqua" w:cs="Book Antiqua"/>
        </w:rPr>
        <w:t xml:space="preserve"> </w:t>
      </w:r>
      <w:r w:rsidRPr="002B19BC">
        <w:rPr>
          <w:rFonts w:ascii="Book Antiqua" w:eastAsia="Book Antiqua" w:hAnsi="Book Antiqua" w:cs="Book Antiqua"/>
        </w:rPr>
        <w:t>studies</w:t>
      </w:r>
      <w:r w:rsidR="00BA22E8" w:rsidRPr="002B19BC">
        <w:rPr>
          <w:rFonts w:ascii="Book Antiqua" w:eastAsia="Book Antiqua" w:hAnsi="Book Antiqua" w:cs="Book Antiqua"/>
        </w:rPr>
        <w:t xml:space="preserve"> </w:t>
      </w:r>
      <w:r w:rsidR="00AF47C8" w:rsidRPr="002B19BC">
        <w:rPr>
          <w:rFonts w:ascii="Book Antiqua" w:eastAsia="Book Antiqua" w:hAnsi="Book Antiqua" w:cs="Book Antiqua"/>
        </w:rPr>
        <w:t>reporting</w:t>
      </w:r>
      <w:r w:rsidR="00BA22E8" w:rsidRPr="002B19BC">
        <w:rPr>
          <w:rFonts w:ascii="Book Antiqua" w:eastAsia="Book Antiqua" w:hAnsi="Book Antiqua" w:cs="Book Antiqua"/>
        </w:rPr>
        <w:t xml:space="preserve"> </w:t>
      </w:r>
      <w:r w:rsidR="00AF47C8" w:rsidRPr="002B19BC">
        <w:rPr>
          <w:rFonts w:ascii="Book Antiqua" w:eastAsia="Book Antiqua" w:hAnsi="Book Antiqua" w:cs="Book Antiqua"/>
        </w:rPr>
        <w:t>fecal</w:t>
      </w:r>
      <w:r w:rsidR="00BA22E8" w:rsidRPr="002B19BC">
        <w:rPr>
          <w:rFonts w:ascii="Book Antiqua" w:eastAsia="Book Antiqua" w:hAnsi="Book Antiqua" w:cs="Book Antiqua"/>
        </w:rPr>
        <w:t xml:space="preserve"> </w:t>
      </w:r>
      <w:r w:rsidR="00AF47C8" w:rsidRPr="002B19BC">
        <w:rPr>
          <w:rFonts w:ascii="Book Antiqua" w:eastAsia="Book Antiqua" w:hAnsi="Book Antiqua" w:cs="Book Antiqua"/>
        </w:rPr>
        <w:t>viral</w:t>
      </w:r>
      <w:r w:rsidR="00BA22E8" w:rsidRPr="002B19BC">
        <w:rPr>
          <w:rFonts w:ascii="Book Antiqua" w:eastAsia="Book Antiqua" w:hAnsi="Book Antiqua" w:cs="Book Antiqua"/>
        </w:rPr>
        <w:t xml:space="preserve"> </w:t>
      </w:r>
      <w:r w:rsidR="00AF47C8" w:rsidRPr="002B19BC">
        <w:rPr>
          <w:rFonts w:ascii="Book Antiqua" w:eastAsia="Book Antiqua" w:hAnsi="Book Antiqua" w:cs="Book Antiqua"/>
        </w:rPr>
        <w:t>shedding</w:t>
      </w:r>
      <w:r w:rsidR="00BA22E8" w:rsidRPr="002B19BC">
        <w:rPr>
          <w:rFonts w:ascii="Book Antiqua" w:eastAsia="Book Antiqua" w:hAnsi="Book Antiqua" w:cs="Book Antiqua"/>
        </w:rPr>
        <w:t xml:space="preserve"> </w:t>
      </w:r>
      <w:r w:rsidR="00AF47C8" w:rsidRPr="002B19BC">
        <w:rPr>
          <w:rFonts w:ascii="Book Antiqua" w:eastAsia="Book Antiqua" w:hAnsi="Book Antiqua" w:cs="Book Antiqua"/>
        </w:rPr>
        <w:t>by</w:t>
      </w:r>
      <w:r w:rsidR="00785AB0"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00AF47C8"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AF47C8" w:rsidRPr="002B19BC">
        <w:rPr>
          <w:rFonts w:ascii="Book Antiqua" w:eastAsia="Book Antiqua" w:hAnsi="Book Antiqua" w:cs="Book Antiqua"/>
        </w:rPr>
        <w:t>detecting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SARS-CoV-2</w:t>
      </w:r>
      <w:r w:rsidR="00BA22E8" w:rsidRPr="002B19BC">
        <w:rPr>
          <w:rFonts w:ascii="Book Antiqua" w:eastAsia="Book Antiqua" w:hAnsi="Book Antiqua" w:cs="Book Antiqua"/>
        </w:rPr>
        <w:t xml:space="preserve"> </w:t>
      </w:r>
      <w:r w:rsidRPr="002B19BC">
        <w:rPr>
          <w:rFonts w:ascii="Book Antiqua" w:eastAsia="Book Antiqua" w:hAnsi="Book Antiqua" w:cs="Book Antiqua"/>
        </w:rPr>
        <w:t>RNA</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fecal</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matter</w:t>
      </w:r>
      <w:r w:rsidR="00785AB0" w:rsidRPr="002B19BC">
        <w:rPr>
          <w:rFonts w:ascii="Book Antiqua" w:eastAsia="Book Antiqua" w:hAnsi="Book Antiqua" w:cs="Book Antiqua"/>
          <w:vertAlign w:val="superscript"/>
        </w:rPr>
        <w:t>[</w:t>
      </w:r>
      <w:proofErr w:type="gramEnd"/>
      <w:r w:rsidR="0059315D" w:rsidRPr="002B19BC">
        <w:rPr>
          <w:rFonts w:ascii="Book Antiqua" w:eastAsia="Book Antiqua" w:hAnsi="Book Antiqua" w:cs="Book Antiqua"/>
          <w:vertAlign w:val="superscript"/>
        </w:rPr>
        <w:t>42</w:t>
      </w:r>
      <w:r w:rsidRPr="002B19BC">
        <w:rPr>
          <w:rFonts w:ascii="Book Antiqua" w:eastAsia="Book Antiqua" w:hAnsi="Book Antiqua" w:cs="Book Antiqua"/>
          <w:vertAlign w:val="superscript"/>
        </w:rPr>
        <w:t>,</w:t>
      </w:r>
      <w:r w:rsidR="0059315D" w:rsidRPr="002B19BC">
        <w:rPr>
          <w:rFonts w:ascii="Book Antiqua" w:eastAsia="Book Antiqua" w:hAnsi="Book Antiqua" w:cs="Book Antiqua"/>
          <w:vertAlign w:val="superscript"/>
        </w:rPr>
        <w:t>43</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SARS-CoV-2</w:t>
      </w:r>
      <w:r w:rsidR="00BA22E8" w:rsidRPr="002B19BC">
        <w:rPr>
          <w:rFonts w:ascii="Book Antiqua" w:eastAsia="Book Antiqua" w:hAnsi="Book Antiqua" w:cs="Book Antiqua"/>
        </w:rPr>
        <w:t xml:space="preserve"> </w:t>
      </w:r>
      <w:r w:rsidRPr="002B19BC">
        <w:rPr>
          <w:rFonts w:ascii="Book Antiqua" w:eastAsia="Book Antiqua" w:hAnsi="Book Antiqua" w:cs="Book Antiqua"/>
        </w:rPr>
        <w:t>RNA-positive</w:t>
      </w:r>
      <w:r w:rsidR="00BA22E8" w:rsidRPr="002B19BC">
        <w:rPr>
          <w:rFonts w:ascii="Book Antiqua" w:eastAsia="Book Antiqua" w:hAnsi="Book Antiqua" w:cs="Book Antiqua"/>
        </w:rPr>
        <w:t xml:space="preserve"> </w:t>
      </w:r>
      <w:r w:rsidRPr="002B19BC">
        <w:rPr>
          <w:rFonts w:ascii="Book Antiqua" w:eastAsia="Book Antiqua" w:hAnsi="Book Antiqua" w:cs="Book Antiqua"/>
        </w:rPr>
        <w:t>fecal</w:t>
      </w:r>
      <w:r w:rsidR="00BA22E8" w:rsidRPr="002B19BC">
        <w:rPr>
          <w:rFonts w:ascii="Book Antiqua" w:eastAsia="Book Antiqua" w:hAnsi="Book Antiqua" w:cs="Book Antiqua"/>
        </w:rPr>
        <w:t xml:space="preserve"> </w:t>
      </w:r>
      <w:r w:rsidRPr="002B19BC">
        <w:rPr>
          <w:rFonts w:ascii="Book Antiqua" w:eastAsia="Book Antiqua" w:hAnsi="Book Antiqua" w:cs="Book Antiqua"/>
        </w:rPr>
        <w:t>matter</w:t>
      </w:r>
      <w:r w:rsidR="00BA22E8" w:rsidRPr="002B19BC">
        <w:rPr>
          <w:rFonts w:ascii="Book Antiqua" w:eastAsia="Book Antiqua" w:hAnsi="Book Antiqua" w:cs="Book Antiqua"/>
        </w:rPr>
        <w:t xml:space="preserve"> </w:t>
      </w:r>
      <w:r w:rsidRPr="002B19BC">
        <w:rPr>
          <w:rFonts w:ascii="Book Antiqua" w:eastAsia="Book Antiqua" w:hAnsi="Book Antiqua" w:cs="Book Antiqua"/>
        </w:rPr>
        <w:t>was</w:t>
      </w:r>
      <w:r w:rsidR="00BA22E8" w:rsidRPr="002B19BC">
        <w:rPr>
          <w:rFonts w:ascii="Book Antiqua" w:eastAsia="Book Antiqua" w:hAnsi="Book Antiqua" w:cs="Book Antiqua"/>
        </w:rPr>
        <w:t xml:space="preserve"> </w:t>
      </w:r>
      <w:r w:rsidRPr="002B19BC">
        <w:rPr>
          <w:rFonts w:ascii="Book Antiqua" w:eastAsia="Book Antiqua" w:hAnsi="Book Antiqua" w:cs="Book Antiqua"/>
        </w:rPr>
        <w:t>detected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66.67%</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(42</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China</w:t>
      </w:r>
      <w:r w:rsidR="00785AB0" w:rsidRPr="002B19BC">
        <w:rPr>
          <w:rFonts w:ascii="Book Antiqua" w:eastAsia="Book Antiqua" w:hAnsi="Book Antiqua" w:cs="Book Antiqua"/>
          <w:vertAlign w:val="superscript"/>
        </w:rPr>
        <w:t>[</w:t>
      </w:r>
      <w:proofErr w:type="gramEnd"/>
      <w:r w:rsidR="0059315D" w:rsidRPr="002B19BC">
        <w:rPr>
          <w:rFonts w:ascii="Book Antiqua" w:eastAsia="Book Antiqua" w:hAnsi="Book Antiqua" w:cs="Book Antiqua"/>
          <w:vertAlign w:val="superscript"/>
        </w:rPr>
        <w:t>43</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AF47C8" w:rsidRPr="002B19BC">
        <w:rPr>
          <w:rFonts w:ascii="Book Antiqua" w:eastAsia="Book Antiqua" w:hAnsi="Book Antiqua" w:cs="Book Antiqua"/>
        </w:rPr>
        <w:t>R</w:t>
      </w:r>
      <w:r w:rsidRPr="002B19BC">
        <w:rPr>
          <w:rFonts w:ascii="Book Antiqua" w:eastAsia="Book Antiqua" w:hAnsi="Book Antiqua" w:cs="Book Antiqua"/>
        </w:rPr>
        <w:t>esearchers</w:t>
      </w:r>
      <w:r w:rsidR="00BA22E8" w:rsidRPr="002B19BC">
        <w:rPr>
          <w:rFonts w:ascii="Book Antiqua" w:eastAsia="Book Antiqua" w:hAnsi="Book Antiqua" w:cs="Book Antiqua"/>
        </w:rPr>
        <w:t xml:space="preserve"> </w:t>
      </w:r>
      <w:r w:rsidRPr="002B19BC">
        <w:rPr>
          <w:rFonts w:ascii="Book Antiqua" w:eastAsia="Book Antiqua" w:hAnsi="Book Antiqua" w:cs="Book Antiqua"/>
        </w:rPr>
        <w:t>attempted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evaluate</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viral</w:t>
      </w:r>
      <w:r w:rsidR="00BA22E8" w:rsidRPr="002B19BC">
        <w:rPr>
          <w:rFonts w:ascii="Book Antiqua" w:eastAsia="Book Antiqua" w:hAnsi="Book Antiqua" w:cs="Book Antiqua"/>
        </w:rPr>
        <w:t xml:space="preserve"> </w:t>
      </w:r>
      <w:r w:rsidRPr="002B19BC">
        <w:rPr>
          <w:rFonts w:ascii="Book Antiqua" w:eastAsia="Book Antiqua" w:hAnsi="Book Antiqua" w:cs="Book Antiqua"/>
        </w:rPr>
        <w:t>shedding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period</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stool</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samples,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proofErr w:type="gramEnd"/>
      <w:r w:rsidR="00BA22E8" w:rsidRPr="002B19BC">
        <w:rPr>
          <w:rFonts w:ascii="Book Antiqua" w:eastAsia="Book Antiqua" w:hAnsi="Book Antiqua" w:cs="Book Antiqua"/>
        </w:rPr>
        <w:t xml:space="preserve"> </w:t>
      </w:r>
      <w:r w:rsidRPr="002B19BC">
        <w:rPr>
          <w:rFonts w:ascii="Book Antiqua" w:eastAsia="Book Antiqua" w:hAnsi="Book Antiqua" w:cs="Book Antiqua"/>
        </w:rPr>
        <w:t>noted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viral</w:t>
      </w:r>
      <w:r w:rsidR="00BA22E8" w:rsidRPr="002B19BC">
        <w:rPr>
          <w:rFonts w:ascii="Book Antiqua" w:eastAsia="Book Antiqua" w:hAnsi="Book Antiqua" w:cs="Book Antiqua"/>
        </w:rPr>
        <w:t xml:space="preserve"> </w:t>
      </w:r>
      <w:r w:rsidRPr="002B19BC">
        <w:rPr>
          <w:rFonts w:ascii="Book Antiqua" w:eastAsia="Book Antiqua" w:hAnsi="Book Antiqua" w:cs="Book Antiqua"/>
        </w:rPr>
        <w:t>shedding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asymptomatic</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For</w:t>
      </w:r>
      <w:r w:rsidR="00BA22E8" w:rsidRPr="002B19BC">
        <w:rPr>
          <w:rFonts w:ascii="Book Antiqua" w:eastAsia="Book Antiqua" w:hAnsi="Book Antiqua" w:cs="Book Antiqua"/>
        </w:rPr>
        <w:t xml:space="preserve"> </w:t>
      </w:r>
      <w:r w:rsidRPr="002B19BC">
        <w:rPr>
          <w:rFonts w:ascii="Book Antiqua" w:eastAsia="Book Antiqua" w:hAnsi="Book Antiqua" w:cs="Book Antiqua"/>
        </w:rPr>
        <w:t>example,</w:t>
      </w:r>
      <w:r w:rsidR="00BA22E8" w:rsidRPr="002B19BC">
        <w:rPr>
          <w:rFonts w:ascii="Book Antiqua" w:eastAsia="Book Antiqua" w:hAnsi="Book Antiqua" w:cs="Book Antiqua"/>
        </w:rPr>
        <w:t xml:space="preserve"> </w:t>
      </w:r>
      <w:r w:rsidRPr="002B19BC">
        <w:rPr>
          <w:rFonts w:ascii="Book Antiqua" w:eastAsia="Book Antiqua" w:hAnsi="Book Antiqua" w:cs="Book Antiqua"/>
        </w:rPr>
        <w:t>SARS-CoV-2</w:t>
      </w:r>
      <w:r w:rsidR="00BA22E8" w:rsidRPr="002B19BC">
        <w:rPr>
          <w:rFonts w:ascii="Book Antiqua" w:eastAsia="Book Antiqua" w:hAnsi="Book Antiqua" w:cs="Book Antiqua"/>
        </w:rPr>
        <w:t xml:space="preserve"> </w:t>
      </w:r>
      <w:r w:rsidRPr="002B19BC">
        <w:rPr>
          <w:rFonts w:ascii="Book Antiqua" w:eastAsia="Book Antiqua" w:hAnsi="Book Antiqua" w:cs="Book Antiqua"/>
        </w:rPr>
        <w:t>RNA</w:t>
      </w:r>
      <w:r w:rsidR="00BA22E8" w:rsidRPr="002B19BC">
        <w:rPr>
          <w:rFonts w:ascii="Book Antiqua" w:eastAsia="Book Antiqua" w:hAnsi="Book Antiqua" w:cs="Book Antiqua"/>
        </w:rPr>
        <w:t xml:space="preserve"> </w:t>
      </w:r>
      <w:r w:rsidRPr="002B19BC">
        <w:rPr>
          <w:rFonts w:ascii="Book Antiqua" w:eastAsia="Book Antiqua" w:hAnsi="Book Antiqua" w:cs="Book Antiqua"/>
        </w:rPr>
        <w:t>was</w:t>
      </w:r>
      <w:r w:rsidR="00BA22E8" w:rsidRPr="002B19BC">
        <w:rPr>
          <w:rFonts w:ascii="Book Antiqua" w:eastAsia="Book Antiqua" w:hAnsi="Book Antiqua" w:cs="Book Antiqua"/>
        </w:rPr>
        <w:t xml:space="preserve"> </w:t>
      </w:r>
      <w:r w:rsidRPr="002B19BC">
        <w:rPr>
          <w:rFonts w:ascii="Book Antiqua" w:eastAsia="Book Antiqua" w:hAnsi="Book Antiqua" w:cs="Book Antiqua"/>
        </w:rPr>
        <w:t>detected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from</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stool</w:t>
      </w:r>
      <w:r w:rsidR="00BA22E8" w:rsidRPr="002B19BC">
        <w:rPr>
          <w:rFonts w:ascii="Book Antiqua" w:eastAsia="Book Antiqua" w:hAnsi="Book Antiqua" w:cs="Book Antiqua"/>
        </w:rPr>
        <w:t xml:space="preserve"> </w:t>
      </w:r>
      <w:r w:rsidRPr="002B19BC">
        <w:rPr>
          <w:rFonts w:ascii="Book Antiqua" w:eastAsia="Book Antiqua" w:hAnsi="Book Antiqua" w:cs="Book Antiqua"/>
        </w:rPr>
        <w:t>sample</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an</w:t>
      </w:r>
      <w:r w:rsidR="00BA22E8" w:rsidRPr="002B19BC">
        <w:rPr>
          <w:rFonts w:ascii="Book Antiqua" w:eastAsia="Book Antiqua" w:hAnsi="Book Antiqua" w:cs="Book Antiqua"/>
        </w:rPr>
        <w:t xml:space="preserve"> </w:t>
      </w:r>
      <w:r w:rsidRPr="002B19BC">
        <w:rPr>
          <w:rFonts w:ascii="Book Antiqua" w:eastAsia="Book Antiqua" w:hAnsi="Book Antiqua" w:cs="Book Antiqua"/>
        </w:rPr>
        <w:t>asymptomatic</w:t>
      </w:r>
      <w:r w:rsidR="00BA22E8" w:rsidRPr="002B19BC">
        <w:rPr>
          <w:rFonts w:ascii="Book Antiqua" w:eastAsia="Book Antiqua" w:hAnsi="Book Antiqua" w:cs="Book Antiqua"/>
        </w:rPr>
        <w:t xml:space="preserve"> </w:t>
      </w:r>
      <w:r w:rsidRPr="002B19BC">
        <w:rPr>
          <w:rFonts w:ascii="Book Antiqua" w:eastAsia="Book Antiqua" w:hAnsi="Book Antiqua" w:cs="Book Antiqua"/>
        </w:rPr>
        <w:t>child</w:t>
      </w:r>
      <w:r w:rsidR="00BA22E8" w:rsidRPr="002B19BC">
        <w:rPr>
          <w:rFonts w:ascii="Book Antiqua" w:eastAsia="Book Antiqua" w:hAnsi="Book Antiqua" w:cs="Book Antiqua"/>
        </w:rPr>
        <w:t xml:space="preserve"> </w:t>
      </w:r>
      <w:r w:rsidRPr="002B19BC">
        <w:rPr>
          <w:rFonts w:ascii="Book Antiqua" w:eastAsia="Book Antiqua" w:hAnsi="Book Antiqua" w:cs="Book Antiqua"/>
        </w:rPr>
        <w:t>17</w:t>
      </w:r>
      <w:r w:rsidR="00BA22E8" w:rsidRPr="002B19BC">
        <w:rPr>
          <w:rFonts w:ascii="Book Antiqua" w:eastAsia="Book Antiqua" w:hAnsi="Book Antiqua" w:cs="Book Antiqua"/>
        </w:rPr>
        <w:t xml:space="preserve"> </w:t>
      </w:r>
      <w:r w:rsidRPr="002B19BC">
        <w:rPr>
          <w:rFonts w:ascii="Book Antiqua" w:eastAsia="Book Antiqua" w:hAnsi="Book Antiqua" w:cs="Book Antiqua"/>
        </w:rPr>
        <w:t>d</w:t>
      </w:r>
      <w:r w:rsidR="00BA22E8" w:rsidRPr="002B19BC">
        <w:rPr>
          <w:rFonts w:ascii="Book Antiqua" w:eastAsia="Book Antiqua" w:hAnsi="Book Antiqua" w:cs="Book Antiqua"/>
        </w:rPr>
        <w:t xml:space="preserve"> </w:t>
      </w:r>
      <w:r w:rsidRPr="002B19BC">
        <w:rPr>
          <w:rFonts w:ascii="Book Antiqua" w:eastAsia="Book Antiqua" w:hAnsi="Book Antiqua" w:cs="Book Antiqua"/>
        </w:rPr>
        <w:t>after</w:t>
      </w:r>
      <w:r w:rsidR="00BA22E8" w:rsidRPr="002B19BC">
        <w:rPr>
          <w:rFonts w:ascii="Book Antiqua" w:eastAsia="Book Antiqua" w:hAnsi="Book Antiqua" w:cs="Book Antiqua"/>
        </w:rPr>
        <w:t xml:space="preserve"> </w:t>
      </w:r>
      <w:r w:rsidR="00743A66" w:rsidRPr="002B19BC">
        <w:rPr>
          <w:rFonts w:ascii="Book Antiqua" w:eastAsia="Book Antiqua" w:hAnsi="Book Antiqua" w:cs="Book Antiqua"/>
        </w:rPr>
        <w:t>viral</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exposure</w:t>
      </w:r>
      <w:r w:rsidR="00785AB0" w:rsidRPr="002B19BC">
        <w:rPr>
          <w:rFonts w:ascii="Book Antiqua" w:eastAsia="Book Antiqua" w:hAnsi="Book Antiqua" w:cs="Book Antiqua"/>
          <w:vertAlign w:val="superscript"/>
        </w:rPr>
        <w:t>[</w:t>
      </w:r>
      <w:proofErr w:type="gramEnd"/>
      <w:r w:rsidR="0059315D" w:rsidRPr="002B19BC">
        <w:rPr>
          <w:rFonts w:ascii="Book Antiqua" w:eastAsia="Book Antiqua" w:hAnsi="Book Antiqua" w:cs="Book Antiqua"/>
          <w:vertAlign w:val="superscript"/>
        </w:rPr>
        <w:t>9</w:t>
      </w:r>
      <w:r w:rsidRPr="002B19BC">
        <w:rPr>
          <w:rFonts w:ascii="Book Antiqua" w:eastAsia="Book Antiqua" w:hAnsi="Book Antiqua" w:cs="Book Antiqua"/>
          <w:vertAlign w:val="superscript"/>
        </w:rPr>
        <w:t>]</w:t>
      </w:r>
      <w:r w:rsidRPr="002B19BC">
        <w:rPr>
          <w:rFonts w:ascii="Book Antiqua" w:eastAsia="Book Antiqua" w:hAnsi="Book Antiqua" w:cs="Book Antiqua"/>
        </w:rPr>
        <w:t>.</w:t>
      </w:r>
    </w:p>
    <w:p w14:paraId="64ECEBBB" w14:textId="77777777" w:rsidR="00A77B3E" w:rsidRPr="002B19BC" w:rsidRDefault="00743A66" w:rsidP="002B19BC">
      <w:pPr>
        <w:spacing w:line="360" w:lineRule="auto"/>
        <w:ind w:firstLineChars="100" w:firstLine="240"/>
        <w:jc w:val="both"/>
        <w:rPr>
          <w:rFonts w:ascii="Book Antiqua" w:hAnsi="Book Antiqua"/>
        </w:rPr>
      </w:pPr>
      <w:r w:rsidRPr="002B19BC">
        <w:rPr>
          <w:rFonts w:ascii="Book Antiqua" w:eastAsia="Book Antiqua" w:hAnsi="Book Antiqua" w:cs="Book Antiqua"/>
        </w:rPr>
        <w:t>Certain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studies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have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reported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that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virus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separation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from</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stool</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samples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difficult.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For</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example,</w:t>
      </w:r>
      <w:r w:rsidR="00785AB0" w:rsidRPr="002B19BC">
        <w:rPr>
          <w:rFonts w:ascii="Book Antiqua" w:eastAsia="Book Antiqua" w:hAnsi="Book Antiqua" w:cs="Book Antiqua"/>
        </w:rPr>
        <w:t xml:space="preserve"> </w:t>
      </w:r>
      <w:proofErr w:type="spellStart"/>
      <w:r w:rsidR="000D2F62" w:rsidRPr="002B19BC">
        <w:rPr>
          <w:rFonts w:ascii="Book Antiqua" w:eastAsia="Book Antiqua" w:hAnsi="Book Antiqua" w:cs="Book Antiqua"/>
        </w:rPr>
        <w:t>Wölfel</w:t>
      </w:r>
      <w:proofErr w:type="spellEnd"/>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i/>
          <w:iCs/>
        </w:rPr>
        <w:t>et</w:t>
      </w:r>
      <w:r w:rsidR="00BA22E8" w:rsidRPr="002B19BC">
        <w:rPr>
          <w:rFonts w:ascii="Book Antiqua" w:eastAsia="Book Antiqua" w:hAnsi="Book Antiqua" w:cs="Book Antiqua"/>
          <w:i/>
          <w:iCs/>
        </w:rPr>
        <w:t xml:space="preserve"> </w:t>
      </w:r>
      <w:proofErr w:type="gramStart"/>
      <w:r w:rsidR="000D2F62" w:rsidRPr="002B19BC">
        <w:rPr>
          <w:rFonts w:ascii="Book Antiqua" w:eastAsia="Book Antiqua" w:hAnsi="Book Antiqua" w:cs="Book Antiqua"/>
          <w:i/>
          <w:iCs/>
        </w:rPr>
        <w:t>al</w:t>
      </w:r>
      <w:r w:rsidR="0023632B" w:rsidRPr="002B19BC">
        <w:rPr>
          <w:rFonts w:ascii="Book Antiqua" w:hAnsi="Book Antiqua" w:cs="Book Antiqua"/>
          <w:iCs/>
          <w:vertAlign w:val="superscript"/>
          <w:lang w:eastAsia="zh-CN"/>
        </w:rPr>
        <w:t>[</w:t>
      </w:r>
      <w:proofErr w:type="gramEnd"/>
      <w:r w:rsidR="0023632B" w:rsidRPr="002B19BC">
        <w:rPr>
          <w:rFonts w:ascii="Book Antiqua" w:hAnsi="Book Antiqua" w:cs="Book Antiqua"/>
          <w:iCs/>
          <w:vertAlign w:val="superscript"/>
          <w:lang w:eastAsia="zh-CN"/>
        </w:rPr>
        <w:t>44]</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detect</w:t>
      </w:r>
      <w:r w:rsidRPr="002B19BC">
        <w:rPr>
          <w:rFonts w:ascii="Book Antiqua" w:eastAsia="Book Antiqua" w:hAnsi="Book Antiqua" w:cs="Book Antiqua"/>
        </w:rPr>
        <w:t>ed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viral</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RNA</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stool</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samples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but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attempts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isolate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virus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were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unsuccessful,</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most</w:t>
      </w:r>
      <w:r w:rsidR="00BA22E8" w:rsidRPr="002B19BC">
        <w:rPr>
          <w:rFonts w:ascii="Book Antiqua" w:eastAsia="Book Antiqua" w:hAnsi="Book Antiqua" w:cs="Book Antiqua"/>
        </w:rPr>
        <w:t xml:space="preserve"> </w:t>
      </w:r>
      <w:r w:rsidRPr="002B19BC">
        <w:rPr>
          <w:rFonts w:ascii="Book Antiqua" w:eastAsia="Book Antiqua" w:hAnsi="Book Antiqua" w:cs="Book Antiqua"/>
        </w:rPr>
        <w:t>likely</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due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mild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nature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infection.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viral</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load</w:t>
      </w:r>
      <w:r w:rsidR="00BA22E8" w:rsidRPr="002B19BC">
        <w:rPr>
          <w:rFonts w:ascii="Book Antiqua" w:eastAsia="Book Antiqua" w:hAnsi="Book Antiqua" w:cs="Book Antiqua"/>
        </w:rPr>
        <w:t xml:space="preserve"> </w:t>
      </w:r>
      <w:r w:rsidRPr="002B19BC">
        <w:rPr>
          <w:rFonts w:ascii="Book Antiqua" w:eastAsia="Book Antiqua" w:hAnsi="Book Antiqua" w:cs="Book Antiqua"/>
        </w:rPr>
        <w:t>below</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10</w:t>
      </w:r>
      <w:r w:rsidR="000D2F62" w:rsidRPr="002B19BC">
        <w:rPr>
          <w:rFonts w:ascii="Book Antiqua" w:eastAsia="Book Antiqua" w:hAnsi="Book Antiqua" w:cs="Book Antiqua"/>
          <w:vertAlign w:val="superscript"/>
        </w:rPr>
        <w:t>6</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copies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per</w:t>
      </w:r>
      <w:r w:rsidR="00BA22E8" w:rsidRPr="002B19BC">
        <w:rPr>
          <w:rFonts w:ascii="Book Antiqua" w:eastAsia="Book Antiqua" w:hAnsi="Book Antiqua" w:cs="Book Antiqua"/>
        </w:rPr>
        <w:t xml:space="preserve"> </w:t>
      </w:r>
      <w:r w:rsidRPr="002B19BC">
        <w:rPr>
          <w:rFonts w:ascii="Book Antiqua" w:eastAsia="Book Antiqua" w:hAnsi="Book Antiqua" w:cs="Book Antiqua"/>
        </w:rPr>
        <w:t>milliliter</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often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hampers</w:t>
      </w:r>
      <w:r w:rsidR="00BA22E8" w:rsidRPr="002B19BC">
        <w:rPr>
          <w:rFonts w:ascii="Book Antiqua" w:eastAsia="Book Antiqua" w:hAnsi="Book Antiqua" w:cs="Book Antiqua"/>
        </w:rPr>
        <w:t xml:space="preserve"> </w:t>
      </w:r>
      <w:r w:rsidRPr="002B19BC">
        <w:rPr>
          <w:rFonts w:ascii="Book Antiqua" w:eastAsia="Book Antiqua" w:hAnsi="Book Antiqua" w:cs="Book Antiqua"/>
        </w:rPr>
        <w:t>viral</w:t>
      </w:r>
      <w:r w:rsidR="00BA22E8" w:rsidRPr="002B19BC">
        <w:rPr>
          <w:rFonts w:ascii="Book Antiqua" w:eastAsia="Book Antiqua" w:hAnsi="Book Antiqua" w:cs="Book Antiqua"/>
        </w:rPr>
        <w:t xml:space="preserve"> </w:t>
      </w:r>
      <w:proofErr w:type="gramStart"/>
      <w:r w:rsidR="000D2F62" w:rsidRPr="002B19BC">
        <w:rPr>
          <w:rFonts w:ascii="Book Antiqua" w:eastAsia="Book Antiqua" w:hAnsi="Book Antiqua" w:cs="Book Antiqua"/>
        </w:rPr>
        <w:t>isolation</w:t>
      </w:r>
      <w:r w:rsidR="00785AB0" w:rsidRPr="002B19BC">
        <w:rPr>
          <w:rFonts w:ascii="Book Antiqua" w:eastAsia="Book Antiqua" w:hAnsi="Book Antiqua" w:cs="Book Antiqua"/>
          <w:vertAlign w:val="superscript"/>
        </w:rPr>
        <w:t>[</w:t>
      </w:r>
      <w:proofErr w:type="gramEnd"/>
      <w:r w:rsidR="0059315D" w:rsidRPr="002B19BC">
        <w:rPr>
          <w:rFonts w:ascii="Book Antiqua" w:eastAsia="Book Antiqua" w:hAnsi="Book Antiqua" w:cs="Book Antiqua"/>
          <w:vertAlign w:val="superscript"/>
        </w:rPr>
        <w:t>36</w:t>
      </w:r>
      <w:r w:rsidR="000D2F62" w:rsidRPr="002B19BC">
        <w:rPr>
          <w:rFonts w:ascii="Book Antiqua" w:eastAsia="Book Antiqua" w:hAnsi="Book Antiqua" w:cs="Book Antiqua"/>
          <w:vertAlign w:val="superscript"/>
        </w:rPr>
        <w:t>]</w:t>
      </w:r>
      <w:r w:rsidR="000D2F62"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viral</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load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also</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varies</w:t>
      </w:r>
      <w:r w:rsidR="00BA22E8" w:rsidRPr="002B19BC">
        <w:rPr>
          <w:rFonts w:ascii="Book Antiqua" w:eastAsia="Book Antiqua" w:hAnsi="Book Antiqua" w:cs="Book Antiqua"/>
        </w:rPr>
        <w:t xml:space="preserve"> </w:t>
      </w:r>
      <w:r w:rsidRPr="002B19BC">
        <w:rPr>
          <w:rFonts w:ascii="Book Antiqua" w:eastAsia="Book Antiqua" w:hAnsi="Book Antiqua" w:cs="Book Antiqua"/>
        </w:rPr>
        <w:t>widely</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from</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one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sample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another</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including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stool</w:t>
      </w:r>
      <w:r w:rsidR="000D2F62"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serum,</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respiratory</w:t>
      </w:r>
      <w:r w:rsidR="00BA22E8" w:rsidRPr="002B19BC">
        <w:rPr>
          <w:rFonts w:ascii="Book Antiqua" w:eastAsia="Book Antiqua" w:hAnsi="Book Antiqua" w:cs="Book Antiqua"/>
        </w:rPr>
        <w:t xml:space="preserve"> </w:t>
      </w:r>
      <w:proofErr w:type="gramStart"/>
      <w:r w:rsidR="000D2F62" w:rsidRPr="002B19BC">
        <w:rPr>
          <w:rFonts w:ascii="Book Antiqua" w:eastAsia="Book Antiqua" w:hAnsi="Book Antiqua" w:cs="Book Antiqua"/>
        </w:rPr>
        <w:t>samples</w:t>
      </w:r>
      <w:r w:rsidR="00785AB0" w:rsidRPr="002B19BC">
        <w:rPr>
          <w:rFonts w:ascii="Book Antiqua" w:eastAsia="Book Antiqua" w:hAnsi="Book Antiqua" w:cs="Book Antiqua"/>
          <w:vertAlign w:val="superscript"/>
        </w:rPr>
        <w:t>[</w:t>
      </w:r>
      <w:proofErr w:type="gramEnd"/>
      <w:r w:rsidR="006E6D30" w:rsidRPr="002B19BC">
        <w:rPr>
          <w:rFonts w:ascii="Book Antiqua" w:eastAsia="Book Antiqua" w:hAnsi="Book Antiqua" w:cs="Book Antiqua"/>
          <w:vertAlign w:val="superscript"/>
        </w:rPr>
        <w:t>44</w:t>
      </w:r>
      <w:r w:rsidR="000D2F62" w:rsidRPr="002B19BC">
        <w:rPr>
          <w:rFonts w:ascii="Book Antiqua" w:eastAsia="Book Antiqua" w:hAnsi="Book Antiqua" w:cs="Book Antiqua"/>
          <w:vertAlign w:val="superscript"/>
        </w:rPr>
        <w:t>-</w:t>
      </w:r>
      <w:r w:rsidR="006E6D30" w:rsidRPr="002B19BC">
        <w:rPr>
          <w:rFonts w:ascii="Book Antiqua" w:eastAsia="Book Antiqua" w:hAnsi="Book Antiqua" w:cs="Book Antiqua"/>
          <w:vertAlign w:val="superscript"/>
        </w:rPr>
        <w:t>46</w:t>
      </w:r>
      <w:r w:rsidR="000D2F62" w:rsidRPr="002B19BC">
        <w:rPr>
          <w:rFonts w:ascii="Book Antiqua" w:eastAsia="Book Antiqua" w:hAnsi="Book Antiqua" w:cs="Book Antiqua"/>
          <w:vertAlign w:val="superscript"/>
        </w:rPr>
        <w:t>]</w:t>
      </w:r>
      <w:r w:rsidR="000D2F62"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However,</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understanding</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correlation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between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altered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viral</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load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patient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samples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Pr="002B19BC">
        <w:rPr>
          <w:rFonts w:ascii="Book Antiqua" w:eastAsia="Book Antiqua" w:hAnsi="Book Antiqua" w:cs="Book Antiqua"/>
        </w:rPr>
        <w:t>essential</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for</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advancing</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therapeutic</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strategies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centered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around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restoring</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microbiota.</w:t>
      </w:r>
    </w:p>
    <w:p w14:paraId="701C5506" w14:textId="77777777" w:rsidR="00A77B3E" w:rsidRPr="002B19BC" w:rsidRDefault="000D2F62" w:rsidP="002B19BC">
      <w:pPr>
        <w:spacing w:line="360" w:lineRule="auto"/>
        <w:ind w:firstLineChars="100" w:firstLine="240"/>
        <w:jc w:val="both"/>
        <w:rPr>
          <w:rFonts w:ascii="Book Antiqua" w:hAnsi="Book Antiqua"/>
        </w:rPr>
      </w:pPr>
      <w:r w:rsidRPr="002B19BC">
        <w:rPr>
          <w:rFonts w:ascii="Book Antiqua" w:eastAsia="Book Antiqua" w:hAnsi="Book Antiqua" w:cs="Book Antiqua"/>
        </w:rPr>
        <w:t>Additionally,</w:t>
      </w:r>
      <w:r w:rsidR="00BA22E8" w:rsidRPr="002B19BC">
        <w:rPr>
          <w:rFonts w:ascii="Book Antiqua" w:eastAsia="Book Antiqua" w:hAnsi="Book Antiqua" w:cs="Book Antiqua"/>
        </w:rPr>
        <w:t xml:space="preserve"> </w:t>
      </w:r>
      <w:r w:rsidRPr="002B19BC">
        <w:rPr>
          <w:rFonts w:ascii="Book Antiqua" w:eastAsia="Book Antiqua" w:hAnsi="Book Antiqua" w:cs="Book Antiqua"/>
        </w:rPr>
        <w:t>efforts</w:t>
      </w:r>
      <w:r w:rsidR="00BA22E8" w:rsidRPr="002B19BC">
        <w:rPr>
          <w:rFonts w:ascii="Book Antiqua" w:eastAsia="Book Antiqua" w:hAnsi="Book Antiqua" w:cs="Book Antiqua"/>
        </w:rPr>
        <w:t xml:space="preserve"> </w:t>
      </w:r>
      <w:r w:rsidRPr="002B19BC">
        <w:rPr>
          <w:rFonts w:ascii="Book Antiqua" w:eastAsia="Book Antiqua" w:hAnsi="Book Antiqua" w:cs="Book Antiqua"/>
        </w:rPr>
        <w:t>should</w:t>
      </w:r>
      <w:r w:rsidR="00BA22E8" w:rsidRPr="002B19BC">
        <w:rPr>
          <w:rFonts w:ascii="Book Antiqua" w:eastAsia="Book Antiqua" w:hAnsi="Book Antiqua" w:cs="Book Antiqua"/>
        </w:rPr>
        <w:t xml:space="preserve"> </w:t>
      </w:r>
      <w:r w:rsidRPr="002B19BC">
        <w:rPr>
          <w:rFonts w:ascii="Book Antiqua" w:eastAsia="Book Antiqua" w:hAnsi="Book Antiqua" w:cs="Book Antiqua"/>
        </w:rPr>
        <w:t>focus</w:t>
      </w:r>
      <w:r w:rsidR="00BA22E8" w:rsidRPr="002B19BC">
        <w:rPr>
          <w:rFonts w:ascii="Book Antiqua" w:eastAsia="Book Antiqua" w:hAnsi="Book Antiqua" w:cs="Book Antiqua"/>
        </w:rPr>
        <w:t xml:space="preserve"> </w:t>
      </w:r>
      <w:r w:rsidRPr="002B19BC">
        <w:rPr>
          <w:rFonts w:ascii="Book Antiqua" w:eastAsia="Book Antiqua" w:hAnsi="Book Antiqua" w:cs="Book Antiqua"/>
        </w:rPr>
        <w:t>on</w:t>
      </w:r>
      <w:r w:rsidR="00BA22E8" w:rsidRPr="002B19BC">
        <w:rPr>
          <w:rFonts w:ascii="Book Antiqua" w:eastAsia="Book Antiqua" w:hAnsi="Book Antiqua" w:cs="Book Antiqua"/>
        </w:rPr>
        <w:t xml:space="preserve"> </w:t>
      </w:r>
      <w:r w:rsidRPr="002B19BC">
        <w:rPr>
          <w:rFonts w:ascii="Book Antiqua" w:eastAsia="Book Antiqua" w:hAnsi="Book Antiqua" w:cs="Book Antiqua"/>
        </w:rPr>
        <w:t>determining</w:t>
      </w:r>
      <w:r w:rsidR="00BA22E8" w:rsidRPr="002B19BC">
        <w:rPr>
          <w:rFonts w:ascii="Book Antiqua" w:eastAsia="Book Antiqua" w:hAnsi="Book Antiqua" w:cs="Book Antiqua"/>
        </w:rPr>
        <w:t xml:space="preserve"> </w:t>
      </w:r>
      <w:r w:rsidR="00743A66"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743A66" w:rsidRPr="002B19BC">
        <w:rPr>
          <w:rFonts w:ascii="Book Antiqua" w:eastAsia="Book Antiqua" w:hAnsi="Book Antiqua" w:cs="Book Antiqua"/>
        </w:rPr>
        <w:t>possible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correlation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between</w:t>
      </w:r>
      <w:r w:rsidR="00BA22E8" w:rsidRPr="002B19BC">
        <w:rPr>
          <w:rFonts w:ascii="Book Antiqua" w:eastAsia="Book Antiqua" w:hAnsi="Book Antiqua" w:cs="Book Antiqua"/>
        </w:rPr>
        <w:t xml:space="preserve"> </w:t>
      </w:r>
      <w:r w:rsidRPr="002B19BC">
        <w:rPr>
          <w:rFonts w:ascii="Book Antiqua" w:eastAsia="Book Antiqua" w:hAnsi="Book Antiqua" w:cs="Book Antiqua"/>
        </w:rPr>
        <w:t>fecal</w:t>
      </w:r>
      <w:r w:rsidR="00BA22E8" w:rsidRPr="002B19BC">
        <w:rPr>
          <w:rFonts w:ascii="Book Antiqua" w:eastAsia="Book Antiqua" w:hAnsi="Book Antiqua" w:cs="Book Antiqua"/>
        </w:rPr>
        <w:t xml:space="preserve"> </w:t>
      </w:r>
      <w:r w:rsidRPr="002B19BC">
        <w:rPr>
          <w:rFonts w:ascii="Book Antiqua" w:eastAsia="Book Antiqua" w:hAnsi="Book Antiqua" w:cs="Book Antiqua"/>
        </w:rPr>
        <w:t>viral</w:t>
      </w:r>
      <w:r w:rsidR="00BA22E8" w:rsidRPr="002B19BC">
        <w:rPr>
          <w:rFonts w:ascii="Book Antiqua" w:eastAsia="Book Antiqua" w:hAnsi="Book Antiqua" w:cs="Book Antiqua"/>
        </w:rPr>
        <w:t xml:space="preserve"> </w:t>
      </w:r>
      <w:r w:rsidRPr="002B19BC">
        <w:rPr>
          <w:rFonts w:ascii="Book Antiqua" w:eastAsia="Book Antiqua" w:hAnsi="Book Antiqua" w:cs="Book Antiqua"/>
        </w:rPr>
        <w:t>shedding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altered</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composition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at</w:t>
      </w:r>
      <w:r w:rsidR="00BA22E8" w:rsidRPr="002B19BC">
        <w:rPr>
          <w:rFonts w:ascii="Book Antiqua" w:eastAsia="Book Antiqua" w:hAnsi="Book Antiqua" w:cs="Book Antiqua"/>
        </w:rPr>
        <w:t xml:space="preserve"> </w:t>
      </w:r>
      <w:r w:rsidRPr="002B19BC">
        <w:rPr>
          <w:rFonts w:ascii="Book Antiqua" w:eastAsia="Book Antiqua" w:hAnsi="Book Antiqua" w:cs="Book Antiqua"/>
        </w:rPr>
        <w:t>different</w:t>
      </w:r>
      <w:r w:rsidR="00BA22E8" w:rsidRPr="002B19BC">
        <w:rPr>
          <w:rFonts w:ascii="Book Antiqua" w:eastAsia="Book Antiqua" w:hAnsi="Book Antiqua" w:cs="Book Antiqua"/>
        </w:rPr>
        <w:t xml:space="preserve"> </w:t>
      </w:r>
      <w:r w:rsidRPr="002B19BC">
        <w:rPr>
          <w:rFonts w:ascii="Book Antiqua" w:eastAsia="Book Antiqua" w:hAnsi="Book Antiqua" w:cs="Book Antiqua"/>
        </w:rPr>
        <w:t>stages</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infection,</w:t>
      </w:r>
      <w:r w:rsidR="00BA22E8" w:rsidRPr="002B19BC">
        <w:rPr>
          <w:rFonts w:ascii="Book Antiqua" w:eastAsia="Book Antiqua" w:hAnsi="Book Antiqua" w:cs="Book Antiqua"/>
        </w:rPr>
        <w:t xml:space="preserve"> </w:t>
      </w:r>
      <w:r w:rsidRPr="002B19BC">
        <w:rPr>
          <w:rFonts w:ascii="Book Antiqua" w:eastAsia="Book Antiqua" w:hAnsi="Book Antiqua" w:cs="Book Antiqua"/>
          <w:i/>
        </w:rPr>
        <w:t>i.e.</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mild</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moderate</w:t>
      </w:r>
      <w:r w:rsidR="00BA22E8" w:rsidRPr="002B19BC">
        <w:rPr>
          <w:rFonts w:ascii="Book Antiqua" w:eastAsia="Book Antiqua" w:hAnsi="Book Antiqua" w:cs="Book Antiqua"/>
        </w:rPr>
        <w:t xml:space="preserve"> </w:t>
      </w:r>
      <w:r w:rsidRPr="002B19BC">
        <w:rPr>
          <w:rFonts w:ascii="Book Antiqua" w:eastAsia="Book Antiqua" w:hAnsi="Book Antiqua" w:cs="Book Antiqua"/>
        </w:rPr>
        <w:t>or</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p>
    <w:p w14:paraId="09F6BD32" w14:textId="77777777" w:rsidR="00A77B3E" w:rsidRPr="002B19BC" w:rsidRDefault="00A77B3E" w:rsidP="002B19BC">
      <w:pPr>
        <w:spacing w:line="360" w:lineRule="auto"/>
        <w:jc w:val="both"/>
        <w:rPr>
          <w:rFonts w:ascii="Book Antiqua" w:hAnsi="Book Antiqua"/>
        </w:rPr>
      </w:pPr>
    </w:p>
    <w:p w14:paraId="59C4DDEF" w14:textId="77777777" w:rsidR="00A77B3E" w:rsidRPr="002B19BC" w:rsidRDefault="000D2F62" w:rsidP="002B19BC">
      <w:pPr>
        <w:spacing w:line="360" w:lineRule="auto"/>
        <w:jc w:val="both"/>
        <w:rPr>
          <w:rFonts w:ascii="Book Antiqua" w:hAnsi="Book Antiqua"/>
          <w:u w:val="single"/>
        </w:rPr>
      </w:pPr>
      <w:r w:rsidRPr="002B19BC">
        <w:rPr>
          <w:rFonts w:ascii="Book Antiqua" w:eastAsia="Book Antiqua" w:hAnsi="Book Antiqua" w:cs="Book Antiqua"/>
          <w:b/>
          <w:bCs/>
          <w:caps/>
          <w:u w:val="single"/>
        </w:rPr>
        <w:lastRenderedPageBreak/>
        <w:t>Altered</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gut</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microbiota</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composition</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in</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COVID-19</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patients</w:t>
      </w:r>
    </w:p>
    <w:p w14:paraId="7083118F" w14:textId="77777777" w:rsidR="00A77B3E" w:rsidRPr="002B19BC" w:rsidRDefault="00743A66" w:rsidP="002B19BC">
      <w:pPr>
        <w:spacing w:line="360" w:lineRule="auto"/>
        <w:jc w:val="both"/>
        <w:rPr>
          <w:rFonts w:ascii="Book Antiqua" w:hAnsi="Book Antiqua"/>
          <w:lang w:eastAsia="zh-CN"/>
        </w:rPr>
      </w:pPr>
      <w:r w:rsidRPr="002B19BC">
        <w:rPr>
          <w:rFonts w:ascii="Book Antiqua" w:eastAsia="Book Antiqua" w:hAnsi="Book Antiqua" w:cs="Book Antiqua"/>
        </w:rPr>
        <w:t>SARS-CoV-2</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infections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have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led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changes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ecology</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(compared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that</w:t>
      </w:r>
      <w:r w:rsidR="00BA22E8" w:rsidRPr="002B19BC">
        <w:rPr>
          <w:rFonts w:ascii="Book Antiqua" w:eastAsia="Book Antiqua" w:hAnsi="Book Antiqua" w:cs="Book Antiqua"/>
        </w:rPr>
        <w:t xml:space="preserve"> </w:t>
      </w:r>
      <w:r w:rsidRPr="002B19BC">
        <w:rPr>
          <w:rFonts w:ascii="Book Antiqua" w:eastAsia="Book Antiqua" w:hAnsi="Book Antiqua" w:cs="Book Antiqua"/>
        </w:rPr>
        <w:t>seen</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controls)</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These</w:t>
      </w:r>
      <w:r w:rsidR="00BA22E8" w:rsidRPr="002B19BC">
        <w:rPr>
          <w:rFonts w:ascii="Book Antiqua" w:eastAsia="Book Antiqua" w:hAnsi="Book Antiqua" w:cs="Book Antiqua"/>
        </w:rPr>
        <w:t xml:space="preserve"> </w:t>
      </w:r>
      <w:r w:rsidRPr="002B19BC">
        <w:rPr>
          <w:rFonts w:ascii="Book Antiqua" w:eastAsia="Book Antiqua" w:hAnsi="Book Antiqua" w:cs="Book Antiqua"/>
        </w:rPr>
        <w:t>changes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are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influenced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by</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immune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responses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elicited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during</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(Table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3).</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Different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studies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have</w:t>
      </w:r>
      <w:r w:rsidR="00BA22E8" w:rsidRPr="002B19BC">
        <w:rPr>
          <w:rFonts w:ascii="Book Antiqua" w:eastAsia="Book Antiqua" w:hAnsi="Book Antiqua" w:cs="Book Antiqua"/>
        </w:rPr>
        <w:t xml:space="preserve"> </w:t>
      </w:r>
      <w:r w:rsidRPr="002B19BC">
        <w:rPr>
          <w:rFonts w:ascii="Book Antiqua" w:eastAsia="Book Antiqua" w:hAnsi="Book Antiqua" w:cs="Book Antiqua"/>
        </w:rPr>
        <w:t>revealed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growth</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unusual</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microorganisms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depletion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common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microbes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(bacterial,</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viral,</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fungal</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populations)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(Figure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3).</w:t>
      </w:r>
    </w:p>
    <w:p w14:paraId="6F457ED3" w14:textId="77777777" w:rsidR="00A77B3E" w:rsidRPr="002B19BC" w:rsidRDefault="000D2F62" w:rsidP="002B19BC">
      <w:pPr>
        <w:spacing w:line="360" w:lineRule="auto"/>
        <w:ind w:firstLineChars="100" w:firstLine="240"/>
        <w:jc w:val="both"/>
        <w:rPr>
          <w:rFonts w:ascii="Book Antiqua" w:hAnsi="Book Antiqua"/>
        </w:rPr>
      </w:pP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understand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severity</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disease</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composition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100</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was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analyzed</w:t>
      </w:r>
      <w:r w:rsidR="00BA22E8" w:rsidRPr="002B19BC">
        <w:rPr>
          <w:rFonts w:ascii="Book Antiqua" w:eastAsia="Book Antiqua" w:hAnsi="Book Antiqua" w:cs="Book Antiqua"/>
        </w:rPr>
        <w:t xml:space="preserve"> </w:t>
      </w:r>
      <w:r w:rsidR="00743A66"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two</w:t>
      </w:r>
      <w:r w:rsidR="00BA22E8" w:rsidRPr="002B19BC">
        <w:rPr>
          <w:rFonts w:ascii="Book Antiqua" w:eastAsia="Book Antiqua" w:hAnsi="Book Antiqua" w:cs="Book Antiqua"/>
        </w:rPr>
        <w:t xml:space="preserve"> </w:t>
      </w:r>
      <w:r w:rsidRPr="002B19BC">
        <w:rPr>
          <w:rFonts w:ascii="Book Antiqua" w:eastAsia="Book Antiqua" w:hAnsi="Book Antiqua" w:cs="Book Antiqua"/>
        </w:rPr>
        <w:t>hospital</w:t>
      </w:r>
      <w:r w:rsidR="00BA22E8" w:rsidRPr="002B19BC">
        <w:rPr>
          <w:rFonts w:ascii="Book Antiqua" w:eastAsia="Book Antiqua" w:hAnsi="Book Antiqua" w:cs="Book Antiqua"/>
        </w:rPr>
        <w:t xml:space="preserve"> </w:t>
      </w:r>
      <w:r w:rsidRPr="002B19BC">
        <w:rPr>
          <w:rFonts w:ascii="Book Antiqua" w:eastAsia="Book Antiqua" w:hAnsi="Book Antiqua" w:cs="Book Antiqua"/>
        </w:rPr>
        <w:t>cohort</w:t>
      </w:r>
      <w:r w:rsidR="00743A66" w:rsidRPr="002B19BC">
        <w:rPr>
          <w:rFonts w:ascii="Book Antiqua" w:eastAsia="Book Antiqua" w:hAnsi="Book Antiqua" w:cs="Book Antiqua"/>
        </w:rPr>
        <w:t>s</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Stool</w:t>
      </w:r>
      <w:r w:rsidR="00BA22E8" w:rsidRPr="002B19BC">
        <w:rPr>
          <w:rFonts w:ascii="Book Antiqua" w:eastAsia="Book Antiqua" w:hAnsi="Book Antiqua" w:cs="Book Antiqua"/>
        </w:rPr>
        <w:t xml:space="preserve"> </w:t>
      </w:r>
      <w:r w:rsidRPr="002B19BC">
        <w:rPr>
          <w:rFonts w:ascii="Book Antiqua" w:eastAsia="Book Antiqua" w:hAnsi="Book Antiqua" w:cs="Book Antiqua"/>
        </w:rPr>
        <w:t>samples</w:t>
      </w:r>
      <w:r w:rsidR="00BA22E8" w:rsidRPr="002B19BC">
        <w:rPr>
          <w:rFonts w:ascii="Book Antiqua" w:eastAsia="Book Antiqua" w:hAnsi="Book Antiqua" w:cs="Book Antiqua"/>
        </w:rPr>
        <w:t xml:space="preserve"> </w:t>
      </w:r>
      <w:r w:rsidRPr="002B19BC">
        <w:rPr>
          <w:rFonts w:ascii="Book Antiqua" w:eastAsia="Book Antiqua" w:hAnsi="Book Antiqua" w:cs="Book Antiqua"/>
        </w:rPr>
        <w:t>were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collected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from</w:t>
      </w:r>
      <w:r w:rsidR="00BA22E8" w:rsidRPr="002B19BC">
        <w:rPr>
          <w:rFonts w:ascii="Book Antiqua" w:eastAsia="Book Antiqua" w:hAnsi="Book Antiqua" w:cs="Book Antiqua"/>
        </w:rPr>
        <w:t xml:space="preserve"> </w:t>
      </w:r>
      <w:r w:rsidRPr="002B19BC">
        <w:rPr>
          <w:rFonts w:ascii="Book Antiqua" w:eastAsia="Book Antiqua" w:hAnsi="Book Antiqua" w:cs="Book Antiqua"/>
        </w:rPr>
        <w:t>27</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00743A66"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100</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004C4FFF" w:rsidRPr="002B19BC">
        <w:rPr>
          <w:rFonts w:ascii="Book Antiqua" w:eastAsia="Book Antiqua" w:hAnsi="Book Antiqua" w:cs="Book Antiqua"/>
        </w:rPr>
        <w:t>T</w:t>
      </w:r>
      <w:r w:rsidRPr="002B19BC">
        <w:rPr>
          <w:rFonts w:ascii="Book Antiqua" w:eastAsia="Book Antiqua" w:hAnsi="Book Antiqua" w:cs="Book Antiqua"/>
        </w:rPr>
        <w: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microbiome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compositions</w:t>
      </w:r>
      <w:r w:rsidR="00BA22E8" w:rsidRPr="002B19BC">
        <w:rPr>
          <w:rFonts w:ascii="Book Antiqua" w:eastAsia="Book Antiqua" w:hAnsi="Book Antiqua" w:cs="Book Antiqua"/>
        </w:rPr>
        <w:t xml:space="preserve"> </w:t>
      </w:r>
      <w:r w:rsidR="004C4FFF" w:rsidRPr="002B19BC">
        <w:rPr>
          <w:rFonts w:ascii="Book Antiqua" w:eastAsia="Book Antiqua" w:hAnsi="Book Antiqua" w:cs="Book Antiqua"/>
        </w:rPr>
        <w:t>were</w:t>
      </w:r>
      <w:r w:rsidR="00BA22E8" w:rsidRPr="002B19BC">
        <w:rPr>
          <w:rFonts w:ascii="Book Antiqua" w:eastAsia="Book Antiqua" w:hAnsi="Book Antiqua" w:cs="Book Antiqua"/>
        </w:rPr>
        <w:t xml:space="preserve"> </w:t>
      </w:r>
      <w:r w:rsidR="004C4FFF" w:rsidRPr="002B19BC">
        <w:rPr>
          <w:rFonts w:ascii="Book Antiqua" w:eastAsia="Book Antiqua" w:hAnsi="Book Antiqua" w:cs="Book Antiqua"/>
        </w:rPr>
        <w:t>characterized</w:t>
      </w:r>
      <w:r w:rsidR="00BA22E8" w:rsidRPr="002B19BC">
        <w:rPr>
          <w:rFonts w:ascii="Book Antiqua" w:eastAsia="Book Antiqua" w:hAnsi="Book Antiqua" w:cs="Book Antiqua"/>
        </w:rPr>
        <w:t xml:space="preserve"> </w:t>
      </w:r>
      <w:r w:rsidRPr="002B19BC">
        <w:rPr>
          <w:rFonts w:ascii="Book Antiqua" w:eastAsia="Book Antiqua" w:hAnsi="Book Antiqua" w:cs="Book Antiqua"/>
        </w:rPr>
        <w:t>using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total</w:t>
      </w:r>
      <w:r w:rsidR="00BA22E8" w:rsidRPr="002B19BC">
        <w:rPr>
          <w:rFonts w:ascii="Book Antiqua" w:eastAsia="Book Antiqua" w:hAnsi="Book Antiqua" w:cs="Book Antiqua"/>
        </w:rPr>
        <w:t xml:space="preserve"> </w:t>
      </w:r>
      <w:r w:rsidRPr="002B19BC">
        <w:rPr>
          <w:rFonts w:ascii="Book Antiqua" w:eastAsia="Book Antiqua" w:hAnsi="Book Antiqua" w:cs="Book Antiqua"/>
        </w:rPr>
        <w:t>DNA</w:t>
      </w:r>
      <w:r w:rsidR="00BA22E8" w:rsidRPr="002B19BC">
        <w:rPr>
          <w:rFonts w:ascii="Book Antiqua" w:eastAsia="Book Antiqua" w:hAnsi="Book Antiqua" w:cs="Book Antiqua"/>
        </w:rPr>
        <w:t xml:space="preserve"> </w:t>
      </w:r>
      <w:r w:rsidRPr="002B19BC">
        <w:rPr>
          <w:rFonts w:ascii="Book Antiqua" w:eastAsia="Book Antiqua" w:hAnsi="Book Antiqua" w:cs="Book Antiqua"/>
        </w:rPr>
        <w:t>extracted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from</w:t>
      </w:r>
      <w:r w:rsidR="00BA22E8" w:rsidRPr="002B19BC">
        <w:rPr>
          <w:rFonts w:ascii="Book Antiqua" w:eastAsia="Book Antiqua" w:hAnsi="Book Antiqua" w:cs="Book Antiqua"/>
        </w:rPr>
        <w:t xml:space="preserve"> </w:t>
      </w:r>
      <w:r w:rsidRPr="002B19BC">
        <w:rPr>
          <w:rFonts w:ascii="Book Antiqua" w:eastAsia="Book Antiqua" w:hAnsi="Book Antiqua" w:cs="Book Antiqua"/>
        </w:rPr>
        <w:t>stool</w:t>
      </w:r>
      <w:r w:rsidR="00BA22E8" w:rsidRPr="002B19BC">
        <w:rPr>
          <w:rFonts w:ascii="Book Antiqua" w:eastAsia="Book Antiqua" w:hAnsi="Book Antiqua" w:cs="Book Antiqua"/>
        </w:rPr>
        <w:t xml:space="preserve"> </w:t>
      </w:r>
      <w:r w:rsidRPr="002B19BC">
        <w:rPr>
          <w:rFonts w:ascii="Book Antiqua" w:eastAsia="Book Antiqua" w:hAnsi="Book Antiqua" w:cs="Book Antiqua"/>
        </w:rPr>
        <w:t>samples.</w:t>
      </w:r>
      <w:r w:rsidR="00BA22E8" w:rsidRPr="002B19BC">
        <w:rPr>
          <w:rFonts w:ascii="Book Antiqua" w:eastAsia="Book Antiqua" w:hAnsi="Book Antiqua" w:cs="Book Antiqua"/>
        </w:rPr>
        <w:t xml:space="preserve"> </w:t>
      </w:r>
      <w:r w:rsidR="004C4FFF"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4C4FFF" w:rsidRPr="002B19BC">
        <w:rPr>
          <w:rFonts w:ascii="Book Antiqua" w:eastAsia="Book Antiqua" w:hAnsi="Book Antiqua" w:cs="Book Antiqua"/>
        </w:rPr>
        <w:t>authors</w:t>
      </w:r>
      <w:r w:rsidR="00BA22E8" w:rsidRPr="002B19BC">
        <w:rPr>
          <w:rFonts w:ascii="Book Antiqua" w:eastAsia="Book Antiqua" w:hAnsi="Book Antiqua" w:cs="Book Antiqua"/>
        </w:rPr>
        <w:t xml:space="preserve"> </w:t>
      </w:r>
      <w:r w:rsidR="004C4FFF" w:rsidRPr="002B19BC">
        <w:rPr>
          <w:rFonts w:ascii="Book Antiqua" w:eastAsia="Book Antiqua" w:hAnsi="Book Antiqua" w:cs="Book Antiqua"/>
        </w:rPr>
        <w:t>demonstrated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that</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number</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commensals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proofErr w:type="spellStart"/>
      <w:r w:rsidR="004C4FFF" w:rsidRPr="002B19BC">
        <w:rPr>
          <w:rFonts w:ascii="Book Antiqua" w:eastAsia="Book Antiqua" w:hAnsi="Book Antiqua" w:cs="Book Antiqua"/>
        </w:rPr>
        <w:t>Bifidobacteria</w:t>
      </w:r>
      <w:proofErr w:type="spellEnd"/>
      <w:r w:rsidR="00BA22E8" w:rsidRPr="002B19BC">
        <w:rPr>
          <w:rFonts w:ascii="Book Antiqua" w:eastAsia="Book Antiqua" w:hAnsi="Book Antiqua" w:cs="Book Antiqua"/>
        </w:rPr>
        <w:t xml:space="preserve"> </w:t>
      </w:r>
      <w:r w:rsidRPr="002B19BC">
        <w:rPr>
          <w:rFonts w:ascii="Book Antiqua" w:eastAsia="Book Antiqua" w:hAnsi="Book Antiqua" w:cs="Book Antiqua"/>
        </w:rPr>
        <w:t>was</w:t>
      </w:r>
      <w:r w:rsidR="00BA22E8" w:rsidRPr="002B19BC">
        <w:rPr>
          <w:rFonts w:ascii="Book Antiqua" w:eastAsia="Book Antiqua" w:hAnsi="Book Antiqua" w:cs="Book Antiqua"/>
        </w:rPr>
        <w:t xml:space="preserve"> </w:t>
      </w:r>
      <w:r w:rsidRPr="002B19BC">
        <w:rPr>
          <w:rFonts w:ascii="Book Antiqua" w:eastAsia="Book Antiqua" w:hAnsi="Book Antiqua" w:cs="Book Antiqua"/>
        </w:rPr>
        <w:t>low</w:t>
      </w:r>
      <w:r w:rsidR="00BA22E8" w:rsidRPr="002B19BC">
        <w:rPr>
          <w:rFonts w:ascii="Book Antiqua" w:eastAsia="Book Antiqua" w:hAnsi="Book Antiqua" w:cs="Book Antiqua"/>
        </w:rPr>
        <w:t xml:space="preserve"> </w:t>
      </w:r>
      <w:r w:rsidR="004C4FFF"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correlated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several</w:t>
      </w:r>
      <w:r w:rsidR="00BA22E8" w:rsidRPr="002B19BC">
        <w:rPr>
          <w:rFonts w:ascii="Book Antiqua" w:eastAsia="Book Antiqua" w:hAnsi="Book Antiqua" w:cs="Book Antiqua"/>
        </w:rPr>
        <w:t xml:space="preserve"> </w:t>
      </w:r>
      <w:r w:rsidRPr="002B19BC">
        <w:rPr>
          <w:rFonts w:ascii="Book Antiqua" w:eastAsia="Book Antiqua" w:hAnsi="Book Antiqua" w:cs="Book Antiqua"/>
        </w:rPr>
        <w:t>factors</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disease</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severity,</w:t>
      </w:r>
      <w:r w:rsidR="00BA22E8" w:rsidRPr="002B19BC">
        <w:rPr>
          <w:rFonts w:ascii="Book Antiqua" w:eastAsia="Book Antiqua" w:hAnsi="Book Antiqua" w:cs="Book Antiqua"/>
        </w:rPr>
        <w:t xml:space="preserve"> </w:t>
      </w:r>
      <w:r w:rsidRPr="002B19BC">
        <w:rPr>
          <w:rFonts w:ascii="Book Antiqua" w:eastAsia="Book Antiqua" w:hAnsi="Book Antiqua" w:cs="Book Antiqua"/>
        </w:rPr>
        <w:t>such</w:t>
      </w:r>
      <w:r w:rsidR="00BA22E8" w:rsidRPr="002B19BC">
        <w:rPr>
          <w:rFonts w:ascii="Book Antiqua" w:eastAsia="Book Antiqua" w:hAnsi="Book Antiqua" w:cs="Book Antiqua"/>
        </w:rPr>
        <w:t xml:space="preserve"> </w:t>
      </w:r>
      <w:r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Pr="002B19BC">
        <w:rPr>
          <w:rFonts w:ascii="Book Antiqua" w:eastAsia="Book Antiqua" w:hAnsi="Book Antiqua" w:cs="Book Antiqua"/>
        </w:rPr>
        <w:t>high</w:t>
      </w:r>
      <w:r w:rsidR="00BA22E8" w:rsidRPr="002B19BC">
        <w:rPr>
          <w:rFonts w:ascii="Book Antiqua" w:eastAsia="Book Antiqua" w:hAnsi="Book Antiqua" w:cs="Book Antiqua"/>
        </w:rPr>
        <w:t xml:space="preserve"> </w:t>
      </w:r>
      <w:r w:rsidRPr="002B19BC">
        <w:rPr>
          <w:rFonts w:ascii="Book Antiqua" w:eastAsia="Book Antiqua" w:hAnsi="Book Antiqua" w:cs="Book Antiqua"/>
        </w:rPr>
        <w:t>concentrations</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inflammatory</w:t>
      </w:r>
      <w:r w:rsidR="00BA22E8" w:rsidRPr="002B19BC">
        <w:rPr>
          <w:rFonts w:ascii="Book Antiqua" w:eastAsia="Book Antiqua" w:hAnsi="Book Antiqua" w:cs="Book Antiqua"/>
        </w:rPr>
        <w:t xml:space="preserve"> </w:t>
      </w:r>
      <w:r w:rsidRPr="002B19BC">
        <w:rPr>
          <w:rFonts w:ascii="Book Antiqua" w:eastAsia="Book Antiqua" w:hAnsi="Book Antiqua" w:cs="Book Antiqua"/>
        </w:rPr>
        <w:t>cytokines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C-reactive</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protein</w:t>
      </w:r>
      <w:r w:rsidR="00BA22E8" w:rsidRPr="002B19BC">
        <w:rPr>
          <w:rFonts w:ascii="Book Antiqua" w:eastAsia="Book Antiqua" w:hAnsi="Book Antiqua" w:cs="Book Antiqua"/>
        </w:rPr>
        <w:t xml:space="preserve"> </w:t>
      </w:r>
      <w:r w:rsidRPr="002B19BC">
        <w:rPr>
          <w:rFonts w:ascii="Book Antiqua" w:eastAsia="Book Antiqua" w:hAnsi="Book Antiqua" w:cs="Book Antiqua"/>
        </w:rPr>
        <w:t>(CRP).</w:t>
      </w:r>
      <w:r w:rsidR="00BA22E8" w:rsidRPr="002B19BC">
        <w:rPr>
          <w:rFonts w:ascii="Book Antiqua" w:eastAsia="Book Antiqua" w:hAnsi="Book Antiqua" w:cs="Book Antiqua"/>
        </w:rPr>
        <w:t xml:space="preserve"> </w:t>
      </w:r>
      <w:r w:rsidR="004C4FFF" w:rsidRPr="002B19BC">
        <w:rPr>
          <w:rFonts w:ascii="Book Antiqua" w:eastAsia="Book Antiqua" w:hAnsi="Book Antiqua" w:cs="Book Antiqua"/>
        </w:rPr>
        <w:t>These</w:t>
      </w:r>
      <w:r w:rsidR="00BA22E8" w:rsidRPr="002B19BC">
        <w:rPr>
          <w:rFonts w:ascii="Book Antiqua" w:eastAsia="Book Antiqua" w:hAnsi="Book Antiqua" w:cs="Book Antiqua"/>
        </w:rPr>
        <w:t xml:space="preserve"> </w:t>
      </w:r>
      <w:r w:rsidR="004C4FFF" w:rsidRPr="002B19BC">
        <w:rPr>
          <w:rFonts w:ascii="Book Antiqua" w:eastAsia="Book Antiqua" w:hAnsi="Book Antiqua" w:cs="Book Antiqua"/>
        </w:rPr>
        <w:t>data</w:t>
      </w:r>
      <w:r w:rsidR="00BA22E8" w:rsidRPr="002B19BC">
        <w:rPr>
          <w:rFonts w:ascii="Book Antiqua" w:eastAsia="Book Antiqua" w:hAnsi="Book Antiqua" w:cs="Book Antiqua"/>
        </w:rPr>
        <w:t xml:space="preserve"> </w:t>
      </w:r>
      <w:r w:rsidRPr="002B19BC">
        <w:rPr>
          <w:rFonts w:ascii="Book Antiqua" w:eastAsia="Book Antiqua" w:hAnsi="Book Antiqua" w:cs="Book Antiqua"/>
        </w:rPr>
        <w:t>suggests</w:t>
      </w:r>
      <w:r w:rsidR="00BA22E8" w:rsidRPr="002B19BC">
        <w:rPr>
          <w:rFonts w:ascii="Book Antiqua" w:eastAsia="Book Antiqua" w:hAnsi="Book Antiqua" w:cs="Book Antiqua"/>
        </w:rPr>
        <w:t xml:space="preserve"> </w:t>
      </w:r>
      <w:r w:rsidRPr="002B19BC">
        <w:rPr>
          <w:rFonts w:ascii="Book Antiqua" w:eastAsia="Book Antiqua" w:hAnsi="Book Antiqua" w:cs="Book Antiqua"/>
        </w:rPr>
        <w:t>that</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composition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Pr="002B19BC">
        <w:rPr>
          <w:rFonts w:ascii="Book Antiqua" w:eastAsia="Book Antiqua" w:hAnsi="Book Antiqua" w:cs="Book Antiqua"/>
        </w:rPr>
        <w:t>associated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disease</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severity</w:t>
      </w:r>
      <w:r w:rsidR="00785AB0" w:rsidRPr="002B19BC">
        <w:rPr>
          <w:rFonts w:ascii="Book Antiqua" w:eastAsia="Book Antiqua" w:hAnsi="Book Antiqua" w:cs="Book Antiqua"/>
          <w:vertAlign w:val="superscript"/>
        </w:rPr>
        <w:t>[</w:t>
      </w:r>
      <w:proofErr w:type="gramEnd"/>
      <w:r w:rsidR="006E6D30" w:rsidRPr="002B19BC">
        <w:rPr>
          <w:rFonts w:ascii="Book Antiqua" w:eastAsia="Book Antiqua" w:hAnsi="Book Antiqua" w:cs="Book Antiqua"/>
          <w:vertAlign w:val="superscript"/>
        </w:rPr>
        <w:t>38</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Another</w:t>
      </w:r>
      <w:r w:rsidR="00BA22E8" w:rsidRPr="002B19BC">
        <w:rPr>
          <w:rFonts w:ascii="Book Antiqua" w:eastAsia="Book Antiqua" w:hAnsi="Book Antiqua" w:cs="Book Antiqua"/>
        </w:rPr>
        <w:t xml:space="preserve"> </w:t>
      </w:r>
      <w:r w:rsidRPr="002B19BC">
        <w:rPr>
          <w:rFonts w:ascii="Book Antiqua" w:eastAsia="Book Antiqua" w:hAnsi="Book Antiqua" w:cs="Book Antiqua"/>
        </w:rPr>
        <w:t>study</w:t>
      </w:r>
      <w:r w:rsidR="00BA22E8" w:rsidRPr="002B19BC">
        <w:rPr>
          <w:rFonts w:ascii="Book Antiqua" w:eastAsia="Book Antiqua" w:hAnsi="Book Antiqua" w:cs="Book Antiqua"/>
        </w:rPr>
        <w:t xml:space="preserve"> </w:t>
      </w:r>
      <w:r w:rsidRPr="002B19BC">
        <w:rPr>
          <w:rFonts w:ascii="Book Antiqua" w:eastAsia="Book Antiqua" w:hAnsi="Book Antiqua" w:cs="Book Antiqua"/>
        </w:rPr>
        <w:t>carried</w:t>
      </w:r>
      <w:r w:rsidR="00BA22E8" w:rsidRPr="002B19BC">
        <w:rPr>
          <w:rFonts w:ascii="Book Antiqua" w:eastAsia="Book Antiqua" w:hAnsi="Book Antiqua" w:cs="Book Antiqua"/>
        </w:rPr>
        <w:t xml:space="preserve"> </w:t>
      </w:r>
      <w:r w:rsidRPr="002B19BC">
        <w:rPr>
          <w:rFonts w:ascii="Book Antiqua" w:eastAsia="Book Antiqua" w:hAnsi="Book Antiqua" w:cs="Book Antiqua"/>
        </w:rPr>
        <w:t>out</w:t>
      </w:r>
      <w:r w:rsidR="00BA22E8" w:rsidRPr="002B19BC">
        <w:rPr>
          <w:rFonts w:ascii="Book Antiqua" w:eastAsia="Book Antiqua" w:hAnsi="Book Antiqua" w:cs="Book Antiqua"/>
        </w:rPr>
        <w:t xml:space="preserve"> </w:t>
      </w:r>
      <w:r w:rsidRPr="002B19BC">
        <w:rPr>
          <w:rFonts w:ascii="Book Antiqua" w:eastAsia="Book Antiqua" w:hAnsi="Book Antiqua" w:cs="Book Antiqua"/>
        </w:rPr>
        <w:t>RNA</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DNA</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profiling</w:t>
      </w:r>
      <w:r w:rsidR="00BA22E8" w:rsidRPr="002B19BC">
        <w:rPr>
          <w:rFonts w:ascii="Book Antiqua" w:eastAsia="Book Antiqua" w:hAnsi="Book Antiqua" w:cs="Book Antiqua"/>
        </w:rPr>
        <w:t xml:space="preserve"> </w:t>
      </w:r>
      <w:r w:rsidR="004C4FFF" w:rsidRPr="002B19BC">
        <w:rPr>
          <w:rFonts w:ascii="Book Antiqua" w:eastAsia="Book Antiqua" w:hAnsi="Book Antiqua" w:cs="Book Antiqua"/>
        </w:rPr>
        <w:t>by</w:t>
      </w:r>
      <w:r w:rsidR="00BA22E8" w:rsidRPr="002B19BC">
        <w:rPr>
          <w:rFonts w:ascii="Book Antiqua" w:eastAsia="Book Antiqua" w:hAnsi="Book Antiqua" w:cs="Book Antiqua"/>
        </w:rPr>
        <w:t xml:space="preserve"> </w:t>
      </w:r>
      <w:r w:rsidR="004C4FFF" w:rsidRPr="002B19BC">
        <w:rPr>
          <w:rFonts w:ascii="Book Antiqua" w:eastAsia="Book Antiqua" w:hAnsi="Book Antiqua" w:cs="Book Antiqua"/>
        </w:rPr>
        <w:t>sequencing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virome</w:t>
      </w:r>
      <w:proofErr w:type="spellEnd"/>
      <w:r w:rsidR="00BA22E8" w:rsidRPr="002B19BC">
        <w:rPr>
          <w:rFonts w:ascii="Book Antiqua" w:eastAsia="Book Antiqua" w:hAnsi="Book Antiqua" w:cs="Book Antiqua"/>
        </w:rPr>
        <w:t xml:space="preserve"> </w:t>
      </w:r>
      <w:r w:rsidRPr="002B19BC">
        <w:rPr>
          <w:rFonts w:ascii="Book Antiqua" w:eastAsia="Book Antiqua" w:hAnsi="Book Antiqua" w:cs="Book Antiqua"/>
        </w:rPr>
        <w:t>using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fecal</w:t>
      </w:r>
      <w:r w:rsidR="00BA22E8" w:rsidRPr="002B19BC">
        <w:rPr>
          <w:rFonts w:ascii="Book Antiqua" w:eastAsia="Book Antiqua" w:hAnsi="Book Antiqua" w:cs="Book Antiqua"/>
        </w:rPr>
        <w:t xml:space="preserve"> </w:t>
      </w:r>
      <w:r w:rsidRPr="002B19BC">
        <w:rPr>
          <w:rFonts w:ascii="Book Antiqua" w:eastAsia="Book Antiqua" w:hAnsi="Book Antiqua" w:cs="Book Antiqua"/>
        </w:rPr>
        <w:t>matter</w:t>
      </w:r>
      <w:r w:rsidR="00BA22E8" w:rsidRPr="002B19BC">
        <w:rPr>
          <w:rFonts w:ascii="Book Antiqua" w:eastAsia="Book Antiqua" w:hAnsi="Book Antiqua" w:cs="Book Antiqua"/>
        </w:rPr>
        <w:t xml:space="preserve"> </w:t>
      </w:r>
      <w:r w:rsidRPr="002B19BC">
        <w:rPr>
          <w:rFonts w:ascii="Book Antiqua" w:eastAsia="Book Antiqua" w:hAnsi="Book Antiqua" w:cs="Book Antiqua"/>
        </w:rPr>
        <w:t>from</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fecal</w:t>
      </w:r>
      <w:r w:rsidR="00BA22E8" w:rsidRPr="002B19BC">
        <w:rPr>
          <w:rFonts w:ascii="Book Antiqua" w:eastAsia="Book Antiqua" w:hAnsi="Book Antiqua" w:cs="Book Antiqua"/>
        </w:rPr>
        <w:t xml:space="preserve"> </w:t>
      </w:r>
      <w:r w:rsidRPr="002B19BC">
        <w:rPr>
          <w:rFonts w:ascii="Book Antiqua" w:eastAsia="Book Antiqua" w:hAnsi="Book Antiqua" w:cs="Book Antiqua"/>
        </w:rPr>
        <w:t>matter</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98</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was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analyzed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understand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severity</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its</w:t>
      </w:r>
      <w:r w:rsidR="00BA22E8" w:rsidRPr="002B19BC">
        <w:rPr>
          <w:rFonts w:ascii="Book Antiqua" w:eastAsia="Book Antiqua" w:hAnsi="Book Antiqua" w:cs="Book Antiqua"/>
        </w:rPr>
        <w:t xml:space="preserve"> </w:t>
      </w:r>
      <w:r w:rsidRPr="002B19BC">
        <w:rPr>
          <w:rFonts w:ascii="Book Antiqua" w:eastAsia="Book Antiqua" w:hAnsi="Book Antiqua" w:cs="Book Antiqua"/>
        </w:rPr>
        <w:t>association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virome</w:t>
      </w:r>
      <w:proofErr w:type="spellEnd"/>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7D1873"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7D1873" w:rsidRPr="002B19BC">
        <w:rPr>
          <w:rFonts w:ascii="Book Antiqua" w:eastAsia="Book Antiqua" w:hAnsi="Book Antiqua" w:cs="Book Antiqua"/>
        </w:rPr>
        <w:t>study</w:t>
      </w:r>
      <w:r w:rsidR="00BA22E8" w:rsidRPr="002B19BC">
        <w:rPr>
          <w:rFonts w:ascii="Book Antiqua" w:eastAsia="Book Antiqua" w:hAnsi="Book Antiqua" w:cs="Book Antiqua"/>
        </w:rPr>
        <w:t xml:space="preserve"> </w:t>
      </w:r>
      <w:r w:rsidR="007D1873" w:rsidRPr="002B19BC">
        <w:rPr>
          <w:rFonts w:ascii="Book Antiqua" w:eastAsia="Book Antiqua" w:hAnsi="Book Antiqua" w:cs="Book Antiqua"/>
        </w:rPr>
        <w:t>showed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that</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severity</w:t>
      </w:r>
      <w:r w:rsidR="00BA22E8" w:rsidRPr="002B19BC">
        <w:rPr>
          <w:rFonts w:ascii="Book Antiqua" w:eastAsia="Book Antiqua" w:hAnsi="Book Antiqua" w:cs="Book Antiqua"/>
        </w:rPr>
        <w:t xml:space="preserve"> </w:t>
      </w:r>
      <w:r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inversely</w:t>
      </w:r>
      <w:r w:rsidR="00BA22E8" w:rsidRPr="002B19BC">
        <w:rPr>
          <w:rFonts w:ascii="Book Antiqua" w:eastAsia="Book Antiqua" w:hAnsi="Book Antiqua" w:cs="Book Antiqua"/>
        </w:rPr>
        <w:t xml:space="preserve"> </w:t>
      </w:r>
      <w:r w:rsidRPr="002B19BC">
        <w:rPr>
          <w:rFonts w:ascii="Book Antiqua" w:eastAsia="Book Antiqua" w:hAnsi="Book Antiqua" w:cs="Book Antiqua"/>
        </w:rPr>
        <w:t>correlated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viruses,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older</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are</w:t>
      </w:r>
      <w:r w:rsidR="00BA22E8" w:rsidRPr="002B19BC">
        <w:rPr>
          <w:rFonts w:ascii="Book Antiqua" w:eastAsia="Book Antiqua" w:hAnsi="Book Antiqua" w:cs="Book Antiqua"/>
        </w:rPr>
        <w:t xml:space="preserve"> </w:t>
      </w:r>
      <w:r w:rsidRPr="002B19BC">
        <w:rPr>
          <w:rFonts w:ascii="Book Antiqua" w:eastAsia="Book Antiqua" w:hAnsi="Book Antiqua" w:cs="Book Antiqua"/>
        </w:rPr>
        <w:t>more</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prone</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outcomes</w:t>
      </w:r>
      <w:r w:rsidR="00785AB0" w:rsidRPr="002B19BC">
        <w:rPr>
          <w:rFonts w:ascii="Book Antiqua" w:eastAsia="Book Antiqua" w:hAnsi="Book Antiqua" w:cs="Book Antiqua"/>
          <w:vertAlign w:val="superscript"/>
        </w:rPr>
        <w:t>[</w:t>
      </w:r>
      <w:proofErr w:type="gramEnd"/>
      <w:r w:rsidR="006E6D30" w:rsidRPr="002B19BC">
        <w:rPr>
          <w:rFonts w:ascii="Book Antiqua" w:eastAsia="Book Antiqua" w:hAnsi="Book Antiqua" w:cs="Book Antiqua"/>
          <w:vertAlign w:val="superscript"/>
        </w:rPr>
        <w:t>47</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Alterations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fungal</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microbiomes</w:t>
      </w:r>
      <w:r w:rsidR="00BA22E8" w:rsidRPr="002B19BC">
        <w:rPr>
          <w:rFonts w:ascii="Book Antiqua" w:eastAsia="Book Antiqua" w:hAnsi="Book Antiqua" w:cs="Book Antiqua"/>
        </w:rPr>
        <w:t xml:space="preserve"> </w:t>
      </w:r>
      <w:r w:rsidRPr="002B19BC">
        <w:rPr>
          <w:rFonts w:ascii="Book Antiqua" w:eastAsia="Book Antiqua" w:hAnsi="Book Antiqua" w:cs="Book Antiqua"/>
        </w:rPr>
        <w:t>during</w:t>
      </w:r>
      <w:r w:rsidR="00BA22E8" w:rsidRPr="002B19BC">
        <w:rPr>
          <w:rFonts w:ascii="Book Antiqua" w:eastAsia="Book Antiqua" w:hAnsi="Book Antiqua" w:cs="Book Antiqua"/>
        </w:rPr>
        <w:t xml:space="preserve"> </w:t>
      </w:r>
      <w:r w:rsidR="007D1873"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have</w:t>
      </w:r>
      <w:r w:rsidR="00BA22E8" w:rsidRPr="002B19BC">
        <w:rPr>
          <w:rFonts w:ascii="Book Antiqua" w:eastAsia="Book Antiqua" w:hAnsi="Book Antiqua" w:cs="Book Antiqua"/>
        </w:rPr>
        <w:t xml:space="preserve"> </w:t>
      </w:r>
      <w:r w:rsidRPr="002B19BC">
        <w:rPr>
          <w:rFonts w:ascii="Book Antiqua" w:eastAsia="Book Antiqua" w:hAnsi="Book Antiqua" w:cs="Book Antiqua"/>
        </w:rPr>
        <w:t>also</w:t>
      </w:r>
      <w:r w:rsidR="00BA22E8" w:rsidRPr="002B19BC">
        <w:rPr>
          <w:rFonts w:ascii="Book Antiqua" w:eastAsia="Book Antiqua" w:hAnsi="Book Antiqua" w:cs="Book Antiqua"/>
        </w:rPr>
        <w:t xml:space="preserve"> </w:t>
      </w:r>
      <w:r w:rsidRPr="002B19BC">
        <w:rPr>
          <w:rFonts w:ascii="Book Antiqua" w:eastAsia="Book Antiqua" w:hAnsi="Book Antiqua" w:cs="Book Antiqua"/>
        </w:rPr>
        <w:t>been</w:t>
      </w:r>
      <w:r w:rsidR="00BA22E8" w:rsidRPr="002B19BC">
        <w:rPr>
          <w:rFonts w:ascii="Book Antiqua" w:eastAsia="Book Antiqua" w:hAnsi="Book Antiqua" w:cs="Book Antiqua"/>
        </w:rPr>
        <w:t xml:space="preserve"> </w:t>
      </w:r>
      <w:r w:rsidRPr="002B19BC">
        <w:rPr>
          <w:rFonts w:ascii="Book Antiqua" w:eastAsia="Book Antiqua" w:hAnsi="Book Antiqua" w:cs="Book Antiqua"/>
        </w:rPr>
        <w:t>investigated.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Analysis</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007D1873"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fecal</w:t>
      </w:r>
      <w:r w:rsidR="00BA22E8" w:rsidRPr="002B19BC">
        <w:rPr>
          <w:rFonts w:ascii="Book Antiqua" w:eastAsia="Book Antiqua" w:hAnsi="Book Antiqua" w:cs="Book Antiqua"/>
        </w:rPr>
        <w:t xml:space="preserve"> </w:t>
      </w:r>
      <w:r w:rsidRPr="002B19BC">
        <w:rPr>
          <w:rFonts w:ascii="Book Antiqua" w:eastAsia="Book Antiqua" w:hAnsi="Book Antiqua" w:cs="Book Antiqua"/>
        </w:rPr>
        <w:t>mycobiome</w:t>
      </w:r>
      <w:r w:rsidR="00BA22E8" w:rsidRPr="002B19BC">
        <w:rPr>
          <w:rFonts w:ascii="Book Antiqua" w:eastAsia="Book Antiqua" w:hAnsi="Book Antiqua" w:cs="Book Antiqua"/>
        </w:rPr>
        <w:t xml:space="preserve"> </w:t>
      </w:r>
      <w:r w:rsidRPr="002B19BC">
        <w:rPr>
          <w:rFonts w:ascii="Book Antiqua" w:eastAsia="Book Antiqua" w:hAnsi="Book Antiqua" w:cs="Book Antiqua"/>
        </w:rPr>
        <w:t>using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deep</w:t>
      </w:r>
      <w:r w:rsidR="00BA22E8" w:rsidRPr="002B19BC">
        <w:rPr>
          <w:rFonts w:ascii="Book Antiqua" w:eastAsia="Book Antiqua" w:hAnsi="Book Antiqua" w:cs="Book Antiqua"/>
        </w:rPr>
        <w:t xml:space="preserve"> </w:t>
      </w:r>
      <w:r w:rsidRPr="002B19BC">
        <w:rPr>
          <w:rFonts w:ascii="Book Antiqua" w:eastAsia="Book Antiqua" w:hAnsi="Book Antiqua" w:cs="Book Antiqua"/>
        </w:rPr>
        <w:t>shotgun</w:t>
      </w:r>
      <w:r w:rsidR="00BA22E8" w:rsidRPr="002B19BC">
        <w:rPr>
          <w:rFonts w:ascii="Book Antiqua" w:eastAsia="Book Antiqua" w:hAnsi="Book Antiqua" w:cs="Book Antiqua"/>
        </w:rPr>
        <w:t xml:space="preserve"> </w:t>
      </w:r>
      <w:r w:rsidRPr="002B19BC">
        <w:rPr>
          <w:rFonts w:ascii="Book Antiqua" w:eastAsia="Book Antiqua" w:hAnsi="Book Antiqua" w:cs="Book Antiqua"/>
        </w:rPr>
        <w:t>method</w:t>
      </w:r>
      <w:r w:rsidR="00BA22E8" w:rsidRPr="002B19BC">
        <w:rPr>
          <w:rFonts w:ascii="Book Antiqua" w:eastAsia="Book Antiqua" w:hAnsi="Book Antiqua" w:cs="Book Antiqua"/>
        </w:rPr>
        <w:t xml:space="preserve"> </w:t>
      </w:r>
      <w:r w:rsidRPr="002B19BC">
        <w:rPr>
          <w:rFonts w:ascii="Book Antiqua" w:eastAsia="Book Antiqua" w:hAnsi="Book Antiqua" w:cs="Book Antiqua"/>
        </w:rPr>
        <w:t>showed</w:t>
      </w:r>
      <w:r w:rsidR="00BA22E8" w:rsidRPr="002B19BC">
        <w:rPr>
          <w:rFonts w:ascii="Book Antiqua" w:eastAsia="Book Antiqua" w:hAnsi="Book Antiqua" w:cs="Book Antiqua"/>
        </w:rPr>
        <w:t xml:space="preserve"> </w:t>
      </w:r>
      <w:r w:rsidRPr="002B19BC">
        <w:rPr>
          <w:rFonts w:ascii="Book Antiqua" w:eastAsia="Book Antiqua" w:hAnsi="Book Antiqua" w:cs="Book Antiqua"/>
        </w:rPr>
        <w:t>heterogeneous</w:t>
      </w:r>
      <w:r w:rsidR="00BA22E8" w:rsidRPr="002B19BC">
        <w:rPr>
          <w:rFonts w:ascii="Book Antiqua" w:eastAsia="Book Antiqua" w:hAnsi="Book Antiqua" w:cs="Book Antiqua"/>
        </w:rPr>
        <w:t xml:space="preserve"> </w:t>
      </w:r>
      <w:r w:rsidR="007D1873" w:rsidRPr="002B19BC">
        <w:rPr>
          <w:rFonts w:ascii="Book Antiqua" w:eastAsia="Book Antiqua" w:hAnsi="Book Antiqua" w:cs="Book Antiqua"/>
        </w:rPr>
        <w:t>microbial</w:t>
      </w:r>
      <w:r w:rsidR="00BA22E8" w:rsidRPr="002B19BC">
        <w:rPr>
          <w:rFonts w:ascii="Book Antiqua" w:eastAsia="Book Antiqua" w:hAnsi="Book Antiqua" w:cs="Book Antiqua"/>
        </w:rPr>
        <w:t xml:space="preserve"> </w:t>
      </w:r>
      <w:r w:rsidR="007D1873" w:rsidRPr="002B19BC">
        <w:rPr>
          <w:rFonts w:ascii="Book Antiqua" w:eastAsia="Book Antiqua" w:hAnsi="Book Antiqua" w:cs="Book Antiqua"/>
        </w:rPr>
        <w:t>profiles</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enrichment</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fungal</w:t>
      </w:r>
      <w:r w:rsidR="00BA22E8" w:rsidRPr="002B19BC">
        <w:rPr>
          <w:rFonts w:ascii="Book Antiqua" w:eastAsia="Book Antiqua" w:hAnsi="Book Antiqua" w:cs="Book Antiqua"/>
        </w:rPr>
        <w:t xml:space="preserve"> </w:t>
      </w:r>
      <w:r w:rsidRPr="002B19BC">
        <w:rPr>
          <w:rFonts w:ascii="Book Antiqua" w:eastAsia="Book Antiqua" w:hAnsi="Book Antiqua" w:cs="Book Antiqua"/>
        </w:rPr>
        <w:t>genera</w:t>
      </w:r>
      <w:r w:rsidR="00BA22E8" w:rsidRPr="002B19BC">
        <w:rPr>
          <w:rFonts w:ascii="Book Antiqua" w:eastAsia="Book Antiqua" w:hAnsi="Book Antiqua" w:cs="Book Antiqua"/>
        </w:rPr>
        <w:t xml:space="preserve"> </w:t>
      </w:r>
      <w:r w:rsidRPr="002B19BC">
        <w:rPr>
          <w:rFonts w:ascii="Book Antiqua" w:eastAsia="Book Antiqua" w:hAnsi="Book Antiqua" w:cs="Book Antiqua"/>
        </w:rPr>
        <w:t>such</w:t>
      </w:r>
      <w:r w:rsidR="00BA22E8" w:rsidRPr="002B19BC">
        <w:rPr>
          <w:rFonts w:ascii="Book Antiqua" w:eastAsia="Book Antiqua" w:hAnsi="Book Antiqua" w:cs="Book Antiqua"/>
        </w:rPr>
        <w:t xml:space="preserve"> </w:t>
      </w:r>
      <w:r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Pr="002B19BC">
        <w:rPr>
          <w:rFonts w:ascii="Book Antiqua" w:eastAsia="Book Antiqua" w:hAnsi="Book Antiqua" w:cs="Book Antiqua"/>
        </w:rPr>
        <w:t>Aspergillus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Candida.</w:t>
      </w:r>
      <w:r w:rsidR="00BA22E8" w:rsidRPr="002B19BC">
        <w:rPr>
          <w:rFonts w:ascii="Book Antiqua" w:eastAsia="Book Antiqua" w:hAnsi="Book Antiqua" w:cs="Book Antiqua"/>
        </w:rPr>
        <w:t xml:space="preserve"> </w:t>
      </w:r>
      <w:r w:rsidRPr="002B19BC">
        <w:rPr>
          <w:rFonts w:ascii="Book Antiqua" w:eastAsia="Book Antiqua" w:hAnsi="Book Antiqua" w:cs="Book Antiqua"/>
        </w:rPr>
        <w:t>Two</w:t>
      </w:r>
      <w:r w:rsidR="00BA22E8" w:rsidRPr="002B19BC">
        <w:rPr>
          <w:rFonts w:ascii="Book Antiqua" w:eastAsia="Book Antiqua" w:hAnsi="Book Antiqua" w:cs="Book Antiqua"/>
        </w:rPr>
        <w:t xml:space="preserve"> </w:t>
      </w:r>
      <w:r w:rsidRPr="002B19BC">
        <w:rPr>
          <w:rFonts w:ascii="Book Antiqua" w:eastAsia="Book Antiqua" w:hAnsi="Book Antiqua" w:cs="Book Antiqua"/>
        </w:rPr>
        <w:t>species</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i/>
          <w:iCs/>
        </w:rPr>
        <w:t>Aspergillus</w:t>
      </w:r>
      <w:r w:rsidR="00BA22E8" w:rsidRPr="002B19BC">
        <w:rPr>
          <w:rFonts w:ascii="Book Antiqua" w:eastAsia="Book Antiqua" w:hAnsi="Book Antiqua" w:cs="Book Antiqua"/>
          <w:i/>
          <w:iCs/>
        </w:rPr>
        <w:t xml:space="preserve"> </w:t>
      </w:r>
      <w:r w:rsidRPr="002B19BC">
        <w:rPr>
          <w:rFonts w:ascii="Book Antiqua" w:eastAsia="Book Antiqua" w:hAnsi="Book Antiqua" w:cs="Book Antiqua"/>
        </w:rPr>
        <w:t>(</w:t>
      </w:r>
      <w:r w:rsidRPr="002B19BC">
        <w:rPr>
          <w:rFonts w:ascii="Book Antiqua" w:eastAsia="Book Antiqua" w:hAnsi="Book Antiqua" w:cs="Book Antiqua"/>
          <w:i/>
          <w:iCs/>
        </w:rPr>
        <w:t>Aspergillus</w:t>
      </w:r>
      <w:r w:rsidR="00BA22E8" w:rsidRPr="002B19BC">
        <w:rPr>
          <w:rFonts w:ascii="Book Antiqua" w:eastAsia="Book Antiqua" w:hAnsi="Book Antiqua" w:cs="Book Antiqua"/>
          <w:i/>
          <w:iCs/>
        </w:rPr>
        <w:t xml:space="preserve"> </w:t>
      </w:r>
      <w:r w:rsidRPr="002B19BC">
        <w:rPr>
          <w:rFonts w:ascii="Book Antiqua" w:eastAsia="Book Antiqua" w:hAnsi="Book Antiqua" w:cs="Book Antiqua"/>
          <w:i/>
          <w:iCs/>
        </w:rPr>
        <w:t>flavus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i/>
          <w:iCs/>
        </w:rPr>
        <w:t>Aspergillus</w:t>
      </w:r>
      <w:r w:rsidR="00BA22E8" w:rsidRPr="002B19BC">
        <w:rPr>
          <w:rFonts w:ascii="Book Antiqua" w:eastAsia="Book Antiqua" w:hAnsi="Book Antiqua" w:cs="Book Antiqua"/>
          <w:i/>
          <w:iCs/>
        </w:rPr>
        <w:t xml:space="preserve"> </w:t>
      </w:r>
      <w:proofErr w:type="spellStart"/>
      <w:r w:rsidRPr="002B19BC">
        <w:rPr>
          <w:rFonts w:ascii="Book Antiqua" w:eastAsia="Book Antiqua" w:hAnsi="Book Antiqua" w:cs="Book Antiqua"/>
          <w:i/>
          <w:iCs/>
        </w:rPr>
        <w:t>niger</w:t>
      </w:r>
      <w:proofErr w:type="spellEnd"/>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were</w:t>
      </w:r>
      <w:r w:rsidR="00BA22E8" w:rsidRPr="002B19BC">
        <w:rPr>
          <w:rFonts w:ascii="Book Antiqua" w:eastAsia="Book Antiqua" w:hAnsi="Book Antiqua" w:cs="Book Antiqua"/>
        </w:rPr>
        <w:t xml:space="preserve"> </w:t>
      </w:r>
      <w:r w:rsidRPr="002B19BC">
        <w:rPr>
          <w:rFonts w:ascii="Book Antiqua" w:eastAsia="Book Antiqua" w:hAnsi="Book Antiqua" w:cs="Book Antiqua"/>
        </w:rPr>
        <w:t>identified</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fecal</w:t>
      </w:r>
      <w:r w:rsidR="00BA22E8" w:rsidRPr="002B19BC">
        <w:rPr>
          <w:rFonts w:ascii="Book Antiqua" w:eastAsia="Book Antiqua" w:hAnsi="Book Antiqua" w:cs="Book Antiqua"/>
        </w:rPr>
        <w:t xml:space="preserve"> </w:t>
      </w:r>
      <w:r w:rsidRPr="002B19BC">
        <w:rPr>
          <w:rFonts w:ascii="Book Antiqua" w:eastAsia="Book Antiqua" w:hAnsi="Book Antiqua" w:cs="Book Antiqua"/>
        </w:rPr>
        <w:t>samples</w:t>
      </w:r>
      <w:r w:rsidR="00BA22E8" w:rsidRPr="002B19BC">
        <w:rPr>
          <w:rFonts w:ascii="Book Antiqua" w:eastAsia="Book Antiqua" w:hAnsi="Book Antiqua" w:cs="Book Antiqua"/>
        </w:rPr>
        <w:t xml:space="preserve"> </w:t>
      </w:r>
      <w:r w:rsidRPr="002B19BC">
        <w:rPr>
          <w:rFonts w:ascii="Book Antiqua" w:eastAsia="Book Antiqua" w:hAnsi="Book Antiqua" w:cs="Book Antiqua"/>
        </w:rPr>
        <w:t>after</w:t>
      </w:r>
      <w:r w:rsidR="00BA22E8" w:rsidRPr="002B19BC">
        <w:rPr>
          <w:rFonts w:ascii="Book Antiqua" w:eastAsia="Book Antiqua" w:hAnsi="Book Antiqua" w:cs="Book Antiqua"/>
        </w:rPr>
        <w:t xml:space="preserve"> </w:t>
      </w:r>
      <w:r w:rsidRPr="002B19BC">
        <w:rPr>
          <w:rFonts w:ascii="Book Antiqua" w:eastAsia="Book Antiqua" w:hAnsi="Book Antiqua" w:cs="Book Antiqua"/>
        </w:rPr>
        <w:t>clearance</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SARS-CoV-2</w:t>
      </w:r>
      <w:r w:rsidR="00BA22E8" w:rsidRPr="002B19BC">
        <w:rPr>
          <w:rFonts w:ascii="Book Antiqua" w:eastAsia="Book Antiqua" w:hAnsi="Book Antiqua" w:cs="Book Antiqua"/>
        </w:rPr>
        <w:t xml:space="preserve"> </w:t>
      </w:r>
      <w:r w:rsidRPr="002B19BC">
        <w:rPr>
          <w:rFonts w:ascii="Book Antiqua" w:eastAsia="Book Antiqua" w:hAnsi="Book Antiqua" w:cs="Book Antiqua"/>
        </w:rPr>
        <w:t>from</w:t>
      </w:r>
      <w:r w:rsidR="00BA22E8" w:rsidRPr="002B19BC">
        <w:rPr>
          <w:rFonts w:ascii="Book Antiqua" w:eastAsia="Book Antiqua" w:hAnsi="Book Antiqua" w:cs="Book Antiqua"/>
        </w:rPr>
        <w:t xml:space="preserve"> </w:t>
      </w:r>
      <w:r w:rsidRPr="002B19BC">
        <w:rPr>
          <w:rFonts w:ascii="Book Antiqua" w:eastAsia="Book Antiqua" w:hAnsi="Book Antiqua" w:cs="Book Antiqua"/>
        </w:rPr>
        <w:t>nasopharyngeal</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samples</w:t>
      </w:r>
      <w:r w:rsidR="00785AB0" w:rsidRPr="002B19BC">
        <w:rPr>
          <w:rFonts w:ascii="Book Antiqua" w:eastAsia="Book Antiqua" w:hAnsi="Book Antiqua" w:cs="Book Antiqua"/>
          <w:vertAlign w:val="superscript"/>
        </w:rPr>
        <w:t>[</w:t>
      </w:r>
      <w:proofErr w:type="gramEnd"/>
      <w:r w:rsidR="006E6D30" w:rsidRPr="002B19BC">
        <w:rPr>
          <w:rFonts w:ascii="Book Antiqua" w:eastAsia="Book Antiqua" w:hAnsi="Book Antiqua" w:cs="Book Antiqua"/>
          <w:vertAlign w:val="superscript"/>
        </w:rPr>
        <w:t>48</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Additionally,</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there</w:t>
      </w:r>
      <w:r w:rsidR="00BA22E8" w:rsidRPr="002B19BC">
        <w:rPr>
          <w:rFonts w:ascii="Book Antiqua" w:eastAsia="Book Antiqua" w:hAnsi="Book Antiqua" w:cs="Book Antiqua"/>
        </w:rPr>
        <w:t xml:space="preserve"> </w:t>
      </w:r>
      <w:r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Pr="002B19BC">
        <w:rPr>
          <w:rFonts w:ascii="Book Antiqua" w:eastAsia="Book Antiqua" w:hAnsi="Book Antiqua" w:cs="Book Antiqua"/>
        </w:rPr>
        <w:t>evidence</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007D1873" w:rsidRPr="002B19BC">
        <w:rPr>
          <w:rFonts w:ascii="Book Antiqua" w:eastAsia="Book Antiqua" w:hAnsi="Book Antiqua" w:cs="Book Antiqua"/>
        </w:rPr>
        <w:t>abundant</w:t>
      </w:r>
      <w:r w:rsidR="00BA22E8" w:rsidRPr="002B19BC">
        <w:rPr>
          <w:rFonts w:ascii="Book Antiqua" w:eastAsia="Book Antiqua" w:hAnsi="Book Antiqua" w:cs="Book Antiqua"/>
        </w:rPr>
        <w:t xml:space="preserve"> </w:t>
      </w:r>
      <w:r w:rsidRPr="002B19BC">
        <w:rPr>
          <w:rFonts w:ascii="Book Antiqua" w:eastAsia="Book Antiqua" w:hAnsi="Book Antiqua" w:cs="Book Antiqua"/>
        </w:rPr>
        <w:t>symbionts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among</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007D1873" w:rsidRPr="002B19BC">
        <w:rPr>
          <w:rFonts w:ascii="Book Antiqua" w:eastAsia="Book Antiqua" w:hAnsi="Book Antiqua" w:cs="Book Antiqua"/>
        </w:rPr>
        <w:t>including</w:t>
      </w:r>
      <w:r w:rsidR="00BA22E8" w:rsidRPr="002B19BC">
        <w:rPr>
          <w:rFonts w:ascii="Book Antiqua" w:eastAsia="Book Antiqua" w:hAnsi="Book Antiqua" w:cs="Book Antiqua"/>
        </w:rPr>
        <w:t xml:space="preserve"> </w:t>
      </w:r>
      <w:r w:rsidRPr="002B19BC">
        <w:rPr>
          <w:rFonts w:ascii="Book Antiqua" w:eastAsia="Book Antiqua" w:hAnsi="Book Antiqua" w:cs="Book Antiqua"/>
          <w:i/>
          <w:iCs/>
        </w:rPr>
        <w:t>Clostridium</w:t>
      </w:r>
      <w:r w:rsidR="00BA22E8" w:rsidRPr="002B19BC">
        <w:rPr>
          <w:rFonts w:ascii="Book Antiqua" w:eastAsia="Book Antiqua" w:hAnsi="Book Antiqua" w:cs="Book Antiqua"/>
          <w:i/>
          <w:iCs/>
        </w:rPr>
        <w:t xml:space="preserve"> </w:t>
      </w:r>
      <w:proofErr w:type="spellStart"/>
      <w:r w:rsidRPr="002B19BC">
        <w:rPr>
          <w:rFonts w:ascii="Book Antiqua" w:eastAsia="Book Antiqua" w:hAnsi="Book Antiqua" w:cs="Book Antiqua"/>
          <w:i/>
          <w:iCs/>
        </w:rPr>
        <w:t>ramosum</w:t>
      </w:r>
      <w:proofErr w:type="spellEnd"/>
      <w:r w:rsidRPr="002B19BC">
        <w:rPr>
          <w:rFonts w:ascii="Book Antiqua" w:eastAsia="Book Antiqua" w:hAnsi="Book Antiqua" w:cs="Book Antiqua"/>
          <w:i/>
          <w:iCs/>
        </w:rPr>
        <w:t>,</w:t>
      </w:r>
      <w:r w:rsidR="00BA22E8" w:rsidRPr="002B19BC">
        <w:rPr>
          <w:rFonts w:ascii="Book Antiqua" w:eastAsia="Book Antiqua" w:hAnsi="Book Antiqua" w:cs="Book Antiqua"/>
          <w:i/>
          <w:iCs/>
        </w:rPr>
        <w:t xml:space="preserve"> </w:t>
      </w:r>
      <w:proofErr w:type="spellStart"/>
      <w:r w:rsidRPr="002B19BC">
        <w:rPr>
          <w:rFonts w:ascii="Book Antiqua" w:eastAsia="Book Antiqua" w:hAnsi="Book Antiqua" w:cs="Book Antiqua"/>
          <w:i/>
          <w:iCs/>
        </w:rPr>
        <w:t>Coprobacillus</w:t>
      </w:r>
      <w:proofErr w:type="spellEnd"/>
      <w:r w:rsidRPr="002B19BC">
        <w:rPr>
          <w:rFonts w:ascii="Book Antiqua" w:eastAsia="Book Antiqua" w:hAnsi="Book Antiqua" w:cs="Book Antiqua"/>
          <w:i/>
          <w:iCs/>
        </w:rPr>
        <w:t>,</w:t>
      </w:r>
      <w:r w:rsidR="00BA22E8" w:rsidRPr="002B19BC">
        <w:rPr>
          <w:rFonts w:ascii="Book Antiqua" w:eastAsia="Book Antiqua" w:hAnsi="Book Antiqua" w:cs="Book Antiqua"/>
          <w:i/>
          <w:iCs/>
        </w:rPr>
        <w:t xml:space="preserve"> </w:t>
      </w:r>
      <w:r w:rsidR="0023632B" w:rsidRPr="002B19BC">
        <w:rPr>
          <w:rFonts w:ascii="Book Antiqua" w:hAnsi="Book Antiqua" w:cs="Book Antiqua"/>
          <w:iCs/>
          <w:lang w:eastAsia="zh-CN"/>
        </w:rPr>
        <w:t>and</w:t>
      </w:r>
      <w:r w:rsidR="0023632B" w:rsidRPr="002B19BC">
        <w:rPr>
          <w:rFonts w:ascii="Book Antiqua" w:hAnsi="Book Antiqua" w:cs="Book Antiqua"/>
          <w:i/>
          <w:iCs/>
          <w:lang w:eastAsia="zh-CN"/>
        </w:rPr>
        <w:t xml:space="preserve"> </w:t>
      </w:r>
      <w:r w:rsidRPr="002B19BC">
        <w:rPr>
          <w:rFonts w:ascii="Book Antiqua" w:eastAsia="Book Antiqua" w:hAnsi="Book Antiqua" w:cs="Book Antiqua"/>
          <w:i/>
          <w:iCs/>
        </w:rPr>
        <w:t>Clostridium</w:t>
      </w:r>
      <w:r w:rsidR="00BA22E8" w:rsidRPr="002B19BC">
        <w:rPr>
          <w:rFonts w:ascii="Book Antiqua" w:eastAsia="Book Antiqua" w:hAnsi="Book Antiqua" w:cs="Book Antiqua"/>
          <w:i/>
          <w:iCs/>
        </w:rPr>
        <w:t xml:space="preserve"> </w:t>
      </w:r>
      <w:proofErr w:type="spellStart"/>
      <w:r w:rsidRPr="002B19BC">
        <w:rPr>
          <w:rFonts w:ascii="Book Antiqua" w:eastAsia="Book Antiqua" w:hAnsi="Book Antiqua" w:cs="Book Antiqua"/>
          <w:i/>
          <w:iCs/>
        </w:rPr>
        <w:t>hathewayi</w:t>
      </w:r>
      <w:proofErr w:type="spellEnd"/>
      <w:r w:rsidRPr="002B19BC">
        <w:rPr>
          <w:rFonts w:ascii="Book Antiqua" w:eastAsia="Book Antiqua" w:hAnsi="Book Antiqua" w:cs="Book Antiqua"/>
          <w:i/>
          <w:iCs/>
        </w:rPr>
        <w:t>,</w:t>
      </w:r>
      <w:r w:rsidR="00BA22E8" w:rsidRPr="002B19BC">
        <w:rPr>
          <w:rFonts w:ascii="Book Antiqua" w:eastAsia="Book Antiqua" w:hAnsi="Book Antiqua" w:cs="Book Antiqua"/>
          <w:i/>
          <w:iCs/>
        </w:rPr>
        <w:t xml:space="preserve"> </w:t>
      </w:r>
      <w:r w:rsidRPr="002B19BC">
        <w:rPr>
          <w:rFonts w:ascii="Book Antiqua" w:eastAsia="Book Antiqua" w:hAnsi="Book Antiqua" w:cs="Book Antiqua"/>
        </w:rPr>
        <w:t>which</w:t>
      </w:r>
      <w:r w:rsidR="00BA22E8" w:rsidRPr="002B19BC">
        <w:rPr>
          <w:rFonts w:ascii="Book Antiqua" w:eastAsia="Book Antiqua" w:hAnsi="Book Antiqua" w:cs="Book Antiqua"/>
        </w:rPr>
        <w:t xml:space="preserve"> </w:t>
      </w:r>
      <w:r w:rsidRPr="002B19BC">
        <w:rPr>
          <w:rFonts w:ascii="Book Antiqua" w:eastAsia="Book Antiqua" w:hAnsi="Book Antiqua" w:cs="Book Antiqua"/>
        </w:rPr>
        <w:t>directly</w:t>
      </w:r>
      <w:r w:rsidR="00BA22E8" w:rsidRPr="002B19BC">
        <w:rPr>
          <w:rFonts w:ascii="Book Antiqua" w:eastAsia="Book Antiqua" w:hAnsi="Book Antiqua" w:cs="Book Antiqua"/>
        </w:rPr>
        <w:t xml:space="preserve"> </w:t>
      </w:r>
      <w:r w:rsidRPr="002B19BC">
        <w:rPr>
          <w:rFonts w:ascii="Book Antiqua" w:eastAsia="Book Antiqua" w:hAnsi="Book Antiqua" w:cs="Book Antiqua"/>
        </w:rPr>
        <w:t>correlated</w:t>
      </w:r>
      <w:r w:rsidR="00BA22E8" w:rsidRPr="002B19BC">
        <w:rPr>
          <w:rFonts w:ascii="Book Antiqua" w:eastAsia="Book Antiqua" w:hAnsi="Book Antiqua" w:cs="Book Antiqua"/>
        </w:rPr>
        <w:t xml:space="preserve"> </w:t>
      </w:r>
      <w:r w:rsidR="007D1873"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007D1873" w:rsidRPr="002B19BC">
        <w:rPr>
          <w:rFonts w:ascii="Book Antiqua" w:eastAsia="Book Antiqua" w:hAnsi="Book Antiqua" w:cs="Book Antiqua"/>
        </w:rPr>
        <w:t>disease</w:t>
      </w:r>
      <w:r w:rsidR="00BA22E8" w:rsidRPr="002B19BC">
        <w:rPr>
          <w:rFonts w:ascii="Book Antiqua" w:eastAsia="Book Antiqua" w:hAnsi="Book Antiqua" w:cs="Book Antiqua"/>
        </w:rPr>
        <w:t xml:space="preserve"> </w:t>
      </w:r>
      <w:r w:rsidR="007D1873" w:rsidRPr="002B19BC">
        <w:rPr>
          <w:rFonts w:ascii="Book Antiqua" w:eastAsia="Book Antiqua" w:hAnsi="Book Antiqua" w:cs="Book Antiqua"/>
        </w:rPr>
        <w:t>severity.</w:t>
      </w:r>
      <w:r w:rsidR="00BA22E8" w:rsidRPr="002B19BC">
        <w:rPr>
          <w:rFonts w:ascii="Book Antiqua" w:eastAsia="Book Antiqua" w:hAnsi="Book Antiqua" w:cs="Book Antiqua"/>
          <w:i/>
          <w:iCs/>
        </w:rPr>
        <w:t xml:space="preserve"> </w:t>
      </w:r>
      <w:r w:rsidR="007D1873" w:rsidRPr="002B19BC">
        <w:rPr>
          <w:rFonts w:ascii="Book Antiqua" w:eastAsia="Book Antiqua" w:hAnsi="Book Antiqua" w:cs="Book Antiqua"/>
        </w:rPr>
        <w:t>Conversely,</w:t>
      </w:r>
      <w:r w:rsidR="00785AB0" w:rsidRPr="002B19BC">
        <w:rPr>
          <w:rFonts w:ascii="Book Antiqua" w:eastAsia="Book Antiqua" w:hAnsi="Book Antiqua" w:cs="Book Antiqua"/>
        </w:rPr>
        <w:t xml:space="preserve"> </w:t>
      </w:r>
      <w:proofErr w:type="spellStart"/>
      <w:r w:rsidRPr="002B19BC">
        <w:rPr>
          <w:rFonts w:ascii="Book Antiqua" w:eastAsia="Book Antiqua" w:hAnsi="Book Antiqua" w:cs="Book Antiqua"/>
          <w:i/>
          <w:iCs/>
        </w:rPr>
        <w:t>Faecalibacterium</w:t>
      </w:r>
      <w:proofErr w:type="spellEnd"/>
      <w:r w:rsidR="00BA22E8" w:rsidRPr="002B19BC">
        <w:rPr>
          <w:rFonts w:ascii="Book Antiqua" w:eastAsia="Book Antiqua" w:hAnsi="Book Antiqua" w:cs="Book Antiqua"/>
          <w:i/>
          <w:iCs/>
        </w:rPr>
        <w:t xml:space="preserve"> </w:t>
      </w:r>
      <w:proofErr w:type="spellStart"/>
      <w:r w:rsidRPr="002B19BC">
        <w:rPr>
          <w:rFonts w:ascii="Book Antiqua" w:eastAsia="Book Antiqua" w:hAnsi="Book Antiqua" w:cs="Book Antiqua"/>
          <w:i/>
          <w:iCs/>
        </w:rPr>
        <w:t>prausnitzii</w:t>
      </w:r>
      <w:proofErr w:type="spellEnd"/>
      <w:r w:rsidRPr="002B19BC">
        <w:rPr>
          <w:rFonts w:ascii="Book Antiqua" w:eastAsia="Book Antiqua" w:hAnsi="Book Antiqua" w:cs="Book Antiqua"/>
          <w:i/>
          <w:iCs/>
        </w:rPr>
        <w:t>,</w:t>
      </w:r>
      <w:r w:rsidR="00BA22E8" w:rsidRPr="002B19BC">
        <w:rPr>
          <w:rFonts w:ascii="Book Antiqua" w:eastAsia="Book Antiqua" w:hAnsi="Book Antiqua" w:cs="Book Antiqua"/>
          <w:i/>
          <w:iCs/>
        </w:rPr>
        <w:t xml:space="preserve"> </w:t>
      </w:r>
      <w:r w:rsidRPr="002B19BC">
        <w:rPr>
          <w:rFonts w:ascii="Book Antiqua" w:eastAsia="Book Antiqua" w:hAnsi="Book Antiqua" w:cs="Book Antiqua"/>
        </w:rPr>
        <w:t>which</w:t>
      </w:r>
      <w:r w:rsidR="00BA22E8" w:rsidRPr="002B19BC">
        <w:rPr>
          <w:rFonts w:ascii="Book Antiqua" w:eastAsia="Book Antiqua" w:hAnsi="Book Antiqua" w:cs="Book Antiqua"/>
        </w:rPr>
        <w:t xml:space="preserve"> </w:t>
      </w:r>
      <w:r w:rsidR="007D1873" w:rsidRPr="002B19BC">
        <w:rPr>
          <w:rFonts w:ascii="Book Antiqua" w:eastAsia="Book Antiqua" w:hAnsi="Book Antiqua" w:cs="Book Antiqua"/>
        </w:rPr>
        <w:t>was</w:t>
      </w:r>
      <w:r w:rsidR="00BA22E8" w:rsidRPr="002B19BC">
        <w:rPr>
          <w:rFonts w:ascii="Book Antiqua" w:eastAsia="Book Antiqua" w:hAnsi="Book Antiqua" w:cs="Book Antiqua"/>
        </w:rPr>
        <w:t xml:space="preserve"> </w:t>
      </w:r>
      <w:r w:rsidR="007D1873" w:rsidRPr="002B19BC">
        <w:rPr>
          <w:rFonts w:ascii="Book Antiqua" w:eastAsia="Book Antiqua" w:hAnsi="Book Antiqua" w:cs="Book Antiqua"/>
        </w:rPr>
        <w:t>also</w:t>
      </w:r>
      <w:r w:rsidR="00BA22E8" w:rsidRPr="002B19BC">
        <w:rPr>
          <w:rFonts w:ascii="Book Antiqua" w:eastAsia="Book Antiqua" w:hAnsi="Book Antiqua" w:cs="Book Antiqua"/>
        </w:rPr>
        <w:t xml:space="preserve"> </w:t>
      </w:r>
      <w:r w:rsidR="007D1873" w:rsidRPr="002B19BC">
        <w:rPr>
          <w:rFonts w:ascii="Book Antiqua" w:eastAsia="Book Antiqua" w:hAnsi="Book Antiqua" w:cs="Book Antiqua"/>
        </w:rPr>
        <w:t>abundant</w:t>
      </w:r>
      <w:r w:rsidR="00BA22E8" w:rsidRPr="002B19BC">
        <w:rPr>
          <w:rFonts w:ascii="Book Antiqua" w:eastAsia="Book Antiqua" w:hAnsi="Book Antiqua" w:cs="Book Antiqua"/>
        </w:rPr>
        <w:t xml:space="preserve"> </w:t>
      </w:r>
      <w:r w:rsidR="007D1873" w:rsidRPr="002B19BC">
        <w:rPr>
          <w:rFonts w:ascii="Book Antiqua" w:eastAsia="Book Antiqua" w:hAnsi="Book Antiqua" w:cs="Book Antiqua"/>
        </w:rPr>
        <w:t>among</w:t>
      </w:r>
      <w:r w:rsidR="00BA22E8" w:rsidRPr="002B19BC">
        <w:rPr>
          <w:rFonts w:ascii="Book Antiqua" w:eastAsia="Book Antiqua" w:hAnsi="Book Antiqua" w:cs="Book Antiqua"/>
        </w:rPr>
        <w:t xml:space="preserve"> </w:t>
      </w:r>
      <w:r w:rsidR="007D1873"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7D1873"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007D1873" w:rsidRPr="002B19BC">
        <w:rPr>
          <w:rFonts w:ascii="Book Antiqua" w:eastAsia="Book Antiqua" w:hAnsi="Book Antiqua" w:cs="Book Antiqua"/>
        </w:rPr>
        <w:t>was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inversely</w:t>
      </w:r>
      <w:r w:rsidR="00BA22E8" w:rsidRPr="002B19BC">
        <w:rPr>
          <w:rFonts w:ascii="Book Antiqua" w:eastAsia="Book Antiqua" w:hAnsi="Book Antiqua" w:cs="Book Antiqua"/>
        </w:rPr>
        <w:t xml:space="preserve"> </w:t>
      </w:r>
      <w:r w:rsidRPr="002B19BC">
        <w:rPr>
          <w:rFonts w:ascii="Book Antiqua" w:eastAsia="Book Antiqua" w:hAnsi="Book Antiqua" w:cs="Book Antiqua"/>
        </w:rPr>
        <w:t>correlated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disease</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severity</w:t>
      </w:r>
      <w:r w:rsidR="00785AB0" w:rsidRPr="002B19BC">
        <w:rPr>
          <w:rFonts w:ascii="Book Antiqua" w:eastAsia="Book Antiqua" w:hAnsi="Book Antiqua" w:cs="Book Antiqua"/>
          <w:vertAlign w:val="superscript"/>
        </w:rPr>
        <w:t>[</w:t>
      </w:r>
      <w:proofErr w:type="gramEnd"/>
      <w:r w:rsidR="006E6D30" w:rsidRPr="002B19BC">
        <w:rPr>
          <w:rFonts w:ascii="Book Antiqua" w:eastAsia="Book Antiqua" w:hAnsi="Book Antiqua" w:cs="Book Antiqua"/>
          <w:vertAlign w:val="superscript"/>
        </w:rPr>
        <w:t>49</w:t>
      </w:r>
      <w:r w:rsidRPr="002B19BC">
        <w:rPr>
          <w:rFonts w:ascii="Book Antiqua" w:eastAsia="Book Antiqua" w:hAnsi="Book Antiqua" w:cs="Book Antiqua"/>
          <w:vertAlign w:val="superscript"/>
        </w:rPr>
        <w:t>]</w:t>
      </w:r>
      <w:r w:rsidRPr="002B19BC">
        <w:rPr>
          <w:rFonts w:ascii="Book Antiqua" w:eastAsia="Book Antiqua" w:hAnsi="Book Antiqua" w:cs="Book Antiqua"/>
        </w:rPr>
        <w:t>.</w:t>
      </w:r>
    </w:p>
    <w:p w14:paraId="581F69CC" w14:textId="77777777" w:rsidR="00A77B3E" w:rsidRPr="002B19BC" w:rsidRDefault="000D2F62" w:rsidP="002B19BC">
      <w:pPr>
        <w:spacing w:line="360" w:lineRule="auto"/>
        <w:ind w:firstLineChars="100" w:firstLine="240"/>
        <w:jc w:val="both"/>
        <w:rPr>
          <w:rFonts w:ascii="Book Antiqua" w:hAnsi="Book Antiqua"/>
        </w:rPr>
      </w:pPr>
      <w:r w:rsidRPr="002B19BC">
        <w:rPr>
          <w:rFonts w:ascii="Book Antiqua" w:eastAsia="Book Antiqua" w:hAnsi="Book Antiqua" w:cs="Book Antiqua"/>
        </w:rPr>
        <w:lastRenderedPageBreak/>
        <w:t>Similarly,</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study</w:t>
      </w:r>
      <w:r w:rsidR="00BA22E8" w:rsidRPr="002B19BC">
        <w:rPr>
          <w:rFonts w:ascii="Book Antiqua" w:eastAsia="Book Antiqua" w:hAnsi="Book Antiqua" w:cs="Book Antiqua"/>
        </w:rPr>
        <w:t xml:space="preserve"> </w:t>
      </w:r>
      <w:r w:rsidRPr="002B19BC">
        <w:rPr>
          <w:rFonts w:ascii="Book Antiqua" w:eastAsia="Book Antiqua" w:hAnsi="Book Antiqua" w:cs="Book Antiqua"/>
        </w:rPr>
        <w:t>by</w:t>
      </w:r>
      <w:r w:rsidR="00BA22E8" w:rsidRPr="002B19BC">
        <w:rPr>
          <w:rFonts w:ascii="Book Antiqua" w:eastAsia="Book Antiqua" w:hAnsi="Book Antiqua" w:cs="Book Antiqua"/>
        </w:rPr>
        <w:t xml:space="preserve"> </w:t>
      </w:r>
      <w:r w:rsidRPr="002B19BC">
        <w:rPr>
          <w:rFonts w:ascii="Book Antiqua" w:eastAsia="Book Antiqua" w:hAnsi="Book Antiqua" w:cs="Book Antiqua"/>
        </w:rPr>
        <w:t>Yeoh</w:t>
      </w:r>
      <w:r w:rsidR="00BA22E8" w:rsidRPr="002B19BC">
        <w:rPr>
          <w:rFonts w:ascii="Book Antiqua" w:eastAsia="Book Antiqua" w:hAnsi="Book Antiqua" w:cs="Book Antiqua"/>
        </w:rPr>
        <w:t xml:space="preserve"> </w:t>
      </w:r>
      <w:r w:rsidRPr="002B19BC">
        <w:rPr>
          <w:rFonts w:ascii="Book Antiqua" w:eastAsia="Book Antiqua" w:hAnsi="Book Antiqua" w:cs="Book Antiqua"/>
          <w:i/>
          <w:iCs/>
        </w:rPr>
        <w:t>et</w:t>
      </w:r>
      <w:r w:rsidR="00BA22E8" w:rsidRPr="002B19BC">
        <w:rPr>
          <w:rFonts w:ascii="Book Antiqua" w:eastAsia="Book Antiqua" w:hAnsi="Book Antiqua" w:cs="Book Antiqua"/>
          <w:i/>
          <w:iCs/>
        </w:rPr>
        <w:t xml:space="preserve"> </w:t>
      </w:r>
      <w:proofErr w:type="gramStart"/>
      <w:r w:rsidRPr="002B19BC">
        <w:rPr>
          <w:rFonts w:ascii="Book Antiqua" w:eastAsia="Book Antiqua" w:hAnsi="Book Antiqua" w:cs="Book Antiqua"/>
          <w:i/>
          <w:iCs/>
        </w:rPr>
        <w:t>al</w:t>
      </w:r>
      <w:r w:rsidR="0023632B" w:rsidRPr="002B19BC">
        <w:rPr>
          <w:rFonts w:ascii="Book Antiqua" w:hAnsi="Book Antiqua" w:cs="Book Antiqua"/>
          <w:iCs/>
          <w:vertAlign w:val="superscript"/>
          <w:lang w:eastAsia="zh-CN"/>
        </w:rPr>
        <w:t>[</w:t>
      </w:r>
      <w:proofErr w:type="gramEnd"/>
      <w:r w:rsidR="0023632B" w:rsidRPr="002B19BC">
        <w:rPr>
          <w:rFonts w:ascii="Book Antiqua" w:hAnsi="Book Antiqua" w:cs="Book Antiqua"/>
          <w:iCs/>
          <w:vertAlign w:val="superscript"/>
          <w:lang w:eastAsia="zh-CN"/>
        </w:rPr>
        <w:t>38]</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stool</w:t>
      </w:r>
      <w:r w:rsidR="00BA22E8" w:rsidRPr="002B19BC">
        <w:rPr>
          <w:rFonts w:ascii="Book Antiqua" w:eastAsia="Book Antiqua" w:hAnsi="Book Antiqua" w:cs="Book Antiqua"/>
        </w:rPr>
        <w:t xml:space="preserve"> </w:t>
      </w:r>
      <w:r w:rsidRPr="002B19BC">
        <w:rPr>
          <w:rFonts w:ascii="Book Antiqua" w:eastAsia="Book Antiqua" w:hAnsi="Book Antiqua" w:cs="Book Antiqua"/>
        </w:rPr>
        <w:t>samples</w:t>
      </w:r>
      <w:r w:rsidR="00BA22E8" w:rsidRPr="002B19BC">
        <w:rPr>
          <w:rFonts w:ascii="Book Antiqua" w:eastAsia="Book Antiqua" w:hAnsi="Book Antiqua" w:cs="Book Antiqua"/>
        </w:rPr>
        <w:t xml:space="preserve"> </w:t>
      </w:r>
      <w:r w:rsidRPr="002B19BC">
        <w:rPr>
          <w:rFonts w:ascii="Book Antiqua" w:eastAsia="Book Antiqua" w:hAnsi="Book Antiqua" w:cs="Book Antiqua"/>
        </w:rPr>
        <w:t>from</w:t>
      </w:r>
      <w:r w:rsidR="00BA22E8" w:rsidRPr="002B19BC">
        <w:rPr>
          <w:rFonts w:ascii="Book Antiqua" w:eastAsia="Book Antiqua" w:hAnsi="Book Antiqua" w:cs="Book Antiqua"/>
        </w:rPr>
        <w:t xml:space="preserve"> </w:t>
      </w:r>
      <w:r w:rsidRPr="002B19BC">
        <w:rPr>
          <w:rFonts w:ascii="Book Antiqua" w:eastAsia="Book Antiqua" w:hAnsi="Book Antiqua" w:cs="Book Antiqua"/>
        </w:rPr>
        <w:t>27</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were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correlated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blood</w:t>
      </w:r>
      <w:r w:rsidR="00BA22E8" w:rsidRPr="002B19BC">
        <w:rPr>
          <w:rFonts w:ascii="Book Antiqua" w:eastAsia="Book Antiqua" w:hAnsi="Book Antiqua" w:cs="Book Antiqua"/>
        </w:rPr>
        <w:t xml:space="preserve"> </w:t>
      </w:r>
      <w:r w:rsidRPr="002B19BC">
        <w:rPr>
          <w:rFonts w:ascii="Book Antiqua" w:eastAsia="Book Antiqua" w:hAnsi="Book Antiqua" w:cs="Book Antiqua"/>
        </w:rPr>
        <w:t>markers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inflammatory</w:t>
      </w:r>
      <w:r w:rsidR="00BA22E8" w:rsidRPr="002B19BC">
        <w:rPr>
          <w:rFonts w:ascii="Book Antiqua" w:eastAsia="Book Antiqua" w:hAnsi="Book Antiqua" w:cs="Book Antiqua"/>
        </w:rPr>
        <w:t xml:space="preserve"> </w:t>
      </w:r>
      <w:r w:rsidRPr="002B19BC">
        <w:rPr>
          <w:rFonts w:ascii="Book Antiqua" w:eastAsia="Book Antiqua" w:hAnsi="Book Antiqua" w:cs="Book Antiqua"/>
        </w:rPr>
        <w:t>cytokines.</w:t>
      </w:r>
      <w:r w:rsidR="00BA22E8" w:rsidRPr="002B19BC">
        <w:rPr>
          <w:rFonts w:ascii="Book Antiqua" w:eastAsia="Book Antiqua" w:hAnsi="Book Antiqua" w:cs="Book Antiqua"/>
        </w:rPr>
        <w:t xml:space="preserve"> </w:t>
      </w:r>
      <w:r w:rsidR="002944A5"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2944A5" w:rsidRPr="002B19BC">
        <w:rPr>
          <w:rFonts w:ascii="Book Antiqua" w:eastAsia="Book Antiqua" w:hAnsi="Book Antiqua" w:cs="Book Antiqua"/>
        </w:rPr>
        <w:t>study</w:t>
      </w:r>
      <w:r w:rsidR="00BA22E8" w:rsidRPr="002B19BC">
        <w:rPr>
          <w:rFonts w:ascii="Book Antiqua" w:eastAsia="Book Antiqua" w:hAnsi="Book Antiqua" w:cs="Book Antiqua"/>
        </w:rPr>
        <w:t xml:space="preserve"> </w:t>
      </w:r>
      <w:r w:rsidRPr="002B19BC">
        <w:rPr>
          <w:rFonts w:ascii="Book Antiqua" w:eastAsia="Book Antiqua" w:hAnsi="Book Antiqua" w:cs="Book Antiqua"/>
        </w:rPr>
        <w:t>concluded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that</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scale</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severity</w:t>
      </w:r>
      <w:r w:rsidR="00BA22E8" w:rsidRPr="002B19BC">
        <w:rPr>
          <w:rFonts w:ascii="Book Antiqua" w:eastAsia="Book Antiqua" w:hAnsi="Book Antiqua" w:cs="Book Antiqua"/>
        </w:rPr>
        <w:t xml:space="preserve"> </w:t>
      </w:r>
      <w:r w:rsidRPr="002B19BC">
        <w:rPr>
          <w:rFonts w:ascii="Book Antiqua" w:eastAsia="Book Antiqua" w:hAnsi="Book Antiqua" w:cs="Book Antiqua"/>
        </w:rPr>
        <w:t>might</w:t>
      </w:r>
      <w:r w:rsidR="00BA22E8" w:rsidRPr="002B19BC">
        <w:rPr>
          <w:rFonts w:ascii="Book Antiqua" w:eastAsia="Book Antiqua" w:hAnsi="Book Antiqua" w:cs="Book Antiqua"/>
        </w:rPr>
        <w:t xml:space="preserve"> </w:t>
      </w:r>
      <w:r w:rsidRPr="002B19BC">
        <w:rPr>
          <w:rFonts w:ascii="Book Antiqua" w:eastAsia="Book Antiqua" w:hAnsi="Book Antiqua" w:cs="Book Antiqua"/>
        </w:rPr>
        <w:t>be</w:t>
      </w:r>
      <w:r w:rsidR="00BA22E8" w:rsidRPr="002B19BC">
        <w:rPr>
          <w:rFonts w:ascii="Book Antiqua" w:eastAsia="Book Antiqua" w:hAnsi="Book Antiqua" w:cs="Book Antiqua"/>
        </w:rPr>
        <w:t xml:space="preserve"> </w:t>
      </w:r>
      <w:r w:rsidRPr="002B19BC">
        <w:rPr>
          <w:rFonts w:ascii="Book Antiqua" w:eastAsia="Book Antiqua" w:hAnsi="Book Antiqua" w:cs="Book Antiqua"/>
        </w:rPr>
        <w:t>associated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microbiome</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linked</w:t>
      </w:r>
      <w:r w:rsidR="00BA22E8" w:rsidRPr="002B19BC">
        <w:rPr>
          <w:rFonts w:ascii="Book Antiqua" w:eastAsia="Book Antiqua" w:hAnsi="Book Antiqua" w:cs="Book Antiqua"/>
        </w:rPr>
        <w:t xml:space="preserve"> </w:t>
      </w:r>
      <w:r w:rsidRPr="002B19BC">
        <w:rPr>
          <w:rFonts w:ascii="Book Antiqua" w:eastAsia="Book Antiqua" w:hAnsi="Book Antiqua" w:cs="Book Antiqua"/>
        </w:rPr>
        <w:t>it</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inflammation</w:t>
      </w:r>
      <w:r w:rsidR="00785AB0" w:rsidRPr="002B19BC">
        <w:rPr>
          <w:rFonts w:ascii="Book Antiqua" w:eastAsia="Book Antiqua" w:hAnsi="Book Antiqua" w:cs="Book Antiqua"/>
          <w:vertAlign w:val="superscript"/>
        </w:rPr>
        <w:t>[</w:t>
      </w:r>
      <w:proofErr w:type="gramEnd"/>
      <w:r w:rsidR="006E6D30" w:rsidRPr="002B19BC">
        <w:rPr>
          <w:rFonts w:ascii="Book Antiqua" w:eastAsia="Book Antiqua" w:hAnsi="Book Antiqua" w:cs="Book Antiqua"/>
          <w:vertAlign w:val="superscript"/>
        </w:rPr>
        <w:t>46</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another</w:t>
      </w:r>
      <w:r w:rsidR="00BA22E8" w:rsidRPr="002B19BC">
        <w:rPr>
          <w:rFonts w:ascii="Book Antiqua" w:eastAsia="Book Antiqua" w:hAnsi="Book Antiqua" w:cs="Book Antiqua"/>
        </w:rPr>
        <w:t xml:space="preserve"> </w:t>
      </w:r>
      <w:r w:rsidRPr="002B19BC">
        <w:rPr>
          <w:rFonts w:ascii="Book Antiqua" w:eastAsia="Book Antiqua" w:hAnsi="Book Antiqua" w:cs="Book Antiqua"/>
        </w:rPr>
        <w:t>study</w:t>
      </w:r>
      <w:r w:rsidR="006C7E70" w:rsidRPr="002B19BC">
        <w:rPr>
          <w:rFonts w:ascii="Book Antiqua" w:eastAsia="Book Antiqua" w:hAnsi="Book Antiqua" w:cs="Book Antiqua"/>
        </w:rPr>
        <w:t xml:space="preserve"> </w:t>
      </w:r>
      <w:r w:rsidRPr="002B19BC">
        <w:rPr>
          <w:rFonts w:ascii="Book Antiqua" w:eastAsia="Book Antiqua" w:hAnsi="Book Antiqua" w:cs="Book Antiqua"/>
        </w:rPr>
        <w:t>containing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greater</w:t>
      </w:r>
      <w:r w:rsidR="00BA22E8" w:rsidRPr="002B19BC">
        <w:rPr>
          <w:rFonts w:ascii="Book Antiqua" w:eastAsia="Book Antiqua" w:hAnsi="Book Antiqua" w:cs="Book Antiqua"/>
        </w:rPr>
        <w:t xml:space="preserve"> </w:t>
      </w:r>
      <w:r w:rsidRPr="002B19BC">
        <w:rPr>
          <w:rFonts w:ascii="Book Antiqua" w:eastAsia="Book Antiqua" w:hAnsi="Book Antiqua" w:cs="Book Antiqua"/>
        </w:rPr>
        <w:t>number</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African</w:t>
      </w:r>
      <w:r w:rsidR="00BA22E8" w:rsidRPr="002B19BC">
        <w:rPr>
          <w:rFonts w:ascii="Book Antiqua" w:eastAsia="Book Antiqua" w:hAnsi="Book Antiqua" w:cs="Book Antiqua"/>
        </w:rPr>
        <w:t xml:space="preserve"> </w:t>
      </w:r>
      <w:r w:rsidRPr="002B19BC">
        <w:rPr>
          <w:rFonts w:ascii="Book Antiqua" w:eastAsia="Book Antiqua" w:hAnsi="Book Antiqua" w:cs="Book Antiqua"/>
        </w:rPr>
        <w:t>Americans,</w:t>
      </w:r>
      <w:r w:rsidR="00BA22E8" w:rsidRPr="002B19BC">
        <w:rPr>
          <w:rFonts w:ascii="Book Antiqua" w:eastAsia="Book Antiqua" w:hAnsi="Book Antiqua" w:cs="Book Antiqua"/>
        </w:rPr>
        <w:t xml:space="preserve"> </w:t>
      </w:r>
      <w:r w:rsidRPr="002B19BC">
        <w:rPr>
          <w:rFonts w:ascii="Book Antiqua" w:eastAsia="Book Antiqua" w:hAnsi="Book Antiqua" w:cs="Book Antiqua"/>
        </w:rPr>
        <w:t>enriched</w:t>
      </w:r>
      <w:r w:rsidR="00BA22E8" w:rsidRPr="002B19BC">
        <w:rPr>
          <w:rFonts w:ascii="Book Antiqua" w:eastAsia="Book Antiqua" w:hAnsi="Book Antiqua" w:cs="Book Antiqua"/>
        </w:rPr>
        <w:t xml:space="preserve"> </w:t>
      </w:r>
      <w:r w:rsidRPr="002B19BC">
        <w:rPr>
          <w:rFonts w:ascii="Book Antiqua" w:eastAsia="Book Antiqua" w:hAnsi="Book Antiqua" w:cs="Book Antiqua"/>
        </w:rPr>
        <w:t>genera</w:t>
      </w:r>
      <w:r w:rsidR="00BA22E8" w:rsidRPr="002B19BC">
        <w:rPr>
          <w:rFonts w:ascii="Book Antiqua" w:eastAsia="Book Antiqua" w:hAnsi="Book Antiqua" w:cs="Book Antiqua"/>
        </w:rPr>
        <w:t xml:space="preserve"> </w:t>
      </w:r>
      <w:r w:rsidRPr="002B19BC">
        <w:rPr>
          <w:rFonts w:ascii="Book Antiqua" w:eastAsia="Book Antiqua" w:hAnsi="Book Antiqua" w:cs="Book Antiqua"/>
        </w:rPr>
        <w:t>(</w:t>
      </w:r>
      <w:r w:rsidRPr="002B19BC">
        <w:rPr>
          <w:rFonts w:ascii="Book Antiqua" w:eastAsia="Book Antiqua" w:hAnsi="Book Antiqua" w:cs="Book Antiqua"/>
          <w:i/>
          <w:iCs/>
        </w:rPr>
        <w:t>Campylobacter,</w:t>
      </w:r>
      <w:r w:rsidR="00BA22E8" w:rsidRPr="002B19BC">
        <w:rPr>
          <w:rFonts w:ascii="Book Antiqua" w:eastAsia="Book Antiqua" w:hAnsi="Book Antiqua" w:cs="Book Antiqua"/>
          <w:i/>
          <w:iCs/>
        </w:rPr>
        <w:t xml:space="preserve"> </w:t>
      </w:r>
      <w:r w:rsidRPr="002B19BC">
        <w:rPr>
          <w:rFonts w:ascii="Book Antiqua" w:eastAsia="Book Antiqua" w:hAnsi="Book Antiqua" w:cs="Book Antiqua"/>
          <w:i/>
          <w:iCs/>
        </w:rPr>
        <w:t>Corynebacterium,</w:t>
      </w:r>
      <w:r w:rsidR="00785AB0" w:rsidRPr="002B19BC">
        <w:rPr>
          <w:rFonts w:ascii="Book Antiqua" w:eastAsia="Book Antiqua" w:hAnsi="Book Antiqua" w:cs="Book Antiqua"/>
        </w:rPr>
        <w:t xml:space="preserve"> </w:t>
      </w:r>
      <w:r w:rsidR="0023632B" w:rsidRPr="002B19BC">
        <w:rPr>
          <w:rFonts w:ascii="Book Antiqua" w:hAnsi="Book Antiqua" w:cs="Book Antiqua"/>
          <w:lang w:eastAsia="zh-CN"/>
        </w:rPr>
        <w:t xml:space="preserve">and </w:t>
      </w:r>
      <w:proofErr w:type="spellStart"/>
      <w:r w:rsidRPr="002B19BC">
        <w:rPr>
          <w:rFonts w:ascii="Book Antiqua" w:eastAsia="Book Antiqua" w:hAnsi="Book Antiqua" w:cs="Book Antiqua"/>
          <w:i/>
          <w:iCs/>
        </w:rPr>
        <w:t>Peptoniphilus</w:t>
      </w:r>
      <w:proofErr w:type="spellEnd"/>
      <w:r w:rsidRPr="002B19BC">
        <w:rPr>
          <w:rFonts w:ascii="Book Antiqua" w:eastAsia="Book Antiqua" w:hAnsi="Book Antiqua" w:cs="Book Antiqua"/>
          <w:i/>
          <w:iCs/>
        </w:rPr>
        <w:t>)</w:t>
      </w:r>
      <w:r w:rsidR="00BA22E8" w:rsidRPr="002B19BC">
        <w:rPr>
          <w:rFonts w:ascii="Book Antiqua" w:eastAsia="Book Antiqua" w:hAnsi="Book Antiqua" w:cs="Book Antiqua"/>
          <w:i/>
          <w:iCs/>
        </w:rPr>
        <w:t xml:space="preserve"> </w:t>
      </w:r>
      <w:r w:rsidRPr="002B19BC">
        <w:rPr>
          <w:rFonts w:ascii="Book Antiqua" w:eastAsia="Book Antiqua" w:hAnsi="Book Antiqua" w:cs="Book Antiqua"/>
        </w:rPr>
        <w:t>were</w:t>
      </w:r>
      <w:r w:rsidR="00BA22E8" w:rsidRPr="002B19BC">
        <w:rPr>
          <w:rFonts w:ascii="Book Antiqua" w:eastAsia="Book Antiqua" w:hAnsi="Book Antiqua" w:cs="Book Antiqua"/>
        </w:rPr>
        <w:t xml:space="preserve"> </w:t>
      </w:r>
      <w:r w:rsidRPr="002B19BC">
        <w:rPr>
          <w:rFonts w:ascii="Book Antiqua" w:eastAsia="Book Antiqua" w:hAnsi="Book Antiqua" w:cs="Book Antiqua"/>
        </w:rPr>
        <w:t>mapped</w:t>
      </w:r>
      <w:r w:rsidR="00BA22E8" w:rsidRPr="002B19BC">
        <w:rPr>
          <w:rFonts w:ascii="Book Antiqua" w:eastAsia="Book Antiqua" w:hAnsi="Book Antiqua" w:cs="Book Antiqua"/>
          <w:i/>
          <w:iCs/>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w:t>
      </w:r>
      <w:r w:rsidR="00BA22E8" w:rsidRPr="002B19BC">
        <w:rPr>
          <w:rFonts w:ascii="Book Antiqua" w:eastAsia="Book Antiqua" w:hAnsi="Book Antiqua" w:cs="Book Antiqua"/>
        </w:rPr>
        <w:t xml:space="preserve"> </w:t>
      </w:r>
      <w:r w:rsidRPr="002B19BC">
        <w:rPr>
          <w:rFonts w:ascii="Book Antiqua" w:eastAsia="Book Antiqua" w:hAnsi="Book Antiqua" w:cs="Book Antiqua"/>
        </w:rPr>
        <w:t>population,</w:t>
      </w:r>
      <w:r w:rsidR="00BA22E8" w:rsidRPr="002B19BC">
        <w:rPr>
          <w:rFonts w:ascii="Book Antiqua" w:eastAsia="Book Antiqua" w:hAnsi="Book Antiqua" w:cs="Book Antiqua"/>
        </w:rPr>
        <w:t xml:space="preserve"> </w:t>
      </w:r>
      <w:r w:rsidR="002944A5"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microbial</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composition</w:t>
      </w:r>
      <w:r w:rsidR="00BA22E8" w:rsidRPr="002B19BC">
        <w:rPr>
          <w:rFonts w:ascii="Book Antiqua" w:eastAsia="Book Antiqua" w:hAnsi="Book Antiqua" w:cs="Book Antiqua"/>
        </w:rPr>
        <w:t xml:space="preserve"> </w:t>
      </w:r>
      <w:r w:rsidR="006524CC" w:rsidRPr="002B19BC">
        <w:rPr>
          <w:rFonts w:ascii="Book Antiqua" w:eastAsia="Book Antiqua" w:hAnsi="Book Antiqua" w:cs="Book Antiqua"/>
        </w:rPr>
        <w:t>was</w:t>
      </w:r>
      <w:r w:rsidR="00BA22E8" w:rsidRPr="002B19BC">
        <w:rPr>
          <w:rFonts w:ascii="Book Antiqua" w:eastAsia="Book Antiqua" w:hAnsi="Book Antiqua" w:cs="Book Antiqua"/>
        </w:rPr>
        <w:t xml:space="preserve"> </w:t>
      </w:r>
      <w:r w:rsidR="006524CC" w:rsidRPr="002B19BC">
        <w:rPr>
          <w:rFonts w:ascii="Book Antiqua" w:eastAsia="Book Antiqua" w:hAnsi="Book Antiqua" w:cs="Book Antiqua"/>
        </w:rPr>
        <w:t>markedly</w:t>
      </w:r>
      <w:r w:rsidR="00BA22E8" w:rsidRPr="002B19BC">
        <w:rPr>
          <w:rFonts w:ascii="Book Antiqua" w:eastAsia="Book Antiqua" w:hAnsi="Book Antiqua" w:cs="Book Antiqua"/>
        </w:rPr>
        <w:t xml:space="preserve"> </w:t>
      </w:r>
      <w:r w:rsidR="006524CC" w:rsidRPr="002B19BC">
        <w:rPr>
          <w:rFonts w:ascii="Book Antiqua" w:eastAsia="Book Antiqua" w:hAnsi="Book Antiqua" w:cs="Book Antiqua"/>
        </w:rPr>
        <w:t>different</w:t>
      </w:r>
      <w:r w:rsidR="00BA22E8" w:rsidRPr="002B19BC">
        <w:rPr>
          <w:rFonts w:ascii="Book Antiqua" w:eastAsia="Book Antiqua" w:hAnsi="Book Antiqua" w:cs="Book Antiqua"/>
        </w:rPr>
        <w:t xml:space="preserve"> </w:t>
      </w:r>
      <w:r w:rsidR="006524CC" w:rsidRPr="002B19BC">
        <w:rPr>
          <w:rFonts w:ascii="Book Antiqua" w:eastAsia="Book Antiqua" w:hAnsi="Book Antiqua" w:cs="Book Antiqua"/>
        </w:rPr>
        <w:t>between</w:t>
      </w:r>
      <w:r w:rsidR="00BA22E8" w:rsidRPr="002B19BC">
        <w:rPr>
          <w:rFonts w:ascii="Book Antiqua" w:eastAsia="Book Antiqua" w:hAnsi="Book Antiqua" w:cs="Book Antiqua"/>
        </w:rPr>
        <w:t xml:space="preserve"> </w:t>
      </w:r>
      <w:r w:rsidRPr="002B19BC">
        <w:rPr>
          <w:rFonts w:ascii="Book Antiqua" w:eastAsia="Book Antiqua" w:hAnsi="Book Antiqua" w:cs="Book Antiqua"/>
        </w:rPr>
        <w:t>positive</w:t>
      </w:r>
      <w:r w:rsidR="00BA22E8" w:rsidRPr="002B19BC">
        <w:rPr>
          <w:rFonts w:ascii="Book Antiqua" w:eastAsia="Book Antiqua" w:hAnsi="Book Antiqua" w:cs="Book Antiqua"/>
        </w:rPr>
        <w:t xml:space="preserve"> </w:t>
      </w:r>
      <w:r w:rsidR="006524CC"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6524CC" w:rsidRPr="002B19BC">
        <w:rPr>
          <w:rFonts w:ascii="Book Antiqua" w:eastAsia="Book Antiqua" w:hAnsi="Book Antiqua" w:cs="Book Antiqua"/>
        </w:rPr>
        <w:t>negative</w:t>
      </w:r>
      <w:r w:rsidR="00BA22E8" w:rsidRPr="002B19BC">
        <w:rPr>
          <w:rFonts w:ascii="Book Antiqua" w:eastAsia="Book Antiqua" w:hAnsi="Book Antiqua" w:cs="Book Antiqua"/>
        </w:rPr>
        <w:t xml:space="preserve"> </w:t>
      </w:r>
      <w:r w:rsidRPr="002B19BC">
        <w:rPr>
          <w:rFonts w:ascii="Book Antiqua" w:eastAsia="Book Antiqua" w:hAnsi="Book Antiqua" w:cs="Book Antiqua"/>
        </w:rPr>
        <w:t>samples.</w:t>
      </w:r>
      <w:r w:rsidR="00BA22E8" w:rsidRPr="002B19BC">
        <w:rPr>
          <w:rFonts w:ascii="Book Antiqua" w:eastAsia="Book Antiqua" w:hAnsi="Book Antiqua" w:cs="Book Antiqua"/>
        </w:rPr>
        <w:t xml:space="preserve"> </w:t>
      </w:r>
      <w:r w:rsidRPr="002B19BC">
        <w:rPr>
          <w:rFonts w:ascii="Book Antiqua" w:eastAsia="Book Antiqua" w:hAnsi="Book Antiqua" w:cs="Book Antiqua"/>
        </w:rPr>
        <w:t>However,</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study</w:t>
      </w:r>
      <w:r w:rsidR="00BA22E8" w:rsidRPr="002B19BC">
        <w:rPr>
          <w:rFonts w:ascii="Book Antiqua" w:eastAsia="Book Antiqua" w:hAnsi="Book Antiqua" w:cs="Book Antiqua"/>
        </w:rPr>
        <w:t xml:space="preserve"> </w:t>
      </w:r>
      <w:r w:rsidRPr="002B19BC">
        <w:rPr>
          <w:rFonts w:ascii="Book Antiqua" w:eastAsia="Book Antiqua" w:hAnsi="Book Antiqua" w:cs="Book Antiqua"/>
        </w:rPr>
        <w:t>did</w:t>
      </w:r>
      <w:r w:rsidR="00BA22E8" w:rsidRPr="002B19BC">
        <w:rPr>
          <w:rFonts w:ascii="Book Antiqua" w:eastAsia="Book Antiqua" w:hAnsi="Book Antiqua" w:cs="Book Antiqua"/>
        </w:rPr>
        <w:t xml:space="preserve"> </w:t>
      </w:r>
      <w:r w:rsidRPr="002B19BC">
        <w:rPr>
          <w:rFonts w:ascii="Book Antiqua" w:eastAsia="Book Antiqua" w:hAnsi="Book Antiqua" w:cs="Book Antiqua"/>
        </w:rPr>
        <w:t>not</w:t>
      </w:r>
      <w:r w:rsidR="00BA22E8" w:rsidRPr="002B19BC">
        <w:rPr>
          <w:rFonts w:ascii="Book Antiqua" w:eastAsia="Book Antiqua" w:hAnsi="Book Antiqua" w:cs="Book Antiqua"/>
        </w:rPr>
        <w:t xml:space="preserve"> </w:t>
      </w:r>
      <w:r w:rsidR="00F370CA" w:rsidRPr="002B19BC">
        <w:rPr>
          <w:rFonts w:ascii="Book Antiqua" w:eastAsia="Book Antiqua" w:hAnsi="Book Antiqua" w:cs="Book Antiqua"/>
        </w:rPr>
        <w:t>identify</w:t>
      </w:r>
      <w:r w:rsidR="00BA22E8" w:rsidRPr="002B19BC">
        <w:rPr>
          <w:rFonts w:ascii="Book Antiqua" w:eastAsia="Book Antiqua" w:hAnsi="Book Antiqua" w:cs="Book Antiqua"/>
        </w:rPr>
        <w:t xml:space="preserve"> </w:t>
      </w:r>
      <w:r w:rsidRPr="002B19BC">
        <w:rPr>
          <w:rFonts w:ascii="Book Antiqua" w:eastAsia="Book Antiqua" w:hAnsi="Book Antiqua" w:cs="Book Antiqua"/>
        </w:rPr>
        <w:t>any</w:t>
      </w:r>
      <w:r w:rsidR="00BA22E8" w:rsidRPr="002B19BC">
        <w:rPr>
          <w:rFonts w:ascii="Book Antiqua" w:eastAsia="Book Antiqua" w:hAnsi="Book Antiqua" w:cs="Book Antiqua"/>
        </w:rPr>
        <w:t xml:space="preserve"> </w:t>
      </w:r>
      <w:r w:rsidR="00F370CA" w:rsidRPr="002B19BC">
        <w:rPr>
          <w:rFonts w:ascii="Book Antiqua" w:eastAsia="Book Antiqua" w:hAnsi="Book Antiqua" w:cs="Book Antiqua"/>
        </w:rPr>
        <w:t>considerable</w:t>
      </w:r>
      <w:r w:rsidR="00BA22E8" w:rsidRPr="002B19BC">
        <w:rPr>
          <w:rFonts w:ascii="Book Antiqua" w:eastAsia="Book Antiqua" w:hAnsi="Book Antiqua" w:cs="Book Antiqua"/>
        </w:rPr>
        <w:t xml:space="preserve"> </w:t>
      </w:r>
      <w:r w:rsidRPr="002B19BC">
        <w:rPr>
          <w:rFonts w:ascii="Book Antiqua" w:eastAsia="Book Antiqua" w:hAnsi="Book Antiqua" w:cs="Book Antiqua"/>
        </w:rPr>
        <w:t>association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between</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severity</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microbiome</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composition</w:t>
      </w:r>
      <w:r w:rsidR="00785AB0" w:rsidRPr="002B19BC">
        <w:rPr>
          <w:rFonts w:ascii="Book Antiqua" w:eastAsia="Book Antiqua" w:hAnsi="Book Antiqua" w:cs="Book Antiqua"/>
          <w:vertAlign w:val="superscript"/>
        </w:rPr>
        <w:t>[</w:t>
      </w:r>
      <w:proofErr w:type="gramEnd"/>
      <w:r w:rsidR="006E6D30" w:rsidRPr="002B19BC">
        <w:rPr>
          <w:rFonts w:ascii="Book Antiqua" w:eastAsia="Book Antiqua" w:hAnsi="Book Antiqua" w:cs="Book Antiqua"/>
          <w:vertAlign w:val="superscript"/>
        </w:rPr>
        <w:t>50</w:t>
      </w:r>
      <w:r w:rsidRPr="002B19BC">
        <w:rPr>
          <w:rFonts w:ascii="Book Antiqua" w:eastAsia="Book Antiqua" w:hAnsi="Book Antiqua" w:cs="Book Antiqua"/>
          <w:vertAlign w:val="superscript"/>
        </w:rPr>
        <w:t>]</w:t>
      </w:r>
      <w:r w:rsidRPr="002B19BC">
        <w:rPr>
          <w:rFonts w:ascii="Book Antiqua" w:eastAsia="Book Antiqua" w:hAnsi="Book Antiqua" w:cs="Book Antiqua"/>
        </w:rPr>
        <w:t>.</w:t>
      </w:r>
    </w:p>
    <w:p w14:paraId="482AAEC5" w14:textId="77777777" w:rsidR="00A77B3E" w:rsidRPr="002B19BC" w:rsidRDefault="00F370CA" w:rsidP="002B19BC">
      <w:pPr>
        <w:spacing w:line="360" w:lineRule="auto"/>
        <w:ind w:firstLineChars="100" w:firstLine="240"/>
        <w:jc w:val="both"/>
        <w:rPr>
          <w:rFonts w:ascii="Book Antiqua" w:hAnsi="Book Antiqua"/>
        </w:rPr>
      </w:pPr>
      <w:r w:rsidRPr="002B19BC">
        <w:rPr>
          <w:rFonts w:ascii="Book Antiqua" w:eastAsia="Book Antiqua" w:hAnsi="Book Antiqua" w:cs="Book Antiqua"/>
        </w:rPr>
        <w:t>Certain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studies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even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noted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reduction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fiber-utilizing</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bacteria</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such</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as</w:t>
      </w:r>
      <w:r w:rsidR="00BA22E8" w:rsidRPr="002B19BC">
        <w:rPr>
          <w:rFonts w:ascii="Book Antiqua" w:eastAsia="Book Antiqua" w:hAnsi="Book Antiqua" w:cs="Book Antiqua"/>
        </w:rPr>
        <w:t xml:space="preserve"> </w:t>
      </w:r>
      <w:proofErr w:type="spellStart"/>
      <w:r w:rsidR="000D2F62" w:rsidRPr="002B19BC">
        <w:rPr>
          <w:rFonts w:ascii="Book Antiqua" w:eastAsia="Book Antiqua" w:hAnsi="Book Antiqua" w:cs="Book Antiqua"/>
          <w:i/>
          <w:iCs/>
        </w:rPr>
        <w:t>Prevotella</w:t>
      </w:r>
      <w:proofErr w:type="spellEnd"/>
      <w:r w:rsidR="000D2F62"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i/>
          <w:iCs/>
        </w:rPr>
        <w:t>Bacteroides</w:t>
      </w:r>
      <w:r w:rsidR="00BA22E8" w:rsidRPr="002B19BC">
        <w:rPr>
          <w:rFonts w:ascii="Book Antiqua" w:eastAsia="Book Antiqua" w:hAnsi="Book Antiqua" w:cs="Book Antiqua"/>
          <w:i/>
          <w:iCs/>
        </w:rPr>
        <w:t xml:space="preserve"> </w:t>
      </w:r>
      <w:proofErr w:type="spellStart"/>
      <w:r w:rsidR="000D2F62" w:rsidRPr="002B19BC">
        <w:rPr>
          <w:rFonts w:ascii="Book Antiqua" w:eastAsia="Book Antiqua" w:hAnsi="Book Antiqua" w:cs="Book Antiqua"/>
          <w:i/>
          <w:iCs/>
        </w:rPr>
        <w:t>plebius</w:t>
      </w:r>
      <w:proofErr w:type="spellEnd"/>
      <w:r w:rsidR="000D2F62" w:rsidRPr="002B19BC">
        <w:rPr>
          <w:rFonts w:ascii="Book Antiqua" w:eastAsia="Book Antiqua" w:hAnsi="Book Antiqua" w:cs="Book Antiqua"/>
          <w:i/>
          <w:iCs/>
        </w:rPr>
        <w:t>,</w:t>
      </w:r>
      <w:r w:rsidR="00BA22E8" w:rsidRPr="002B19BC">
        <w:rPr>
          <w:rFonts w:ascii="Book Antiqua" w:eastAsia="Book Antiqua" w:hAnsi="Book Antiqua" w:cs="Book Antiqua"/>
          <w:i/>
          <w:iCs/>
        </w:rPr>
        <w:t xml:space="preserve"> </w:t>
      </w:r>
      <w:r w:rsidR="000D2F62" w:rsidRPr="002B19BC">
        <w:rPr>
          <w:rFonts w:ascii="Book Antiqua" w:eastAsia="Book Antiqua" w:hAnsi="Book Antiqua" w:cs="Book Antiqua"/>
          <w:iCs/>
        </w:rPr>
        <w:t>and</w:t>
      </w:r>
      <w:r w:rsidR="00BA22E8" w:rsidRPr="002B19BC">
        <w:rPr>
          <w:rFonts w:ascii="Book Antiqua" w:eastAsia="Book Antiqua" w:hAnsi="Book Antiqua" w:cs="Book Antiqua"/>
          <w:i/>
          <w:iCs/>
        </w:rPr>
        <w:t xml:space="preserve"> </w:t>
      </w:r>
      <w:proofErr w:type="spellStart"/>
      <w:r w:rsidR="0023632B" w:rsidRPr="002B19BC">
        <w:rPr>
          <w:rFonts w:ascii="Book Antiqua" w:eastAsia="Book Antiqua" w:hAnsi="Book Antiqua" w:cs="Book Antiqua"/>
          <w:i/>
          <w:iCs/>
        </w:rPr>
        <w:t>Faecalibacterium</w:t>
      </w:r>
      <w:proofErr w:type="spellEnd"/>
      <w:r w:rsidR="0023632B" w:rsidRPr="002B19BC">
        <w:rPr>
          <w:rFonts w:ascii="Book Antiqua" w:eastAsia="Book Antiqua" w:hAnsi="Book Antiqua" w:cs="Book Antiqua"/>
          <w:i/>
          <w:iCs/>
        </w:rPr>
        <w:t xml:space="preserve"> </w:t>
      </w:r>
      <w:proofErr w:type="spellStart"/>
      <w:r w:rsidR="0023632B" w:rsidRPr="002B19BC">
        <w:rPr>
          <w:rFonts w:ascii="Book Antiqua" w:eastAsia="Book Antiqua" w:hAnsi="Book Antiqua" w:cs="Book Antiqua"/>
          <w:i/>
          <w:iCs/>
        </w:rPr>
        <w:t>prausnitzii</w:t>
      </w:r>
      <w:proofErr w:type="spellEnd"/>
      <w:r w:rsidR="0023632B" w:rsidRPr="002B19BC">
        <w:rPr>
          <w:rFonts w:ascii="Book Antiqua" w:eastAsia="Book Antiqua" w:hAnsi="Book Antiqua" w:cs="Book Antiqua"/>
          <w:i/>
          <w:iCs/>
        </w:rPr>
        <w:t xml:space="preserve"> </w:t>
      </w:r>
      <w:r w:rsidR="0023632B" w:rsidRPr="002B19BC">
        <w:rPr>
          <w:rFonts w:ascii="Book Antiqua" w:eastAsia="Book Antiqua" w:hAnsi="Book Antiqua" w:cs="Book Antiqua"/>
          <w:iCs/>
        </w:rPr>
        <w:t>(</w:t>
      </w:r>
      <w:r w:rsidR="0023632B" w:rsidRPr="002B19BC">
        <w:rPr>
          <w:rFonts w:ascii="Book Antiqua" w:eastAsia="Book Antiqua" w:hAnsi="Book Antiqua" w:cs="Book Antiqua"/>
          <w:i/>
          <w:iCs/>
        </w:rPr>
        <w:t xml:space="preserve">F. </w:t>
      </w:r>
      <w:proofErr w:type="spellStart"/>
      <w:r w:rsidR="0023632B" w:rsidRPr="002B19BC">
        <w:rPr>
          <w:rFonts w:ascii="Book Antiqua" w:eastAsia="Book Antiqua" w:hAnsi="Book Antiqua" w:cs="Book Antiqua"/>
          <w:i/>
          <w:iCs/>
        </w:rPr>
        <w:t>prausnitzii</w:t>
      </w:r>
      <w:proofErr w:type="spellEnd"/>
      <w:r w:rsidR="0023632B" w:rsidRPr="002B19BC">
        <w:rPr>
          <w:rFonts w:ascii="Book Antiqua" w:eastAsia="Book Antiqua" w:hAnsi="Book Antiqua" w:cs="Book Antiqua"/>
          <w:iCs/>
        </w:rPr>
        <w:t>)</w:t>
      </w:r>
      <w:r w:rsidR="000D2F62"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low</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Firmicute/Bacteroidetes</w:t>
      </w:r>
      <w:r w:rsidR="00BA22E8" w:rsidRPr="002B19BC">
        <w:rPr>
          <w:rFonts w:ascii="Book Antiqua" w:eastAsia="Book Antiqua" w:hAnsi="Book Antiqua" w:cs="Book Antiqua"/>
        </w:rPr>
        <w:t xml:space="preserve"> </w:t>
      </w:r>
      <w:proofErr w:type="gramStart"/>
      <w:r w:rsidR="000D2F62" w:rsidRPr="002B19BC">
        <w:rPr>
          <w:rFonts w:ascii="Book Antiqua" w:eastAsia="Book Antiqua" w:hAnsi="Book Antiqua" w:cs="Book Antiqua"/>
        </w:rPr>
        <w:t>ratio</w:t>
      </w:r>
      <w:r w:rsidR="00785AB0" w:rsidRPr="002B19BC">
        <w:rPr>
          <w:rFonts w:ascii="Book Antiqua" w:eastAsia="Book Antiqua" w:hAnsi="Book Antiqua" w:cs="Book Antiqua"/>
          <w:vertAlign w:val="superscript"/>
        </w:rPr>
        <w:t>[</w:t>
      </w:r>
      <w:proofErr w:type="gramEnd"/>
      <w:r w:rsidR="006E6D30" w:rsidRPr="002B19BC">
        <w:rPr>
          <w:rFonts w:ascii="Book Antiqua" w:eastAsia="Book Antiqua" w:hAnsi="Book Antiqua" w:cs="Book Antiqua"/>
          <w:vertAlign w:val="superscript"/>
        </w:rPr>
        <w:t>51</w:t>
      </w:r>
      <w:r w:rsidR="000D2F62" w:rsidRPr="002B19BC">
        <w:rPr>
          <w:rFonts w:ascii="Book Antiqua" w:eastAsia="Book Antiqua" w:hAnsi="Book Antiqua" w:cs="Book Antiqua"/>
          <w:vertAlign w:val="superscript"/>
        </w:rPr>
        <w:t>]</w:t>
      </w:r>
      <w:r w:rsidR="000D2F62"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Poor</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outcomes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were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noted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special</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populations,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such</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hypertensive,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diabetic,</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elderly</w:t>
      </w:r>
      <w:r w:rsidR="00BA22E8" w:rsidRPr="002B19BC">
        <w:rPr>
          <w:rFonts w:ascii="Book Antiqua" w:eastAsia="Book Antiqua" w:hAnsi="Book Antiqua" w:cs="Book Antiqua"/>
        </w:rPr>
        <w:t xml:space="preserve"> </w:t>
      </w:r>
      <w:proofErr w:type="gramStart"/>
      <w:r w:rsidR="000D2F62" w:rsidRPr="002B19BC">
        <w:rPr>
          <w:rFonts w:ascii="Book Antiqua" w:eastAsia="Book Antiqua" w:hAnsi="Book Antiqua" w:cs="Book Antiqua"/>
        </w:rPr>
        <w:t>patients</w:t>
      </w:r>
      <w:r w:rsidR="00785AB0" w:rsidRPr="002B19BC">
        <w:rPr>
          <w:rFonts w:ascii="Book Antiqua" w:eastAsia="Book Antiqua" w:hAnsi="Book Antiqua" w:cs="Book Antiqua"/>
          <w:vertAlign w:val="superscript"/>
        </w:rPr>
        <w:t>[</w:t>
      </w:r>
      <w:proofErr w:type="gramEnd"/>
      <w:r w:rsidR="006E6D30" w:rsidRPr="002B19BC">
        <w:rPr>
          <w:rFonts w:ascii="Book Antiqua" w:eastAsia="Book Antiqua" w:hAnsi="Book Antiqua" w:cs="Book Antiqua"/>
          <w:vertAlign w:val="superscript"/>
        </w:rPr>
        <w:t>52</w:t>
      </w:r>
      <w:r w:rsidR="000D2F62" w:rsidRPr="002B19BC">
        <w:rPr>
          <w:rFonts w:ascii="Book Antiqua" w:eastAsia="Book Antiqua" w:hAnsi="Book Antiqua" w:cs="Book Antiqua"/>
          <w:vertAlign w:val="superscript"/>
        </w:rPr>
        <w:t>,</w:t>
      </w:r>
      <w:r w:rsidR="006E6D30" w:rsidRPr="002B19BC">
        <w:rPr>
          <w:rFonts w:ascii="Book Antiqua" w:eastAsia="Book Antiqua" w:hAnsi="Book Antiqua" w:cs="Book Antiqua"/>
          <w:vertAlign w:val="superscript"/>
        </w:rPr>
        <w:t>53</w:t>
      </w:r>
      <w:r w:rsidR="000D2F62" w:rsidRPr="002B19BC">
        <w:rPr>
          <w:rFonts w:ascii="Book Antiqua" w:eastAsia="Book Antiqua" w:hAnsi="Book Antiqua" w:cs="Book Antiqua"/>
          <w:vertAlign w:val="superscript"/>
        </w:rPr>
        <w:t>]</w:t>
      </w:r>
      <w:r w:rsidR="000D2F62"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Research</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still</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underway</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ascertain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different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types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microbial</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populations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(pro-inflammatory,</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opportunistic,</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beneficial,</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or</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anti-inflammatory)</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present</w:t>
      </w:r>
      <w:r w:rsidR="00BA22E8" w:rsidRPr="002B19BC">
        <w:rPr>
          <w:rFonts w:ascii="Book Antiqua" w:eastAsia="Book Antiqua" w:hAnsi="Book Antiqua" w:cs="Book Antiqua"/>
        </w:rPr>
        <w:t xml:space="preserve"> </w:t>
      </w:r>
      <w:r w:rsidRPr="002B19BC">
        <w:rPr>
          <w:rFonts w:ascii="Book Antiqua" w:eastAsia="Book Antiqua" w:hAnsi="Book Antiqua" w:cs="Book Antiqua"/>
        </w:rPr>
        <w:t>depending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on</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severity</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(Fig</w:t>
      </w:r>
      <w:r w:rsidR="00B24320" w:rsidRPr="002B19BC">
        <w:rPr>
          <w:rFonts w:ascii="Book Antiqua" w:eastAsia="Book Antiqua" w:hAnsi="Book Antiqua" w:cs="Book Antiqua"/>
        </w:rPr>
        <w:t>ure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4).</w:t>
      </w:r>
    </w:p>
    <w:p w14:paraId="287F987B" w14:textId="77777777" w:rsidR="00A77B3E" w:rsidRPr="002B19BC" w:rsidRDefault="000D2F62" w:rsidP="002B19BC">
      <w:pPr>
        <w:spacing w:line="360" w:lineRule="auto"/>
        <w:ind w:firstLineChars="100" w:firstLine="240"/>
        <w:jc w:val="both"/>
        <w:rPr>
          <w:rFonts w:ascii="Book Antiqua" w:hAnsi="Book Antiqua"/>
        </w:rPr>
      </w:pPr>
      <w:r w:rsidRPr="002B19BC">
        <w:rPr>
          <w:rFonts w:ascii="Book Antiqua" w:eastAsia="Book Antiqua" w:hAnsi="Book Antiqua" w:cs="Book Antiqua"/>
        </w:rPr>
        <w:t>These</w:t>
      </w:r>
      <w:r w:rsidR="00BA22E8" w:rsidRPr="002B19BC">
        <w:rPr>
          <w:rFonts w:ascii="Book Antiqua" w:eastAsia="Book Antiqua" w:hAnsi="Book Antiqua" w:cs="Book Antiqua"/>
        </w:rPr>
        <w:t xml:space="preserve"> </w:t>
      </w:r>
      <w:r w:rsidRPr="002B19BC">
        <w:rPr>
          <w:rFonts w:ascii="Book Antiqua" w:eastAsia="Book Antiqua" w:hAnsi="Book Antiqua" w:cs="Book Antiqua"/>
        </w:rPr>
        <w:t>studies</w:t>
      </w:r>
      <w:r w:rsidR="00BA22E8" w:rsidRPr="002B19BC">
        <w:rPr>
          <w:rFonts w:ascii="Book Antiqua" w:eastAsia="Book Antiqua" w:hAnsi="Book Antiqua" w:cs="Book Antiqua"/>
        </w:rPr>
        <w:t xml:space="preserve"> </w:t>
      </w:r>
      <w:r w:rsidRPr="002B19BC">
        <w:rPr>
          <w:rFonts w:ascii="Book Antiqua" w:eastAsia="Book Antiqua" w:hAnsi="Book Antiqua" w:cs="Book Antiqua"/>
        </w:rPr>
        <w:t>help</w:t>
      </w:r>
      <w:r w:rsidR="00BA22E8" w:rsidRPr="002B19BC">
        <w:rPr>
          <w:rFonts w:ascii="Book Antiqua" w:eastAsia="Book Antiqua" w:hAnsi="Book Antiqua" w:cs="Book Antiqua"/>
        </w:rPr>
        <w:t xml:space="preserve"> </w:t>
      </w:r>
      <w:r w:rsidRPr="002B19BC">
        <w:rPr>
          <w:rFonts w:ascii="Book Antiqua" w:eastAsia="Book Antiqua" w:hAnsi="Book Antiqua" w:cs="Book Antiqua"/>
        </w:rPr>
        <w:t>us</w:t>
      </w:r>
      <w:r w:rsidR="00BA22E8" w:rsidRPr="002B19BC">
        <w:rPr>
          <w:rFonts w:ascii="Book Antiqua" w:eastAsia="Book Antiqua" w:hAnsi="Book Antiqua" w:cs="Book Antiqua"/>
        </w:rPr>
        <w:t xml:space="preserve"> </w:t>
      </w:r>
      <w:r w:rsidRPr="002B19BC">
        <w:rPr>
          <w:rFonts w:ascii="Book Antiqua" w:eastAsia="Book Antiqua" w:hAnsi="Book Antiqua" w:cs="Book Antiqua"/>
        </w:rPr>
        <w:t>understand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how</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composition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affects</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moderate</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how</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diversity</w:t>
      </w:r>
      <w:r w:rsidR="00BA22E8" w:rsidRPr="002B19BC">
        <w:rPr>
          <w:rFonts w:ascii="Book Antiqua" w:eastAsia="Book Antiqua" w:hAnsi="Book Antiqua" w:cs="Book Antiqua"/>
        </w:rPr>
        <w:t xml:space="preserve"> </w:t>
      </w:r>
      <w:r w:rsidRPr="002B19BC">
        <w:rPr>
          <w:rFonts w:ascii="Book Antiqua" w:eastAsia="Book Antiqua" w:hAnsi="Book Antiqua" w:cs="Book Antiqua"/>
        </w:rPr>
        <w:t>might</w:t>
      </w:r>
      <w:r w:rsidR="00BA22E8" w:rsidRPr="002B19BC">
        <w:rPr>
          <w:rFonts w:ascii="Book Antiqua" w:eastAsia="Book Antiqua" w:hAnsi="Book Antiqua" w:cs="Book Antiqua"/>
        </w:rPr>
        <w:t xml:space="preserve"> </w:t>
      </w:r>
      <w:r w:rsidRPr="002B19BC">
        <w:rPr>
          <w:rFonts w:ascii="Book Antiqua" w:eastAsia="Book Antiqua" w:hAnsi="Book Antiqua" w:cs="Book Antiqua"/>
        </w:rPr>
        <w:t>alter</w:t>
      </w:r>
      <w:r w:rsidR="00BA22E8" w:rsidRPr="002B19BC">
        <w:rPr>
          <w:rFonts w:ascii="Book Antiqua" w:eastAsia="Book Antiqua" w:hAnsi="Book Antiqua" w:cs="Book Antiqua"/>
        </w:rPr>
        <w:t xml:space="preserve"> </w:t>
      </w:r>
      <w:r w:rsidRPr="002B19BC">
        <w:rPr>
          <w:rFonts w:ascii="Book Antiqua" w:eastAsia="Book Antiqua" w:hAnsi="Book Antiqua" w:cs="Book Antiqua"/>
        </w:rPr>
        <w:t>immunity</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p>
    <w:p w14:paraId="42096327" w14:textId="77777777" w:rsidR="00A77B3E" w:rsidRPr="002B19BC" w:rsidRDefault="00A77B3E" w:rsidP="002B19BC">
      <w:pPr>
        <w:spacing w:line="360" w:lineRule="auto"/>
        <w:jc w:val="both"/>
        <w:rPr>
          <w:rFonts w:ascii="Book Antiqua" w:hAnsi="Book Antiqua"/>
        </w:rPr>
      </w:pPr>
    </w:p>
    <w:p w14:paraId="7D2D990B" w14:textId="77777777" w:rsidR="00A77B3E" w:rsidRPr="002B19BC" w:rsidRDefault="000D2F62" w:rsidP="002B19BC">
      <w:pPr>
        <w:spacing w:line="360" w:lineRule="auto"/>
        <w:jc w:val="both"/>
        <w:rPr>
          <w:rFonts w:ascii="Book Antiqua" w:hAnsi="Book Antiqua"/>
          <w:u w:val="single"/>
        </w:rPr>
      </w:pPr>
      <w:r w:rsidRPr="002B19BC">
        <w:rPr>
          <w:rFonts w:ascii="Book Antiqua" w:eastAsia="Book Antiqua" w:hAnsi="Book Antiqua" w:cs="Book Antiqua"/>
          <w:b/>
          <w:bCs/>
          <w:caps/>
          <w:u w:val="single"/>
        </w:rPr>
        <w:t>Alteration</w:t>
      </w:r>
      <w:r w:rsidR="00F370CA" w:rsidRPr="002B19BC">
        <w:rPr>
          <w:rFonts w:ascii="Book Antiqua" w:eastAsia="Book Antiqua" w:hAnsi="Book Antiqua" w:cs="Book Antiqua"/>
          <w:b/>
          <w:bCs/>
          <w:caps/>
          <w:u w:val="single"/>
        </w:rPr>
        <w:t>S</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in</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the</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biosynthesis</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of</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biological</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compounds</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in</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the</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gut</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during</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COVID-19</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infection</w:t>
      </w:r>
    </w:p>
    <w:p w14:paraId="59553EF2"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rPr>
        <w:t>Other</w:t>
      </w:r>
      <w:r w:rsidR="00BA22E8" w:rsidRPr="002B19BC">
        <w:rPr>
          <w:rFonts w:ascii="Book Antiqua" w:eastAsia="Book Antiqua" w:hAnsi="Book Antiqua" w:cs="Book Antiqua"/>
        </w:rPr>
        <w:t xml:space="preserve"> </w:t>
      </w:r>
      <w:r w:rsidRPr="002B19BC">
        <w:rPr>
          <w:rFonts w:ascii="Book Antiqua" w:eastAsia="Book Antiqua" w:hAnsi="Book Antiqua" w:cs="Book Antiqua"/>
        </w:rPr>
        <w:t>than</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compositional</w:t>
      </w:r>
      <w:r w:rsidR="00BA22E8" w:rsidRPr="002B19BC">
        <w:rPr>
          <w:rFonts w:ascii="Book Antiqua" w:eastAsia="Book Antiqua" w:hAnsi="Book Antiqua" w:cs="Book Antiqua"/>
        </w:rPr>
        <w:t xml:space="preserve"> </w:t>
      </w:r>
      <w:r w:rsidRPr="002B19BC">
        <w:rPr>
          <w:rFonts w:ascii="Book Antiqua" w:eastAsia="Book Antiqua" w:hAnsi="Book Antiqua" w:cs="Book Antiqua"/>
        </w:rPr>
        <w:t>changes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functional</w:t>
      </w:r>
      <w:r w:rsidR="00BA22E8" w:rsidRPr="002B19BC">
        <w:rPr>
          <w:rFonts w:ascii="Book Antiqua" w:eastAsia="Book Antiqua" w:hAnsi="Book Antiqua" w:cs="Book Antiqua"/>
        </w:rPr>
        <w:t xml:space="preserve"> </w:t>
      </w:r>
      <w:r w:rsidRPr="002B19BC">
        <w:rPr>
          <w:rFonts w:ascii="Book Antiqua" w:eastAsia="Book Antiqua" w:hAnsi="Book Antiqua" w:cs="Book Antiqua"/>
        </w:rPr>
        <w:t>changes</w:t>
      </w:r>
      <w:r w:rsidR="00BA22E8" w:rsidRPr="002B19BC">
        <w:rPr>
          <w:rFonts w:ascii="Book Antiqua" w:eastAsia="Book Antiqua" w:hAnsi="Book Antiqua" w:cs="Book Antiqua"/>
        </w:rPr>
        <w:t xml:space="preserve"> </w:t>
      </w:r>
      <w:r w:rsidRPr="002B19BC">
        <w:rPr>
          <w:rFonts w:ascii="Book Antiqua" w:eastAsia="Book Antiqua" w:hAnsi="Book Antiqua" w:cs="Book Antiqua"/>
        </w:rPr>
        <w:t>during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SARS-CoV-2</w:t>
      </w:r>
      <w:r w:rsidR="00BA22E8" w:rsidRPr="002B19BC">
        <w:rPr>
          <w:rFonts w:ascii="Book Antiqua" w:eastAsia="Book Antiqua" w:hAnsi="Book Antiqua" w:cs="Book Antiqua"/>
        </w:rPr>
        <w:t xml:space="preserve"> </w:t>
      </w:r>
      <w:r w:rsidRPr="002B19BC">
        <w:rPr>
          <w:rFonts w:ascii="Book Antiqua" w:eastAsia="Book Antiqua" w:hAnsi="Book Antiqua" w:cs="Book Antiqua"/>
        </w:rPr>
        <w:t>infection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were</w:t>
      </w:r>
      <w:r w:rsidR="00BA22E8" w:rsidRPr="002B19BC">
        <w:rPr>
          <w:rFonts w:ascii="Book Antiqua" w:eastAsia="Book Antiqua" w:hAnsi="Book Antiqua" w:cs="Book Antiqua"/>
        </w:rPr>
        <w:t xml:space="preserve"> </w:t>
      </w:r>
      <w:r w:rsidRPr="002B19BC">
        <w:rPr>
          <w:rFonts w:ascii="Book Antiqua" w:eastAsia="Book Antiqua" w:hAnsi="Book Antiqua" w:cs="Book Antiqua"/>
        </w:rPr>
        <w:t>observed</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some</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aids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different</w:t>
      </w:r>
      <w:r w:rsidR="00BA22E8" w:rsidRPr="002B19BC">
        <w:rPr>
          <w:rFonts w:ascii="Book Antiqua" w:eastAsia="Book Antiqua" w:hAnsi="Book Antiqua" w:cs="Book Antiqua"/>
        </w:rPr>
        <w:t xml:space="preserve"> </w:t>
      </w:r>
      <w:r w:rsidRPr="002B19BC">
        <w:rPr>
          <w:rFonts w:ascii="Book Antiqua" w:eastAsia="Book Antiqua" w:hAnsi="Book Antiqua" w:cs="Book Antiqua"/>
        </w:rPr>
        <w:t>biosynthetic</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pathways,</w:t>
      </w:r>
      <w:r w:rsidR="00BA22E8" w:rsidRPr="002B19BC">
        <w:rPr>
          <w:rFonts w:ascii="Book Antiqua" w:eastAsia="Book Antiqua" w:hAnsi="Book Antiqua" w:cs="Book Antiqua"/>
        </w:rPr>
        <w:t xml:space="preserve"> </w:t>
      </w:r>
      <w:r w:rsidRPr="002B19BC">
        <w:rPr>
          <w:rFonts w:ascii="Book Antiqua" w:eastAsia="Book Antiqua" w:hAnsi="Book Antiqua" w:cs="Book Antiqua"/>
        </w:rPr>
        <w:t>such</w:t>
      </w:r>
      <w:r w:rsidR="00BA22E8" w:rsidRPr="002B19BC">
        <w:rPr>
          <w:rFonts w:ascii="Book Antiqua" w:eastAsia="Book Antiqua" w:hAnsi="Book Antiqua" w:cs="Book Antiqua"/>
        </w:rPr>
        <w:t xml:space="preserve"> </w:t>
      </w:r>
      <w:r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Pr="002B19BC">
        <w:rPr>
          <w:rFonts w:ascii="Book Antiqua" w:eastAsia="Book Antiqua" w:hAnsi="Book Antiqua" w:cs="Book Antiqua"/>
        </w:rPr>
        <w:t>amino</w:t>
      </w:r>
      <w:r w:rsidR="00BA22E8" w:rsidRPr="002B19BC">
        <w:rPr>
          <w:rFonts w:ascii="Book Antiqua" w:eastAsia="Book Antiqua" w:hAnsi="Book Antiqua" w:cs="Book Antiqua"/>
        </w:rPr>
        <w:t xml:space="preserve"> </w:t>
      </w:r>
      <w:r w:rsidRPr="002B19BC">
        <w:rPr>
          <w:rFonts w:ascii="Book Antiqua" w:eastAsia="Book Antiqua" w:hAnsi="Book Antiqua" w:cs="Book Antiqua"/>
        </w:rPr>
        <w:t>acid</w:t>
      </w:r>
      <w:r w:rsidR="00BA22E8" w:rsidRPr="002B19BC">
        <w:rPr>
          <w:rFonts w:ascii="Book Antiqua" w:eastAsia="Book Antiqua" w:hAnsi="Book Antiqua" w:cs="Book Antiqua"/>
        </w:rPr>
        <w:t xml:space="preserve"> </w:t>
      </w:r>
      <w:r w:rsidRPr="002B19BC">
        <w:rPr>
          <w:rFonts w:ascii="Book Antiqua" w:eastAsia="Book Antiqua" w:hAnsi="Book Antiqua" w:cs="Book Antiqua"/>
        </w:rPr>
        <w:t>biosynthesis,</w:t>
      </w:r>
      <w:r w:rsidR="00BA22E8" w:rsidRPr="002B19BC">
        <w:rPr>
          <w:rFonts w:ascii="Book Antiqua" w:eastAsia="Book Antiqua" w:hAnsi="Book Antiqua" w:cs="Book Antiqua"/>
        </w:rPr>
        <w:t xml:space="preserve"> </w:t>
      </w:r>
      <w:r w:rsidRPr="002B19BC">
        <w:rPr>
          <w:rFonts w:ascii="Book Antiqua" w:eastAsia="Book Antiqua" w:hAnsi="Book Antiqua" w:cs="Book Antiqua"/>
        </w:rPr>
        <w:t>carbohydrate</w:t>
      </w:r>
      <w:r w:rsidR="00BA22E8" w:rsidRPr="002B19BC">
        <w:rPr>
          <w:rFonts w:ascii="Book Antiqua" w:eastAsia="Book Antiqua" w:hAnsi="Book Antiqua" w:cs="Book Antiqua"/>
        </w:rPr>
        <w:t xml:space="preserve"> </w:t>
      </w:r>
      <w:r w:rsidRPr="002B19BC">
        <w:rPr>
          <w:rFonts w:ascii="Book Antiqua" w:eastAsia="Book Antiqua" w:hAnsi="Book Antiqua" w:cs="Book Antiqua"/>
        </w:rPr>
        <w:t>metabolism,</w:t>
      </w:r>
      <w:r w:rsidR="00BA22E8" w:rsidRPr="002B19BC">
        <w:rPr>
          <w:rFonts w:ascii="Book Antiqua" w:eastAsia="Book Antiqua" w:hAnsi="Book Antiqua" w:cs="Book Antiqua"/>
        </w:rPr>
        <w:t xml:space="preserve"> </w:t>
      </w:r>
      <w:r w:rsidRPr="002B19BC">
        <w:rPr>
          <w:rFonts w:ascii="Book Antiqua" w:eastAsia="Book Antiqua" w:hAnsi="Book Antiqua" w:cs="Book Antiqua"/>
        </w:rPr>
        <w:t>nucleotide</w:t>
      </w:r>
      <w:r w:rsidR="00BA22E8" w:rsidRPr="002B19BC">
        <w:rPr>
          <w:rFonts w:ascii="Book Antiqua" w:eastAsia="Book Antiqua" w:hAnsi="Book Antiqua" w:cs="Book Antiqua"/>
        </w:rPr>
        <w:t xml:space="preserve"> </w:t>
      </w:r>
      <w:r w:rsidRPr="002B19BC">
        <w:rPr>
          <w:rFonts w:ascii="Book Antiqua" w:eastAsia="Book Antiqua" w:hAnsi="Book Antiqua" w:cs="Book Antiqua"/>
        </w:rPr>
        <w:t>de</w:t>
      </w:r>
      <w:r w:rsidR="00BA22E8" w:rsidRPr="002B19BC">
        <w:rPr>
          <w:rFonts w:ascii="Book Antiqua" w:eastAsia="Book Antiqua" w:hAnsi="Book Antiqua" w:cs="Book Antiqua"/>
        </w:rPr>
        <w:t xml:space="preserve"> </w:t>
      </w:r>
      <w:r w:rsidRPr="002B19BC">
        <w:rPr>
          <w:rFonts w:ascii="Book Antiqua" w:eastAsia="Book Antiqua" w:hAnsi="Book Antiqua" w:cs="Book Antiqua"/>
        </w:rPr>
        <w:t>novo</w:t>
      </w:r>
      <w:r w:rsidR="00BA22E8" w:rsidRPr="002B19BC">
        <w:rPr>
          <w:rFonts w:ascii="Book Antiqua" w:eastAsia="Book Antiqua" w:hAnsi="Book Antiqua" w:cs="Book Antiqua"/>
        </w:rPr>
        <w:t xml:space="preserve"> </w:t>
      </w:r>
      <w:r w:rsidRPr="002B19BC">
        <w:rPr>
          <w:rFonts w:ascii="Book Antiqua" w:eastAsia="Book Antiqua" w:hAnsi="Book Antiqua" w:cs="Book Antiqua"/>
        </w:rPr>
        <w:t>biosynthesis,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glycolysis.</w:t>
      </w:r>
      <w:r w:rsidR="00BA22E8" w:rsidRPr="002B19BC">
        <w:rPr>
          <w:rFonts w:ascii="Book Antiqua" w:eastAsia="Book Antiqua" w:hAnsi="Book Antiqua" w:cs="Book Antiqua"/>
        </w:rPr>
        <w:t xml:space="preserve"> </w:t>
      </w:r>
      <w:r w:rsidRPr="002B19BC">
        <w:rPr>
          <w:rFonts w:ascii="Book Antiqua" w:eastAsia="Book Antiqua" w:hAnsi="Book Antiqua" w:cs="Book Antiqua"/>
        </w:rPr>
        <w:t>This</w:t>
      </w:r>
      <w:r w:rsidR="00BA22E8" w:rsidRPr="002B19BC">
        <w:rPr>
          <w:rFonts w:ascii="Book Antiqua" w:eastAsia="Book Antiqua" w:hAnsi="Book Antiqua" w:cs="Book Antiqua"/>
        </w:rPr>
        <w:t xml:space="preserve"> </w:t>
      </w:r>
      <w:r w:rsidRPr="002B19BC">
        <w:rPr>
          <w:rFonts w:ascii="Book Antiqua" w:eastAsia="Book Antiqua" w:hAnsi="Book Antiqua" w:cs="Book Antiqua"/>
        </w:rPr>
        <w:t>might</w:t>
      </w:r>
      <w:r w:rsidR="00BA22E8" w:rsidRPr="002B19BC">
        <w:rPr>
          <w:rFonts w:ascii="Book Antiqua" w:eastAsia="Book Antiqua" w:hAnsi="Book Antiqua" w:cs="Book Antiqua"/>
        </w:rPr>
        <w:t xml:space="preserve"> </w:t>
      </w:r>
      <w:r w:rsidRPr="002B19BC">
        <w:rPr>
          <w:rFonts w:ascii="Book Antiqua" w:eastAsia="Book Antiqua" w:hAnsi="Book Antiqua" w:cs="Book Antiqua"/>
        </w:rPr>
        <w:t>be</w:t>
      </w:r>
      <w:r w:rsidR="00BA22E8" w:rsidRPr="002B19BC">
        <w:rPr>
          <w:rFonts w:ascii="Book Antiqua" w:eastAsia="Book Antiqua" w:hAnsi="Book Antiqua" w:cs="Book Antiqua"/>
        </w:rPr>
        <w:t xml:space="preserve"> </w:t>
      </w:r>
      <w:r w:rsidRPr="002B19BC">
        <w:rPr>
          <w:rFonts w:ascii="Book Antiqua" w:eastAsia="Book Antiqua" w:hAnsi="Book Antiqua" w:cs="Book Antiqua"/>
        </w:rPr>
        <w:t>due</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abundance</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bacterial</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components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such</w:t>
      </w:r>
      <w:r w:rsidR="00BA22E8" w:rsidRPr="002B19BC">
        <w:rPr>
          <w:rFonts w:ascii="Book Antiqua" w:eastAsia="Book Antiqua" w:hAnsi="Book Antiqua" w:cs="Book Antiqua"/>
        </w:rPr>
        <w:t xml:space="preserve"> </w:t>
      </w:r>
      <w:r w:rsidRPr="002B19BC">
        <w:rPr>
          <w:rFonts w:ascii="Book Antiqua" w:eastAsia="Book Antiqua" w:hAnsi="Book Antiqua" w:cs="Book Antiqua"/>
        </w:rPr>
        <w:t>as</w:t>
      </w:r>
      <w:r w:rsidR="00BA22E8" w:rsidRPr="002B19BC">
        <w:rPr>
          <w:rFonts w:ascii="Book Antiqua" w:eastAsia="Book Antiqua" w:hAnsi="Book Antiqua" w:cs="Book Antiqua"/>
        </w:rPr>
        <w:t xml:space="preserve"> </w:t>
      </w:r>
      <w:proofErr w:type="spellStart"/>
      <w:r w:rsidRPr="002B19BC">
        <w:rPr>
          <w:rFonts w:ascii="Book Antiqua" w:eastAsia="Book Antiqua" w:hAnsi="Book Antiqua" w:cs="Book Antiqua"/>
          <w:i/>
          <w:iCs/>
        </w:rPr>
        <w:t>Collinsella</w:t>
      </w:r>
      <w:proofErr w:type="spellEnd"/>
      <w:r w:rsidR="00BA22E8" w:rsidRPr="002B19BC">
        <w:rPr>
          <w:rFonts w:ascii="Book Antiqua" w:eastAsia="Book Antiqua" w:hAnsi="Book Antiqua" w:cs="Book Antiqua"/>
          <w:i/>
          <w:iCs/>
        </w:rPr>
        <w:t xml:space="preserve"> </w:t>
      </w:r>
      <w:proofErr w:type="spellStart"/>
      <w:r w:rsidRPr="002B19BC">
        <w:rPr>
          <w:rFonts w:ascii="Book Antiqua" w:eastAsia="Book Antiqua" w:hAnsi="Book Antiqua" w:cs="Book Antiqua"/>
          <w:i/>
          <w:iCs/>
        </w:rPr>
        <w:t>tanakaei</w:t>
      </w:r>
      <w:proofErr w:type="spellEnd"/>
      <w:r w:rsidRPr="002B19BC">
        <w:rPr>
          <w:rFonts w:ascii="Book Antiqua" w:eastAsia="Book Antiqua" w:hAnsi="Book Antiqua" w:cs="Book Antiqua"/>
          <w:i/>
          <w:iCs/>
        </w:rPr>
        <w:t>,</w:t>
      </w:r>
      <w:r w:rsidR="00BA22E8" w:rsidRPr="002B19BC">
        <w:rPr>
          <w:rFonts w:ascii="Book Antiqua" w:eastAsia="Book Antiqua" w:hAnsi="Book Antiqua" w:cs="Book Antiqua"/>
          <w:i/>
          <w:iCs/>
        </w:rPr>
        <w:t xml:space="preserve"> </w:t>
      </w:r>
      <w:r w:rsidRPr="002B19BC">
        <w:rPr>
          <w:rFonts w:ascii="Book Antiqua" w:eastAsia="Book Antiqua" w:hAnsi="Book Antiqua" w:cs="Book Antiqua"/>
          <w:i/>
          <w:iCs/>
        </w:rPr>
        <w:t>Streptococcus</w:t>
      </w:r>
      <w:r w:rsidR="00BA22E8" w:rsidRPr="002B19BC">
        <w:rPr>
          <w:rFonts w:ascii="Book Antiqua" w:eastAsia="Book Antiqua" w:hAnsi="Book Antiqua" w:cs="Book Antiqua"/>
          <w:i/>
          <w:iCs/>
        </w:rPr>
        <w:t xml:space="preserve"> </w:t>
      </w:r>
      <w:proofErr w:type="spellStart"/>
      <w:r w:rsidRPr="002B19BC">
        <w:rPr>
          <w:rFonts w:ascii="Book Antiqua" w:eastAsia="Book Antiqua" w:hAnsi="Book Antiqua" w:cs="Book Antiqua"/>
          <w:i/>
          <w:iCs/>
        </w:rPr>
        <w:t>infantis</w:t>
      </w:r>
      <w:proofErr w:type="spellEnd"/>
      <w:r w:rsidRPr="002B19BC">
        <w:rPr>
          <w:rFonts w:ascii="Book Antiqua" w:eastAsia="Book Antiqua" w:hAnsi="Book Antiqua" w:cs="Book Antiqua"/>
          <w:i/>
          <w:iCs/>
        </w:rPr>
        <w:t>,</w:t>
      </w:r>
      <w:r w:rsidR="00BA22E8" w:rsidRPr="002B19BC">
        <w:rPr>
          <w:rFonts w:ascii="Book Antiqua" w:eastAsia="Book Antiqua" w:hAnsi="Book Antiqua" w:cs="Book Antiqua"/>
          <w:i/>
          <w:iCs/>
        </w:rPr>
        <w:t xml:space="preserve"> </w:t>
      </w:r>
      <w:proofErr w:type="spellStart"/>
      <w:r w:rsidRPr="002B19BC">
        <w:rPr>
          <w:rFonts w:ascii="Book Antiqua" w:eastAsia="Book Antiqua" w:hAnsi="Book Antiqua" w:cs="Book Antiqua"/>
          <w:i/>
          <w:iCs/>
        </w:rPr>
        <w:t>Morganella</w:t>
      </w:r>
      <w:proofErr w:type="spellEnd"/>
      <w:r w:rsidR="00BA22E8" w:rsidRPr="002B19BC">
        <w:rPr>
          <w:rFonts w:ascii="Book Antiqua" w:eastAsia="Book Antiqua" w:hAnsi="Book Antiqua" w:cs="Book Antiqua"/>
          <w:i/>
          <w:iCs/>
        </w:rPr>
        <w:t xml:space="preserve"> </w:t>
      </w:r>
      <w:r w:rsidRPr="002B19BC">
        <w:rPr>
          <w:rFonts w:ascii="Book Antiqua" w:eastAsia="Book Antiqua" w:hAnsi="Book Antiqua" w:cs="Book Antiqua"/>
          <w:i/>
          <w:iCs/>
        </w:rPr>
        <w:t>morganii,</w:t>
      </w:r>
      <w:r w:rsidR="00BA22E8" w:rsidRPr="002B19BC">
        <w:rPr>
          <w:rFonts w:ascii="Book Antiqua" w:eastAsia="Book Antiqua" w:hAnsi="Book Antiqua" w:cs="Book Antiqua"/>
          <w:iCs/>
        </w:rPr>
        <w:t xml:space="preserve"> </w:t>
      </w:r>
      <w:r w:rsidR="0023632B" w:rsidRPr="002B19BC">
        <w:rPr>
          <w:rFonts w:ascii="Book Antiqua" w:hAnsi="Book Antiqua" w:cs="Book Antiqua"/>
          <w:iCs/>
          <w:lang w:eastAsia="zh-CN"/>
        </w:rPr>
        <w:t>and</w:t>
      </w:r>
      <w:r w:rsidR="0023632B" w:rsidRPr="002B19BC">
        <w:rPr>
          <w:rFonts w:ascii="Book Antiqua" w:hAnsi="Book Antiqua" w:cs="Book Antiqua"/>
          <w:i/>
          <w:iCs/>
          <w:lang w:eastAsia="zh-CN"/>
        </w:rPr>
        <w:t xml:space="preserve"> </w:t>
      </w:r>
      <w:proofErr w:type="spellStart"/>
      <w:r w:rsidRPr="002B19BC">
        <w:rPr>
          <w:rFonts w:ascii="Book Antiqua" w:eastAsia="Book Antiqua" w:hAnsi="Book Antiqua" w:cs="Book Antiqua"/>
          <w:i/>
          <w:iCs/>
        </w:rPr>
        <w:t>Collinsella</w:t>
      </w:r>
      <w:proofErr w:type="spellEnd"/>
      <w:r w:rsidR="00BA22E8" w:rsidRPr="002B19BC">
        <w:rPr>
          <w:rFonts w:ascii="Book Antiqua" w:eastAsia="Book Antiqua" w:hAnsi="Book Antiqua" w:cs="Book Antiqua"/>
          <w:i/>
          <w:iCs/>
        </w:rPr>
        <w:t xml:space="preserve"> </w:t>
      </w:r>
      <w:proofErr w:type="spellStart"/>
      <w:r w:rsidRPr="002B19BC">
        <w:rPr>
          <w:rFonts w:ascii="Book Antiqua" w:eastAsia="Book Antiqua" w:hAnsi="Book Antiqua" w:cs="Book Antiqua"/>
          <w:i/>
          <w:iCs/>
        </w:rPr>
        <w:t>aerofaciens</w:t>
      </w:r>
      <w:proofErr w:type="spellEnd"/>
      <w:r w:rsidRPr="002B19BC">
        <w:rPr>
          <w:rFonts w:ascii="Book Antiqua" w:eastAsia="Book Antiqua" w:hAnsi="Book Antiqua" w:cs="Book Antiqua"/>
          <w:iCs/>
        </w:rPr>
        <w:t>,</w:t>
      </w:r>
      <w:r w:rsidR="00BA22E8" w:rsidRPr="002B19BC">
        <w:rPr>
          <w:rFonts w:ascii="Book Antiqua" w:eastAsia="Book Antiqua" w:hAnsi="Book Antiqua" w:cs="Book Antiqua"/>
          <w:i/>
          <w:iCs/>
        </w:rPr>
        <w:t xml:space="preserve"> </w:t>
      </w:r>
      <w:r w:rsidRPr="002B19BC">
        <w:rPr>
          <w:rFonts w:ascii="Book Antiqua" w:eastAsia="Book Antiqua" w:hAnsi="Book Antiqua" w:cs="Book Antiqua"/>
          <w:i/>
        </w:rPr>
        <w:t>etc</w:t>
      </w:r>
      <w:r w:rsidRPr="002B19BC">
        <w:rPr>
          <w:rFonts w:ascii="Book Antiqua" w:eastAsia="Book Antiqua" w:hAnsi="Book Antiqua" w:cs="Book Antiqua"/>
          <w:i/>
          <w:iCs/>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Apart</w:t>
      </w:r>
      <w:r w:rsidR="00BA22E8" w:rsidRPr="002B19BC">
        <w:rPr>
          <w:rFonts w:ascii="Book Antiqua" w:eastAsia="Book Antiqua" w:hAnsi="Book Antiqua" w:cs="Book Antiqua"/>
        </w:rPr>
        <w:t xml:space="preserve"> </w:t>
      </w:r>
      <w:r w:rsidRPr="002B19BC">
        <w:rPr>
          <w:rFonts w:ascii="Book Antiqua" w:eastAsia="Book Antiqua" w:hAnsi="Book Antiqua" w:cs="Book Antiqua"/>
        </w:rPr>
        <w:t>from</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these</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microbes,</w:t>
      </w:r>
      <w:r w:rsidR="00BA22E8" w:rsidRPr="002B19BC">
        <w:rPr>
          <w:rFonts w:ascii="Book Antiqua" w:eastAsia="Book Antiqua" w:hAnsi="Book Antiqua" w:cs="Book Antiqua"/>
        </w:rPr>
        <w:t xml:space="preserve"> </w:t>
      </w:r>
      <w:r w:rsidRPr="002B19BC">
        <w:rPr>
          <w:rFonts w:ascii="Book Antiqua" w:eastAsia="Book Antiqua" w:hAnsi="Book Antiqua" w:cs="Book Antiqua"/>
        </w:rPr>
        <w:t>many</w:t>
      </w:r>
      <w:r w:rsidR="00BA22E8" w:rsidRPr="002B19BC">
        <w:rPr>
          <w:rFonts w:ascii="Book Antiqua" w:eastAsia="Book Antiqua" w:hAnsi="Book Antiqua" w:cs="Book Antiqua"/>
        </w:rPr>
        <w:t xml:space="preserve"> </w:t>
      </w:r>
      <w:r w:rsidRPr="002B19BC">
        <w:rPr>
          <w:rFonts w:ascii="Book Antiqua" w:eastAsia="Book Antiqua" w:hAnsi="Book Antiqua" w:cs="Book Antiqua"/>
        </w:rPr>
        <w:t>short-chain</w:t>
      </w:r>
      <w:r w:rsidR="00BA22E8" w:rsidRPr="002B19BC">
        <w:rPr>
          <w:rFonts w:ascii="Book Antiqua" w:eastAsia="Book Antiqua" w:hAnsi="Book Antiqua" w:cs="Book Antiqua"/>
        </w:rPr>
        <w:t xml:space="preserve"> </w:t>
      </w:r>
      <w:r w:rsidRPr="002B19BC">
        <w:rPr>
          <w:rFonts w:ascii="Book Antiqua" w:eastAsia="Book Antiqua" w:hAnsi="Book Antiqua" w:cs="Book Antiqua"/>
        </w:rPr>
        <w:t>fatty</w:t>
      </w:r>
      <w:r w:rsidR="00BA22E8" w:rsidRPr="002B19BC">
        <w:rPr>
          <w:rFonts w:ascii="Book Antiqua" w:eastAsia="Book Antiqua" w:hAnsi="Book Antiqua" w:cs="Book Antiqua"/>
        </w:rPr>
        <w:t xml:space="preserve"> </w:t>
      </w:r>
      <w:r w:rsidRPr="002B19BC">
        <w:rPr>
          <w:rFonts w:ascii="Book Antiqua" w:eastAsia="Book Antiqua" w:hAnsi="Book Antiqua" w:cs="Book Antiqua"/>
        </w:rPr>
        <w:t>acid</w:t>
      </w:r>
      <w:r w:rsidR="00BA22E8" w:rsidRPr="002B19BC">
        <w:rPr>
          <w:rFonts w:ascii="Book Antiqua" w:eastAsia="Book Antiqua" w:hAnsi="Book Antiqua" w:cs="Book Antiqua"/>
        </w:rPr>
        <w:t xml:space="preserve"> </w:t>
      </w:r>
      <w:r w:rsidRPr="002B19BC">
        <w:rPr>
          <w:rFonts w:ascii="Book Antiqua" w:eastAsia="Book Antiqua" w:hAnsi="Book Antiqua" w:cs="Book Antiqua"/>
        </w:rPr>
        <w:t>(SCFA)</w:t>
      </w:r>
      <w:r w:rsidR="00BA22E8" w:rsidRPr="002B19BC">
        <w:rPr>
          <w:rFonts w:ascii="Book Antiqua" w:eastAsia="Book Antiqua" w:hAnsi="Book Antiqua" w:cs="Book Antiqua"/>
        </w:rPr>
        <w:t xml:space="preserve"> </w:t>
      </w:r>
      <w:r w:rsidRPr="002B19BC">
        <w:rPr>
          <w:rFonts w:ascii="Book Antiqua" w:eastAsia="Book Antiqua" w:hAnsi="Book Antiqua" w:cs="Book Antiqua"/>
        </w:rPr>
        <w:t>synthesis</w:t>
      </w:r>
      <w:r w:rsidR="00BA22E8" w:rsidRPr="002B19BC">
        <w:rPr>
          <w:rFonts w:ascii="Book Antiqua" w:eastAsia="Book Antiqua" w:hAnsi="Book Antiqua" w:cs="Book Antiqua"/>
        </w:rPr>
        <w:t xml:space="preserve"> </w:t>
      </w:r>
      <w:r w:rsidRPr="002B19BC">
        <w:rPr>
          <w:rFonts w:ascii="Book Antiqua" w:eastAsia="Book Antiqua" w:hAnsi="Book Antiqua" w:cs="Book Antiqua"/>
        </w:rPr>
        <w:t>bacteria,</w:t>
      </w:r>
      <w:r w:rsidR="00BA22E8" w:rsidRPr="002B19BC">
        <w:rPr>
          <w:rFonts w:ascii="Book Antiqua" w:eastAsia="Book Antiqua" w:hAnsi="Book Antiqua" w:cs="Book Antiqua"/>
        </w:rPr>
        <w:t xml:space="preserve"> </w:t>
      </w:r>
      <w:r w:rsidRPr="002B19BC">
        <w:rPr>
          <w:rFonts w:ascii="Book Antiqua" w:eastAsia="Book Antiqua" w:hAnsi="Book Antiqua" w:cs="Book Antiqua"/>
        </w:rPr>
        <w:t>such</w:t>
      </w:r>
      <w:r w:rsidR="00BA22E8" w:rsidRPr="002B19BC">
        <w:rPr>
          <w:rFonts w:ascii="Book Antiqua" w:eastAsia="Book Antiqua" w:hAnsi="Book Antiqua" w:cs="Book Antiqua"/>
        </w:rPr>
        <w:t xml:space="preserve"> </w:t>
      </w:r>
      <w:r w:rsidRPr="002B19BC">
        <w:rPr>
          <w:rFonts w:ascii="Book Antiqua" w:eastAsia="Book Antiqua" w:hAnsi="Book Antiqua" w:cs="Book Antiqua"/>
        </w:rPr>
        <w:t>as</w:t>
      </w:r>
      <w:r w:rsidR="00BA22E8" w:rsidRPr="002B19BC">
        <w:rPr>
          <w:rFonts w:ascii="Book Antiqua" w:eastAsia="Book Antiqua" w:hAnsi="Book Antiqua" w:cs="Book Antiqua"/>
        </w:rPr>
        <w:t xml:space="preserve"> </w:t>
      </w:r>
      <w:proofErr w:type="spellStart"/>
      <w:r w:rsidRPr="002B19BC">
        <w:rPr>
          <w:rFonts w:ascii="Book Antiqua" w:eastAsia="Book Antiqua" w:hAnsi="Book Antiqua" w:cs="Book Antiqua"/>
          <w:i/>
          <w:iCs/>
        </w:rPr>
        <w:t>Lachnospiraceae</w:t>
      </w:r>
      <w:proofErr w:type="spellEnd"/>
      <w:r w:rsidR="00BA22E8" w:rsidRPr="002B19BC">
        <w:rPr>
          <w:rFonts w:ascii="Book Antiqua" w:eastAsia="Book Antiqua" w:hAnsi="Book Antiqua" w:cs="Book Antiqua"/>
        </w:rPr>
        <w:t xml:space="preserve"> </w:t>
      </w:r>
      <w:r w:rsidR="0027350A" w:rsidRPr="002B19BC">
        <w:rPr>
          <w:rFonts w:ascii="Book Antiqua" w:eastAsia="Book Antiqua" w:hAnsi="Book Antiqua" w:cs="Book Antiqua"/>
          <w:i/>
        </w:rPr>
        <w:t>bacteria</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i/>
          <w:iCs/>
        </w:rPr>
        <w:t>Bacteroides</w:t>
      </w:r>
      <w:r w:rsidR="00BA22E8" w:rsidRPr="002B19BC">
        <w:rPr>
          <w:rFonts w:ascii="Book Antiqua" w:eastAsia="Book Antiqua" w:hAnsi="Book Antiqua" w:cs="Book Antiqua"/>
          <w:i/>
          <w:iCs/>
        </w:rPr>
        <w:t xml:space="preserve"> </w:t>
      </w:r>
      <w:proofErr w:type="spellStart"/>
      <w:r w:rsidRPr="002B19BC">
        <w:rPr>
          <w:rFonts w:ascii="Book Antiqua" w:eastAsia="Book Antiqua" w:hAnsi="Book Antiqua" w:cs="Book Antiqua"/>
          <w:i/>
          <w:iCs/>
        </w:rPr>
        <w:t>stercoris</w:t>
      </w:r>
      <w:proofErr w:type="spellEnd"/>
      <w:r w:rsidRPr="002B19BC">
        <w:rPr>
          <w:rFonts w:ascii="Book Antiqua" w:eastAsia="Book Antiqua" w:hAnsi="Book Antiqua" w:cs="Book Antiqua"/>
          <w:iCs/>
        </w:rPr>
        <w:t>,</w:t>
      </w:r>
      <w:r w:rsidR="00BA22E8" w:rsidRPr="002B19BC">
        <w:rPr>
          <w:rFonts w:ascii="Book Antiqua" w:eastAsia="Book Antiqua" w:hAnsi="Book Antiqua" w:cs="Book Antiqua"/>
          <w:iCs/>
        </w:rPr>
        <w:t xml:space="preserve"> </w:t>
      </w:r>
      <w:proofErr w:type="spellStart"/>
      <w:r w:rsidRPr="002B19BC">
        <w:rPr>
          <w:rFonts w:ascii="Book Antiqua" w:eastAsia="Book Antiqua" w:hAnsi="Book Antiqua" w:cs="Book Antiqua"/>
          <w:i/>
          <w:iCs/>
        </w:rPr>
        <w:lastRenderedPageBreak/>
        <w:t>Alistipes</w:t>
      </w:r>
      <w:proofErr w:type="spellEnd"/>
      <w:r w:rsidR="00BA22E8" w:rsidRPr="002B19BC">
        <w:rPr>
          <w:rFonts w:ascii="Book Antiqua" w:eastAsia="Book Antiqua" w:hAnsi="Book Antiqua" w:cs="Book Antiqua"/>
          <w:i/>
          <w:iCs/>
        </w:rPr>
        <w:t xml:space="preserve"> </w:t>
      </w:r>
      <w:proofErr w:type="spellStart"/>
      <w:r w:rsidRPr="002B19BC">
        <w:rPr>
          <w:rFonts w:ascii="Book Antiqua" w:eastAsia="Book Antiqua" w:hAnsi="Book Antiqua" w:cs="Book Antiqua"/>
          <w:i/>
          <w:iCs/>
        </w:rPr>
        <w:t>onderdonkii</w:t>
      </w:r>
      <w:proofErr w:type="spellEnd"/>
      <w:r w:rsidRPr="002B19BC">
        <w:rPr>
          <w:rFonts w:ascii="Book Antiqua" w:eastAsia="Book Antiqua" w:hAnsi="Book Antiqua" w:cs="Book Antiqua"/>
          <w:i/>
          <w:iCs/>
        </w:rPr>
        <w:t>,</w:t>
      </w:r>
      <w:r w:rsidR="00BA22E8" w:rsidRPr="002B19BC">
        <w:rPr>
          <w:rFonts w:ascii="Book Antiqua" w:eastAsia="Book Antiqua" w:hAnsi="Book Antiqua" w:cs="Book Antiqua"/>
          <w:i/>
          <w:iCs/>
        </w:rPr>
        <w:t xml:space="preserve"> </w:t>
      </w:r>
      <w:r w:rsidRPr="002B19BC">
        <w:rPr>
          <w:rFonts w:ascii="Book Antiqua" w:eastAsia="Book Antiqua" w:hAnsi="Book Antiqua" w:cs="Book Antiqua"/>
          <w:iCs/>
        </w:rPr>
        <w:t>and</w:t>
      </w:r>
      <w:r w:rsidR="00BA22E8" w:rsidRPr="002B19BC">
        <w:rPr>
          <w:rFonts w:ascii="Book Antiqua" w:eastAsia="Book Antiqua" w:hAnsi="Book Antiqua" w:cs="Book Antiqua"/>
          <w:i/>
          <w:iCs/>
        </w:rPr>
        <w:t xml:space="preserve"> </w:t>
      </w:r>
      <w:r w:rsidRPr="002B19BC">
        <w:rPr>
          <w:rFonts w:ascii="Book Antiqua" w:eastAsia="Book Antiqua" w:hAnsi="Book Antiqua" w:cs="Book Antiqua"/>
          <w:i/>
          <w:iCs/>
        </w:rPr>
        <w:t>Parabacteroides</w:t>
      </w:r>
      <w:r w:rsidR="00BA22E8" w:rsidRPr="002B19BC">
        <w:rPr>
          <w:rFonts w:ascii="Book Antiqua" w:eastAsia="Book Antiqua" w:hAnsi="Book Antiqua" w:cs="Book Antiqua"/>
          <w:i/>
          <w:iCs/>
        </w:rPr>
        <w:t xml:space="preserve"> </w:t>
      </w:r>
      <w:proofErr w:type="spellStart"/>
      <w:r w:rsidRPr="002B19BC">
        <w:rPr>
          <w:rFonts w:ascii="Book Antiqua" w:eastAsia="Book Antiqua" w:hAnsi="Book Antiqua" w:cs="Book Antiqua"/>
          <w:i/>
          <w:iCs/>
        </w:rPr>
        <w:t>merdae</w:t>
      </w:r>
      <w:proofErr w:type="spellEnd"/>
      <w:r w:rsidR="00BA22E8" w:rsidRPr="002B19BC">
        <w:rPr>
          <w:rFonts w:ascii="Book Antiqua" w:eastAsia="Book Antiqua" w:hAnsi="Book Antiqua" w:cs="Book Antiqua"/>
        </w:rPr>
        <w:t xml:space="preserve"> </w:t>
      </w:r>
      <w:r w:rsidRPr="002B19BC">
        <w:rPr>
          <w:rFonts w:ascii="Book Antiqua" w:eastAsia="Book Antiqua" w:hAnsi="Book Antiqua" w:cs="Book Antiqua"/>
        </w:rPr>
        <w:t>were</w:t>
      </w:r>
      <w:r w:rsidR="00BA22E8" w:rsidRPr="002B19BC">
        <w:rPr>
          <w:rFonts w:ascii="Book Antiqua" w:eastAsia="Book Antiqua" w:hAnsi="Book Antiqua" w:cs="Book Antiqua"/>
        </w:rPr>
        <w:t xml:space="preserve"> </w:t>
      </w:r>
      <w:r w:rsidRPr="002B19BC">
        <w:rPr>
          <w:rFonts w:ascii="Book Antiqua" w:eastAsia="Book Antiqua" w:hAnsi="Book Antiqua" w:cs="Book Antiqua"/>
        </w:rPr>
        <w:t>present</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samples</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mild</w:t>
      </w:r>
      <w:r w:rsidR="00BA22E8" w:rsidRPr="002B19BC">
        <w:rPr>
          <w:rFonts w:ascii="Book Antiqua" w:eastAsia="Book Antiqua" w:hAnsi="Book Antiqua" w:cs="Book Antiqua"/>
        </w:rPr>
        <w:t xml:space="preserve"> </w:t>
      </w:r>
      <w:r w:rsidRPr="002B19BC">
        <w:rPr>
          <w:rFonts w:ascii="Book Antiqua" w:eastAsia="Book Antiqua" w:hAnsi="Book Antiqua" w:cs="Book Antiqua"/>
        </w:rPr>
        <w:t>symptoms</w:t>
      </w:r>
      <w:r w:rsidR="00BA22E8" w:rsidRPr="002B19BC">
        <w:rPr>
          <w:rFonts w:ascii="Book Antiqua" w:eastAsia="Book Antiqua" w:hAnsi="Book Antiqua" w:cs="Book Antiqua"/>
        </w:rPr>
        <w:t xml:space="preserve"> </w:t>
      </w:r>
      <w:r w:rsidR="001E5D09"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1E5D09"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non-COVID-19</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samples</w:t>
      </w:r>
      <w:r w:rsidR="00785AB0" w:rsidRPr="002B19BC">
        <w:rPr>
          <w:rFonts w:ascii="Book Antiqua" w:eastAsia="Book Antiqua" w:hAnsi="Book Antiqua" w:cs="Book Antiqua"/>
          <w:vertAlign w:val="superscript"/>
        </w:rPr>
        <w:t>[</w:t>
      </w:r>
      <w:proofErr w:type="gramEnd"/>
      <w:r w:rsidR="006E6D30" w:rsidRPr="002B19BC">
        <w:rPr>
          <w:rFonts w:ascii="Book Antiqua" w:eastAsia="Book Antiqua" w:hAnsi="Book Antiqua" w:cs="Book Antiqua"/>
          <w:vertAlign w:val="superscript"/>
        </w:rPr>
        <w:t>54</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study</w:t>
      </w:r>
      <w:r w:rsidR="00BA22E8" w:rsidRPr="002B19BC">
        <w:rPr>
          <w:rFonts w:ascii="Book Antiqua" w:eastAsia="Book Antiqua" w:hAnsi="Book Antiqua" w:cs="Book Antiqua"/>
        </w:rPr>
        <w:t xml:space="preserve"> </w:t>
      </w:r>
      <w:r w:rsidRPr="002B19BC">
        <w:rPr>
          <w:rFonts w:ascii="Book Antiqua" w:eastAsia="Book Antiqua" w:hAnsi="Book Antiqua" w:cs="Book Antiqua"/>
        </w:rPr>
        <w:t>using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non-human</w:t>
      </w:r>
      <w:r w:rsidR="00BA22E8" w:rsidRPr="002B19BC">
        <w:rPr>
          <w:rFonts w:ascii="Book Antiqua" w:eastAsia="Book Antiqua" w:hAnsi="Book Antiqua" w:cs="Book Antiqua"/>
        </w:rPr>
        <w:t xml:space="preserve"> </w:t>
      </w:r>
      <w:r w:rsidRPr="002B19BC">
        <w:rPr>
          <w:rFonts w:ascii="Book Antiqua" w:eastAsia="Book Antiqua" w:hAnsi="Book Antiqua" w:cs="Book Antiqua"/>
        </w:rPr>
        <w:t>primate</w:t>
      </w:r>
      <w:r w:rsidR="00BA22E8" w:rsidRPr="002B19BC">
        <w:rPr>
          <w:rFonts w:ascii="Book Antiqua" w:eastAsia="Book Antiqua" w:hAnsi="Book Antiqua" w:cs="Book Antiqua"/>
        </w:rPr>
        <w:t xml:space="preserve"> </w:t>
      </w:r>
      <w:r w:rsidRPr="002B19BC">
        <w:rPr>
          <w:rFonts w:ascii="Book Antiqua" w:eastAsia="Book Antiqua" w:hAnsi="Book Antiqua" w:cs="Book Antiqua"/>
        </w:rPr>
        <w:t>models,</w:t>
      </w:r>
      <w:r w:rsidR="00BA22E8" w:rsidRPr="002B19BC">
        <w:rPr>
          <w:rFonts w:ascii="Book Antiqua" w:eastAsia="Book Antiqua" w:hAnsi="Book Antiqua" w:cs="Book Antiqua"/>
        </w:rPr>
        <w:t xml:space="preserve"> </w:t>
      </w:r>
      <w:r w:rsidRPr="002B19BC">
        <w:rPr>
          <w:rFonts w:ascii="Book Antiqua" w:eastAsia="Book Antiqua" w:hAnsi="Book Antiqua" w:cs="Book Antiqua"/>
        </w:rPr>
        <w:t>β</w:t>
      </w:r>
      <w:r w:rsidR="00BA22E8" w:rsidRPr="002B19BC">
        <w:rPr>
          <w:rFonts w:ascii="Book Antiqua" w:eastAsia="Book Antiqua" w:hAnsi="Book Antiqua" w:cs="Book Antiqua"/>
        </w:rPr>
        <w:t xml:space="preserve"> </w:t>
      </w:r>
      <w:r w:rsidRPr="002B19BC">
        <w:rPr>
          <w:rFonts w:ascii="Book Antiqua" w:eastAsia="Book Antiqua" w:hAnsi="Book Antiqua" w:cs="Book Antiqua"/>
        </w:rPr>
        <w:t>diversity</w:t>
      </w:r>
      <w:r w:rsidR="00BA22E8" w:rsidRPr="002B19BC">
        <w:rPr>
          <w:rFonts w:ascii="Book Antiqua" w:eastAsia="Book Antiqua" w:hAnsi="Book Antiqua" w:cs="Book Antiqua"/>
        </w:rPr>
        <w:t xml:space="preserve"> </w:t>
      </w:r>
      <w:r w:rsidRPr="002B19BC">
        <w:rPr>
          <w:rFonts w:ascii="Book Antiqua" w:eastAsia="Book Antiqua" w:hAnsi="Book Antiqua" w:cs="Book Antiqua"/>
        </w:rPr>
        <w:t>analysis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16S</w:t>
      </w:r>
      <w:r w:rsidR="00BA22E8" w:rsidRPr="002B19BC">
        <w:rPr>
          <w:rFonts w:ascii="Book Antiqua" w:eastAsia="Book Antiqua" w:hAnsi="Book Antiqua" w:cs="Book Antiqua"/>
        </w:rPr>
        <w:t xml:space="preserve"> </w:t>
      </w:r>
      <w:r w:rsidRPr="002B19BC">
        <w:rPr>
          <w:rFonts w:ascii="Book Antiqua" w:eastAsia="Book Antiqua" w:hAnsi="Book Antiqua" w:cs="Book Antiqua"/>
        </w:rPr>
        <w:t>rRNA</w:t>
      </w:r>
      <w:r w:rsidR="00BA22E8" w:rsidRPr="002B19BC">
        <w:rPr>
          <w:rFonts w:ascii="Book Antiqua" w:eastAsia="Book Antiqua" w:hAnsi="Book Antiqua" w:cs="Book Antiqua"/>
        </w:rPr>
        <w:t xml:space="preserve"> </w:t>
      </w:r>
      <w:r w:rsidRPr="002B19BC">
        <w:rPr>
          <w:rFonts w:ascii="Book Antiqua" w:eastAsia="Book Antiqua" w:hAnsi="Book Antiqua" w:cs="Book Antiqua"/>
        </w:rPr>
        <w:t>gene</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profiling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were</w:t>
      </w:r>
      <w:r w:rsidR="00BA22E8" w:rsidRPr="002B19BC">
        <w:rPr>
          <w:rFonts w:ascii="Book Antiqua" w:eastAsia="Book Antiqua" w:hAnsi="Book Antiqua" w:cs="Book Antiqua"/>
        </w:rPr>
        <w:t xml:space="preserve"> </w:t>
      </w:r>
      <w:r w:rsidRPr="002B19BC">
        <w:rPr>
          <w:rFonts w:ascii="Book Antiqua" w:eastAsia="Book Antiqua" w:hAnsi="Book Antiqua" w:cs="Book Antiqua"/>
        </w:rPr>
        <w:t>carried</w:t>
      </w:r>
      <w:r w:rsidR="00BA22E8" w:rsidRPr="002B19BC">
        <w:rPr>
          <w:rFonts w:ascii="Book Antiqua" w:eastAsia="Book Antiqua" w:hAnsi="Book Antiqua" w:cs="Book Antiqua"/>
        </w:rPr>
        <w:t xml:space="preserve"> </w:t>
      </w:r>
      <w:r w:rsidRPr="002B19BC">
        <w:rPr>
          <w:rFonts w:ascii="Book Antiqua" w:eastAsia="Book Antiqua" w:hAnsi="Book Antiqua" w:cs="Book Antiqua"/>
        </w:rPr>
        <w:t>out</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understand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composition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during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SARS-CoV-2</w:t>
      </w:r>
      <w:r w:rsidR="00BA22E8" w:rsidRPr="002B19BC">
        <w:rPr>
          <w:rFonts w:ascii="Book Antiqua" w:eastAsia="Book Antiqua" w:hAnsi="Book Antiqua" w:cs="Book Antiqua"/>
        </w:rPr>
        <w:t xml:space="preserve"> </w:t>
      </w:r>
      <w:r w:rsidRPr="002B19BC">
        <w:rPr>
          <w:rFonts w:ascii="Book Antiqua" w:eastAsia="Book Antiqua" w:hAnsi="Book Antiqua" w:cs="Book Antiqua"/>
        </w:rPr>
        <w:t>infection.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study</w:t>
      </w:r>
      <w:r w:rsidR="00BA22E8" w:rsidRPr="002B19BC">
        <w:rPr>
          <w:rFonts w:ascii="Book Antiqua" w:eastAsia="Book Antiqua" w:hAnsi="Book Antiqua" w:cs="Book Antiqua"/>
        </w:rPr>
        <w:t xml:space="preserve"> </w:t>
      </w:r>
      <w:r w:rsidRPr="002B19BC">
        <w:rPr>
          <w:rFonts w:ascii="Book Antiqua" w:eastAsia="Book Antiqua" w:hAnsi="Book Antiqua" w:cs="Book Antiqua"/>
        </w:rPr>
        <w:t>revealed</w:t>
      </w:r>
      <w:r w:rsidR="00BA22E8" w:rsidRPr="002B19BC">
        <w:rPr>
          <w:rFonts w:ascii="Book Antiqua" w:eastAsia="Book Antiqua" w:hAnsi="Book Antiqua" w:cs="Book Antiqua"/>
        </w:rPr>
        <w:t xml:space="preserve"> </w:t>
      </w:r>
      <w:r w:rsidR="001E5D09" w:rsidRPr="002B19BC">
        <w:rPr>
          <w:rFonts w:ascii="Book Antiqua" w:eastAsia="Book Antiqua" w:hAnsi="Book Antiqua" w:cs="Book Antiqua"/>
        </w:rPr>
        <w:t>substantial</w:t>
      </w:r>
      <w:r w:rsidR="00BA22E8" w:rsidRPr="002B19BC">
        <w:rPr>
          <w:rFonts w:ascii="Book Antiqua" w:eastAsia="Book Antiqua" w:hAnsi="Book Antiqua" w:cs="Book Antiqua"/>
        </w:rPr>
        <w:t xml:space="preserve"> </w:t>
      </w:r>
      <w:r w:rsidRPr="002B19BC">
        <w:rPr>
          <w:rFonts w:ascii="Book Antiqua" w:eastAsia="Book Antiqua" w:hAnsi="Book Antiqua" w:cs="Book Antiqua"/>
        </w:rPr>
        <w:t>changes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composition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metabolism</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reduction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concentration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SCFAs</w:t>
      </w:r>
      <w:r w:rsidR="00BA22E8" w:rsidRPr="002B19BC">
        <w:rPr>
          <w:rFonts w:ascii="Book Antiqua" w:eastAsia="Book Antiqua" w:hAnsi="Book Antiqua" w:cs="Book Antiqua"/>
        </w:rPr>
        <w:t xml:space="preserve"> </w:t>
      </w:r>
      <w:r w:rsidR="001E5D09"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001E5D09" w:rsidRPr="002B19BC">
        <w:rPr>
          <w:rFonts w:ascii="Book Antiqua" w:eastAsia="Book Antiqua" w:hAnsi="Book Antiqua" w:cs="Book Antiqua"/>
        </w:rPr>
        <w:t>well</w:t>
      </w:r>
      <w:r w:rsidR="00BA22E8" w:rsidRPr="002B19BC">
        <w:rPr>
          <w:rFonts w:ascii="Book Antiqua" w:eastAsia="Book Antiqua" w:hAnsi="Book Antiqua" w:cs="Book Antiqua"/>
        </w:rPr>
        <w:t xml:space="preserve"> </w:t>
      </w:r>
      <w:r w:rsidR="001E5D09"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difference</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concentrations</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bile</w:t>
      </w:r>
      <w:r w:rsidR="00BA22E8" w:rsidRPr="002B19BC">
        <w:rPr>
          <w:rFonts w:ascii="Book Antiqua" w:eastAsia="Book Antiqua" w:hAnsi="Book Antiqua" w:cs="Book Antiqua"/>
        </w:rPr>
        <w:t xml:space="preserve"> </w:t>
      </w:r>
      <w:r w:rsidRPr="002B19BC">
        <w:rPr>
          <w:rFonts w:ascii="Book Antiqua" w:eastAsia="Book Antiqua" w:hAnsi="Book Antiqua" w:cs="Book Antiqua"/>
        </w:rPr>
        <w:t>acids.</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study</w:t>
      </w:r>
      <w:r w:rsidR="00BA22E8" w:rsidRPr="002B19BC">
        <w:rPr>
          <w:rFonts w:ascii="Book Antiqua" w:eastAsia="Book Antiqua" w:hAnsi="Book Antiqua" w:cs="Book Antiqua"/>
        </w:rPr>
        <w:t xml:space="preserve"> </w:t>
      </w:r>
      <w:r w:rsidRPr="002B19BC">
        <w:rPr>
          <w:rFonts w:ascii="Book Antiqua" w:eastAsia="Book Antiqua" w:hAnsi="Book Antiqua" w:cs="Book Antiqua"/>
        </w:rPr>
        <w:t>also</w:t>
      </w:r>
      <w:r w:rsidR="00BA22E8" w:rsidRPr="002B19BC">
        <w:rPr>
          <w:rFonts w:ascii="Book Antiqua" w:eastAsia="Book Antiqua" w:hAnsi="Book Antiqua" w:cs="Book Antiqua"/>
        </w:rPr>
        <w:t xml:space="preserve"> </w:t>
      </w:r>
      <w:r w:rsidRPr="002B19BC">
        <w:rPr>
          <w:rFonts w:ascii="Book Antiqua" w:eastAsia="Book Antiqua" w:hAnsi="Book Antiqua" w:cs="Book Antiqua"/>
        </w:rPr>
        <w:t>found</w:t>
      </w:r>
      <w:r w:rsidR="00BA22E8" w:rsidRPr="002B19BC">
        <w:rPr>
          <w:rFonts w:ascii="Book Antiqua" w:eastAsia="Book Antiqua" w:hAnsi="Book Antiqua" w:cs="Book Antiqua"/>
        </w:rPr>
        <w:t xml:space="preserve"> </w:t>
      </w:r>
      <w:r w:rsidRPr="002B19BC">
        <w:rPr>
          <w:rFonts w:ascii="Book Antiqua" w:eastAsia="Book Antiqua" w:hAnsi="Book Antiqua" w:cs="Book Antiqua"/>
        </w:rPr>
        <w:t>alterations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tryptophan</w:t>
      </w:r>
      <w:r w:rsidR="00BA22E8" w:rsidRPr="002B19BC">
        <w:rPr>
          <w:rFonts w:ascii="Book Antiqua" w:eastAsia="Book Antiqua" w:hAnsi="Book Antiqua" w:cs="Book Antiqua"/>
        </w:rPr>
        <w:t xml:space="preserve"> </w:t>
      </w:r>
      <w:r w:rsidRPr="002B19BC">
        <w:rPr>
          <w:rFonts w:ascii="Book Antiqua" w:eastAsia="Book Antiqua" w:hAnsi="Book Antiqua" w:cs="Book Antiqua"/>
        </w:rPr>
        <w:t>metabolites</w:t>
      </w:r>
      <w:r w:rsidR="00BA22E8" w:rsidRPr="002B19BC">
        <w:rPr>
          <w:rFonts w:ascii="Book Antiqua" w:eastAsia="Book Antiqua" w:hAnsi="Book Antiqua" w:cs="Book Antiqua"/>
        </w:rPr>
        <w:t xml:space="preserve"> </w:t>
      </w:r>
      <w:r w:rsidRPr="002B19BC">
        <w:rPr>
          <w:rFonts w:ascii="Book Antiqua" w:eastAsia="Book Antiqua" w:hAnsi="Book Antiqua" w:cs="Book Antiqua"/>
        </w:rPr>
        <w:t>during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SARS-CoV-2</w:t>
      </w:r>
      <w:r w:rsidR="00BA22E8" w:rsidRPr="002B19BC">
        <w:rPr>
          <w:rFonts w:ascii="Book Antiqua" w:eastAsia="Book Antiqua" w:hAnsi="Book Antiqua" w:cs="Book Antiqua"/>
        </w:rPr>
        <w:t xml:space="preserve"> </w:t>
      </w:r>
      <w:r w:rsidRPr="002B19BC">
        <w:rPr>
          <w:rFonts w:ascii="Book Antiqua" w:eastAsia="Book Antiqua" w:hAnsi="Book Antiqua" w:cs="Book Antiqua"/>
        </w:rPr>
        <w:t>infection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animal</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models</w:t>
      </w:r>
      <w:r w:rsidR="00785AB0" w:rsidRPr="002B19BC">
        <w:rPr>
          <w:rFonts w:ascii="Book Antiqua" w:eastAsia="Book Antiqua" w:hAnsi="Book Antiqua" w:cs="Book Antiqua"/>
          <w:vertAlign w:val="superscript"/>
        </w:rPr>
        <w:t>[</w:t>
      </w:r>
      <w:proofErr w:type="gramEnd"/>
      <w:r w:rsidR="00CF7E23" w:rsidRPr="002B19BC">
        <w:rPr>
          <w:rFonts w:ascii="Book Antiqua" w:eastAsia="Book Antiqua" w:hAnsi="Book Antiqua" w:cs="Book Antiqua"/>
          <w:vertAlign w:val="superscript"/>
        </w:rPr>
        <w:t>55</w:t>
      </w:r>
      <w:r w:rsidRPr="002B19BC">
        <w:rPr>
          <w:rFonts w:ascii="Book Antiqua" w:eastAsia="Book Antiqua" w:hAnsi="Book Antiqua" w:cs="Book Antiqua"/>
          <w:vertAlign w:val="superscript"/>
        </w:rPr>
        <w:t>]</w:t>
      </w:r>
      <w:r w:rsidRPr="002B19BC">
        <w:rPr>
          <w:rFonts w:ascii="Book Antiqua" w:eastAsia="Book Antiqua" w:hAnsi="Book Antiqua" w:cs="Book Antiqua"/>
        </w:rPr>
        <w:t>.</w:t>
      </w:r>
    </w:p>
    <w:p w14:paraId="365C9ECF" w14:textId="77777777" w:rsidR="00A77B3E" w:rsidRPr="002B19BC" w:rsidRDefault="000D2F62" w:rsidP="002B19BC">
      <w:pPr>
        <w:spacing w:line="360" w:lineRule="auto"/>
        <w:ind w:firstLineChars="100" w:firstLine="240"/>
        <w:jc w:val="both"/>
        <w:rPr>
          <w:rFonts w:ascii="Book Antiqua" w:hAnsi="Book Antiqua"/>
        </w:rPr>
      </w:pPr>
      <w:r w:rsidRPr="002B19BC">
        <w:rPr>
          <w:rFonts w:ascii="Book Antiqua" w:eastAsia="Book Antiqua" w:hAnsi="Book Antiqua" w:cs="Book Antiqua"/>
        </w:rPr>
        <w:t>Shotgun</w:t>
      </w:r>
      <w:r w:rsidR="00BA22E8" w:rsidRPr="002B19BC">
        <w:rPr>
          <w:rFonts w:ascii="Book Antiqua" w:eastAsia="Book Antiqua" w:hAnsi="Book Antiqua" w:cs="Book Antiqua"/>
        </w:rPr>
        <w:t xml:space="preserve"> </w:t>
      </w:r>
      <w:r w:rsidRPr="002B19BC">
        <w:rPr>
          <w:rFonts w:ascii="Book Antiqua" w:eastAsia="Book Antiqua" w:hAnsi="Book Antiqua" w:cs="Book Antiqua"/>
        </w:rPr>
        <w:t>metagenomic</w:t>
      </w:r>
      <w:r w:rsidR="00BA22E8" w:rsidRPr="002B19BC">
        <w:rPr>
          <w:rFonts w:ascii="Book Antiqua" w:eastAsia="Book Antiqua" w:hAnsi="Book Antiqua" w:cs="Book Antiqua"/>
        </w:rPr>
        <w:t xml:space="preserve"> </w:t>
      </w:r>
      <w:r w:rsidRPr="002B19BC">
        <w:rPr>
          <w:rFonts w:ascii="Book Antiqua" w:eastAsia="Book Antiqua" w:hAnsi="Book Antiqua" w:cs="Book Antiqua"/>
        </w:rPr>
        <w:t>sequencing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using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fecal</w:t>
      </w:r>
      <w:r w:rsidR="00BA22E8" w:rsidRPr="002B19BC">
        <w:rPr>
          <w:rFonts w:ascii="Book Antiqua" w:eastAsia="Book Antiqua" w:hAnsi="Book Antiqua" w:cs="Book Antiqua"/>
        </w:rPr>
        <w:t xml:space="preserve"> </w:t>
      </w:r>
      <w:r w:rsidRPr="002B19BC">
        <w:rPr>
          <w:rFonts w:ascii="Book Antiqua" w:eastAsia="Book Antiqua" w:hAnsi="Book Antiqua" w:cs="Book Antiqua"/>
        </w:rPr>
        <w:t>samples</w:t>
      </w:r>
      <w:r w:rsidR="00BA22E8" w:rsidRPr="002B19BC">
        <w:rPr>
          <w:rFonts w:ascii="Book Antiqua" w:eastAsia="Book Antiqua" w:hAnsi="Book Antiqua" w:cs="Book Antiqua"/>
        </w:rPr>
        <w:t xml:space="preserve"> </w:t>
      </w:r>
      <w:r w:rsidRPr="002B19BC">
        <w:rPr>
          <w:rFonts w:ascii="Book Antiqua" w:eastAsia="Book Antiqua" w:hAnsi="Book Antiqua" w:cs="Book Antiqua"/>
        </w:rPr>
        <w:t>has</w:t>
      </w:r>
      <w:r w:rsidR="00BA22E8" w:rsidRPr="002B19BC">
        <w:rPr>
          <w:rFonts w:ascii="Book Antiqua" w:eastAsia="Book Antiqua" w:hAnsi="Book Antiqua" w:cs="Book Antiqua"/>
        </w:rPr>
        <w:t xml:space="preserve"> </w:t>
      </w:r>
      <w:r w:rsidRPr="002B19BC">
        <w:rPr>
          <w:rFonts w:ascii="Book Antiqua" w:eastAsia="Book Antiqua" w:hAnsi="Book Antiqua" w:cs="Book Antiqua"/>
        </w:rPr>
        <w:t>also</w:t>
      </w:r>
      <w:r w:rsidR="00BA22E8" w:rsidRPr="002B19BC">
        <w:rPr>
          <w:rFonts w:ascii="Book Antiqua" w:eastAsia="Book Antiqua" w:hAnsi="Book Antiqua" w:cs="Book Antiqua"/>
        </w:rPr>
        <w:t xml:space="preserve"> </w:t>
      </w:r>
      <w:r w:rsidRPr="002B19BC">
        <w:rPr>
          <w:rFonts w:ascii="Book Antiqua" w:eastAsia="Book Antiqua" w:hAnsi="Book Antiqua" w:cs="Book Antiqua"/>
        </w:rPr>
        <w:t>been</w:t>
      </w:r>
      <w:r w:rsidR="00BA22E8" w:rsidRPr="002B19BC">
        <w:rPr>
          <w:rFonts w:ascii="Book Antiqua" w:eastAsia="Book Antiqua" w:hAnsi="Book Antiqua" w:cs="Book Antiqua"/>
        </w:rPr>
        <w:t xml:space="preserve"> </w:t>
      </w:r>
      <w:r w:rsidRPr="002B19BC">
        <w:rPr>
          <w:rFonts w:ascii="Book Antiqua" w:eastAsia="Book Antiqua" w:hAnsi="Book Antiqua" w:cs="Book Antiqua"/>
        </w:rPr>
        <w:t>performed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profile</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microbiome</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SARS-CoV-2</w:t>
      </w:r>
      <w:r w:rsidR="00BA22E8" w:rsidRPr="002B19BC">
        <w:rPr>
          <w:rFonts w:ascii="Book Antiqua" w:eastAsia="Book Antiqua" w:hAnsi="Book Antiqua" w:cs="Book Antiqua"/>
        </w:rPr>
        <w:t xml:space="preserve"> </w:t>
      </w:r>
      <w:r w:rsidRPr="002B19BC">
        <w:rPr>
          <w:rFonts w:ascii="Book Antiqua" w:eastAsia="Book Antiqua" w:hAnsi="Book Antiqua" w:cs="Book Antiqua"/>
        </w:rPr>
        <w:t>infected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Researchers</w:t>
      </w:r>
      <w:r w:rsidR="00BA22E8" w:rsidRPr="002B19BC">
        <w:rPr>
          <w:rFonts w:ascii="Book Antiqua" w:eastAsia="Book Antiqua" w:hAnsi="Book Antiqua" w:cs="Book Antiqua"/>
        </w:rPr>
        <w:t xml:space="preserve"> </w:t>
      </w:r>
      <w:r w:rsidRPr="002B19BC">
        <w:rPr>
          <w:rFonts w:ascii="Book Antiqua" w:eastAsia="Book Antiqua" w:hAnsi="Book Antiqua" w:cs="Book Antiqua"/>
        </w:rPr>
        <w:t>observed</w:t>
      </w:r>
      <w:r w:rsidR="00BA22E8" w:rsidRPr="002B19BC">
        <w:rPr>
          <w:rFonts w:ascii="Book Antiqua" w:eastAsia="Book Antiqua" w:hAnsi="Book Antiqua" w:cs="Book Antiqua"/>
        </w:rPr>
        <w:t xml:space="preserve"> </w:t>
      </w:r>
      <w:r w:rsidR="001E5D09" w:rsidRPr="002B19BC">
        <w:rPr>
          <w:rFonts w:ascii="Book Antiqua" w:eastAsia="Book Antiqua" w:hAnsi="Book Antiqua" w:cs="Book Antiqua"/>
        </w:rPr>
        <w:t>prolonged</w:t>
      </w:r>
      <w:r w:rsidR="00BA22E8" w:rsidRPr="002B19BC">
        <w:rPr>
          <w:rFonts w:ascii="Book Antiqua" w:eastAsia="Book Antiqua" w:hAnsi="Book Antiqua" w:cs="Book Antiqua"/>
        </w:rPr>
        <w:t xml:space="preserve"> </w:t>
      </w:r>
      <w:r w:rsidRPr="002B19BC">
        <w:rPr>
          <w:rFonts w:ascii="Book Antiqua" w:eastAsia="Book Antiqua" w:hAnsi="Book Antiqua" w:cs="Book Antiqua"/>
        </w:rPr>
        <w:t>impairment</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L-isoleucine</w:t>
      </w:r>
      <w:r w:rsidR="00BA22E8" w:rsidRPr="002B19BC">
        <w:rPr>
          <w:rFonts w:ascii="Book Antiqua" w:eastAsia="Book Antiqua" w:hAnsi="Book Antiqua" w:cs="Book Antiqua"/>
        </w:rPr>
        <w:t xml:space="preserve"> </w:t>
      </w:r>
      <w:r w:rsidRPr="002B19BC">
        <w:rPr>
          <w:rFonts w:ascii="Book Antiqua" w:eastAsia="Book Antiqua" w:hAnsi="Book Antiqua" w:cs="Book Antiqua"/>
        </w:rPr>
        <w:t>biosynthesis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SCFAs</w:t>
      </w:r>
      <w:r w:rsidR="00BA22E8" w:rsidRPr="002B19BC">
        <w:rPr>
          <w:rFonts w:ascii="Book Antiqua" w:eastAsia="Book Antiqua" w:hAnsi="Book Antiqua" w:cs="Book Antiqua"/>
        </w:rPr>
        <w:t xml:space="preserve"> </w:t>
      </w:r>
      <w:r w:rsidRPr="002B19BC">
        <w:rPr>
          <w:rFonts w:ascii="Book Antiqua" w:eastAsia="Book Antiqua" w:hAnsi="Book Antiqua" w:cs="Book Antiqua"/>
        </w:rPr>
        <w:t>due</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alterations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microbiome</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785AB0" w:rsidRPr="002B19BC">
        <w:rPr>
          <w:rFonts w:ascii="Book Antiqua" w:eastAsia="Book Antiqua" w:hAnsi="Book Antiqua" w:cs="Book Antiqua"/>
          <w:vertAlign w:val="superscript"/>
        </w:rPr>
        <w:t>[</w:t>
      </w:r>
      <w:r w:rsidR="00CF7E23" w:rsidRPr="002B19BC">
        <w:rPr>
          <w:rFonts w:ascii="Book Antiqua" w:eastAsia="Book Antiqua" w:hAnsi="Book Antiqua" w:cs="Book Antiqua"/>
          <w:vertAlign w:val="superscript"/>
        </w:rPr>
        <w:t>56</w:t>
      </w:r>
      <w:r w:rsidRPr="002B19BC">
        <w:rPr>
          <w:rFonts w:ascii="Book Antiqua" w:eastAsia="Book Antiqua" w:hAnsi="Book Antiqua" w:cs="Book Antiqua"/>
          <w:vertAlign w:val="superscript"/>
        </w:rPr>
        <w:t>]</w:t>
      </w:r>
      <w:r w:rsidRPr="002B19BC">
        <w:rPr>
          <w:rFonts w:ascii="Book Antiqua" w:eastAsia="Book Antiqua" w:hAnsi="Book Antiqua" w:cs="Book Antiqua"/>
        </w:rPr>
        <w:t>.</w:t>
      </w:r>
    </w:p>
    <w:p w14:paraId="1A453D53" w14:textId="77777777" w:rsidR="00A77B3E" w:rsidRPr="002B19BC" w:rsidRDefault="00A77B3E" w:rsidP="002B19BC">
      <w:pPr>
        <w:spacing w:line="360" w:lineRule="auto"/>
        <w:jc w:val="both"/>
        <w:rPr>
          <w:rFonts w:ascii="Book Antiqua" w:hAnsi="Book Antiqua"/>
        </w:rPr>
      </w:pPr>
    </w:p>
    <w:p w14:paraId="6D4E4F9F" w14:textId="77777777" w:rsidR="00A77B3E" w:rsidRPr="002B19BC" w:rsidRDefault="001E5D09" w:rsidP="002B19BC">
      <w:pPr>
        <w:spacing w:line="360" w:lineRule="auto"/>
        <w:jc w:val="both"/>
        <w:rPr>
          <w:rFonts w:ascii="Book Antiqua" w:hAnsi="Book Antiqua"/>
          <w:u w:val="single"/>
        </w:rPr>
      </w:pPr>
      <w:r w:rsidRPr="002B19BC">
        <w:rPr>
          <w:rFonts w:ascii="Book Antiqua" w:eastAsia="Book Antiqua" w:hAnsi="Book Antiqua" w:cs="Book Antiqua"/>
          <w:b/>
          <w:bCs/>
          <w:caps/>
          <w:u w:val="single"/>
        </w:rPr>
        <w:t>RoLE</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OF</w:t>
      </w:r>
      <w:r w:rsidR="00BA22E8" w:rsidRPr="002B19BC">
        <w:rPr>
          <w:rFonts w:ascii="Book Antiqua" w:eastAsia="Book Antiqua" w:hAnsi="Book Antiqua" w:cs="Book Antiqua"/>
          <w:b/>
          <w:bCs/>
          <w:caps/>
          <w:u w:val="single"/>
        </w:rPr>
        <w:t xml:space="preserve"> </w:t>
      </w:r>
      <w:r w:rsidR="000D2F62" w:rsidRPr="002B19BC">
        <w:rPr>
          <w:rFonts w:ascii="Book Antiqua" w:eastAsia="Book Antiqua" w:hAnsi="Book Antiqua" w:cs="Book Antiqua"/>
          <w:b/>
          <w:bCs/>
          <w:caps/>
          <w:u w:val="single"/>
        </w:rPr>
        <w:t>ACE2</w:t>
      </w:r>
      <w:r w:rsidR="00BA22E8" w:rsidRPr="002B19BC">
        <w:rPr>
          <w:rFonts w:ascii="Book Antiqua" w:eastAsia="Book Antiqua" w:hAnsi="Book Antiqua" w:cs="Book Antiqua"/>
          <w:b/>
          <w:bCs/>
          <w:caps/>
          <w:u w:val="single"/>
        </w:rPr>
        <w:t xml:space="preserve"> </w:t>
      </w:r>
      <w:r w:rsidR="000D2F62" w:rsidRPr="002B19BC">
        <w:rPr>
          <w:rFonts w:ascii="Book Antiqua" w:eastAsia="Book Antiqua" w:hAnsi="Book Antiqua" w:cs="Book Antiqua"/>
          <w:b/>
          <w:bCs/>
          <w:caps/>
          <w:u w:val="single"/>
        </w:rPr>
        <w:t>in</w:t>
      </w:r>
      <w:r w:rsidR="00BA22E8" w:rsidRPr="002B19BC">
        <w:rPr>
          <w:rFonts w:ascii="Book Antiqua" w:eastAsia="Book Antiqua" w:hAnsi="Book Antiqua" w:cs="Book Antiqua"/>
          <w:b/>
          <w:bCs/>
          <w:caps/>
          <w:u w:val="single"/>
        </w:rPr>
        <w:t xml:space="preserve"> </w:t>
      </w:r>
      <w:r w:rsidR="000D2F62" w:rsidRPr="002B19BC">
        <w:rPr>
          <w:rFonts w:ascii="Book Antiqua" w:eastAsia="Book Antiqua" w:hAnsi="Book Antiqua" w:cs="Book Antiqua"/>
          <w:b/>
          <w:bCs/>
          <w:caps/>
          <w:u w:val="single"/>
        </w:rPr>
        <w:t>the</w:t>
      </w:r>
      <w:r w:rsidR="00BA22E8" w:rsidRPr="002B19BC">
        <w:rPr>
          <w:rFonts w:ascii="Book Antiqua" w:eastAsia="Book Antiqua" w:hAnsi="Book Antiqua" w:cs="Book Antiqua"/>
          <w:b/>
          <w:bCs/>
          <w:caps/>
          <w:u w:val="single"/>
        </w:rPr>
        <w:t xml:space="preserve"> </w:t>
      </w:r>
      <w:r w:rsidR="000D2F62" w:rsidRPr="002B19BC">
        <w:rPr>
          <w:rFonts w:ascii="Book Antiqua" w:eastAsia="Book Antiqua" w:hAnsi="Book Antiqua" w:cs="Book Antiqua"/>
          <w:b/>
          <w:bCs/>
          <w:caps/>
          <w:u w:val="single"/>
        </w:rPr>
        <w:t>digestive</w:t>
      </w:r>
      <w:r w:rsidR="00BA22E8" w:rsidRPr="002B19BC">
        <w:rPr>
          <w:rFonts w:ascii="Book Antiqua" w:eastAsia="Book Antiqua" w:hAnsi="Book Antiqua" w:cs="Book Antiqua"/>
          <w:b/>
          <w:bCs/>
          <w:caps/>
          <w:u w:val="single"/>
        </w:rPr>
        <w:t xml:space="preserve"> </w:t>
      </w:r>
      <w:r w:rsidR="000D2F62" w:rsidRPr="002B19BC">
        <w:rPr>
          <w:rFonts w:ascii="Book Antiqua" w:eastAsia="Book Antiqua" w:hAnsi="Book Antiqua" w:cs="Book Antiqua"/>
          <w:b/>
          <w:bCs/>
          <w:caps/>
          <w:u w:val="single"/>
        </w:rPr>
        <w:t>system</w:t>
      </w:r>
      <w:r w:rsidR="00BA22E8" w:rsidRPr="002B19BC">
        <w:rPr>
          <w:rFonts w:ascii="Book Antiqua" w:eastAsia="Book Antiqua" w:hAnsi="Book Antiqua" w:cs="Book Antiqua"/>
          <w:b/>
          <w:bCs/>
          <w:caps/>
          <w:u w:val="single"/>
        </w:rPr>
        <w:t xml:space="preserve"> </w:t>
      </w:r>
      <w:r w:rsidR="000D2F62" w:rsidRPr="002B19BC">
        <w:rPr>
          <w:rFonts w:ascii="Book Antiqua" w:eastAsia="Book Antiqua" w:hAnsi="Book Antiqua" w:cs="Book Antiqua"/>
          <w:b/>
          <w:bCs/>
          <w:caps/>
          <w:u w:val="single"/>
        </w:rPr>
        <w:t>and</w:t>
      </w:r>
      <w:r w:rsidR="00BA22E8" w:rsidRPr="002B19BC">
        <w:rPr>
          <w:rFonts w:ascii="Book Antiqua" w:eastAsia="Book Antiqua" w:hAnsi="Book Antiqua" w:cs="Book Antiqua"/>
          <w:b/>
          <w:bCs/>
          <w:caps/>
          <w:u w:val="single"/>
        </w:rPr>
        <w:t xml:space="preserve"> </w:t>
      </w:r>
      <w:r w:rsidR="000D2F62" w:rsidRPr="002B19BC">
        <w:rPr>
          <w:rFonts w:ascii="Book Antiqua" w:eastAsia="Book Antiqua" w:hAnsi="Book Antiqua" w:cs="Book Antiqua"/>
          <w:b/>
          <w:bCs/>
          <w:caps/>
          <w:u w:val="single"/>
        </w:rPr>
        <w:t>the</w:t>
      </w:r>
      <w:r w:rsidR="00BA22E8" w:rsidRPr="002B19BC">
        <w:rPr>
          <w:rFonts w:ascii="Book Antiqua" w:eastAsia="Book Antiqua" w:hAnsi="Book Antiqua" w:cs="Book Antiqua"/>
          <w:b/>
          <w:bCs/>
          <w:caps/>
          <w:u w:val="single"/>
        </w:rPr>
        <w:t xml:space="preserve"> </w:t>
      </w:r>
      <w:r w:rsidR="000D2F62" w:rsidRPr="002B19BC">
        <w:rPr>
          <w:rFonts w:ascii="Book Antiqua" w:eastAsia="Book Antiqua" w:hAnsi="Book Antiqua" w:cs="Book Antiqua"/>
          <w:b/>
          <w:bCs/>
          <w:caps/>
          <w:u w:val="single"/>
        </w:rPr>
        <w:t>gut</w:t>
      </w:r>
      <w:r w:rsidR="00BA22E8" w:rsidRPr="002B19BC">
        <w:rPr>
          <w:rFonts w:ascii="Book Antiqua" w:eastAsia="Book Antiqua" w:hAnsi="Book Antiqua" w:cs="Book Antiqua"/>
          <w:b/>
          <w:bCs/>
          <w:caps/>
          <w:u w:val="single"/>
        </w:rPr>
        <w:t xml:space="preserve"> </w:t>
      </w:r>
      <w:r w:rsidR="000D2F62" w:rsidRPr="002B19BC">
        <w:rPr>
          <w:rFonts w:ascii="Book Antiqua" w:eastAsia="Book Antiqua" w:hAnsi="Book Antiqua" w:cs="Book Antiqua"/>
          <w:b/>
          <w:bCs/>
          <w:caps/>
          <w:u w:val="single"/>
        </w:rPr>
        <w:t>microbiome</w:t>
      </w:r>
    </w:p>
    <w:p w14:paraId="705188FC"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ACE2</w:t>
      </w:r>
      <w:r w:rsidR="00BA22E8" w:rsidRPr="002B19BC">
        <w:rPr>
          <w:rFonts w:ascii="Book Antiqua" w:eastAsia="Book Antiqua" w:hAnsi="Book Antiqua" w:cs="Book Antiqua"/>
        </w:rPr>
        <w:t xml:space="preserve"> </w:t>
      </w:r>
      <w:r w:rsidRPr="002B19BC">
        <w:rPr>
          <w:rFonts w:ascii="Book Antiqua" w:eastAsia="Book Antiqua" w:hAnsi="Book Antiqua" w:cs="Book Antiqua"/>
        </w:rPr>
        <w:t>(angiotensin-converting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enzyme</w:t>
      </w:r>
      <w:r w:rsidR="00BA22E8" w:rsidRPr="002B19BC">
        <w:rPr>
          <w:rFonts w:ascii="Book Antiqua" w:eastAsia="Book Antiqua" w:hAnsi="Book Antiqua" w:cs="Book Antiqua"/>
        </w:rPr>
        <w:t xml:space="preserve"> </w:t>
      </w:r>
      <w:r w:rsidRPr="002B19BC">
        <w:rPr>
          <w:rFonts w:ascii="Book Antiqua" w:eastAsia="Book Antiqua" w:hAnsi="Book Antiqua" w:cs="Book Antiqua"/>
        </w:rPr>
        <w:t>2)</w:t>
      </w:r>
      <w:r w:rsidR="00BA22E8" w:rsidRPr="002B19BC">
        <w:rPr>
          <w:rFonts w:ascii="Book Antiqua" w:eastAsia="Book Antiqua" w:hAnsi="Book Antiqua" w:cs="Book Antiqua"/>
        </w:rPr>
        <w:t xml:space="preserve"> </w:t>
      </w:r>
      <w:r w:rsidRPr="002B19BC">
        <w:rPr>
          <w:rFonts w:ascii="Book Antiqua" w:eastAsia="Book Antiqua" w:hAnsi="Book Antiqua" w:cs="Book Antiqua"/>
        </w:rPr>
        <w:t>receptor</w:t>
      </w:r>
      <w:r w:rsidR="00BA22E8" w:rsidRPr="002B19BC">
        <w:rPr>
          <w:rFonts w:ascii="Book Antiqua" w:eastAsia="Book Antiqua" w:hAnsi="Book Antiqua" w:cs="Book Antiqua"/>
        </w:rPr>
        <w:t xml:space="preserve"> </w:t>
      </w:r>
      <w:r w:rsidRPr="002B19BC">
        <w:rPr>
          <w:rFonts w:ascii="Book Antiqua" w:eastAsia="Book Antiqua" w:hAnsi="Book Antiqua" w:cs="Book Antiqua"/>
        </w:rPr>
        <w:t>acts</w:t>
      </w:r>
      <w:r w:rsidR="00BA22E8" w:rsidRPr="002B19BC">
        <w:rPr>
          <w:rFonts w:ascii="Book Antiqua" w:eastAsia="Book Antiqua" w:hAnsi="Book Antiqua" w:cs="Book Antiqua"/>
        </w:rPr>
        <w:t xml:space="preserve"> </w:t>
      </w:r>
      <w:r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binding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site</w:t>
      </w:r>
      <w:r w:rsidR="00BA22E8" w:rsidRPr="002B19BC">
        <w:rPr>
          <w:rFonts w:ascii="Book Antiqua" w:eastAsia="Book Antiqua" w:hAnsi="Book Antiqua" w:cs="Book Antiqua"/>
        </w:rPr>
        <w:t xml:space="preserve"> </w:t>
      </w:r>
      <w:r w:rsidR="001E5D09" w:rsidRPr="002B19BC">
        <w:rPr>
          <w:rFonts w:ascii="Book Antiqua" w:eastAsia="Book Antiqua" w:hAnsi="Book Antiqua" w:cs="Book Antiqua"/>
        </w:rPr>
        <w:t>by</w:t>
      </w:r>
      <w:r w:rsidR="00BA22E8" w:rsidRPr="002B19BC">
        <w:rPr>
          <w:rFonts w:ascii="Book Antiqua" w:eastAsia="Book Antiqua" w:hAnsi="Book Antiqua" w:cs="Book Antiqua"/>
        </w:rPr>
        <w:t xml:space="preserve"> </w:t>
      </w:r>
      <w:r w:rsidR="001E5D09" w:rsidRPr="002B19BC">
        <w:rPr>
          <w:rFonts w:ascii="Book Antiqua" w:eastAsia="Book Antiqua" w:hAnsi="Book Antiqua" w:cs="Book Antiqua"/>
        </w:rPr>
        <w:t>which</w:t>
      </w:r>
      <w:r w:rsidR="00BA22E8" w:rsidRPr="002B19BC">
        <w:rPr>
          <w:rFonts w:ascii="Book Antiqua" w:eastAsia="Book Antiqua" w:hAnsi="Book Antiqua" w:cs="Book Antiqua"/>
        </w:rPr>
        <w:t xml:space="preserve"> </w:t>
      </w:r>
      <w:r w:rsidRPr="002B19BC">
        <w:rPr>
          <w:rFonts w:ascii="Book Antiqua" w:eastAsia="Book Antiqua" w:hAnsi="Book Antiqua" w:cs="Book Antiqua"/>
        </w:rPr>
        <w:t>SARS-CoV-2</w:t>
      </w:r>
      <w:r w:rsidR="00BA22E8" w:rsidRPr="002B19BC">
        <w:rPr>
          <w:rFonts w:ascii="Book Antiqua" w:eastAsia="Book Antiqua" w:hAnsi="Book Antiqua" w:cs="Book Antiqua"/>
        </w:rPr>
        <w:t xml:space="preserve"> </w:t>
      </w:r>
      <w:r w:rsidR="001E5D09" w:rsidRPr="002B19BC">
        <w:rPr>
          <w:rFonts w:ascii="Book Antiqua" w:eastAsia="Book Antiqua" w:hAnsi="Book Antiqua" w:cs="Book Antiqua"/>
        </w:rPr>
        <w:t>enters</w:t>
      </w:r>
      <w:r w:rsidR="00BA22E8" w:rsidRPr="002B19BC">
        <w:rPr>
          <w:rFonts w:ascii="Book Antiqua" w:eastAsia="Book Antiqua" w:hAnsi="Book Antiqua" w:cs="Book Antiqua"/>
        </w:rPr>
        <w:t xml:space="preserve"> </w:t>
      </w:r>
      <w:r w:rsidRPr="002B19BC">
        <w:rPr>
          <w:rFonts w:ascii="Book Antiqua" w:eastAsia="Book Antiqua" w:hAnsi="Book Antiqua" w:cs="Book Antiqua"/>
        </w:rPr>
        <w:t>host</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cells</w:t>
      </w:r>
      <w:r w:rsidR="00785AB0" w:rsidRPr="002B19BC">
        <w:rPr>
          <w:rFonts w:ascii="Book Antiqua" w:eastAsia="Book Antiqua" w:hAnsi="Book Antiqua" w:cs="Book Antiqua"/>
          <w:vertAlign w:val="superscript"/>
        </w:rPr>
        <w:t>[</w:t>
      </w:r>
      <w:proofErr w:type="gramEnd"/>
      <w:r w:rsidR="00CF7E23" w:rsidRPr="002B19BC">
        <w:rPr>
          <w:rFonts w:ascii="Book Antiqua" w:eastAsia="Book Antiqua" w:hAnsi="Book Antiqua" w:cs="Book Antiqua"/>
          <w:vertAlign w:val="superscript"/>
        </w:rPr>
        <w:t>57</w:t>
      </w:r>
      <w:r w:rsidRPr="002B19BC">
        <w:rPr>
          <w:rFonts w:ascii="Book Antiqua" w:eastAsia="Book Antiqua" w:hAnsi="Book Antiqua" w:cs="Book Antiqua"/>
          <w:vertAlign w:val="superscript"/>
        </w:rPr>
        <w:t>,</w:t>
      </w:r>
      <w:r w:rsidR="00CF7E23" w:rsidRPr="002B19BC">
        <w:rPr>
          <w:rFonts w:ascii="Book Antiqua" w:eastAsia="Book Antiqua" w:hAnsi="Book Antiqua" w:cs="Book Antiqua"/>
          <w:vertAlign w:val="superscript"/>
        </w:rPr>
        <w:t>58</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higher</w:t>
      </w:r>
      <w:r w:rsidR="00BA22E8" w:rsidRPr="002B19BC">
        <w:rPr>
          <w:rFonts w:ascii="Book Antiqua" w:eastAsia="Book Antiqua" w:hAnsi="Book Antiqua" w:cs="Book Antiqua"/>
        </w:rPr>
        <w:t xml:space="preserve"> </w:t>
      </w:r>
      <w:r w:rsidRPr="002B19BC">
        <w:rPr>
          <w:rFonts w:ascii="Book Antiqua" w:eastAsia="Book Antiqua" w:hAnsi="Book Antiqua" w:cs="Book Antiqua"/>
        </w:rPr>
        <w:t>expression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ACE2</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cell</w:t>
      </w:r>
      <w:r w:rsidR="00BA22E8" w:rsidRPr="002B19BC">
        <w:rPr>
          <w:rFonts w:ascii="Book Antiqua" w:eastAsia="Book Antiqua" w:hAnsi="Book Antiqua" w:cs="Book Antiqua"/>
        </w:rPr>
        <w:t xml:space="preserve"> </w:t>
      </w:r>
      <w:r w:rsidRPr="002B19BC">
        <w:rPr>
          <w:rFonts w:ascii="Book Antiqua" w:eastAsia="Book Antiqua" w:hAnsi="Book Antiqua" w:cs="Book Antiqua"/>
        </w:rPr>
        <w:t>favors</w:t>
      </w:r>
      <w:r w:rsidR="00BA22E8" w:rsidRPr="002B19BC">
        <w:rPr>
          <w:rFonts w:ascii="Book Antiqua" w:eastAsia="Book Antiqua" w:hAnsi="Book Antiqua" w:cs="Book Antiqua"/>
        </w:rPr>
        <w:t xml:space="preserve"> </w:t>
      </w:r>
      <w:r w:rsidRPr="002B19BC">
        <w:rPr>
          <w:rFonts w:ascii="Book Antiqua" w:eastAsia="Book Antiqua" w:hAnsi="Book Antiqua" w:cs="Book Antiqua"/>
        </w:rPr>
        <w:t>SARS-CoV-2</w:t>
      </w:r>
      <w:r w:rsidR="00BA22E8" w:rsidRPr="002B19BC">
        <w:rPr>
          <w:rFonts w:ascii="Book Antiqua" w:eastAsia="Book Antiqua" w:hAnsi="Book Antiqua" w:cs="Book Antiqua"/>
        </w:rPr>
        <w:t xml:space="preserve"> </w:t>
      </w:r>
      <w:r w:rsidRPr="002B19BC">
        <w:rPr>
          <w:rFonts w:ascii="Book Antiqua" w:eastAsia="Book Antiqua" w:hAnsi="Book Antiqua" w:cs="Book Antiqua"/>
        </w:rPr>
        <w:t>infection.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Despite</w:t>
      </w:r>
      <w:r w:rsidR="00BA22E8" w:rsidRPr="002B19BC">
        <w:rPr>
          <w:rFonts w:ascii="Book Antiqua" w:eastAsia="Book Antiqua" w:hAnsi="Book Antiqua" w:cs="Book Antiqua"/>
        </w:rPr>
        <w:t xml:space="preserve"> </w:t>
      </w:r>
      <w:r w:rsidRPr="002B19BC">
        <w:rPr>
          <w:rFonts w:ascii="Book Antiqua" w:eastAsia="Book Antiqua" w:hAnsi="Book Antiqua" w:cs="Book Antiqua"/>
        </w:rPr>
        <w:t>this,</w:t>
      </w:r>
      <w:r w:rsidR="00BA22E8" w:rsidRPr="002B19BC">
        <w:rPr>
          <w:rFonts w:ascii="Book Antiqua" w:eastAsia="Book Antiqua" w:hAnsi="Book Antiqua" w:cs="Book Antiqua"/>
        </w:rPr>
        <w:t xml:space="preserve"> </w:t>
      </w:r>
      <w:r w:rsidRPr="002B19BC">
        <w:rPr>
          <w:rFonts w:ascii="Book Antiqua" w:eastAsia="Book Antiqua" w:hAnsi="Book Antiqua" w:cs="Book Antiqua"/>
        </w:rPr>
        <w:t>ACE2</w:t>
      </w:r>
      <w:r w:rsidR="00BA22E8" w:rsidRPr="002B19BC">
        <w:rPr>
          <w:rFonts w:ascii="Book Antiqua" w:eastAsia="Book Antiqua" w:hAnsi="Book Antiqua" w:cs="Book Antiqua"/>
        </w:rPr>
        <w:t xml:space="preserve"> </w:t>
      </w:r>
      <w:r w:rsidRPr="002B19BC">
        <w:rPr>
          <w:rFonts w:ascii="Book Antiqua" w:eastAsia="Book Antiqua" w:hAnsi="Book Antiqua" w:cs="Book Antiqua"/>
        </w:rPr>
        <w:t>deficiency</w:t>
      </w:r>
      <w:r w:rsidR="00BA22E8" w:rsidRPr="002B19BC">
        <w:rPr>
          <w:rFonts w:ascii="Book Antiqua" w:eastAsia="Book Antiqua" w:hAnsi="Book Antiqua" w:cs="Book Antiqua"/>
        </w:rPr>
        <w:t xml:space="preserve"> </w:t>
      </w:r>
      <w:r w:rsidRPr="002B19BC">
        <w:rPr>
          <w:rFonts w:ascii="Book Antiqua" w:eastAsia="Book Antiqua" w:hAnsi="Book Antiqua" w:cs="Book Antiqua"/>
        </w:rPr>
        <w:t>can</w:t>
      </w:r>
      <w:r w:rsidR="00BA22E8" w:rsidRPr="002B19BC">
        <w:rPr>
          <w:rFonts w:ascii="Book Antiqua" w:eastAsia="Book Antiqua" w:hAnsi="Book Antiqua" w:cs="Book Antiqua"/>
        </w:rPr>
        <w:t xml:space="preserve"> </w:t>
      </w:r>
      <w:r w:rsidRPr="002B19BC">
        <w:rPr>
          <w:rFonts w:ascii="Book Antiqua" w:eastAsia="Book Antiqua" w:hAnsi="Book Antiqua" w:cs="Book Antiqua"/>
        </w:rPr>
        <w:t>play</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vital</w:t>
      </w:r>
      <w:r w:rsidR="00BA22E8" w:rsidRPr="002B19BC">
        <w:rPr>
          <w:rFonts w:ascii="Book Antiqua" w:eastAsia="Book Antiqua" w:hAnsi="Book Antiqua" w:cs="Book Antiqua"/>
        </w:rPr>
        <w:t xml:space="preserve"> </w:t>
      </w:r>
      <w:r w:rsidRPr="002B19BC">
        <w:rPr>
          <w:rFonts w:ascii="Book Antiqua" w:eastAsia="Book Antiqua" w:hAnsi="Book Antiqua" w:cs="Book Antiqua"/>
        </w:rPr>
        <w:t>role</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SARS-CoV-2</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infection</w:t>
      </w:r>
      <w:r w:rsidR="00785AB0" w:rsidRPr="002B19BC">
        <w:rPr>
          <w:rFonts w:ascii="Book Antiqua" w:eastAsia="Book Antiqua" w:hAnsi="Book Antiqua" w:cs="Book Antiqua"/>
          <w:vertAlign w:val="superscript"/>
        </w:rPr>
        <w:t>[</w:t>
      </w:r>
      <w:proofErr w:type="gramEnd"/>
      <w:r w:rsidR="00CF7E23" w:rsidRPr="002B19BC">
        <w:rPr>
          <w:rFonts w:ascii="Book Antiqua" w:eastAsia="Book Antiqua" w:hAnsi="Book Antiqua" w:cs="Book Antiqua"/>
          <w:vertAlign w:val="superscript"/>
        </w:rPr>
        <w:t>59</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Increased</w:t>
      </w:r>
      <w:r w:rsidR="00BA22E8" w:rsidRPr="002B19BC">
        <w:rPr>
          <w:rFonts w:ascii="Book Antiqua" w:eastAsia="Book Antiqua" w:hAnsi="Book Antiqua" w:cs="Book Antiqua"/>
        </w:rPr>
        <w:t xml:space="preserve"> </w:t>
      </w:r>
      <w:r w:rsidRPr="002B19BC">
        <w:rPr>
          <w:rFonts w:ascii="Book Antiqua" w:eastAsia="Book Antiqua" w:hAnsi="Book Antiqua" w:cs="Book Antiqua"/>
        </w:rPr>
        <w:t>ACE2</w:t>
      </w:r>
      <w:r w:rsidR="00BA22E8" w:rsidRPr="002B19BC">
        <w:rPr>
          <w:rFonts w:ascii="Book Antiqua" w:eastAsia="Book Antiqua" w:hAnsi="Book Antiqua" w:cs="Book Antiqua"/>
        </w:rPr>
        <w:t xml:space="preserve"> </w:t>
      </w:r>
      <w:r w:rsidRPr="002B19BC">
        <w:rPr>
          <w:rFonts w:ascii="Book Antiqua" w:eastAsia="Book Antiqua" w:hAnsi="Book Antiqua" w:cs="Book Antiqua"/>
        </w:rPr>
        <w:t>expression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Pr="002B19BC">
        <w:rPr>
          <w:rFonts w:ascii="Book Antiqua" w:eastAsia="Book Antiqua" w:hAnsi="Book Antiqua" w:cs="Book Antiqua"/>
        </w:rPr>
        <w:t>found</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epithelial</w:t>
      </w:r>
      <w:r w:rsidR="00BA22E8" w:rsidRPr="002B19BC">
        <w:rPr>
          <w:rFonts w:ascii="Book Antiqua" w:eastAsia="Book Antiqua" w:hAnsi="Book Antiqua" w:cs="Book Antiqua"/>
        </w:rPr>
        <w:t xml:space="preserve"> </w:t>
      </w:r>
      <w:r w:rsidRPr="002B19BC">
        <w:rPr>
          <w:rFonts w:ascii="Book Antiqua" w:eastAsia="Book Antiqua" w:hAnsi="Book Antiqua" w:cs="Book Antiqua"/>
        </w:rPr>
        <w:t>cells</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respiratory</w:t>
      </w:r>
      <w:r w:rsidR="00BA22E8" w:rsidRPr="002B19BC">
        <w:rPr>
          <w:rFonts w:ascii="Book Antiqua" w:eastAsia="Book Antiqua" w:hAnsi="Book Antiqua" w:cs="Book Antiqua"/>
        </w:rPr>
        <w:t xml:space="preserve"> </w:t>
      </w:r>
      <w:r w:rsidRPr="002B19BC">
        <w:rPr>
          <w:rFonts w:ascii="Book Antiqua" w:eastAsia="Book Antiqua" w:hAnsi="Book Antiqua" w:cs="Book Antiqua"/>
        </w:rPr>
        <w:t>tract</w:t>
      </w:r>
      <w:r w:rsidR="00BA22E8" w:rsidRPr="002B19BC">
        <w:rPr>
          <w:rFonts w:ascii="Book Antiqua" w:eastAsia="Book Antiqua" w:hAnsi="Book Antiqua" w:cs="Book Antiqua"/>
        </w:rPr>
        <w:t xml:space="preserve"> </w:t>
      </w:r>
      <w:r w:rsidRPr="002B19BC">
        <w:rPr>
          <w:rFonts w:ascii="Book Antiqua" w:eastAsia="Book Antiqua" w:hAnsi="Book Antiqua" w:cs="Book Antiqua"/>
        </w:rPr>
        <w:t>(nasal</w:t>
      </w:r>
      <w:r w:rsidR="00BA22E8" w:rsidRPr="002B19BC">
        <w:rPr>
          <w:rFonts w:ascii="Book Antiqua" w:eastAsia="Book Antiqua" w:hAnsi="Book Antiqua" w:cs="Book Antiqua"/>
        </w:rPr>
        <w:t xml:space="preserve"> </w:t>
      </w:r>
      <w:r w:rsidRPr="002B19BC">
        <w:rPr>
          <w:rFonts w:ascii="Book Antiqua" w:eastAsia="Book Antiqua" w:hAnsi="Book Antiqua" w:cs="Book Antiqua"/>
        </w:rPr>
        <w:t>mucosa,</w:t>
      </w:r>
      <w:r w:rsidR="00BA22E8" w:rsidRPr="002B19BC">
        <w:rPr>
          <w:rFonts w:ascii="Book Antiqua" w:eastAsia="Book Antiqua" w:hAnsi="Book Antiqua" w:cs="Book Antiqua"/>
        </w:rPr>
        <w:t xml:space="preserve"> </w:t>
      </w:r>
      <w:r w:rsidRPr="002B19BC">
        <w:rPr>
          <w:rFonts w:ascii="Book Antiqua" w:eastAsia="Book Antiqua" w:hAnsi="Book Antiqua" w:cs="Book Antiqua"/>
        </w:rPr>
        <w:t>nasopharynx,</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lung</w:t>
      </w:r>
      <w:r w:rsidR="001E5D09" w:rsidRPr="002B19BC">
        <w:rPr>
          <w:rFonts w:ascii="Book Antiqua" w:eastAsia="Book Antiqua" w:hAnsi="Book Antiqua" w:cs="Book Antiqua"/>
        </w:rPr>
        <w:t>s</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different</w:t>
      </w:r>
      <w:r w:rsidR="00BA22E8" w:rsidRPr="002B19BC">
        <w:rPr>
          <w:rFonts w:ascii="Book Antiqua" w:eastAsia="Book Antiqua" w:hAnsi="Book Antiqua" w:cs="Book Antiqua"/>
        </w:rPr>
        <w:t xml:space="preserve"> </w:t>
      </w:r>
      <w:r w:rsidRPr="002B19BC">
        <w:rPr>
          <w:rFonts w:ascii="Book Antiqua" w:eastAsia="Book Antiqua" w:hAnsi="Book Antiqua" w:cs="Book Antiqua"/>
        </w:rPr>
        <w:t>parts</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intestine,</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1E5D09"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different</w:t>
      </w:r>
      <w:r w:rsidR="00BA22E8" w:rsidRPr="002B19BC">
        <w:rPr>
          <w:rFonts w:ascii="Book Antiqua" w:eastAsia="Book Antiqua" w:hAnsi="Book Antiqua" w:cs="Book Antiqua"/>
        </w:rPr>
        <w:t xml:space="preserve"> </w:t>
      </w:r>
      <w:r w:rsidRPr="002B19BC">
        <w:rPr>
          <w:rFonts w:ascii="Book Antiqua" w:eastAsia="Book Antiqua" w:hAnsi="Book Antiqua" w:cs="Book Antiqua"/>
        </w:rPr>
        <w:t>types</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epithelial</w:t>
      </w:r>
      <w:r w:rsidR="00BA22E8" w:rsidRPr="002B19BC">
        <w:rPr>
          <w:rFonts w:ascii="Book Antiqua" w:eastAsia="Book Antiqua" w:hAnsi="Book Antiqua" w:cs="Book Antiqua"/>
        </w:rPr>
        <w:t xml:space="preserve"> </w:t>
      </w:r>
      <w:r w:rsidRPr="002B19BC">
        <w:rPr>
          <w:rFonts w:ascii="Book Antiqua" w:eastAsia="Book Antiqua" w:hAnsi="Book Antiqua" w:cs="Book Antiqua"/>
        </w:rPr>
        <w:t>cells,</w:t>
      </w:r>
      <w:r w:rsidR="00BA22E8" w:rsidRPr="002B19BC">
        <w:rPr>
          <w:rFonts w:ascii="Book Antiqua" w:eastAsia="Book Antiqua" w:hAnsi="Book Antiqua" w:cs="Book Antiqua"/>
        </w:rPr>
        <w:t xml:space="preserve"> </w:t>
      </w:r>
      <w:r w:rsidR="001E5D09" w:rsidRPr="002B19BC">
        <w:rPr>
          <w:rFonts w:ascii="Book Antiqua" w:eastAsia="Book Antiqua" w:hAnsi="Book Antiqua" w:cs="Book Antiqua"/>
        </w:rPr>
        <w:t>including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nasal,</w:t>
      </w:r>
      <w:r w:rsidR="00BA22E8" w:rsidRPr="002B19BC">
        <w:rPr>
          <w:rFonts w:ascii="Book Antiqua" w:eastAsia="Book Antiqua" w:hAnsi="Book Antiqua" w:cs="Book Antiqua"/>
        </w:rPr>
        <w:t xml:space="preserve"> </w:t>
      </w:r>
      <w:r w:rsidRPr="002B19BC">
        <w:rPr>
          <w:rFonts w:ascii="Book Antiqua" w:eastAsia="Book Antiqua" w:hAnsi="Book Antiqua" w:cs="Book Antiqua"/>
        </w:rPr>
        <w:t>corneal,</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intestinal</w:t>
      </w:r>
      <w:r w:rsidR="00BA22E8" w:rsidRPr="002B19BC">
        <w:rPr>
          <w:rFonts w:ascii="Book Antiqua" w:eastAsia="Book Antiqua" w:hAnsi="Book Antiqua" w:cs="Book Antiqua"/>
        </w:rPr>
        <w:t xml:space="preserve"> </w:t>
      </w:r>
      <w:r w:rsidRPr="002B19BC">
        <w:rPr>
          <w:rFonts w:ascii="Book Antiqua" w:eastAsia="Book Antiqua" w:hAnsi="Book Antiqua" w:cs="Book Antiqua"/>
        </w:rPr>
        <w:t>epithelial</w:t>
      </w:r>
      <w:r w:rsidR="00BA22E8" w:rsidRPr="002B19BC">
        <w:rPr>
          <w:rFonts w:ascii="Book Antiqua" w:eastAsia="Book Antiqua" w:hAnsi="Book Antiqua" w:cs="Book Antiqua"/>
        </w:rPr>
        <w:t xml:space="preserve"> </w:t>
      </w:r>
      <w:r w:rsidRPr="002B19BC">
        <w:rPr>
          <w:rFonts w:ascii="Book Antiqua" w:eastAsia="Book Antiqua" w:hAnsi="Book Antiqua" w:cs="Book Antiqua"/>
        </w:rPr>
        <w:t>cells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humans</w:t>
      </w:r>
      <w:r w:rsidR="00785AB0" w:rsidRPr="002B19BC">
        <w:rPr>
          <w:rFonts w:ascii="Book Antiqua" w:eastAsia="Book Antiqua" w:hAnsi="Book Antiqua" w:cs="Book Antiqua"/>
          <w:vertAlign w:val="superscript"/>
        </w:rPr>
        <w:t>[</w:t>
      </w:r>
      <w:proofErr w:type="gramEnd"/>
      <w:r w:rsidR="00CF7E23" w:rsidRPr="002B19BC">
        <w:rPr>
          <w:rFonts w:ascii="Book Antiqua" w:eastAsia="Book Antiqua" w:hAnsi="Book Antiqua" w:cs="Book Antiqua"/>
          <w:vertAlign w:val="superscript"/>
        </w:rPr>
        <w:t>60</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addition,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this</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protein</w:t>
      </w:r>
      <w:r w:rsidR="00BA22E8" w:rsidRPr="002B19BC">
        <w:rPr>
          <w:rFonts w:ascii="Book Antiqua" w:eastAsia="Book Antiqua" w:hAnsi="Book Antiqua" w:cs="Book Antiqua"/>
        </w:rPr>
        <w:t xml:space="preserve"> </w:t>
      </w:r>
      <w:r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Pr="002B19BC">
        <w:rPr>
          <w:rFonts w:ascii="Book Antiqua" w:eastAsia="Book Antiqua" w:hAnsi="Book Antiqua" w:cs="Book Antiqua"/>
        </w:rPr>
        <w:t>expressed</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different</w:t>
      </w:r>
      <w:r w:rsidR="00BA22E8" w:rsidRPr="002B19BC">
        <w:rPr>
          <w:rFonts w:ascii="Book Antiqua" w:eastAsia="Book Antiqua" w:hAnsi="Book Antiqua" w:cs="Book Antiqua"/>
        </w:rPr>
        <w:t xml:space="preserve"> </w:t>
      </w:r>
      <w:r w:rsidRPr="002B19BC">
        <w:rPr>
          <w:rFonts w:ascii="Book Antiqua" w:eastAsia="Book Antiqua" w:hAnsi="Book Antiqua" w:cs="Book Antiqua"/>
        </w:rPr>
        <w:t>parts</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digestive</w:t>
      </w:r>
      <w:r w:rsidR="00BA22E8" w:rsidRPr="002B19BC">
        <w:rPr>
          <w:rFonts w:ascii="Book Antiqua" w:eastAsia="Book Antiqua" w:hAnsi="Book Antiqua" w:cs="Book Antiqua"/>
        </w:rPr>
        <w:t xml:space="preserve"> </w:t>
      </w:r>
      <w:r w:rsidRPr="002B19BC">
        <w:rPr>
          <w:rFonts w:ascii="Book Antiqua" w:eastAsia="Book Antiqua" w:hAnsi="Book Antiqua" w:cs="Book Antiqua"/>
        </w:rPr>
        <w:t>system,</w:t>
      </w:r>
      <w:r w:rsidR="00BA22E8" w:rsidRPr="002B19BC">
        <w:rPr>
          <w:rFonts w:ascii="Book Antiqua" w:eastAsia="Book Antiqua" w:hAnsi="Book Antiqua" w:cs="Book Antiqua"/>
        </w:rPr>
        <w:t xml:space="preserve"> </w:t>
      </w:r>
      <w:r w:rsidRPr="002B19BC">
        <w:rPr>
          <w:rFonts w:ascii="Book Antiqua" w:eastAsia="Book Antiqua" w:hAnsi="Book Antiqua" w:cs="Book Antiqua"/>
        </w:rPr>
        <w:t>such</w:t>
      </w:r>
      <w:r w:rsidR="00BA22E8" w:rsidRPr="002B19BC">
        <w:rPr>
          <w:rFonts w:ascii="Book Antiqua" w:eastAsia="Book Antiqua" w:hAnsi="Book Antiqua" w:cs="Book Antiqua"/>
        </w:rPr>
        <w:t xml:space="preserve"> </w:t>
      </w:r>
      <w:r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small</w:t>
      </w:r>
      <w:r w:rsidR="00BA22E8" w:rsidRPr="002B19BC">
        <w:rPr>
          <w:rFonts w:ascii="Book Antiqua" w:eastAsia="Book Antiqua" w:hAnsi="Book Antiqua" w:cs="Book Antiqua"/>
        </w:rPr>
        <w:t xml:space="preserve"> </w:t>
      </w:r>
      <w:r w:rsidRPr="002B19BC">
        <w:rPr>
          <w:rFonts w:ascii="Book Antiqua" w:eastAsia="Book Antiqua" w:hAnsi="Book Antiqua" w:cs="Book Antiqua"/>
        </w:rPr>
        <w:t>intestine,</w:t>
      </w:r>
      <w:r w:rsidR="00BA22E8" w:rsidRPr="002B19BC">
        <w:rPr>
          <w:rFonts w:ascii="Book Antiqua" w:eastAsia="Book Antiqua" w:hAnsi="Book Antiqua" w:cs="Book Antiqua"/>
        </w:rPr>
        <w:t xml:space="preserve"> </w:t>
      </w:r>
      <w:r w:rsidRPr="002B19BC">
        <w:rPr>
          <w:rFonts w:ascii="Book Antiqua" w:eastAsia="Book Antiqua" w:hAnsi="Book Antiqua" w:cs="Book Antiqua"/>
        </w:rPr>
        <w:t>stomach,</w:t>
      </w:r>
      <w:r w:rsidR="00BA22E8" w:rsidRPr="002B19BC">
        <w:rPr>
          <w:rFonts w:ascii="Book Antiqua" w:eastAsia="Book Antiqua" w:hAnsi="Book Antiqua" w:cs="Book Antiqua"/>
        </w:rPr>
        <w:t xml:space="preserve"> </w:t>
      </w:r>
      <w:r w:rsidRPr="002B19BC">
        <w:rPr>
          <w:rFonts w:ascii="Book Antiqua" w:eastAsia="Book Antiqua" w:hAnsi="Book Antiqua" w:cs="Book Antiqua"/>
        </w:rPr>
        <w:t>colon,</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liver</w:t>
      </w:r>
      <w:r w:rsidR="00785AB0" w:rsidRPr="002B19BC">
        <w:rPr>
          <w:rFonts w:ascii="Book Antiqua" w:eastAsia="Book Antiqua" w:hAnsi="Book Antiqua" w:cs="Book Antiqua"/>
          <w:vertAlign w:val="superscript"/>
        </w:rPr>
        <w:t>[</w:t>
      </w:r>
      <w:proofErr w:type="gramEnd"/>
      <w:r w:rsidR="00CF7E23" w:rsidRPr="002B19BC">
        <w:rPr>
          <w:rFonts w:ascii="Book Antiqua" w:eastAsia="Book Antiqua" w:hAnsi="Book Antiqua" w:cs="Book Antiqua"/>
          <w:vertAlign w:val="superscript"/>
        </w:rPr>
        <w:t>61</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However,</w:t>
      </w:r>
      <w:r w:rsidR="00BA22E8" w:rsidRPr="002B19BC">
        <w:rPr>
          <w:rFonts w:ascii="Book Antiqua" w:eastAsia="Book Antiqua" w:hAnsi="Book Antiqua" w:cs="Book Antiqua"/>
        </w:rPr>
        <w:t xml:space="preserve"> </w:t>
      </w:r>
      <w:r w:rsidRPr="002B19BC">
        <w:rPr>
          <w:rFonts w:ascii="Book Antiqua" w:eastAsia="Book Antiqua" w:hAnsi="Book Antiqua" w:cs="Book Antiqua"/>
        </w:rPr>
        <w:t>ACE2</w:t>
      </w:r>
      <w:r w:rsidR="00BA22E8" w:rsidRPr="002B19BC">
        <w:rPr>
          <w:rFonts w:ascii="Book Antiqua" w:eastAsia="Book Antiqua" w:hAnsi="Book Antiqua" w:cs="Book Antiqua"/>
        </w:rPr>
        <w:t xml:space="preserve"> </w:t>
      </w:r>
      <w:r w:rsidRPr="002B19BC">
        <w:rPr>
          <w:rFonts w:ascii="Book Antiqua" w:eastAsia="Book Antiqua" w:hAnsi="Book Antiqua" w:cs="Book Antiqua"/>
        </w:rPr>
        <w:t>expression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Pr="002B19BC">
        <w:rPr>
          <w:rFonts w:ascii="Book Antiqua" w:eastAsia="Book Antiqua" w:hAnsi="Book Antiqua" w:cs="Book Antiqua"/>
        </w:rPr>
        <w:t>controlled</w:t>
      </w:r>
      <w:r w:rsidR="00BA22E8" w:rsidRPr="002B19BC">
        <w:rPr>
          <w:rFonts w:ascii="Book Antiqua" w:eastAsia="Book Antiqua" w:hAnsi="Book Antiqua" w:cs="Book Antiqua"/>
        </w:rPr>
        <w:t xml:space="preserve"> </w:t>
      </w:r>
      <w:r w:rsidRPr="002B19BC">
        <w:rPr>
          <w:rFonts w:ascii="Book Antiqua" w:eastAsia="Book Antiqua" w:hAnsi="Book Antiqua" w:cs="Book Antiqua"/>
        </w:rPr>
        <w:t>by</w:t>
      </w:r>
      <w:r w:rsidR="00BA22E8" w:rsidRPr="002B19BC">
        <w:rPr>
          <w:rFonts w:ascii="Book Antiqua" w:eastAsia="Book Antiqua" w:hAnsi="Book Antiqua" w:cs="Book Antiqua"/>
        </w:rPr>
        <w:t xml:space="preserve"> </w:t>
      </w:r>
      <w:r w:rsidRPr="002B19BC">
        <w:rPr>
          <w:rFonts w:ascii="Book Antiqua" w:eastAsia="Book Antiqua" w:hAnsi="Book Antiqua" w:cs="Book Antiqua"/>
        </w:rPr>
        <w:t>distinct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microbial</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communities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several</w:t>
      </w:r>
      <w:r w:rsidR="00BA22E8" w:rsidRPr="002B19BC">
        <w:rPr>
          <w:rFonts w:ascii="Book Antiqua" w:eastAsia="Book Antiqua" w:hAnsi="Book Antiqua" w:cs="Book Antiqua"/>
        </w:rPr>
        <w:t xml:space="preserve"> </w:t>
      </w:r>
      <w:r w:rsidRPr="002B19BC">
        <w:rPr>
          <w:rFonts w:ascii="Book Antiqua" w:eastAsia="Book Antiqua" w:hAnsi="Book Antiqua" w:cs="Book Antiqua"/>
        </w:rPr>
        <w:t>body</w:t>
      </w:r>
      <w:r w:rsidR="00BA22E8" w:rsidRPr="002B19BC">
        <w:rPr>
          <w:rFonts w:ascii="Book Antiqua" w:eastAsia="Book Antiqua" w:hAnsi="Book Antiqua" w:cs="Book Antiqua"/>
        </w:rPr>
        <w:t xml:space="preserve"> </w:t>
      </w:r>
      <w:r w:rsidRPr="002B19BC">
        <w:rPr>
          <w:rFonts w:ascii="Book Antiqua" w:eastAsia="Book Antiqua" w:hAnsi="Book Antiqua" w:cs="Book Antiqua"/>
        </w:rPr>
        <w:t>tissues.</w:t>
      </w:r>
      <w:r w:rsidR="00BA22E8" w:rsidRPr="002B19BC">
        <w:rPr>
          <w:rFonts w:ascii="Book Antiqua" w:eastAsia="Book Antiqua" w:hAnsi="Book Antiqua" w:cs="Book Antiqua"/>
        </w:rPr>
        <w:t xml:space="preserve"> </w:t>
      </w:r>
      <w:r w:rsidRPr="002B19BC">
        <w:rPr>
          <w:rFonts w:ascii="Book Antiqua" w:eastAsia="Book Antiqua" w:hAnsi="Book Antiqua" w:cs="Book Antiqua"/>
        </w:rPr>
        <w:t>Mouse</w:t>
      </w:r>
      <w:r w:rsidR="00BA22E8" w:rsidRPr="002B19BC">
        <w:rPr>
          <w:rFonts w:ascii="Book Antiqua" w:eastAsia="Book Antiqua" w:hAnsi="Book Antiqua" w:cs="Book Antiqua"/>
        </w:rPr>
        <w:t xml:space="preserve"> </w:t>
      </w:r>
      <w:r w:rsidRPr="002B19BC">
        <w:rPr>
          <w:rFonts w:ascii="Book Antiqua" w:eastAsia="Book Antiqua" w:hAnsi="Book Antiqua" w:cs="Book Antiqua"/>
        </w:rPr>
        <w:t>model</w:t>
      </w:r>
      <w:r w:rsidR="00BA22E8" w:rsidRPr="002B19BC">
        <w:rPr>
          <w:rFonts w:ascii="Book Antiqua" w:eastAsia="Book Antiqua" w:hAnsi="Book Antiqua" w:cs="Book Antiqua"/>
        </w:rPr>
        <w:t xml:space="preserve"> </w:t>
      </w:r>
      <w:r w:rsidRPr="002B19BC">
        <w:rPr>
          <w:rFonts w:ascii="Book Antiqua" w:eastAsia="Book Antiqua" w:hAnsi="Book Antiqua" w:cs="Book Antiqua"/>
        </w:rPr>
        <w:t>studies</w:t>
      </w:r>
      <w:r w:rsidR="00BA22E8" w:rsidRPr="002B19BC">
        <w:rPr>
          <w:rFonts w:ascii="Book Antiqua" w:eastAsia="Book Antiqua" w:hAnsi="Book Antiqua" w:cs="Book Antiqua"/>
        </w:rPr>
        <w:t xml:space="preserve"> </w:t>
      </w:r>
      <w:r w:rsidRPr="002B19BC">
        <w:rPr>
          <w:rFonts w:ascii="Book Antiqua" w:eastAsia="Book Antiqua" w:hAnsi="Book Antiqua" w:cs="Book Antiqua"/>
        </w:rPr>
        <w:t>suggest</w:t>
      </w:r>
      <w:r w:rsidR="00BA22E8" w:rsidRPr="002B19BC">
        <w:rPr>
          <w:rFonts w:ascii="Book Antiqua" w:eastAsia="Book Antiqua" w:hAnsi="Book Antiqua" w:cs="Book Antiqua"/>
        </w:rPr>
        <w:t xml:space="preserve"> </w:t>
      </w:r>
      <w:r w:rsidRPr="002B19BC">
        <w:rPr>
          <w:rFonts w:ascii="Book Antiqua" w:eastAsia="Book Antiqua" w:hAnsi="Book Antiqua" w:cs="Book Antiqua"/>
        </w:rPr>
        <w:t>an</w:t>
      </w:r>
      <w:r w:rsidR="00BA22E8" w:rsidRPr="002B19BC">
        <w:rPr>
          <w:rFonts w:ascii="Book Antiqua" w:eastAsia="Book Antiqua" w:hAnsi="Book Antiqua" w:cs="Book Antiqua"/>
        </w:rPr>
        <w:t xml:space="preserve"> </w:t>
      </w:r>
      <w:r w:rsidRPr="002B19BC">
        <w:rPr>
          <w:rFonts w:ascii="Book Antiqua" w:eastAsia="Book Antiqua" w:hAnsi="Book Antiqua" w:cs="Book Antiqua"/>
        </w:rPr>
        <w:t>association</w:t>
      </w:r>
      <w:r w:rsidR="00BA22E8" w:rsidRPr="002B19BC">
        <w:rPr>
          <w:rFonts w:ascii="Book Antiqua" w:eastAsia="Book Antiqua" w:hAnsi="Book Antiqua" w:cs="Book Antiqua"/>
        </w:rPr>
        <w:t xml:space="preserve"> </w:t>
      </w:r>
      <w:r w:rsidR="001E5D09" w:rsidRPr="002B19BC">
        <w:rPr>
          <w:rFonts w:ascii="Book Antiqua" w:eastAsia="Book Antiqua" w:hAnsi="Book Antiqua" w:cs="Book Antiqua"/>
        </w:rPr>
        <w:t>between</w:t>
      </w:r>
      <w:r w:rsidR="00BA22E8" w:rsidRPr="002B19BC">
        <w:rPr>
          <w:rFonts w:ascii="Book Antiqua" w:eastAsia="Book Antiqua" w:hAnsi="Book Antiqua" w:cs="Book Antiqua"/>
        </w:rPr>
        <w:t xml:space="preserve"> </w:t>
      </w:r>
      <w:r w:rsidRPr="002B19BC">
        <w:rPr>
          <w:rFonts w:ascii="Book Antiqua" w:eastAsia="Book Antiqua" w:hAnsi="Book Antiqua" w:cs="Book Antiqua"/>
        </w:rPr>
        <w:t>certain</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microbial</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communities</w:t>
      </w:r>
      <w:r w:rsidR="00BA22E8" w:rsidRPr="002B19BC">
        <w:rPr>
          <w:rFonts w:ascii="Book Antiqua" w:eastAsia="Book Antiqua" w:hAnsi="Book Antiqua" w:cs="Book Antiqua"/>
        </w:rPr>
        <w:t xml:space="preserve"> </w:t>
      </w:r>
      <w:r w:rsidR="001E5D09"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overexpression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ACE2.</w:t>
      </w:r>
      <w:r w:rsidR="00BA22E8" w:rsidRPr="002B19BC">
        <w:rPr>
          <w:rFonts w:ascii="Book Antiqua" w:eastAsia="Book Antiqua" w:hAnsi="Book Antiqua" w:cs="Book Antiqua"/>
        </w:rPr>
        <w:t xml:space="preserve"> </w:t>
      </w:r>
      <w:r w:rsidRPr="002B19BC">
        <w:rPr>
          <w:rFonts w:ascii="Book Antiqua" w:eastAsia="Book Antiqua" w:hAnsi="Book Antiqua" w:cs="Book Antiqua"/>
        </w:rPr>
        <w:t>This</w:t>
      </w:r>
      <w:r w:rsidR="00BA22E8" w:rsidRPr="002B19BC">
        <w:rPr>
          <w:rFonts w:ascii="Book Antiqua" w:eastAsia="Book Antiqua" w:hAnsi="Book Antiqua" w:cs="Book Antiqua"/>
        </w:rPr>
        <w:t xml:space="preserve"> </w:t>
      </w:r>
      <w:r w:rsidRPr="002B19BC">
        <w:rPr>
          <w:rFonts w:ascii="Book Antiqua" w:eastAsia="Book Antiqua" w:hAnsi="Book Antiqua" w:cs="Book Antiqua"/>
        </w:rPr>
        <w:t>overexpression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may</w:t>
      </w:r>
      <w:r w:rsidR="00BA22E8" w:rsidRPr="002B19BC">
        <w:rPr>
          <w:rFonts w:ascii="Book Antiqua" w:eastAsia="Book Antiqua" w:hAnsi="Book Antiqua" w:cs="Book Antiqua"/>
        </w:rPr>
        <w:t xml:space="preserve"> </w:t>
      </w:r>
      <w:r w:rsidRPr="002B19BC">
        <w:rPr>
          <w:rFonts w:ascii="Book Antiqua" w:eastAsia="Book Antiqua" w:hAnsi="Book Antiqua" w:cs="Book Antiqua"/>
        </w:rPr>
        <w:t>prevent</w:t>
      </w:r>
      <w:r w:rsidR="00BA22E8" w:rsidRPr="002B19BC">
        <w:rPr>
          <w:rFonts w:ascii="Book Antiqua" w:eastAsia="Book Antiqua" w:hAnsi="Book Antiqua" w:cs="Book Antiqua"/>
        </w:rPr>
        <w:t xml:space="preserve"> </w:t>
      </w:r>
      <w:r w:rsidRPr="002B19BC">
        <w:rPr>
          <w:rFonts w:ascii="Book Antiqua" w:eastAsia="Book Antiqua" w:hAnsi="Book Antiqua" w:cs="Book Antiqua"/>
        </w:rPr>
        <w:t>detrimental</w:t>
      </w:r>
      <w:r w:rsidR="00BA22E8" w:rsidRPr="002B19BC">
        <w:rPr>
          <w:rFonts w:ascii="Book Antiqua" w:eastAsia="Book Antiqua" w:hAnsi="Book Antiqua" w:cs="Book Antiqua"/>
        </w:rPr>
        <w:t xml:space="preserve"> </w:t>
      </w:r>
      <w:r w:rsidRPr="002B19BC">
        <w:rPr>
          <w:rFonts w:ascii="Book Antiqua" w:eastAsia="Book Antiqua" w:hAnsi="Book Antiqua" w:cs="Book Antiqua"/>
        </w:rPr>
        <w:t>changes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hypoxia-induced</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pathophysiology</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pulmonary</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pathophysiology</w:t>
      </w:r>
      <w:r w:rsidR="00785AB0" w:rsidRPr="002B19BC">
        <w:rPr>
          <w:rFonts w:ascii="Book Antiqua" w:eastAsia="Book Antiqua" w:hAnsi="Book Antiqua" w:cs="Book Antiqua"/>
          <w:vertAlign w:val="superscript"/>
        </w:rPr>
        <w:t>[</w:t>
      </w:r>
      <w:proofErr w:type="gramEnd"/>
      <w:r w:rsidR="00CF7E23" w:rsidRPr="002B19BC">
        <w:rPr>
          <w:rFonts w:ascii="Book Antiqua" w:eastAsia="Book Antiqua" w:hAnsi="Book Antiqua" w:cs="Book Antiqua"/>
          <w:vertAlign w:val="superscript"/>
        </w:rPr>
        <w:t>62</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ACE2</w:t>
      </w:r>
      <w:r w:rsidR="00BA22E8" w:rsidRPr="002B19BC">
        <w:rPr>
          <w:rFonts w:ascii="Book Antiqua" w:eastAsia="Book Antiqua" w:hAnsi="Book Antiqua" w:cs="Book Antiqua"/>
        </w:rPr>
        <w:t xml:space="preserve"> </w:t>
      </w:r>
      <w:r w:rsidRPr="002B19BC">
        <w:rPr>
          <w:rFonts w:ascii="Book Antiqua" w:eastAsia="Book Antiqua" w:hAnsi="Book Antiqua" w:cs="Book Antiqua"/>
        </w:rPr>
        <w:t>expression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Pr="002B19BC">
        <w:rPr>
          <w:rFonts w:ascii="Book Antiqua" w:eastAsia="Book Antiqua" w:hAnsi="Book Antiqua" w:cs="Book Antiqua"/>
        </w:rPr>
        <w:t>controlled</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GI</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respiratory</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tract</w:t>
      </w:r>
      <w:r w:rsidR="00785AB0" w:rsidRPr="002B19BC">
        <w:rPr>
          <w:rFonts w:ascii="Book Antiqua" w:eastAsia="Book Antiqua" w:hAnsi="Book Antiqua" w:cs="Book Antiqua"/>
          <w:vertAlign w:val="superscript"/>
        </w:rPr>
        <w:t>[</w:t>
      </w:r>
      <w:proofErr w:type="gramEnd"/>
      <w:r w:rsidR="00CF7E23" w:rsidRPr="002B19BC">
        <w:rPr>
          <w:rFonts w:ascii="Book Antiqua" w:eastAsia="Book Antiqua" w:hAnsi="Book Antiqua" w:cs="Book Antiqua"/>
          <w:vertAlign w:val="superscript"/>
        </w:rPr>
        <w:t>63</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1E5D09" w:rsidRPr="002B19BC">
        <w:rPr>
          <w:rFonts w:ascii="Book Antiqua" w:eastAsia="Book Antiqua" w:hAnsi="Book Antiqua" w:cs="Book Antiqua"/>
        </w:rPr>
        <w:t>Additionally</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it</w:t>
      </w:r>
      <w:r w:rsidR="00BA22E8" w:rsidRPr="002B19BC">
        <w:rPr>
          <w:rFonts w:ascii="Book Antiqua" w:eastAsia="Book Antiqua" w:hAnsi="Book Antiqua" w:cs="Book Antiqua"/>
        </w:rPr>
        <w:t xml:space="preserve"> </w:t>
      </w:r>
      <w:r w:rsidRPr="002B19BC">
        <w:rPr>
          <w:rFonts w:ascii="Book Antiqua" w:eastAsia="Book Antiqua" w:hAnsi="Book Antiqua" w:cs="Book Antiqua"/>
        </w:rPr>
        <w:t>can</w:t>
      </w:r>
      <w:r w:rsidR="00BA22E8" w:rsidRPr="002B19BC">
        <w:rPr>
          <w:rFonts w:ascii="Book Antiqua" w:eastAsia="Book Antiqua" w:hAnsi="Book Antiqua" w:cs="Book Antiqua"/>
        </w:rPr>
        <w:t xml:space="preserve"> </w:t>
      </w:r>
      <w:r w:rsidRPr="002B19BC">
        <w:rPr>
          <w:rFonts w:ascii="Book Antiqua" w:eastAsia="Book Antiqua" w:hAnsi="Book Antiqua" w:cs="Book Antiqua"/>
        </w:rPr>
        <w:t>also</w:t>
      </w:r>
      <w:r w:rsidR="00BA22E8" w:rsidRPr="002B19BC">
        <w:rPr>
          <w:rFonts w:ascii="Book Antiqua" w:eastAsia="Book Antiqua" w:hAnsi="Book Antiqua" w:cs="Book Antiqua"/>
        </w:rPr>
        <w:t xml:space="preserve"> </w:t>
      </w:r>
      <w:r w:rsidRPr="002B19BC">
        <w:rPr>
          <w:rFonts w:ascii="Book Antiqua" w:eastAsia="Book Antiqua" w:hAnsi="Book Antiqua" w:cs="Book Antiqua"/>
        </w:rPr>
        <w:t>be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controlled</w:t>
      </w:r>
      <w:r w:rsidR="00BA22E8" w:rsidRPr="002B19BC">
        <w:rPr>
          <w:rFonts w:ascii="Book Antiqua" w:eastAsia="Book Antiqua" w:hAnsi="Book Antiqua" w:cs="Book Antiqua"/>
        </w:rPr>
        <w:t xml:space="preserve"> </w:t>
      </w:r>
      <w:r w:rsidRPr="002B19BC">
        <w:rPr>
          <w:rFonts w:ascii="Book Antiqua" w:eastAsia="Book Antiqua" w:hAnsi="Book Antiqua" w:cs="Book Antiqua"/>
        </w:rPr>
        <w:t>by</w:t>
      </w:r>
      <w:r w:rsidR="00BA22E8" w:rsidRPr="002B19BC">
        <w:rPr>
          <w:rFonts w:ascii="Book Antiqua" w:eastAsia="Book Antiqua" w:hAnsi="Book Antiqua" w:cs="Book Antiqua"/>
        </w:rPr>
        <w:t xml:space="preserve"> </w:t>
      </w:r>
      <w:r w:rsidRPr="002B19BC">
        <w:rPr>
          <w:rFonts w:ascii="Book Antiqua" w:eastAsia="Book Antiqua" w:hAnsi="Book Antiqua" w:cs="Book Antiqua"/>
        </w:rPr>
        <w:t>some</w:t>
      </w:r>
      <w:r w:rsidR="00BA22E8" w:rsidRPr="002B19BC">
        <w:rPr>
          <w:rFonts w:ascii="Book Antiqua" w:eastAsia="Book Antiqua" w:hAnsi="Book Antiqua" w:cs="Book Antiqua"/>
        </w:rPr>
        <w:t xml:space="preserve"> </w:t>
      </w:r>
      <w:r w:rsidRPr="002B19BC">
        <w:rPr>
          <w:rFonts w:ascii="Book Antiqua" w:eastAsia="Book Antiqua" w:hAnsi="Book Antiqua" w:cs="Book Antiqua"/>
        </w:rPr>
        <w:t>bacterial</w:t>
      </w:r>
      <w:r w:rsidR="00BA22E8" w:rsidRPr="002B19BC">
        <w:rPr>
          <w:rFonts w:ascii="Book Antiqua" w:eastAsia="Book Antiqua" w:hAnsi="Book Antiqua" w:cs="Book Antiqua"/>
        </w:rPr>
        <w:t xml:space="preserve"> </w:t>
      </w:r>
      <w:r w:rsidRPr="002B19BC">
        <w:rPr>
          <w:rFonts w:ascii="Book Antiqua" w:eastAsia="Book Antiqua" w:hAnsi="Book Antiqua" w:cs="Book Antiqua"/>
        </w:rPr>
        <w:t>species</w:t>
      </w:r>
      <w:r w:rsidR="00BA22E8" w:rsidRPr="002B19BC">
        <w:rPr>
          <w:rFonts w:ascii="Book Antiqua" w:eastAsia="Book Antiqua" w:hAnsi="Book Antiqua" w:cs="Book Antiqua"/>
        </w:rPr>
        <w:t xml:space="preserve"> </w:t>
      </w:r>
      <w:r w:rsidRPr="002B19BC">
        <w:rPr>
          <w:rFonts w:ascii="Book Antiqua" w:eastAsia="Book Antiqua" w:hAnsi="Book Antiqua" w:cs="Book Antiqua"/>
        </w:rPr>
        <w:t>from</w:t>
      </w:r>
      <w:r w:rsidR="00BA22E8" w:rsidRPr="002B19BC">
        <w:rPr>
          <w:rFonts w:ascii="Book Antiqua" w:eastAsia="Book Antiqua" w:hAnsi="Book Antiqua" w:cs="Book Antiqua"/>
        </w:rPr>
        <w:t xml:space="preserve"> </w:t>
      </w:r>
      <w:r w:rsidR="001E5D09" w:rsidRPr="002B19BC">
        <w:rPr>
          <w:rFonts w:ascii="Book Antiqua" w:eastAsia="Book Antiqua" w:hAnsi="Book Antiqua" w:cs="Book Antiqua"/>
        </w:rPr>
        <w:t>important</w:t>
      </w:r>
      <w:r w:rsidR="00BA22E8" w:rsidRPr="002B19BC">
        <w:rPr>
          <w:rFonts w:ascii="Book Antiqua" w:eastAsia="Book Antiqua" w:hAnsi="Book Antiqua" w:cs="Book Antiqua"/>
        </w:rPr>
        <w:t xml:space="preserve"> </w:t>
      </w:r>
      <w:r w:rsidRPr="002B19BC">
        <w:rPr>
          <w:rFonts w:ascii="Book Antiqua" w:eastAsia="Book Antiqua" w:hAnsi="Book Antiqua" w:cs="Book Antiqua"/>
        </w:rPr>
        <w:t>phyla.</w:t>
      </w:r>
      <w:r w:rsidR="00BA22E8" w:rsidRPr="002B19BC">
        <w:rPr>
          <w:rFonts w:ascii="Book Antiqua" w:eastAsia="Book Antiqua" w:hAnsi="Book Antiqua" w:cs="Book Antiqua"/>
        </w:rPr>
        <w:t xml:space="preserve"> </w:t>
      </w:r>
      <w:r w:rsidR="001E5D09" w:rsidRPr="002B19BC">
        <w:rPr>
          <w:rFonts w:ascii="Book Antiqua" w:eastAsia="Book Antiqua" w:hAnsi="Book Antiqua" w:cs="Book Antiqua"/>
        </w:rPr>
        <w:t>D</w:t>
      </w:r>
      <w:r w:rsidRPr="002B19BC">
        <w:rPr>
          <w:rFonts w:ascii="Book Antiqua" w:eastAsia="Book Antiqua" w:hAnsi="Book Antiqua" w:cs="Book Antiqua"/>
        </w:rPr>
        <w:t>ownregulation</w:t>
      </w:r>
      <w:r w:rsidR="00BA22E8" w:rsidRPr="002B19BC">
        <w:rPr>
          <w:rFonts w:ascii="Book Antiqua" w:eastAsia="Book Antiqua" w:hAnsi="Book Antiqua" w:cs="Book Antiqua"/>
        </w:rPr>
        <w:t xml:space="preserve"> </w:t>
      </w:r>
      <w:r w:rsidR="001E5D09"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001E5D09" w:rsidRPr="002B19BC">
        <w:rPr>
          <w:rFonts w:ascii="Book Antiqua" w:eastAsia="Book Antiqua" w:hAnsi="Book Antiqua" w:cs="Book Antiqua"/>
        </w:rPr>
        <w:t>ACE2</w:t>
      </w:r>
      <w:r w:rsidR="00BA22E8" w:rsidRPr="002B19BC">
        <w:rPr>
          <w:rFonts w:ascii="Book Antiqua" w:eastAsia="Book Antiqua" w:hAnsi="Book Antiqua" w:cs="Book Antiqua"/>
        </w:rPr>
        <w:t xml:space="preserve"> </w:t>
      </w:r>
      <w:r w:rsidR="001E5D09" w:rsidRPr="002B19BC">
        <w:rPr>
          <w:rFonts w:ascii="Book Antiqua" w:eastAsia="Book Antiqua" w:hAnsi="Book Antiqua" w:cs="Book Antiqua"/>
        </w:rPr>
        <w:t>expression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was</w:t>
      </w:r>
      <w:r w:rsidR="00BA22E8" w:rsidRPr="002B19BC">
        <w:rPr>
          <w:rFonts w:ascii="Book Antiqua" w:eastAsia="Book Antiqua" w:hAnsi="Book Antiqua" w:cs="Book Antiqua"/>
        </w:rPr>
        <w:t xml:space="preserve"> </w:t>
      </w:r>
      <w:r w:rsidRPr="002B19BC">
        <w:rPr>
          <w:rFonts w:ascii="Book Antiqua" w:eastAsia="Book Antiqua" w:hAnsi="Book Antiqua" w:cs="Book Antiqua"/>
        </w:rPr>
        <w:t>associated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Bacteroidetes</w:t>
      </w:r>
      <w:r w:rsidR="00BA22E8" w:rsidRPr="002B19BC">
        <w:rPr>
          <w:rFonts w:ascii="Book Antiqua" w:eastAsia="Book Antiqua" w:hAnsi="Book Antiqua" w:cs="Book Antiqua"/>
        </w:rPr>
        <w:t xml:space="preserve"> </w:t>
      </w:r>
      <w:r w:rsidRPr="002B19BC">
        <w:rPr>
          <w:rFonts w:ascii="Book Antiqua" w:eastAsia="Book Antiqua" w:hAnsi="Book Antiqua" w:cs="Book Antiqua"/>
        </w:rPr>
        <w:t>phylum.</w:t>
      </w:r>
      <w:r w:rsidR="00BA22E8" w:rsidRPr="002B19BC">
        <w:rPr>
          <w:rFonts w:ascii="Book Antiqua" w:eastAsia="Book Antiqua" w:hAnsi="Book Antiqua" w:cs="Book Antiqua"/>
        </w:rPr>
        <w:t xml:space="preserve"> </w:t>
      </w:r>
      <w:r w:rsidRPr="002B19BC">
        <w:rPr>
          <w:rFonts w:ascii="Book Antiqua" w:eastAsia="Book Antiqua" w:hAnsi="Book Antiqua" w:cs="Book Antiqua"/>
        </w:rPr>
        <w:t>Among</w:t>
      </w:r>
      <w:r w:rsidR="00BA22E8" w:rsidRPr="002B19BC">
        <w:rPr>
          <w:rFonts w:ascii="Book Antiqua" w:eastAsia="Book Antiqua" w:hAnsi="Book Antiqua" w:cs="Book Antiqua"/>
        </w:rPr>
        <w:t xml:space="preserve"> </w:t>
      </w:r>
      <w:r w:rsidRPr="002B19BC">
        <w:rPr>
          <w:rFonts w:ascii="Book Antiqua" w:eastAsia="Book Antiqua" w:hAnsi="Book Antiqua" w:cs="Book Antiqua"/>
        </w:rPr>
        <w:t>all</w:t>
      </w:r>
      <w:r w:rsidR="00BA22E8" w:rsidRPr="002B19BC">
        <w:rPr>
          <w:rFonts w:ascii="Book Antiqua" w:eastAsia="Book Antiqua" w:hAnsi="Book Antiqua" w:cs="Book Antiqua"/>
        </w:rPr>
        <w:t xml:space="preserve"> </w:t>
      </w:r>
      <w:r w:rsidRPr="002B19BC">
        <w:rPr>
          <w:rFonts w:ascii="Book Antiqua" w:eastAsia="Book Antiqua" w:hAnsi="Book Antiqua" w:cs="Book Antiqua"/>
        </w:rPr>
        <w:t>species</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this</w:t>
      </w:r>
      <w:r w:rsidR="00BA22E8" w:rsidRPr="002B19BC">
        <w:rPr>
          <w:rFonts w:ascii="Book Antiqua" w:eastAsia="Book Antiqua" w:hAnsi="Book Antiqua" w:cs="Book Antiqua"/>
        </w:rPr>
        <w:t xml:space="preserve"> </w:t>
      </w:r>
      <w:r w:rsidRPr="002B19BC">
        <w:rPr>
          <w:rFonts w:ascii="Book Antiqua" w:eastAsia="Book Antiqua" w:hAnsi="Book Antiqua" w:cs="Book Antiqua"/>
        </w:rPr>
        <w:lastRenderedPageBreak/>
        <w:t>phylum,</w:t>
      </w:r>
      <w:r w:rsidR="00BA22E8" w:rsidRPr="002B19BC">
        <w:rPr>
          <w:rFonts w:ascii="Book Antiqua" w:eastAsia="Book Antiqua" w:hAnsi="Book Antiqua" w:cs="Book Antiqua"/>
        </w:rPr>
        <w:t xml:space="preserve"> </w:t>
      </w:r>
      <w:r w:rsidR="0023632B" w:rsidRPr="002B19BC">
        <w:rPr>
          <w:rFonts w:ascii="Book Antiqua" w:eastAsia="Book Antiqua" w:hAnsi="Book Antiqua" w:cs="Book Antiqua"/>
          <w:i/>
          <w:iCs/>
        </w:rPr>
        <w:t xml:space="preserve">Bacteroides </w:t>
      </w:r>
      <w:proofErr w:type="spellStart"/>
      <w:r w:rsidR="0023632B" w:rsidRPr="002B19BC">
        <w:rPr>
          <w:rFonts w:ascii="Book Antiqua" w:eastAsia="Book Antiqua" w:hAnsi="Book Antiqua" w:cs="Book Antiqua"/>
          <w:i/>
          <w:iCs/>
        </w:rPr>
        <w:t>dorei</w:t>
      </w:r>
      <w:proofErr w:type="spellEnd"/>
      <w:r w:rsidR="0023632B" w:rsidRPr="002B19BC">
        <w:rPr>
          <w:rFonts w:ascii="Book Antiqua" w:eastAsia="Book Antiqua" w:hAnsi="Book Antiqua" w:cs="Book Antiqua"/>
          <w:i/>
          <w:iCs/>
        </w:rPr>
        <w:t xml:space="preserve"> </w:t>
      </w:r>
      <w:r w:rsidRPr="002B19BC">
        <w:rPr>
          <w:rFonts w:ascii="Book Antiqua" w:eastAsia="Book Antiqua" w:hAnsi="Book Antiqua" w:cs="Book Antiqua"/>
        </w:rPr>
        <w:t>has</w:t>
      </w:r>
      <w:r w:rsidR="00BA22E8" w:rsidRPr="002B19BC">
        <w:rPr>
          <w:rFonts w:ascii="Book Antiqua" w:eastAsia="Book Antiqua" w:hAnsi="Book Antiqua" w:cs="Book Antiqua"/>
        </w:rPr>
        <w:t xml:space="preserve"> </w:t>
      </w:r>
      <w:r w:rsidRPr="002B19BC">
        <w:rPr>
          <w:rFonts w:ascii="Book Antiqua" w:eastAsia="Book Antiqua" w:hAnsi="Book Antiqua" w:cs="Book Antiqua"/>
        </w:rPr>
        <w:t>been</w:t>
      </w:r>
      <w:r w:rsidR="00BA22E8" w:rsidRPr="002B19BC">
        <w:rPr>
          <w:rFonts w:ascii="Book Antiqua" w:eastAsia="Book Antiqua" w:hAnsi="Book Antiqua" w:cs="Book Antiqua"/>
        </w:rPr>
        <w:t xml:space="preserve"> </w:t>
      </w:r>
      <w:r w:rsidRPr="002B19BC">
        <w:rPr>
          <w:rFonts w:ascii="Book Antiqua" w:eastAsia="Book Antiqua" w:hAnsi="Book Antiqua" w:cs="Book Antiqua"/>
        </w:rPr>
        <w:t>shown</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inhibit</w:t>
      </w:r>
      <w:r w:rsidR="00BA22E8" w:rsidRPr="002B19BC">
        <w:rPr>
          <w:rFonts w:ascii="Book Antiqua" w:eastAsia="Book Antiqua" w:hAnsi="Book Antiqua" w:cs="Book Antiqua"/>
        </w:rPr>
        <w:t xml:space="preserve"> </w:t>
      </w:r>
      <w:r w:rsidRPr="002B19BC">
        <w:rPr>
          <w:rFonts w:ascii="Book Antiqua" w:eastAsia="Book Antiqua" w:hAnsi="Book Antiqua" w:cs="Book Antiqua"/>
        </w:rPr>
        <w:t>ACE2</w:t>
      </w:r>
      <w:r w:rsidR="00BA22E8" w:rsidRPr="002B19BC">
        <w:rPr>
          <w:rFonts w:ascii="Book Antiqua" w:eastAsia="Book Antiqua" w:hAnsi="Book Antiqua" w:cs="Book Antiqua"/>
        </w:rPr>
        <w:t xml:space="preserve"> </w:t>
      </w:r>
      <w:r w:rsidRPr="002B19BC">
        <w:rPr>
          <w:rFonts w:ascii="Book Antiqua" w:eastAsia="Book Antiqua" w:hAnsi="Book Antiqua" w:cs="Book Antiqua"/>
        </w:rPr>
        <w:t>expression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colon,</w:t>
      </w:r>
      <w:r w:rsidR="00BA22E8" w:rsidRPr="002B19BC">
        <w:rPr>
          <w:rFonts w:ascii="Book Antiqua" w:eastAsia="Book Antiqua" w:hAnsi="Book Antiqua" w:cs="Book Antiqua"/>
        </w:rPr>
        <w:t xml:space="preserve"> </w:t>
      </w:r>
      <w:r w:rsidR="00814D0F" w:rsidRPr="002B19BC">
        <w:rPr>
          <w:rFonts w:ascii="Book Antiqua" w:eastAsia="Book Antiqua" w:hAnsi="Book Antiqua" w:cs="Book Antiqua"/>
        </w:rPr>
        <w:t>whereas</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Firmicutes</w:t>
      </w:r>
      <w:r w:rsidR="00BA22E8" w:rsidRPr="002B19BC">
        <w:rPr>
          <w:rFonts w:ascii="Book Antiqua" w:eastAsia="Book Antiqua" w:hAnsi="Book Antiqua" w:cs="Book Antiqua"/>
        </w:rPr>
        <w:t xml:space="preserve"> </w:t>
      </w:r>
      <w:r w:rsidRPr="002B19BC">
        <w:rPr>
          <w:rFonts w:ascii="Book Antiqua" w:eastAsia="Book Antiqua" w:hAnsi="Book Antiqua" w:cs="Book Antiqua"/>
        </w:rPr>
        <w:t>phylum</w:t>
      </w:r>
      <w:r w:rsidR="00BA22E8" w:rsidRPr="002B19BC">
        <w:rPr>
          <w:rFonts w:ascii="Book Antiqua" w:eastAsia="Book Antiqua" w:hAnsi="Book Antiqua" w:cs="Book Antiqua"/>
        </w:rPr>
        <w:t xml:space="preserve"> </w:t>
      </w:r>
      <w:r w:rsidRPr="002B19BC">
        <w:rPr>
          <w:rFonts w:ascii="Book Antiqua" w:eastAsia="Book Antiqua" w:hAnsi="Book Antiqua" w:cs="Book Antiqua"/>
        </w:rPr>
        <w:t>plays</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variable</w:t>
      </w:r>
      <w:r w:rsidR="00BA22E8" w:rsidRPr="002B19BC">
        <w:rPr>
          <w:rFonts w:ascii="Book Antiqua" w:eastAsia="Book Antiqua" w:hAnsi="Book Antiqua" w:cs="Book Antiqua"/>
        </w:rPr>
        <w:t xml:space="preserve"> </w:t>
      </w:r>
      <w:r w:rsidRPr="002B19BC">
        <w:rPr>
          <w:rFonts w:ascii="Book Antiqua" w:eastAsia="Book Antiqua" w:hAnsi="Book Antiqua" w:cs="Book Antiqua"/>
        </w:rPr>
        <w:t>role</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its</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modulation</w:t>
      </w:r>
      <w:r w:rsidR="00785AB0" w:rsidRPr="002B19BC">
        <w:rPr>
          <w:rFonts w:ascii="Book Antiqua" w:eastAsia="Book Antiqua" w:hAnsi="Book Antiqua" w:cs="Book Antiqua"/>
          <w:vertAlign w:val="superscript"/>
        </w:rPr>
        <w:t>[</w:t>
      </w:r>
      <w:proofErr w:type="gramEnd"/>
      <w:r w:rsidR="00CF7E23" w:rsidRPr="002B19BC">
        <w:rPr>
          <w:rFonts w:ascii="Book Antiqua" w:eastAsia="Book Antiqua" w:hAnsi="Book Antiqua" w:cs="Book Antiqua"/>
          <w:vertAlign w:val="superscript"/>
        </w:rPr>
        <w:t>20</w:t>
      </w:r>
      <w:r w:rsidRPr="002B19BC">
        <w:rPr>
          <w:rFonts w:ascii="Book Antiqua" w:eastAsia="Book Antiqua" w:hAnsi="Book Antiqua" w:cs="Book Antiqua"/>
          <w:vertAlign w:val="superscript"/>
        </w:rPr>
        <w:t>,</w:t>
      </w:r>
      <w:r w:rsidR="00CF7E23" w:rsidRPr="002B19BC">
        <w:rPr>
          <w:rFonts w:ascii="Book Antiqua" w:eastAsia="Book Antiqua" w:hAnsi="Book Antiqua" w:cs="Book Antiqua"/>
          <w:vertAlign w:val="superscript"/>
        </w:rPr>
        <w:t>49</w:t>
      </w:r>
      <w:r w:rsidRPr="002B19BC">
        <w:rPr>
          <w:rFonts w:ascii="Book Antiqua" w:eastAsia="Book Antiqua" w:hAnsi="Book Antiqua" w:cs="Book Antiqua"/>
          <w:vertAlign w:val="superscript"/>
        </w:rPr>
        <w:t>,</w:t>
      </w:r>
      <w:r w:rsidR="00CF7E23" w:rsidRPr="002B19BC">
        <w:rPr>
          <w:rFonts w:ascii="Book Antiqua" w:eastAsia="Book Antiqua" w:hAnsi="Book Antiqua" w:cs="Book Antiqua"/>
          <w:vertAlign w:val="superscript"/>
        </w:rPr>
        <w:t>64</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These</w:t>
      </w:r>
      <w:r w:rsidR="00BA22E8" w:rsidRPr="002B19BC">
        <w:rPr>
          <w:rFonts w:ascii="Book Antiqua" w:eastAsia="Book Antiqua" w:hAnsi="Book Antiqua" w:cs="Book Antiqua"/>
        </w:rPr>
        <w:t xml:space="preserve"> </w:t>
      </w:r>
      <w:r w:rsidRPr="002B19BC">
        <w:rPr>
          <w:rFonts w:ascii="Book Antiqua" w:eastAsia="Book Antiqua" w:hAnsi="Book Antiqua" w:cs="Book Antiqua"/>
        </w:rPr>
        <w:t>findings</w:t>
      </w:r>
      <w:r w:rsidR="00BA22E8" w:rsidRPr="002B19BC">
        <w:rPr>
          <w:rFonts w:ascii="Book Antiqua" w:eastAsia="Book Antiqua" w:hAnsi="Book Antiqua" w:cs="Book Antiqua"/>
        </w:rPr>
        <w:t xml:space="preserve"> </w:t>
      </w:r>
      <w:r w:rsidRPr="002B19BC">
        <w:rPr>
          <w:rFonts w:ascii="Book Antiqua" w:eastAsia="Book Antiqua" w:hAnsi="Book Antiqua" w:cs="Book Antiqua"/>
        </w:rPr>
        <w:t>are</w:t>
      </w:r>
      <w:r w:rsidR="00BA22E8" w:rsidRPr="002B19BC">
        <w:rPr>
          <w:rFonts w:ascii="Book Antiqua" w:eastAsia="Book Antiqua" w:hAnsi="Book Antiqua" w:cs="Book Antiqua"/>
        </w:rPr>
        <w:t xml:space="preserve"> </w:t>
      </w:r>
      <w:r w:rsidRPr="002B19BC">
        <w:rPr>
          <w:rFonts w:ascii="Book Antiqua" w:eastAsia="Book Antiqua" w:hAnsi="Book Antiqua" w:cs="Book Antiqua"/>
        </w:rPr>
        <w:t>supported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by</w:t>
      </w:r>
      <w:r w:rsidR="00BA22E8" w:rsidRPr="002B19BC">
        <w:rPr>
          <w:rFonts w:ascii="Book Antiqua" w:eastAsia="Book Antiqua" w:hAnsi="Book Antiqua" w:cs="Book Antiqua"/>
        </w:rPr>
        <w:t xml:space="preserve"> </w:t>
      </w:r>
      <w:r w:rsidRPr="002B19BC">
        <w:rPr>
          <w:rFonts w:ascii="Book Antiqua" w:eastAsia="Book Antiqua" w:hAnsi="Book Antiqua" w:cs="Book Antiqua"/>
        </w:rPr>
        <w:t>other</w:t>
      </w:r>
      <w:r w:rsidR="00BA22E8" w:rsidRPr="002B19BC">
        <w:rPr>
          <w:rFonts w:ascii="Book Antiqua" w:eastAsia="Book Antiqua" w:hAnsi="Book Antiqua" w:cs="Book Antiqua"/>
        </w:rPr>
        <w:t xml:space="preserve"> </w:t>
      </w:r>
      <w:r w:rsidRPr="002B19BC">
        <w:rPr>
          <w:rFonts w:ascii="Book Antiqua" w:eastAsia="Book Antiqua" w:hAnsi="Book Antiqua" w:cs="Book Antiqua"/>
        </w:rPr>
        <w:t>studies</w:t>
      </w:r>
      <w:r w:rsidR="00BA22E8" w:rsidRPr="002B19BC">
        <w:rPr>
          <w:rFonts w:ascii="Book Antiqua" w:eastAsia="Book Antiqua" w:hAnsi="Book Antiqua" w:cs="Book Antiqua"/>
        </w:rPr>
        <w:t xml:space="preserve"> </w:t>
      </w:r>
      <w:r w:rsidR="00814D0F" w:rsidRPr="002B19BC">
        <w:rPr>
          <w:rFonts w:ascii="Book Antiqua" w:eastAsia="Book Antiqua" w:hAnsi="Book Antiqua" w:cs="Book Antiqua"/>
        </w:rPr>
        <w:t>describing</w:t>
      </w:r>
      <w:r w:rsidR="00BA22E8" w:rsidRPr="002B19BC">
        <w:rPr>
          <w:rFonts w:ascii="Book Antiqua" w:eastAsia="Book Antiqua" w:hAnsi="Book Antiqua" w:cs="Book Antiqua"/>
        </w:rPr>
        <w:t xml:space="preserve"> </w:t>
      </w:r>
      <w:r w:rsidR="00814D0F"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814D0F" w:rsidRPr="002B19BC">
        <w:rPr>
          <w:rFonts w:ascii="Book Antiqua" w:eastAsia="Book Antiqua" w:hAnsi="Book Antiqua" w:cs="Book Antiqua"/>
        </w:rPr>
        <w:t>modulation</w:t>
      </w:r>
      <w:r w:rsidR="00BA22E8" w:rsidRPr="002B19BC">
        <w:rPr>
          <w:rFonts w:ascii="Book Antiqua" w:eastAsia="Book Antiqua" w:hAnsi="Book Antiqua" w:cs="Book Antiqua"/>
        </w:rPr>
        <w:t xml:space="preserve"> </w:t>
      </w:r>
      <w:r w:rsidR="00814D0F"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00814D0F" w:rsidRPr="002B19BC">
        <w:rPr>
          <w:rFonts w:ascii="Book Antiqua" w:eastAsia="Book Antiqua" w:hAnsi="Book Antiqua" w:cs="Book Antiqua"/>
        </w:rPr>
        <w:t>ACE2</w:t>
      </w:r>
      <w:r w:rsidR="00BA22E8" w:rsidRPr="002B19BC">
        <w:rPr>
          <w:rFonts w:ascii="Book Antiqua" w:eastAsia="Book Antiqua" w:hAnsi="Book Antiqua" w:cs="Book Antiqua"/>
        </w:rPr>
        <w:t xml:space="preserve"> </w:t>
      </w:r>
      <w:r w:rsidR="00814D0F" w:rsidRPr="002B19BC">
        <w:rPr>
          <w:rFonts w:ascii="Book Antiqua" w:eastAsia="Book Antiqua" w:hAnsi="Book Antiqua" w:cs="Book Antiqua"/>
        </w:rPr>
        <w:t>expression</w:t>
      </w:r>
      <w:r w:rsidR="00BA22E8" w:rsidRPr="002B19BC">
        <w:rPr>
          <w:rFonts w:ascii="Book Antiqua" w:eastAsia="Book Antiqua" w:hAnsi="Book Antiqua" w:cs="Book Antiqua"/>
        </w:rPr>
        <w:t xml:space="preserve"> </w:t>
      </w:r>
      <w:r w:rsidR="00814D0F"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814D0F"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814D0F"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00814D0F" w:rsidRPr="002B19BC">
        <w:rPr>
          <w:rFonts w:ascii="Book Antiqua" w:eastAsia="Book Antiqua" w:hAnsi="Book Antiqua" w:cs="Book Antiqua"/>
        </w:rPr>
        <w:t>by</w:t>
      </w:r>
      <w:r w:rsidR="00BA22E8" w:rsidRPr="002B19BC">
        <w:rPr>
          <w:rFonts w:ascii="Book Antiqua" w:eastAsia="Book Antiqua" w:hAnsi="Book Antiqua" w:cs="Book Antiqua"/>
        </w:rPr>
        <w:t xml:space="preserve"> </w:t>
      </w:r>
      <w:r w:rsidR="00814D0F" w:rsidRPr="002B19BC">
        <w:rPr>
          <w:rFonts w:ascii="Book Antiqua" w:eastAsia="Book Antiqua" w:hAnsi="Book Antiqua" w:cs="Book Antiqua"/>
        </w:rPr>
        <w:t>the</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microbiota</w:t>
      </w:r>
      <w:r w:rsidR="00785AB0" w:rsidRPr="002B19BC">
        <w:rPr>
          <w:rFonts w:ascii="Book Antiqua" w:eastAsia="Book Antiqua" w:hAnsi="Book Antiqua" w:cs="Book Antiqua"/>
          <w:vertAlign w:val="superscript"/>
        </w:rPr>
        <w:t>[</w:t>
      </w:r>
      <w:proofErr w:type="gramEnd"/>
      <w:r w:rsidR="00CF7E23" w:rsidRPr="002B19BC">
        <w:rPr>
          <w:rFonts w:ascii="Book Antiqua" w:eastAsia="Book Antiqua" w:hAnsi="Book Antiqua" w:cs="Book Antiqua"/>
          <w:vertAlign w:val="superscript"/>
        </w:rPr>
        <w:t>65</w:t>
      </w:r>
      <w:r w:rsidRPr="002B19BC">
        <w:rPr>
          <w:rFonts w:ascii="Book Antiqua" w:eastAsia="Book Antiqua" w:hAnsi="Book Antiqua" w:cs="Book Antiqua"/>
          <w:vertAlign w:val="superscript"/>
        </w:rPr>
        <w:t>,</w:t>
      </w:r>
      <w:r w:rsidR="00CF7E23" w:rsidRPr="002B19BC">
        <w:rPr>
          <w:rFonts w:ascii="Book Antiqua" w:eastAsia="Book Antiqua" w:hAnsi="Book Antiqua" w:cs="Book Antiqua"/>
          <w:vertAlign w:val="superscript"/>
        </w:rPr>
        <w:t>66</w:t>
      </w:r>
      <w:r w:rsidRPr="002B19BC">
        <w:rPr>
          <w:rFonts w:ascii="Book Antiqua" w:eastAsia="Book Antiqua" w:hAnsi="Book Antiqua" w:cs="Book Antiqua"/>
          <w:vertAlign w:val="superscript"/>
        </w:rPr>
        <w:t>]</w:t>
      </w:r>
      <w:r w:rsidRPr="002B19BC">
        <w:rPr>
          <w:rFonts w:ascii="Book Antiqua" w:eastAsia="Book Antiqua" w:hAnsi="Book Antiqua" w:cs="Book Antiqua"/>
        </w:rPr>
        <w:t>.</w:t>
      </w:r>
    </w:p>
    <w:p w14:paraId="03012010" w14:textId="77777777" w:rsidR="00A77B3E" w:rsidRPr="002B19BC" w:rsidRDefault="00A77B3E" w:rsidP="002B19BC">
      <w:pPr>
        <w:spacing w:line="360" w:lineRule="auto"/>
        <w:jc w:val="both"/>
        <w:rPr>
          <w:rFonts w:ascii="Book Antiqua" w:hAnsi="Book Antiqua"/>
        </w:rPr>
      </w:pPr>
    </w:p>
    <w:p w14:paraId="5D37CAAC" w14:textId="77777777" w:rsidR="00A77B3E" w:rsidRPr="002B19BC" w:rsidRDefault="000D2F62" w:rsidP="002B19BC">
      <w:pPr>
        <w:spacing w:line="360" w:lineRule="auto"/>
        <w:jc w:val="both"/>
        <w:rPr>
          <w:rFonts w:ascii="Book Antiqua" w:hAnsi="Book Antiqua"/>
          <w:u w:val="single"/>
        </w:rPr>
      </w:pPr>
      <w:r w:rsidRPr="002B19BC">
        <w:rPr>
          <w:rFonts w:ascii="Book Antiqua" w:eastAsia="Book Antiqua" w:hAnsi="Book Antiqua" w:cs="Book Antiqua"/>
          <w:b/>
          <w:bCs/>
          <w:caps/>
          <w:u w:val="single"/>
        </w:rPr>
        <w:t>Gut-lung</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axis</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crosstalk</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during</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COVID-19</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infection</w:t>
      </w:r>
    </w:p>
    <w:p w14:paraId="4066FF8E"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rPr>
        <w:t>Several</w:t>
      </w:r>
      <w:r w:rsidR="00BA22E8" w:rsidRPr="002B19BC">
        <w:rPr>
          <w:rFonts w:ascii="Book Antiqua" w:eastAsia="Book Antiqua" w:hAnsi="Book Antiqua" w:cs="Book Antiqua"/>
        </w:rPr>
        <w:t xml:space="preserve"> </w:t>
      </w:r>
      <w:r w:rsidRPr="002B19BC">
        <w:rPr>
          <w:rFonts w:ascii="Book Antiqua" w:eastAsia="Book Antiqua" w:hAnsi="Book Antiqua" w:cs="Book Antiqua"/>
        </w:rPr>
        <w:t>reports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indicate</w:t>
      </w:r>
      <w:r w:rsidR="00BA22E8" w:rsidRPr="002B19BC">
        <w:rPr>
          <w:rFonts w:ascii="Book Antiqua" w:eastAsia="Book Antiqua" w:hAnsi="Book Antiqua" w:cs="Book Antiqua"/>
        </w:rPr>
        <w:t xml:space="preserve"> </w:t>
      </w:r>
      <w:r w:rsidRPr="002B19BC">
        <w:rPr>
          <w:rFonts w:ascii="Book Antiqua" w:eastAsia="Book Antiqua" w:hAnsi="Book Antiqua" w:cs="Book Antiqua"/>
        </w:rPr>
        <w:t>that</w:t>
      </w:r>
      <w:r w:rsidR="00BA22E8" w:rsidRPr="002B19BC">
        <w:rPr>
          <w:rFonts w:ascii="Book Antiqua" w:eastAsia="Book Antiqua" w:hAnsi="Book Antiqua" w:cs="Book Antiqua"/>
        </w:rPr>
        <w:t xml:space="preserve"> </w:t>
      </w:r>
      <w:r w:rsidRPr="002B19BC">
        <w:rPr>
          <w:rFonts w:ascii="Book Antiqua" w:eastAsia="Book Antiqua" w:hAnsi="Book Antiqua" w:cs="Book Antiqua"/>
        </w:rPr>
        <w:t>manipulation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may</w:t>
      </w:r>
      <w:r w:rsidR="00BA22E8" w:rsidRPr="002B19BC">
        <w:rPr>
          <w:rFonts w:ascii="Book Antiqua" w:eastAsia="Book Antiqua" w:hAnsi="Book Antiqua" w:cs="Book Antiqua"/>
        </w:rPr>
        <w:t xml:space="preserve"> </w:t>
      </w:r>
      <w:r w:rsidRPr="002B19BC">
        <w:rPr>
          <w:rFonts w:ascii="Book Antiqua" w:eastAsia="Book Antiqua" w:hAnsi="Book Antiqua" w:cs="Book Antiqua"/>
        </w:rPr>
        <w:t>be</w:t>
      </w:r>
      <w:r w:rsidR="00BA22E8" w:rsidRPr="002B19BC">
        <w:rPr>
          <w:rFonts w:ascii="Book Antiqua" w:eastAsia="Book Antiqua" w:hAnsi="Book Antiqua" w:cs="Book Antiqua"/>
        </w:rPr>
        <w:t xml:space="preserve"> </w:t>
      </w:r>
      <w:r w:rsidRPr="002B19BC">
        <w:rPr>
          <w:rFonts w:ascii="Book Antiqua" w:eastAsia="Book Antiqua" w:hAnsi="Book Antiqua" w:cs="Book Antiqua"/>
        </w:rPr>
        <w:t>used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treat</w:t>
      </w:r>
      <w:r w:rsidR="00BA22E8" w:rsidRPr="002B19BC">
        <w:rPr>
          <w:rFonts w:ascii="Book Antiqua" w:eastAsia="Book Antiqua" w:hAnsi="Book Antiqua" w:cs="Book Antiqua"/>
        </w:rPr>
        <w:t xml:space="preserve"> </w:t>
      </w:r>
      <w:r w:rsidRPr="002B19BC">
        <w:rPr>
          <w:rFonts w:ascii="Book Antiqua" w:eastAsia="Book Antiqua" w:hAnsi="Book Antiqua" w:cs="Book Antiqua"/>
        </w:rPr>
        <w:t>pulmonary</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diseases</w:t>
      </w:r>
      <w:r w:rsidR="00785AB0" w:rsidRPr="002B19BC">
        <w:rPr>
          <w:rFonts w:ascii="Book Antiqua" w:eastAsia="Book Antiqua" w:hAnsi="Book Antiqua" w:cs="Book Antiqua"/>
          <w:vertAlign w:val="superscript"/>
        </w:rPr>
        <w:t>[</w:t>
      </w:r>
      <w:proofErr w:type="gramEnd"/>
      <w:r w:rsidR="00CF7E23" w:rsidRPr="002B19BC">
        <w:rPr>
          <w:rFonts w:ascii="Book Antiqua" w:eastAsia="Book Antiqua" w:hAnsi="Book Antiqua" w:cs="Book Antiqua"/>
          <w:vertAlign w:val="superscript"/>
        </w:rPr>
        <w:t>67</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Therefore,</w:t>
      </w:r>
      <w:r w:rsidR="00BA22E8" w:rsidRPr="002B19BC">
        <w:rPr>
          <w:rFonts w:ascii="Book Antiqua" w:eastAsia="Book Antiqua" w:hAnsi="Book Antiqua" w:cs="Book Antiqua"/>
        </w:rPr>
        <w:t xml:space="preserve"> </w:t>
      </w:r>
      <w:r w:rsidR="00814D0F"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gut-lung</w:t>
      </w:r>
      <w:r w:rsidR="00BA22E8" w:rsidRPr="002B19BC">
        <w:rPr>
          <w:rFonts w:ascii="Book Antiqua" w:eastAsia="Book Antiqua" w:hAnsi="Book Antiqua" w:cs="Book Antiqua"/>
        </w:rPr>
        <w:t xml:space="preserve"> </w:t>
      </w:r>
      <w:r w:rsidRPr="002B19BC">
        <w:rPr>
          <w:rFonts w:ascii="Book Antiqua" w:eastAsia="Book Antiqua" w:hAnsi="Book Antiqua" w:cs="Book Antiqua"/>
        </w:rPr>
        <w:t>axis</w:t>
      </w:r>
      <w:r w:rsidR="00BA22E8" w:rsidRPr="002B19BC">
        <w:rPr>
          <w:rFonts w:ascii="Book Antiqua" w:eastAsia="Book Antiqua" w:hAnsi="Book Antiqua" w:cs="Book Antiqua"/>
        </w:rPr>
        <w:t xml:space="preserve"> </w:t>
      </w:r>
      <w:r w:rsidRPr="002B19BC">
        <w:rPr>
          <w:rFonts w:ascii="Book Antiqua" w:eastAsia="Book Antiqua" w:hAnsi="Book Antiqua" w:cs="Book Antiqua"/>
        </w:rPr>
        <w:t>crosstalk</w:t>
      </w:r>
      <w:r w:rsidR="00BA22E8" w:rsidRPr="002B19BC">
        <w:rPr>
          <w:rFonts w:ascii="Book Antiqua" w:eastAsia="Book Antiqua" w:hAnsi="Book Antiqua" w:cs="Book Antiqua"/>
        </w:rPr>
        <w:t xml:space="preserve"> </w:t>
      </w:r>
      <w:r w:rsidR="00814D0F" w:rsidRPr="002B19BC">
        <w:rPr>
          <w:rFonts w:ascii="Book Antiqua" w:eastAsia="Book Antiqua" w:hAnsi="Book Antiqua" w:cs="Book Antiqua"/>
        </w:rPr>
        <w:t>can</w:t>
      </w:r>
      <w:r w:rsidR="00BA22E8" w:rsidRPr="002B19BC">
        <w:rPr>
          <w:rFonts w:ascii="Book Antiqua" w:eastAsia="Book Antiqua" w:hAnsi="Book Antiqua" w:cs="Book Antiqua"/>
        </w:rPr>
        <w:t xml:space="preserve"> </w:t>
      </w:r>
      <w:r w:rsidR="00814D0F" w:rsidRPr="002B19BC">
        <w:rPr>
          <w:rFonts w:ascii="Book Antiqua" w:eastAsia="Book Antiqua" w:hAnsi="Book Antiqua" w:cs="Book Antiqua"/>
        </w:rPr>
        <w:t>help</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00814D0F" w:rsidRPr="002B19BC">
        <w:rPr>
          <w:rFonts w:ascii="Book Antiqua" w:eastAsia="Book Antiqua" w:hAnsi="Book Antiqua" w:cs="Book Antiqua"/>
        </w:rPr>
        <w:t>elucidate</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these</w:t>
      </w:r>
      <w:r w:rsidR="00BA22E8" w:rsidRPr="002B19BC">
        <w:rPr>
          <w:rFonts w:ascii="Book Antiqua" w:eastAsia="Book Antiqua" w:hAnsi="Book Antiqua" w:cs="Book Antiqua"/>
        </w:rPr>
        <w:t xml:space="preserve"> </w:t>
      </w:r>
      <w:r w:rsidRPr="002B19BC">
        <w:rPr>
          <w:rFonts w:ascii="Book Antiqua" w:eastAsia="Book Antiqua" w:hAnsi="Book Antiqua" w:cs="Book Antiqua"/>
        </w:rPr>
        <w:t>respiratory</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digestive</w:t>
      </w:r>
      <w:r w:rsidR="00BA22E8" w:rsidRPr="002B19BC">
        <w:rPr>
          <w:rFonts w:ascii="Book Antiqua" w:eastAsia="Book Antiqua" w:hAnsi="Book Antiqua" w:cs="Book Antiqua"/>
        </w:rPr>
        <w:t xml:space="preserve"> </w:t>
      </w:r>
      <w:r w:rsidRPr="002B19BC">
        <w:rPr>
          <w:rFonts w:ascii="Book Antiqua" w:eastAsia="Book Antiqua" w:hAnsi="Book Antiqua" w:cs="Book Antiqua"/>
        </w:rPr>
        <w:t>system</w:t>
      </w:r>
      <w:r w:rsidR="00BA22E8" w:rsidRPr="002B19BC">
        <w:rPr>
          <w:rFonts w:ascii="Book Antiqua" w:eastAsia="Book Antiqua" w:hAnsi="Book Antiqua" w:cs="Book Antiqua"/>
        </w:rPr>
        <w:t xml:space="preserve"> </w:t>
      </w:r>
      <w:r w:rsidRPr="002B19BC">
        <w:rPr>
          <w:rFonts w:ascii="Book Antiqua" w:eastAsia="Book Antiqua" w:hAnsi="Book Antiqua" w:cs="Book Antiqua"/>
        </w:rPr>
        <w:t>interactions</w:t>
      </w:r>
      <w:r w:rsidR="00BA22E8" w:rsidRPr="002B19BC">
        <w:rPr>
          <w:rFonts w:ascii="Book Antiqua" w:eastAsia="Book Antiqua" w:hAnsi="Book Antiqua" w:cs="Book Antiqua"/>
        </w:rPr>
        <w:t xml:space="preserve"> </w:t>
      </w:r>
      <w:r w:rsidRPr="002B19BC">
        <w:rPr>
          <w:rFonts w:ascii="Book Antiqua" w:eastAsia="Book Antiqua" w:hAnsi="Book Antiqua" w:cs="Book Antiqua"/>
        </w:rPr>
        <w:t>(Fig</w:t>
      </w:r>
      <w:r w:rsidR="00B24320" w:rsidRPr="002B19BC">
        <w:rPr>
          <w:rFonts w:ascii="Book Antiqua" w:eastAsia="Book Antiqua" w:hAnsi="Book Antiqua" w:cs="Book Antiqua"/>
        </w:rPr>
        <w:t>ure</w:t>
      </w:r>
      <w:r w:rsidR="00BA22E8" w:rsidRPr="002B19BC">
        <w:rPr>
          <w:rFonts w:ascii="Book Antiqua" w:eastAsia="Book Antiqua" w:hAnsi="Book Antiqua" w:cs="Book Antiqua"/>
        </w:rPr>
        <w:t xml:space="preserve"> </w:t>
      </w:r>
      <w:r w:rsidRPr="002B19BC">
        <w:rPr>
          <w:rFonts w:ascii="Book Antiqua" w:eastAsia="Book Antiqua" w:hAnsi="Book Antiqua" w:cs="Book Antiqua"/>
        </w:rPr>
        <w:t>5).</w:t>
      </w:r>
      <w:r w:rsidR="00BA22E8" w:rsidRPr="002B19BC">
        <w:rPr>
          <w:rFonts w:ascii="Book Antiqua" w:eastAsia="Book Antiqua" w:hAnsi="Book Antiqua" w:cs="Book Antiqua"/>
        </w:rPr>
        <w:t xml:space="preserve"> </w:t>
      </w:r>
      <w:r w:rsidRPr="002B19BC">
        <w:rPr>
          <w:rFonts w:ascii="Book Antiqua" w:eastAsia="Book Antiqua" w:hAnsi="Book Antiqua" w:cs="Book Antiqua"/>
        </w:rPr>
        <w:t>Dysbiosis</w:t>
      </w:r>
      <w:r w:rsidR="00BA22E8" w:rsidRPr="002B19BC">
        <w:rPr>
          <w:rFonts w:ascii="Book Antiqua" w:eastAsia="Book Antiqua" w:hAnsi="Book Antiqua" w:cs="Book Antiqua"/>
        </w:rPr>
        <w:t xml:space="preserve"> </w:t>
      </w:r>
      <w:r w:rsidRPr="002B19BC">
        <w:rPr>
          <w:rFonts w:ascii="Book Antiqua" w:eastAsia="Book Antiqua" w:hAnsi="Book Antiqua" w:cs="Book Antiqua"/>
        </w:rPr>
        <w:t>occurs</w:t>
      </w:r>
      <w:r w:rsidR="00BA22E8" w:rsidRPr="002B19BC">
        <w:rPr>
          <w:rFonts w:ascii="Book Antiqua" w:eastAsia="Book Antiqua" w:hAnsi="Book Antiqua" w:cs="Book Antiqua"/>
        </w:rPr>
        <w:t xml:space="preserve"> </w:t>
      </w:r>
      <w:r w:rsidRPr="002B19BC">
        <w:rPr>
          <w:rFonts w:ascii="Book Antiqua" w:eastAsia="Book Antiqua" w:hAnsi="Book Antiqua" w:cs="Book Antiqua"/>
        </w:rPr>
        <w:t>when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there</w:t>
      </w:r>
      <w:r w:rsidR="00BA22E8" w:rsidRPr="002B19BC">
        <w:rPr>
          <w:rFonts w:ascii="Book Antiqua" w:eastAsia="Book Antiqua" w:hAnsi="Book Antiqua" w:cs="Book Antiqua"/>
        </w:rPr>
        <w:t xml:space="preserve"> </w:t>
      </w:r>
      <w:r w:rsidRPr="002B19BC">
        <w:rPr>
          <w:rFonts w:ascii="Book Antiqua" w:eastAsia="Book Antiqua" w:hAnsi="Book Antiqua" w:cs="Book Antiqua"/>
        </w:rPr>
        <w:t>are</w:t>
      </w:r>
      <w:r w:rsidR="00BA22E8" w:rsidRPr="002B19BC">
        <w:rPr>
          <w:rFonts w:ascii="Book Antiqua" w:eastAsia="Book Antiqua" w:hAnsi="Book Antiqua" w:cs="Book Antiqua"/>
        </w:rPr>
        <w:t xml:space="preserve"> </w:t>
      </w:r>
      <w:r w:rsidRPr="002B19BC">
        <w:rPr>
          <w:rFonts w:ascii="Book Antiqua" w:eastAsia="Book Antiqua" w:hAnsi="Book Antiqua" w:cs="Book Antiqua"/>
        </w:rPr>
        <w:t>detrimental</w:t>
      </w:r>
      <w:r w:rsidR="00BA22E8" w:rsidRPr="002B19BC">
        <w:rPr>
          <w:rFonts w:ascii="Book Antiqua" w:eastAsia="Book Antiqua" w:hAnsi="Book Antiqua" w:cs="Book Antiqua"/>
        </w:rPr>
        <w:t xml:space="preserve"> </w:t>
      </w:r>
      <w:r w:rsidRPr="002B19BC">
        <w:rPr>
          <w:rFonts w:ascii="Book Antiqua" w:eastAsia="Book Antiqua" w:hAnsi="Book Antiqua" w:cs="Book Antiqua"/>
        </w:rPr>
        <w:t>changes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microbial</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composition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or</w:t>
      </w:r>
      <w:r w:rsidR="00BA22E8" w:rsidRPr="002B19BC">
        <w:rPr>
          <w:rFonts w:ascii="Book Antiqua" w:eastAsia="Book Antiqua" w:hAnsi="Book Antiqua" w:cs="Book Antiqua"/>
        </w:rPr>
        <w:t xml:space="preserve"> </w:t>
      </w:r>
      <w:r w:rsidRPr="002B19BC">
        <w:rPr>
          <w:rFonts w:ascii="Book Antiqua" w:eastAsia="Book Antiqua" w:hAnsi="Book Antiqua" w:cs="Book Antiqua"/>
        </w:rPr>
        <w:t>respiratory</w:t>
      </w:r>
      <w:r w:rsidR="00BA22E8" w:rsidRPr="002B19BC">
        <w:rPr>
          <w:rFonts w:ascii="Book Antiqua" w:eastAsia="Book Antiqua" w:hAnsi="Book Antiqua" w:cs="Book Antiqua"/>
        </w:rPr>
        <w:t xml:space="preserve"> </w:t>
      </w:r>
      <w:r w:rsidRPr="002B19BC">
        <w:rPr>
          <w:rFonts w:ascii="Book Antiqua" w:eastAsia="Book Antiqua" w:hAnsi="Book Antiqua" w:cs="Book Antiqua"/>
        </w:rPr>
        <w:t>tract.</w:t>
      </w:r>
      <w:r w:rsidR="00BA22E8" w:rsidRPr="002B19BC">
        <w:rPr>
          <w:rFonts w:ascii="Book Antiqua" w:eastAsia="Book Antiqua" w:hAnsi="Book Antiqua" w:cs="Book Antiqua"/>
        </w:rPr>
        <w:t xml:space="preserve"> </w:t>
      </w:r>
      <w:r w:rsidRPr="002B19BC">
        <w:rPr>
          <w:rFonts w:ascii="Book Antiqua" w:eastAsia="Book Antiqua" w:hAnsi="Book Antiqua" w:cs="Book Antiqua"/>
        </w:rPr>
        <w:t>It</w:t>
      </w:r>
      <w:r w:rsidR="00BA22E8" w:rsidRPr="002B19BC">
        <w:rPr>
          <w:rFonts w:ascii="Book Antiqua" w:eastAsia="Book Antiqua" w:hAnsi="Book Antiqua" w:cs="Book Antiqua"/>
        </w:rPr>
        <w:t xml:space="preserve"> </w:t>
      </w:r>
      <w:r w:rsidRPr="002B19BC">
        <w:rPr>
          <w:rFonts w:ascii="Book Antiqua" w:eastAsia="Book Antiqua" w:hAnsi="Book Antiqua" w:cs="Book Antiqua"/>
        </w:rPr>
        <w:t>often</w:t>
      </w:r>
      <w:r w:rsidR="00BA22E8" w:rsidRPr="002B19BC">
        <w:rPr>
          <w:rFonts w:ascii="Book Antiqua" w:eastAsia="Book Antiqua" w:hAnsi="Book Antiqua" w:cs="Book Antiqua"/>
        </w:rPr>
        <w:t xml:space="preserve"> </w:t>
      </w:r>
      <w:r w:rsidRPr="002B19BC">
        <w:rPr>
          <w:rFonts w:ascii="Book Antiqua" w:eastAsia="Book Antiqua" w:hAnsi="Book Antiqua" w:cs="Book Antiqua"/>
        </w:rPr>
        <w:t>leads</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altered</w:t>
      </w:r>
      <w:r w:rsidR="00BA22E8" w:rsidRPr="002B19BC">
        <w:rPr>
          <w:rFonts w:ascii="Book Antiqua" w:eastAsia="Book Antiqua" w:hAnsi="Book Antiqua" w:cs="Book Antiqua"/>
        </w:rPr>
        <w:t xml:space="preserve"> </w:t>
      </w:r>
      <w:r w:rsidRPr="002B19BC">
        <w:rPr>
          <w:rFonts w:ascii="Book Antiqua" w:eastAsia="Book Antiqua" w:hAnsi="Book Antiqua" w:cs="Book Antiqua"/>
        </w:rPr>
        <w:t>immune</w:t>
      </w:r>
      <w:r w:rsidR="00BA22E8" w:rsidRPr="002B19BC">
        <w:rPr>
          <w:rFonts w:ascii="Book Antiqua" w:eastAsia="Book Antiqua" w:hAnsi="Book Antiqua" w:cs="Book Antiqua"/>
        </w:rPr>
        <w:t xml:space="preserve"> </w:t>
      </w:r>
      <w:r w:rsidRPr="002B19BC">
        <w:rPr>
          <w:rFonts w:ascii="Book Antiqua" w:eastAsia="Book Antiqua" w:hAnsi="Book Antiqua" w:cs="Book Antiqua"/>
        </w:rPr>
        <w:t>responses</w:t>
      </w:r>
      <w:r w:rsidR="00BA22E8" w:rsidRPr="002B19BC">
        <w:rPr>
          <w:rFonts w:ascii="Book Antiqua" w:eastAsia="Book Antiqua" w:hAnsi="Book Antiqua" w:cs="Book Antiqua"/>
        </w:rPr>
        <w:t xml:space="preserve"> </w:t>
      </w:r>
      <w:r w:rsidR="00814D0F"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814D0F"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814D0F" w:rsidRPr="002B19BC">
        <w:rPr>
          <w:rFonts w:ascii="Book Antiqua" w:eastAsia="Book Antiqua" w:hAnsi="Book Antiqua" w:cs="Book Antiqua"/>
        </w:rPr>
        <w:t>development</w:t>
      </w:r>
      <w:r w:rsidR="00BA22E8" w:rsidRPr="002B19BC">
        <w:rPr>
          <w:rFonts w:ascii="Book Antiqua" w:eastAsia="Book Antiqua" w:hAnsi="Book Antiqua" w:cs="Book Antiqua"/>
        </w:rPr>
        <w:t xml:space="preserve"> </w:t>
      </w:r>
      <w:r w:rsidR="00814D0F"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disease</w:t>
      </w:r>
      <w:r w:rsidR="00814D0F" w:rsidRPr="002B19BC">
        <w:rPr>
          <w:rFonts w:ascii="Book Antiqua" w:eastAsia="Book Antiqua" w:hAnsi="Book Antiqua" w:cs="Book Antiqua"/>
        </w:rPr>
        <w:t>s</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such</w:t>
      </w:r>
      <w:r w:rsidR="00BA22E8" w:rsidRPr="002B19BC">
        <w:rPr>
          <w:rFonts w:ascii="Book Antiqua" w:eastAsia="Book Antiqua" w:hAnsi="Book Antiqua" w:cs="Book Antiqua"/>
        </w:rPr>
        <w:t xml:space="preserve"> </w:t>
      </w:r>
      <w:r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00926F50" w:rsidRPr="002B19BC">
        <w:rPr>
          <w:rFonts w:ascii="Book Antiqua" w:eastAsia="Book Antiqua" w:hAnsi="Book Antiqua" w:cs="Book Antiqua"/>
        </w:rPr>
        <w:t>Nonetheless,</w:t>
      </w:r>
      <w:r w:rsidR="00785AB0"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dysbiosis</w:t>
      </w:r>
      <w:r w:rsidR="00BA22E8" w:rsidRPr="002B19BC">
        <w:rPr>
          <w:rFonts w:ascii="Book Antiqua" w:eastAsia="Book Antiqua" w:hAnsi="Book Antiqua" w:cs="Book Antiqua"/>
        </w:rPr>
        <w:t xml:space="preserve"> </w:t>
      </w:r>
      <w:r w:rsidRPr="002B19BC">
        <w:rPr>
          <w:rFonts w:ascii="Book Antiqua" w:eastAsia="Book Antiqua" w:hAnsi="Book Antiqua" w:cs="Book Antiqua"/>
        </w:rPr>
        <w:t>can</w:t>
      </w:r>
      <w:r w:rsidR="00BA22E8" w:rsidRPr="002B19BC">
        <w:rPr>
          <w:rFonts w:ascii="Book Antiqua" w:eastAsia="Book Antiqua" w:hAnsi="Book Antiqua" w:cs="Book Antiqua"/>
        </w:rPr>
        <w:t xml:space="preserve"> </w:t>
      </w:r>
      <w:r w:rsidRPr="002B19BC">
        <w:rPr>
          <w:rFonts w:ascii="Book Antiqua" w:eastAsia="Book Antiqua" w:hAnsi="Book Antiqua" w:cs="Book Antiqua"/>
        </w:rPr>
        <w:t>be</w:t>
      </w:r>
      <w:r w:rsidR="00BA22E8" w:rsidRPr="002B19BC">
        <w:rPr>
          <w:rFonts w:ascii="Book Antiqua" w:eastAsia="Book Antiqua" w:hAnsi="Book Antiqua" w:cs="Book Antiqua"/>
        </w:rPr>
        <w:t xml:space="preserve"> </w:t>
      </w:r>
      <w:r w:rsidRPr="002B19BC">
        <w:rPr>
          <w:rFonts w:ascii="Book Antiqua" w:eastAsia="Book Antiqua" w:hAnsi="Book Antiqua" w:cs="Book Antiqua"/>
        </w:rPr>
        <w:t>manipulated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for</w:t>
      </w:r>
      <w:r w:rsidR="00BA22E8" w:rsidRPr="002B19BC">
        <w:rPr>
          <w:rFonts w:ascii="Book Antiqua" w:eastAsia="Book Antiqua" w:hAnsi="Book Antiqua" w:cs="Book Antiqua"/>
        </w:rPr>
        <w:t xml:space="preserve"> </w:t>
      </w:r>
      <w:r w:rsidRPr="002B19BC">
        <w:rPr>
          <w:rFonts w:ascii="Book Antiqua" w:eastAsia="Book Antiqua" w:hAnsi="Book Antiqua" w:cs="Book Antiqua"/>
        </w:rPr>
        <w:t>treatment</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purposes</w:t>
      </w:r>
      <w:r w:rsidR="00785AB0" w:rsidRPr="002B19BC">
        <w:rPr>
          <w:rFonts w:ascii="Book Antiqua" w:eastAsia="Book Antiqua" w:hAnsi="Book Antiqua" w:cs="Book Antiqua"/>
          <w:vertAlign w:val="superscript"/>
        </w:rPr>
        <w:t>[</w:t>
      </w:r>
      <w:proofErr w:type="gramEnd"/>
      <w:r w:rsidR="00CF7E23" w:rsidRPr="002B19BC">
        <w:rPr>
          <w:rFonts w:ascii="Book Antiqua" w:eastAsia="Book Antiqua" w:hAnsi="Book Antiqua" w:cs="Book Antiqua"/>
          <w:vertAlign w:val="superscript"/>
        </w:rPr>
        <w:t>32</w:t>
      </w:r>
      <w:r w:rsidRPr="002B19BC">
        <w:rPr>
          <w:rFonts w:ascii="Book Antiqua" w:eastAsia="Book Antiqua" w:hAnsi="Book Antiqua" w:cs="Book Antiqua"/>
          <w:vertAlign w:val="superscript"/>
        </w:rPr>
        <w:t>,</w:t>
      </w:r>
      <w:r w:rsidR="00CF7E23" w:rsidRPr="002B19BC">
        <w:rPr>
          <w:rFonts w:ascii="Book Antiqua" w:eastAsia="Book Antiqua" w:hAnsi="Book Antiqua" w:cs="Book Antiqua"/>
          <w:vertAlign w:val="superscript"/>
        </w:rPr>
        <w:t>67</w:t>
      </w:r>
      <w:r w:rsidRPr="002B19BC">
        <w:rPr>
          <w:rFonts w:ascii="Book Antiqua" w:eastAsia="Book Antiqua" w:hAnsi="Book Antiqua" w:cs="Book Antiqua"/>
          <w:vertAlign w:val="superscript"/>
        </w:rPr>
        <w:t>-</w:t>
      </w:r>
      <w:r w:rsidR="00CF7E23" w:rsidRPr="002B19BC">
        <w:rPr>
          <w:rFonts w:ascii="Book Antiqua" w:eastAsia="Book Antiqua" w:hAnsi="Book Antiqua" w:cs="Book Antiqua"/>
          <w:vertAlign w:val="superscript"/>
        </w:rPr>
        <w:t>69</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Studies</w:t>
      </w:r>
      <w:r w:rsidR="00BA22E8" w:rsidRPr="002B19BC">
        <w:rPr>
          <w:rFonts w:ascii="Book Antiqua" w:eastAsia="Book Antiqua" w:hAnsi="Book Antiqua" w:cs="Book Antiqua"/>
        </w:rPr>
        <w:t xml:space="preserve"> </w:t>
      </w:r>
      <w:r w:rsidRPr="002B19BC">
        <w:rPr>
          <w:rFonts w:ascii="Book Antiqua" w:eastAsia="Book Antiqua" w:hAnsi="Book Antiqua" w:cs="Book Antiqua"/>
        </w:rPr>
        <w:t>suggest</w:t>
      </w:r>
      <w:r w:rsidR="00BA22E8" w:rsidRPr="002B19BC">
        <w:rPr>
          <w:rFonts w:ascii="Book Antiqua" w:eastAsia="Book Antiqua" w:hAnsi="Book Antiqua" w:cs="Book Antiqua"/>
        </w:rPr>
        <w:t xml:space="preserve"> </w:t>
      </w:r>
      <w:r w:rsidRPr="002B19BC">
        <w:rPr>
          <w:rFonts w:ascii="Book Antiqua" w:eastAsia="Book Antiqua" w:hAnsi="Book Antiqua" w:cs="Book Antiqua"/>
        </w:rPr>
        <w:t>that</w:t>
      </w:r>
      <w:r w:rsidR="00BA22E8" w:rsidRPr="002B19BC">
        <w:rPr>
          <w:rFonts w:ascii="Book Antiqua" w:eastAsia="Book Antiqua" w:hAnsi="Book Antiqua" w:cs="Book Antiqua"/>
        </w:rPr>
        <w:t xml:space="preserve"> </w:t>
      </w:r>
      <w:r w:rsidRPr="002B19BC">
        <w:rPr>
          <w:rFonts w:ascii="Book Antiqua" w:eastAsia="Book Antiqua" w:hAnsi="Book Antiqua" w:cs="Book Antiqua"/>
        </w:rPr>
        <w:t>SARS-CoV-2</w:t>
      </w:r>
      <w:r w:rsidR="00BA22E8" w:rsidRPr="002B19BC">
        <w:rPr>
          <w:rFonts w:ascii="Book Antiqua" w:eastAsia="Book Antiqua" w:hAnsi="Book Antiqua" w:cs="Book Antiqua"/>
        </w:rPr>
        <w:t xml:space="preserve"> </w:t>
      </w:r>
      <w:r w:rsidRPr="002B19BC">
        <w:rPr>
          <w:rFonts w:ascii="Book Antiqua" w:eastAsia="Book Antiqua" w:hAnsi="Book Antiqua" w:cs="Book Antiqua"/>
        </w:rPr>
        <w:t>from</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lungs</w:t>
      </w:r>
      <w:r w:rsidR="00BA22E8" w:rsidRPr="002B19BC">
        <w:rPr>
          <w:rFonts w:ascii="Book Antiqua" w:eastAsia="Book Antiqua" w:hAnsi="Book Antiqua" w:cs="Book Antiqua"/>
        </w:rPr>
        <w:t xml:space="preserve"> </w:t>
      </w:r>
      <w:r w:rsidRPr="002B19BC">
        <w:rPr>
          <w:rFonts w:ascii="Book Antiqua" w:eastAsia="Book Antiqua" w:hAnsi="Book Antiqua" w:cs="Book Antiqua"/>
        </w:rPr>
        <w:t>travels</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i/>
          <w:iCs/>
        </w:rPr>
        <w:t>via</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lymphatic</w:t>
      </w:r>
      <w:r w:rsidR="00BA22E8" w:rsidRPr="002B19BC">
        <w:rPr>
          <w:rFonts w:ascii="Book Antiqua" w:eastAsia="Book Antiqua" w:hAnsi="Book Antiqua" w:cs="Book Antiqua"/>
        </w:rPr>
        <w:t xml:space="preserve"> </w:t>
      </w:r>
      <w:r w:rsidRPr="002B19BC">
        <w:rPr>
          <w:rFonts w:ascii="Book Antiqua" w:eastAsia="Book Antiqua" w:hAnsi="Book Antiqua" w:cs="Book Antiqua"/>
        </w:rPr>
        <w:t>system</w:t>
      </w:r>
      <w:r w:rsidR="00BA22E8" w:rsidRPr="002B19BC">
        <w:rPr>
          <w:rFonts w:ascii="Book Antiqua" w:eastAsia="Book Antiqua" w:hAnsi="Book Antiqua" w:cs="Book Antiqua"/>
        </w:rPr>
        <w:t xml:space="preserve"> </w:t>
      </w:r>
      <w:r w:rsidRPr="002B19BC">
        <w:rPr>
          <w:rFonts w:ascii="Book Antiqua" w:eastAsia="Book Antiqua" w:hAnsi="Book Antiqua" w:cs="Book Antiqua"/>
        </w:rPr>
        <w:t>leading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disrupted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permeability</w:t>
      </w:r>
      <w:r w:rsidR="00785AB0" w:rsidRPr="002B19BC">
        <w:rPr>
          <w:rFonts w:ascii="Book Antiqua" w:eastAsia="Book Antiqua" w:hAnsi="Book Antiqua" w:cs="Book Antiqua"/>
          <w:vertAlign w:val="superscript"/>
        </w:rPr>
        <w:t>[</w:t>
      </w:r>
      <w:proofErr w:type="gramEnd"/>
      <w:r w:rsidR="00CF7E23" w:rsidRPr="002B19BC">
        <w:rPr>
          <w:rFonts w:ascii="Book Antiqua" w:eastAsia="Book Antiqua" w:hAnsi="Book Antiqua" w:cs="Book Antiqua"/>
          <w:vertAlign w:val="superscript"/>
        </w:rPr>
        <w:t>70</w:t>
      </w:r>
      <w:r w:rsidRPr="002B19BC">
        <w:rPr>
          <w:rFonts w:ascii="Book Antiqua" w:eastAsia="Book Antiqua" w:hAnsi="Book Antiqua" w:cs="Book Antiqua"/>
          <w:vertAlign w:val="superscript"/>
        </w:rPr>
        <w:t>,</w:t>
      </w:r>
      <w:r w:rsidR="00CF7E23" w:rsidRPr="002B19BC">
        <w:rPr>
          <w:rFonts w:ascii="Book Antiqua" w:eastAsia="Book Antiqua" w:hAnsi="Book Antiqua" w:cs="Book Antiqua"/>
          <w:vertAlign w:val="superscript"/>
        </w:rPr>
        <w:t>71</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Furthermore,</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extent</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dysbiosis</w:t>
      </w:r>
      <w:r w:rsidR="00BA22E8" w:rsidRPr="002B19BC">
        <w:rPr>
          <w:rFonts w:ascii="Book Antiqua" w:eastAsia="Book Antiqua" w:hAnsi="Book Antiqua" w:cs="Book Antiqua"/>
        </w:rPr>
        <w:t xml:space="preserve"> </w:t>
      </w:r>
      <w:r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Pr="002B19BC">
        <w:rPr>
          <w:rFonts w:ascii="Book Antiqua" w:eastAsia="Book Antiqua" w:hAnsi="Book Antiqua" w:cs="Book Antiqua"/>
        </w:rPr>
        <w:t>associated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severity</w:t>
      </w:r>
      <w:r w:rsidR="00785AB0" w:rsidRPr="002B19BC">
        <w:rPr>
          <w:rFonts w:ascii="Book Antiqua" w:eastAsia="Book Antiqua" w:hAnsi="Book Antiqua" w:cs="Book Antiqua"/>
          <w:vertAlign w:val="superscript"/>
        </w:rPr>
        <w:t>[</w:t>
      </w:r>
      <w:proofErr w:type="gramEnd"/>
      <w:r w:rsidR="00CF7E23" w:rsidRPr="002B19BC">
        <w:rPr>
          <w:rFonts w:ascii="Book Antiqua" w:eastAsia="Book Antiqua" w:hAnsi="Book Antiqua" w:cs="Book Antiqua"/>
          <w:vertAlign w:val="superscript"/>
        </w:rPr>
        <w:t>4,72</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Therefore,</w:t>
      </w:r>
      <w:r w:rsidR="00BA22E8" w:rsidRPr="002B19BC">
        <w:rPr>
          <w:rFonts w:ascii="Book Antiqua" w:eastAsia="Book Antiqua" w:hAnsi="Book Antiqua" w:cs="Book Antiqua"/>
        </w:rPr>
        <w:t xml:space="preserve"> </w:t>
      </w:r>
      <w:r w:rsidRPr="002B19BC">
        <w:rPr>
          <w:rFonts w:ascii="Book Antiqua" w:eastAsia="Book Antiqua" w:hAnsi="Book Antiqua" w:cs="Book Antiqua"/>
        </w:rPr>
        <w:t>understanding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crosstalk</w:t>
      </w:r>
      <w:r w:rsidR="00BA22E8" w:rsidRPr="002B19BC">
        <w:rPr>
          <w:rFonts w:ascii="Book Antiqua" w:eastAsia="Book Antiqua" w:hAnsi="Book Antiqua" w:cs="Book Antiqua"/>
        </w:rPr>
        <w:t xml:space="preserve"> </w:t>
      </w:r>
      <w:r w:rsidRPr="002B19BC">
        <w:rPr>
          <w:rFonts w:ascii="Book Antiqua" w:eastAsia="Book Antiqua" w:hAnsi="Book Antiqua" w:cs="Book Antiqua"/>
        </w:rPr>
        <w:t>between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microbiome</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gut-lung</w:t>
      </w:r>
      <w:r w:rsidR="00BA22E8" w:rsidRPr="002B19BC">
        <w:rPr>
          <w:rFonts w:ascii="Book Antiqua" w:eastAsia="Book Antiqua" w:hAnsi="Book Antiqua" w:cs="Book Antiqua"/>
        </w:rPr>
        <w:t xml:space="preserve"> </w:t>
      </w:r>
      <w:r w:rsidRPr="002B19BC">
        <w:rPr>
          <w:rFonts w:ascii="Book Antiqua" w:eastAsia="Book Antiqua" w:hAnsi="Book Antiqua" w:cs="Book Antiqua"/>
        </w:rPr>
        <w:t>axis</w:t>
      </w:r>
      <w:r w:rsidR="00BA22E8" w:rsidRPr="002B19BC">
        <w:rPr>
          <w:rFonts w:ascii="Book Antiqua" w:eastAsia="Book Antiqua" w:hAnsi="Book Antiqua" w:cs="Book Antiqua"/>
        </w:rPr>
        <w:t xml:space="preserve"> </w:t>
      </w:r>
      <w:r w:rsidRPr="002B19BC">
        <w:rPr>
          <w:rFonts w:ascii="Book Antiqua" w:eastAsia="Book Antiqua" w:hAnsi="Book Antiqua" w:cs="Book Antiqua"/>
        </w:rPr>
        <w:t>during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infection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may</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provide</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therapeutic</w:t>
      </w:r>
      <w:r w:rsidR="00BA22E8" w:rsidRPr="002B19BC">
        <w:rPr>
          <w:rFonts w:ascii="Book Antiqua" w:eastAsia="Book Antiqua" w:hAnsi="Book Antiqua" w:cs="Book Antiqua"/>
        </w:rPr>
        <w:t xml:space="preserve"> </w:t>
      </w:r>
      <w:r w:rsidR="00926F50" w:rsidRPr="002B19BC">
        <w:rPr>
          <w:rFonts w:ascii="Book Antiqua" w:eastAsia="Book Antiqua" w:hAnsi="Book Antiqua" w:cs="Book Antiqua"/>
        </w:rPr>
        <w:t>approaches</w:t>
      </w:r>
      <w:r w:rsidRPr="002B19BC">
        <w:rPr>
          <w:rFonts w:ascii="Book Antiqua" w:eastAsia="Book Antiqua" w:hAnsi="Book Antiqua" w:cs="Book Antiqua"/>
        </w:rPr>
        <w:t>.</w:t>
      </w:r>
    </w:p>
    <w:p w14:paraId="4A66B79D" w14:textId="77777777" w:rsidR="00A77B3E" w:rsidRPr="002B19BC" w:rsidRDefault="00A77B3E" w:rsidP="002B19BC">
      <w:pPr>
        <w:spacing w:line="360" w:lineRule="auto"/>
        <w:jc w:val="both"/>
        <w:rPr>
          <w:rFonts w:ascii="Book Antiqua" w:hAnsi="Book Antiqua"/>
        </w:rPr>
      </w:pPr>
    </w:p>
    <w:p w14:paraId="619ED162" w14:textId="77777777" w:rsidR="00A77B3E" w:rsidRPr="002B19BC" w:rsidRDefault="000D2F62" w:rsidP="002B19BC">
      <w:pPr>
        <w:spacing w:line="360" w:lineRule="auto"/>
        <w:jc w:val="both"/>
        <w:rPr>
          <w:rFonts w:ascii="Book Antiqua" w:hAnsi="Book Antiqua"/>
          <w:u w:val="single"/>
        </w:rPr>
      </w:pPr>
      <w:r w:rsidRPr="002B19BC">
        <w:rPr>
          <w:rFonts w:ascii="Book Antiqua" w:eastAsia="Book Antiqua" w:hAnsi="Book Antiqua" w:cs="Book Antiqua"/>
          <w:b/>
          <w:bCs/>
          <w:caps/>
          <w:u w:val="single"/>
        </w:rPr>
        <w:t>Gut-brain-lung</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axis</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crosstalk</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during</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COVID-19</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infection</w:t>
      </w:r>
    </w:p>
    <w:p w14:paraId="24D38428" w14:textId="77777777" w:rsidR="00A77B3E" w:rsidRPr="002B19BC" w:rsidRDefault="000D2F62" w:rsidP="002B19BC">
      <w:pPr>
        <w:spacing w:line="360" w:lineRule="auto"/>
        <w:jc w:val="both"/>
        <w:rPr>
          <w:rFonts w:ascii="Book Antiqua" w:hAnsi="Book Antiqua"/>
          <w:lang w:eastAsia="zh-CN"/>
        </w:rPr>
      </w:pPr>
      <w:r w:rsidRPr="002B19BC">
        <w:rPr>
          <w:rFonts w:ascii="Book Antiqua" w:eastAsia="Book Antiqua" w:hAnsi="Book Antiqua" w:cs="Book Antiqua"/>
        </w:rPr>
        <w:t>Like</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gut-lung</w:t>
      </w:r>
      <w:r w:rsidR="00BA22E8" w:rsidRPr="002B19BC">
        <w:rPr>
          <w:rFonts w:ascii="Book Antiqua" w:eastAsia="Book Antiqua" w:hAnsi="Book Antiqua" w:cs="Book Antiqua"/>
        </w:rPr>
        <w:t xml:space="preserve"> </w:t>
      </w:r>
      <w:r w:rsidRPr="002B19BC">
        <w:rPr>
          <w:rFonts w:ascii="Book Antiqua" w:eastAsia="Book Antiqua" w:hAnsi="Book Antiqua" w:cs="Book Antiqua"/>
        </w:rPr>
        <w:t>axis,</w:t>
      </w:r>
      <w:r w:rsidR="00BA22E8" w:rsidRPr="002B19BC">
        <w:rPr>
          <w:rFonts w:ascii="Book Antiqua" w:eastAsia="Book Antiqua" w:hAnsi="Book Antiqua" w:cs="Book Antiqua"/>
        </w:rPr>
        <w:t xml:space="preserve"> </w:t>
      </w:r>
      <w:r w:rsidRPr="002B19BC">
        <w:rPr>
          <w:rFonts w:ascii="Book Antiqua" w:eastAsia="Book Antiqua" w:hAnsi="Book Antiqua" w:cs="Book Antiqua"/>
        </w:rPr>
        <w:t>crosstalk</w:t>
      </w:r>
      <w:r w:rsidR="00BA22E8" w:rsidRPr="002B19BC">
        <w:rPr>
          <w:rFonts w:ascii="Book Antiqua" w:eastAsia="Book Antiqua" w:hAnsi="Book Antiqua" w:cs="Book Antiqua"/>
        </w:rPr>
        <w:t xml:space="preserve"> </w:t>
      </w:r>
      <w:r w:rsidRPr="002B19BC">
        <w:rPr>
          <w:rFonts w:ascii="Book Antiqua" w:eastAsia="Book Antiqua" w:hAnsi="Book Antiqua" w:cs="Book Antiqua"/>
        </w:rPr>
        <w:t>between</w:t>
      </w:r>
      <w:r w:rsidR="00BA22E8" w:rsidRPr="002B19BC">
        <w:rPr>
          <w:rFonts w:ascii="Book Antiqua" w:eastAsia="Book Antiqua" w:hAnsi="Book Antiqua" w:cs="Book Antiqua"/>
        </w:rPr>
        <w:t xml:space="preserve"> </w:t>
      </w:r>
      <w:r w:rsidR="00926F50"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microbiome</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EC07BB"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gut-brain</w:t>
      </w:r>
      <w:r w:rsidR="00BA22E8" w:rsidRPr="002B19BC">
        <w:rPr>
          <w:rFonts w:ascii="Book Antiqua" w:eastAsia="Book Antiqua" w:hAnsi="Book Antiqua" w:cs="Book Antiqua"/>
        </w:rPr>
        <w:t xml:space="preserve"> </w:t>
      </w:r>
      <w:r w:rsidRPr="002B19BC">
        <w:rPr>
          <w:rFonts w:ascii="Book Antiqua" w:eastAsia="Book Antiqua" w:hAnsi="Book Antiqua" w:cs="Book Antiqua"/>
        </w:rPr>
        <w:t>axis</w:t>
      </w:r>
      <w:r w:rsidR="00BA22E8" w:rsidRPr="002B19BC">
        <w:rPr>
          <w:rFonts w:ascii="Book Antiqua" w:eastAsia="Book Antiqua" w:hAnsi="Book Antiqua" w:cs="Book Antiqua"/>
        </w:rPr>
        <w:t xml:space="preserve"> </w:t>
      </w:r>
      <w:r w:rsidR="00EC07BB" w:rsidRPr="002B19BC">
        <w:rPr>
          <w:rFonts w:ascii="Book Antiqua" w:eastAsia="Book Antiqua" w:hAnsi="Book Antiqua" w:cs="Book Antiqua"/>
        </w:rPr>
        <w:t>has</w:t>
      </w:r>
      <w:r w:rsidR="00BA22E8" w:rsidRPr="002B19BC">
        <w:rPr>
          <w:rFonts w:ascii="Book Antiqua" w:eastAsia="Book Antiqua" w:hAnsi="Book Antiqua" w:cs="Book Antiqua"/>
        </w:rPr>
        <w:t xml:space="preserve"> </w:t>
      </w:r>
      <w:r w:rsidR="00EC07BB" w:rsidRPr="002B19BC">
        <w:rPr>
          <w:rFonts w:ascii="Book Antiqua" w:eastAsia="Book Antiqua" w:hAnsi="Book Antiqua" w:cs="Book Antiqua"/>
        </w:rPr>
        <w:t>been</w:t>
      </w:r>
      <w:r w:rsidR="00BA22E8" w:rsidRPr="002B19BC">
        <w:rPr>
          <w:rFonts w:ascii="Book Antiqua" w:eastAsia="Book Antiqua" w:hAnsi="Book Antiqua" w:cs="Book Antiqua"/>
        </w:rPr>
        <w:t xml:space="preserve"> </w:t>
      </w:r>
      <w:r w:rsidR="00EC07BB" w:rsidRPr="002B19BC">
        <w:rPr>
          <w:rFonts w:ascii="Book Antiqua" w:eastAsia="Book Antiqua" w:hAnsi="Book Antiqua" w:cs="Book Antiqua"/>
        </w:rPr>
        <w:t>recognized</w:t>
      </w:r>
      <w:r w:rsidR="00BA22E8" w:rsidRPr="002B19BC">
        <w:rPr>
          <w:rFonts w:ascii="Book Antiqua" w:eastAsia="Book Antiqua" w:hAnsi="Book Antiqua" w:cs="Book Antiqua"/>
        </w:rPr>
        <w:t xml:space="preserve"> </w:t>
      </w:r>
      <w:r w:rsidR="00EC07BB"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EC07BB" w:rsidRPr="002B19BC">
        <w:rPr>
          <w:rFonts w:ascii="Book Antiqua" w:eastAsia="Book Antiqua" w:hAnsi="Book Antiqua" w:cs="Book Antiqua"/>
        </w:rPr>
        <w:t>remains</w:t>
      </w:r>
      <w:r w:rsidR="00BA22E8" w:rsidRPr="002B19BC">
        <w:rPr>
          <w:rFonts w:ascii="Book Antiqua" w:eastAsia="Book Antiqua" w:hAnsi="Book Antiqua" w:cs="Book Antiqua"/>
        </w:rPr>
        <w:t xml:space="preserve"> </w:t>
      </w:r>
      <w:r w:rsidR="00EC07BB" w:rsidRPr="002B19BC">
        <w:rPr>
          <w:rFonts w:ascii="Book Antiqua" w:eastAsia="Book Antiqua" w:hAnsi="Book Antiqua" w:cs="Book Antiqua"/>
        </w:rPr>
        <w:t>the</w:t>
      </w:r>
      <w:r w:rsidR="00BA22E8" w:rsidRPr="002B19BC">
        <w:rPr>
          <w:rFonts w:ascii="Book Antiqua" w:eastAsia="Book Antiqua" w:hAnsi="Book Antiqua" w:cs="Book Antiqua"/>
        </w:rPr>
        <w:t xml:space="preserve"> </w:t>
      </w:r>
      <w:proofErr w:type="gramStart"/>
      <w:r w:rsidR="00EC07BB" w:rsidRPr="002B19BC">
        <w:rPr>
          <w:rFonts w:ascii="Book Antiqua" w:eastAsia="Book Antiqua" w:hAnsi="Book Antiqua" w:cs="Book Antiqua"/>
        </w:rPr>
        <w:t>topic</w:t>
      </w:r>
      <w:r w:rsidR="00785AB0" w:rsidRPr="002B19BC">
        <w:rPr>
          <w:rFonts w:ascii="Book Antiqua" w:eastAsia="Book Antiqua" w:hAnsi="Book Antiqua" w:cs="Book Antiqua"/>
          <w:vertAlign w:val="superscript"/>
        </w:rPr>
        <w:t>[</w:t>
      </w:r>
      <w:proofErr w:type="gramEnd"/>
      <w:r w:rsidR="0073470A" w:rsidRPr="002B19BC">
        <w:rPr>
          <w:rFonts w:ascii="Book Antiqua" w:eastAsia="Book Antiqua" w:hAnsi="Book Antiqua" w:cs="Book Antiqua"/>
          <w:vertAlign w:val="superscript"/>
        </w:rPr>
        <w:t>73</w:t>
      </w:r>
      <w:r w:rsidRPr="002B19BC">
        <w:rPr>
          <w:rFonts w:ascii="Book Antiqua" w:eastAsia="Book Antiqua" w:hAnsi="Book Antiqua" w:cs="Book Antiqua"/>
          <w:vertAlign w:val="superscript"/>
        </w:rPr>
        <w:t>-</w:t>
      </w:r>
      <w:r w:rsidR="0073470A" w:rsidRPr="002B19BC">
        <w:rPr>
          <w:rFonts w:ascii="Book Antiqua" w:eastAsia="Book Antiqua" w:hAnsi="Book Antiqua" w:cs="Book Antiqua"/>
          <w:vertAlign w:val="superscript"/>
        </w:rPr>
        <w:t>75</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Several</w:t>
      </w:r>
      <w:r w:rsidR="00BA22E8" w:rsidRPr="002B19BC">
        <w:rPr>
          <w:rFonts w:ascii="Book Antiqua" w:eastAsia="Book Antiqua" w:hAnsi="Book Antiqua" w:cs="Book Antiqua"/>
        </w:rPr>
        <w:t xml:space="preserve"> </w:t>
      </w:r>
      <w:r w:rsidRPr="002B19BC">
        <w:rPr>
          <w:rFonts w:ascii="Book Antiqua" w:eastAsia="Book Antiqua" w:hAnsi="Book Antiqua" w:cs="Book Antiqua"/>
        </w:rPr>
        <w:t>studies</w:t>
      </w:r>
      <w:r w:rsidR="00BA22E8" w:rsidRPr="002B19BC">
        <w:rPr>
          <w:rFonts w:ascii="Book Antiqua" w:eastAsia="Book Antiqua" w:hAnsi="Book Antiqua" w:cs="Book Antiqua"/>
        </w:rPr>
        <w:t xml:space="preserve"> </w:t>
      </w:r>
      <w:r w:rsidRPr="002B19BC">
        <w:rPr>
          <w:rFonts w:ascii="Book Antiqua" w:eastAsia="Book Antiqua" w:hAnsi="Book Antiqua" w:cs="Book Antiqua"/>
        </w:rPr>
        <w:t>have</w:t>
      </w:r>
      <w:r w:rsidR="00BA22E8" w:rsidRPr="002B19BC">
        <w:rPr>
          <w:rFonts w:ascii="Book Antiqua" w:eastAsia="Book Antiqua" w:hAnsi="Book Antiqua" w:cs="Book Antiqua"/>
        </w:rPr>
        <w:t xml:space="preserve"> </w:t>
      </w:r>
      <w:r w:rsidRPr="002B19BC">
        <w:rPr>
          <w:rFonts w:ascii="Book Antiqua" w:eastAsia="Book Antiqua" w:hAnsi="Book Antiqua" w:cs="Book Antiqua"/>
        </w:rPr>
        <w:t>illustrated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556AF4" w:rsidRPr="002B19BC">
        <w:rPr>
          <w:rFonts w:ascii="Book Antiqua" w:eastAsia="Book Antiqua" w:hAnsi="Book Antiqua" w:cs="Book Antiqua"/>
        </w:rPr>
        <w:t>role</w:t>
      </w:r>
      <w:r w:rsidR="00BA22E8" w:rsidRPr="002B19BC">
        <w:rPr>
          <w:rFonts w:ascii="Book Antiqua" w:eastAsia="Book Antiqua" w:hAnsi="Book Antiqua" w:cs="Book Antiqua"/>
        </w:rPr>
        <w:t xml:space="preserve"> </w:t>
      </w:r>
      <w:r w:rsidR="00556AF4"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00556AF4"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microbiome-gut-brain</w:t>
      </w:r>
      <w:r w:rsidR="00BA22E8" w:rsidRPr="002B19BC">
        <w:rPr>
          <w:rFonts w:ascii="Book Antiqua" w:eastAsia="Book Antiqua" w:hAnsi="Book Antiqua" w:cs="Book Antiqua"/>
        </w:rPr>
        <w:t xml:space="preserve"> </w:t>
      </w:r>
      <w:r w:rsidRPr="002B19BC">
        <w:rPr>
          <w:rFonts w:ascii="Book Antiqua" w:eastAsia="Book Antiqua" w:hAnsi="Book Antiqua" w:cs="Book Antiqua"/>
        </w:rPr>
        <w:t>axis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different</w:t>
      </w:r>
      <w:r w:rsidR="00BA22E8" w:rsidRPr="002B19BC">
        <w:rPr>
          <w:rFonts w:ascii="Book Antiqua" w:eastAsia="Book Antiqua" w:hAnsi="Book Antiqua" w:cs="Book Antiqua"/>
        </w:rPr>
        <w:t xml:space="preserve"> </w:t>
      </w:r>
      <w:r w:rsidRPr="002B19BC">
        <w:rPr>
          <w:rFonts w:ascii="Book Antiqua" w:eastAsia="Book Antiqua" w:hAnsi="Book Antiqua" w:cs="Book Antiqua"/>
        </w:rPr>
        <w:t>neurological</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disorders</w:t>
      </w:r>
      <w:r w:rsidR="00785AB0" w:rsidRPr="002B19BC">
        <w:rPr>
          <w:rFonts w:ascii="Book Antiqua" w:eastAsia="Book Antiqua" w:hAnsi="Book Antiqua" w:cs="Book Antiqua"/>
          <w:vertAlign w:val="superscript"/>
        </w:rPr>
        <w:t>[</w:t>
      </w:r>
      <w:proofErr w:type="gramEnd"/>
      <w:r w:rsidR="0073470A" w:rsidRPr="002B19BC">
        <w:rPr>
          <w:rFonts w:ascii="Book Antiqua" w:eastAsia="Book Antiqua" w:hAnsi="Book Antiqua" w:cs="Book Antiqua"/>
          <w:vertAlign w:val="superscript"/>
        </w:rPr>
        <w:t>76</w:t>
      </w:r>
      <w:r w:rsidRPr="002B19BC">
        <w:rPr>
          <w:rFonts w:ascii="Book Antiqua" w:eastAsia="Book Antiqua" w:hAnsi="Book Antiqua" w:cs="Book Antiqua"/>
          <w:vertAlign w:val="superscript"/>
        </w:rPr>
        <w:t>,</w:t>
      </w:r>
      <w:r w:rsidR="0073470A" w:rsidRPr="002B19BC">
        <w:rPr>
          <w:rFonts w:ascii="Book Antiqua" w:eastAsia="Book Antiqua" w:hAnsi="Book Antiqua" w:cs="Book Antiqua"/>
          <w:vertAlign w:val="superscript"/>
        </w:rPr>
        <w:t>77</w:t>
      </w:r>
      <w:r w:rsidRPr="002B19BC">
        <w:rPr>
          <w:rFonts w:ascii="Book Antiqua" w:eastAsia="Book Antiqua" w:hAnsi="Book Antiqua" w:cs="Book Antiqua"/>
          <w:vertAlign w:val="superscript"/>
        </w:rPr>
        <w:t>]</w:t>
      </w:r>
      <w:r w:rsidRPr="002B19BC">
        <w:rPr>
          <w:rFonts w:ascii="Book Antiqua" w:eastAsia="Book Antiqua" w:hAnsi="Book Antiqua" w:cs="Book Antiqua"/>
        </w:rPr>
        <w:t>.</w:t>
      </w:r>
    </w:p>
    <w:p w14:paraId="6181A70E" w14:textId="77777777" w:rsidR="00A77B3E" w:rsidRPr="002B19BC" w:rsidRDefault="000D2F62" w:rsidP="002B19BC">
      <w:pPr>
        <w:spacing w:line="360" w:lineRule="auto"/>
        <w:ind w:firstLineChars="100" w:firstLine="240"/>
        <w:jc w:val="both"/>
        <w:rPr>
          <w:rFonts w:ascii="Book Antiqua" w:hAnsi="Book Antiqua"/>
        </w:rPr>
      </w:pP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interaction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between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brain</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(also</w:t>
      </w:r>
      <w:r w:rsidR="00BA22E8" w:rsidRPr="002B19BC">
        <w:rPr>
          <w:rFonts w:ascii="Book Antiqua" w:eastAsia="Book Antiqua" w:hAnsi="Book Antiqua" w:cs="Book Antiqua"/>
        </w:rPr>
        <w:t xml:space="preserve"> </w:t>
      </w:r>
      <w:r w:rsidRPr="002B19BC">
        <w:rPr>
          <w:rFonts w:ascii="Book Antiqua" w:eastAsia="Book Antiqua" w:hAnsi="Book Antiqua" w:cs="Book Antiqua"/>
        </w:rPr>
        <w:t>called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gut-brain</w:t>
      </w:r>
      <w:r w:rsidR="00BA22E8" w:rsidRPr="002B19BC">
        <w:rPr>
          <w:rFonts w:ascii="Book Antiqua" w:eastAsia="Book Antiqua" w:hAnsi="Book Antiqua" w:cs="Book Antiqua"/>
        </w:rPr>
        <w:t xml:space="preserve"> </w:t>
      </w:r>
      <w:r w:rsidRPr="002B19BC">
        <w:rPr>
          <w:rFonts w:ascii="Book Antiqua" w:eastAsia="Book Antiqua" w:hAnsi="Book Antiqua" w:cs="Book Antiqua"/>
        </w:rPr>
        <w:t>axis)</w:t>
      </w:r>
      <w:r w:rsidR="00BA22E8" w:rsidRPr="002B19BC">
        <w:rPr>
          <w:rFonts w:ascii="Book Antiqua" w:eastAsia="Book Antiqua" w:hAnsi="Book Antiqua" w:cs="Book Antiqua"/>
        </w:rPr>
        <w:t xml:space="preserve"> </w:t>
      </w:r>
      <w:r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Pr="002B19BC">
        <w:rPr>
          <w:rFonts w:ascii="Book Antiqua" w:eastAsia="Book Antiqua" w:hAnsi="Book Antiqua" w:cs="Book Antiqua"/>
        </w:rPr>
        <w:t>bidirectional,</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several</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pathways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involved,</w:t>
      </w:r>
      <w:r w:rsidR="00BA22E8" w:rsidRPr="002B19BC">
        <w:rPr>
          <w:rFonts w:ascii="Book Antiqua" w:eastAsia="Book Antiqua" w:hAnsi="Book Antiqua" w:cs="Book Antiqua"/>
        </w:rPr>
        <w:t xml:space="preserve"> </w:t>
      </w:r>
      <w:r w:rsidR="00556AF4" w:rsidRPr="002B19BC">
        <w:rPr>
          <w:rFonts w:ascii="Book Antiqua" w:eastAsia="Book Antiqua" w:hAnsi="Book Antiqua" w:cs="Book Antiqua"/>
        </w:rPr>
        <w:t>including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bacterial</w:t>
      </w:r>
      <w:r w:rsidR="00BA22E8" w:rsidRPr="002B19BC">
        <w:rPr>
          <w:rFonts w:ascii="Book Antiqua" w:eastAsia="Book Antiqua" w:hAnsi="Book Antiqua" w:cs="Book Antiqua"/>
        </w:rPr>
        <w:t xml:space="preserve"> </w:t>
      </w:r>
      <w:r w:rsidRPr="002B19BC">
        <w:rPr>
          <w:rFonts w:ascii="Book Antiqua" w:eastAsia="Book Antiqua" w:hAnsi="Book Antiqua" w:cs="Book Antiqua"/>
        </w:rPr>
        <w:t>metabolites,</w:t>
      </w:r>
      <w:r w:rsidR="00BA22E8" w:rsidRPr="002B19BC">
        <w:rPr>
          <w:rFonts w:ascii="Book Antiqua" w:eastAsia="Book Antiqua" w:hAnsi="Book Antiqua" w:cs="Book Antiqua"/>
        </w:rPr>
        <w:t xml:space="preserve"> </w:t>
      </w:r>
      <w:r w:rsidRPr="002B19BC">
        <w:rPr>
          <w:rFonts w:ascii="Book Antiqua" w:eastAsia="Book Antiqua" w:hAnsi="Book Antiqua" w:cs="Book Antiqua"/>
        </w:rPr>
        <w:t>neuroanatomical</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communications,</w:t>
      </w:r>
      <w:r w:rsidR="00BA22E8" w:rsidRPr="002B19BC">
        <w:rPr>
          <w:rFonts w:ascii="Book Antiqua" w:eastAsia="Book Antiqua" w:hAnsi="Book Antiqua" w:cs="Book Antiqua"/>
        </w:rPr>
        <w:t xml:space="preserve"> </w:t>
      </w:r>
      <w:r w:rsidRPr="002B19BC">
        <w:rPr>
          <w:rFonts w:ascii="Book Antiqua" w:eastAsia="Book Antiqua" w:hAnsi="Book Antiqua" w:cs="Book Antiqua"/>
        </w:rPr>
        <w:t>neurotransmitters,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hormones</w:t>
      </w:r>
      <w:r w:rsidR="00785AB0" w:rsidRPr="002B19BC">
        <w:rPr>
          <w:rFonts w:ascii="Book Antiqua" w:eastAsia="Book Antiqua" w:hAnsi="Book Antiqua" w:cs="Book Antiqua"/>
          <w:vertAlign w:val="superscript"/>
        </w:rPr>
        <w:t>[</w:t>
      </w:r>
      <w:proofErr w:type="gramEnd"/>
      <w:r w:rsidR="0073470A" w:rsidRPr="002B19BC">
        <w:rPr>
          <w:rFonts w:ascii="Book Antiqua" w:eastAsia="Book Antiqua" w:hAnsi="Book Antiqua" w:cs="Book Antiqua"/>
          <w:vertAlign w:val="superscript"/>
        </w:rPr>
        <w:t>78</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vagus</w:t>
      </w:r>
      <w:proofErr w:type="spellEnd"/>
      <w:r w:rsidR="00BA22E8" w:rsidRPr="002B19BC">
        <w:rPr>
          <w:rFonts w:ascii="Book Antiqua" w:eastAsia="Book Antiqua" w:hAnsi="Book Antiqua" w:cs="Book Antiqua"/>
        </w:rPr>
        <w:t xml:space="preserve"> </w:t>
      </w:r>
      <w:r w:rsidRPr="002B19BC">
        <w:rPr>
          <w:rFonts w:ascii="Book Antiqua" w:eastAsia="Book Antiqua" w:hAnsi="Book Antiqua" w:cs="Book Antiqua"/>
        </w:rPr>
        <w:t>nerve</w:t>
      </w:r>
      <w:r w:rsidR="00BA22E8" w:rsidRPr="002B19BC">
        <w:rPr>
          <w:rFonts w:ascii="Book Antiqua" w:eastAsia="Book Antiqua" w:hAnsi="Book Antiqua" w:cs="Book Antiqua"/>
        </w:rPr>
        <w:t xml:space="preserve"> </w:t>
      </w:r>
      <w:r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Pr="002B19BC">
        <w:rPr>
          <w:rFonts w:ascii="Book Antiqua" w:eastAsia="Book Antiqua" w:hAnsi="Book Antiqua" w:cs="Book Antiqua"/>
        </w:rPr>
        <w:t>primarily</w:t>
      </w:r>
      <w:r w:rsidR="00BA22E8" w:rsidRPr="002B19BC">
        <w:rPr>
          <w:rFonts w:ascii="Book Antiqua" w:eastAsia="Book Antiqua" w:hAnsi="Book Antiqua" w:cs="Book Antiqua"/>
        </w:rPr>
        <w:t xml:space="preserve"> </w:t>
      </w:r>
      <w:r w:rsidRPr="002B19BC">
        <w:rPr>
          <w:rFonts w:ascii="Book Antiqua" w:eastAsia="Book Antiqua" w:hAnsi="Book Antiqua" w:cs="Book Antiqua"/>
        </w:rPr>
        <w:t>involved</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such</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communication,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these</w:t>
      </w:r>
      <w:r w:rsidR="00BA22E8" w:rsidRPr="002B19BC">
        <w:rPr>
          <w:rFonts w:ascii="Book Antiqua" w:eastAsia="Book Antiqua" w:hAnsi="Book Antiqua" w:cs="Book Antiqua"/>
        </w:rPr>
        <w:t xml:space="preserve"> </w:t>
      </w:r>
      <w:r w:rsidRPr="002B19BC">
        <w:rPr>
          <w:rFonts w:ascii="Book Antiqua" w:eastAsia="Book Antiqua" w:hAnsi="Book Antiqua" w:cs="Book Antiqua"/>
        </w:rPr>
        <w:t>molecules</w:t>
      </w:r>
      <w:r w:rsidR="00BA22E8" w:rsidRPr="002B19BC">
        <w:rPr>
          <w:rFonts w:ascii="Book Antiqua" w:eastAsia="Book Antiqua" w:hAnsi="Book Antiqua" w:cs="Book Antiqua"/>
        </w:rPr>
        <w:t xml:space="preserve"> </w:t>
      </w:r>
      <w:r w:rsidRPr="002B19BC">
        <w:rPr>
          <w:rFonts w:ascii="Book Antiqua" w:eastAsia="Book Antiqua" w:hAnsi="Book Antiqua" w:cs="Book Antiqua"/>
        </w:rPr>
        <w:t>(neurotransmitters/hormones)</w:t>
      </w:r>
      <w:r w:rsidR="00BA22E8" w:rsidRPr="002B19BC">
        <w:rPr>
          <w:rFonts w:ascii="Book Antiqua" w:eastAsia="Book Antiqua" w:hAnsi="Book Antiqua" w:cs="Book Antiqua"/>
        </w:rPr>
        <w:t xml:space="preserve"> </w:t>
      </w:r>
      <w:r w:rsidRPr="002B19BC">
        <w:rPr>
          <w:rFonts w:ascii="Book Antiqua" w:eastAsia="Book Antiqua" w:hAnsi="Book Antiqua" w:cs="Book Antiqua"/>
        </w:rPr>
        <w:t>are</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produced</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GI</w:t>
      </w:r>
      <w:r w:rsidR="00BA22E8" w:rsidRPr="002B19BC">
        <w:rPr>
          <w:rFonts w:ascii="Book Antiqua" w:eastAsia="Book Antiqua" w:hAnsi="Book Antiqua" w:cs="Book Antiqua"/>
        </w:rPr>
        <w:t xml:space="preserve"> </w:t>
      </w:r>
      <w:r w:rsidRPr="002B19BC">
        <w:rPr>
          <w:rFonts w:ascii="Book Antiqua" w:eastAsia="Book Antiqua" w:hAnsi="Book Antiqua" w:cs="Book Antiqua"/>
        </w:rPr>
        <w:t>tract.</w:t>
      </w:r>
      <w:r w:rsidR="00BA22E8" w:rsidRPr="002B19BC">
        <w:rPr>
          <w:rFonts w:ascii="Book Antiqua" w:eastAsia="Book Antiqua" w:hAnsi="Book Antiqua" w:cs="Book Antiqua"/>
        </w:rPr>
        <w:t xml:space="preserve"> </w:t>
      </w:r>
      <w:r w:rsidRPr="002B19BC">
        <w:rPr>
          <w:rFonts w:ascii="Book Antiqua" w:eastAsia="Book Antiqua" w:hAnsi="Book Antiqua" w:cs="Book Antiqua"/>
        </w:rPr>
        <w:t>During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communication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between</w:t>
      </w:r>
      <w:r w:rsidR="00BA22E8" w:rsidRPr="002B19BC">
        <w:rPr>
          <w:rFonts w:ascii="Book Antiqua" w:eastAsia="Book Antiqua" w:hAnsi="Book Antiqua" w:cs="Book Antiqua"/>
        </w:rPr>
        <w:t xml:space="preserve"> </w:t>
      </w:r>
      <w:r w:rsidRPr="002B19BC">
        <w:rPr>
          <w:rFonts w:ascii="Book Antiqua" w:eastAsia="Book Antiqua" w:hAnsi="Book Antiqua" w:cs="Book Antiqua"/>
        </w:rPr>
        <w:t>neurotransmitters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hormones,</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they</w:t>
      </w:r>
      <w:r w:rsidR="00BA22E8" w:rsidRPr="002B19BC">
        <w:rPr>
          <w:rFonts w:ascii="Book Antiqua" w:eastAsia="Book Antiqua" w:hAnsi="Book Antiqua" w:cs="Book Antiqua"/>
        </w:rPr>
        <w:t xml:space="preserve"> </w:t>
      </w:r>
      <w:r w:rsidRPr="002B19BC">
        <w:rPr>
          <w:rFonts w:ascii="Book Antiqua" w:eastAsia="Book Antiqua" w:hAnsi="Book Antiqua" w:cs="Book Antiqua"/>
        </w:rPr>
        <w:t>might</w:t>
      </w:r>
      <w:r w:rsidR="00BA22E8" w:rsidRPr="002B19BC">
        <w:rPr>
          <w:rFonts w:ascii="Book Antiqua" w:eastAsia="Book Antiqua" w:hAnsi="Book Antiqua" w:cs="Book Antiqua"/>
        </w:rPr>
        <w:t xml:space="preserve"> </w:t>
      </w:r>
      <w:r w:rsidRPr="002B19BC">
        <w:rPr>
          <w:rFonts w:ascii="Book Antiqua" w:eastAsia="Book Antiqua" w:hAnsi="Book Antiqua" w:cs="Book Antiqua"/>
        </w:rPr>
        <w:t>interact</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receptors</w:t>
      </w:r>
      <w:r w:rsidR="00BA22E8" w:rsidRPr="002B19BC">
        <w:rPr>
          <w:rFonts w:ascii="Book Antiqua" w:eastAsia="Book Antiqua" w:hAnsi="Book Antiqua" w:cs="Book Antiqua"/>
        </w:rPr>
        <w:t xml:space="preserve"> </w:t>
      </w:r>
      <w:r w:rsidRPr="002B19BC">
        <w:rPr>
          <w:rFonts w:ascii="Book Antiqua" w:eastAsia="Book Antiqua" w:hAnsi="Book Antiqua" w:cs="Book Antiqua"/>
        </w:rPr>
        <w:t>on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vagus</w:t>
      </w:r>
      <w:proofErr w:type="spellEnd"/>
      <w:r w:rsidR="00BA22E8" w:rsidRPr="002B19BC">
        <w:rPr>
          <w:rFonts w:ascii="Book Antiqua" w:eastAsia="Book Antiqua" w:hAnsi="Book Antiqua" w:cs="Book Antiqua"/>
        </w:rPr>
        <w:t xml:space="preserve"> </w:t>
      </w:r>
      <w:r w:rsidRPr="002B19BC">
        <w:rPr>
          <w:rFonts w:ascii="Book Antiqua" w:eastAsia="Book Antiqua" w:hAnsi="Book Antiqua" w:cs="Book Antiqua"/>
        </w:rPr>
        <w:t>nerve,</w:t>
      </w:r>
      <w:r w:rsidR="00BA22E8" w:rsidRPr="002B19BC">
        <w:rPr>
          <w:rFonts w:ascii="Book Antiqua" w:eastAsia="Book Antiqua" w:hAnsi="Book Antiqua" w:cs="Book Antiqua"/>
        </w:rPr>
        <w:t xml:space="preserve"> </w:t>
      </w:r>
      <w:r w:rsidRPr="002B19BC">
        <w:rPr>
          <w:rFonts w:ascii="Book Antiqua" w:eastAsia="Book Antiqua" w:hAnsi="Book Antiqua" w:cs="Book Antiqua"/>
        </w:rPr>
        <w:t>relaying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information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brain</w:t>
      </w:r>
      <w:r w:rsidR="00785AB0" w:rsidRPr="002B19BC">
        <w:rPr>
          <w:rFonts w:ascii="Book Antiqua" w:eastAsia="Book Antiqua" w:hAnsi="Book Antiqua" w:cs="Book Antiqua"/>
          <w:vertAlign w:val="superscript"/>
        </w:rPr>
        <w:t>[</w:t>
      </w:r>
      <w:proofErr w:type="gramEnd"/>
      <w:r w:rsidR="0073470A" w:rsidRPr="002B19BC">
        <w:rPr>
          <w:rFonts w:ascii="Book Antiqua" w:eastAsia="Book Antiqua" w:hAnsi="Book Antiqua" w:cs="Book Antiqua"/>
          <w:vertAlign w:val="superscript"/>
        </w:rPr>
        <w:t>78</w:t>
      </w:r>
      <w:r w:rsidRPr="002B19BC">
        <w:rPr>
          <w:rFonts w:ascii="Book Antiqua" w:eastAsia="Book Antiqua" w:hAnsi="Book Antiqua" w:cs="Book Antiqua"/>
          <w:vertAlign w:val="superscript"/>
        </w:rPr>
        <w:t>-</w:t>
      </w:r>
      <w:r w:rsidR="0073470A" w:rsidRPr="002B19BC">
        <w:rPr>
          <w:rFonts w:ascii="Book Antiqua" w:eastAsia="Book Antiqua" w:hAnsi="Book Antiqua" w:cs="Book Antiqua"/>
          <w:vertAlign w:val="superscript"/>
        </w:rPr>
        <w:t>81</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Many</w:t>
      </w:r>
      <w:r w:rsidR="00BA22E8" w:rsidRPr="002B19BC">
        <w:rPr>
          <w:rFonts w:ascii="Book Antiqua" w:eastAsia="Book Antiqua" w:hAnsi="Book Antiqua" w:cs="Book Antiqua"/>
        </w:rPr>
        <w:t xml:space="preserve"> </w:t>
      </w:r>
      <w:r w:rsidRPr="002B19BC">
        <w:rPr>
          <w:rFonts w:ascii="Book Antiqua" w:eastAsia="Book Antiqua" w:hAnsi="Book Antiqua" w:cs="Book Antiqua"/>
        </w:rPr>
        <w:t>hormones</w:t>
      </w:r>
      <w:r w:rsidR="00BA22E8" w:rsidRPr="002B19BC">
        <w:rPr>
          <w:rFonts w:ascii="Book Antiqua" w:eastAsia="Book Antiqua" w:hAnsi="Book Antiqua" w:cs="Book Antiqua"/>
        </w:rPr>
        <w:t xml:space="preserve"> </w:t>
      </w:r>
      <w:r w:rsidRPr="002B19BC">
        <w:rPr>
          <w:rFonts w:ascii="Book Antiqua" w:eastAsia="Book Antiqua" w:hAnsi="Book Antiqua" w:cs="Book Antiqua"/>
        </w:rPr>
        <w:t>can</w:t>
      </w:r>
      <w:r w:rsidR="00BA22E8" w:rsidRPr="002B19BC">
        <w:rPr>
          <w:rFonts w:ascii="Book Antiqua" w:eastAsia="Book Antiqua" w:hAnsi="Book Antiqua" w:cs="Book Antiqua"/>
        </w:rPr>
        <w:t xml:space="preserve"> </w:t>
      </w:r>
      <w:r w:rsidRPr="002B19BC">
        <w:rPr>
          <w:rFonts w:ascii="Book Antiqua" w:eastAsia="Book Antiqua" w:hAnsi="Book Antiqua" w:cs="Book Antiqua"/>
        </w:rPr>
        <w:t>cross</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C5674E" w:rsidRPr="002B19BC">
        <w:rPr>
          <w:rFonts w:ascii="Book Antiqua" w:eastAsia="Book Antiqua" w:hAnsi="Book Antiqua" w:cs="Book Antiqua"/>
        </w:rPr>
        <w:t>BBB</w:t>
      </w:r>
      <w:r w:rsidR="00BA22E8" w:rsidRPr="002B19BC">
        <w:rPr>
          <w:rFonts w:ascii="Book Antiqua" w:eastAsia="Book Antiqua" w:hAnsi="Book Antiqua" w:cs="Book Antiqua"/>
        </w:rPr>
        <w:t xml:space="preserve"> </w:t>
      </w:r>
      <w:r w:rsidRPr="002B19BC">
        <w:rPr>
          <w:rFonts w:ascii="Book Antiqua" w:eastAsia="Book Antiqua" w:hAnsi="Book Antiqua" w:cs="Book Antiqua"/>
        </w:rPr>
        <w:lastRenderedPageBreak/>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affect</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CNS</w:t>
      </w:r>
      <w:r w:rsidR="00BA22E8" w:rsidRPr="002B19BC">
        <w:rPr>
          <w:rFonts w:ascii="Book Antiqua" w:eastAsia="Book Antiqua" w:hAnsi="Book Antiqua" w:cs="Book Antiqua"/>
        </w:rPr>
        <w:t xml:space="preserve"> </w:t>
      </w:r>
      <w:r w:rsidRPr="002B19BC">
        <w:rPr>
          <w:rFonts w:ascii="Book Antiqua" w:eastAsia="Book Antiqua" w:hAnsi="Book Antiqua" w:cs="Book Antiqua"/>
        </w:rPr>
        <w:t>directly.</w:t>
      </w:r>
      <w:r w:rsidR="00BA22E8" w:rsidRPr="002B19BC">
        <w:rPr>
          <w:rFonts w:ascii="Book Antiqua" w:eastAsia="Book Antiqua" w:hAnsi="Book Antiqua" w:cs="Book Antiqua"/>
        </w:rPr>
        <w:t xml:space="preserve"> </w:t>
      </w:r>
      <w:r w:rsidR="00556AF4" w:rsidRPr="002B19BC">
        <w:rPr>
          <w:rFonts w:ascii="Book Antiqua" w:eastAsia="Book Antiqua" w:hAnsi="Book Antiqua" w:cs="Book Antiqua"/>
        </w:rPr>
        <w:t>Additionally</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neuroendocrine</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pathways</w:t>
      </w:r>
      <w:r w:rsidR="00BA22E8" w:rsidRPr="002B19BC">
        <w:rPr>
          <w:rFonts w:ascii="Book Antiqua" w:eastAsia="Book Antiqua" w:hAnsi="Book Antiqua" w:cs="Book Antiqua"/>
        </w:rPr>
        <w:t xml:space="preserve"> </w:t>
      </w:r>
      <w:r w:rsidRPr="002B19BC">
        <w:rPr>
          <w:rFonts w:ascii="Book Antiqua" w:eastAsia="Book Antiqua" w:hAnsi="Book Antiqua" w:cs="Book Antiqua"/>
        </w:rPr>
        <w:t>which</w:t>
      </w:r>
      <w:r w:rsidR="00BA22E8" w:rsidRPr="002B19BC">
        <w:rPr>
          <w:rFonts w:ascii="Book Antiqua" w:eastAsia="Book Antiqua" w:hAnsi="Book Antiqua" w:cs="Book Antiqua"/>
        </w:rPr>
        <w:t xml:space="preserve"> </w:t>
      </w:r>
      <w:r w:rsidRPr="002B19BC">
        <w:rPr>
          <w:rFonts w:ascii="Book Antiqua" w:eastAsia="Book Antiqua" w:hAnsi="Book Antiqua" w:cs="Book Antiqua"/>
        </w:rPr>
        <w:t>operate</w:t>
      </w:r>
      <w:r w:rsidR="00BA22E8" w:rsidRPr="002B19BC">
        <w:rPr>
          <w:rFonts w:ascii="Book Antiqua" w:eastAsia="Book Antiqua" w:hAnsi="Book Antiqua" w:cs="Book Antiqua"/>
        </w:rPr>
        <w:t xml:space="preserve"> </w:t>
      </w:r>
      <w:r w:rsidRPr="002B19BC">
        <w:rPr>
          <w:rFonts w:ascii="Book Antiqua" w:eastAsia="Book Antiqua" w:hAnsi="Book Antiqua" w:cs="Book Antiqua"/>
          <w:i/>
          <w:iCs/>
        </w:rPr>
        <w:t>via</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C52A7B" w:rsidRPr="002B19BC">
        <w:rPr>
          <w:rFonts w:ascii="Book Antiqua" w:eastAsia="Book Antiqua" w:hAnsi="Book Antiqua" w:cs="Book Antiqua"/>
        </w:rPr>
        <w:t>hypothalamic-pituitary-adrenal</w:t>
      </w:r>
      <w:r w:rsidR="00BA22E8" w:rsidRPr="002B19BC">
        <w:rPr>
          <w:rFonts w:ascii="Book Antiqua" w:eastAsia="Book Antiqua" w:hAnsi="Book Antiqua" w:cs="Book Antiqua"/>
        </w:rPr>
        <w:t xml:space="preserve"> </w:t>
      </w:r>
      <w:r w:rsidR="00C52A7B" w:rsidRPr="002B19BC">
        <w:rPr>
          <w:rFonts w:ascii="Book Antiqua" w:eastAsia="Book Antiqua" w:hAnsi="Book Antiqua" w:cs="Book Antiqua"/>
        </w:rPr>
        <w:t>(</w:t>
      </w:r>
      <w:r w:rsidRPr="002B19BC">
        <w:rPr>
          <w:rFonts w:ascii="Book Antiqua" w:eastAsia="Book Antiqua" w:hAnsi="Book Antiqua" w:cs="Book Antiqua"/>
        </w:rPr>
        <w:t>HPA</w:t>
      </w:r>
      <w:r w:rsidR="00C52A7B"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axis</w:t>
      </w:r>
      <w:r w:rsidR="00BA22E8" w:rsidRPr="002B19BC">
        <w:rPr>
          <w:rFonts w:ascii="Book Antiqua" w:eastAsia="Book Antiqua" w:hAnsi="Book Antiqua" w:cs="Book Antiqua"/>
        </w:rPr>
        <w:t xml:space="preserve"> </w:t>
      </w:r>
      <w:r w:rsidRPr="002B19BC">
        <w:rPr>
          <w:rFonts w:ascii="Book Antiqua" w:eastAsia="Book Antiqua" w:hAnsi="Book Antiqua" w:cs="Book Antiqua"/>
        </w:rPr>
        <w:t>associated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stress</w:t>
      </w:r>
      <w:r w:rsidR="00BA22E8" w:rsidRPr="002B19BC">
        <w:rPr>
          <w:rFonts w:ascii="Book Antiqua" w:eastAsia="Book Antiqua" w:hAnsi="Book Antiqua" w:cs="Book Antiqua"/>
        </w:rPr>
        <w:t xml:space="preserve"> </w:t>
      </w:r>
      <w:r w:rsidRPr="002B19BC">
        <w:rPr>
          <w:rFonts w:ascii="Book Antiqua" w:eastAsia="Book Antiqua" w:hAnsi="Book Antiqua" w:cs="Book Antiqua"/>
        </w:rPr>
        <w:t>also</w:t>
      </w:r>
      <w:r w:rsidR="00BA22E8" w:rsidRPr="002B19BC">
        <w:rPr>
          <w:rFonts w:ascii="Book Antiqua" w:eastAsia="Book Antiqua" w:hAnsi="Book Antiqua" w:cs="Book Antiqua"/>
        </w:rPr>
        <w:t xml:space="preserve"> </w:t>
      </w:r>
      <w:r w:rsidRPr="002B19BC">
        <w:rPr>
          <w:rFonts w:ascii="Book Antiqua" w:eastAsia="Book Antiqua" w:hAnsi="Book Antiqua" w:cs="Book Antiqua"/>
        </w:rPr>
        <w:t>affect</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BBB.</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stress-HPA</w:t>
      </w:r>
      <w:r w:rsidR="00BA22E8" w:rsidRPr="002B19BC">
        <w:rPr>
          <w:rFonts w:ascii="Book Antiqua" w:eastAsia="Book Antiqua" w:hAnsi="Book Antiqua" w:cs="Book Antiqua"/>
        </w:rPr>
        <w:t xml:space="preserve"> </w:t>
      </w:r>
      <w:r w:rsidRPr="002B19BC">
        <w:rPr>
          <w:rFonts w:ascii="Book Antiqua" w:eastAsia="Book Antiqua" w:hAnsi="Book Antiqua" w:cs="Book Antiqua"/>
        </w:rPr>
        <w:t>axis</w:t>
      </w:r>
      <w:r w:rsidR="00BA22E8" w:rsidRPr="002B19BC">
        <w:rPr>
          <w:rFonts w:ascii="Book Antiqua" w:eastAsia="Book Antiqua" w:hAnsi="Book Antiqua" w:cs="Book Antiqua"/>
        </w:rPr>
        <w:t xml:space="preserve"> </w:t>
      </w:r>
      <w:r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Pr="002B19BC">
        <w:rPr>
          <w:rFonts w:ascii="Book Antiqua" w:eastAsia="Book Antiqua" w:hAnsi="Book Antiqua" w:cs="Book Antiqua"/>
        </w:rPr>
        <w:t>associated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release</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glucocorticoids</w:t>
      </w:r>
      <w:r w:rsidR="00BA22E8" w:rsidRPr="002B19BC">
        <w:rPr>
          <w:rFonts w:ascii="Book Antiqua" w:eastAsia="Book Antiqua" w:hAnsi="Book Antiqua" w:cs="Book Antiqua"/>
        </w:rPr>
        <w:t xml:space="preserve"> </w:t>
      </w:r>
      <w:r w:rsidRPr="002B19BC">
        <w:rPr>
          <w:rFonts w:ascii="Book Antiqua" w:eastAsia="Book Antiqua" w:hAnsi="Book Antiqua" w:cs="Book Antiqua"/>
        </w:rPr>
        <w:t>such</w:t>
      </w:r>
      <w:r w:rsidR="00BA22E8" w:rsidRPr="002B19BC">
        <w:rPr>
          <w:rFonts w:ascii="Book Antiqua" w:eastAsia="Book Antiqua" w:hAnsi="Book Antiqua" w:cs="Book Antiqua"/>
        </w:rPr>
        <w:t xml:space="preserve"> </w:t>
      </w:r>
      <w:r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Pr="002B19BC">
        <w:rPr>
          <w:rFonts w:ascii="Book Antiqua" w:eastAsia="Book Antiqua" w:hAnsi="Book Antiqua" w:cs="Book Antiqua"/>
        </w:rPr>
        <w:t>cortisol</w:t>
      </w:r>
      <w:r w:rsidR="00BA22E8" w:rsidRPr="002B19BC">
        <w:rPr>
          <w:rFonts w:ascii="Book Antiqua" w:eastAsia="Book Antiqua" w:hAnsi="Book Antiqua" w:cs="Book Antiqua"/>
        </w:rPr>
        <w:t xml:space="preserve"> </w:t>
      </w:r>
      <w:r w:rsidRPr="002B19BC">
        <w:rPr>
          <w:rFonts w:ascii="Book Antiqua" w:eastAsia="Book Antiqua" w:hAnsi="Book Antiqua" w:cs="Book Antiqua"/>
        </w:rPr>
        <w:t>from</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adrenal</w:t>
      </w:r>
      <w:r w:rsidR="00BA22E8" w:rsidRPr="002B19BC">
        <w:rPr>
          <w:rFonts w:ascii="Book Antiqua" w:eastAsia="Book Antiqua" w:hAnsi="Book Antiqua" w:cs="Book Antiqua"/>
        </w:rPr>
        <w:t xml:space="preserve"> </w:t>
      </w:r>
      <w:r w:rsidRPr="002B19BC">
        <w:rPr>
          <w:rFonts w:ascii="Book Antiqua" w:eastAsia="Book Antiqua" w:hAnsi="Book Antiqua" w:cs="Book Antiqua"/>
        </w:rPr>
        <w:t>cortex</w:t>
      </w:r>
      <w:r w:rsidR="00AA02DE"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AA02DE" w:rsidRPr="002B19BC">
        <w:rPr>
          <w:rFonts w:ascii="Book Antiqua" w:eastAsia="Book Antiqua" w:hAnsi="Book Antiqua" w:cs="Book Antiqua"/>
        </w:rPr>
        <w:t>Cortisol,</w:t>
      </w:r>
      <w:r w:rsidR="00BA22E8" w:rsidRPr="002B19BC">
        <w:rPr>
          <w:rFonts w:ascii="Book Antiqua" w:eastAsia="Book Antiqua" w:hAnsi="Book Antiqua" w:cs="Book Antiqua"/>
        </w:rPr>
        <w:t xml:space="preserve"> </w:t>
      </w:r>
      <w:r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Pr="002B19BC">
        <w:rPr>
          <w:rFonts w:ascii="Book Antiqua" w:eastAsia="Book Antiqua" w:hAnsi="Book Antiqua" w:cs="Book Antiqua"/>
        </w:rPr>
        <w:t>associated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augmented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intestinal</w:t>
      </w:r>
      <w:r w:rsidR="00BA22E8" w:rsidRPr="002B19BC">
        <w:rPr>
          <w:rFonts w:ascii="Book Antiqua" w:eastAsia="Book Antiqua" w:hAnsi="Book Antiqua" w:cs="Book Antiqua"/>
        </w:rPr>
        <w:t xml:space="preserve"> </w:t>
      </w:r>
      <w:r w:rsidRPr="002B19BC">
        <w:rPr>
          <w:rFonts w:ascii="Book Antiqua" w:eastAsia="Book Antiqua" w:hAnsi="Book Antiqua" w:cs="Book Antiqua"/>
        </w:rPr>
        <w:t>permeability</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797CFF" w:rsidRPr="002B19BC">
        <w:rPr>
          <w:rFonts w:ascii="Book Antiqua" w:hAnsi="Book Antiqua" w:cs="Book Antiqua"/>
          <w:lang w:eastAsia="zh-CN"/>
        </w:rPr>
        <w:t>GI</w:t>
      </w:r>
      <w:r w:rsidR="00BA22E8" w:rsidRPr="002B19BC">
        <w:rPr>
          <w:rFonts w:ascii="Book Antiqua" w:eastAsia="Book Antiqua" w:hAnsi="Book Antiqua" w:cs="Book Antiqua"/>
        </w:rPr>
        <w:t xml:space="preserve"> </w:t>
      </w:r>
      <w:r w:rsidRPr="002B19BC">
        <w:rPr>
          <w:rFonts w:ascii="Book Antiqua" w:eastAsia="Book Antiqua" w:hAnsi="Book Antiqua" w:cs="Book Antiqua"/>
        </w:rPr>
        <w:t>motility,</w:t>
      </w:r>
      <w:r w:rsidR="00BA22E8" w:rsidRPr="002B19BC">
        <w:rPr>
          <w:rFonts w:ascii="Book Antiqua" w:eastAsia="Book Antiqua" w:hAnsi="Book Antiqua" w:cs="Book Antiqua"/>
        </w:rPr>
        <w:t xml:space="preserve"> </w:t>
      </w:r>
      <w:r w:rsidRPr="002B19BC">
        <w:rPr>
          <w:rFonts w:ascii="Book Antiqua" w:eastAsia="Book Antiqua" w:hAnsi="Book Antiqua" w:cs="Book Antiqua"/>
        </w:rPr>
        <w:t>affecting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microbiota</w:t>
      </w:r>
      <w:r w:rsidR="00785AB0" w:rsidRPr="002B19BC">
        <w:rPr>
          <w:rFonts w:ascii="Book Antiqua" w:eastAsia="Book Antiqua" w:hAnsi="Book Antiqua" w:cs="Book Antiqua"/>
          <w:vertAlign w:val="superscript"/>
        </w:rPr>
        <w:t>[</w:t>
      </w:r>
      <w:proofErr w:type="gramEnd"/>
      <w:r w:rsidR="0073470A" w:rsidRPr="002B19BC">
        <w:rPr>
          <w:rFonts w:ascii="Book Antiqua" w:eastAsia="Book Antiqua" w:hAnsi="Book Antiqua" w:cs="Book Antiqua"/>
          <w:vertAlign w:val="superscript"/>
        </w:rPr>
        <w:t>78</w:t>
      </w:r>
      <w:r w:rsidRPr="002B19BC">
        <w:rPr>
          <w:rFonts w:ascii="Book Antiqua" w:eastAsia="Book Antiqua" w:hAnsi="Book Antiqua" w:cs="Book Antiqua"/>
          <w:vertAlign w:val="superscript"/>
        </w:rPr>
        <w:t>,</w:t>
      </w:r>
      <w:r w:rsidR="0073470A" w:rsidRPr="002B19BC">
        <w:rPr>
          <w:rFonts w:ascii="Book Antiqua" w:eastAsia="Book Antiqua" w:hAnsi="Book Antiqua" w:cs="Book Antiqua"/>
          <w:vertAlign w:val="superscript"/>
        </w:rPr>
        <w:t>82</w:t>
      </w:r>
      <w:r w:rsidRPr="002B19BC">
        <w:rPr>
          <w:rFonts w:ascii="Book Antiqua" w:eastAsia="Book Antiqua" w:hAnsi="Book Antiqua" w:cs="Book Antiqua"/>
          <w:vertAlign w:val="superscript"/>
        </w:rPr>
        <w:t>-</w:t>
      </w:r>
      <w:r w:rsidR="0073470A" w:rsidRPr="002B19BC">
        <w:rPr>
          <w:rFonts w:ascii="Book Antiqua" w:eastAsia="Book Antiqua" w:hAnsi="Book Antiqua" w:cs="Book Antiqua"/>
          <w:vertAlign w:val="superscript"/>
        </w:rPr>
        <w:t>84</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stress-HPA</w:t>
      </w:r>
      <w:r w:rsidR="00BA22E8" w:rsidRPr="002B19BC">
        <w:rPr>
          <w:rFonts w:ascii="Book Antiqua" w:eastAsia="Book Antiqua" w:hAnsi="Book Antiqua" w:cs="Book Antiqua"/>
        </w:rPr>
        <w:t xml:space="preserve"> </w:t>
      </w:r>
      <w:r w:rsidRPr="002B19BC">
        <w:rPr>
          <w:rFonts w:ascii="Book Antiqua" w:eastAsia="Book Antiqua" w:hAnsi="Book Antiqua" w:cs="Book Antiqua"/>
        </w:rPr>
        <w:t>axis</w:t>
      </w:r>
      <w:r w:rsidR="00BA22E8" w:rsidRPr="002B19BC">
        <w:rPr>
          <w:rFonts w:ascii="Book Antiqua" w:eastAsia="Book Antiqua" w:hAnsi="Book Antiqua" w:cs="Book Antiqua"/>
        </w:rPr>
        <w:t xml:space="preserve"> </w:t>
      </w:r>
      <w:r w:rsidRPr="002B19BC">
        <w:rPr>
          <w:rFonts w:ascii="Book Antiqua" w:eastAsia="Book Antiqua" w:hAnsi="Book Antiqua" w:cs="Book Antiqua"/>
        </w:rPr>
        <w:t>may</w:t>
      </w:r>
      <w:r w:rsidR="00BA22E8" w:rsidRPr="002B19BC">
        <w:rPr>
          <w:rFonts w:ascii="Book Antiqua" w:eastAsia="Book Antiqua" w:hAnsi="Book Antiqua" w:cs="Book Antiqua"/>
        </w:rPr>
        <w:t xml:space="preserve"> </w:t>
      </w:r>
      <w:r w:rsidRPr="002B19BC">
        <w:rPr>
          <w:rFonts w:ascii="Book Antiqua" w:eastAsia="Book Antiqua" w:hAnsi="Book Antiqua" w:cs="Book Antiqua"/>
        </w:rPr>
        <w:t>also</w:t>
      </w:r>
      <w:r w:rsidR="00BA22E8" w:rsidRPr="002B19BC">
        <w:rPr>
          <w:rFonts w:ascii="Book Antiqua" w:eastAsia="Book Antiqua" w:hAnsi="Book Antiqua" w:cs="Book Antiqua"/>
        </w:rPr>
        <w:t xml:space="preserve"> </w:t>
      </w:r>
      <w:r w:rsidRPr="002B19BC">
        <w:rPr>
          <w:rFonts w:ascii="Book Antiqua" w:eastAsia="Book Antiqua" w:hAnsi="Book Antiqua" w:cs="Book Antiqua"/>
        </w:rPr>
        <w:t>lead</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inflammation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bacteria-derived</w:t>
      </w:r>
      <w:r w:rsidR="00BA22E8" w:rsidRPr="002B19BC">
        <w:rPr>
          <w:rFonts w:ascii="Book Antiqua" w:eastAsia="Book Antiqua" w:hAnsi="Book Antiqua" w:cs="Book Antiqua"/>
        </w:rPr>
        <w:t xml:space="preserve"> </w:t>
      </w:r>
      <w:r w:rsidRPr="002B19BC">
        <w:rPr>
          <w:rFonts w:ascii="Book Antiqua" w:eastAsia="Book Antiqua" w:hAnsi="Book Antiqua" w:cs="Book Antiqua"/>
        </w:rPr>
        <w:t>impaired</w:t>
      </w:r>
      <w:r w:rsidR="00BA22E8" w:rsidRPr="002B19BC">
        <w:rPr>
          <w:rFonts w:ascii="Book Antiqua" w:eastAsia="Book Antiqua" w:hAnsi="Book Antiqua" w:cs="Book Antiqua"/>
        </w:rPr>
        <w:t xml:space="preserve"> </w:t>
      </w:r>
      <w:r w:rsidRPr="002B19BC">
        <w:rPr>
          <w:rFonts w:ascii="Book Antiqua" w:eastAsia="Book Antiqua" w:hAnsi="Book Antiqua" w:cs="Book Antiqua"/>
        </w:rPr>
        <w:t>metabolite</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production,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especially</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SCFAs</w:t>
      </w:r>
      <w:r w:rsidR="00785AB0" w:rsidRPr="002B19BC">
        <w:rPr>
          <w:rFonts w:ascii="Book Antiqua" w:eastAsia="Book Antiqua" w:hAnsi="Book Antiqua" w:cs="Book Antiqua"/>
          <w:vertAlign w:val="superscript"/>
        </w:rPr>
        <w:t>[</w:t>
      </w:r>
      <w:proofErr w:type="gramEnd"/>
      <w:r w:rsidR="0073470A" w:rsidRPr="002B19BC">
        <w:rPr>
          <w:rFonts w:ascii="Book Antiqua" w:eastAsia="Book Antiqua" w:hAnsi="Book Antiqua" w:cs="Book Antiqua"/>
          <w:vertAlign w:val="superscript"/>
        </w:rPr>
        <w:t>78</w:t>
      </w:r>
      <w:r w:rsidRPr="002B19BC">
        <w:rPr>
          <w:rFonts w:ascii="Book Antiqua" w:eastAsia="Book Antiqua" w:hAnsi="Book Antiqua" w:cs="Book Antiqua"/>
          <w:vertAlign w:val="superscript"/>
        </w:rPr>
        <w:t>,</w:t>
      </w:r>
      <w:r w:rsidR="0073470A" w:rsidRPr="002B19BC">
        <w:rPr>
          <w:rFonts w:ascii="Book Antiqua" w:eastAsia="Book Antiqua" w:hAnsi="Book Antiqua" w:cs="Book Antiqua"/>
          <w:vertAlign w:val="superscript"/>
        </w:rPr>
        <w:t>84</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Therefore,</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thorough</w:t>
      </w:r>
      <w:r w:rsidR="00BA22E8" w:rsidRPr="002B19BC">
        <w:rPr>
          <w:rFonts w:ascii="Book Antiqua" w:eastAsia="Book Antiqua" w:hAnsi="Book Antiqua" w:cs="Book Antiqua"/>
        </w:rPr>
        <w:t xml:space="preserve"> </w:t>
      </w:r>
      <w:r w:rsidRPr="002B19BC">
        <w:rPr>
          <w:rFonts w:ascii="Book Antiqua" w:eastAsia="Book Antiqua" w:hAnsi="Book Antiqua" w:cs="Book Antiqua"/>
        </w:rPr>
        <w:t>understanding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gut-brain</w:t>
      </w:r>
      <w:r w:rsidR="00BA22E8" w:rsidRPr="002B19BC">
        <w:rPr>
          <w:rFonts w:ascii="Book Antiqua" w:eastAsia="Book Antiqua" w:hAnsi="Book Antiqua" w:cs="Book Antiqua"/>
        </w:rPr>
        <w:t xml:space="preserve"> </w:t>
      </w:r>
      <w:r w:rsidRPr="002B19BC">
        <w:rPr>
          <w:rFonts w:ascii="Book Antiqua" w:eastAsia="Book Antiqua" w:hAnsi="Book Antiqua" w:cs="Book Antiqua"/>
        </w:rPr>
        <w:t>axis</w:t>
      </w:r>
      <w:r w:rsidR="00BA22E8" w:rsidRPr="002B19BC">
        <w:rPr>
          <w:rFonts w:ascii="Book Antiqua" w:eastAsia="Book Antiqua" w:hAnsi="Book Antiqua" w:cs="Book Antiqua"/>
        </w:rPr>
        <w:t xml:space="preserve"> </w:t>
      </w:r>
      <w:r w:rsidRPr="002B19BC">
        <w:rPr>
          <w:rFonts w:ascii="Book Antiqua" w:eastAsia="Book Antiqua" w:hAnsi="Book Antiqua" w:cs="Book Antiqua"/>
        </w:rPr>
        <w:t>can</w:t>
      </w:r>
      <w:r w:rsidR="00BA22E8" w:rsidRPr="002B19BC">
        <w:rPr>
          <w:rFonts w:ascii="Book Antiqua" w:eastAsia="Book Antiqua" w:hAnsi="Book Antiqua" w:cs="Book Antiqua"/>
        </w:rPr>
        <w:t xml:space="preserve"> </w:t>
      </w:r>
      <w:r w:rsidRPr="002B19BC">
        <w:rPr>
          <w:rFonts w:ascii="Book Antiqua" w:eastAsia="Book Antiqua" w:hAnsi="Book Antiqua" w:cs="Book Antiqua"/>
        </w:rPr>
        <w:t>help</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development</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therapeutic</w:t>
      </w:r>
      <w:r w:rsidR="00BA22E8" w:rsidRPr="002B19BC">
        <w:rPr>
          <w:rFonts w:ascii="Book Antiqua" w:eastAsia="Book Antiqua" w:hAnsi="Book Antiqua" w:cs="Book Antiqua"/>
        </w:rPr>
        <w:t xml:space="preserve"> </w:t>
      </w:r>
      <w:r w:rsidRPr="002B19BC">
        <w:rPr>
          <w:rFonts w:ascii="Book Antiqua" w:eastAsia="Book Antiqua" w:hAnsi="Book Antiqua" w:cs="Book Antiqua"/>
        </w:rPr>
        <w:t>approaches</w:t>
      </w:r>
      <w:r w:rsidR="00BA22E8" w:rsidRPr="002B19BC">
        <w:rPr>
          <w:rFonts w:ascii="Book Antiqua" w:eastAsia="Book Antiqua" w:hAnsi="Book Antiqua" w:cs="Book Antiqua"/>
        </w:rPr>
        <w:t xml:space="preserve"> </w:t>
      </w:r>
      <w:r w:rsidRPr="002B19BC">
        <w:rPr>
          <w:rFonts w:ascii="Book Antiqua" w:eastAsia="Book Antiqua" w:hAnsi="Book Antiqua" w:cs="Book Antiqua"/>
          <w:i/>
          <w:iCs/>
        </w:rPr>
        <w:t>via</w:t>
      </w:r>
      <w:r w:rsidR="00BA22E8" w:rsidRPr="002B19BC">
        <w:rPr>
          <w:rFonts w:ascii="Book Antiqua" w:eastAsia="Book Antiqua" w:hAnsi="Book Antiqua" w:cs="Book Antiqua"/>
        </w:rPr>
        <w:t xml:space="preserve"> </w:t>
      </w:r>
      <w:r w:rsidRPr="002B19BC">
        <w:rPr>
          <w:rFonts w:ascii="Book Antiqua" w:eastAsia="Book Antiqua" w:hAnsi="Book Antiqua" w:cs="Book Antiqua"/>
        </w:rPr>
        <w:t>modulation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microbial</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composition.</w:t>
      </w:r>
    </w:p>
    <w:p w14:paraId="45F2AA96" w14:textId="77777777" w:rsidR="00A77B3E" w:rsidRPr="002B19BC" w:rsidRDefault="00AA02DE" w:rsidP="002B19BC">
      <w:pPr>
        <w:spacing w:line="360" w:lineRule="auto"/>
        <w:ind w:firstLineChars="100" w:firstLine="240"/>
        <w:jc w:val="both"/>
        <w:rPr>
          <w:rFonts w:ascii="Book Antiqua" w:hAnsi="Book Antiqua"/>
          <w:lang w:eastAsia="zh-CN"/>
        </w:rPr>
      </w:pP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might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play</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distinct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role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controlling</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host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immune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system,</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research</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underway</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uncover</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more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this</w:t>
      </w:r>
      <w:r w:rsidR="00BA22E8" w:rsidRPr="002B19BC">
        <w:rPr>
          <w:rFonts w:ascii="Book Antiqua" w:eastAsia="Book Antiqua" w:hAnsi="Book Antiqua" w:cs="Book Antiqua"/>
        </w:rPr>
        <w:t xml:space="preserve"> </w:t>
      </w:r>
      <w:proofErr w:type="gramStart"/>
      <w:r w:rsidR="000D2F62" w:rsidRPr="002B19BC">
        <w:rPr>
          <w:rFonts w:ascii="Book Antiqua" w:eastAsia="Book Antiqua" w:hAnsi="Book Antiqua" w:cs="Book Antiqua"/>
        </w:rPr>
        <w:t>field</w:t>
      </w:r>
      <w:r w:rsidR="00785AB0" w:rsidRPr="002B19BC">
        <w:rPr>
          <w:rFonts w:ascii="Book Antiqua" w:eastAsia="Book Antiqua" w:hAnsi="Book Antiqua" w:cs="Book Antiqua"/>
          <w:vertAlign w:val="superscript"/>
        </w:rPr>
        <w:t>[</w:t>
      </w:r>
      <w:proofErr w:type="gramEnd"/>
      <w:r w:rsidR="0073470A" w:rsidRPr="002B19BC">
        <w:rPr>
          <w:rFonts w:ascii="Book Antiqua" w:eastAsia="Book Antiqua" w:hAnsi="Book Antiqua" w:cs="Book Antiqua"/>
          <w:vertAlign w:val="superscript"/>
        </w:rPr>
        <w:t>85</w:t>
      </w:r>
      <w:r w:rsidR="000D2F62" w:rsidRPr="002B19BC">
        <w:rPr>
          <w:rFonts w:ascii="Book Antiqua" w:eastAsia="Book Antiqua" w:hAnsi="Book Antiqua" w:cs="Book Antiqua"/>
          <w:vertAlign w:val="superscript"/>
        </w:rPr>
        <w:t>,</w:t>
      </w:r>
      <w:r w:rsidR="0073470A" w:rsidRPr="002B19BC">
        <w:rPr>
          <w:rFonts w:ascii="Book Antiqua" w:eastAsia="Book Antiqua" w:hAnsi="Book Antiqua" w:cs="Book Antiqua"/>
          <w:vertAlign w:val="superscript"/>
        </w:rPr>
        <w:t>86</w:t>
      </w:r>
      <w:r w:rsidR="000D2F62" w:rsidRPr="002B19BC">
        <w:rPr>
          <w:rFonts w:ascii="Book Antiqua" w:eastAsia="Book Antiqua" w:hAnsi="Book Antiqua" w:cs="Book Antiqua"/>
          <w:vertAlign w:val="superscript"/>
        </w:rPr>
        <w:t>]</w:t>
      </w:r>
      <w:r w:rsidR="000D2F62"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involvement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lungs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(gut-brain-lung</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axis)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occurs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when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inflammation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neurodegeneration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brain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stem</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due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prevent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cranial</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nerve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signaling,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disrupting</w:t>
      </w:r>
      <w:r w:rsidR="002947E6" w:rsidRPr="002B19BC">
        <w:rPr>
          <w:rFonts w:ascii="Book Antiqua" w:eastAsia="Book Antiqua" w:hAnsi="Book Antiqua" w:cs="Book Antiqua"/>
        </w:rPr>
        <w:t xml:space="preserve"> </w:t>
      </w:r>
      <w:r w:rsidR="000D2F62" w:rsidRPr="002B19BC">
        <w:rPr>
          <w:rFonts w:ascii="Book Antiqua" w:eastAsia="Book Antiqua" w:hAnsi="Book Antiqua" w:cs="Book Antiqua"/>
        </w:rPr>
        <w:t>anti-inflammatory</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pathways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normal</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respiratory</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797CFF" w:rsidRPr="002B19BC">
        <w:rPr>
          <w:rFonts w:ascii="Book Antiqua" w:hAnsi="Book Antiqua" w:cs="Book Antiqua"/>
          <w:lang w:eastAsia="zh-CN"/>
        </w:rPr>
        <w:t>GI</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functions.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Recently,</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lungs</w:t>
      </w:r>
      <w:r w:rsidR="00BA22E8" w:rsidRPr="002B19BC">
        <w:rPr>
          <w:rFonts w:ascii="Book Antiqua" w:eastAsia="Book Antiqua" w:hAnsi="Book Antiqua" w:cs="Book Antiqua"/>
        </w:rPr>
        <w:t xml:space="preserve"> </w:t>
      </w:r>
      <w:r w:rsidRPr="002B19BC">
        <w:rPr>
          <w:rFonts w:ascii="Book Antiqua" w:eastAsia="Book Antiqua" w:hAnsi="Book Antiqua" w:cs="Book Antiqua"/>
        </w:rPr>
        <w:t>have</w:t>
      </w:r>
      <w:r w:rsidR="00BA22E8" w:rsidRPr="002B19BC">
        <w:rPr>
          <w:rFonts w:ascii="Book Antiqua" w:eastAsia="Book Antiqua" w:hAnsi="Book Antiqua" w:cs="Book Antiqua"/>
        </w:rPr>
        <w:t xml:space="preserve"> </w:t>
      </w:r>
      <w:r w:rsidRPr="002B19BC">
        <w:rPr>
          <w:rFonts w:ascii="Book Antiqua" w:eastAsia="Book Antiqua" w:hAnsi="Book Antiqua" w:cs="Book Antiqua"/>
        </w:rPr>
        <w:t>been</w:t>
      </w:r>
      <w:r w:rsidR="00BA22E8" w:rsidRPr="002B19BC">
        <w:rPr>
          <w:rFonts w:ascii="Book Antiqua" w:eastAsia="Book Antiqua" w:hAnsi="Book Antiqua" w:cs="Book Antiqua"/>
        </w:rPr>
        <w:t xml:space="preserve"> </w:t>
      </w:r>
      <w:r w:rsidRPr="002B19BC">
        <w:rPr>
          <w:rFonts w:ascii="Book Antiqua" w:eastAsia="Book Antiqua" w:hAnsi="Book Antiqua" w:cs="Book Antiqua"/>
        </w:rPr>
        <w:t>associated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crosstalk</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among</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microbiota-gut-brain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axis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components,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this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axis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was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also</w:t>
      </w:r>
      <w:r w:rsidR="00BA22E8" w:rsidRPr="002B19BC">
        <w:rPr>
          <w:rFonts w:ascii="Book Antiqua" w:eastAsia="Book Antiqua" w:hAnsi="Book Antiqua" w:cs="Book Antiqua"/>
        </w:rPr>
        <w:t xml:space="preserve"> </w:t>
      </w:r>
      <w:r w:rsidRPr="002B19BC">
        <w:rPr>
          <w:rFonts w:ascii="Book Antiqua" w:eastAsia="Book Antiqua" w:hAnsi="Book Antiqua" w:cs="Book Antiqua"/>
        </w:rPr>
        <w:t>noted</w:t>
      </w:r>
      <w:r w:rsidR="00BA22E8" w:rsidRPr="002B19BC">
        <w:rPr>
          <w:rFonts w:ascii="Book Antiqua" w:eastAsia="Book Antiqua" w:hAnsi="Book Antiqua" w:cs="Book Antiqua"/>
        </w:rPr>
        <w:t xml:space="preserve"> </w:t>
      </w:r>
      <w:r w:rsidR="00B24320" w:rsidRPr="002B19BC">
        <w:rPr>
          <w:rFonts w:ascii="Book Antiqua" w:eastAsia="Book Antiqua" w:hAnsi="Book Antiqua" w:cs="Book Antiqua"/>
        </w:rPr>
        <w:t>during</w:t>
      </w:r>
      <w:r w:rsidR="00BA22E8" w:rsidRPr="002B19BC">
        <w:rPr>
          <w:rFonts w:ascii="Book Antiqua" w:eastAsia="Book Antiqua" w:hAnsi="Book Antiqua" w:cs="Book Antiqua"/>
        </w:rPr>
        <w:t xml:space="preserve"> </w:t>
      </w:r>
      <w:r w:rsidR="00B24320"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00B24320" w:rsidRPr="002B19BC">
        <w:rPr>
          <w:rFonts w:ascii="Book Antiqua" w:eastAsia="Book Antiqua" w:hAnsi="Book Antiqua" w:cs="Book Antiqua"/>
        </w:rPr>
        <w:t>(Figure</w:t>
      </w:r>
      <w:r w:rsidR="00BA22E8" w:rsidRPr="002B19BC">
        <w:rPr>
          <w:rFonts w:ascii="Book Antiqua" w:eastAsia="Book Antiqua" w:hAnsi="Book Antiqua" w:cs="Book Antiqua"/>
        </w:rPr>
        <w:t xml:space="preserve"> </w:t>
      </w:r>
      <w:proofErr w:type="gramStart"/>
      <w:r w:rsidR="000D2F62" w:rsidRPr="002B19BC">
        <w:rPr>
          <w:rFonts w:ascii="Book Antiqua" w:eastAsia="Book Antiqua" w:hAnsi="Book Antiqua" w:cs="Book Antiqua"/>
        </w:rPr>
        <w:t>6)</w:t>
      </w:r>
      <w:r w:rsidR="00785AB0" w:rsidRPr="002B19BC">
        <w:rPr>
          <w:rFonts w:ascii="Book Antiqua" w:eastAsia="Book Antiqua" w:hAnsi="Book Antiqua" w:cs="Book Antiqua"/>
          <w:vertAlign w:val="superscript"/>
        </w:rPr>
        <w:t>[</w:t>
      </w:r>
      <w:proofErr w:type="gramEnd"/>
      <w:r w:rsidR="0073470A" w:rsidRPr="002B19BC">
        <w:rPr>
          <w:rFonts w:ascii="Book Antiqua" w:eastAsia="Book Antiqua" w:hAnsi="Book Antiqua" w:cs="Book Antiqua"/>
          <w:vertAlign w:val="superscript"/>
        </w:rPr>
        <w:t>34</w:t>
      </w:r>
      <w:r w:rsidR="000D2F62" w:rsidRPr="002B19BC">
        <w:rPr>
          <w:rFonts w:ascii="Book Antiqua" w:eastAsia="Book Antiqua" w:hAnsi="Book Antiqua" w:cs="Book Antiqua"/>
          <w:vertAlign w:val="superscript"/>
        </w:rPr>
        <w:t>,</w:t>
      </w:r>
      <w:r w:rsidR="0073470A" w:rsidRPr="002B19BC">
        <w:rPr>
          <w:rFonts w:ascii="Book Antiqua" w:eastAsia="Book Antiqua" w:hAnsi="Book Antiqua" w:cs="Book Antiqua"/>
          <w:vertAlign w:val="superscript"/>
        </w:rPr>
        <w:t>78</w:t>
      </w:r>
      <w:r w:rsidR="000D2F62" w:rsidRPr="002B19BC">
        <w:rPr>
          <w:rFonts w:ascii="Book Antiqua" w:eastAsia="Book Antiqua" w:hAnsi="Book Antiqua" w:cs="Book Antiqua"/>
          <w:vertAlign w:val="superscript"/>
        </w:rPr>
        <w:t>]</w:t>
      </w:r>
      <w:r w:rsidR="000D2F62"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Moreover,</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alterations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have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been</w:t>
      </w:r>
      <w:r w:rsidR="00BA22E8" w:rsidRPr="002B19BC">
        <w:rPr>
          <w:rFonts w:ascii="Book Antiqua" w:eastAsia="Book Antiqua" w:hAnsi="Book Antiqua" w:cs="Book Antiqua"/>
        </w:rPr>
        <w:t xml:space="preserve"> </w:t>
      </w:r>
      <w:r w:rsidRPr="002B19BC">
        <w:rPr>
          <w:rFonts w:ascii="Book Antiqua" w:eastAsia="Book Antiqua" w:hAnsi="Book Antiqua" w:cs="Book Antiqua"/>
        </w:rPr>
        <w:t>shown</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reduce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live</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microbes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(Bifidobacterium</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Lactobacillus)</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during</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intestinal</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microbial</w:t>
      </w:r>
      <w:r w:rsidR="00BA22E8" w:rsidRPr="002B19BC">
        <w:rPr>
          <w:rFonts w:ascii="Book Antiqua" w:eastAsia="Book Antiqua" w:hAnsi="Book Antiqua" w:cs="Book Antiqua"/>
        </w:rPr>
        <w:t xml:space="preserve"> </w:t>
      </w:r>
      <w:proofErr w:type="gramStart"/>
      <w:r w:rsidR="000D2F62" w:rsidRPr="002B19BC">
        <w:rPr>
          <w:rFonts w:ascii="Book Antiqua" w:eastAsia="Book Antiqua" w:hAnsi="Book Antiqua" w:cs="Book Antiqua"/>
        </w:rPr>
        <w:t>dysbiosis</w:t>
      </w:r>
      <w:r w:rsidR="00785AB0" w:rsidRPr="002B19BC">
        <w:rPr>
          <w:rFonts w:ascii="Book Antiqua" w:eastAsia="Book Antiqua" w:hAnsi="Book Antiqua" w:cs="Book Antiqua"/>
          <w:vertAlign w:val="superscript"/>
        </w:rPr>
        <w:t>[</w:t>
      </w:r>
      <w:proofErr w:type="gramEnd"/>
      <w:r w:rsidR="0073470A" w:rsidRPr="002B19BC">
        <w:rPr>
          <w:rFonts w:ascii="Book Antiqua" w:eastAsia="Book Antiqua" w:hAnsi="Book Antiqua" w:cs="Book Antiqua"/>
          <w:vertAlign w:val="superscript"/>
        </w:rPr>
        <w:t>87</w:t>
      </w:r>
      <w:r w:rsidR="000D2F62" w:rsidRPr="002B19BC">
        <w:rPr>
          <w:rFonts w:ascii="Book Antiqua" w:eastAsia="Book Antiqua" w:hAnsi="Book Antiqua" w:cs="Book Antiqua"/>
          <w:vertAlign w:val="superscript"/>
        </w:rPr>
        <w:t>]</w:t>
      </w:r>
      <w:r w:rsidR="000D2F62" w:rsidRPr="002B19BC">
        <w:rPr>
          <w:rFonts w:ascii="Book Antiqua" w:eastAsia="Book Antiqua" w:hAnsi="Book Antiqua" w:cs="Book Antiqua"/>
        </w:rPr>
        <w:t>.</w:t>
      </w:r>
    </w:p>
    <w:p w14:paraId="098728EB" w14:textId="77777777" w:rsidR="00A77B3E" w:rsidRPr="002B19BC" w:rsidRDefault="000D2F62" w:rsidP="002B19BC">
      <w:pPr>
        <w:spacing w:line="360" w:lineRule="auto"/>
        <w:ind w:firstLineChars="100" w:firstLine="240"/>
        <w:jc w:val="both"/>
        <w:rPr>
          <w:rFonts w:ascii="Book Antiqua" w:hAnsi="Book Antiqua"/>
        </w:rPr>
      </w:pP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microbial</w:t>
      </w:r>
      <w:r w:rsidR="00BA22E8" w:rsidRPr="002B19BC">
        <w:rPr>
          <w:rFonts w:ascii="Book Antiqua" w:eastAsia="Book Antiqua" w:hAnsi="Book Antiqua" w:cs="Book Antiqua"/>
        </w:rPr>
        <w:t xml:space="preserve"> </w:t>
      </w:r>
      <w:r w:rsidRPr="002B19BC">
        <w:rPr>
          <w:rFonts w:ascii="Book Antiqua" w:eastAsia="Book Antiqua" w:hAnsi="Book Antiqua" w:cs="Book Antiqua"/>
        </w:rPr>
        <w:t>translocation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its</w:t>
      </w:r>
      <w:r w:rsidR="00BA22E8" w:rsidRPr="002B19BC">
        <w:rPr>
          <w:rFonts w:ascii="Book Antiqua" w:eastAsia="Book Antiqua" w:hAnsi="Book Antiqua" w:cs="Book Antiqua"/>
        </w:rPr>
        <w:t xml:space="preserve"> </w:t>
      </w:r>
      <w:r w:rsidRPr="002B19BC">
        <w:rPr>
          <w:rFonts w:ascii="Book Antiqua" w:eastAsia="Book Antiqua" w:hAnsi="Book Antiqua" w:cs="Book Antiqua"/>
        </w:rPr>
        <w:t>subsequent</w:t>
      </w:r>
      <w:r w:rsidR="00BA22E8" w:rsidRPr="002B19BC">
        <w:rPr>
          <w:rFonts w:ascii="Book Antiqua" w:eastAsia="Book Antiqua" w:hAnsi="Book Antiqua" w:cs="Book Antiqua"/>
        </w:rPr>
        <w:t xml:space="preserve"> </w:t>
      </w:r>
      <w:r w:rsidRPr="002B19BC">
        <w:rPr>
          <w:rFonts w:ascii="Book Antiqua" w:eastAsia="Book Antiqua" w:hAnsi="Book Antiqua" w:cs="Book Antiqua"/>
        </w:rPr>
        <w:t>damage</w:t>
      </w:r>
      <w:r w:rsidR="00BA22E8" w:rsidRPr="002B19BC">
        <w:rPr>
          <w:rFonts w:ascii="Book Antiqua" w:eastAsia="Book Antiqua" w:hAnsi="Book Antiqua" w:cs="Book Antiqua"/>
        </w:rPr>
        <w:t xml:space="preserve"> </w:t>
      </w:r>
      <w:r w:rsidRPr="002B19BC">
        <w:rPr>
          <w:rFonts w:ascii="Book Antiqua" w:eastAsia="Book Antiqua" w:hAnsi="Book Antiqua" w:cs="Book Antiqua"/>
        </w:rPr>
        <w:t>may</w:t>
      </w:r>
      <w:r w:rsidR="00BA22E8" w:rsidRPr="002B19BC">
        <w:rPr>
          <w:rFonts w:ascii="Book Antiqua" w:eastAsia="Book Antiqua" w:hAnsi="Book Antiqua" w:cs="Book Antiqua"/>
        </w:rPr>
        <w:t xml:space="preserve"> </w:t>
      </w:r>
      <w:r w:rsidRPr="002B19BC">
        <w:rPr>
          <w:rFonts w:ascii="Book Antiqua" w:eastAsia="Book Antiqua" w:hAnsi="Book Antiqua" w:cs="Book Antiqua"/>
        </w:rPr>
        <w:t>play</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vital</w:t>
      </w:r>
      <w:r w:rsidR="00BA22E8" w:rsidRPr="002B19BC">
        <w:rPr>
          <w:rFonts w:ascii="Book Antiqua" w:eastAsia="Book Antiqua" w:hAnsi="Book Antiqua" w:cs="Book Antiqua"/>
        </w:rPr>
        <w:t xml:space="preserve"> </w:t>
      </w:r>
      <w:r w:rsidRPr="002B19BC">
        <w:rPr>
          <w:rFonts w:ascii="Book Antiqua" w:eastAsia="Book Antiqua" w:hAnsi="Book Antiqua" w:cs="Book Antiqua"/>
        </w:rPr>
        <w:t>role</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inferior</w:t>
      </w:r>
      <w:r w:rsidR="00BA22E8" w:rsidRPr="002B19BC">
        <w:rPr>
          <w:rFonts w:ascii="Book Antiqua" w:eastAsia="Book Antiqua" w:hAnsi="Book Antiqua" w:cs="Book Antiqua"/>
        </w:rPr>
        <w:t xml:space="preserve"> </w:t>
      </w:r>
      <w:r w:rsidRPr="002B19BC">
        <w:rPr>
          <w:rFonts w:ascii="Book Antiqua" w:eastAsia="Book Antiqua" w:hAnsi="Book Antiqua" w:cs="Book Antiqua"/>
        </w:rPr>
        <w:t>clinical</w:t>
      </w:r>
      <w:r w:rsidR="00BA22E8" w:rsidRPr="002B19BC">
        <w:rPr>
          <w:rFonts w:ascii="Book Antiqua" w:eastAsia="Book Antiqua" w:hAnsi="Book Antiqua" w:cs="Book Antiqua"/>
        </w:rPr>
        <w:t xml:space="preserve"> </w:t>
      </w:r>
      <w:r w:rsidRPr="002B19BC">
        <w:rPr>
          <w:rFonts w:ascii="Book Antiqua" w:eastAsia="Book Antiqua" w:hAnsi="Book Antiqua" w:cs="Book Antiqua"/>
        </w:rPr>
        <w:t>outcomes</w:t>
      </w:r>
      <w:r w:rsidR="00BA22E8" w:rsidRPr="002B19BC">
        <w:rPr>
          <w:rFonts w:ascii="Book Antiqua" w:eastAsia="Book Antiqua" w:hAnsi="Book Antiqua" w:cs="Book Antiqua"/>
        </w:rPr>
        <w:t xml:space="preserve"> </w:t>
      </w:r>
      <w:r w:rsidRPr="002B19BC">
        <w:rPr>
          <w:rFonts w:ascii="Book Antiqua" w:eastAsia="Book Antiqua" w:hAnsi="Book Antiqua" w:cs="Book Antiqua"/>
        </w:rPr>
        <w:t>for</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disease.</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gut-brain-lung</w:t>
      </w:r>
      <w:r w:rsidR="00BA22E8" w:rsidRPr="002B19BC">
        <w:rPr>
          <w:rFonts w:ascii="Book Antiqua" w:eastAsia="Book Antiqua" w:hAnsi="Book Antiqua" w:cs="Book Antiqua"/>
        </w:rPr>
        <w:t xml:space="preserve"> </w:t>
      </w:r>
      <w:r w:rsidRPr="002B19BC">
        <w:rPr>
          <w:rFonts w:ascii="Book Antiqua" w:eastAsia="Book Antiqua" w:hAnsi="Book Antiqua" w:cs="Book Antiqua"/>
        </w:rPr>
        <w:t>axis</w:t>
      </w:r>
      <w:r w:rsidR="00BA22E8" w:rsidRPr="002B19BC">
        <w:rPr>
          <w:rFonts w:ascii="Book Antiqua" w:eastAsia="Book Antiqua" w:hAnsi="Book Antiqua" w:cs="Book Antiqua"/>
        </w:rPr>
        <w:t xml:space="preserve"> </w:t>
      </w:r>
      <w:r w:rsidRPr="002B19BC">
        <w:rPr>
          <w:rFonts w:ascii="Book Antiqua" w:eastAsia="Book Antiqua" w:hAnsi="Book Antiqua" w:cs="Book Antiqua"/>
        </w:rPr>
        <w:t>during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infection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can</w:t>
      </w:r>
      <w:r w:rsidR="00BA22E8" w:rsidRPr="002B19BC">
        <w:rPr>
          <w:rFonts w:ascii="Book Antiqua" w:eastAsia="Book Antiqua" w:hAnsi="Book Antiqua" w:cs="Book Antiqua"/>
        </w:rPr>
        <w:t xml:space="preserve"> </w:t>
      </w:r>
      <w:r w:rsidRPr="002B19BC">
        <w:rPr>
          <w:rFonts w:ascii="Book Antiqua" w:eastAsia="Book Antiqua" w:hAnsi="Book Antiqua" w:cs="Book Antiqua"/>
        </w:rPr>
        <w:t>also</w:t>
      </w:r>
      <w:r w:rsidR="00BA22E8" w:rsidRPr="002B19BC">
        <w:rPr>
          <w:rFonts w:ascii="Book Antiqua" w:eastAsia="Book Antiqua" w:hAnsi="Book Antiqua" w:cs="Book Antiqua"/>
        </w:rPr>
        <w:t xml:space="preserve"> </w:t>
      </w:r>
      <w:r w:rsidRPr="002B19BC">
        <w:rPr>
          <w:rFonts w:ascii="Book Antiqua" w:eastAsia="Book Antiqua" w:hAnsi="Book Antiqua" w:cs="Book Antiqua"/>
        </w:rPr>
        <w:t>offer</w:t>
      </w:r>
      <w:r w:rsidR="00BA22E8" w:rsidRPr="002B19BC">
        <w:rPr>
          <w:rFonts w:ascii="Book Antiqua" w:eastAsia="Book Antiqua" w:hAnsi="Book Antiqua" w:cs="Book Antiqua"/>
        </w:rPr>
        <w:t xml:space="preserve"> </w:t>
      </w:r>
      <w:r w:rsidRPr="002B19BC">
        <w:rPr>
          <w:rFonts w:ascii="Book Antiqua" w:eastAsia="Book Antiqua" w:hAnsi="Book Antiqua" w:cs="Book Antiqua"/>
        </w:rPr>
        <w:t>clues</w:t>
      </w:r>
      <w:r w:rsidR="00BA22E8" w:rsidRPr="002B19BC">
        <w:rPr>
          <w:rFonts w:ascii="Book Antiqua" w:eastAsia="Book Antiqua" w:hAnsi="Book Antiqua" w:cs="Book Antiqua"/>
        </w:rPr>
        <w:t xml:space="preserve"> </w:t>
      </w:r>
      <w:r w:rsidR="00AA02DE" w:rsidRPr="002B19BC">
        <w:rPr>
          <w:rFonts w:ascii="Book Antiqua" w:eastAsia="Book Antiqua" w:hAnsi="Book Antiqua" w:cs="Book Antiqua"/>
        </w:rPr>
        <w:t>indicate</w:t>
      </w:r>
      <w:r w:rsidR="00BA22E8" w:rsidRPr="002B19BC">
        <w:rPr>
          <w:rFonts w:ascii="Book Antiqua" w:eastAsia="Book Antiqua" w:hAnsi="Book Antiqua" w:cs="Book Antiqua"/>
        </w:rPr>
        <w:t xml:space="preserve"> </w:t>
      </w:r>
      <w:r w:rsidR="00AA02DE" w:rsidRPr="002B19BC">
        <w:rPr>
          <w:rFonts w:ascii="Book Antiqua" w:eastAsia="Book Antiqua" w:hAnsi="Book Antiqua" w:cs="Book Antiqua"/>
        </w:rPr>
        <w:t>viable</w:t>
      </w:r>
      <w:r w:rsidR="00BA22E8" w:rsidRPr="002B19BC">
        <w:rPr>
          <w:rFonts w:ascii="Book Antiqua" w:eastAsia="Book Antiqua" w:hAnsi="Book Antiqua" w:cs="Book Antiqua"/>
        </w:rPr>
        <w:t xml:space="preserve"> </w:t>
      </w:r>
      <w:r w:rsidR="00AA02DE" w:rsidRPr="002B19BC">
        <w:rPr>
          <w:rFonts w:ascii="Book Antiqua" w:eastAsia="Book Antiqua" w:hAnsi="Book Antiqua" w:cs="Book Antiqua"/>
        </w:rPr>
        <w:t>directions</w:t>
      </w:r>
      <w:r w:rsidR="00BA22E8" w:rsidRPr="002B19BC">
        <w:rPr>
          <w:rFonts w:ascii="Book Antiqua" w:eastAsia="Book Antiqua" w:hAnsi="Book Antiqua" w:cs="Book Antiqua"/>
        </w:rPr>
        <w:t xml:space="preserve"> </w:t>
      </w:r>
      <w:r w:rsidRPr="002B19BC">
        <w:rPr>
          <w:rFonts w:ascii="Book Antiqua" w:eastAsia="Book Antiqua" w:hAnsi="Book Antiqua" w:cs="Book Antiqua"/>
        </w:rPr>
        <w:t>for</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therapeutic</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development</w:t>
      </w:r>
      <w:r w:rsidR="00785AB0" w:rsidRPr="002B19BC">
        <w:rPr>
          <w:rFonts w:ascii="Book Antiqua" w:eastAsia="Book Antiqua" w:hAnsi="Book Antiqua" w:cs="Book Antiqua"/>
          <w:vertAlign w:val="superscript"/>
        </w:rPr>
        <w:t>[</w:t>
      </w:r>
      <w:proofErr w:type="gramEnd"/>
      <w:r w:rsidR="0073470A" w:rsidRPr="002B19BC">
        <w:rPr>
          <w:rFonts w:ascii="Book Antiqua" w:eastAsia="Book Antiqua" w:hAnsi="Book Antiqua" w:cs="Book Antiqua"/>
          <w:vertAlign w:val="superscript"/>
        </w:rPr>
        <w:t>34</w:t>
      </w:r>
      <w:r w:rsidRPr="002B19BC">
        <w:rPr>
          <w:rFonts w:ascii="Book Antiqua" w:eastAsia="Book Antiqua" w:hAnsi="Book Antiqua" w:cs="Book Antiqua"/>
          <w:vertAlign w:val="superscript"/>
        </w:rPr>
        <w:t>]</w:t>
      </w:r>
      <w:r w:rsidRPr="002B19BC">
        <w:rPr>
          <w:rFonts w:ascii="Book Antiqua" w:eastAsia="Book Antiqua" w:hAnsi="Book Antiqua" w:cs="Book Antiqua"/>
        </w:rPr>
        <w:t>.</w:t>
      </w:r>
    </w:p>
    <w:p w14:paraId="21396C7B" w14:textId="77777777" w:rsidR="00A77B3E" w:rsidRPr="002B19BC" w:rsidRDefault="00A77B3E" w:rsidP="002B19BC">
      <w:pPr>
        <w:spacing w:line="360" w:lineRule="auto"/>
        <w:jc w:val="both"/>
        <w:rPr>
          <w:rFonts w:ascii="Book Antiqua" w:hAnsi="Book Antiqua"/>
        </w:rPr>
      </w:pPr>
    </w:p>
    <w:p w14:paraId="33036B7F" w14:textId="77777777" w:rsidR="00A77B3E" w:rsidRPr="002B19BC" w:rsidRDefault="000D2F62" w:rsidP="002B19BC">
      <w:pPr>
        <w:spacing w:line="360" w:lineRule="auto"/>
        <w:jc w:val="both"/>
        <w:rPr>
          <w:rFonts w:ascii="Book Antiqua" w:hAnsi="Book Antiqua"/>
          <w:u w:val="single"/>
        </w:rPr>
      </w:pPr>
      <w:r w:rsidRPr="002B19BC">
        <w:rPr>
          <w:rFonts w:ascii="Book Antiqua" w:eastAsia="Book Antiqua" w:hAnsi="Book Antiqua" w:cs="Book Antiqua"/>
          <w:b/>
          <w:bCs/>
          <w:caps/>
          <w:u w:val="single"/>
        </w:rPr>
        <w:t>Hypoxia</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in</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COVID-19</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and</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gut</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microbiota</w:t>
      </w:r>
    </w:p>
    <w:p w14:paraId="253FC58C" w14:textId="77777777" w:rsidR="00A77B3E" w:rsidRPr="002B19BC" w:rsidRDefault="000D2F62" w:rsidP="002B19BC">
      <w:pPr>
        <w:spacing w:line="360" w:lineRule="auto"/>
        <w:jc w:val="both"/>
        <w:rPr>
          <w:rFonts w:ascii="Book Antiqua" w:hAnsi="Book Antiqua"/>
          <w:lang w:eastAsia="zh-CN"/>
        </w:rPr>
      </w:pPr>
      <w:r w:rsidRPr="002B19BC">
        <w:rPr>
          <w:rFonts w:ascii="Book Antiqua" w:eastAsia="Book Antiqua" w:hAnsi="Book Antiqua" w:cs="Book Antiqua"/>
        </w:rPr>
        <w:t>Abnormal</w:t>
      </w:r>
      <w:r w:rsidR="00BA22E8" w:rsidRPr="002B19BC">
        <w:rPr>
          <w:rFonts w:ascii="Book Antiqua" w:eastAsia="Book Antiqua" w:hAnsi="Book Antiqua" w:cs="Book Antiqua"/>
        </w:rPr>
        <w:t xml:space="preserve"> </w:t>
      </w:r>
      <w:r w:rsidRPr="002B19BC">
        <w:rPr>
          <w:rFonts w:ascii="Book Antiqua" w:eastAsia="Book Antiqua" w:hAnsi="Book Antiqua" w:cs="Book Antiqua"/>
        </w:rPr>
        <w:t>cytokine</w:t>
      </w:r>
      <w:r w:rsidR="00BA22E8" w:rsidRPr="002B19BC">
        <w:rPr>
          <w:rFonts w:ascii="Book Antiqua" w:eastAsia="Book Antiqua" w:hAnsi="Book Antiqua" w:cs="Book Antiqua"/>
        </w:rPr>
        <w:t xml:space="preserve"> </w:t>
      </w:r>
      <w:r w:rsidRPr="002B19BC">
        <w:rPr>
          <w:rFonts w:ascii="Book Antiqua" w:eastAsia="Book Antiqua" w:hAnsi="Book Antiqua" w:cs="Book Antiqua"/>
        </w:rPr>
        <w:t>release</w:t>
      </w:r>
      <w:r w:rsidR="00BA22E8" w:rsidRPr="002B19BC">
        <w:rPr>
          <w:rFonts w:ascii="Book Antiqua" w:eastAsia="Book Antiqua" w:hAnsi="Book Antiqua" w:cs="Book Antiqua"/>
        </w:rPr>
        <w:t xml:space="preserve"> </w:t>
      </w:r>
      <w:r w:rsidRPr="002B19BC">
        <w:rPr>
          <w:rFonts w:ascii="Book Antiqua" w:eastAsia="Book Antiqua" w:hAnsi="Book Antiqua" w:cs="Book Antiqua"/>
        </w:rPr>
        <w:t>(cytokine</w:t>
      </w:r>
      <w:r w:rsidR="00BA22E8" w:rsidRPr="002B19BC">
        <w:rPr>
          <w:rFonts w:ascii="Book Antiqua" w:eastAsia="Book Antiqua" w:hAnsi="Book Antiqua" w:cs="Book Antiqua"/>
        </w:rPr>
        <w:t xml:space="preserve"> </w:t>
      </w:r>
      <w:r w:rsidRPr="002B19BC">
        <w:rPr>
          <w:rFonts w:ascii="Book Antiqua" w:eastAsia="Book Antiqua" w:hAnsi="Book Antiqua" w:cs="Book Antiqua"/>
        </w:rPr>
        <w:t>storms)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inflammatory</w:t>
      </w:r>
      <w:r w:rsidR="00BA22E8" w:rsidRPr="002B19BC">
        <w:rPr>
          <w:rFonts w:ascii="Book Antiqua" w:eastAsia="Book Antiqua" w:hAnsi="Book Antiqua" w:cs="Book Antiqua"/>
        </w:rPr>
        <w:t xml:space="preserve"> </w:t>
      </w:r>
      <w:r w:rsidRPr="002B19BC">
        <w:rPr>
          <w:rFonts w:ascii="Book Antiqua" w:eastAsia="Book Antiqua" w:hAnsi="Book Antiqua" w:cs="Book Antiqua"/>
        </w:rPr>
        <w:t>responses</w:t>
      </w:r>
      <w:r w:rsidR="00BA22E8" w:rsidRPr="002B19BC">
        <w:rPr>
          <w:rFonts w:ascii="Book Antiqua" w:eastAsia="Book Antiqua" w:hAnsi="Book Antiqua" w:cs="Book Antiqua"/>
        </w:rPr>
        <w:t xml:space="preserve"> </w:t>
      </w:r>
      <w:r w:rsidRPr="002B19BC">
        <w:rPr>
          <w:rFonts w:ascii="Book Antiqua" w:eastAsia="Book Antiqua" w:hAnsi="Book Antiqua" w:cs="Book Antiqua"/>
        </w:rPr>
        <w:t>may</w:t>
      </w:r>
      <w:r w:rsidR="00BA22E8" w:rsidRPr="002B19BC">
        <w:rPr>
          <w:rFonts w:ascii="Book Antiqua" w:eastAsia="Book Antiqua" w:hAnsi="Book Antiqua" w:cs="Book Antiqua"/>
        </w:rPr>
        <w:t xml:space="preserve"> </w:t>
      </w:r>
      <w:r w:rsidRPr="002B19BC">
        <w:rPr>
          <w:rFonts w:ascii="Book Antiqua" w:eastAsia="Book Antiqua" w:hAnsi="Book Antiqua" w:cs="Book Antiqua"/>
        </w:rPr>
        <w:t>be</w:t>
      </w:r>
      <w:r w:rsidR="00BA22E8" w:rsidRPr="002B19BC">
        <w:rPr>
          <w:rFonts w:ascii="Book Antiqua" w:eastAsia="Book Antiqua" w:hAnsi="Book Antiqua" w:cs="Book Antiqua"/>
        </w:rPr>
        <w:t xml:space="preserve"> </w:t>
      </w:r>
      <w:r w:rsidRPr="002B19BC">
        <w:rPr>
          <w:rFonts w:ascii="Book Antiqua" w:eastAsia="Book Antiqua" w:hAnsi="Book Antiqua" w:cs="Book Antiqua"/>
        </w:rPr>
        <w:t>associated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hypoxia</w:t>
      </w:r>
      <w:r w:rsidR="00BA22E8" w:rsidRPr="002B19BC">
        <w:rPr>
          <w:rFonts w:ascii="Book Antiqua" w:eastAsia="Book Antiqua" w:hAnsi="Book Antiqua" w:cs="Book Antiqua"/>
        </w:rPr>
        <w:t xml:space="preserve"> </w:t>
      </w:r>
      <w:r w:rsidR="00AA02DE" w:rsidRPr="002B19BC">
        <w:rPr>
          <w:rFonts w:ascii="Book Antiqua" w:eastAsia="Book Antiqua" w:hAnsi="Book Antiqua" w:cs="Book Antiqua"/>
        </w:rPr>
        <w:t>during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Viral</w:t>
      </w:r>
      <w:r w:rsidR="00BA22E8" w:rsidRPr="002B19BC">
        <w:rPr>
          <w:rFonts w:ascii="Book Antiqua" w:eastAsia="Book Antiqua" w:hAnsi="Book Antiqua" w:cs="Book Antiqua"/>
        </w:rPr>
        <w:t xml:space="preserve"> </w:t>
      </w:r>
      <w:r w:rsidRPr="002B19BC">
        <w:rPr>
          <w:rFonts w:ascii="Book Antiqua" w:eastAsia="Book Antiqua" w:hAnsi="Book Antiqua" w:cs="Book Antiqua"/>
        </w:rPr>
        <w:t>replication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lungs</w:t>
      </w:r>
      <w:r w:rsidR="00BA22E8" w:rsidRPr="002B19BC">
        <w:rPr>
          <w:rFonts w:ascii="Book Antiqua" w:eastAsia="Book Antiqua" w:hAnsi="Book Antiqua" w:cs="Book Antiqua"/>
        </w:rPr>
        <w:t xml:space="preserve"> </w:t>
      </w:r>
      <w:r w:rsidRPr="002B19BC">
        <w:rPr>
          <w:rFonts w:ascii="Book Antiqua" w:eastAsia="Book Antiqua" w:hAnsi="Book Antiqua" w:cs="Book Antiqua"/>
        </w:rPr>
        <w:t>leads</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cytokine</w:t>
      </w:r>
      <w:r w:rsidR="00BA22E8" w:rsidRPr="002B19BC">
        <w:rPr>
          <w:rFonts w:ascii="Book Antiqua" w:eastAsia="Book Antiqua" w:hAnsi="Book Antiqua" w:cs="Book Antiqua"/>
        </w:rPr>
        <w:t xml:space="preserve"> </w:t>
      </w:r>
      <w:r w:rsidRPr="002B19BC">
        <w:rPr>
          <w:rFonts w:ascii="Book Antiqua" w:eastAsia="Book Antiqua" w:hAnsi="Book Antiqua" w:cs="Book Antiqua"/>
        </w:rPr>
        <w:t>storm,</w:t>
      </w:r>
      <w:r w:rsidR="00BA22E8" w:rsidRPr="002B19BC">
        <w:rPr>
          <w:rFonts w:ascii="Book Antiqua" w:eastAsia="Book Antiqua" w:hAnsi="Book Antiqua" w:cs="Book Antiqua"/>
        </w:rPr>
        <w:t xml:space="preserve"> </w:t>
      </w:r>
      <w:r w:rsidRPr="002B19BC">
        <w:rPr>
          <w:rFonts w:ascii="Book Antiqua" w:eastAsia="Book Antiqua" w:hAnsi="Book Antiqua" w:cs="Book Antiqua"/>
        </w:rPr>
        <w:t>destroying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normal</w:t>
      </w:r>
      <w:r w:rsidR="00BA22E8" w:rsidRPr="002B19BC">
        <w:rPr>
          <w:rFonts w:ascii="Book Antiqua" w:eastAsia="Book Antiqua" w:hAnsi="Book Antiqua" w:cs="Book Antiqua"/>
        </w:rPr>
        <w:t xml:space="preserve"> </w:t>
      </w:r>
      <w:r w:rsidRPr="002B19BC">
        <w:rPr>
          <w:rFonts w:ascii="Book Antiqua" w:eastAsia="Book Antiqua" w:hAnsi="Book Antiqua" w:cs="Book Antiqua"/>
        </w:rPr>
        <w:t>lung</w:t>
      </w:r>
      <w:r w:rsidR="00BA22E8" w:rsidRPr="002B19BC">
        <w:rPr>
          <w:rFonts w:ascii="Book Antiqua" w:eastAsia="Book Antiqua" w:hAnsi="Book Antiqua" w:cs="Book Antiqua"/>
        </w:rPr>
        <w:t xml:space="preserve"> </w:t>
      </w:r>
      <w:r w:rsidRPr="002B19BC">
        <w:rPr>
          <w:rFonts w:ascii="Book Antiqua" w:eastAsia="Book Antiqua" w:hAnsi="Book Antiqua" w:cs="Book Antiqua"/>
        </w:rPr>
        <w:t>function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causing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hypoxemia,</w:t>
      </w:r>
      <w:r w:rsidR="00BA22E8" w:rsidRPr="002B19BC">
        <w:rPr>
          <w:rFonts w:ascii="Book Antiqua" w:eastAsia="Book Antiqua" w:hAnsi="Book Antiqua" w:cs="Book Antiqua"/>
        </w:rPr>
        <w:t xml:space="preserve"> </w:t>
      </w:r>
      <w:r w:rsidRPr="002B19BC">
        <w:rPr>
          <w:rFonts w:ascii="Book Antiqua" w:eastAsia="Book Antiqua" w:hAnsi="Book Antiqua" w:cs="Book Antiqua"/>
          <w:i/>
        </w:rPr>
        <w:t>i.e.</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low</w:t>
      </w:r>
      <w:r w:rsidR="00BA22E8" w:rsidRPr="002B19BC">
        <w:rPr>
          <w:rFonts w:ascii="Book Antiqua" w:eastAsia="Book Antiqua" w:hAnsi="Book Antiqua" w:cs="Book Antiqua"/>
        </w:rPr>
        <w:t xml:space="preserve"> </w:t>
      </w:r>
      <w:r w:rsidRPr="002B19BC">
        <w:rPr>
          <w:rFonts w:ascii="Book Antiqua" w:eastAsia="Book Antiqua" w:hAnsi="Book Antiqua" w:cs="Book Antiqua"/>
        </w:rPr>
        <w:t>oxygen</w:t>
      </w:r>
      <w:r w:rsidR="00BA22E8" w:rsidRPr="002B19BC">
        <w:rPr>
          <w:rFonts w:ascii="Book Antiqua" w:eastAsia="Book Antiqua" w:hAnsi="Book Antiqua" w:cs="Book Antiqua"/>
        </w:rPr>
        <w:t xml:space="preserve"> </w:t>
      </w:r>
      <w:r w:rsidRPr="002B19BC">
        <w:rPr>
          <w:rFonts w:ascii="Book Antiqua" w:eastAsia="Book Antiqua" w:hAnsi="Book Antiqua" w:cs="Book Antiqua"/>
        </w:rPr>
        <w:t>levels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blood.</w:t>
      </w:r>
      <w:r w:rsidR="00BA22E8" w:rsidRPr="002B19BC">
        <w:rPr>
          <w:rFonts w:ascii="Book Antiqua" w:eastAsia="Book Antiqua" w:hAnsi="Book Antiqua" w:cs="Book Antiqua"/>
        </w:rPr>
        <w:t xml:space="preserve"> </w:t>
      </w:r>
      <w:r w:rsidR="00AA02DE" w:rsidRPr="002B19BC">
        <w:rPr>
          <w:rFonts w:ascii="Book Antiqua" w:eastAsia="Book Antiqua" w:hAnsi="Book Antiqua" w:cs="Book Antiqua"/>
        </w:rPr>
        <w:t>Hypoxia-inducible</w:t>
      </w:r>
      <w:r w:rsidR="00BA22E8" w:rsidRPr="002B19BC">
        <w:rPr>
          <w:rFonts w:ascii="Book Antiqua" w:eastAsia="Book Antiqua" w:hAnsi="Book Antiqua" w:cs="Book Antiqua"/>
        </w:rPr>
        <w:t xml:space="preserve"> </w:t>
      </w:r>
      <w:r w:rsidR="00AA02DE" w:rsidRPr="002B19BC">
        <w:rPr>
          <w:rFonts w:ascii="Book Antiqua" w:eastAsia="Book Antiqua" w:hAnsi="Book Antiqua" w:cs="Book Antiqua"/>
        </w:rPr>
        <w:t>factor-1α</w:t>
      </w:r>
      <w:r w:rsidR="00BA22E8" w:rsidRPr="002B19BC">
        <w:rPr>
          <w:rFonts w:ascii="Book Antiqua" w:eastAsia="Book Antiqua" w:hAnsi="Book Antiqua" w:cs="Book Antiqua"/>
        </w:rPr>
        <w:t xml:space="preserve"> </w:t>
      </w:r>
      <w:r w:rsidR="00AA02DE" w:rsidRPr="002B19BC">
        <w:rPr>
          <w:rFonts w:ascii="Book Antiqua" w:eastAsia="Book Antiqua" w:hAnsi="Book Antiqua" w:cs="Book Antiqua"/>
        </w:rPr>
        <w:t>(</w:t>
      </w:r>
      <w:r w:rsidRPr="002B19BC">
        <w:rPr>
          <w:rFonts w:ascii="Book Antiqua" w:eastAsia="Book Antiqua" w:hAnsi="Book Antiqua" w:cs="Book Antiqua"/>
        </w:rPr>
        <w:t>HIF-1α</w:t>
      </w:r>
      <w:r w:rsidR="00AA02DE"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transcription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factor</w:t>
      </w:r>
      <w:r w:rsidR="00BA22E8" w:rsidRPr="002B19BC">
        <w:rPr>
          <w:rFonts w:ascii="Book Antiqua" w:eastAsia="Book Antiqua" w:hAnsi="Book Antiqua" w:cs="Book Antiqua"/>
        </w:rPr>
        <w:t xml:space="preserve"> </w:t>
      </w:r>
      <w:r w:rsidR="00AA02DE" w:rsidRPr="002B19BC">
        <w:rPr>
          <w:rFonts w:ascii="Book Antiqua" w:eastAsia="Book Antiqua" w:hAnsi="Book Antiqua" w:cs="Book Antiqua"/>
        </w:rPr>
        <w:t>that</w:t>
      </w:r>
      <w:r w:rsidR="00BA22E8" w:rsidRPr="002B19BC">
        <w:rPr>
          <w:rFonts w:ascii="Book Antiqua" w:eastAsia="Book Antiqua" w:hAnsi="Book Antiqua" w:cs="Book Antiqua"/>
        </w:rPr>
        <w:t xml:space="preserve"> </w:t>
      </w:r>
      <w:r w:rsidRPr="002B19BC">
        <w:rPr>
          <w:rFonts w:ascii="Book Antiqua" w:eastAsia="Book Antiqua" w:hAnsi="Book Antiqua" w:cs="Book Antiqua"/>
        </w:rPr>
        <w:t>regulates</w:t>
      </w:r>
      <w:r w:rsidR="00BA22E8" w:rsidRPr="002B19BC">
        <w:rPr>
          <w:rFonts w:ascii="Book Antiqua" w:eastAsia="Book Antiqua" w:hAnsi="Book Antiqua" w:cs="Book Antiqua"/>
        </w:rPr>
        <w:t xml:space="preserve"> </w:t>
      </w:r>
      <w:r w:rsidRPr="002B19BC">
        <w:rPr>
          <w:rFonts w:ascii="Book Antiqua" w:eastAsia="Book Antiqua" w:hAnsi="Book Antiqua" w:cs="Book Antiqua"/>
        </w:rPr>
        <w:t>cellular</w:t>
      </w:r>
      <w:r w:rsidR="00BA22E8" w:rsidRPr="002B19BC">
        <w:rPr>
          <w:rFonts w:ascii="Book Antiqua" w:eastAsia="Book Antiqua" w:hAnsi="Book Antiqua" w:cs="Book Antiqua"/>
        </w:rPr>
        <w:t xml:space="preserve"> </w:t>
      </w:r>
      <w:r w:rsidRPr="002B19BC">
        <w:rPr>
          <w:rFonts w:ascii="Book Antiqua" w:eastAsia="Book Antiqua" w:hAnsi="Book Antiqua" w:cs="Book Antiqua"/>
        </w:rPr>
        <w:t>functions</w:t>
      </w:r>
      <w:r w:rsidR="00BA22E8" w:rsidRPr="002B19BC">
        <w:rPr>
          <w:rFonts w:ascii="Book Antiqua" w:eastAsia="Book Antiqua" w:hAnsi="Book Antiqua" w:cs="Book Antiqua"/>
        </w:rPr>
        <w:t xml:space="preserve"> </w:t>
      </w:r>
      <w:r w:rsidR="00AA02DE" w:rsidRPr="002B19BC">
        <w:rPr>
          <w:rFonts w:ascii="Book Antiqua" w:eastAsia="Book Antiqua" w:hAnsi="Book Antiqua" w:cs="Book Antiqua"/>
        </w:rPr>
        <w:t>such</w:t>
      </w:r>
      <w:r w:rsidR="00BA22E8" w:rsidRPr="002B19BC">
        <w:rPr>
          <w:rFonts w:ascii="Book Antiqua" w:eastAsia="Book Antiqua" w:hAnsi="Book Antiqua" w:cs="Book Antiqua"/>
        </w:rPr>
        <w:t xml:space="preserve"> </w:t>
      </w:r>
      <w:r w:rsidR="00AA02DE"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Pr="002B19BC">
        <w:rPr>
          <w:rFonts w:ascii="Book Antiqua" w:eastAsia="Book Antiqua" w:hAnsi="Book Antiqua" w:cs="Book Antiqua"/>
        </w:rPr>
        <w:t>cell</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proliferation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angiogenesis.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lastRenderedPageBreak/>
        <w:t>hypoxic</w:t>
      </w:r>
      <w:r w:rsidR="00BA22E8" w:rsidRPr="002B19BC">
        <w:rPr>
          <w:rFonts w:ascii="Book Antiqua" w:eastAsia="Book Antiqua" w:hAnsi="Book Antiqua" w:cs="Book Antiqua"/>
        </w:rPr>
        <w:t xml:space="preserve"> </w:t>
      </w:r>
      <w:r w:rsidRPr="002B19BC">
        <w:rPr>
          <w:rFonts w:ascii="Book Antiqua" w:eastAsia="Book Antiqua" w:hAnsi="Book Antiqua" w:cs="Book Antiqua"/>
        </w:rPr>
        <w:t>conditions,</w:t>
      </w:r>
      <w:r w:rsidR="00BA22E8" w:rsidRPr="002B19BC">
        <w:rPr>
          <w:rFonts w:ascii="Book Antiqua" w:eastAsia="Book Antiqua" w:hAnsi="Book Antiqua" w:cs="Book Antiqua"/>
        </w:rPr>
        <w:t xml:space="preserve"> </w:t>
      </w:r>
      <w:r w:rsidR="00AA02DE" w:rsidRPr="002B19BC">
        <w:rPr>
          <w:rFonts w:ascii="Book Antiqua" w:eastAsia="Book Antiqua" w:hAnsi="Book Antiqua" w:cs="Book Antiqua"/>
        </w:rPr>
        <w:t>HIF-1α</w:t>
      </w:r>
      <w:r w:rsidR="00BA22E8" w:rsidRPr="002B19BC">
        <w:rPr>
          <w:rFonts w:ascii="Book Antiqua" w:eastAsia="Book Antiqua" w:hAnsi="Book Antiqua" w:cs="Book Antiqua"/>
        </w:rPr>
        <w:t xml:space="preserve"> </w:t>
      </w:r>
      <w:r w:rsidRPr="002B19BC">
        <w:rPr>
          <w:rFonts w:ascii="Book Antiqua" w:eastAsia="Book Antiqua" w:hAnsi="Book Antiqua" w:cs="Book Antiqua"/>
        </w:rPr>
        <w:t>binds</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hypoxemic</w:t>
      </w:r>
      <w:r w:rsidR="00BA22E8" w:rsidRPr="002B19BC">
        <w:rPr>
          <w:rFonts w:ascii="Book Antiqua" w:eastAsia="Book Antiqua" w:hAnsi="Book Antiqua" w:cs="Book Antiqua"/>
        </w:rPr>
        <w:t xml:space="preserve"> </w:t>
      </w:r>
      <w:r w:rsidRPr="002B19BC">
        <w:rPr>
          <w:rFonts w:ascii="Book Antiqua" w:eastAsia="Book Antiqua" w:hAnsi="Book Antiqua" w:cs="Book Antiqua"/>
        </w:rPr>
        <w:t>response</w:t>
      </w:r>
      <w:r w:rsidR="00BA22E8" w:rsidRPr="002B19BC">
        <w:rPr>
          <w:rFonts w:ascii="Book Antiqua" w:eastAsia="Book Antiqua" w:hAnsi="Book Antiqua" w:cs="Book Antiqua"/>
        </w:rPr>
        <w:t xml:space="preserve"> </w:t>
      </w:r>
      <w:r w:rsidRPr="002B19BC">
        <w:rPr>
          <w:rFonts w:ascii="Book Antiqua" w:eastAsia="Book Antiqua" w:hAnsi="Book Antiqua" w:cs="Book Antiqua"/>
        </w:rPr>
        <w:t>element</w:t>
      </w:r>
      <w:r w:rsidR="00785AB0"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induces</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production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cytokines</w:t>
      </w:r>
      <w:r w:rsidR="00BA22E8" w:rsidRPr="002B19BC">
        <w:rPr>
          <w:rFonts w:ascii="Book Antiqua" w:eastAsia="Book Antiqua" w:hAnsi="Book Antiqua" w:cs="Book Antiqua"/>
        </w:rPr>
        <w:t xml:space="preserve"> </w:t>
      </w:r>
      <w:r w:rsidRPr="002B19BC">
        <w:rPr>
          <w:rFonts w:ascii="Book Antiqua" w:eastAsia="Book Antiqua" w:hAnsi="Book Antiqua" w:cs="Book Antiqua"/>
        </w:rPr>
        <w:t>such</w:t>
      </w:r>
      <w:r w:rsidR="00BA22E8" w:rsidRPr="002B19BC">
        <w:rPr>
          <w:rFonts w:ascii="Book Antiqua" w:eastAsia="Book Antiqua" w:hAnsi="Book Antiqua" w:cs="Book Antiqua"/>
        </w:rPr>
        <w:t xml:space="preserve"> </w:t>
      </w:r>
      <w:r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Pr="002B19BC">
        <w:rPr>
          <w:rFonts w:ascii="Book Antiqua" w:eastAsia="Book Antiqua" w:hAnsi="Book Antiqua" w:cs="Book Antiqua"/>
        </w:rPr>
        <w:t>IL-6</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TNF-α,</w:t>
      </w:r>
      <w:r w:rsidR="00BA22E8" w:rsidRPr="002B19BC">
        <w:rPr>
          <w:rFonts w:ascii="Book Antiqua" w:eastAsia="Book Antiqua" w:hAnsi="Book Antiqua" w:cs="Book Antiqua"/>
        </w:rPr>
        <w:t xml:space="preserve"> </w:t>
      </w:r>
      <w:r w:rsidRPr="002B19BC">
        <w:rPr>
          <w:rFonts w:ascii="Book Antiqua" w:eastAsia="Book Antiqua" w:hAnsi="Book Antiqua" w:cs="Book Antiqua"/>
        </w:rPr>
        <w:t>leading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hypoxia</w:t>
      </w:r>
      <w:r w:rsidR="00785AB0" w:rsidRPr="002B19BC">
        <w:rPr>
          <w:rFonts w:ascii="Book Antiqua" w:eastAsia="Book Antiqua" w:hAnsi="Book Antiqua" w:cs="Book Antiqua"/>
          <w:vertAlign w:val="superscript"/>
        </w:rPr>
        <w:t>[</w:t>
      </w:r>
      <w:proofErr w:type="gramEnd"/>
      <w:r w:rsidR="004F79E5" w:rsidRPr="002B19BC">
        <w:rPr>
          <w:rFonts w:ascii="Book Antiqua" w:eastAsia="Book Antiqua" w:hAnsi="Book Antiqua" w:cs="Book Antiqua"/>
          <w:vertAlign w:val="superscript"/>
        </w:rPr>
        <w:t>88</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There</w:t>
      </w:r>
      <w:r w:rsidR="00BA22E8" w:rsidRPr="002B19BC">
        <w:rPr>
          <w:rFonts w:ascii="Book Antiqua" w:eastAsia="Book Antiqua" w:hAnsi="Book Antiqua" w:cs="Book Antiqua"/>
        </w:rPr>
        <w:t xml:space="preserve"> </w:t>
      </w:r>
      <w:r w:rsidRPr="002B19BC">
        <w:rPr>
          <w:rFonts w:ascii="Book Antiqua" w:eastAsia="Book Antiqua" w:hAnsi="Book Antiqua" w:cs="Book Antiqua"/>
        </w:rPr>
        <w:t>are</w:t>
      </w:r>
      <w:r w:rsidR="00BA22E8" w:rsidRPr="002B19BC">
        <w:rPr>
          <w:rFonts w:ascii="Book Antiqua" w:eastAsia="Book Antiqua" w:hAnsi="Book Antiqua" w:cs="Book Antiqua"/>
        </w:rPr>
        <w:t xml:space="preserve"> </w:t>
      </w:r>
      <w:r w:rsidRPr="002B19BC">
        <w:rPr>
          <w:rFonts w:ascii="Book Antiqua" w:eastAsia="Book Antiqua" w:hAnsi="Book Antiqua" w:cs="Book Antiqua"/>
        </w:rPr>
        <w:t>other</w:t>
      </w:r>
      <w:r w:rsidR="00BA22E8" w:rsidRPr="002B19BC">
        <w:rPr>
          <w:rFonts w:ascii="Book Antiqua" w:eastAsia="Book Antiqua" w:hAnsi="Book Antiqua" w:cs="Book Antiqua"/>
        </w:rPr>
        <w:t xml:space="preserve"> </w:t>
      </w:r>
      <w:r w:rsidRPr="002B19BC">
        <w:rPr>
          <w:rFonts w:ascii="Book Antiqua" w:eastAsia="Book Antiqua" w:hAnsi="Book Antiqua" w:cs="Book Antiqua"/>
        </w:rPr>
        <w:t>collective</w:t>
      </w:r>
      <w:r w:rsidR="00BA22E8" w:rsidRPr="002B19BC">
        <w:rPr>
          <w:rFonts w:ascii="Book Antiqua" w:eastAsia="Book Antiqua" w:hAnsi="Book Antiqua" w:cs="Book Antiqua"/>
        </w:rPr>
        <w:t xml:space="preserve"> </w:t>
      </w:r>
      <w:r w:rsidRPr="002B19BC">
        <w:rPr>
          <w:rFonts w:ascii="Book Antiqua" w:eastAsia="Book Antiqua" w:hAnsi="Book Antiqua" w:cs="Book Antiqua"/>
        </w:rPr>
        <w:t>causes</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hypoxia,</w:t>
      </w:r>
      <w:r w:rsidR="00BA22E8" w:rsidRPr="002B19BC">
        <w:rPr>
          <w:rFonts w:ascii="Book Antiqua" w:eastAsia="Book Antiqua" w:hAnsi="Book Antiqua" w:cs="Book Antiqua"/>
        </w:rPr>
        <w:t xml:space="preserve"> </w:t>
      </w:r>
      <w:r w:rsidRPr="002B19BC">
        <w:rPr>
          <w:rFonts w:ascii="Book Antiqua" w:eastAsia="Book Antiqua" w:hAnsi="Book Antiqua" w:cs="Book Antiqua"/>
        </w:rPr>
        <w:t>including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pulmonary</w:t>
      </w:r>
      <w:r w:rsidR="00BA22E8" w:rsidRPr="002B19BC">
        <w:rPr>
          <w:rFonts w:ascii="Book Antiqua" w:eastAsia="Book Antiqua" w:hAnsi="Book Antiqua" w:cs="Book Antiqua"/>
        </w:rPr>
        <w:t xml:space="preserve"> </w:t>
      </w:r>
      <w:r w:rsidRPr="002B19BC">
        <w:rPr>
          <w:rFonts w:ascii="Book Antiqua" w:eastAsia="Book Antiqua" w:hAnsi="Book Antiqua" w:cs="Book Antiqua"/>
        </w:rPr>
        <w:t>infiltration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thrombosis.</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virus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induces</w:t>
      </w:r>
      <w:r w:rsidR="00BA22E8" w:rsidRPr="002B19BC">
        <w:rPr>
          <w:rFonts w:ascii="Book Antiqua" w:eastAsia="Book Antiqua" w:hAnsi="Book Antiqua" w:cs="Book Antiqua"/>
        </w:rPr>
        <w:t xml:space="preserve"> </w:t>
      </w:r>
      <w:r w:rsidRPr="002B19BC">
        <w:rPr>
          <w:rFonts w:ascii="Book Antiqua" w:eastAsia="Book Antiqua" w:hAnsi="Book Antiqua" w:cs="Book Antiqua"/>
        </w:rPr>
        <w:t>pneumonia</w:t>
      </w:r>
      <w:r w:rsidR="00BA22E8" w:rsidRPr="002B19BC">
        <w:rPr>
          <w:rFonts w:ascii="Book Antiqua" w:eastAsia="Book Antiqua" w:hAnsi="Book Antiqua" w:cs="Book Antiqua"/>
        </w:rPr>
        <w:t xml:space="preserve"> </w:t>
      </w:r>
      <w:r w:rsidRPr="002B19BC">
        <w:rPr>
          <w:rFonts w:ascii="Book Antiqua" w:eastAsia="Book Antiqua" w:hAnsi="Book Antiqua" w:cs="Book Antiqua"/>
        </w:rPr>
        <w:t>that</w:t>
      </w:r>
      <w:r w:rsidR="00BA22E8" w:rsidRPr="002B19BC">
        <w:rPr>
          <w:rFonts w:ascii="Book Antiqua" w:eastAsia="Book Antiqua" w:hAnsi="Book Antiqua" w:cs="Book Antiqua"/>
        </w:rPr>
        <w:t xml:space="preserve"> </w:t>
      </w:r>
      <w:r w:rsidRPr="002B19BC">
        <w:rPr>
          <w:rFonts w:ascii="Book Antiqua" w:eastAsia="Book Antiqua" w:hAnsi="Book Antiqua" w:cs="Book Antiqua"/>
        </w:rPr>
        <w:t>causes</w:t>
      </w:r>
      <w:r w:rsidR="00BA22E8" w:rsidRPr="002B19BC">
        <w:rPr>
          <w:rFonts w:ascii="Book Antiqua" w:eastAsia="Book Antiqua" w:hAnsi="Book Antiqua" w:cs="Book Antiqua"/>
        </w:rPr>
        <w:t xml:space="preserve"> </w:t>
      </w:r>
      <w:r w:rsidRPr="002B19BC">
        <w:rPr>
          <w:rFonts w:ascii="Book Antiqua" w:eastAsia="Book Antiqua" w:hAnsi="Book Antiqua" w:cs="Book Antiqua"/>
        </w:rPr>
        <w:t>atelectasis</w:t>
      </w:r>
      <w:r w:rsidR="00BA22E8" w:rsidRPr="002B19BC">
        <w:rPr>
          <w:rFonts w:ascii="Book Antiqua" w:eastAsia="Book Antiqua" w:hAnsi="Book Antiqua" w:cs="Book Antiqua"/>
        </w:rPr>
        <w:t xml:space="preserve"> </w:t>
      </w:r>
      <w:r w:rsidRPr="002B19BC">
        <w:rPr>
          <w:rFonts w:ascii="Book Antiqua" w:eastAsia="Book Antiqua" w:hAnsi="Book Antiqua" w:cs="Book Antiqua"/>
        </w:rPr>
        <w:t>(collapsing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air</w:t>
      </w:r>
      <w:r w:rsidR="00BA22E8" w:rsidRPr="002B19BC">
        <w:rPr>
          <w:rFonts w:ascii="Book Antiqua" w:eastAsia="Book Antiqua" w:hAnsi="Book Antiqua" w:cs="Book Antiqua"/>
        </w:rPr>
        <w:t xml:space="preserve"> </w:t>
      </w:r>
      <w:r w:rsidRPr="002B19BC">
        <w:rPr>
          <w:rFonts w:ascii="Book Antiqua" w:eastAsia="Book Antiqua" w:hAnsi="Book Antiqua" w:cs="Book Antiqua"/>
        </w:rPr>
        <w:t>sacs),</w:t>
      </w:r>
      <w:r w:rsidR="00BA22E8" w:rsidRPr="002B19BC">
        <w:rPr>
          <w:rFonts w:ascii="Book Antiqua" w:eastAsia="Book Antiqua" w:hAnsi="Book Antiqua" w:cs="Book Antiqua"/>
        </w:rPr>
        <w:t xml:space="preserve"> </w:t>
      </w:r>
      <w:r w:rsidRPr="002B19BC">
        <w:rPr>
          <w:rFonts w:ascii="Book Antiqua" w:eastAsia="Book Antiqua" w:hAnsi="Book Antiqua" w:cs="Book Antiqua"/>
        </w:rPr>
        <w:t>leading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low</w:t>
      </w:r>
      <w:r w:rsidR="00BA22E8" w:rsidRPr="002B19BC">
        <w:rPr>
          <w:rFonts w:ascii="Book Antiqua" w:eastAsia="Book Antiqua" w:hAnsi="Book Antiqua" w:cs="Book Antiqua"/>
        </w:rPr>
        <w:t xml:space="preserve"> </w:t>
      </w:r>
      <w:r w:rsidRPr="002B19BC">
        <w:rPr>
          <w:rFonts w:ascii="Book Antiqua" w:eastAsia="Book Antiqua" w:hAnsi="Book Antiqua" w:cs="Book Antiqua"/>
        </w:rPr>
        <w:t>oxygen</w:t>
      </w:r>
      <w:r w:rsidR="00BA22E8" w:rsidRPr="002B19BC">
        <w:rPr>
          <w:rFonts w:ascii="Book Antiqua" w:eastAsia="Book Antiqua" w:hAnsi="Book Antiqua" w:cs="Book Antiqua"/>
        </w:rPr>
        <w:t xml:space="preserve"> </w:t>
      </w:r>
      <w:r w:rsidRPr="002B19BC">
        <w:rPr>
          <w:rFonts w:ascii="Book Antiqua" w:eastAsia="Book Antiqua" w:hAnsi="Book Antiqua" w:cs="Book Antiqua"/>
        </w:rPr>
        <w:t>levels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body</w:t>
      </w:r>
      <w:r w:rsidR="00785AB0" w:rsidRPr="002B19BC">
        <w:rPr>
          <w:rFonts w:ascii="Book Antiqua" w:eastAsia="Book Antiqua" w:hAnsi="Book Antiqua" w:cs="Book Antiqua"/>
          <w:vertAlign w:val="superscript"/>
        </w:rPr>
        <w:t>[</w:t>
      </w:r>
      <w:proofErr w:type="gramEnd"/>
      <w:r w:rsidR="004F79E5" w:rsidRPr="002B19BC">
        <w:rPr>
          <w:rFonts w:ascii="Book Antiqua" w:eastAsia="Book Antiqua" w:hAnsi="Book Antiqua" w:cs="Book Antiqua"/>
          <w:vertAlign w:val="superscript"/>
        </w:rPr>
        <w:t>89</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AA02DE" w:rsidRPr="002B19BC">
        <w:rPr>
          <w:rFonts w:ascii="Book Antiqua" w:eastAsia="Book Antiqua" w:hAnsi="Book Antiqua" w:cs="Book Antiqua"/>
        </w:rPr>
        <w:t>Additionally,</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00ED250F" w:rsidRPr="002B19BC">
        <w:rPr>
          <w:rFonts w:ascii="Book Antiqua" w:eastAsia="Book Antiqua" w:hAnsi="Book Antiqua" w:cs="Book Antiqua"/>
        </w:rPr>
        <w:t>leads</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mitochondrial</w:t>
      </w:r>
      <w:r w:rsidR="00BA22E8" w:rsidRPr="002B19BC">
        <w:rPr>
          <w:rFonts w:ascii="Book Antiqua" w:eastAsia="Book Antiqua" w:hAnsi="Book Antiqua" w:cs="Book Antiqua"/>
        </w:rPr>
        <w:t xml:space="preserve"> </w:t>
      </w:r>
      <w:r w:rsidRPr="002B19BC">
        <w:rPr>
          <w:rFonts w:ascii="Book Antiqua" w:eastAsia="Book Antiqua" w:hAnsi="Book Antiqua" w:cs="Book Antiqua"/>
        </w:rPr>
        <w:t>damage</w:t>
      </w:r>
      <w:r w:rsidR="00ED250F"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ED250F" w:rsidRPr="002B19BC">
        <w:rPr>
          <w:rFonts w:ascii="Book Antiqua" w:eastAsia="Book Antiqua" w:hAnsi="Book Antiqua" w:cs="Book Antiqua"/>
        </w:rPr>
        <w:t>production</w:t>
      </w:r>
      <w:r w:rsidR="00BA22E8" w:rsidRPr="002B19BC">
        <w:rPr>
          <w:rFonts w:ascii="Book Antiqua" w:eastAsia="Book Antiqua" w:hAnsi="Book Antiqua" w:cs="Book Antiqua"/>
        </w:rPr>
        <w:t xml:space="preserve"> </w:t>
      </w:r>
      <w:r w:rsidR="00ED250F" w:rsidRPr="002B19BC">
        <w:rPr>
          <w:rFonts w:ascii="Book Antiqua" w:eastAsia="Book Antiqua" w:hAnsi="Book Antiqua" w:cs="Book Antiqua"/>
        </w:rPr>
        <w:t>of</w:t>
      </w:r>
      <w:r w:rsidR="00785AB0" w:rsidRPr="002B19BC">
        <w:rPr>
          <w:rFonts w:ascii="Book Antiqua" w:eastAsia="Book Antiqua" w:hAnsi="Book Antiqua" w:cs="Book Antiqua"/>
        </w:rPr>
        <w:t xml:space="preserve"> </w:t>
      </w:r>
      <w:r w:rsidRPr="002B19BC">
        <w:rPr>
          <w:rFonts w:ascii="Book Antiqua" w:eastAsia="Book Antiqua" w:hAnsi="Book Antiqua" w:cs="Book Antiqua"/>
        </w:rPr>
        <w:t>reactive</w:t>
      </w:r>
      <w:r w:rsidR="00BA22E8" w:rsidRPr="002B19BC">
        <w:rPr>
          <w:rFonts w:ascii="Book Antiqua" w:eastAsia="Book Antiqua" w:hAnsi="Book Antiqua" w:cs="Book Antiqua"/>
        </w:rPr>
        <w:t xml:space="preserve"> </w:t>
      </w:r>
      <w:r w:rsidRPr="002B19BC">
        <w:rPr>
          <w:rFonts w:ascii="Book Antiqua" w:eastAsia="Book Antiqua" w:hAnsi="Book Antiqua" w:cs="Book Antiqua"/>
        </w:rPr>
        <w:t>oxygen</w:t>
      </w:r>
      <w:r w:rsidR="00BA22E8" w:rsidRPr="002B19BC">
        <w:rPr>
          <w:rFonts w:ascii="Book Antiqua" w:eastAsia="Book Antiqua" w:hAnsi="Book Antiqua" w:cs="Book Antiqua"/>
        </w:rPr>
        <w:t xml:space="preserve"> </w:t>
      </w:r>
      <w:r w:rsidRPr="002B19BC">
        <w:rPr>
          <w:rFonts w:ascii="Book Antiqua" w:eastAsia="Book Antiqua" w:hAnsi="Book Antiqua" w:cs="Book Antiqua"/>
        </w:rPr>
        <w:t>species</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production</w:t>
      </w:r>
      <w:r w:rsidR="00BA22E8" w:rsidRPr="002B19BC">
        <w:rPr>
          <w:rFonts w:ascii="Book Antiqua" w:eastAsia="Book Antiqua" w:hAnsi="Book Antiqua" w:cs="Book Antiqua"/>
        </w:rPr>
        <w:t xml:space="preserve"> </w:t>
      </w:r>
      <w:r w:rsidR="00ED250F"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subsequently</w:t>
      </w:r>
      <w:r w:rsidR="00BA22E8" w:rsidRPr="002B19BC">
        <w:rPr>
          <w:rFonts w:ascii="Book Antiqua" w:eastAsia="Book Antiqua" w:hAnsi="Book Antiqua" w:cs="Book Antiqua"/>
        </w:rPr>
        <w:t xml:space="preserve"> </w:t>
      </w:r>
      <w:r w:rsidRPr="002B19BC">
        <w:rPr>
          <w:rFonts w:ascii="Book Antiqua" w:eastAsia="Book Antiqua" w:hAnsi="Book Antiqua" w:cs="Book Antiqua"/>
        </w:rPr>
        <w:t>HIF-1α,</w:t>
      </w:r>
      <w:r w:rsidR="00BA22E8" w:rsidRPr="002B19BC">
        <w:rPr>
          <w:rFonts w:ascii="Book Antiqua" w:eastAsia="Book Antiqua" w:hAnsi="Book Antiqua" w:cs="Book Antiqua"/>
        </w:rPr>
        <w:t xml:space="preserve"> </w:t>
      </w:r>
      <w:r w:rsidRPr="002B19BC">
        <w:rPr>
          <w:rFonts w:ascii="Book Antiqua" w:eastAsia="Book Antiqua" w:hAnsi="Book Antiqua" w:cs="Book Antiqua"/>
        </w:rPr>
        <w:t>further</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promoting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viral</w:t>
      </w:r>
      <w:r w:rsidR="00BA22E8" w:rsidRPr="002B19BC">
        <w:rPr>
          <w:rFonts w:ascii="Book Antiqua" w:eastAsia="Book Antiqua" w:hAnsi="Book Antiqua" w:cs="Book Antiqua"/>
        </w:rPr>
        <w:t xml:space="preserve"> </w:t>
      </w:r>
      <w:r w:rsidRPr="002B19BC">
        <w:rPr>
          <w:rFonts w:ascii="Book Antiqua" w:eastAsia="Book Antiqua" w:hAnsi="Book Antiqua" w:cs="Book Antiqua"/>
        </w:rPr>
        <w:t>infections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inflammation</w:t>
      </w:r>
      <w:r w:rsidR="00785AB0" w:rsidRPr="002B19BC">
        <w:rPr>
          <w:rFonts w:ascii="Book Antiqua" w:eastAsia="Book Antiqua" w:hAnsi="Book Antiqua" w:cs="Book Antiqua"/>
          <w:vertAlign w:val="superscript"/>
        </w:rPr>
        <w:t>[</w:t>
      </w:r>
      <w:proofErr w:type="gramEnd"/>
      <w:r w:rsidR="004F79E5" w:rsidRPr="002B19BC">
        <w:rPr>
          <w:rFonts w:ascii="Book Antiqua" w:eastAsia="Book Antiqua" w:hAnsi="Book Antiqua" w:cs="Book Antiqua"/>
          <w:vertAlign w:val="superscript"/>
        </w:rPr>
        <w:t>90</w:t>
      </w:r>
      <w:r w:rsidRPr="002B19BC">
        <w:rPr>
          <w:rFonts w:ascii="Book Antiqua" w:eastAsia="Book Antiqua" w:hAnsi="Book Antiqua" w:cs="Book Antiqua"/>
          <w:vertAlign w:val="superscript"/>
        </w:rPr>
        <w:t>]</w:t>
      </w:r>
      <w:r w:rsidRPr="002B19BC">
        <w:rPr>
          <w:rFonts w:ascii="Book Antiqua" w:eastAsia="Book Antiqua" w:hAnsi="Book Antiqua" w:cs="Book Antiqua"/>
        </w:rPr>
        <w:t>.</w:t>
      </w:r>
    </w:p>
    <w:p w14:paraId="1A8A609B" w14:textId="77777777" w:rsidR="00A77B3E" w:rsidRPr="002B19BC" w:rsidRDefault="000D2F62" w:rsidP="002B19BC">
      <w:pPr>
        <w:spacing w:line="360" w:lineRule="auto"/>
        <w:ind w:firstLineChars="100" w:firstLine="240"/>
        <w:jc w:val="both"/>
        <w:rPr>
          <w:rFonts w:ascii="Book Antiqua" w:hAnsi="Book Antiqua"/>
        </w:rPr>
      </w:pPr>
      <w:r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Pr="002B19BC">
        <w:rPr>
          <w:rFonts w:ascii="Book Antiqua" w:eastAsia="Book Antiqua" w:hAnsi="Book Antiqua" w:cs="Book Antiqua"/>
        </w:rPr>
        <w:t>part</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its</w:t>
      </w:r>
      <w:r w:rsidR="00BA22E8" w:rsidRPr="002B19BC">
        <w:rPr>
          <w:rFonts w:ascii="Book Antiqua" w:eastAsia="Book Antiqua" w:hAnsi="Book Antiqua" w:cs="Book Antiqua"/>
        </w:rPr>
        <w:t xml:space="preserve"> </w:t>
      </w:r>
      <w:r w:rsidRPr="002B19BC">
        <w:rPr>
          <w:rFonts w:ascii="Book Antiqua" w:eastAsia="Book Antiqua" w:hAnsi="Book Antiqua" w:cs="Book Antiqua"/>
        </w:rPr>
        <w:t>normal</w:t>
      </w:r>
      <w:r w:rsidR="00BA22E8" w:rsidRPr="002B19BC">
        <w:rPr>
          <w:rFonts w:ascii="Book Antiqua" w:eastAsia="Book Antiqua" w:hAnsi="Book Antiqua" w:cs="Book Antiqua"/>
        </w:rPr>
        <w:t xml:space="preserve"> </w:t>
      </w:r>
      <w:r w:rsidRPr="002B19BC">
        <w:rPr>
          <w:rFonts w:ascii="Book Antiqua" w:eastAsia="Book Antiqua" w:hAnsi="Book Antiqua" w:cs="Book Antiqua"/>
        </w:rPr>
        <w:t>metabolic</w:t>
      </w:r>
      <w:r w:rsidR="00BA22E8" w:rsidRPr="002B19BC">
        <w:rPr>
          <w:rFonts w:ascii="Book Antiqua" w:eastAsia="Book Antiqua" w:hAnsi="Book Antiqua" w:cs="Book Antiqua"/>
        </w:rPr>
        <w:t xml:space="preserve"> </w:t>
      </w:r>
      <w:r w:rsidRPr="002B19BC">
        <w:rPr>
          <w:rFonts w:ascii="Book Antiqua" w:eastAsia="Book Antiqua" w:hAnsi="Book Antiqua" w:cs="Book Antiqua"/>
        </w:rPr>
        <w:t>functions,</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produces</w:t>
      </w:r>
      <w:r w:rsidR="00BA22E8" w:rsidRPr="002B19BC">
        <w:rPr>
          <w:rFonts w:ascii="Book Antiqua" w:eastAsia="Book Antiqua" w:hAnsi="Book Antiqua" w:cs="Book Antiqua"/>
        </w:rPr>
        <w:t xml:space="preserve"> </w:t>
      </w:r>
      <w:r w:rsidRPr="002B19BC">
        <w:rPr>
          <w:rFonts w:ascii="Book Antiqua" w:eastAsia="Book Antiqua" w:hAnsi="Book Antiqua" w:cs="Book Antiqua"/>
        </w:rPr>
        <w:t>neurotropic</w:t>
      </w:r>
      <w:r w:rsidR="00BA22E8" w:rsidRPr="002B19BC">
        <w:rPr>
          <w:rFonts w:ascii="Book Antiqua" w:eastAsia="Book Antiqua" w:hAnsi="Book Antiqua" w:cs="Book Antiqua"/>
        </w:rPr>
        <w:t xml:space="preserve"> </w:t>
      </w:r>
      <w:r w:rsidRPr="002B19BC">
        <w:rPr>
          <w:rFonts w:ascii="Book Antiqua" w:eastAsia="Book Antiqua" w:hAnsi="Book Antiqua" w:cs="Book Antiqua"/>
        </w:rPr>
        <w:t>metabolites,</w:t>
      </w:r>
      <w:r w:rsidR="00BA22E8" w:rsidRPr="002B19BC">
        <w:rPr>
          <w:rFonts w:ascii="Book Antiqua" w:eastAsia="Book Antiqua" w:hAnsi="Book Antiqua" w:cs="Book Antiqua"/>
        </w:rPr>
        <w:t xml:space="preserve"> </w:t>
      </w:r>
      <w:r w:rsidRPr="002B19BC">
        <w:rPr>
          <w:rFonts w:ascii="Book Antiqua" w:eastAsia="Book Antiqua" w:hAnsi="Book Antiqua" w:cs="Book Antiqua"/>
        </w:rPr>
        <w:t>neurotransmitters,</w:t>
      </w:r>
      <w:r w:rsidR="00BA22E8" w:rsidRPr="002B19BC">
        <w:rPr>
          <w:rFonts w:ascii="Book Antiqua" w:eastAsia="Book Antiqua" w:hAnsi="Book Antiqua" w:cs="Book Antiqua"/>
        </w:rPr>
        <w:t xml:space="preserve"> </w:t>
      </w:r>
      <w:r w:rsidRPr="002B19BC">
        <w:rPr>
          <w:rFonts w:ascii="Book Antiqua" w:eastAsia="Book Antiqua" w:hAnsi="Book Antiqua" w:cs="Book Antiqua"/>
        </w:rPr>
        <w:t>peptides,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SCFA,</w:t>
      </w:r>
      <w:r w:rsidR="00BA22E8" w:rsidRPr="002B19BC">
        <w:rPr>
          <w:rFonts w:ascii="Book Antiqua" w:eastAsia="Book Antiqua" w:hAnsi="Book Antiqua" w:cs="Book Antiqua"/>
        </w:rPr>
        <w:t xml:space="preserve"> </w:t>
      </w:r>
      <w:r w:rsidRPr="002B19BC">
        <w:rPr>
          <w:rFonts w:ascii="Book Antiqua" w:eastAsia="Book Antiqua" w:hAnsi="Book Antiqua" w:cs="Book Antiqua"/>
        </w:rPr>
        <w:t>whose</w:t>
      </w:r>
      <w:r w:rsidR="00BA22E8" w:rsidRPr="002B19BC">
        <w:rPr>
          <w:rFonts w:ascii="Book Antiqua" w:eastAsia="Book Antiqua" w:hAnsi="Book Antiqua" w:cs="Book Antiqua"/>
        </w:rPr>
        <w:t xml:space="preserve"> </w:t>
      </w:r>
      <w:r w:rsidRPr="002B19BC">
        <w:rPr>
          <w:rFonts w:ascii="Book Antiqua" w:eastAsia="Book Antiqua" w:hAnsi="Book Antiqua" w:cs="Book Antiqua"/>
        </w:rPr>
        <w:t>levels</w:t>
      </w:r>
      <w:r w:rsidR="00BA22E8" w:rsidRPr="002B19BC">
        <w:rPr>
          <w:rFonts w:ascii="Book Antiqua" w:eastAsia="Book Antiqua" w:hAnsi="Book Antiqua" w:cs="Book Antiqua"/>
        </w:rPr>
        <w:t xml:space="preserve"> </w:t>
      </w:r>
      <w:r w:rsidRPr="002B19BC">
        <w:rPr>
          <w:rFonts w:ascii="Book Antiqua" w:eastAsia="Book Antiqua" w:hAnsi="Book Antiqua" w:cs="Book Antiqua"/>
        </w:rPr>
        <w:t>are</w:t>
      </w:r>
      <w:r w:rsidR="00BA22E8" w:rsidRPr="002B19BC">
        <w:rPr>
          <w:rFonts w:ascii="Book Antiqua" w:eastAsia="Book Antiqua" w:hAnsi="Book Antiqua" w:cs="Book Antiqua"/>
        </w:rPr>
        <w:t xml:space="preserve"> </w:t>
      </w:r>
      <w:r w:rsidRPr="002B19BC">
        <w:rPr>
          <w:rFonts w:ascii="Book Antiqua" w:eastAsia="Book Antiqua" w:hAnsi="Book Antiqua" w:cs="Book Antiqua"/>
        </w:rPr>
        <w:t>disrupted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due</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SCFA</w:t>
      </w:r>
      <w:r w:rsidR="00BA22E8" w:rsidRPr="002B19BC">
        <w:rPr>
          <w:rFonts w:ascii="Book Antiqua" w:eastAsia="Book Antiqua" w:hAnsi="Book Antiqua" w:cs="Book Antiqua"/>
        </w:rPr>
        <w:t xml:space="preserve"> </w:t>
      </w:r>
      <w:r w:rsidRPr="002B19BC">
        <w:rPr>
          <w:rFonts w:ascii="Book Antiqua" w:eastAsia="Book Antiqua" w:hAnsi="Book Antiqua" w:cs="Book Antiqua"/>
        </w:rPr>
        <w:t>such</w:t>
      </w:r>
      <w:r w:rsidR="00BA22E8" w:rsidRPr="002B19BC">
        <w:rPr>
          <w:rFonts w:ascii="Book Antiqua" w:eastAsia="Book Antiqua" w:hAnsi="Book Antiqua" w:cs="Book Antiqua"/>
        </w:rPr>
        <w:t xml:space="preserve"> </w:t>
      </w:r>
      <w:r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Pr="002B19BC">
        <w:rPr>
          <w:rFonts w:ascii="Book Antiqua" w:eastAsia="Book Antiqua" w:hAnsi="Book Antiqua" w:cs="Book Antiqua"/>
        </w:rPr>
        <w:t>butyrate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confer</w:t>
      </w:r>
      <w:r w:rsidR="00BA22E8" w:rsidRPr="002B19BC">
        <w:rPr>
          <w:rFonts w:ascii="Book Antiqua" w:eastAsia="Book Antiqua" w:hAnsi="Book Antiqua" w:cs="Book Antiqua"/>
        </w:rPr>
        <w:t xml:space="preserve"> </w:t>
      </w:r>
      <w:r w:rsidRPr="002B19BC">
        <w:rPr>
          <w:rFonts w:ascii="Book Antiqua" w:eastAsia="Book Antiqua" w:hAnsi="Book Antiqua" w:cs="Book Antiqua"/>
        </w:rPr>
        <w:t>neuroprotection.</w:t>
      </w:r>
      <w:r w:rsidR="00BA22E8" w:rsidRPr="002B19BC">
        <w:rPr>
          <w:rFonts w:ascii="Book Antiqua" w:eastAsia="Book Antiqua" w:hAnsi="Book Antiqua" w:cs="Book Antiqua"/>
        </w:rPr>
        <w:t xml:space="preserve"> </w:t>
      </w:r>
      <w:r w:rsidR="00B6334B" w:rsidRPr="002B19BC">
        <w:rPr>
          <w:rFonts w:ascii="Book Antiqua" w:eastAsia="Book Antiqua" w:hAnsi="Book Antiqua" w:cs="Book Antiqua"/>
        </w:rPr>
        <w:t>Modulation</w:t>
      </w:r>
      <w:r w:rsidR="00BA22E8" w:rsidRPr="002B19BC">
        <w:rPr>
          <w:rFonts w:ascii="Book Antiqua" w:eastAsia="Book Antiqua" w:hAnsi="Book Antiqua" w:cs="Book Antiqua"/>
        </w:rPr>
        <w:t xml:space="preserve"> </w:t>
      </w:r>
      <w:r w:rsidR="00B6334B"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microbes</w:t>
      </w:r>
      <w:r w:rsidR="00BA22E8" w:rsidRPr="002B19BC">
        <w:rPr>
          <w:rFonts w:ascii="Book Antiqua" w:eastAsia="Book Antiqua" w:hAnsi="Book Antiqua" w:cs="Book Antiqua"/>
        </w:rPr>
        <w:t xml:space="preserve"> </w:t>
      </w:r>
      <w:r w:rsidRPr="002B19BC">
        <w:rPr>
          <w:rFonts w:ascii="Book Antiqua" w:eastAsia="Book Antiqua" w:hAnsi="Book Antiqua" w:cs="Book Antiqua"/>
        </w:rPr>
        <w:t>(responsible</w:t>
      </w:r>
      <w:r w:rsidR="00BA22E8" w:rsidRPr="002B19BC">
        <w:rPr>
          <w:rFonts w:ascii="Book Antiqua" w:eastAsia="Book Antiqua" w:hAnsi="Book Antiqua" w:cs="Book Antiqua"/>
        </w:rPr>
        <w:t xml:space="preserve"> </w:t>
      </w:r>
      <w:r w:rsidRPr="002B19BC">
        <w:rPr>
          <w:rFonts w:ascii="Book Antiqua" w:eastAsia="Book Antiqua" w:hAnsi="Book Antiqua" w:cs="Book Antiqua"/>
        </w:rPr>
        <w:t>for</w:t>
      </w:r>
      <w:r w:rsidR="00BA22E8" w:rsidRPr="002B19BC">
        <w:rPr>
          <w:rFonts w:ascii="Book Antiqua" w:eastAsia="Book Antiqua" w:hAnsi="Book Antiqua" w:cs="Book Antiqua"/>
        </w:rPr>
        <w:t xml:space="preserve"> </w:t>
      </w:r>
      <w:r w:rsidRPr="002B19BC">
        <w:rPr>
          <w:rFonts w:ascii="Book Antiqua" w:eastAsia="Book Antiqua" w:hAnsi="Book Antiqua" w:cs="Book Antiqua"/>
        </w:rPr>
        <w:t>such</w:t>
      </w:r>
      <w:r w:rsidR="00BA22E8" w:rsidRPr="002B19BC">
        <w:rPr>
          <w:rFonts w:ascii="Book Antiqua" w:eastAsia="Book Antiqua" w:hAnsi="Book Antiqua" w:cs="Book Antiqua"/>
        </w:rPr>
        <w:t xml:space="preserve"> </w:t>
      </w:r>
      <w:r w:rsidRPr="002B19BC">
        <w:rPr>
          <w:rFonts w:ascii="Book Antiqua" w:eastAsia="Book Antiqua" w:hAnsi="Book Antiqua" w:cs="Book Antiqua"/>
        </w:rPr>
        <w:t>metabolite</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production)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by</w:t>
      </w:r>
      <w:r w:rsidR="00BA22E8" w:rsidRPr="002B19BC">
        <w:rPr>
          <w:rFonts w:ascii="Book Antiqua" w:eastAsia="Book Antiqua" w:hAnsi="Book Antiqua" w:cs="Book Antiqua"/>
        </w:rPr>
        <w:t xml:space="preserve"> </w:t>
      </w:r>
      <w:r w:rsidRPr="002B19BC">
        <w:rPr>
          <w:rFonts w:ascii="Book Antiqua" w:eastAsia="Book Antiqua" w:hAnsi="Book Antiqua" w:cs="Book Antiqua"/>
        </w:rPr>
        <w:t>SARS-CoV-2</w:t>
      </w:r>
      <w:r w:rsidR="00BA22E8" w:rsidRPr="002B19BC">
        <w:rPr>
          <w:rFonts w:ascii="Book Antiqua" w:eastAsia="Book Antiqua" w:hAnsi="Book Antiqua" w:cs="Book Antiqua"/>
        </w:rPr>
        <w:t xml:space="preserve"> </w:t>
      </w:r>
      <w:r w:rsidRPr="002B19BC">
        <w:rPr>
          <w:rFonts w:ascii="Book Antiqua" w:eastAsia="Book Antiqua" w:hAnsi="Book Antiqua" w:cs="Book Antiqua"/>
        </w:rPr>
        <w:t>alters</w:t>
      </w:r>
      <w:r w:rsidR="00BA22E8" w:rsidRPr="002B19BC">
        <w:rPr>
          <w:rFonts w:ascii="Book Antiqua" w:eastAsia="Book Antiqua" w:hAnsi="Book Antiqua" w:cs="Book Antiqua"/>
        </w:rPr>
        <w:t xml:space="preserve"> </w:t>
      </w:r>
      <w:r w:rsidRPr="002B19BC">
        <w:rPr>
          <w:rFonts w:ascii="Book Antiqua" w:eastAsia="Book Antiqua" w:hAnsi="Book Antiqua" w:cs="Book Antiqua"/>
        </w:rPr>
        <w:t>hypoxia-sensing,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negatively</w:t>
      </w:r>
      <w:r w:rsidR="00BA22E8" w:rsidRPr="002B19BC">
        <w:rPr>
          <w:rFonts w:ascii="Book Antiqua" w:eastAsia="Book Antiqua" w:hAnsi="Book Antiqua" w:cs="Book Antiqua"/>
        </w:rPr>
        <w:t xml:space="preserve"> </w:t>
      </w:r>
      <w:r w:rsidRPr="002B19BC">
        <w:rPr>
          <w:rFonts w:ascii="Book Antiqua" w:eastAsia="Book Antiqua" w:hAnsi="Book Antiqua" w:cs="Book Antiqua"/>
        </w:rPr>
        <w:t>impacting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CNS</w:t>
      </w:r>
      <w:r w:rsidR="00785AB0" w:rsidRPr="002B19BC">
        <w:rPr>
          <w:rFonts w:ascii="Book Antiqua" w:eastAsia="Book Antiqua" w:hAnsi="Book Antiqua" w:cs="Book Antiqua"/>
          <w:vertAlign w:val="superscript"/>
        </w:rPr>
        <w:t>[</w:t>
      </w:r>
      <w:proofErr w:type="gramEnd"/>
      <w:r w:rsidR="004F79E5" w:rsidRPr="002B19BC">
        <w:rPr>
          <w:rFonts w:ascii="Book Antiqua" w:eastAsia="Book Antiqua" w:hAnsi="Book Antiqua" w:cs="Book Antiqua"/>
          <w:vertAlign w:val="superscript"/>
        </w:rPr>
        <w:t>91</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Therefore,</w:t>
      </w:r>
      <w:r w:rsidR="00BA22E8" w:rsidRPr="002B19BC">
        <w:rPr>
          <w:rFonts w:ascii="Book Antiqua" w:eastAsia="Book Antiqua" w:hAnsi="Book Antiqua" w:cs="Book Antiqua"/>
        </w:rPr>
        <w:t xml:space="preserve"> </w:t>
      </w:r>
      <w:r w:rsidRPr="002B19BC">
        <w:rPr>
          <w:rFonts w:ascii="Book Antiqua" w:eastAsia="Book Antiqua" w:hAnsi="Book Antiqua" w:cs="Book Antiqua"/>
        </w:rPr>
        <w:t>an</w:t>
      </w:r>
      <w:r w:rsidR="00BA22E8" w:rsidRPr="002B19BC">
        <w:rPr>
          <w:rFonts w:ascii="Book Antiqua" w:eastAsia="Book Antiqua" w:hAnsi="Book Antiqua" w:cs="Book Antiqua"/>
        </w:rPr>
        <w:t xml:space="preserve"> </w:t>
      </w:r>
      <w:r w:rsidRPr="002B19BC">
        <w:rPr>
          <w:rFonts w:ascii="Book Antiqua" w:eastAsia="Book Antiqua" w:hAnsi="Book Antiqua" w:cs="Book Antiqua"/>
        </w:rPr>
        <w:t>association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between</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hypoxia</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can</w:t>
      </w:r>
      <w:r w:rsidR="00BA22E8" w:rsidRPr="002B19BC">
        <w:rPr>
          <w:rFonts w:ascii="Book Antiqua" w:eastAsia="Book Antiqua" w:hAnsi="Book Antiqua" w:cs="Book Antiqua"/>
        </w:rPr>
        <w:t xml:space="preserve"> </w:t>
      </w:r>
      <w:r w:rsidRPr="002B19BC">
        <w:rPr>
          <w:rFonts w:ascii="Book Antiqua" w:eastAsia="Book Antiqua" w:hAnsi="Book Antiqua" w:cs="Book Antiqua"/>
        </w:rPr>
        <w:t>be</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speculated,</w:t>
      </w:r>
      <w:r w:rsidR="00BA22E8" w:rsidRPr="002B19BC">
        <w:rPr>
          <w:rFonts w:ascii="Book Antiqua" w:eastAsia="Book Antiqua" w:hAnsi="Book Antiqua" w:cs="Book Antiqua"/>
        </w:rPr>
        <w:t xml:space="preserve"> </w:t>
      </w:r>
      <w:r w:rsidR="00B6334B" w:rsidRPr="002B19BC">
        <w:rPr>
          <w:rFonts w:ascii="Book Antiqua" w:eastAsia="Book Antiqua" w:hAnsi="Book Antiqua" w:cs="Book Antiqua"/>
        </w:rPr>
        <w:t>and</w:t>
      </w:r>
      <w:proofErr w:type="gramEnd"/>
      <w:r w:rsidR="00BA22E8" w:rsidRPr="002B19BC">
        <w:rPr>
          <w:rFonts w:ascii="Book Antiqua" w:eastAsia="Book Antiqua" w:hAnsi="Book Antiqua" w:cs="Book Antiqua"/>
        </w:rPr>
        <w:t xml:space="preserve"> </w:t>
      </w:r>
      <w:r w:rsidR="00B6334B" w:rsidRPr="002B19BC">
        <w:rPr>
          <w:rFonts w:ascii="Book Antiqua" w:eastAsia="Book Antiqua" w:hAnsi="Book Antiqua" w:cs="Book Antiqua"/>
        </w:rPr>
        <w:t>may</w:t>
      </w:r>
      <w:r w:rsidR="00BA22E8" w:rsidRPr="002B19BC">
        <w:rPr>
          <w:rFonts w:ascii="Book Antiqua" w:eastAsia="Book Antiqua" w:hAnsi="Book Antiqua" w:cs="Book Antiqua"/>
        </w:rPr>
        <w:t xml:space="preserve"> </w:t>
      </w:r>
      <w:r w:rsidRPr="002B19BC">
        <w:rPr>
          <w:rFonts w:ascii="Book Antiqua" w:eastAsia="Book Antiqua" w:hAnsi="Book Antiqua" w:cs="Book Antiqua"/>
        </w:rPr>
        <w:t>be</w:t>
      </w:r>
      <w:r w:rsidR="00BA22E8" w:rsidRPr="002B19BC">
        <w:rPr>
          <w:rFonts w:ascii="Book Antiqua" w:eastAsia="Book Antiqua" w:hAnsi="Book Antiqua" w:cs="Book Antiqua"/>
        </w:rPr>
        <w:t xml:space="preserve"> </w:t>
      </w:r>
      <w:r w:rsidRPr="002B19BC">
        <w:rPr>
          <w:rFonts w:ascii="Book Antiqua" w:eastAsia="Book Antiqua" w:hAnsi="Book Antiqua" w:cs="Book Antiqua"/>
        </w:rPr>
        <w:t>linked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CNS</w:t>
      </w:r>
      <w:r w:rsidR="00BA22E8" w:rsidRPr="002B19BC">
        <w:rPr>
          <w:rFonts w:ascii="Book Antiqua" w:eastAsia="Book Antiqua" w:hAnsi="Book Antiqua" w:cs="Book Antiqua"/>
        </w:rPr>
        <w:t xml:space="preserve"> </w:t>
      </w:r>
      <w:r w:rsidRPr="002B19BC">
        <w:rPr>
          <w:rFonts w:ascii="Book Antiqua" w:eastAsia="Book Antiqua" w:hAnsi="Book Antiqua" w:cs="Book Antiqua"/>
        </w:rPr>
        <w:t>(Fig</w:t>
      </w:r>
      <w:r w:rsidR="00B24320" w:rsidRPr="002B19BC">
        <w:rPr>
          <w:rFonts w:ascii="Book Antiqua" w:eastAsia="Book Antiqua" w:hAnsi="Book Antiqua" w:cs="Book Antiqua"/>
        </w:rPr>
        <w:t>ure</w:t>
      </w:r>
      <w:r w:rsidR="00BA22E8" w:rsidRPr="002B19BC">
        <w:rPr>
          <w:rFonts w:ascii="Book Antiqua" w:eastAsia="Book Antiqua" w:hAnsi="Book Antiqua" w:cs="Book Antiqua"/>
        </w:rPr>
        <w:t xml:space="preserve"> </w:t>
      </w:r>
      <w:r w:rsidR="00B24320" w:rsidRPr="002B19BC">
        <w:rPr>
          <w:rFonts w:ascii="Book Antiqua" w:eastAsia="Book Antiqua" w:hAnsi="Book Antiqua" w:cs="Book Antiqua"/>
        </w:rPr>
        <w:t>7</w:t>
      </w:r>
      <w:r w:rsidRPr="002B19BC">
        <w:rPr>
          <w:rFonts w:ascii="Book Antiqua" w:eastAsia="Book Antiqua" w:hAnsi="Book Antiqua" w:cs="Book Antiqua"/>
        </w:rPr>
        <w:t>).</w:t>
      </w:r>
    </w:p>
    <w:p w14:paraId="49A8DE7E" w14:textId="77777777" w:rsidR="00A77B3E" w:rsidRPr="002B19BC" w:rsidRDefault="00A77B3E" w:rsidP="002B19BC">
      <w:pPr>
        <w:spacing w:line="360" w:lineRule="auto"/>
        <w:jc w:val="both"/>
        <w:rPr>
          <w:rFonts w:ascii="Book Antiqua" w:hAnsi="Book Antiqua"/>
        </w:rPr>
      </w:pPr>
    </w:p>
    <w:p w14:paraId="6E6C6CD9" w14:textId="77777777" w:rsidR="00A77B3E" w:rsidRPr="002B19BC" w:rsidRDefault="000D2F62" w:rsidP="002B19BC">
      <w:pPr>
        <w:spacing w:line="360" w:lineRule="auto"/>
        <w:jc w:val="both"/>
        <w:rPr>
          <w:rFonts w:ascii="Book Antiqua" w:hAnsi="Book Antiqua"/>
          <w:u w:val="single"/>
        </w:rPr>
      </w:pPr>
      <w:r w:rsidRPr="002B19BC">
        <w:rPr>
          <w:rFonts w:ascii="Book Antiqua" w:eastAsia="Book Antiqua" w:hAnsi="Book Antiqua" w:cs="Book Antiqua"/>
          <w:b/>
          <w:bCs/>
          <w:caps/>
          <w:u w:val="single"/>
        </w:rPr>
        <w:t>Alteration</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of</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gut</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microbiota</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in</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COVID-19:</w:t>
      </w:r>
      <w:r w:rsidR="00BA22E8" w:rsidRPr="002B19BC">
        <w:rPr>
          <w:rFonts w:ascii="Book Antiqua" w:eastAsia="Book Antiqua" w:hAnsi="Book Antiqua" w:cs="Book Antiqua"/>
          <w:b/>
          <w:bCs/>
          <w:caps/>
          <w:u w:val="single"/>
        </w:rPr>
        <w:t xml:space="preserve"> </w:t>
      </w:r>
      <w:r w:rsidR="00B6334B" w:rsidRPr="002B19BC">
        <w:rPr>
          <w:rFonts w:ascii="Book Antiqua" w:eastAsia="Book Antiqua" w:hAnsi="Book Antiqua" w:cs="Book Antiqua"/>
          <w:b/>
          <w:bCs/>
          <w:caps/>
          <w:u w:val="single"/>
        </w:rPr>
        <w:t>EVIDENCE</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for</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inflammation</w:t>
      </w:r>
      <w:r w:rsidR="00BA22E8" w:rsidRPr="002B19BC">
        <w:rPr>
          <w:rFonts w:ascii="Book Antiqua" w:eastAsia="Book Antiqua" w:hAnsi="Book Antiqua" w:cs="Book Antiqua"/>
          <w:b/>
          <w:bCs/>
          <w:caps/>
          <w:u w:val="single"/>
        </w:rPr>
        <w:t xml:space="preserve"> </w:t>
      </w:r>
      <w:r w:rsidR="00B6334B" w:rsidRPr="002B19BC">
        <w:rPr>
          <w:rFonts w:ascii="Book Antiqua" w:eastAsia="Book Antiqua" w:hAnsi="Book Antiqua" w:cs="Book Antiqua"/>
          <w:b/>
          <w:bCs/>
          <w:caps/>
          <w:u w:val="single"/>
        </w:rPr>
        <w:t>OR</w:t>
      </w:r>
      <w:r w:rsidR="00BA22E8" w:rsidRPr="002B19BC">
        <w:rPr>
          <w:rFonts w:ascii="Book Antiqua" w:eastAsia="Book Antiqua" w:hAnsi="Book Antiqua" w:cs="Book Antiqua"/>
          <w:b/>
          <w:bCs/>
          <w:caps/>
          <w:u w:val="single"/>
        </w:rPr>
        <w:t xml:space="preserve"> </w:t>
      </w:r>
      <w:r w:rsidR="00B6334B" w:rsidRPr="002B19BC">
        <w:rPr>
          <w:rFonts w:ascii="Book Antiqua" w:eastAsia="Book Antiqua" w:hAnsi="Book Antiqua" w:cs="Book Antiqua"/>
          <w:b/>
          <w:bCs/>
          <w:caps/>
          <w:u w:val="single"/>
        </w:rPr>
        <w:t>DIEASE</w:t>
      </w:r>
      <w:r w:rsidRPr="002B19BC">
        <w:rPr>
          <w:rFonts w:ascii="Book Antiqua" w:eastAsia="Book Antiqua" w:hAnsi="Book Antiqua" w:cs="Book Antiqua"/>
          <w:b/>
          <w:bCs/>
          <w:caps/>
          <w:u w:val="single"/>
        </w:rPr>
        <w:t>,</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severity?</w:t>
      </w:r>
    </w:p>
    <w:p w14:paraId="5098C24F"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rPr>
        <w:t>Under</w:t>
      </w:r>
      <w:r w:rsidR="00BA22E8" w:rsidRPr="002B19BC">
        <w:rPr>
          <w:rFonts w:ascii="Book Antiqua" w:eastAsia="Book Antiqua" w:hAnsi="Book Antiqua" w:cs="Book Antiqua"/>
        </w:rPr>
        <w:t xml:space="preserve"> </w:t>
      </w:r>
      <w:r w:rsidRPr="002B19BC">
        <w:rPr>
          <w:rFonts w:ascii="Book Antiqua" w:eastAsia="Book Antiqua" w:hAnsi="Book Antiqua" w:cs="Book Antiqua"/>
        </w:rPr>
        <w:t>normal</w:t>
      </w:r>
      <w:r w:rsidR="00BA22E8" w:rsidRPr="002B19BC">
        <w:rPr>
          <w:rFonts w:ascii="Book Antiqua" w:eastAsia="Book Antiqua" w:hAnsi="Book Antiqua" w:cs="Book Antiqua"/>
        </w:rPr>
        <w:t xml:space="preserve"> </w:t>
      </w:r>
      <w:r w:rsidRPr="002B19BC">
        <w:rPr>
          <w:rFonts w:ascii="Book Antiqua" w:eastAsia="Book Antiqua" w:hAnsi="Book Antiqua" w:cs="Book Antiqua"/>
        </w:rPr>
        <w:t>conditions,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colonization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of</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normal</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microbiota</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gut</w:t>
      </w:r>
      <w:r w:rsidR="00BA22E8" w:rsidRPr="002B19BC">
        <w:rPr>
          <w:rFonts w:ascii="Book Antiqua" w:eastAsia="Book Antiqua" w:hAnsi="Book Antiqua" w:cs="Book Antiqua"/>
          <w:shd w:val="clear" w:color="auto" w:fill="FFFFFF"/>
        </w:rPr>
        <w:t xml:space="preserve"> </w:t>
      </w:r>
      <w:r w:rsidR="00B6334B" w:rsidRPr="002B19BC">
        <w:rPr>
          <w:rFonts w:ascii="Book Antiqua" w:eastAsia="Book Antiqua" w:hAnsi="Book Antiqua" w:cs="Book Antiqua"/>
          <w:shd w:val="clear" w:color="auto" w:fill="FFFFFF"/>
        </w:rPr>
        <w:t>causes</w:t>
      </w:r>
      <w:r w:rsidR="00BA22E8" w:rsidRPr="002B19BC">
        <w:rPr>
          <w:rFonts w:ascii="Book Antiqua" w:eastAsia="Book Antiqua" w:hAnsi="Book Antiqua" w:cs="Book Antiqua"/>
          <w:shd w:val="clear" w:color="auto" w:fill="FFFFFF"/>
        </w:rPr>
        <w:t xml:space="preserve"> </w:t>
      </w:r>
      <w:r w:rsidR="00B6334B" w:rsidRPr="002B19BC">
        <w:rPr>
          <w:rFonts w:ascii="Book Antiqua" w:eastAsia="Book Antiqua" w:hAnsi="Book Antiqua" w:cs="Book Antiqua"/>
          <w:shd w:val="clear" w:color="auto" w:fill="FFFFFF"/>
        </w:rPr>
        <w:t>resistance</w:t>
      </w:r>
      <w:r w:rsidR="00BA22E8" w:rsidRPr="002B19BC">
        <w:rPr>
          <w:rFonts w:ascii="Book Antiqua" w:eastAsia="Book Antiqua" w:hAnsi="Book Antiqua" w:cs="Book Antiqua"/>
          <w:shd w:val="clear" w:color="auto" w:fill="FFFFFF"/>
        </w:rPr>
        <w:t xml:space="preserve"> </w:t>
      </w:r>
      <w:r w:rsidR="00B6334B" w:rsidRPr="002B19BC">
        <w:rPr>
          <w:rFonts w:ascii="Book Antiqua" w:eastAsia="Book Antiqua" w:hAnsi="Book Antiqua" w:cs="Book Antiqua"/>
          <w:shd w:val="clear" w:color="auto" w:fill="FFFFFF"/>
        </w:rPr>
        <w:t>to</w:t>
      </w:r>
      <w:r w:rsidR="00BA22E8" w:rsidRPr="002B19BC">
        <w:rPr>
          <w:rFonts w:ascii="Book Antiqua" w:eastAsia="Book Antiqua" w:hAnsi="Book Antiqua" w:cs="Book Antiqua"/>
          <w:shd w:val="clear" w:color="auto" w:fill="FFFFFF"/>
        </w:rPr>
        <w:t xml:space="preserve"> </w:t>
      </w:r>
      <w:proofErr w:type="gramStart"/>
      <w:r w:rsidRPr="002B19BC">
        <w:rPr>
          <w:rFonts w:ascii="Book Antiqua" w:eastAsia="Book Antiqua" w:hAnsi="Book Antiqua" w:cs="Book Antiqua"/>
          <w:shd w:val="clear" w:color="auto" w:fill="FFFFFF"/>
        </w:rPr>
        <w:t>pathogen</w:t>
      </w:r>
      <w:r w:rsidR="00785AB0" w:rsidRPr="002B19BC">
        <w:rPr>
          <w:rFonts w:ascii="Book Antiqua" w:eastAsia="Book Antiqua" w:hAnsi="Book Antiqua" w:cs="Book Antiqua"/>
          <w:shd w:val="clear" w:color="auto" w:fill="FFFFFF"/>
          <w:vertAlign w:val="superscript"/>
        </w:rPr>
        <w:t>[</w:t>
      </w:r>
      <w:proofErr w:type="gramEnd"/>
      <w:r w:rsidR="004F79E5" w:rsidRPr="002B19BC">
        <w:rPr>
          <w:rFonts w:ascii="Book Antiqua" w:eastAsia="Book Antiqua" w:hAnsi="Book Antiqua" w:cs="Book Antiqua"/>
          <w:shd w:val="clear" w:color="auto" w:fill="FFFFFF"/>
          <w:vertAlign w:val="superscript"/>
        </w:rPr>
        <w:t>92</w:t>
      </w:r>
      <w:r w:rsidRPr="002B19BC">
        <w:rPr>
          <w:rFonts w:ascii="Book Antiqua" w:eastAsia="Book Antiqua" w:hAnsi="Book Antiqua" w:cs="Book Antiqua"/>
          <w:shd w:val="clear" w:color="auto" w:fill="FFFFFF"/>
          <w:vertAlign w:val="superscript"/>
        </w:rPr>
        <w:t>,</w:t>
      </w:r>
      <w:r w:rsidR="004F79E5" w:rsidRPr="002B19BC">
        <w:rPr>
          <w:rFonts w:ascii="Book Antiqua" w:eastAsia="Book Antiqua" w:hAnsi="Book Antiqua" w:cs="Book Antiqua"/>
          <w:shd w:val="clear" w:color="auto" w:fill="FFFFFF"/>
          <w:vertAlign w:val="superscript"/>
        </w:rPr>
        <w:t>93</w:t>
      </w:r>
      <w:r w:rsidRPr="002B19BC">
        <w:rPr>
          <w:rFonts w:ascii="Book Antiqua" w:eastAsia="Book Antiqua" w:hAnsi="Book Antiqua" w:cs="Book Antiqua"/>
          <w:shd w:val="clear" w:color="auto" w:fill="FFFFFF"/>
          <w:vertAlign w:val="superscript"/>
        </w:rPr>
        <w:t>]</w:t>
      </w:r>
      <w:r w:rsidRPr="002B19BC">
        <w:rPr>
          <w:rFonts w:ascii="Book Antiqua" w:eastAsia="Book Antiqua" w:hAnsi="Book Antiqua" w:cs="Book Antiqua"/>
          <w:shd w:val="clear" w:color="auto" w:fill="FFFFFF"/>
        </w:rPr>
        <w:t>.</w:t>
      </w:r>
      <w:r w:rsidR="00785AB0"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Much</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normal</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belongs</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iCs/>
          <w:shd w:val="clear" w:color="auto" w:fill="FFFFFF"/>
        </w:rPr>
        <w:t>Clostridia</w:t>
      </w:r>
      <w:r w:rsidRPr="002B19BC">
        <w:rPr>
          <w:rFonts w:ascii="Book Antiqua" w:eastAsia="Book Antiqua" w:hAnsi="Book Antiqua" w:cs="Book Antiqua"/>
          <w:shd w:val="clear" w:color="auto" w:fill="FFFFFF"/>
        </w:rPr>
        <w:t>.,</w:t>
      </w:r>
      <w:r w:rsidR="00BA22E8" w:rsidRPr="002B19BC">
        <w:rPr>
          <w:rFonts w:ascii="Book Antiqua" w:eastAsia="Book Antiqua" w:hAnsi="Book Antiqua" w:cs="Book Antiqua"/>
          <w:shd w:val="clear" w:color="auto" w:fill="FFFFFF"/>
        </w:rPr>
        <w:t xml:space="preserve"> </w:t>
      </w:r>
      <w:r w:rsidR="00B6334B" w:rsidRPr="002B19BC">
        <w:rPr>
          <w:rFonts w:ascii="Book Antiqua" w:eastAsia="Book Antiqua" w:hAnsi="Book Antiqua" w:cs="Book Antiqua"/>
          <w:shd w:val="clear" w:color="auto" w:fill="FFFFFF"/>
        </w:rPr>
        <w:t>which</w:t>
      </w:r>
      <w:r w:rsidR="00BA22E8" w:rsidRPr="002B19BC">
        <w:rPr>
          <w:rFonts w:ascii="Book Antiqua" w:eastAsia="Book Antiqua" w:hAnsi="Book Antiqua" w:cs="Book Antiqua"/>
          <w:shd w:val="clear" w:color="auto" w:fill="FFFFFF"/>
        </w:rPr>
        <w:t xml:space="preserve"> </w:t>
      </w:r>
      <w:r w:rsidR="00B6334B" w:rsidRPr="002B19BC">
        <w:rPr>
          <w:rFonts w:ascii="Book Antiqua" w:eastAsia="Book Antiqua" w:hAnsi="Book Antiqua" w:cs="Book Antiqua"/>
          <w:shd w:val="clear" w:color="auto" w:fill="FFFFFF"/>
        </w:rPr>
        <w:t>produces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butyric</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acid.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This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SCFA</w:t>
      </w:r>
      <w:r w:rsidR="00BA22E8" w:rsidRPr="002B19BC">
        <w:rPr>
          <w:rFonts w:ascii="Book Antiqua" w:eastAsia="Book Antiqua" w:hAnsi="Book Antiqua" w:cs="Book Antiqua"/>
          <w:shd w:val="clear" w:color="auto" w:fill="FFFFFF"/>
        </w:rPr>
        <w:t xml:space="preserve"> </w:t>
      </w:r>
      <w:r w:rsidR="00B6334B" w:rsidRPr="002B19BC">
        <w:rPr>
          <w:rFonts w:ascii="Book Antiqua" w:eastAsia="Book Antiqua" w:hAnsi="Book Antiqua" w:cs="Book Antiqua"/>
          <w:shd w:val="clear" w:color="auto" w:fill="FFFFFF"/>
        </w:rPr>
        <w:t>is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produced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during</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dietary</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fiber</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fermentation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along</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with</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acetic</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acid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and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propionic</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acid,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which</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play</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w:t>
      </w:r>
      <w:r w:rsidR="00BA22E8" w:rsidRPr="002B19BC">
        <w:rPr>
          <w:rFonts w:ascii="Book Antiqua" w:eastAsia="Book Antiqua" w:hAnsi="Book Antiqua" w:cs="Book Antiqua"/>
          <w:shd w:val="clear" w:color="auto" w:fill="FFFFFF"/>
        </w:rPr>
        <w:t xml:space="preserve"> </w:t>
      </w:r>
      <w:r w:rsidR="00B6334B" w:rsidRPr="002B19BC">
        <w:rPr>
          <w:rFonts w:ascii="Book Antiqua" w:eastAsia="Book Antiqua" w:hAnsi="Book Antiqua" w:cs="Book Antiqua"/>
          <w:shd w:val="clear" w:color="auto" w:fill="FFFFFF"/>
        </w:rPr>
        <w:t>critical</w:t>
      </w:r>
      <w:r w:rsidR="00785AB0"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role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gut</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health</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w:t>
      </w:r>
      <w:r w:rsidRPr="002B19BC">
        <w:rPr>
          <w:rFonts w:ascii="Book Antiqua" w:eastAsia="Book Antiqua" w:hAnsi="Book Antiqua" w:cs="Book Antiqua"/>
        </w:rPr>
        <w:t>Fig</w:t>
      </w:r>
      <w:r w:rsidR="00B24320" w:rsidRPr="002B19BC">
        <w:rPr>
          <w:rFonts w:ascii="Book Antiqua" w:eastAsia="Book Antiqua" w:hAnsi="Book Antiqua" w:cs="Book Antiqua"/>
        </w:rPr>
        <w:t>ure</w:t>
      </w:r>
      <w:r w:rsidR="00BA22E8" w:rsidRPr="002B19BC">
        <w:rPr>
          <w:rFonts w:ascii="Book Antiqua" w:eastAsia="Book Antiqua" w:hAnsi="Book Antiqua" w:cs="Book Antiqua"/>
        </w:rPr>
        <w:t xml:space="preserve"> </w:t>
      </w:r>
      <w:r w:rsidRPr="002B19BC">
        <w:rPr>
          <w:rFonts w:ascii="Book Antiqua" w:eastAsia="Book Antiqua" w:hAnsi="Book Antiqua" w:cs="Book Antiqua"/>
        </w:rPr>
        <w:t>8</w:t>
      </w:r>
      <w:proofErr w:type="gramStart"/>
      <w:r w:rsidR="00947400" w:rsidRPr="002B19BC">
        <w:rPr>
          <w:rFonts w:ascii="Book Antiqua" w:hAnsi="Book Antiqua" w:cs="Book Antiqua"/>
          <w:lang w:eastAsia="zh-CN"/>
        </w:rPr>
        <w:t>A</w:t>
      </w:r>
      <w:r w:rsidRPr="002B19BC">
        <w:rPr>
          <w:rFonts w:ascii="Book Antiqua" w:eastAsia="Book Antiqua" w:hAnsi="Book Antiqua" w:cs="Book Antiqua"/>
          <w:shd w:val="clear" w:color="auto" w:fill="FFFFFF"/>
        </w:rPr>
        <w:t>)</w:t>
      </w:r>
      <w:r w:rsidR="00785AB0" w:rsidRPr="002B19BC">
        <w:rPr>
          <w:rFonts w:ascii="Book Antiqua" w:eastAsia="Book Antiqua" w:hAnsi="Book Antiqua" w:cs="Book Antiqua"/>
          <w:shd w:val="clear" w:color="auto" w:fill="FFFFFF"/>
          <w:vertAlign w:val="superscript"/>
        </w:rPr>
        <w:t>[</w:t>
      </w:r>
      <w:proofErr w:type="gramEnd"/>
      <w:r w:rsidR="004F79E5" w:rsidRPr="002B19BC">
        <w:rPr>
          <w:rFonts w:ascii="Book Antiqua" w:eastAsia="Book Antiqua" w:hAnsi="Book Antiqua" w:cs="Book Antiqua"/>
          <w:vertAlign w:val="superscript"/>
        </w:rPr>
        <w:t>94</w:t>
      </w:r>
      <w:r w:rsidRPr="002B19BC">
        <w:rPr>
          <w:rFonts w:ascii="Book Antiqua" w:eastAsia="Book Antiqua" w:hAnsi="Book Antiqua" w:cs="Book Antiqua"/>
          <w:vertAlign w:val="superscript"/>
        </w:rPr>
        <w:t>,</w:t>
      </w:r>
      <w:r w:rsidR="004F79E5" w:rsidRPr="002B19BC">
        <w:rPr>
          <w:rFonts w:ascii="Book Antiqua" w:eastAsia="Book Antiqua" w:hAnsi="Book Antiqua" w:cs="Book Antiqua"/>
          <w:vertAlign w:val="superscript"/>
        </w:rPr>
        <w:t>95</w:t>
      </w:r>
      <w:r w:rsidRPr="002B19BC">
        <w:rPr>
          <w:rFonts w:ascii="Book Antiqua" w:eastAsia="Book Antiqua" w:hAnsi="Book Antiqua" w:cs="Book Antiqua"/>
          <w:vertAlign w:val="superscript"/>
        </w:rPr>
        <w:t>]</w:t>
      </w:r>
      <w:r w:rsidRPr="002B19BC">
        <w:rPr>
          <w:rFonts w:ascii="Book Antiqua" w:eastAsia="Book Antiqua" w:hAnsi="Book Antiqua" w:cs="Book Antiqua"/>
          <w:shd w:val="clear" w:color="auto" w:fill="FFFFFF"/>
        </w:rPr>
        <w:t>.</w:t>
      </w:r>
      <w:r w:rsidR="00BA22E8" w:rsidRPr="002B19BC">
        <w:rPr>
          <w:rFonts w:ascii="Book Antiqua" w:eastAsia="Book Antiqua" w:hAnsi="Book Antiqua" w:cs="Book Antiqua"/>
          <w:shd w:val="clear" w:color="auto" w:fill="FFFFFF"/>
        </w:rPr>
        <w:t xml:space="preserve"> </w:t>
      </w:r>
      <w:r w:rsidR="00B6334B" w:rsidRPr="002B19BC">
        <w:rPr>
          <w:rFonts w:ascii="Book Antiqua" w:eastAsia="Book Antiqua" w:hAnsi="Book Antiqua" w:cs="Book Antiqua"/>
          <w:shd w:val="clear" w:color="auto" w:fill="FFFFFF"/>
        </w:rPr>
        <w:t>Butyric</w:t>
      </w:r>
      <w:r w:rsidR="00BA22E8" w:rsidRPr="002B19BC">
        <w:rPr>
          <w:rFonts w:ascii="Book Antiqua" w:eastAsia="Book Antiqua" w:hAnsi="Book Antiqua" w:cs="Book Antiqua"/>
          <w:shd w:val="clear" w:color="auto" w:fill="FFFFFF"/>
        </w:rPr>
        <w:t xml:space="preserve"> </w:t>
      </w:r>
      <w:r w:rsidR="00B6334B" w:rsidRPr="002B19BC">
        <w:rPr>
          <w:rFonts w:ascii="Book Antiqua" w:eastAsia="Book Antiqua" w:hAnsi="Book Antiqua" w:cs="Book Antiqua"/>
          <w:shd w:val="clear" w:color="auto" w:fill="FFFFFF"/>
        </w:rPr>
        <w:t>acid</w:t>
      </w:r>
      <w:r w:rsidR="00785AB0" w:rsidRPr="002B19BC">
        <w:rPr>
          <w:rFonts w:ascii="Book Antiqua" w:eastAsia="Book Antiqua" w:hAnsi="Book Antiqua" w:cs="Book Antiqua"/>
          <w:shd w:val="clear" w:color="auto" w:fill="FFFFFF"/>
        </w:rPr>
        <w:t xml:space="preserve"> </w:t>
      </w:r>
      <w:r w:rsidR="00B6334B" w:rsidRPr="002B19BC">
        <w:rPr>
          <w:rFonts w:ascii="Book Antiqua" w:eastAsia="Book Antiqua" w:hAnsi="Book Antiqua" w:cs="Book Antiqua"/>
          <w:shd w:val="clear" w:color="auto" w:fill="FFFFFF"/>
        </w:rPr>
        <w:t>helps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maintain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integrity</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of</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gut</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barrier</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by</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providing</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vital</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energy</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resource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for</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colonocytes.</w:t>
      </w:r>
      <w:r w:rsidR="00BA22E8" w:rsidRPr="002B19BC">
        <w:rPr>
          <w:rFonts w:ascii="Book Antiqua" w:eastAsia="Book Antiqua" w:hAnsi="Book Antiqua" w:cs="Book Antiqua"/>
          <w:shd w:val="clear" w:color="auto" w:fill="FFFFFF"/>
        </w:rPr>
        <w:t xml:space="preserve"> </w:t>
      </w:r>
      <w:r w:rsidR="00B6334B" w:rsidRPr="002B19BC">
        <w:rPr>
          <w:rFonts w:ascii="Book Antiqua" w:eastAsia="Book Antiqua" w:hAnsi="Book Antiqua" w:cs="Book Antiqua"/>
          <w:shd w:val="clear" w:color="auto" w:fill="FFFFFF"/>
        </w:rPr>
        <w:t>This</w:t>
      </w:r>
      <w:r w:rsidR="00BA22E8" w:rsidRPr="002B19BC">
        <w:rPr>
          <w:rFonts w:ascii="Book Antiqua" w:eastAsia="Book Antiqua" w:hAnsi="Book Antiqua" w:cs="Book Antiqua"/>
          <w:shd w:val="clear" w:color="auto" w:fill="FFFFFF"/>
        </w:rPr>
        <w:t xml:space="preserve"> </w:t>
      </w:r>
      <w:r w:rsidR="00B6334B" w:rsidRPr="002B19BC">
        <w:rPr>
          <w:rFonts w:ascii="Book Antiqua" w:eastAsia="Book Antiqua" w:hAnsi="Book Antiqua" w:cs="Book Antiqua"/>
          <w:shd w:val="clear" w:color="auto" w:fill="FFFFFF"/>
        </w:rPr>
        <w:t>SCFA</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also</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hinders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histone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deacetylase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activity</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and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inhibits</w:t>
      </w:r>
      <w:r w:rsidR="00BA22E8" w:rsidRPr="002B19BC">
        <w:rPr>
          <w:rFonts w:ascii="Book Antiqua" w:eastAsia="Book Antiqua" w:hAnsi="Book Antiqua" w:cs="Book Antiqua"/>
          <w:shd w:val="clear" w:color="auto" w:fill="FFFFFF"/>
        </w:rPr>
        <w:t xml:space="preserve"> </w:t>
      </w:r>
      <w:r w:rsidR="00B6334B"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00B6334B" w:rsidRPr="002B19BC">
        <w:rPr>
          <w:rFonts w:ascii="Book Antiqua" w:eastAsia="Book Antiqua" w:hAnsi="Book Antiqua" w:cs="Book Antiqua"/>
          <w:shd w:val="clear" w:color="auto" w:fill="FFFFFF"/>
        </w:rPr>
        <w:t>activation</w:t>
      </w:r>
      <w:r w:rsidR="00BA22E8" w:rsidRPr="002B19BC">
        <w:rPr>
          <w:rFonts w:ascii="Book Antiqua" w:eastAsia="Book Antiqua" w:hAnsi="Book Antiqua" w:cs="Book Antiqua"/>
          <w:shd w:val="clear" w:color="auto" w:fill="FFFFFF"/>
        </w:rPr>
        <w:t xml:space="preserve"> </w:t>
      </w:r>
      <w:r w:rsidR="00B6334B" w:rsidRPr="002B19BC">
        <w:rPr>
          <w:rFonts w:ascii="Book Antiqua" w:eastAsia="Book Antiqua" w:hAnsi="Book Antiqua" w:cs="Book Antiqua"/>
          <w:shd w:val="clear" w:color="auto" w:fill="FFFFFF"/>
        </w:rPr>
        <w:t>of</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00B6334B" w:rsidRPr="002B19BC">
        <w:rPr>
          <w:rFonts w:ascii="Book Antiqua" w:eastAsia="Book Antiqua" w:hAnsi="Book Antiqua" w:cs="Book Antiqua"/>
          <w:shd w:val="clear" w:color="auto" w:fill="FFFFFF"/>
        </w:rPr>
        <w:t>nuclear</w:t>
      </w:r>
      <w:r w:rsidR="00BA22E8" w:rsidRPr="002B19BC">
        <w:rPr>
          <w:rFonts w:ascii="Book Antiqua" w:eastAsia="Book Antiqua" w:hAnsi="Book Antiqua" w:cs="Book Antiqua"/>
          <w:shd w:val="clear" w:color="auto" w:fill="FFFFFF"/>
        </w:rPr>
        <w:t xml:space="preserve"> </w:t>
      </w:r>
      <w:r w:rsidR="00B6334B" w:rsidRPr="002B19BC">
        <w:rPr>
          <w:rFonts w:ascii="Book Antiqua" w:eastAsia="Book Antiqua" w:hAnsi="Book Antiqua" w:cs="Book Antiqua"/>
          <w:shd w:val="clear" w:color="auto" w:fill="FFFFFF"/>
        </w:rPr>
        <w:t>factor</w:t>
      </w:r>
      <w:r w:rsidR="00BA22E8" w:rsidRPr="002B19BC">
        <w:rPr>
          <w:rFonts w:ascii="Book Antiqua" w:eastAsia="Book Antiqua" w:hAnsi="Book Antiqua" w:cs="Book Antiqua"/>
          <w:shd w:val="clear" w:color="auto" w:fill="FFFFFF"/>
        </w:rPr>
        <w:t xml:space="preserve"> </w:t>
      </w:r>
      <w:r w:rsidR="00B6334B" w:rsidRPr="002B19BC">
        <w:rPr>
          <w:rFonts w:ascii="Book Antiqua" w:eastAsia="Book Antiqua" w:hAnsi="Book Antiqua" w:cs="Book Antiqua"/>
          <w:shd w:val="clear" w:color="auto" w:fill="FFFFFF"/>
        </w:rPr>
        <w:t>(</w:t>
      </w:r>
      <w:r w:rsidRPr="002B19BC">
        <w:rPr>
          <w:rFonts w:ascii="Book Antiqua" w:eastAsia="Book Antiqua" w:hAnsi="Book Antiqua" w:cs="Book Antiqua"/>
          <w:shd w:val="clear" w:color="auto" w:fill="FFFFFF"/>
        </w:rPr>
        <w:t>NF</w:t>
      </w:r>
      <w:r w:rsidR="00B6334B" w:rsidRPr="002B19BC">
        <w:rPr>
          <w:rFonts w:ascii="Book Antiqua" w:eastAsia="Book Antiqua" w:hAnsi="Book Antiqua" w:cs="Book Antiqua"/>
          <w:shd w:val="clear" w:color="auto" w:fill="FFFFFF"/>
        </w:rPr>
        <w:t>)</w:t>
      </w:r>
      <w:r w:rsidRPr="002B19BC">
        <w:rPr>
          <w:rFonts w:ascii="Book Antiqua" w:eastAsia="Book Antiqua" w:hAnsi="Book Antiqua" w:cs="Book Antiqua"/>
          <w:shd w:val="clear" w:color="auto" w:fill="FFFFFF"/>
        </w:rPr>
        <w:t>-</w:t>
      </w:r>
      <w:proofErr w:type="spellStart"/>
      <w:r w:rsidRPr="002B19BC">
        <w:rPr>
          <w:rFonts w:ascii="Book Antiqua" w:eastAsia="Book Antiqua" w:hAnsi="Book Antiqua" w:cs="Book Antiqua"/>
          <w:shd w:val="clear" w:color="auto" w:fill="FFFFFF"/>
        </w:rPr>
        <w:t>κB</w:t>
      </w:r>
      <w:proofErr w:type="spellEnd"/>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signaling</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pathway</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activation.</w:t>
      </w:r>
      <w:r w:rsidR="00BA22E8" w:rsidRPr="002B19BC">
        <w:rPr>
          <w:rFonts w:ascii="Book Antiqua" w:eastAsia="Book Antiqua" w:hAnsi="Book Antiqua" w:cs="Book Antiqua"/>
          <w:shd w:val="clear" w:color="auto" w:fill="FFFFFF"/>
        </w:rPr>
        <w:t xml:space="preserve"> </w:t>
      </w:r>
      <w:r w:rsidR="00423F92" w:rsidRPr="002B19BC">
        <w:rPr>
          <w:rFonts w:ascii="Book Antiqua" w:eastAsia="Book Antiqua" w:hAnsi="Book Antiqua" w:cs="Book Antiqua"/>
          <w:shd w:val="clear" w:color="auto" w:fill="FFFFFF"/>
        </w:rPr>
        <w:t>This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phenomenon</w:t>
      </w:r>
      <w:r w:rsidR="00BA22E8" w:rsidRPr="002B19BC">
        <w:rPr>
          <w:rFonts w:ascii="Book Antiqua" w:eastAsia="Book Antiqua" w:hAnsi="Book Antiqua" w:cs="Book Antiqua"/>
          <w:shd w:val="clear" w:color="auto" w:fill="FFFFFF"/>
        </w:rPr>
        <w:t xml:space="preserve"> </w:t>
      </w:r>
      <w:r w:rsidR="00423F92" w:rsidRPr="002B19BC">
        <w:rPr>
          <w:rFonts w:ascii="Book Antiqua" w:eastAsia="Book Antiqua" w:hAnsi="Book Antiqua" w:cs="Book Antiqua"/>
          <w:shd w:val="clear" w:color="auto" w:fill="FFFFFF"/>
        </w:rPr>
        <w:t>may</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activate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G</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protein-coupled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receptor</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pair</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(GPR41</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/GPR43).</w:t>
      </w:r>
      <w:r w:rsidR="00BA22E8" w:rsidRPr="002B19BC">
        <w:rPr>
          <w:rFonts w:ascii="Book Antiqua" w:eastAsia="Book Antiqua" w:hAnsi="Book Antiqua" w:cs="Book Antiqua"/>
          <w:shd w:val="clear" w:color="auto" w:fill="FFFFFF"/>
        </w:rPr>
        <w:t xml:space="preserve"> </w:t>
      </w:r>
      <w:r w:rsidR="00423F92" w:rsidRPr="002B19BC">
        <w:rPr>
          <w:rFonts w:ascii="Book Antiqua" w:eastAsia="Book Antiqua" w:hAnsi="Book Antiqua" w:cs="Book Antiqua"/>
          <w:shd w:val="clear" w:color="auto" w:fill="FFFFFF"/>
        </w:rPr>
        <w:t>These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events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help</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exert</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anti-inflammatory</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response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normal</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gut</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health</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and</w:t>
      </w:r>
      <w:r w:rsidR="00BA22E8" w:rsidRPr="002B19BC">
        <w:rPr>
          <w:rFonts w:ascii="Book Antiqua" w:eastAsia="Book Antiqua" w:hAnsi="Book Antiqua" w:cs="Book Antiqua"/>
          <w:shd w:val="clear" w:color="auto" w:fill="FFFFFF"/>
        </w:rPr>
        <w:t xml:space="preserve"> </w:t>
      </w:r>
      <w:r w:rsidR="00423F92" w:rsidRPr="002B19BC">
        <w:rPr>
          <w:rFonts w:ascii="Book Antiqua" w:eastAsia="Book Antiqua" w:hAnsi="Book Antiqua" w:cs="Book Antiqua"/>
          <w:shd w:val="clear" w:color="auto" w:fill="FFFFFF"/>
        </w:rPr>
        <w:t>stimulate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regulatory</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cells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(Treg</w:t>
      </w:r>
      <w:r w:rsidR="00BA22E8" w:rsidRPr="002B19BC">
        <w:rPr>
          <w:rFonts w:ascii="Book Antiqua" w:eastAsia="Book Antiqua" w:hAnsi="Book Antiqua" w:cs="Book Antiqua"/>
          <w:shd w:val="clear" w:color="auto" w:fill="FFFFFF"/>
        </w:rPr>
        <w:t xml:space="preserve"> </w:t>
      </w:r>
      <w:proofErr w:type="gramStart"/>
      <w:r w:rsidRPr="002B19BC">
        <w:rPr>
          <w:rFonts w:ascii="Book Antiqua" w:eastAsia="Book Antiqua" w:hAnsi="Book Antiqua" w:cs="Book Antiqua"/>
          <w:shd w:val="clear" w:color="auto" w:fill="FFFFFF"/>
        </w:rPr>
        <w:t>cells)</w:t>
      </w:r>
      <w:r w:rsidR="00785AB0" w:rsidRPr="002B19BC">
        <w:rPr>
          <w:rFonts w:ascii="Book Antiqua" w:eastAsia="Book Antiqua" w:hAnsi="Book Antiqua" w:cs="Book Antiqua"/>
          <w:shd w:val="clear" w:color="auto" w:fill="FFFFFF"/>
          <w:vertAlign w:val="superscript"/>
        </w:rPr>
        <w:t>[</w:t>
      </w:r>
      <w:proofErr w:type="gramEnd"/>
      <w:r w:rsidR="004F79E5" w:rsidRPr="002B19BC">
        <w:rPr>
          <w:rFonts w:ascii="Book Antiqua" w:eastAsia="Book Antiqua" w:hAnsi="Book Antiqua" w:cs="Book Antiqua"/>
          <w:shd w:val="clear" w:color="auto" w:fill="FFFFFF"/>
          <w:vertAlign w:val="superscript"/>
        </w:rPr>
        <w:t>96</w:t>
      </w:r>
      <w:r w:rsidRPr="002B19BC">
        <w:rPr>
          <w:rFonts w:ascii="Book Antiqua" w:eastAsia="Book Antiqua" w:hAnsi="Book Antiqua" w:cs="Book Antiqua"/>
          <w:shd w:val="clear" w:color="auto" w:fill="FFFFFF"/>
          <w:vertAlign w:val="superscript"/>
        </w:rPr>
        <w:t>-</w:t>
      </w:r>
      <w:r w:rsidR="004F79E5" w:rsidRPr="002B19BC">
        <w:rPr>
          <w:rFonts w:ascii="Book Antiqua" w:eastAsia="Book Antiqua" w:hAnsi="Book Antiqua" w:cs="Book Antiqua"/>
          <w:shd w:val="clear" w:color="auto" w:fill="FFFFFF"/>
          <w:vertAlign w:val="superscript"/>
        </w:rPr>
        <w:t>100</w:t>
      </w:r>
      <w:r w:rsidRPr="002B19BC">
        <w:rPr>
          <w:rFonts w:ascii="Book Antiqua" w:eastAsia="Book Antiqua" w:hAnsi="Book Antiqua" w:cs="Book Antiqua"/>
          <w:shd w:val="clear" w:color="auto" w:fill="FFFFFF"/>
          <w:vertAlign w:val="superscript"/>
        </w:rPr>
        <w:t>]</w:t>
      </w:r>
      <w:r w:rsidRPr="002B19BC">
        <w:rPr>
          <w:rFonts w:ascii="Book Antiqua" w:eastAsia="Book Antiqua" w:hAnsi="Book Antiqua" w:cs="Book Antiqua"/>
          <w:shd w:val="clear" w:color="auto" w:fill="FFFFFF"/>
        </w:rPr>
        <w:t>.</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Treg</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cells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play</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central</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role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suppressing</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inflammatory</w:t>
      </w:r>
      <w:r w:rsidR="00BA22E8" w:rsidRPr="002B19BC">
        <w:rPr>
          <w:rFonts w:ascii="Book Antiqua" w:eastAsia="Book Antiqua" w:hAnsi="Book Antiqua" w:cs="Book Antiqua"/>
          <w:shd w:val="clear" w:color="auto" w:fill="FFFFFF"/>
        </w:rPr>
        <w:t xml:space="preserve"> </w:t>
      </w:r>
      <w:proofErr w:type="gramStart"/>
      <w:r w:rsidRPr="002B19BC">
        <w:rPr>
          <w:rFonts w:ascii="Book Antiqua" w:eastAsia="Book Antiqua" w:hAnsi="Book Antiqua" w:cs="Book Antiqua"/>
          <w:shd w:val="clear" w:color="auto" w:fill="FFFFFF"/>
        </w:rPr>
        <w:t>responses</w:t>
      </w:r>
      <w:r w:rsidR="00785AB0" w:rsidRPr="002B19BC">
        <w:rPr>
          <w:rFonts w:ascii="Book Antiqua" w:eastAsia="Book Antiqua" w:hAnsi="Book Antiqua" w:cs="Book Antiqua"/>
          <w:shd w:val="clear" w:color="auto" w:fill="FFFFFF"/>
          <w:vertAlign w:val="superscript"/>
        </w:rPr>
        <w:t>[</w:t>
      </w:r>
      <w:proofErr w:type="gramEnd"/>
      <w:r w:rsidR="004F79E5" w:rsidRPr="002B19BC">
        <w:rPr>
          <w:rFonts w:ascii="Book Antiqua" w:eastAsia="Book Antiqua" w:hAnsi="Book Antiqua" w:cs="Book Antiqua"/>
          <w:shd w:val="clear" w:color="auto" w:fill="FFFFFF"/>
          <w:vertAlign w:val="superscript"/>
        </w:rPr>
        <w:t>97</w:t>
      </w:r>
      <w:r w:rsidRPr="002B19BC">
        <w:rPr>
          <w:rFonts w:ascii="Book Antiqua" w:eastAsia="Book Antiqua" w:hAnsi="Book Antiqua" w:cs="Book Antiqua"/>
          <w:shd w:val="clear" w:color="auto" w:fill="FFFFFF"/>
          <w:vertAlign w:val="superscript"/>
        </w:rPr>
        <w:t>,</w:t>
      </w:r>
      <w:r w:rsidR="004F79E5" w:rsidRPr="002B19BC">
        <w:rPr>
          <w:rFonts w:ascii="Book Antiqua" w:eastAsia="Book Antiqua" w:hAnsi="Book Antiqua" w:cs="Book Antiqua"/>
          <w:shd w:val="clear" w:color="auto" w:fill="FFFFFF"/>
          <w:vertAlign w:val="superscript"/>
        </w:rPr>
        <w:t>101</w:t>
      </w:r>
      <w:r w:rsidRPr="002B19BC">
        <w:rPr>
          <w:rFonts w:ascii="Book Antiqua" w:eastAsia="Book Antiqua" w:hAnsi="Book Antiqua" w:cs="Book Antiqua"/>
          <w:shd w:val="clear" w:color="auto" w:fill="FFFFFF"/>
          <w:vertAlign w:val="superscript"/>
        </w:rPr>
        <w:t>]</w:t>
      </w:r>
      <w:r w:rsidRPr="002B19BC">
        <w:rPr>
          <w:rFonts w:ascii="Book Antiqua" w:eastAsia="Book Antiqua" w:hAnsi="Book Antiqua" w:cs="Book Antiqua"/>
          <w:shd w:val="clear" w:color="auto" w:fill="FFFFFF"/>
        </w:rPr>
        <w:t>.</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However,</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COVID-19</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patients,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typical</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microbiota</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dysbiosis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causes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imbalance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all</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these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events.</w:t>
      </w:r>
    </w:p>
    <w:p w14:paraId="0F6325BF" w14:textId="77777777" w:rsidR="00A77B3E" w:rsidRPr="002B19BC" w:rsidRDefault="000D2F62" w:rsidP="002B19BC">
      <w:pPr>
        <w:spacing w:line="360" w:lineRule="auto"/>
        <w:ind w:firstLineChars="100" w:firstLine="240"/>
        <w:jc w:val="both"/>
        <w:rPr>
          <w:rFonts w:ascii="Book Antiqua" w:hAnsi="Book Antiqua"/>
          <w:lang w:eastAsia="zh-CN"/>
        </w:rPr>
      </w:pPr>
      <w:r w:rsidRPr="002B19BC">
        <w:rPr>
          <w:rFonts w:ascii="Book Antiqua" w:eastAsia="Book Antiqua" w:hAnsi="Book Antiqua" w:cs="Book Antiqua"/>
        </w:rPr>
        <w:lastRenderedPageBreak/>
        <w:t>There</w:t>
      </w:r>
      <w:r w:rsidR="00BA22E8" w:rsidRPr="002B19BC">
        <w:rPr>
          <w:rFonts w:ascii="Book Antiqua" w:eastAsia="Book Antiqua" w:hAnsi="Book Antiqua" w:cs="Book Antiqua"/>
        </w:rPr>
        <w:t xml:space="preserve"> </w:t>
      </w:r>
      <w:r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00423F92" w:rsidRPr="002B19BC">
        <w:rPr>
          <w:rFonts w:ascii="Book Antiqua" w:eastAsia="Book Antiqua" w:hAnsi="Book Antiqua" w:cs="Book Antiqua"/>
        </w:rPr>
        <w:t>distinct</w:t>
      </w:r>
      <w:r w:rsidR="00BA22E8" w:rsidRPr="002B19BC">
        <w:rPr>
          <w:rFonts w:ascii="Book Antiqua" w:eastAsia="Book Antiqua" w:hAnsi="Book Antiqua" w:cs="Book Antiqua"/>
        </w:rPr>
        <w:t xml:space="preserve"> </w:t>
      </w:r>
      <w:r w:rsidRPr="002B19BC">
        <w:rPr>
          <w:rFonts w:ascii="Book Antiqua" w:eastAsia="Book Antiqua" w:hAnsi="Book Antiqua" w:cs="Book Antiqua"/>
        </w:rPr>
        <w:t>connection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between</w:t>
      </w:r>
      <w:r w:rsidR="00BA22E8" w:rsidRPr="002B19BC">
        <w:rPr>
          <w:rFonts w:ascii="Book Antiqua" w:eastAsia="Book Antiqua" w:hAnsi="Book Antiqua" w:cs="Book Antiqua"/>
        </w:rPr>
        <w:t xml:space="preserve"> </w:t>
      </w:r>
      <w:r w:rsidRPr="002B19BC">
        <w:rPr>
          <w:rFonts w:ascii="Book Antiqua" w:eastAsia="Book Antiqua" w:hAnsi="Book Antiqua" w:cs="Book Antiqua"/>
        </w:rPr>
        <w:t>dysbiosis</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hyper-inflammatory</w:t>
      </w:r>
      <w:r w:rsidR="00BA22E8" w:rsidRPr="002B19BC">
        <w:rPr>
          <w:rFonts w:ascii="Book Antiqua" w:eastAsia="Book Antiqua" w:hAnsi="Book Antiqua" w:cs="Book Antiqua"/>
        </w:rPr>
        <w:t xml:space="preserve"> </w:t>
      </w:r>
      <w:r w:rsidRPr="002B19BC">
        <w:rPr>
          <w:rFonts w:ascii="Book Antiqua" w:eastAsia="Book Antiqua" w:hAnsi="Book Antiqua" w:cs="Book Antiqua"/>
        </w:rPr>
        <w:t>responses,</w:t>
      </w:r>
      <w:r w:rsidR="00BA22E8" w:rsidRPr="002B19BC">
        <w:rPr>
          <w:rFonts w:ascii="Book Antiqua" w:eastAsia="Book Antiqua" w:hAnsi="Book Antiqua" w:cs="Book Antiqua"/>
        </w:rPr>
        <w:t xml:space="preserve"> </w:t>
      </w:r>
      <w:r w:rsidRPr="002B19BC">
        <w:rPr>
          <w:rFonts w:ascii="Book Antiqua" w:eastAsia="Book Antiqua" w:hAnsi="Book Antiqua" w:cs="Book Antiqua"/>
        </w:rPr>
        <w:t>especially</w:t>
      </w:r>
      <w:r w:rsidR="00BA22E8" w:rsidRPr="002B19BC">
        <w:rPr>
          <w:rFonts w:ascii="Book Antiqua" w:eastAsia="Book Antiqua" w:hAnsi="Book Antiqua" w:cs="Book Antiqua"/>
        </w:rPr>
        <w:t xml:space="preserve"> </w:t>
      </w:r>
      <w:r w:rsidRPr="002B19BC">
        <w:rPr>
          <w:rFonts w:ascii="Book Antiqua" w:eastAsia="Book Antiqua" w:hAnsi="Book Antiqua" w:cs="Book Antiqua"/>
        </w:rPr>
        <w:t>cytokine</w:t>
      </w:r>
      <w:r w:rsidR="00BA22E8" w:rsidRPr="002B19BC">
        <w:rPr>
          <w:rFonts w:ascii="Book Antiqua" w:eastAsia="Book Antiqua" w:hAnsi="Book Antiqua" w:cs="Book Antiqua"/>
        </w:rPr>
        <w:t xml:space="preserve"> </w:t>
      </w:r>
      <w:r w:rsidRPr="002B19BC">
        <w:rPr>
          <w:rFonts w:ascii="Book Antiqua" w:eastAsia="Book Antiqua" w:hAnsi="Book Antiqua" w:cs="Book Antiqua"/>
        </w:rPr>
        <w:t>release,</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some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patients</w:t>
      </w:r>
      <w:r w:rsidR="00785AB0" w:rsidRPr="002B19BC">
        <w:rPr>
          <w:rFonts w:ascii="Book Antiqua" w:eastAsia="Book Antiqua" w:hAnsi="Book Antiqua" w:cs="Book Antiqua"/>
          <w:vertAlign w:val="superscript"/>
        </w:rPr>
        <w:t>[</w:t>
      </w:r>
      <w:proofErr w:type="gramEnd"/>
      <w:r w:rsidR="004F79E5" w:rsidRPr="002B19BC">
        <w:rPr>
          <w:rFonts w:ascii="Book Antiqua" w:eastAsia="Book Antiqua" w:hAnsi="Book Antiqua" w:cs="Book Antiqua"/>
          <w:vertAlign w:val="superscript"/>
        </w:rPr>
        <w:t>102</w:t>
      </w:r>
      <w:r w:rsidRPr="002B19BC">
        <w:rPr>
          <w:rFonts w:ascii="Book Antiqua" w:eastAsia="Book Antiqua" w:hAnsi="Book Antiqua" w:cs="Book Antiqua"/>
          <w:vertAlign w:val="superscript"/>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(Figure</w:t>
      </w:r>
      <w:r w:rsidR="00BA22E8" w:rsidRPr="002B19BC">
        <w:rPr>
          <w:rFonts w:ascii="Book Antiqua" w:eastAsia="Book Antiqua" w:hAnsi="Book Antiqua" w:cs="Book Antiqua"/>
        </w:rPr>
        <w:t xml:space="preserve"> </w:t>
      </w:r>
      <w:r w:rsidRPr="002B19BC">
        <w:rPr>
          <w:rFonts w:ascii="Book Antiqua" w:eastAsia="Book Antiqua" w:hAnsi="Book Antiqua" w:cs="Book Antiqua"/>
        </w:rPr>
        <w:t>8</w:t>
      </w:r>
      <w:r w:rsidRPr="002B19BC">
        <w:rPr>
          <w:rFonts w:ascii="Book Antiqua" w:eastAsia="Book Antiqua" w:hAnsi="Book Antiqua" w:cs="Book Antiqua"/>
          <w:shd w:val="clear" w:color="auto" w:fill="FFFFFF"/>
        </w:rPr>
        <w:t>)</w:t>
      </w:r>
      <w:r w:rsidRPr="002B19BC">
        <w:rPr>
          <w:rFonts w:ascii="Book Antiqua" w:eastAsia="Book Antiqua" w:hAnsi="Book Antiqua" w:cs="Book Antiqua"/>
        </w:rPr>
        <w:t>.</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Researchers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noted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that</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gut</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microbiota</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composition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related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to</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00423F92" w:rsidRPr="002B19BC">
        <w:rPr>
          <w:rFonts w:ascii="Book Antiqua" w:eastAsia="Book Antiqua" w:hAnsi="Book Antiqua" w:cs="Book Antiqua"/>
          <w:shd w:val="clear" w:color="auto" w:fill="FFFFFF"/>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shd w:val="clear" w:color="auto" w:fill="FFFFFF"/>
        </w:rPr>
        <w:t>severity</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of</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observed</w:t>
      </w:r>
      <w:r w:rsidR="00BA22E8" w:rsidRPr="002B19BC">
        <w:rPr>
          <w:rFonts w:ascii="Book Antiqua" w:eastAsia="Book Antiqua" w:hAnsi="Book Antiqua" w:cs="Book Antiqua"/>
        </w:rPr>
        <w:t xml:space="preserve"> </w:t>
      </w:r>
      <w:r w:rsidRPr="002B19BC">
        <w:rPr>
          <w:rFonts w:ascii="Book Antiqua" w:eastAsia="Book Antiqua" w:hAnsi="Book Antiqua" w:cs="Book Antiqua"/>
        </w:rPr>
        <w:t>an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association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between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altered</w:t>
      </w:r>
      <w:r w:rsidR="00BA22E8" w:rsidRPr="002B19BC">
        <w:rPr>
          <w:rFonts w:ascii="Book Antiqua" w:eastAsia="Book Antiqua" w:hAnsi="Book Antiqua" w:cs="Book Antiqua"/>
        </w:rPr>
        <w:t xml:space="preserve"> </w:t>
      </w:r>
      <w:r w:rsidRPr="002B19BC">
        <w:rPr>
          <w:rFonts w:ascii="Book Antiqua" w:eastAsia="Book Antiqua" w:hAnsi="Book Antiqua" w:cs="Book Antiqua"/>
          <w:shd w:val="clear" w:color="auto" w:fill="FFFFFF"/>
        </w:rPr>
        <w:t>cytokine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levels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composition</w:t>
      </w:r>
      <w:r w:rsidR="00785AB0" w:rsidRPr="002B19BC">
        <w:rPr>
          <w:rFonts w:ascii="Book Antiqua" w:eastAsia="Book Antiqua" w:hAnsi="Book Antiqua" w:cs="Book Antiqua"/>
          <w:vertAlign w:val="superscript"/>
        </w:rPr>
        <w:t>[</w:t>
      </w:r>
      <w:proofErr w:type="gramEnd"/>
      <w:r w:rsidR="004F79E5" w:rsidRPr="002B19BC">
        <w:rPr>
          <w:rFonts w:ascii="Book Antiqua" w:eastAsia="Book Antiqua" w:hAnsi="Book Antiqua" w:cs="Book Antiqua"/>
          <w:vertAlign w:val="superscript"/>
        </w:rPr>
        <w:t>38</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Cytokines/inflammatory</w:t>
      </w:r>
      <w:r w:rsidR="00BA22E8" w:rsidRPr="002B19BC">
        <w:rPr>
          <w:rFonts w:ascii="Book Antiqua" w:eastAsia="Book Antiqua" w:hAnsi="Book Antiqua" w:cs="Book Antiqua"/>
        </w:rPr>
        <w:t xml:space="preserve"> </w:t>
      </w:r>
      <w:r w:rsidRPr="002B19BC">
        <w:rPr>
          <w:rFonts w:ascii="Book Antiqua" w:eastAsia="Book Antiqua" w:hAnsi="Book Antiqua" w:cs="Book Antiqua"/>
        </w:rPr>
        <w:t>factors,</w:t>
      </w:r>
      <w:r w:rsidR="00BA22E8" w:rsidRPr="002B19BC">
        <w:rPr>
          <w:rFonts w:ascii="Book Antiqua" w:eastAsia="Book Antiqua" w:hAnsi="Book Antiqua" w:cs="Book Antiqua"/>
        </w:rPr>
        <w:t xml:space="preserve"> </w:t>
      </w:r>
      <w:r w:rsidRPr="002B19BC">
        <w:rPr>
          <w:rFonts w:ascii="Book Antiqua" w:eastAsia="Book Antiqua" w:hAnsi="Book Antiqua" w:cs="Book Antiqua"/>
        </w:rPr>
        <w:t>such</w:t>
      </w:r>
      <w:r w:rsidR="00BA22E8" w:rsidRPr="002B19BC">
        <w:rPr>
          <w:rFonts w:ascii="Book Antiqua" w:eastAsia="Book Antiqua" w:hAnsi="Book Antiqua" w:cs="Book Antiqua"/>
        </w:rPr>
        <w:t xml:space="preserve"> </w:t>
      </w:r>
      <w:r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Pr="002B19BC">
        <w:rPr>
          <w:rFonts w:ascii="Book Antiqua" w:eastAsia="Book Antiqua" w:hAnsi="Book Antiqua" w:cs="Book Antiqua"/>
        </w:rPr>
        <w:t>IL-1β,</w:t>
      </w:r>
      <w:r w:rsidR="00BA22E8" w:rsidRPr="002B19BC">
        <w:rPr>
          <w:rFonts w:ascii="Book Antiqua" w:eastAsia="Book Antiqua" w:hAnsi="Book Antiqua" w:cs="Book Antiqua"/>
        </w:rPr>
        <w:t xml:space="preserve"> </w:t>
      </w:r>
      <w:r w:rsidRPr="002B19BC">
        <w:rPr>
          <w:rFonts w:ascii="Book Antiqua" w:eastAsia="Book Antiqua" w:hAnsi="Book Antiqua" w:cs="Book Antiqua"/>
        </w:rPr>
        <w:t>IL-6,</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TNF-α,</w:t>
      </w:r>
      <w:r w:rsidR="00BA22E8" w:rsidRPr="002B19BC">
        <w:rPr>
          <w:rFonts w:ascii="Book Antiqua" w:eastAsia="Book Antiqua" w:hAnsi="Book Antiqua" w:cs="Book Antiqua"/>
        </w:rPr>
        <w:t xml:space="preserve"> </w:t>
      </w:r>
      <w:r w:rsidRPr="002B19BC">
        <w:rPr>
          <w:rFonts w:ascii="Book Antiqua" w:eastAsia="Book Antiqua" w:hAnsi="Book Antiqua" w:cs="Book Antiqua"/>
        </w:rPr>
        <w:t>are</w:t>
      </w:r>
      <w:r w:rsidR="00BA22E8" w:rsidRPr="002B19BC">
        <w:rPr>
          <w:rFonts w:ascii="Book Antiqua" w:eastAsia="Book Antiqua" w:hAnsi="Book Antiqua" w:cs="Book Antiqua"/>
        </w:rPr>
        <w:t xml:space="preserve"> </w:t>
      </w:r>
      <w:r w:rsidRPr="002B19BC">
        <w:rPr>
          <w:rFonts w:ascii="Book Antiqua" w:eastAsia="Book Antiqua" w:hAnsi="Book Antiqua" w:cs="Book Antiqua"/>
        </w:rPr>
        <w:t>usually</w:t>
      </w:r>
      <w:r w:rsidR="00BA22E8" w:rsidRPr="002B19BC">
        <w:rPr>
          <w:rFonts w:ascii="Book Antiqua" w:eastAsia="Book Antiqua" w:hAnsi="Book Antiqua" w:cs="Book Antiqua"/>
        </w:rPr>
        <w:t xml:space="preserve"> </w:t>
      </w:r>
      <w:r w:rsidRPr="002B19BC">
        <w:rPr>
          <w:rFonts w:ascii="Book Antiqua" w:eastAsia="Book Antiqua" w:hAnsi="Book Antiqua" w:cs="Book Antiqua"/>
        </w:rPr>
        <w:t>associated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inflammation</w:t>
      </w:r>
      <w:r w:rsidR="00785AB0" w:rsidRPr="002B19BC">
        <w:rPr>
          <w:rFonts w:ascii="Book Antiqua" w:eastAsia="Book Antiqua" w:hAnsi="Book Antiqua" w:cs="Book Antiqua"/>
        </w:rPr>
        <w:t xml:space="preserve"> </w:t>
      </w:r>
      <w:r w:rsidR="00423F92" w:rsidRPr="002B19BC">
        <w:rPr>
          <w:rFonts w:ascii="Book Antiqua" w:eastAsia="Book Antiqua" w:hAnsi="Book Antiqua" w:cs="Book Antiqua"/>
        </w:rPr>
        <w:t>during</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disease</w:t>
      </w:r>
      <w:r w:rsidR="00785AB0" w:rsidRPr="002B19BC">
        <w:rPr>
          <w:rFonts w:ascii="Book Antiqua" w:eastAsia="Book Antiqua" w:hAnsi="Book Antiqua" w:cs="Book Antiqua"/>
          <w:vertAlign w:val="superscript"/>
        </w:rPr>
        <w:t>[</w:t>
      </w:r>
      <w:proofErr w:type="gramEnd"/>
      <w:r w:rsidR="004F79E5" w:rsidRPr="002B19BC">
        <w:rPr>
          <w:rFonts w:ascii="Book Antiqua" w:eastAsia="Book Antiqua" w:hAnsi="Book Antiqua" w:cs="Book Antiqua"/>
          <w:vertAlign w:val="superscript"/>
        </w:rPr>
        <w:t>103</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case</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levels</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00423F92" w:rsidRPr="002B19BC">
        <w:rPr>
          <w:rFonts w:ascii="Book Antiqua" w:eastAsia="Book Antiqua" w:hAnsi="Book Antiqua" w:cs="Book Antiqua"/>
        </w:rPr>
        <w:t>certain</w:t>
      </w:r>
      <w:r w:rsidR="00BA22E8" w:rsidRPr="002B19BC">
        <w:rPr>
          <w:rFonts w:ascii="Book Antiqua" w:eastAsia="Book Antiqua" w:hAnsi="Book Antiqua" w:cs="Book Antiqua"/>
        </w:rPr>
        <w:t xml:space="preserve"> </w:t>
      </w:r>
      <w:r w:rsidRPr="002B19BC">
        <w:rPr>
          <w:rFonts w:ascii="Book Antiqua" w:eastAsia="Book Antiqua" w:hAnsi="Book Antiqua" w:cs="Book Antiqua"/>
        </w:rPr>
        <w:t>cytokines</w:t>
      </w:r>
      <w:r w:rsidR="00423F92"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such</w:t>
      </w:r>
      <w:r w:rsidR="00BA22E8" w:rsidRPr="002B19BC">
        <w:rPr>
          <w:rFonts w:ascii="Book Antiqua" w:eastAsia="Book Antiqua" w:hAnsi="Book Antiqua" w:cs="Book Antiqua"/>
        </w:rPr>
        <w:t xml:space="preserve"> </w:t>
      </w:r>
      <w:r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Pr="002B19BC">
        <w:rPr>
          <w:rFonts w:ascii="Book Antiqua" w:eastAsia="Book Antiqua" w:hAnsi="Book Antiqua" w:cs="Book Antiqua"/>
        </w:rPr>
        <w:t>IL-6,</w:t>
      </w:r>
      <w:r w:rsidR="00BA22E8" w:rsidRPr="002B19BC">
        <w:rPr>
          <w:rFonts w:ascii="Book Antiqua" w:eastAsia="Book Antiqua" w:hAnsi="Book Antiqua" w:cs="Book Antiqua"/>
        </w:rPr>
        <w:t xml:space="preserve"> </w:t>
      </w:r>
      <w:r w:rsidRPr="002B19BC">
        <w:rPr>
          <w:rFonts w:ascii="Book Antiqua" w:eastAsia="Book Antiqua" w:hAnsi="Book Antiqua" w:cs="Book Antiqua"/>
        </w:rPr>
        <w:t>IL-10,</w:t>
      </w:r>
      <w:r w:rsidR="00BA22E8" w:rsidRPr="002B19BC">
        <w:rPr>
          <w:rFonts w:ascii="Book Antiqua" w:eastAsia="Book Antiqua" w:hAnsi="Book Antiqua" w:cs="Book Antiqua"/>
        </w:rPr>
        <w:t xml:space="preserve"> </w:t>
      </w:r>
      <w:r w:rsidRPr="002B19BC">
        <w:rPr>
          <w:rFonts w:ascii="Book Antiqua" w:eastAsia="Book Antiqua" w:hAnsi="Book Antiqua" w:cs="Book Antiqua"/>
        </w:rPr>
        <w:t>TNF-α,</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IFN</w:t>
      </w:r>
      <w:r w:rsidR="000B6868" w:rsidRPr="002B19BC">
        <w:rPr>
          <w:rFonts w:ascii="Book Antiqua" w:eastAsia="Book Antiqua" w:hAnsi="Book Antiqua" w:cs="Book Antiqua"/>
        </w:rPr>
        <w:t>-</w:t>
      </w:r>
      <w:r w:rsidRPr="002B19BC">
        <w:rPr>
          <w:rFonts w:ascii="Book Antiqua" w:eastAsia="Book Antiqua" w:hAnsi="Book Antiqua" w:cs="Book Antiqua"/>
        </w:rPr>
        <w:t>are</w:t>
      </w:r>
      <w:r w:rsidR="00BA22E8" w:rsidRPr="002B19BC">
        <w:rPr>
          <w:rFonts w:ascii="Book Antiqua" w:eastAsia="Book Antiqua" w:hAnsi="Book Antiqua" w:cs="Book Antiqua"/>
        </w:rPr>
        <w:t xml:space="preserve"> </w:t>
      </w:r>
      <w:r w:rsidRPr="002B19BC">
        <w:rPr>
          <w:rFonts w:ascii="Book Antiqua" w:eastAsia="Book Antiqua" w:hAnsi="Book Antiqua" w:cs="Book Antiqua"/>
        </w:rPr>
        <w:t>raised</w:t>
      </w:r>
      <w:r w:rsidR="00BA22E8" w:rsidRPr="002B19BC">
        <w:rPr>
          <w:rFonts w:ascii="Book Antiqua" w:eastAsia="Book Antiqua" w:hAnsi="Book Antiqua" w:cs="Book Antiqua"/>
        </w:rPr>
        <w:t xml:space="preserve"> </w:t>
      </w:r>
      <w:r w:rsidRPr="002B19BC">
        <w:rPr>
          <w:rFonts w:ascii="Book Antiqua" w:eastAsia="Book Antiqua" w:hAnsi="Book Antiqua" w:cs="Book Antiqua"/>
        </w:rPr>
        <w:t>abnormally,</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some</w:t>
      </w:r>
      <w:r w:rsidR="00BA22E8" w:rsidRPr="002B19BC">
        <w:rPr>
          <w:rFonts w:ascii="Book Antiqua" w:eastAsia="Book Antiqua" w:hAnsi="Book Antiqua" w:cs="Book Antiqua"/>
        </w:rPr>
        <w:t xml:space="preserve"> </w:t>
      </w:r>
      <w:r w:rsidRPr="002B19BC">
        <w:rPr>
          <w:rFonts w:ascii="Book Antiqua" w:eastAsia="Book Antiqua" w:hAnsi="Book Antiqua" w:cs="Book Antiqua"/>
        </w:rPr>
        <w:t>cases,</w:t>
      </w:r>
      <w:r w:rsidR="00BA22E8" w:rsidRPr="002B19BC">
        <w:rPr>
          <w:rFonts w:ascii="Book Antiqua" w:eastAsia="Book Antiqua" w:hAnsi="Book Antiqua" w:cs="Book Antiqua"/>
        </w:rPr>
        <w:t xml:space="preserve"> </w:t>
      </w:r>
      <w:r w:rsidRPr="002B19BC">
        <w:rPr>
          <w:rFonts w:ascii="Book Antiqua" w:eastAsia="Book Antiqua" w:hAnsi="Book Antiqua" w:cs="Book Antiqua"/>
        </w:rPr>
        <w:t>cytokine</w:t>
      </w:r>
      <w:r w:rsidR="00BA22E8" w:rsidRPr="002B19BC">
        <w:rPr>
          <w:rFonts w:ascii="Book Antiqua" w:eastAsia="Book Antiqua" w:hAnsi="Book Antiqua" w:cs="Book Antiqua"/>
        </w:rPr>
        <w:t xml:space="preserve"> </w:t>
      </w:r>
      <w:r w:rsidRPr="002B19BC">
        <w:rPr>
          <w:rFonts w:ascii="Book Antiqua" w:eastAsia="Book Antiqua" w:hAnsi="Book Antiqua" w:cs="Book Antiqua"/>
        </w:rPr>
        <w:t>storms</w:t>
      </w:r>
      <w:r w:rsidR="00BA22E8" w:rsidRPr="002B19BC">
        <w:rPr>
          <w:rFonts w:ascii="Book Antiqua" w:eastAsia="Book Antiqua" w:hAnsi="Book Antiqua" w:cs="Book Antiqua"/>
        </w:rPr>
        <w:t xml:space="preserve"> </w:t>
      </w:r>
      <w:r w:rsidRPr="002B19BC">
        <w:rPr>
          <w:rFonts w:ascii="Book Antiqua" w:eastAsia="Book Antiqua" w:hAnsi="Book Antiqua" w:cs="Book Antiqua"/>
        </w:rPr>
        <w:t>are</w:t>
      </w:r>
      <w:r w:rsidR="00BA22E8" w:rsidRPr="002B19BC">
        <w:rPr>
          <w:rFonts w:ascii="Book Antiqua" w:eastAsia="Book Antiqua" w:hAnsi="Book Antiqua" w:cs="Book Antiqua"/>
        </w:rPr>
        <w:t xml:space="preserve"> </w:t>
      </w:r>
      <w:r w:rsidRPr="002B19BC">
        <w:rPr>
          <w:rFonts w:ascii="Book Antiqua" w:eastAsia="Book Antiqua" w:hAnsi="Book Antiqua" w:cs="Book Antiqua"/>
        </w:rPr>
        <w:t>observed</w:t>
      </w:r>
      <w:r w:rsidR="00BA22E8" w:rsidRPr="002B19BC">
        <w:rPr>
          <w:rFonts w:ascii="Book Antiqua" w:eastAsia="Book Antiqua" w:hAnsi="Book Antiqua" w:cs="Book Antiqua"/>
        </w:rPr>
        <w:t xml:space="preserve"> </w:t>
      </w:r>
      <w:r w:rsidRPr="002B19BC">
        <w:rPr>
          <w:rFonts w:ascii="Book Antiqua" w:eastAsia="Book Antiqua" w:hAnsi="Book Antiqua" w:cs="Book Antiqua"/>
          <w:shd w:val="clear" w:color="auto" w:fill="FFFFFF"/>
        </w:rPr>
        <w:t>(</w:t>
      </w:r>
      <w:r w:rsidRPr="002B19BC">
        <w:rPr>
          <w:rFonts w:ascii="Book Antiqua" w:eastAsia="Book Antiqua" w:hAnsi="Book Antiqua" w:cs="Book Antiqua"/>
        </w:rPr>
        <w:t>Fig</w:t>
      </w:r>
      <w:r w:rsidR="00B24320" w:rsidRPr="002B19BC">
        <w:rPr>
          <w:rFonts w:ascii="Book Antiqua" w:eastAsia="Book Antiqua" w:hAnsi="Book Antiqua" w:cs="Book Antiqua"/>
        </w:rPr>
        <w:t>ure</w:t>
      </w:r>
      <w:r w:rsidR="00BA22E8" w:rsidRPr="002B19BC">
        <w:rPr>
          <w:rFonts w:ascii="Book Antiqua" w:eastAsia="Book Antiqua" w:hAnsi="Book Antiqua" w:cs="Book Antiqua"/>
        </w:rPr>
        <w:t xml:space="preserve"> </w:t>
      </w:r>
      <w:r w:rsidRPr="002B19BC">
        <w:rPr>
          <w:rFonts w:ascii="Book Antiqua" w:eastAsia="Book Antiqua" w:hAnsi="Book Antiqua" w:cs="Book Antiqua"/>
        </w:rPr>
        <w:t>8</w:t>
      </w:r>
      <w:proofErr w:type="gramStart"/>
      <w:r w:rsidR="00947400" w:rsidRPr="002B19BC">
        <w:rPr>
          <w:rFonts w:ascii="Book Antiqua" w:hAnsi="Book Antiqua" w:cs="Book Antiqua"/>
          <w:lang w:eastAsia="zh-CN"/>
        </w:rPr>
        <w:t>B</w:t>
      </w:r>
      <w:r w:rsidRPr="002B19BC">
        <w:rPr>
          <w:rFonts w:ascii="Book Antiqua" w:eastAsia="Book Antiqua" w:hAnsi="Book Antiqua" w:cs="Book Antiqua"/>
          <w:shd w:val="clear" w:color="auto" w:fill="FFFFFF"/>
        </w:rPr>
        <w:t>)</w:t>
      </w:r>
      <w:r w:rsidRPr="002B19BC">
        <w:rPr>
          <w:rFonts w:ascii="Book Antiqua" w:eastAsia="Book Antiqua" w:hAnsi="Book Antiqua" w:cs="Book Antiqua"/>
          <w:shd w:val="clear" w:color="auto" w:fill="FFFFFF"/>
          <w:vertAlign w:val="superscript"/>
        </w:rPr>
        <w:t>[</w:t>
      </w:r>
      <w:proofErr w:type="gramEnd"/>
      <w:r w:rsidR="004F79E5" w:rsidRPr="002B19BC">
        <w:rPr>
          <w:rFonts w:ascii="Book Antiqua" w:eastAsia="Book Antiqua" w:hAnsi="Book Antiqua" w:cs="Book Antiqua"/>
          <w:shd w:val="clear" w:color="auto" w:fill="FFFFFF"/>
          <w:vertAlign w:val="superscript"/>
        </w:rPr>
        <w:t>23</w:t>
      </w:r>
      <w:r w:rsidRPr="002B19BC">
        <w:rPr>
          <w:rFonts w:ascii="Book Antiqua" w:eastAsia="Book Antiqua" w:hAnsi="Book Antiqua" w:cs="Book Antiqua"/>
          <w:shd w:val="clear" w:color="auto" w:fill="FFFFFF"/>
          <w:vertAlign w:val="superscript"/>
        </w:rPr>
        <w:t>]</w:t>
      </w:r>
      <w:r w:rsidRPr="002B19BC">
        <w:rPr>
          <w:rFonts w:ascii="Book Antiqua" w:eastAsia="Book Antiqua" w:hAnsi="Book Antiqua" w:cs="Book Antiqua"/>
          <w:shd w:val="clear" w:color="auto" w:fill="FFFFFF"/>
        </w:rPr>
        <w:t>.</w:t>
      </w:r>
      <w:r w:rsidR="00BA22E8" w:rsidRPr="002B19BC">
        <w:rPr>
          <w:rFonts w:ascii="Book Antiqua" w:eastAsia="Book Antiqua" w:hAnsi="Book Antiqua" w:cs="Book Antiqua"/>
          <w:shd w:val="clear" w:color="auto" w:fill="FFFFFF"/>
          <w:vertAlign w:val="superscript"/>
        </w:rPr>
        <w:t xml:space="preserve"> </w:t>
      </w:r>
      <w:r w:rsidRPr="002B19BC">
        <w:rPr>
          <w:rFonts w:ascii="Book Antiqua" w:eastAsia="Book Antiqua" w:hAnsi="Book Antiqua" w:cs="Book Antiqua"/>
        </w:rPr>
        <w:t>I</w:t>
      </w:r>
      <w:r w:rsidRPr="002B19BC">
        <w:rPr>
          <w:rFonts w:ascii="Book Antiqua" w:eastAsia="Book Antiqua" w:hAnsi="Book Antiqua" w:cs="Book Antiqua"/>
          <w:shd w:val="clear" w:color="auto" w:fill="FFFFFF"/>
        </w:rPr>
        <w:t>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pilot</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study,</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quality</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microbial</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composition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was</w:t>
      </w:r>
      <w:r w:rsidR="00BA22E8" w:rsidRPr="002B19BC">
        <w:rPr>
          <w:rFonts w:ascii="Book Antiqua" w:eastAsia="Book Antiqua" w:hAnsi="Book Antiqua" w:cs="Book Antiqua"/>
        </w:rPr>
        <w:t xml:space="preserve"> </w:t>
      </w:r>
      <w:r w:rsidRPr="002B19BC">
        <w:rPr>
          <w:rFonts w:ascii="Book Antiqua" w:eastAsia="Book Antiqua" w:hAnsi="Book Antiqua" w:cs="Book Antiqua"/>
        </w:rPr>
        <w:t>associated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severity</w:t>
      </w:r>
      <w:r w:rsidR="00BA22E8" w:rsidRPr="002B19BC">
        <w:rPr>
          <w:rFonts w:ascii="Book Antiqua" w:eastAsia="Book Antiqua" w:hAnsi="Book Antiqua" w:cs="Book Antiqua"/>
        </w:rPr>
        <w:t xml:space="preserve"> </w:t>
      </w:r>
      <w:r w:rsidRPr="002B19BC">
        <w:rPr>
          <w:rFonts w:ascii="Book Antiqua" w:eastAsia="Book Antiqua" w:hAnsi="Book Antiqua" w:cs="Book Antiqua"/>
          <w:shd w:val="clear" w:color="auto" w:fill="FFFFFF"/>
        </w:rPr>
        <w:t>COVID-19</w:t>
      </w:r>
      <w:r w:rsidR="00BA22E8" w:rsidRPr="002B19BC">
        <w:rPr>
          <w:rFonts w:ascii="Book Antiqua" w:eastAsia="Book Antiqua" w:hAnsi="Book Antiqua" w:cs="Book Antiqua"/>
          <w:shd w:val="clear" w:color="auto" w:fill="FFFFFF"/>
        </w:rPr>
        <w:t xml:space="preserve"> </w:t>
      </w:r>
      <w:r w:rsidR="00423F92"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00423F92" w:rsidRPr="002B19BC">
        <w:rPr>
          <w:rFonts w:ascii="Book Antiqua" w:eastAsia="Book Antiqua" w:hAnsi="Book Antiqua" w:cs="Book Antiqua"/>
          <w:shd w:val="clear" w:color="auto" w:fill="FFFFFF"/>
        </w:rPr>
        <w:t>15</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patients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at</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time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of</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rPr>
        <w:t>hospitalization</w:t>
      </w:r>
      <w:r w:rsidR="00BA22E8" w:rsidRPr="002B19BC">
        <w:rPr>
          <w:rFonts w:ascii="Book Antiqua" w:eastAsia="Book Antiqua" w:hAnsi="Book Antiqua" w:cs="Book Antiqua"/>
        </w:rPr>
        <w:t xml:space="preserve"> </w:t>
      </w:r>
      <w:r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Hong</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Kong.</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study</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showed</w:t>
      </w:r>
      <w:r w:rsidR="00BA22E8" w:rsidRPr="002B19BC">
        <w:rPr>
          <w:rFonts w:ascii="Book Antiqua" w:eastAsia="Book Antiqua" w:hAnsi="Book Antiqua" w:cs="Book Antiqua"/>
        </w:rPr>
        <w:t xml:space="preserve"> </w:t>
      </w:r>
      <w:r w:rsidRPr="002B19BC">
        <w:rPr>
          <w:rFonts w:ascii="Book Antiqua" w:eastAsia="Book Antiqua" w:hAnsi="Book Antiqua" w:cs="Book Antiqua"/>
        </w:rPr>
        <w:t>an</w:t>
      </w:r>
      <w:r w:rsidR="00BA22E8" w:rsidRPr="002B19BC">
        <w:rPr>
          <w:rFonts w:ascii="Book Antiqua" w:eastAsia="Book Antiqua" w:hAnsi="Book Antiqua" w:cs="Book Antiqua"/>
        </w:rPr>
        <w:t xml:space="preserve"> </w:t>
      </w:r>
      <w:r w:rsidRPr="002B19BC">
        <w:rPr>
          <w:rFonts w:ascii="Book Antiqua" w:eastAsia="Book Antiqua" w:hAnsi="Book Antiqua" w:cs="Book Antiqua"/>
        </w:rPr>
        <w:t>abundance</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microbes</w:t>
      </w:r>
      <w:r w:rsidR="00BA22E8" w:rsidRPr="002B19BC">
        <w:rPr>
          <w:rFonts w:ascii="Book Antiqua" w:eastAsia="Book Antiqua" w:hAnsi="Book Antiqua" w:cs="Book Antiqua"/>
        </w:rPr>
        <w:t xml:space="preserve"> </w:t>
      </w:r>
      <w:r w:rsidRPr="002B19BC">
        <w:rPr>
          <w:rFonts w:ascii="Book Antiqua" w:eastAsia="Book Antiqua" w:hAnsi="Book Antiqua" w:cs="Book Antiqua"/>
        </w:rPr>
        <w:t>such</w:t>
      </w:r>
      <w:r w:rsidR="00BA22E8" w:rsidRPr="002B19BC">
        <w:rPr>
          <w:rFonts w:ascii="Book Antiqua" w:eastAsia="Book Antiqua" w:hAnsi="Book Antiqua" w:cs="Book Antiqua"/>
        </w:rPr>
        <w:t xml:space="preserve"> </w:t>
      </w:r>
      <w:r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Pr="002B19BC">
        <w:rPr>
          <w:rFonts w:ascii="Book Antiqua" w:eastAsia="Book Antiqua" w:hAnsi="Book Antiqua" w:cs="Book Antiqua"/>
          <w:i/>
          <w:iCs/>
        </w:rPr>
        <w:t>Clostridium</w:t>
      </w:r>
      <w:r w:rsidR="00BA22E8" w:rsidRPr="002B19BC">
        <w:rPr>
          <w:rFonts w:ascii="Book Antiqua" w:eastAsia="Book Antiqua" w:hAnsi="Book Antiqua" w:cs="Book Antiqua"/>
          <w:i/>
          <w:iCs/>
          <w:shd w:val="clear" w:color="auto" w:fill="FFFFFF"/>
        </w:rPr>
        <w:t xml:space="preserve"> </w:t>
      </w:r>
      <w:proofErr w:type="spellStart"/>
      <w:r w:rsidRPr="002B19BC">
        <w:rPr>
          <w:rFonts w:ascii="Book Antiqua" w:eastAsia="Book Antiqua" w:hAnsi="Book Antiqua" w:cs="Book Antiqua"/>
          <w:i/>
          <w:iCs/>
          <w:shd w:val="clear" w:color="auto" w:fill="FFFFFF"/>
        </w:rPr>
        <w:t>hathewayi</w:t>
      </w:r>
      <w:proofErr w:type="spellEnd"/>
      <w:r w:rsidRPr="002B19BC">
        <w:rPr>
          <w:rFonts w:ascii="Book Antiqua" w:eastAsia="Book Antiqua" w:hAnsi="Book Antiqua" w:cs="Book Antiqua"/>
          <w:iCs/>
          <w:shd w:val="clear" w:color="auto" w:fill="FFFFFF"/>
        </w:rPr>
        <w:t>,</w:t>
      </w:r>
      <w:r w:rsidR="00BA22E8" w:rsidRPr="002B19BC">
        <w:rPr>
          <w:rFonts w:ascii="Book Antiqua" w:eastAsia="Book Antiqua" w:hAnsi="Book Antiqua" w:cs="Book Antiqua"/>
          <w:i/>
          <w:iCs/>
          <w:shd w:val="clear" w:color="auto" w:fill="FFFFFF"/>
        </w:rPr>
        <w:t xml:space="preserve"> </w:t>
      </w:r>
      <w:r w:rsidRPr="002B19BC">
        <w:rPr>
          <w:rFonts w:ascii="Book Antiqua" w:eastAsia="Book Antiqua" w:hAnsi="Book Antiqua" w:cs="Book Antiqua"/>
          <w:i/>
          <w:iCs/>
          <w:shd w:val="clear" w:color="auto" w:fill="FFFFFF"/>
        </w:rPr>
        <w:t>Clostridium</w:t>
      </w:r>
      <w:r w:rsidR="00BA22E8" w:rsidRPr="002B19BC">
        <w:rPr>
          <w:rFonts w:ascii="Book Antiqua" w:eastAsia="Book Antiqua" w:hAnsi="Book Antiqua" w:cs="Book Antiqua"/>
          <w:i/>
          <w:iCs/>
          <w:shd w:val="clear" w:color="auto" w:fill="FFFFFF"/>
        </w:rPr>
        <w:t xml:space="preserve"> </w:t>
      </w:r>
      <w:proofErr w:type="spellStart"/>
      <w:r w:rsidRPr="002B19BC">
        <w:rPr>
          <w:rFonts w:ascii="Book Antiqua" w:eastAsia="Book Antiqua" w:hAnsi="Book Antiqua" w:cs="Book Antiqua"/>
          <w:i/>
          <w:iCs/>
          <w:shd w:val="clear" w:color="auto" w:fill="FFFFFF"/>
        </w:rPr>
        <w:t>ramosum</w:t>
      </w:r>
      <w:proofErr w:type="spellEnd"/>
      <w:r w:rsidRPr="002B19BC">
        <w:rPr>
          <w:rFonts w:ascii="Book Antiqua" w:eastAsia="Book Antiqua" w:hAnsi="Book Antiqua" w:cs="Book Antiqua"/>
          <w:iCs/>
          <w:shd w:val="clear" w:color="auto" w:fill="FFFFFF"/>
        </w:rPr>
        <w:t>,</w:t>
      </w:r>
      <w:r w:rsidR="00785AB0" w:rsidRPr="002B19BC">
        <w:rPr>
          <w:rFonts w:ascii="Book Antiqua" w:eastAsia="Book Antiqua" w:hAnsi="Book Antiqua" w:cs="Book Antiqua"/>
          <w:i/>
          <w:iCs/>
          <w:shd w:val="clear" w:color="auto" w:fill="FFFFFF"/>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proofErr w:type="spellStart"/>
      <w:r w:rsidRPr="002B19BC">
        <w:rPr>
          <w:rFonts w:ascii="Book Antiqua" w:eastAsia="Book Antiqua" w:hAnsi="Book Antiqua" w:cs="Book Antiqua"/>
          <w:i/>
        </w:rPr>
        <w:t>Coprobacillus</w:t>
      </w:r>
      <w:proofErr w:type="spellEnd"/>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Moreover,</w:t>
      </w:r>
      <w:r w:rsidR="00BA22E8" w:rsidRPr="002B19BC">
        <w:rPr>
          <w:rFonts w:ascii="Book Antiqua" w:eastAsia="Book Antiqua" w:hAnsi="Book Antiqua" w:cs="Book Antiqua"/>
        </w:rPr>
        <w:t xml:space="preserve"> </w:t>
      </w:r>
      <w:r w:rsidRPr="002B19BC">
        <w:rPr>
          <w:rFonts w:ascii="Book Antiqua" w:eastAsia="Book Antiqua" w:hAnsi="Book Antiqua" w:cs="Book Antiqua"/>
          <w:shd w:val="clear" w:color="auto" w:fill="FFFFFF"/>
        </w:rPr>
        <w:t>an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anti-inflammatory</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rPr>
        <w:t>bacteria,</w:t>
      </w:r>
      <w:r w:rsidR="00BA22E8" w:rsidRPr="002B19BC">
        <w:rPr>
          <w:rFonts w:ascii="Book Antiqua" w:eastAsia="Book Antiqua" w:hAnsi="Book Antiqua" w:cs="Book Antiqua"/>
        </w:rPr>
        <w:t xml:space="preserve"> </w:t>
      </w:r>
      <w:proofErr w:type="spellStart"/>
      <w:r w:rsidRPr="002B19BC">
        <w:rPr>
          <w:rFonts w:ascii="Book Antiqua" w:eastAsia="Book Antiqua" w:hAnsi="Book Antiqua" w:cs="Book Antiqua"/>
          <w:i/>
          <w:iCs/>
          <w:shd w:val="clear" w:color="auto" w:fill="FFFFFF"/>
        </w:rPr>
        <w:t>Faecalibacterium</w:t>
      </w:r>
      <w:proofErr w:type="spellEnd"/>
      <w:r w:rsidR="00BA22E8" w:rsidRPr="002B19BC">
        <w:rPr>
          <w:rFonts w:ascii="Book Antiqua" w:eastAsia="Book Antiqua" w:hAnsi="Book Antiqua" w:cs="Book Antiqua"/>
          <w:i/>
          <w:iCs/>
          <w:shd w:val="clear" w:color="auto" w:fill="FFFFFF"/>
        </w:rPr>
        <w:t xml:space="preserve"> </w:t>
      </w:r>
      <w:proofErr w:type="spellStart"/>
      <w:r w:rsidRPr="002B19BC">
        <w:rPr>
          <w:rFonts w:ascii="Book Antiqua" w:eastAsia="Book Antiqua" w:hAnsi="Book Antiqua" w:cs="Book Antiqua"/>
          <w:i/>
          <w:iCs/>
          <w:shd w:val="clear" w:color="auto" w:fill="FFFFFF"/>
        </w:rPr>
        <w:t>prausnitzii</w:t>
      </w:r>
      <w:proofErr w:type="spellEnd"/>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was</w:t>
      </w:r>
      <w:r w:rsidR="00BA22E8" w:rsidRPr="002B19BC">
        <w:rPr>
          <w:rFonts w:ascii="Book Antiqua" w:eastAsia="Book Antiqua" w:hAnsi="Book Antiqua" w:cs="Book Antiqua"/>
        </w:rPr>
        <w:t xml:space="preserve"> </w:t>
      </w:r>
      <w:r w:rsidRPr="002B19BC">
        <w:rPr>
          <w:rFonts w:ascii="Book Antiqua" w:eastAsia="Book Antiqua" w:hAnsi="Book Antiqua" w:cs="Book Antiqua"/>
        </w:rPr>
        <w:t>be</w:t>
      </w:r>
      <w:r w:rsidR="00BA22E8" w:rsidRPr="002B19BC">
        <w:rPr>
          <w:rFonts w:ascii="Book Antiqua" w:eastAsia="Book Antiqua" w:hAnsi="Book Antiqua" w:cs="Book Antiqua"/>
        </w:rPr>
        <w:t xml:space="preserve"> </w:t>
      </w:r>
      <w:r w:rsidRPr="002B19BC">
        <w:rPr>
          <w:rFonts w:ascii="Book Antiqua" w:eastAsia="Book Antiqua" w:hAnsi="Book Antiqua" w:cs="Book Antiqua"/>
        </w:rPr>
        <w:t>i</w:t>
      </w:r>
      <w:r w:rsidRPr="002B19BC">
        <w:rPr>
          <w:rFonts w:ascii="Book Antiqua" w:eastAsia="Book Antiqua" w:hAnsi="Book Antiqua" w:cs="Book Antiqua"/>
          <w:shd w:val="clear" w:color="auto" w:fill="FFFFFF"/>
        </w:rPr>
        <w:t>nversely</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correlated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with</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disease</w:t>
      </w:r>
      <w:r w:rsidR="00BA22E8" w:rsidRPr="002B19BC">
        <w:rPr>
          <w:rFonts w:ascii="Book Antiqua" w:eastAsia="Book Antiqua" w:hAnsi="Book Antiqua" w:cs="Book Antiqua"/>
          <w:shd w:val="clear" w:color="auto" w:fill="FFFFFF"/>
        </w:rPr>
        <w:t xml:space="preserve"> </w:t>
      </w:r>
      <w:proofErr w:type="gramStart"/>
      <w:r w:rsidRPr="002B19BC">
        <w:rPr>
          <w:rFonts w:ascii="Book Antiqua" w:eastAsia="Book Antiqua" w:hAnsi="Book Antiqua" w:cs="Book Antiqua"/>
          <w:shd w:val="clear" w:color="auto" w:fill="FFFFFF"/>
        </w:rPr>
        <w:t>severity</w:t>
      </w:r>
      <w:r w:rsidR="00785AB0" w:rsidRPr="002B19BC">
        <w:rPr>
          <w:rFonts w:ascii="Book Antiqua" w:eastAsia="Book Antiqua" w:hAnsi="Book Antiqua" w:cs="Book Antiqua"/>
          <w:shd w:val="clear" w:color="auto" w:fill="FFFFFF"/>
          <w:vertAlign w:val="superscript"/>
        </w:rPr>
        <w:t>[</w:t>
      </w:r>
      <w:proofErr w:type="gramEnd"/>
      <w:r w:rsidR="004F79E5" w:rsidRPr="002B19BC">
        <w:rPr>
          <w:rFonts w:ascii="Book Antiqua" w:eastAsia="Book Antiqua" w:hAnsi="Book Antiqua" w:cs="Book Antiqua"/>
          <w:shd w:val="clear" w:color="auto" w:fill="FFFFFF"/>
          <w:vertAlign w:val="superscript"/>
        </w:rPr>
        <w:t>49</w:t>
      </w:r>
      <w:r w:rsidRPr="002B19BC">
        <w:rPr>
          <w:rFonts w:ascii="Book Antiqua" w:eastAsia="Book Antiqua" w:hAnsi="Book Antiqua" w:cs="Book Antiqua"/>
          <w:shd w:val="clear" w:color="auto" w:fill="FFFFFF"/>
          <w:vertAlign w:val="superscript"/>
        </w:rPr>
        <w:t>]</w:t>
      </w:r>
      <w:r w:rsidRPr="002B19BC">
        <w:rPr>
          <w:rFonts w:ascii="Book Antiqua" w:eastAsia="Book Antiqua" w:hAnsi="Book Antiqua" w:cs="Book Antiqua"/>
        </w:rPr>
        <w:t>.</w:t>
      </w:r>
    </w:p>
    <w:p w14:paraId="69ABCA14" w14:textId="77777777" w:rsidR="00A77B3E" w:rsidRPr="002B19BC" w:rsidRDefault="000D2F62" w:rsidP="002B19BC">
      <w:pPr>
        <w:spacing w:line="360" w:lineRule="auto"/>
        <w:ind w:firstLineChars="100" w:firstLine="240"/>
        <w:jc w:val="both"/>
        <w:rPr>
          <w:rFonts w:ascii="Book Antiqua" w:hAnsi="Book Antiqua"/>
          <w:lang w:eastAsia="zh-CN"/>
        </w:rPr>
      </w:pPr>
      <w:r w:rsidRPr="002B19BC">
        <w:rPr>
          <w:rFonts w:ascii="Book Antiqua" w:eastAsia="Book Antiqua" w:hAnsi="Book Antiqua" w:cs="Book Antiqua"/>
          <w:shd w:val="clear" w:color="auto" w:fill="FFFFFF"/>
        </w:rPr>
        <w:t>Nonetheless,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more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detailed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studies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are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needed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to</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understand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impaired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gut</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health</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rPr>
        <w:t>during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Pr="002B19BC">
        <w:rPr>
          <w:rFonts w:ascii="Book Antiqua" w:eastAsia="Book Antiqua" w:hAnsi="Book Antiqua" w:cs="Book Antiqua"/>
          <w:shd w:val="clear" w:color="auto" w:fill="FFFFFF"/>
        </w:rPr>
        <w:t>,</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especially</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extreme</w:t>
      </w:r>
      <w:r w:rsidR="00BA22E8" w:rsidRPr="002B19BC">
        <w:rPr>
          <w:rFonts w:ascii="Book Antiqua" w:eastAsia="Book Antiqua" w:hAnsi="Book Antiqua" w:cs="Book Antiqua"/>
          <w:shd w:val="clear" w:color="auto" w:fill="FFFFFF"/>
        </w:rPr>
        <w:t xml:space="preserve"> </w:t>
      </w:r>
      <w:r w:rsidR="00423F92" w:rsidRPr="002B19BC">
        <w:rPr>
          <w:rFonts w:ascii="Book Antiqua" w:eastAsia="Book Antiqua" w:hAnsi="Book Antiqua" w:cs="Book Antiqua"/>
          <w:shd w:val="clear" w:color="auto" w:fill="FFFFFF"/>
        </w:rPr>
        <w:t>forms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of</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disease.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Another</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study</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confirmed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microbiota</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dysbiosis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COVID-19</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patients.</w:t>
      </w:r>
      <w:r w:rsidR="00BA22E8" w:rsidRPr="002B19BC">
        <w:rPr>
          <w:rFonts w:ascii="Book Antiqua" w:eastAsia="Book Antiqua" w:hAnsi="Book Antiqua" w:cs="Book Antiqua"/>
          <w:shd w:val="clear" w:color="auto" w:fill="FFFFFF"/>
        </w:rPr>
        <w:t xml:space="preserve"> </w:t>
      </w:r>
      <w:r w:rsidR="00423F92" w:rsidRPr="002B19BC">
        <w:rPr>
          <w:rFonts w:ascii="Book Antiqua" w:eastAsia="Book Antiqua" w:hAnsi="Book Antiqua" w:cs="Book Antiqua"/>
          <w:shd w:val="clear" w:color="auto" w:fill="FFFFFF"/>
        </w:rPr>
        <w:t>This</w:t>
      </w:r>
      <w:r w:rsidR="00BA22E8" w:rsidRPr="002B19BC">
        <w:rPr>
          <w:rFonts w:ascii="Book Antiqua" w:eastAsia="Book Antiqua" w:hAnsi="Book Antiqua" w:cs="Book Antiqua"/>
          <w:shd w:val="clear" w:color="auto" w:fill="FFFFFF"/>
        </w:rPr>
        <w:t xml:space="preserve"> </w:t>
      </w:r>
      <w:r w:rsidR="00423F92" w:rsidRPr="002B19BC">
        <w:rPr>
          <w:rFonts w:ascii="Book Antiqua" w:eastAsia="Book Antiqua" w:hAnsi="Book Antiqua" w:cs="Book Antiqua"/>
          <w:shd w:val="clear" w:color="auto" w:fill="FFFFFF"/>
        </w:rPr>
        <w:t>study</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found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differential</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bacterial</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populations</w:t>
      </w:r>
      <w:r w:rsidR="00BA22E8" w:rsidRPr="002B19BC">
        <w:rPr>
          <w:rFonts w:ascii="Book Antiqua" w:eastAsia="Book Antiqua" w:hAnsi="Book Antiqua" w:cs="Book Antiqua"/>
          <w:shd w:val="clear" w:color="auto" w:fill="FFFFFF"/>
        </w:rPr>
        <w:t xml:space="preserve"> </w:t>
      </w:r>
      <w:r w:rsidR="00423F92" w:rsidRPr="002B19BC">
        <w:rPr>
          <w:rFonts w:ascii="Book Antiqua" w:eastAsia="Book Antiqua" w:hAnsi="Book Antiqua" w:cs="Book Antiqua"/>
          <w:shd w:val="clear" w:color="auto" w:fill="FFFFFF"/>
        </w:rPr>
        <w:t>with</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decrease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i/>
          <w:iCs/>
          <w:shd w:val="clear" w:color="auto" w:fill="FFFFFF"/>
        </w:rPr>
        <w:t>F.</w:t>
      </w:r>
      <w:r w:rsidR="00BA22E8" w:rsidRPr="002B19BC">
        <w:rPr>
          <w:rFonts w:ascii="Book Antiqua" w:eastAsia="Book Antiqua" w:hAnsi="Book Antiqua" w:cs="Book Antiqua"/>
          <w:i/>
          <w:iCs/>
          <w:shd w:val="clear" w:color="auto" w:fill="FFFFFF"/>
        </w:rPr>
        <w:t xml:space="preserve"> </w:t>
      </w:r>
      <w:proofErr w:type="spellStart"/>
      <w:r w:rsidRPr="002B19BC">
        <w:rPr>
          <w:rFonts w:ascii="Book Antiqua" w:eastAsia="Book Antiqua" w:hAnsi="Book Antiqua" w:cs="Book Antiqua"/>
          <w:i/>
          <w:iCs/>
          <w:shd w:val="clear" w:color="auto" w:fill="FFFFFF"/>
        </w:rPr>
        <w:t>prausnitzii</w:t>
      </w:r>
      <w:proofErr w:type="spellEnd"/>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and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i/>
          <w:iCs/>
          <w:shd w:val="clear" w:color="auto" w:fill="FFFFFF"/>
        </w:rPr>
        <w:t>Clostridium</w:t>
      </w:r>
      <w:r w:rsidR="00BA22E8" w:rsidRPr="002B19BC">
        <w:rPr>
          <w:rFonts w:ascii="Book Antiqua" w:eastAsia="Book Antiqua" w:hAnsi="Book Antiqua" w:cs="Book Antiqua"/>
          <w:i/>
          <w:iCs/>
          <w:shd w:val="clear" w:color="auto" w:fill="FFFFFF"/>
        </w:rPr>
        <w:t xml:space="preserve"> </w:t>
      </w:r>
      <w:proofErr w:type="spellStart"/>
      <w:r w:rsidRPr="002B19BC">
        <w:rPr>
          <w:rFonts w:ascii="Book Antiqua" w:eastAsia="Book Antiqua" w:hAnsi="Book Antiqua" w:cs="Book Antiqua"/>
          <w:shd w:val="clear" w:color="auto" w:fill="FFFFFF"/>
        </w:rPr>
        <w:t>spp</w:t>
      </w:r>
      <w:proofErr w:type="spellEnd"/>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and</w:t>
      </w:r>
      <w:r w:rsidR="00BA22E8" w:rsidRPr="002B19BC">
        <w:rPr>
          <w:rFonts w:ascii="Book Antiqua" w:eastAsia="Book Antiqua" w:hAnsi="Book Antiqua" w:cs="Book Antiqua"/>
          <w:shd w:val="clear" w:color="auto" w:fill="FFFFFF"/>
        </w:rPr>
        <w:t xml:space="preserve"> </w:t>
      </w:r>
      <w:r w:rsidR="00423F92" w:rsidRPr="002B19BC">
        <w:rPr>
          <w:rFonts w:ascii="Book Antiqua" w:eastAsia="Book Antiqua" w:hAnsi="Book Antiqua" w:cs="Book Antiqua"/>
          <w:shd w:val="clear" w:color="auto" w:fill="FFFFFF"/>
        </w:rPr>
        <w:t>an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association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of</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IL-21</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mild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to</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severe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COVID-19</w:t>
      </w:r>
      <w:r w:rsidR="00BA22E8" w:rsidRPr="002B19BC">
        <w:rPr>
          <w:rFonts w:ascii="Book Antiqua" w:eastAsia="Book Antiqua" w:hAnsi="Book Antiqua" w:cs="Book Antiqua"/>
          <w:shd w:val="clear" w:color="auto" w:fill="FFFFFF"/>
        </w:rPr>
        <w:t xml:space="preserve"> </w:t>
      </w:r>
      <w:proofErr w:type="gramStart"/>
      <w:r w:rsidRPr="002B19BC">
        <w:rPr>
          <w:rFonts w:ascii="Book Antiqua" w:eastAsia="Book Antiqua" w:hAnsi="Book Antiqua" w:cs="Book Antiqua"/>
          <w:shd w:val="clear" w:color="auto" w:fill="FFFFFF"/>
        </w:rPr>
        <w:t>patients</w:t>
      </w:r>
      <w:r w:rsidR="00785AB0" w:rsidRPr="002B19BC">
        <w:rPr>
          <w:rFonts w:ascii="Book Antiqua" w:eastAsia="Book Antiqua" w:hAnsi="Book Antiqua" w:cs="Book Antiqua"/>
          <w:shd w:val="clear" w:color="auto" w:fill="FFFFFF"/>
          <w:vertAlign w:val="superscript"/>
        </w:rPr>
        <w:t>[</w:t>
      </w:r>
      <w:proofErr w:type="gramEnd"/>
      <w:r w:rsidR="004F79E5" w:rsidRPr="002B19BC">
        <w:rPr>
          <w:rFonts w:ascii="Book Antiqua" w:eastAsia="Book Antiqua" w:hAnsi="Book Antiqua" w:cs="Book Antiqua"/>
          <w:shd w:val="clear" w:color="auto" w:fill="FFFFFF"/>
          <w:vertAlign w:val="superscript"/>
        </w:rPr>
        <w:t>51</w:t>
      </w:r>
      <w:r w:rsidRPr="002B19BC">
        <w:rPr>
          <w:rFonts w:ascii="Book Antiqua" w:eastAsia="Book Antiqua" w:hAnsi="Book Antiqua" w:cs="Book Antiqua"/>
          <w:shd w:val="clear" w:color="auto" w:fill="FFFFFF"/>
          <w:vertAlign w:val="superscript"/>
        </w:rPr>
        <w:t>]</w:t>
      </w:r>
      <w:r w:rsidRPr="002B19BC">
        <w:rPr>
          <w:rFonts w:ascii="Book Antiqua" w:eastAsia="Book Antiqua" w:hAnsi="Book Antiqua" w:cs="Book Antiqua"/>
          <w:shd w:val="clear" w:color="auto" w:fill="FFFFFF"/>
        </w:rPr>
        <w:t>.</w:t>
      </w:r>
    </w:p>
    <w:p w14:paraId="7E745C38" w14:textId="77777777" w:rsidR="00A77B3E" w:rsidRPr="002B19BC" w:rsidRDefault="00423F92" w:rsidP="002B19BC">
      <w:pPr>
        <w:spacing w:line="360" w:lineRule="auto"/>
        <w:ind w:firstLineChars="100" w:firstLine="240"/>
        <w:jc w:val="both"/>
        <w:rPr>
          <w:rFonts w:ascii="Book Antiqua" w:hAnsi="Book Antiqua"/>
        </w:rPr>
      </w:pPr>
      <w:r w:rsidRPr="002B19BC">
        <w:rPr>
          <w:rFonts w:ascii="Book Antiqua" w:eastAsia="Book Antiqua" w:hAnsi="Book Antiqua" w:cs="Book Antiqua"/>
          <w:shd w:val="clear" w:color="auto" w:fill="FFFFFF"/>
        </w:rPr>
        <w:t>A</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gut</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microbiota</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richness</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analysis</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COVID-19</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patients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was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conducted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over</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through</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a</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six-month</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evaluation</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using</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16S</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rDNA</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sequencing</w:t>
      </w:r>
      <w:r w:rsidRPr="002B19BC">
        <w:rPr>
          <w:rFonts w:ascii="Book Antiqua" w:eastAsia="Book Antiqua" w:hAnsi="Book Antiqua" w:cs="Book Antiqua"/>
          <w:shd w:val="clear" w:color="auto" w:fill="FFFFFF"/>
        </w:rPr>
        <w:t>.</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This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study</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showed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that,</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patients</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with</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decreased</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post-convalescence</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richness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bacterial</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microbiota</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had</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shd w:val="clear" w:color="auto" w:fill="FFFFFF"/>
        </w:rPr>
        <w:t>high</w:t>
      </w:r>
      <w:r w:rsidR="00BA22E8" w:rsidRPr="002B19BC">
        <w:rPr>
          <w:rFonts w:ascii="Book Antiqua" w:eastAsia="Book Antiqua" w:hAnsi="Book Antiqua" w:cs="Book Antiqua"/>
          <w:shd w:val="clear" w:color="auto" w:fill="FFFFFF"/>
        </w:rPr>
        <w:t xml:space="preserve"> </w:t>
      </w:r>
      <w:r w:rsidR="00EF071D" w:rsidRPr="002B19BC">
        <w:rPr>
          <w:rFonts w:ascii="Book Antiqua" w:eastAsia="Book Antiqua" w:hAnsi="Book Antiqua" w:cs="Book Antiqua"/>
          <w:shd w:val="clear" w:color="auto" w:fill="FFFFFF"/>
        </w:rPr>
        <w:t>disease</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severity</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with</w:t>
      </w:r>
      <w:r w:rsidR="00BA22E8" w:rsidRPr="002B19BC">
        <w:rPr>
          <w:rFonts w:ascii="Book Antiqua" w:eastAsia="Book Antiqua" w:hAnsi="Book Antiqua" w:cs="Book Antiqua"/>
          <w:shd w:val="clear" w:color="auto" w:fill="FFFFFF"/>
        </w:rPr>
        <w:t xml:space="preserve"> </w:t>
      </w:r>
      <w:r w:rsidR="00EF071D" w:rsidRPr="002B19BC">
        <w:rPr>
          <w:rFonts w:ascii="Book Antiqua" w:eastAsia="Book Antiqua" w:hAnsi="Book Antiqua" w:cs="Book Antiqua"/>
          <w:shd w:val="clear" w:color="auto" w:fill="FFFFFF"/>
        </w:rPr>
        <w:t>increased</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CRP</w:t>
      </w:r>
      <w:r w:rsidR="00EF071D" w:rsidRPr="002B19BC">
        <w:rPr>
          <w:rFonts w:ascii="Book Antiqua" w:eastAsia="Book Antiqua" w:hAnsi="Book Antiqua" w:cs="Book Antiqua"/>
          <w:shd w:val="clear" w:color="auto" w:fill="FFFFFF"/>
        </w:rPr>
        <w:t>.</w:t>
      </w:r>
      <w:r w:rsidR="00785AB0" w:rsidRPr="002B19BC">
        <w:rPr>
          <w:rFonts w:ascii="Book Antiqua" w:eastAsia="Book Antiqua" w:hAnsi="Book Antiqua" w:cs="Book Antiqua"/>
          <w:shd w:val="clear" w:color="auto" w:fill="FFFFFF"/>
        </w:rPr>
        <w:t xml:space="preserve"> </w:t>
      </w:r>
      <w:r w:rsidR="00EF071D" w:rsidRPr="002B19BC">
        <w:rPr>
          <w:rFonts w:ascii="Book Antiqua" w:eastAsia="Book Antiqua" w:hAnsi="Book Antiqua" w:cs="Book Antiqua"/>
          <w:shd w:val="clear" w:color="auto" w:fill="FFFFFF"/>
        </w:rPr>
        <w:t>Additionally,</w:t>
      </w:r>
      <w:r w:rsidR="00BA22E8" w:rsidRPr="002B19BC">
        <w:rPr>
          <w:rFonts w:ascii="Book Antiqua" w:eastAsia="Book Antiqua" w:hAnsi="Book Antiqua" w:cs="Book Antiqua"/>
          <w:shd w:val="clear" w:color="auto" w:fill="FFFFFF"/>
        </w:rPr>
        <w:t xml:space="preserve"> </w:t>
      </w:r>
      <w:r w:rsidR="00EF071D"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00EF071D" w:rsidRPr="002B19BC">
        <w:rPr>
          <w:rFonts w:ascii="Book Antiqua" w:eastAsia="Book Antiqua" w:hAnsi="Book Antiqua" w:cs="Book Antiqua"/>
          <w:shd w:val="clear" w:color="auto" w:fill="FFFFFF"/>
        </w:rPr>
        <w:t>authors</w:t>
      </w:r>
      <w:r w:rsidR="00BA22E8" w:rsidRPr="002B19BC">
        <w:rPr>
          <w:rFonts w:ascii="Book Antiqua" w:eastAsia="Book Antiqua" w:hAnsi="Book Antiqua" w:cs="Book Antiqua"/>
          <w:shd w:val="clear" w:color="auto" w:fill="FFFFFF"/>
        </w:rPr>
        <w:t xml:space="preserve"> </w:t>
      </w:r>
      <w:r w:rsidR="00EF071D" w:rsidRPr="002B19BC">
        <w:rPr>
          <w:rFonts w:ascii="Book Antiqua" w:eastAsia="Book Antiqua" w:hAnsi="Book Antiqua" w:cs="Book Antiqua"/>
          <w:shd w:val="clear" w:color="auto" w:fill="FFFFFF"/>
        </w:rPr>
        <w:t>observed</w:t>
      </w:r>
      <w:r w:rsidR="00BA22E8" w:rsidRPr="002B19BC">
        <w:rPr>
          <w:rFonts w:ascii="Book Antiqua" w:eastAsia="Book Antiqua" w:hAnsi="Book Antiqua" w:cs="Book Antiqua"/>
          <w:shd w:val="clear" w:color="auto" w:fill="FFFFFF"/>
        </w:rPr>
        <w:t xml:space="preserve"> </w:t>
      </w:r>
      <w:r w:rsidR="00EF071D" w:rsidRPr="002B19BC">
        <w:rPr>
          <w:rFonts w:ascii="Book Antiqua" w:eastAsia="Book Antiqua" w:hAnsi="Book Antiqua" w:cs="Book Antiqua"/>
          <w:shd w:val="clear" w:color="auto" w:fill="FFFFFF"/>
        </w:rPr>
        <w:t>increased</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incidence</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of</w:t>
      </w:r>
      <w:r w:rsidR="00BA22E8" w:rsidRPr="002B19BC">
        <w:rPr>
          <w:rFonts w:ascii="Book Antiqua" w:eastAsia="Book Antiqua" w:hAnsi="Book Antiqua" w:cs="Book Antiqua"/>
          <w:shd w:val="clear" w:color="auto" w:fill="FFFFFF"/>
        </w:rPr>
        <w:t xml:space="preserve"> </w:t>
      </w:r>
      <w:r w:rsidR="00EF071D" w:rsidRPr="002B19BC">
        <w:rPr>
          <w:rFonts w:ascii="Book Antiqua" w:eastAsia="Book Antiqua" w:hAnsi="Book Antiqua" w:cs="Book Antiqua"/>
          <w:shd w:val="clear" w:color="auto" w:fill="FFFFFF"/>
        </w:rPr>
        <w:t>intensive</w:t>
      </w:r>
      <w:r w:rsidR="00BA22E8" w:rsidRPr="002B19BC">
        <w:rPr>
          <w:rFonts w:ascii="Book Antiqua" w:eastAsia="Book Antiqua" w:hAnsi="Book Antiqua" w:cs="Book Antiqua"/>
          <w:shd w:val="clear" w:color="auto" w:fill="FFFFFF"/>
        </w:rPr>
        <w:t xml:space="preserve"> </w:t>
      </w:r>
      <w:r w:rsidR="00EF071D" w:rsidRPr="002B19BC">
        <w:rPr>
          <w:rFonts w:ascii="Book Antiqua" w:eastAsia="Book Antiqua" w:hAnsi="Book Antiqua" w:cs="Book Antiqua"/>
          <w:shd w:val="clear" w:color="auto" w:fill="FFFFFF"/>
        </w:rPr>
        <w:t>care</w:t>
      </w:r>
      <w:r w:rsidR="00BA22E8" w:rsidRPr="002B19BC">
        <w:rPr>
          <w:rFonts w:ascii="Book Antiqua" w:eastAsia="Book Antiqua" w:hAnsi="Book Antiqua" w:cs="Book Antiqua"/>
          <w:shd w:val="clear" w:color="auto" w:fill="FFFFFF"/>
        </w:rPr>
        <w:t xml:space="preserve"> </w:t>
      </w:r>
      <w:r w:rsidR="00EF071D" w:rsidRPr="002B19BC">
        <w:rPr>
          <w:rFonts w:ascii="Book Antiqua" w:eastAsia="Book Antiqua" w:hAnsi="Book Antiqua" w:cs="Book Antiqua"/>
          <w:shd w:val="clear" w:color="auto" w:fill="FFFFFF"/>
        </w:rPr>
        <w:t>unit</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admissions</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with</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worse</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pulmonary</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functions</w:t>
      </w:r>
      <w:r w:rsidR="00BA22E8" w:rsidRPr="002B19BC">
        <w:rPr>
          <w:rFonts w:ascii="Book Antiqua" w:eastAsia="Book Antiqua" w:hAnsi="Book Antiqua" w:cs="Book Antiqua"/>
          <w:shd w:val="clear" w:color="auto" w:fill="FFFFFF"/>
        </w:rPr>
        <w:t xml:space="preserve"> </w:t>
      </w:r>
      <w:r w:rsidR="00EF071D"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00EF071D" w:rsidRPr="002B19BC">
        <w:rPr>
          <w:rFonts w:ascii="Book Antiqua" w:eastAsia="Book Antiqua" w:hAnsi="Book Antiqua" w:cs="Book Antiqua"/>
          <w:shd w:val="clear" w:color="auto" w:fill="FFFFFF"/>
        </w:rPr>
        <w:t>these</w:t>
      </w:r>
      <w:r w:rsidR="00BA22E8" w:rsidRPr="002B19BC">
        <w:rPr>
          <w:rFonts w:ascii="Book Antiqua" w:eastAsia="Book Antiqua" w:hAnsi="Book Antiqua" w:cs="Book Antiqua"/>
          <w:shd w:val="clear" w:color="auto" w:fill="FFFFFF"/>
        </w:rPr>
        <w:t xml:space="preserve"> </w:t>
      </w:r>
      <w:proofErr w:type="gramStart"/>
      <w:r w:rsidR="00EF071D" w:rsidRPr="002B19BC">
        <w:rPr>
          <w:rFonts w:ascii="Book Antiqua" w:eastAsia="Book Antiqua" w:hAnsi="Book Antiqua" w:cs="Book Antiqua"/>
          <w:shd w:val="clear" w:color="auto" w:fill="FFFFFF"/>
        </w:rPr>
        <w:t>patients</w:t>
      </w:r>
      <w:r w:rsidR="00785AB0" w:rsidRPr="002B19BC">
        <w:rPr>
          <w:rFonts w:ascii="Book Antiqua" w:eastAsia="Book Antiqua" w:hAnsi="Book Antiqua" w:cs="Book Antiqua"/>
          <w:shd w:val="clear" w:color="auto" w:fill="FFFFFF"/>
          <w:vertAlign w:val="superscript"/>
        </w:rPr>
        <w:t>[</w:t>
      </w:r>
      <w:proofErr w:type="gramEnd"/>
      <w:r w:rsidR="004F79E5" w:rsidRPr="002B19BC">
        <w:rPr>
          <w:rFonts w:ascii="Book Antiqua" w:eastAsia="Book Antiqua" w:hAnsi="Book Antiqua" w:cs="Book Antiqua"/>
          <w:shd w:val="clear" w:color="auto" w:fill="FFFFFF"/>
          <w:vertAlign w:val="superscript"/>
        </w:rPr>
        <w:t>104</w:t>
      </w:r>
      <w:r w:rsidR="000D2F62" w:rsidRPr="002B19BC">
        <w:rPr>
          <w:rFonts w:ascii="Book Antiqua" w:eastAsia="Book Antiqua" w:hAnsi="Book Antiqua" w:cs="Book Antiqua"/>
          <w:shd w:val="clear" w:color="auto" w:fill="FFFFFF"/>
          <w:vertAlign w:val="superscript"/>
        </w:rPr>
        <w:t>]</w:t>
      </w:r>
      <w:r w:rsidR="000D2F62" w:rsidRPr="002B19BC">
        <w:rPr>
          <w:rFonts w:ascii="Book Antiqua" w:eastAsia="Book Antiqua" w:hAnsi="Book Antiqua" w:cs="Book Antiqua"/>
          <w:shd w:val="clear" w:color="auto" w:fill="FFFFFF"/>
        </w:rPr>
        <w:t>.</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study</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suggested</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an</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association</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between</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hyper-inflammatory</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response</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COVID-19</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and</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gut</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dysbiosis.</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However,</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a</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greater</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number</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of</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studies</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testing</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patients</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well</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after</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recovery</w:t>
      </w:r>
      <w:r w:rsidR="00BA22E8" w:rsidRPr="002B19BC">
        <w:rPr>
          <w:rFonts w:ascii="Book Antiqua" w:eastAsia="Book Antiqua" w:hAnsi="Book Antiqua" w:cs="Book Antiqua"/>
          <w:shd w:val="clear" w:color="auto" w:fill="FFFFFF"/>
        </w:rPr>
        <w:t xml:space="preserve"> </w:t>
      </w:r>
      <w:r w:rsidR="00AA0929" w:rsidRPr="002B19BC">
        <w:rPr>
          <w:rFonts w:ascii="Book Antiqua" w:eastAsia="Book Antiqua" w:hAnsi="Book Antiqua" w:cs="Book Antiqua"/>
          <w:shd w:val="clear" w:color="auto" w:fill="FFFFFF"/>
        </w:rPr>
        <w:t>are</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required</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to</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fully</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illustrate</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gut</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dysbiosis,</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associated</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factors,</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and</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hyper-inflammatory</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response</w:t>
      </w:r>
      <w:r w:rsidR="00BA22E8" w:rsidRPr="002B19BC">
        <w:rPr>
          <w:rFonts w:ascii="Book Antiqua" w:eastAsia="Book Antiqua" w:hAnsi="Book Antiqua" w:cs="Book Antiqua"/>
        </w:rPr>
        <w:t xml:space="preserve"> </w:t>
      </w:r>
      <w:r w:rsidR="00EF071D" w:rsidRPr="002B19BC">
        <w:rPr>
          <w:rFonts w:ascii="Book Antiqua" w:eastAsia="Book Antiqua" w:hAnsi="Book Antiqua" w:cs="Book Antiqua"/>
        </w:rPr>
        <w:t>during</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COVID-19.</w:t>
      </w:r>
    </w:p>
    <w:p w14:paraId="5102D351" w14:textId="77777777" w:rsidR="00A77B3E" w:rsidRPr="002B19BC" w:rsidRDefault="00A77B3E" w:rsidP="002B19BC">
      <w:pPr>
        <w:spacing w:line="360" w:lineRule="auto"/>
        <w:jc w:val="both"/>
        <w:rPr>
          <w:rFonts w:ascii="Book Antiqua" w:hAnsi="Book Antiqua"/>
        </w:rPr>
      </w:pPr>
    </w:p>
    <w:p w14:paraId="7471B7BE" w14:textId="77777777" w:rsidR="00A77B3E" w:rsidRPr="002B19BC" w:rsidRDefault="000D2F62" w:rsidP="002B19BC">
      <w:pPr>
        <w:spacing w:line="360" w:lineRule="auto"/>
        <w:jc w:val="both"/>
        <w:rPr>
          <w:rFonts w:ascii="Book Antiqua" w:hAnsi="Book Antiqua"/>
          <w:u w:val="single"/>
        </w:rPr>
      </w:pPr>
      <w:r w:rsidRPr="002B19BC">
        <w:rPr>
          <w:rFonts w:ascii="Book Antiqua" w:eastAsia="Book Antiqua" w:hAnsi="Book Antiqua" w:cs="Book Antiqua"/>
          <w:b/>
          <w:bCs/>
          <w:caps/>
          <w:u w:val="single"/>
        </w:rPr>
        <w:t>Gut</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microbiota</w:t>
      </w:r>
      <w:r w:rsidR="00BA22E8" w:rsidRPr="002B19BC">
        <w:rPr>
          <w:rFonts w:ascii="Book Antiqua" w:eastAsia="Book Antiqua" w:hAnsi="Book Antiqua" w:cs="Book Antiqua"/>
          <w:b/>
          <w:bCs/>
          <w:caps/>
          <w:u w:val="single"/>
        </w:rPr>
        <w:t xml:space="preserve"> </w:t>
      </w:r>
      <w:r w:rsidR="00EF071D" w:rsidRPr="002B19BC">
        <w:rPr>
          <w:rFonts w:ascii="Book Antiqua" w:eastAsia="Book Antiqua" w:hAnsi="Book Antiqua" w:cs="Book Antiqua"/>
          <w:b/>
          <w:bCs/>
          <w:caps/>
          <w:u w:val="single"/>
        </w:rPr>
        <w:t>IN</w:t>
      </w:r>
      <w:r w:rsidR="002F5D1C"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elderly</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or</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co-morbid</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COVID-19</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patients</w:t>
      </w:r>
    </w:p>
    <w:p w14:paraId="49A2F4C0"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rPr>
        <w:lastRenderedPageBreak/>
        <w:t>Researchers</w:t>
      </w:r>
      <w:r w:rsidR="00BA22E8" w:rsidRPr="002B19BC">
        <w:rPr>
          <w:rFonts w:ascii="Book Antiqua" w:eastAsia="Book Antiqua" w:hAnsi="Book Antiqua" w:cs="Book Antiqua"/>
        </w:rPr>
        <w:t xml:space="preserve"> </w:t>
      </w:r>
      <w:r w:rsidRPr="002B19BC">
        <w:rPr>
          <w:rFonts w:ascii="Book Antiqua" w:eastAsia="Book Antiqua" w:hAnsi="Book Antiqua" w:cs="Book Antiqua"/>
        </w:rPr>
        <w:t>have</w:t>
      </w:r>
      <w:r w:rsidR="00BA22E8" w:rsidRPr="002B19BC">
        <w:rPr>
          <w:rFonts w:ascii="Book Antiqua" w:eastAsia="Book Antiqua" w:hAnsi="Book Antiqua" w:cs="Book Antiqua"/>
        </w:rPr>
        <w:t xml:space="preserve"> </w:t>
      </w:r>
      <w:r w:rsidR="00EF071D" w:rsidRPr="002B19BC">
        <w:rPr>
          <w:rFonts w:ascii="Book Antiqua" w:eastAsia="Book Antiqua" w:hAnsi="Book Antiqua" w:cs="Book Antiqua"/>
        </w:rPr>
        <w:t>attempted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understand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role</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00EF071D"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elderly</w:t>
      </w:r>
      <w:r w:rsidR="00BA22E8" w:rsidRPr="002B19BC">
        <w:rPr>
          <w:rFonts w:ascii="Book Antiqua" w:eastAsia="Book Antiqua" w:hAnsi="Book Antiqua" w:cs="Book Antiqua"/>
        </w:rPr>
        <w:t xml:space="preserve"> </w:t>
      </w:r>
      <w:r w:rsidRPr="002B19BC">
        <w:rPr>
          <w:rFonts w:ascii="Book Antiqua" w:eastAsia="Book Antiqua" w:hAnsi="Book Antiqua" w:cs="Book Antiqua"/>
        </w:rPr>
        <w:t>or</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co-morbid</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recent</w:t>
      </w:r>
      <w:r w:rsidR="00BA22E8" w:rsidRPr="002B19BC">
        <w:rPr>
          <w:rFonts w:ascii="Book Antiqua" w:eastAsia="Book Antiqua" w:hAnsi="Book Antiqua" w:cs="Book Antiqua"/>
        </w:rPr>
        <w:t xml:space="preserve"> </w:t>
      </w:r>
      <w:r w:rsidRPr="002B19BC">
        <w:rPr>
          <w:rFonts w:ascii="Book Antiqua" w:eastAsia="Book Antiqua" w:hAnsi="Book Antiqua" w:cs="Book Antiqua"/>
        </w:rPr>
        <w:t>study</w:t>
      </w:r>
      <w:r w:rsidR="00BA22E8" w:rsidRPr="002B19BC">
        <w:rPr>
          <w:rFonts w:ascii="Book Antiqua" w:eastAsia="Book Antiqua" w:hAnsi="Book Antiqua" w:cs="Book Antiqua"/>
        </w:rPr>
        <w:t xml:space="preserve"> </w:t>
      </w:r>
      <w:r w:rsidRPr="002B19BC">
        <w:rPr>
          <w:rFonts w:ascii="Book Antiqua" w:eastAsia="Book Antiqua" w:hAnsi="Book Antiqua" w:cs="Book Antiqua"/>
        </w:rPr>
        <w:t>evaluated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association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00EF071D"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its</w:t>
      </w:r>
      <w:r w:rsidR="00BA22E8" w:rsidRPr="002B19BC">
        <w:rPr>
          <w:rFonts w:ascii="Book Antiqua" w:eastAsia="Book Antiqua" w:hAnsi="Book Antiqua" w:cs="Book Antiqua"/>
        </w:rPr>
        <w:t xml:space="preserve"> </w:t>
      </w:r>
      <w:r w:rsidRPr="002B19BC">
        <w:rPr>
          <w:rFonts w:ascii="Book Antiqua" w:eastAsia="Book Antiqua" w:hAnsi="Book Antiqua" w:cs="Book Antiqua"/>
        </w:rPr>
        <w:t>modulation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this</w:t>
      </w:r>
      <w:r w:rsidR="00BA22E8" w:rsidRPr="002B19BC">
        <w:rPr>
          <w:rFonts w:ascii="Book Antiqua" w:eastAsia="Book Antiqua" w:hAnsi="Book Antiqua" w:cs="Book Antiqua"/>
        </w:rPr>
        <w:t xml:space="preserve"> </w:t>
      </w:r>
      <w:r w:rsidRPr="002B19BC">
        <w:rPr>
          <w:rFonts w:ascii="Book Antiqua" w:eastAsia="Book Antiqua" w:hAnsi="Book Antiqua" w:cs="Book Antiqua"/>
        </w:rPr>
        <w:t>study,</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cohort</w:t>
      </w:r>
      <w:r w:rsidR="00BA22E8" w:rsidRPr="002B19BC">
        <w:rPr>
          <w:rFonts w:ascii="Book Antiqua" w:eastAsia="Book Antiqua" w:hAnsi="Book Antiqua" w:cs="Book Antiqua"/>
        </w:rPr>
        <w:t xml:space="preserve"> </w:t>
      </w:r>
      <w:r w:rsidR="00EF071D" w:rsidRPr="002B19BC">
        <w:rPr>
          <w:rFonts w:ascii="Book Antiqua" w:eastAsia="Book Antiqua" w:hAnsi="Book Antiqua" w:cs="Book Antiqua"/>
        </w:rPr>
        <w:t>comprised</w:t>
      </w:r>
      <w:r w:rsidR="00BA22E8" w:rsidRPr="002B19BC">
        <w:rPr>
          <w:rFonts w:ascii="Book Antiqua" w:eastAsia="Book Antiqua" w:hAnsi="Book Antiqua" w:cs="Book Antiqua"/>
        </w:rPr>
        <w:t xml:space="preserve"> </w:t>
      </w:r>
      <w:r w:rsidR="00EF071D" w:rsidRPr="002B19BC">
        <w:rPr>
          <w:rFonts w:ascii="Book Antiqua" w:eastAsia="Book Antiqua" w:hAnsi="Book Antiqua" w:cs="Book Antiqua"/>
        </w:rPr>
        <w:t>approximately</w:t>
      </w:r>
      <w:r w:rsidR="00BA22E8" w:rsidRPr="002B19BC">
        <w:rPr>
          <w:rFonts w:ascii="Book Antiqua" w:eastAsia="Book Antiqua" w:hAnsi="Book Antiqua" w:cs="Book Antiqua"/>
        </w:rPr>
        <w:t xml:space="preserve"> </w:t>
      </w:r>
      <w:r w:rsidRPr="002B19BC">
        <w:rPr>
          <w:rFonts w:ascii="Book Antiqua" w:eastAsia="Book Antiqua" w:hAnsi="Book Antiqua" w:cs="Book Antiqua"/>
        </w:rPr>
        <w:t>200</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785AB0"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00EF071D" w:rsidRPr="002B19BC">
        <w:rPr>
          <w:rFonts w:ascii="Book Antiqua" w:eastAsia="Book Antiqua" w:hAnsi="Book Antiqua" w:cs="Book Antiqua"/>
        </w:rPr>
        <w:t>hospitalized</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pneumonia.</w:t>
      </w:r>
      <w:r w:rsidR="00BA22E8" w:rsidRPr="002B19BC">
        <w:rPr>
          <w:rFonts w:ascii="Book Antiqua" w:eastAsia="Book Antiqua" w:hAnsi="Book Antiqua" w:cs="Book Antiqua"/>
        </w:rPr>
        <w:t xml:space="preserve"> </w:t>
      </w:r>
      <w:r w:rsidR="00EF071D" w:rsidRPr="002B19BC">
        <w:rPr>
          <w:rFonts w:ascii="Book Antiqua" w:eastAsia="Book Antiqua" w:hAnsi="Book Antiqua" w:cs="Book Antiqua"/>
        </w:rPr>
        <w:t>R</w:t>
      </w:r>
      <w:r w:rsidRPr="002B19BC">
        <w:rPr>
          <w:rFonts w:ascii="Book Antiqua" w:eastAsia="Book Antiqua" w:hAnsi="Book Antiqua" w:cs="Book Antiqua"/>
        </w:rPr>
        <w:t>esearchers</w:t>
      </w:r>
      <w:r w:rsidR="00BA22E8" w:rsidRPr="002B19BC">
        <w:rPr>
          <w:rFonts w:ascii="Book Antiqua" w:eastAsia="Book Antiqua" w:hAnsi="Book Antiqua" w:cs="Book Antiqua"/>
        </w:rPr>
        <w:t xml:space="preserve"> </w:t>
      </w:r>
      <w:r w:rsidRPr="002B19BC">
        <w:rPr>
          <w:rFonts w:ascii="Book Antiqua" w:eastAsia="Book Antiqua" w:hAnsi="Book Antiqua" w:cs="Book Antiqua"/>
        </w:rPr>
        <w:t>considered</w:t>
      </w:r>
      <w:r w:rsidR="00BA22E8" w:rsidRPr="002B19BC">
        <w:rPr>
          <w:rFonts w:ascii="Book Antiqua" w:eastAsia="Book Antiqua" w:hAnsi="Book Antiqua" w:cs="Book Antiqua"/>
        </w:rPr>
        <w:t xml:space="preserve"> </w:t>
      </w:r>
      <w:r w:rsidRPr="002B19BC">
        <w:rPr>
          <w:rFonts w:ascii="Book Antiqua" w:eastAsia="Book Antiqua" w:hAnsi="Book Antiqua" w:cs="Book Antiqua"/>
        </w:rPr>
        <w:t>elderly</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(age</w:t>
      </w:r>
      <w:r w:rsidR="00BA22E8" w:rsidRPr="002B19BC">
        <w:rPr>
          <w:rFonts w:ascii="Book Antiqua" w:eastAsia="Book Antiqua" w:hAnsi="Book Antiqua" w:cs="Book Antiqua"/>
        </w:rPr>
        <w:t xml:space="preserve"> </w:t>
      </w:r>
      <w:r w:rsidRPr="002B19BC">
        <w:rPr>
          <w:rFonts w:ascii="Book Antiqua" w:eastAsia="Book Antiqua" w:hAnsi="Book Antiqua" w:cs="Book Antiqua"/>
        </w:rPr>
        <w:t>62</w:t>
      </w:r>
      <w:r w:rsidR="00BA22E8" w:rsidRPr="002B19BC">
        <w:rPr>
          <w:rFonts w:ascii="Book Antiqua" w:eastAsia="Book Antiqua" w:hAnsi="Book Antiqua" w:cs="Book Antiqua"/>
        </w:rPr>
        <w:t xml:space="preserve"> </w:t>
      </w:r>
      <w:r w:rsidR="000B6868" w:rsidRPr="002B19BC">
        <w:rPr>
          <w:rFonts w:ascii="Book Antiqua" w:eastAsia="Book Antiqua" w:hAnsi="Book Antiqua" w:cs="Book Antiqua"/>
        </w:rPr>
        <w:t xml:space="preserve">years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64</w:t>
      </w:r>
      <w:r w:rsidR="00BA22E8" w:rsidRPr="002B19BC">
        <w:rPr>
          <w:rFonts w:ascii="Book Antiqua" w:eastAsia="Book Antiqua" w:hAnsi="Book Antiqua" w:cs="Book Antiqua"/>
        </w:rPr>
        <w:t xml:space="preserve"> </w:t>
      </w:r>
      <w:r w:rsidRPr="002B19BC">
        <w:rPr>
          <w:rFonts w:ascii="Book Antiqua" w:eastAsia="Book Antiqua" w:hAnsi="Book Antiqua" w:cs="Book Antiqua"/>
        </w:rPr>
        <w:t>years)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their</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comorbidity.</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w:t>
      </w:r>
      <w:r w:rsidR="00EF071D" w:rsidRPr="002B19BC">
        <w:rPr>
          <w:rFonts w:ascii="Book Antiqua" w:eastAsia="Book Antiqua" w:hAnsi="Book Antiqua" w:cs="Book Antiqua"/>
        </w:rPr>
        <w:t>i</w:t>
      </w:r>
      <w:r w:rsidRPr="002B19BC">
        <w:rPr>
          <w:rFonts w:ascii="Book Antiqua" w:eastAsia="Book Antiqua" w:hAnsi="Book Antiqua" w:cs="Book Antiqua"/>
        </w:rPr>
        <w:t>ents</w:t>
      </w:r>
      <w:r w:rsidR="00BA22E8" w:rsidRPr="002B19BC">
        <w:rPr>
          <w:rFonts w:ascii="Book Antiqua" w:eastAsia="Book Antiqua" w:hAnsi="Book Antiqua" w:cs="Book Antiqua"/>
        </w:rPr>
        <w:t xml:space="preserve"> </w:t>
      </w:r>
      <w:r w:rsidR="00EF071D"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this</w:t>
      </w:r>
      <w:r w:rsidR="00BA22E8" w:rsidRPr="002B19BC">
        <w:rPr>
          <w:rFonts w:ascii="Book Antiqua" w:eastAsia="Book Antiqua" w:hAnsi="Book Antiqua" w:cs="Book Antiqua"/>
        </w:rPr>
        <w:t xml:space="preserve"> </w:t>
      </w:r>
      <w:r w:rsidRPr="002B19BC">
        <w:rPr>
          <w:rFonts w:ascii="Book Antiqua" w:eastAsia="Book Antiqua" w:hAnsi="Book Antiqua" w:cs="Book Antiqua"/>
        </w:rPr>
        <w:t>study</w:t>
      </w:r>
      <w:r w:rsidR="00BA22E8" w:rsidRPr="002B19BC">
        <w:rPr>
          <w:rFonts w:ascii="Book Antiqua" w:eastAsia="Book Antiqua" w:hAnsi="Book Antiqua" w:cs="Book Antiqua"/>
        </w:rPr>
        <w:t xml:space="preserve"> </w:t>
      </w:r>
      <w:r w:rsidRPr="002B19BC">
        <w:rPr>
          <w:rFonts w:ascii="Book Antiqua" w:eastAsia="Book Antiqua" w:hAnsi="Book Antiqua" w:cs="Book Antiqua"/>
        </w:rPr>
        <w:t>received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two</w:t>
      </w:r>
      <w:r w:rsidR="00BA22E8" w:rsidRPr="002B19BC">
        <w:rPr>
          <w:rFonts w:ascii="Book Antiqua" w:eastAsia="Book Antiqua" w:hAnsi="Book Antiqua" w:cs="Book Antiqua"/>
        </w:rPr>
        <w:t xml:space="preserve"> </w:t>
      </w:r>
      <w:r w:rsidRPr="002B19BC">
        <w:rPr>
          <w:rFonts w:ascii="Book Antiqua" w:eastAsia="Book Antiqua" w:hAnsi="Book Antiqua" w:cs="Book Antiqua"/>
        </w:rPr>
        <w:t>types</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treatments: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one</w:t>
      </w:r>
      <w:r w:rsidR="00BA22E8" w:rsidRPr="002B19BC">
        <w:rPr>
          <w:rFonts w:ascii="Book Antiqua" w:eastAsia="Book Antiqua" w:hAnsi="Book Antiqua" w:cs="Book Antiqua"/>
        </w:rPr>
        <w:t xml:space="preserve"> </w:t>
      </w:r>
      <w:r w:rsidRPr="002B19BC">
        <w:rPr>
          <w:rFonts w:ascii="Book Antiqua" w:eastAsia="Book Antiqua" w:hAnsi="Book Antiqua" w:cs="Book Antiqua"/>
        </w:rPr>
        <w:t>group</w:t>
      </w:r>
      <w:r w:rsidR="00BA22E8" w:rsidRPr="002B19BC">
        <w:rPr>
          <w:rFonts w:ascii="Book Antiqua" w:eastAsia="Book Antiqua" w:hAnsi="Book Antiqua" w:cs="Book Antiqua"/>
        </w:rPr>
        <w:t xml:space="preserve"> </w:t>
      </w:r>
      <w:r w:rsidRPr="002B19BC">
        <w:rPr>
          <w:rFonts w:ascii="Book Antiqua" w:eastAsia="Book Antiqua" w:hAnsi="Book Antiqua" w:cs="Book Antiqua"/>
        </w:rPr>
        <w:t>was</w:t>
      </w:r>
      <w:r w:rsidR="00BA22E8" w:rsidRPr="002B19BC">
        <w:rPr>
          <w:rFonts w:ascii="Book Antiqua" w:eastAsia="Book Antiqua" w:hAnsi="Book Antiqua" w:cs="Book Antiqua"/>
        </w:rPr>
        <w:t xml:space="preserve"> </w:t>
      </w:r>
      <w:r w:rsidRPr="002B19BC">
        <w:rPr>
          <w:rFonts w:ascii="Book Antiqua" w:eastAsia="Book Antiqua" w:hAnsi="Book Antiqua" w:cs="Book Antiqua"/>
        </w:rPr>
        <w:t>treated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only</w:t>
      </w:r>
      <w:r w:rsidR="00BA22E8" w:rsidRPr="002B19BC">
        <w:rPr>
          <w:rFonts w:ascii="Book Antiqua" w:eastAsia="Book Antiqua" w:hAnsi="Book Antiqua" w:cs="Book Antiqua"/>
        </w:rPr>
        <w:t xml:space="preserve"> </w:t>
      </w:r>
      <w:r w:rsidR="00EF071D"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EF071D" w:rsidRPr="002B19BC">
        <w:rPr>
          <w:rFonts w:ascii="Book Antiqua" w:eastAsia="Book Antiqua" w:hAnsi="Book Antiqua" w:cs="Book Antiqua"/>
        </w:rPr>
        <w:t>best</w:t>
      </w:r>
      <w:r w:rsidR="00BA22E8" w:rsidRPr="002B19BC">
        <w:rPr>
          <w:rFonts w:ascii="Book Antiqua" w:eastAsia="Book Antiqua" w:hAnsi="Book Antiqua" w:cs="Book Antiqua"/>
        </w:rPr>
        <w:t xml:space="preserve"> </w:t>
      </w:r>
      <w:r w:rsidR="00EF071D" w:rsidRPr="002B19BC">
        <w:rPr>
          <w:rFonts w:ascii="Book Antiqua" w:eastAsia="Book Antiqua" w:hAnsi="Book Antiqua" w:cs="Book Antiqua"/>
        </w:rPr>
        <w:t>available</w:t>
      </w:r>
      <w:r w:rsidR="00BA22E8" w:rsidRPr="002B19BC">
        <w:rPr>
          <w:rFonts w:ascii="Book Antiqua" w:eastAsia="Book Antiqua" w:hAnsi="Book Antiqua" w:cs="Book Antiqua"/>
        </w:rPr>
        <w:t xml:space="preserve"> </w:t>
      </w:r>
      <w:r w:rsidR="00EF071D" w:rsidRPr="002B19BC">
        <w:rPr>
          <w:rFonts w:ascii="Book Antiqua" w:eastAsia="Book Antiqua" w:hAnsi="Book Antiqua" w:cs="Book Antiqua"/>
        </w:rPr>
        <w:t>therapy</w:t>
      </w:r>
      <w:r w:rsidR="00BA22E8" w:rsidRPr="002B19BC">
        <w:rPr>
          <w:rFonts w:ascii="Book Antiqua" w:eastAsia="Book Antiqua" w:hAnsi="Book Antiqua" w:cs="Book Antiqua"/>
        </w:rPr>
        <w:t xml:space="preserve"> </w:t>
      </w:r>
      <w:r w:rsidR="00EF071D" w:rsidRPr="002B19BC">
        <w:rPr>
          <w:rFonts w:ascii="Book Antiqua" w:eastAsia="Book Antiqua" w:hAnsi="Book Antiqua" w:cs="Book Antiqua"/>
        </w:rPr>
        <w:t>(</w:t>
      </w:r>
      <w:r w:rsidRPr="002B19BC">
        <w:rPr>
          <w:rFonts w:ascii="Book Antiqua" w:eastAsia="Book Antiqua" w:hAnsi="Book Antiqua" w:cs="Book Antiqua"/>
        </w:rPr>
        <w:t>BAT</w:t>
      </w:r>
      <w:r w:rsidR="00B97312" w:rsidRPr="002B19BC">
        <w:rPr>
          <w:rFonts w:ascii="Book Antiqua" w:eastAsia="Book Antiqua" w:hAnsi="Book Antiqua" w:cs="Book Antiqua"/>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other</w:t>
      </w:r>
      <w:r w:rsidR="00BA22E8" w:rsidRPr="002B19BC">
        <w:rPr>
          <w:rFonts w:ascii="Book Antiqua" w:eastAsia="Book Antiqua" w:hAnsi="Book Antiqua" w:cs="Book Antiqua"/>
        </w:rPr>
        <w:t xml:space="preserve"> </w:t>
      </w:r>
      <w:r w:rsidRPr="002B19BC">
        <w:rPr>
          <w:rFonts w:ascii="Book Antiqua" w:eastAsia="Book Antiqua" w:hAnsi="Book Antiqua" w:cs="Book Antiqua"/>
        </w:rPr>
        <w:t>group</w:t>
      </w:r>
      <w:r w:rsidR="00BA22E8" w:rsidRPr="002B19BC">
        <w:rPr>
          <w:rFonts w:ascii="Book Antiqua" w:eastAsia="Book Antiqua" w:hAnsi="Book Antiqua" w:cs="Book Antiqua"/>
        </w:rPr>
        <w:t xml:space="preserve"> </w:t>
      </w:r>
      <w:r w:rsidRPr="002B19BC">
        <w:rPr>
          <w:rFonts w:ascii="Book Antiqua" w:eastAsia="Book Antiqua" w:hAnsi="Book Antiqua" w:cs="Book Antiqua"/>
        </w:rPr>
        <w:t>was</w:t>
      </w:r>
      <w:r w:rsidR="00BA22E8" w:rsidRPr="002B19BC">
        <w:rPr>
          <w:rFonts w:ascii="Book Antiqua" w:eastAsia="Book Antiqua" w:hAnsi="Book Antiqua" w:cs="Book Antiqua"/>
        </w:rPr>
        <w:t xml:space="preserve"> </w:t>
      </w:r>
      <w:r w:rsidRPr="002B19BC">
        <w:rPr>
          <w:rFonts w:ascii="Book Antiqua" w:eastAsia="Book Antiqua" w:hAnsi="Book Antiqua" w:cs="Book Antiqua"/>
        </w:rPr>
        <w:t>treated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oral</w:t>
      </w:r>
      <w:r w:rsidR="00BA22E8" w:rsidRPr="002B19BC">
        <w:rPr>
          <w:rFonts w:ascii="Book Antiqua" w:eastAsia="Book Antiqua" w:hAnsi="Book Antiqua" w:cs="Book Antiqua"/>
        </w:rPr>
        <w:t xml:space="preserve"> </w:t>
      </w:r>
      <w:r w:rsidRPr="002B19BC">
        <w:rPr>
          <w:rFonts w:ascii="Book Antiqua" w:eastAsia="Book Antiqua" w:hAnsi="Book Antiqua" w:cs="Book Antiqua"/>
        </w:rPr>
        <w:t>bacteriotherapy</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BAT.</w:t>
      </w:r>
      <w:r w:rsidR="00BA22E8" w:rsidRPr="002B19BC">
        <w:rPr>
          <w:rFonts w:ascii="Book Antiqua" w:eastAsia="Book Antiqua" w:hAnsi="Book Antiqua" w:cs="Book Antiqua"/>
        </w:rPr>
        <w:t xml:space="preserve"> </w:t>
      </w:r>
      <w:r w:rsidRPr="002B19BC">
        <w:rPr>
          <w:rFonts w:ascii="Book Antiqua" w:eastAsia="Book Antiqua" w:hAnsi="Book Antiqua" w:cs="Book Antiqua"/>
        </w:rPr>
        <w:t>Researchers</w:t>
      </w:r>
      <w:r w:rsidR="00BA22E8" w:rsidRPr="002B19BC">
        <w:rPr>
          <w:rFonts w:ascii="Book Antiqua" w:eastAsia="Book Antiqua" w:hAnsi="Book Antiqua" w:cs="Book Antiqua"/>
        </w:rPr>
        <w:t xml:space="preserve"> </w:t>
      </w:r>
      <w:r w:rsidRPr="002B19BC">
        <w:rPr>
          <w:rFonts w:ascii="Book Antiqua" w:eastAsia="Book Antiqua" w:hAnsi="Book Antiqua" w:cs="Book Antiqua"/>
        </w:rPr>
        <w:t>found</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decline</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mortality</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B97312" w:rsidRPr="002B19BC">
        <w:rPr>
          <w:rFonts w:ascii="Book Antiqua" w:eastAsia="Book Antiqua" w:hAnsi="Book Antiqua" w:cs="Book Antiqua"/>
        </w:rPr>
        <w:t>decreased</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progress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severe</w:t>
      </w:r>
      <w:r w:rsidR="00BA22E8" w:rsidRPr="002B19BC">
        <w:rPr>
          <w:rFonts w:ascii="Book Antiqua" w:eastAsia="Book Antiqua" w:hAnsi="Book Antiqua" w:cs="Book Antiqua"/>
        </w:rPr>
        <w:t xml:space="preserve"> </w:t>
      </w:r>
      <w:r w:rsidRPr="002B19BC">
        <w:rPr>
          <w:rFonts w:ascii="Book Antiqua" w:eastAsia="Book Antiqua" w:hAnsi="Book Antiqua" w:cs="Book Antiqua"/>
        </w:rPr>
        <w:t>disease.</w:t>
      </w:r>
      <w:r w:rsidR="00BA22E8" w:rsidRPr="002B19BC">
        <w:rPr>
          <w:rFonts w:ascii="Book Antiqua" w:eastAsia="Book Antiqua" w:hAnsi="Book Antiqua" w:cs="Book Antiqua"/>
        </w:rPr>
        <w:t xml:space="preserve"> </w:t>
      </w:r>
      <w:r w:rsidRPr="002B19BC">
        <w:rPr>
          <w:rFonts w:ascii="Book Antiqua" w:eastAsia="Book Antiqua" w:hAnsi="Book Antiqua" w:cs="Book Antiqua"/>
        </w:rPr>
        <w:t>Finally,</w:t>
      </w:r>
      <w:r w:rsidR="00BA22E8" w:rsidRPr="002B19BC">
        <w:rPr>
          <w:rFonts w:ascii="Book Antiqua" w:eastAsia="Book Antiqua" w:hAnsi="Book Antiqua" w:cs="Book Antiqua"/>
        </w:rPr>
        <w:t xml:space="preserve"> </w:t>
      </w:r>
      <w:r w:rsidRPr="002B19BC">
        <w:rPr>
          <w:rFonts w:ascii="Book Antiqua" w:eastAsia="Book Antiqua" w:hAnsi="Book Antiqua" w:cs="Book Antiqua"/>
        </w:rPr>
        <w:t>researchers</w:t>
      </w:r>
      <w:r w:rsidR="00BA22E8" w:rsidRPr="002B19BC">
        <w:rPr>
          <w:rFonts w:ascii="Book Antiqua" w:eastAsia="Book Antiqua" w:hAnsi="Book Antiqua" w:cs="Book Antiqua"/>
        </w:rPr>
        <w:t xml:space="preserve"> </w:t>
      </w:r>
      <w:r w:rsidRPr="002B19BC">
        <w:rPr>
          <w:rFonts w:ascii="Book Antiqua" w:eastAsia="Book Antiqua" w:hAnsi="Book Antiqua" w:cs="Book Antiqua"/>
        </w:rPr>
        <w:t>concluded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that</w:t>
      </w:r>
      <w:r w:rsidR="00BA22E8" w:rsidRPr="002B19BC">
        <w:rPr>
          <w:rFonts w:ascii="Book Antiqua" w:eastAsia="Book Antiqua" w:hAnsi="Book Antiqua" w:cs="Book Antiqua"/>
        </w:rPr>
        <w:t xml:space="preserve"> </w:t>
      </w:r>
      <w:r w:rsidRPr="002B19BC">
        <w:rPr>
          <w:rFonts w:ascii="Book Antiqua" w:eastAsia="Book Antiqua" w:hAnsi="Book Antiqua" w:cs="Book Antiqua"/>
        </w:rPr>
        <w:t>oral</w:t>
      </w:r>
      <w:r w:rsidR="00BA22E8" w:rsidRPr="002B19BC">
        <w:rPr>
          <w:rFonts w:ascii="Book Antiqua" w:eastAsia="Book Antiqua" w:hAnsi="Book Antiqua" w:cs="Book Antiqua"/>
        </w:rPr>
        <w:t xml:space="preserve"> </w:t>
      </w:r>
      <w:r w:rsidRPr="002B19BC">
        <w:rPr>
          <w:rFonts w:ascii="Book Antiqua" w:eastAsia="Book Antiqua" w:hAnsi="Book Antiqua" w:cs="Book Antiqua"/>
        </w:rPr>
        <w:t>bacteriotherapy</w:t>
      </w:r>
      <w:r w:rsidR="00BA22E8" w:rsidRPr="002B19BC">
        <w:rPr>
          <w:rFonts w:ascii="Book Antiqua" w:eastAsia="Book Antiqua" w:hAnsi="Book Antiqua" w:cs="Book Antiqua"/>
        </w:rPr>
        <w:t xml:space="preserve"> </w:t>
      </w:r>
      <w:r w:rsidRPr="002B19BC">
        <w:rPr>
          <w:rFonts w:ascii="Book Antiqua" w:eastAsia="Book Antiqua" w:hAnsi="Book Antiqua" w:cs="Book Antiqua"/>
        </w:rPr>
        <w:t>might</w:t>
      </w:r>
      <w:r w:rsidR="00BA22E8" w:rsidRPr="002B19BC">
        <w:rPr>
          <w:rFonts w:ascii="Book Antiqua" w:eastAsia="Book Antiqua" w:hAnsi="Book Antiqua" w:cs="Book Antiqua"/>
        </w:rPr>
        <w:t xml:space="preserve"> </w:t>
      </w:r>
      <w:r w:rsidRPr="002B19BC">
        <w:rPr>
          <w:rFonts w:ascii="Book Antiqua" w:eastAsia="Book Antiqua" w:hAnsi="Book Antiqua" w:cs="Book Antiqua"/>
        </w:rPr>
        <w:t>be</w:t>
      </w:r>
      <w:r w:rsidR="00BA22E8" w:rsidRPr="002B19BC">
        <w:rPr>
          <w:rFonts w:ascii="Book Antiqua" w:eastAsia="Book Antiqua" w:hAnsi="Book Antiqua" w:cs="Book Antiqua"/>
        </w:rPr>
        <w:t xml:space="preserve"> </w:t>
      </w:r>
      <w:r w:rsidRPr="002B19BC">
        <w:rPr>
          <w:rFonts w:ascii="Book Antiqua" w:eastAsia="Book Antiqua" w:hAnsi="Book Antiqua" w:cs="Book Antiqua"/>
        </w:rPr>
        <w:t>helpful</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management</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hospitalized</w:t>
      </w:r>
      <w:r w:rsidR="00BA22E8" w:rsidRPr="002B19BC">
        <w:rPr>
          <w:rFonts w:ascii="Book Antiqua" w:eastAsia="Book Antiqua" w:hAnsi="Book Antiqua" w:cs="Book Antiqua"/>
        </w:rPr>
        <w:t xml:space="preserve"> </w:t>
      </w:r>
      <w:r w:rsidR="00B97312"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patients</w:t>
      </w:r>
      <w:r w:rsidR="00785AB0" w:rsidRPr="002B19BC">
        <w:rPr>
          <w:rFonts w:ascii="Book Antiqua" w:eastAsia="Book Antiqua" w:hAnsi="Book Antiqua" w:cs="Book Antiqua"/>
          <w:vertAlign w:val="superscript"/>
        </w:rPr>
        <w:t>[</w:t>
      </w:r>
      <w:proofErr w:type="gramEnd"/>
      <w:r w:rsidR="004F79E5" w:rsidRPr="002B19BC">
        <w:rPr>
          <w:rFonts w:ascii="Book Antiqua" w:eastAsia="Book Antiqua" w:hAnsi="Book Antiqua" w:cs="Book Antiqua"/>
          <w:vertAlign w:val="superscript"/>
        </w:rPr>
        <w:t>105</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Similarly,</w:t>
      </w:r>
      <w:r w:rsidR="00BA22E8" w:rsidRPr="002B19BC">
        <w:rPr>
          <w:rFonts w:ascii="Book Antiqua" w:eastAsia="Book Antiqua" w:hAnsi="Book Antiqua" w:cs="Book Antiqua"/>
        </w:rPr>
        <w:t xml:space="preserve"> </w:t>
      </w:r>
      <w:r w:rsidRPr="002B19BC">
        <w:rPr>
          <w:rFonts w:ascii="Book Antiqua" w:eastAsia="Book Antiqua" w:hAnsi="Book Antiqua" w:cs="Book Antiqua"/>
        </w:rPr>
        <w:t>Rao</w:t>
      </w:r>
      <w:r w:rsidR="00BA22E8" w:rsidRPr="002B19BC">
        <w:rPr>
          <w:rFonts w:ascii="Book Antiqua" w:eastAsia="Book Antiqua" w:hAnsi="Book Antiqua" w:cs="Book Antiqua"/>
        </w:rPr>
        <w:t xml:space="preserve"> </w:t>
      </w:r>
      <w:r w:rsidRPr="002B19BC">
        <w:rPr>
          <w:rFonts w:ascii="Book Antiqua" w:eastAsia="Book Antiqua" w:hAnsi="Book Antiqua" w:cs="Book Antiqua"/>
          <w:i/>
          <w:iCs/>
        </w:rPr>
        <w:t>et</w:t>
      </w:r>
      <w:r w:rsidR="00BA22E8" w:rsidRPr="002B19BC">
        <w:rPr>
          <w:rFonts w:ascii="Book Antiqua" w:eastAsia="Book Antiqua" w:hAnsi="Book Antiqua" w:cs="Book Antiqua"/>
          <w:i/>
          <w:iCs/>
        </w:rPr>
        <w:t xml:space="preserve"> </w:t>
      </w:r>
      <w:proofErr w:type="gramStart"/>
      <w:r w:rsidRPr="002B19BC">
        <w:rPr>
          <w:rFonts w:ascii="Book Antiqua" w:eastAsia="Book Antiqua" w:hAnsi="Book Antiqua" w:cs="Book Antiqua"/>
          <w:i/>
          <w:iCs/>
        </w:rPr>
        <w:t>al</w:t>
      </w:r>
      <w:r w:rsidR="00AA0929" w:rsidRPr="002B19BC">
        <w:rPr>
          <w:rFonts w:ascii="Book Antiqua" w:hAnsi="Book Antiqua" w:cs="Book Antiqua"/>
          <w:iCs/>
          <w:vertAlign w:val="superscript"/>
          <w:lang w:eastAsia="zh-CN"/>
        </w:rPr>
        <w:t>[</w:t>
      </w:r>
      <w:proofErr w:type="gramEnd"/>
      <w:r w:rsidR="00AA0929" w:rsidRPr="002B19BC">
        <w:rPr>
          <w:rFonts w:ascii="Book Antiqua" w:hAnsi="Book Antiqua" w:cs="Book Antiqua"/>
          <w:iCs/>
          <w:vertAlign w:val="superscript"/>
          <w:lang w:eastAsia="zh-CN"/>
        </w:rPr>
        <w:t>106]</w:t>
      </w:r>
      <w:r w:rsidR="00BA22E8" w:rsidRPr="002B19BC">
        <w:rPr>
          <w:rFonts w:ascii="Book Antiqua" w:eastAsia="Book Antiqua" w:hAnsi="Book Antiqua" w:cs="Book Antiqua"/>
        </w:rPr>
        <w:t xml:space="preserve"> </w:t>
      </w:r>
      <w:r w:rsidRPr="002B19BC">
        <w:rPr>
          <w:rFonts w:ascii="Book Antiqua" w:eastAsia="Book Antiqua" w:hAnsi="Book Antiqua" w:cs="Book Antiqua"/>
        </w:rPr>
        <w:t>noted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that</w:t>
      </w:r>
      <w:r w:rsidR="00BA22E8" w:rsidRPr="002B19BC">
        <w:rPr>
          <w:rFonts w:ascii="Book Antiqua" w:eastAsia="Book Antiqua" w:hAnsi="Book Antiqua" w:cs="Book Antiqua"/>
        </w:rPr>
        <w:t xml:space="preserve"> </w:t>
      </w:r>
      <w:r w:rsidRPr="002B19BC">
        <w:rPr>
          <w:rFonts w:ascii="Book Antiqua" w:eastAsia="Book Antiqua" w:hAnsi="Book Antiqua" w:cs="Book Antiqua"/>
        </w:rPr>
        <w:t>people</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B97312" w:rsidRPr="002B19BC">
        <w:rPr>
          <w:rFonts w:ascii="Book Antiqua" w:eastAsia="Book Antiqua" w:hAnsi="Book Antiqua" w:cs="Book Antiqua"/>
        </w:rPr>
        <w:t>comorbidities</w:t>
      </w:r>
      <w:r w:rsidR="002F5D1C" w:rsidRPr="002B19BC">
        <w:rPr>
          <w:rFonts w:ascii="Book Antiqua" w:eastAsia="Book Antiqua" w:hAnsi="Book Antiqua" w:cs="Book Antiqua"/>
        </w:rPr>
        <w:t xml:space="preserve"> </w:t>
      </w:r>
      <w:r w:rsidRPr="002B19BC">
        <w:rPr>
          <w:rFonts w:ascii="Book Antiqua" w:eastAsia="Book Antiqua" w:hAnsi="Book Antiqua" w:cs="Book Antiqua"/>
        </w:rPr>
        <w:t>are</w:t>
      </w:r>
      <w:r w:rsidR="00BA22E8" w:rsidRPr="002B19BC">
        <w:rPr>
          <w:rFonts w:ascii="Book Antiqua" w:eastAsia="Book Antiqua" w:hAnsi="Book Antiqua" w:cs="Book Antiqua"/>
        </w:rPr>
        <w:t xml:space="preserve"> </w:t>
      </w:r>
      <w:r w:rsidRPr="002B19BC">
        <w:rPr>
          <w:rFonts w:ascii="Book Antiqua" w:eastAsia="Book Antiqua" w:hAnsi="Book Antiqua" w:cs="Book Antiqua"/>
        </w:rPr>
        <w:t>more</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prone</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COVID-19-related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complications.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this</w:t>
      </w:r>
      <w:r w:rsidR="00BA22E8" w:rsidRPr="002B19BC">
        <w:rPr>
          <w:rFonts w:ascii="Book Antiqua" w:eastAsia="Book Antiqua" w:hAnsi="Book Antiqua" w:cs="Book Antiqua"/>
        </w:rPr>
        <w:t xml:space="preserve"> </w:t>
      </w:r>
      <w:r w:rsidRPr="002B19BC">
        <w:rPr>
          <w:rFonts w:ascii="Book Antiqua" w:eastAsia="Book Antiqua" w:hAnsi="Book Antiqua" w:cs="Book Antiqua"/>
        </w:rPr>
        <w:t>case,</w:t>
      </w:r>
      <w:r w:rsidR="00BA22E8" w:rsidRPr="002B19BC">
        <w:rPr>
          <w:rFonts w:ascii="Book Antiqua" w:eastAsia="Book Antiqua" w:hAnsi="Book Antiqua" w:cs="Book Antiqua"/>
        </w:rPr>
        <w:t xml:space="preserve"> </w:t>
      </w:r>
      <w:r w:rsidRPr="002B19BC">
        <w:rPr>
          <w:rFonts w:ascii="Book Antiqua" w:eastAsia="Book Antiqua" w:hAnsi="Book Antiqua" w:cs="Book Antiqua"/>
        </w:rPr>
        <w:t>immune</w:t>
      </w:r>
      <w:r w:rsidR="00BA22E8" w:rsidRPr="002B19BC">
        <w:rPr>
          <w:rFonts w:ascii="Book Antiqua" w:eastAsia="Book Antiqua" w:hAnsi="Book Antiqua" w:cs="Book Antiqua"/>
        </w:rPr>
        <w:t xml:space="preserve"> </w:t>
      </w:r>
      <w:r w:rsidRPr="002B19BC">
        <w:rPr>
          <w:rFonts w:ascii="Book Antiqua" w:eastAsia="Book Antiqua" w:hAnsi="Book Antiqua" w:cs="Book Antiqua"/>
        </w:rPr>
        <w:t>system</w:t>
      </w:r>
      <w:r w:rsidR="00BA22E8" w:rsidRPr="002B19BC">
        <w:rPr>
          <w:rFonts w:ascii="Book Antiqua" w:eastAsia="Book Antiqua" w:hAnsi="Book Antiqua" w:cs="Book Antiqua"/>
        </w:rPr>
        <w:t xml:space="preserve"> </w:t>
      </w:r>
      <w:r w:rsidRPr="002B19BC">
        <w:rPr>
          <w:rFonts w:ascii="Book Antiqua" w:eastAsia="Book Antiqua" w:hAnsi="Book Antiqua" w:cs="Book Antiqua"/>
        </w:rPr>
        <w:t>deregulation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deaths</w:t>
      </w:r>
      <w:r w:rsidR="00BA22E8" w:rsidRPr="002B19BC">
        <w:rPr>
          <w:rFonts w:ascii="Book Antiqua" w:eastAsia="Book Antiqua" w:hAnsi="Book Antiqua" w:cs="Book Antiqua"/>
        </w:rPr>
        <w:t xml:space="preserve"> </w:t>
      </w:r>
      <w:r w:rsidRPr="002B19BC">
        <w:rPr>
          <w:rFonts w:ascii="Book Antiqua" w:eastAsia="Book Antiqua" w:hAnsi="Book Antiqua" w:cs="Book Antiqua"/>
        </w:rPr>
        <w:t>were</w:t>
      </w:r>
      <w:r w:rsidR="00BA22E8" w:rsidRPr="002B19BC">
        <w:rPr>
          <w:rFonts w:ascii="Book Antiqua" w:eastAsia="Book Antiqua" w:hAnsi="Book Antiqua" w:cs="Book Antiqua"/>
        </w:rPr>
        <w:t xml:space="preserve"> </w:t>
      </w:r>
      <w:r w:rsidRPr="002B19BC">
        <w:rPr>
          <w:rFonts w:ascii="Book Antiqua" w:eastAsia="Book Antiqua" w:hAnsi="Book Antiqua" w:cs="Book Antiqua"/>
        </w:rPr>
        <w:t>also</w:t>
      </w:r>
      <w:r w:rsidR="00BA22E8" w:rsidRPr="002B19BC">
        <w:rPr>
          <w:rFonts w:ascii="Book Antiqua" w:eastAsia="Book Antiqua" w:hAnsi="Book Antiqua" w:cs="Book Antiqua"/>
        </w:rPr>
        <w:t xml:space="preserve"> </w:t>
      </w:r>
      <w:r w:rsidRPr="002B19BC">
        <w:rPr>
          <w:rFonts w:ascii="Book Antiqua" w:eastAsia="Book Antiqua" w:hAnsi="Book Antiqua" w:cs="Book Antiqua"/>
        </w:rPr>
        <w:t>noted.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However,</w:t>
      </w:r>
      <w:r w:rsidR="00BA22E8" w:rsidRPr="002B19BC">
        <w:rPr>
          <w:rFonts w:ascii="Book Antiqua" w:eastAsia="Book Antiqua" w:hAnsi="Book Antiqua" w:cs="Book Antiqua"/>
        </w:rPr>
        <w:t xml:space="preserve"> </w:t>
      </w:r>
      <w:r w:rsidRPr="002B19BC">
        <w:rPr>
          <w:rFonts w:ascii="Book Antiqua" w:eastAsia="Book Antiqua" w:hAnsi="Book Antiqua" w:cs="Book Antiqua"/>
        </w:rPr>
        <w:t>researchers</w:t>
      </w:r>
      <w:r w:rsidR="00BA22E8" w:rsidRPr="002B19BC">
        <w:rPr>
          <w:rFonts w:ascii="Book Antiqua" w:eastAsia="Book Antiqua" w:hAnsi="Book Antiqua" w:cs="Book Antiqua"/>
        </w:rPr>
        <w:t xml:space="preserve"> </w:t>
      </w:r>
      <w:r w:rsidRPr="002B19BC">
        <w:rPr>
          <w:rFonts w:ascii="Book Antiqua" w:eastAsia="Book Antiqua" w:hAnsi="Book Antiqua" w:cs="Book Antiqua"/>
        </w:rPr>
        <w:t>used-glucan</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enhance</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immune</w:t>
      </w:r>
      <w:r w:rsidR="00BA22E8" w:rsidRPr="002B19BC">
        <w:rPr>
          <w:rFonts w:ascii="Book Antiqua" w:eastAsia="Book Antiqua" w:hAnsi="Book Antiqua" w:cs="Book Antiqua"/>
        </w:rPr>
        <w:t xml:space="preserve"> </w:t>
      </w:r>
      <w:r w:rsidRPr="002B19BC">
        <w:rPr>
          <w:rFonts w:ascii="Book Antiqua" w:eastAsia="Book Antiqua" w:hAnsi="Book Antiqua" w:cs="Book Antiqua"/>
        </w:rPr>
        <w:t>system</w:t>
      </w:r>
      <w:r w:rsidR="00BA22E8" w:rsidRPr="002B19BC">
        <w:rPr>
          <w:rFonts w:ascii="Book Antiqua" w:eastAsia="Book Antiqua" w:hAnsi="Book Antiqua" w:cs="Book Antiqua"/>
        </w:rPr>
        <w:t xml:space="preserve"> </w:t>
      </w:r>
      <w:r w:rsidR="00B97312"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This</w:t>
      </w:r>
      <w:r w:rsidR="00BA22E8" w:rsidRPr="002B19BC">
        <w:rPr>
          <w:rFonts w:ascii="Book Antiqua" w:eastAsia="Book Antiqua" w:hAnsi="Book Antiqua" w:cs="Book Antiqua"/>
        </w:rPr>
        <w:t xml:space="preserve"> </w:t>
      </w:r>
      <w:r w:rsidRPr="002B19BC">
        <w:rPr>
          <w:rFonts w:ascii="Book Antiqua" w:eastAsia="Book Antiqua" w:hAnsi="Book Antiqua" w:cs="Book Antiqua"/>
        </w:rPr>
        <w:t>glucan</w:t>
      </w:r>
      <w:r w:rsidR="00BA22E8" w:rsidRPr="002B19BC">
        <w:rPr>
          <w:rFonts w:ascii="Book Antiqua" w:eastAsia="Book Antiqua" w:hAnsi="Book Antiqua" w:cs="Book Antiqua"/>
        </w:rPr>
        <w:t xml:space="preserve"> </w:t>
      </w:r>
      <w:r w:rsidRPr="002B19BC">
        <w:rPr>
          <w:rFonts w:ascii="Book Antiqua" w:eastAsia="Book Antiqua" w:hAnsi="Book Antiqua" w:cs="Book Antiqua"/>
        </w:rPr>
        <w:t>was</w:t>
      </w:r>
      <w:r w:rsidR="00BA22E8" w:rsidRPr="002B19BC">
        <w:rPr>
          <w:rFonts w:ascii="Book Antiqua" w:eastAsia="Book Antiqua" w:hAnsi="Book Antiqua" w:cs="Book Antiqua"/>
        </w:rPr>
        <w:t xml:space="preserve"> </w:t>
      </w:r>
      <w:r w:rsidRPr="002B19BC">
        <w:rPr>
          <w:rFonts w:ascii="Book Antiqua" w:eastAsia="Book Antiqua" w:hAnsi="Book Antiqua" w:cs="Book Antiqua"/>
        </w:rPr>
        <w:t>used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augment</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activity</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macrophages,</w:t>
      </w:r>
      <w:r w:rsidR="00BA22E8" w:rsidRPr="002B19BC">
        <w:rPr>
          <w:rFonts w:ascii="Book Antiqua" w:eastAsia="Book Antiqua" w:hAnsi="Book Antiqua" w:cs="Book Antiqua"/>
        </w:rPr>
        <w:t xml:space="preserve"> </w:t>
      </w:r>
      <w:r w:rsidR="00B97312" w:rsidRPr="002B19BC">
        <w:rPr>
          <w:rFonts w:ascii="Book Antiqua" w:eastAsia="Book Antiqua" w:hAnsi="Book Antiqua" w:cs="Book Antiqua"/>
        </w:rPr>
        <w:t>natural</w:t>
      </w:r>
      <w:r w:rsidR="00BA22E8" w:rsidRPr="002B19BC">
        <w:rPr>
          <w:rFonts w:ascii="Book Antiqua" w:eastAsia="Book Antiqua" w:hAnsi="Book Antiqua" w:cs="Book Antiqua"/>
        </w:rPr>
        <w:t xml:space="preserve"> </w:t>
      </w:r>
      <w:r w:rsidR="00B97312" w:rsidRPr="002B19BC">
        <w:rPr>
          <w:rFonts w:ascii="Book Antiqua" w:eastAsia="Book Antiqua" w:hAnsi="Book Antiqua" w:cs="Book Antiqua"/>
        </w:rPr>
        <w:t>killer</w:t>
      </w:r>
      <w:r w:rsidR="002F5D1C" w:rsidRPr="002B19BC">
        <w:rPr>
          <w:rFonts w:ascii="Book Antiqua" w:eastAsia="Book Antiqua" w:hAnsi="Book Antiqua" w:cs="Book Antiqua"/>
        </w:rPr>
        <w:t xml:space="preserve"> </w:t>
      </w:r>
      <w:r w:rsidRPr="002B19BC">
        <w:rPr>
          <w:rFonts w:ascii="Book Antiqua" w:eastAsia="Book Antiqua" w:hAnsi="Book Antiqua" w:cs="Book Antiqua"/>
        </w:rPr>
        <w:t>cells,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IL-8,</w:t>
      </w:r>
      <w:r w:rsidR="00BA22E8" w:rsidRPr="002B19BC">
        <w:rPr>
          <w:rFonts w:ascii="Book Antiqua" w:eastAsia="Book Antiqua" w:hAnsi="Book Antiqua" w:cs="Book Antiqua"/>
        </w:rPr>
        <w:t xml:space="preserve"> </w:t>
      </w:r>
      <w:r w:rsidRPr="002B19BC">
        <w:rPr>
          <w:rFonts w:ascii="Book Antiqua" w:eastAsia="Book Antiqua" w:hAnsi="Book Antiqua" w:cs="Book Antiqua"/>
        </w:rPr>
        <w:t>implicating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that</w:t>
      </w:r>
      <w:r w:rsidR="00BA22E8" w:rsidRPr="002B19BC">
        <w:rPr>
          <w:rFonts w:ascii="Book Antiqua" w:eastAsia="Book Antiqua" w:hAnsi="Book Antiqua" w:cs="Book Antiqua"/>
        </w:rPr>
        <w:t xml:space="preserve"> </w:t>
      </w:r>
      <w:r w:rsidRPr="002B19BC">
        <w:rPr>
          <w:rFonts w:ascii="Book Antiqua" w:eastAsia="Book Antiqua" w:hAnsi="Book Antiqua" w:cs="Book Antiqua"/>
        </w:rPr>
        <w:t>it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might</w:t>
      </w:r>
      <w:r w:rsidR="00BA22E8" w:rsidRPr="002B19BC">
        <w:rPr>
          <w:rFonts w:ascii="Book Antiqua" w:eastAsia="Book Antiqua" w:hAnsi="Book Antiqua" w:cs="Book Antiqua"/>
        </w:rPr>
        <w:t xml:space="preserve"> </w:t>
      </w:r>
      <w:r w:rsidRPr="002B19BC">
        <w:rPr>
          <w:rFonts w:ascii="Book Antiqua" w:eastAsia="Book Antiqua" w:hAnsi="Book Antiqua" w:cs="Book Antiqua"/>
        </w:rPr>
        <w:t>enhance</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defense</w:t>
      </w:r>
      <w:r w:rsidR="00BA22E8" w:rsidRPr="002B19BC">
        <w:rPr>
          <w:rFonts w:ascii="Book Antiqua" w:eastAsia="Book Antiqua" w:hAnsi="Book Antiqua" w:cs="Book Antiqua"/>
        </w:rPr>
        <w:t xml:space="preserve"> </w:t>
      </w:r>
      <w:r w:rsidRPr="002B19BC">
        <w:rPr>
          <w:rFonts w:ascii="Book Antiqua" w:eastAsia="Book Antiqua" w:hAnsi="Book Antiqua" w:cs="Book Antiqua"/>
        </w:rPr>
        <w:t>mechanisms</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combat</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virus</w:t>
      </w:r>
      <w:r w:rsidR="00785AB0" w:rsidRPr="002B19BC">
        <w:rPr>
          <w:rFonts w:ascii="Book Antiqua" w:eastAsia="Book Antiqua" w:hAnsi="Book Antiqua" w:cs="Book Antiqua"/>
          <w:vertAlign w:val="superscript"/>
        </w:rPr>
        <w:t>[</w:t>
      </w:r>
      <w:proofErr w:type="gramEnd"/>
      <w:r w:rsidR="004F79E5" w:rsidRPr="002B19BC">
        <w:rPr>
          <w:rFonts w:ascii="Book Antiqua" w:eastAsia="Book Antiqua" w:hAnsi="Book Antiqua" w:cs="Book Antiqua"/>
          <w:vertAlign w:val="superscript"/>
        </w:rPr>
        <w:t>106</w:t>
      </w:r>
      <w:r w:rsidRPr="002B19BC">
        <w:rPr>
          <w:rFonts w:ascii="Book Antiqua" w:eastAsia="Book Antiqua" w:hAnsi="Book Antiqua" w:cs="Book Antiqua"/>
          <w:vertAlign w:val="superscript"/>
        </w:rPr>
        <w:t>]</w:t>
      </w:r>
      <w:r w:rsidRPr="002B19BC">
        <w:rPr>
          <w:rFonts w:ascii="Book Antiqua" w:eastAsia="Book Antiqua" w:hAnsi="Book Antiqua" w:cs="Book Antiqua"/>
        </w:rPr>
        <w:t>.</w:t>
      </w:r>
    </w:p>
    <w:p w14:paraId="0B9445FE" w14:textId="77777777" w:rsidR="00A77B3E" w:rsidRPr="002B19BC" w:rsidRDefault="000D2F62" w:rsidP="002B19BC">
      <w:pPr>
        <w:spacing w:line="360" w:lineRule="auto"/>
        <w:ind w:firstLineChars="100" w:firstLine="240"/>
        <w:jc w:val="both"/>
        <w:rPr>
          <w:rFonts w:ascii="Book Antiqua" w:hAnsi="Book Antiqua"/>
          <w:lang w:eastAsia="zh-CN"/>
        </w:rPr>
      </w:pPr>
      <w:r w:rsidRPr="002B19BC">
        <w:rPr>
          <w:rFonts w:ascii="Book Antiqua" w:eastAsia="Book Antiqua" w:hAnsi="Book Antiqua" w:cs="Book Antiqua"/>
        </w:rPr>
        <w:t>Recently,</w:t>
      </w:r>
      <w:r w:rsidR="00BA22E8" w:rsidRPr="002B19BC">
        <w:rPr>
          <w:rFonts w:ascii="Book Antiqua" w:eastAsia="Book Antiqua" w:hAnsi="Book Antiqua" w:cs="Book Antiqua"/>
        </w:rPr>
        <w:t xml:space="preserve"> </w:t>
      </w:r>
      <w:r w:rsidRPr="002B19BC">
        <w:rPr>
          <w:rFonts w:ascii="Book Antiqua" w:eastAsia="Book Antiqua" w:hAnsi="Book Antiqua" w:cs="Book Antiqua"/>
        </w:rPr>
        <w:t>Liu</w:t>
      </w:r>
      <w:r w:rsidR="00BA22E8" w:rsidRPr="002B19BC">
        <w:rPr>
          <w:rFonts w:ascii="Book Antiqua" w:eastAsia="Book Antiqua" w:hAnsi="Book Antiqua" w:cs="Book Antiqua"/>
        </w:rPr>
        <w:t xml:space="preserve"> </w:t>
      </w:r>
      <w:r w:rsidRPr="002B19BC">
        <w:rPr>
          <w:rFonts w:ascii="Book Antiqua" w:eastAsia="Book Antiqua" w:hAnsi="Book Antiqua" w:cs="Book Antiqua"/>
          <w:i/>
          <w:iCs/>
        </w:rPr>
        <w:t>et</w:t>
      </w:r>
      <w:r w:rsidR="00BA22E8" w:rsidRPr="002B19BC">
        <w:rPr>
          <w:rFonts w:ascii="Book Antiqua" w:eastAsia="Book Antiqua" w:hAnsi="Book Antiqua" w:cs="Book Antiqua"/>
          <w:i/>
          <w:iCs/>
        </w:rPr>
        <w:t xml:space="preserve"> </w:t>
      </w:r>
      <w:proofErr w:type="gramStart"/>
      <w:r w:rsidRPr="002B19BC">
        <w:rPr>
          <w:rFonts w:ascii="Book Antiqua" w:eastAsia="Book Antiqua" w:hAnsi="Book Antiqua" w:cs="Book Antiqua"/>
          <w:i/>
          <w:iCs/>
        </w:rPr>
        <w:t>al</w:t>
      </w:r>
      <w:r w:rsidR="00AA0929" w:rsidRPr="002B19BC">
        <w:rPr>
          <w:rFonts w:ascii="Book Antiqua" w:eastAsia="Book Antiqua" w:hAnsi="Book Antiqua" w:cs="Book Antiqua"/>
          <w:vertAlign w:val="superscript"/>
        </w:rPr>
        <w:t>[</w:t>
      </w:r>
      <w:proofErr w:type="gramEnd"/>
      <w:r w:rsidR="00AA0929" w:rsidRPr="002B19BC">
        <w:rPr>
          <w:rFonts w:ascii="Book Antiqua" w:eastAsia="Book Antiqua" w:hAnsi="Book Antiqua" w:cs="Book Antiqua"/>
          <w:vertAlign w:val="superscript"/>
        </w:rPr>
        <w:t>1]</w:t>
      </w:r>
      <w:r w:rsidR="00BA22E8" w:rsidRPr="002B19BC">
        <w:rPr>
          <w:rFonts w:ascii="Book Antiqua" w:eastAsia="Book Antiqua" w:hAnsi="Book Antiqua" w:cs="Book Antiqua"/>
        </w:rPr>
        <w:t xml:space="preserve"> </w:t>
      </w:r>
      <w:r w:rsidRPr="002B19BC">
        <w:rPr>
          <w:rFonts w:ascii="Book Antiqua" w:eastAsia="Book Antiqua" w:hAnsi="Book Antiqua" w:cs="Book Antiqua"/>
        </w:rPr>
        <w:t>evaluated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role</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00B97312" w:rsidRPr="002B19BC">
        <w:rPr>
          <w:rFonts w:ascii="Book Antiqua" w:eastAsia="Book Antiqua" w:hAnsi="Book Antiqua" w:cs="Book Antiqua"/>
        </w:rPr>
        <w:t>composition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B97312" w:rsidRPr="002B19BC">
        <w:rPr>
          <w:rFonts w:ascii="Book Antiqua" w:eastAsia="Book Antiqua" w:hAnsi="Book Antiqua" w:cs="Book Antiqua"/>
        </w:rPr>
        <w:t>its</w:t>
      </w:r>
      <w:r w:rsidR="00BA22E8" w:rsidRPr="002B19BC">
        <w:rPr>
          <w:rFonts w:ascii="Book Antiqua" w:eastAsia="Book Antiqua" w:hAnsi="Book Antiqua" w:cs="Book Antiqua"/>
        </w:rPr>
        <w:t xml:space="preserve"> </w:t>
      </w:r>
      <w:r w:rsidRPr="002B19BC">
        <w:rPr>
          <w:rFonts w:ascii="Book Antiqua" w:eastAsia="Book Antiqua" w:hAnsi="Book Antiqua" w:cs="Book Antiqua"/>
        </w:rPr>
        <w:t>association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B97312" w:rsidRPr="002B19BC">
        <w:rPr>
          <w:rFonts w:ascii="Book Antiqua" w:eastAsia="Book Antiqua" w:hAnsi="Book Antiqua" w:cs="Book Antiqua"/>
        </w:rPr>
        <w:t>post-acute</w:t>
      </w:r>
      <w:r w:rsidR="00BA22E8" w:rsidRPr="002B19BC">
        <w:rPr>
          <w:rFonts w:ascii="Book Antiqua" w:eastAsia="Book Antiqua" w:hAnsi="Book Antiqua" w:cs="Book Antiqua"/>
        </w:rPr>
        <w:t xml:space="preserve"> </w:t>
      </w:r>
      <w:r w:rsidR="00B97312"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00B97312" w:rsidRPr="002B19BC">
        <w:rPr>
          <w:rFonts w:ascii="Book Antiqua" w:eastAsia="Book Antiqua" w:hAnsi="Book Antiqua" w:cs="Book Antiqua"/>
        </w:rPr>
        <w:t>syndrome</w:t>
      </w:r>
      <w:r w:rsidR="00BA22E8" w:rsidRPr="002B19BC">
        <w:rPr>
          <w:rFonts w:ascii="Book Antiqua" w:eastAsia="Book Antiqua" w:hAnsi="Book Antiqua" w:cs="Book Antiqua"/>
        </w:rPr>
        <w:t xml:space="preserve"> </w:t>
      </w:r>
      <w:r w:rsidR="00B97312" w:rsidRPr="002B19BC">
        <w:rPr>
          <w:rFonts w:ascii="Book Antiqua" w:eastAsia="Book Antiqua" w:hAnsi="Book Antiqua" w:cs="Book Antiqua"/>
        </w:rPr>
        <w:t>(</w:t>
      </w:r>
      <w:r w:rsidRPr="002B19BC">
        <w:rPr>
          <w:rFonts w:ascii="Book Antiqua" w:eastAsia="Book Antiqua" w:hAnsi="Book Antiqua" w:cs="Book Antiqua"/>
        </w:rPr>
        <w:t>PACS</w:t>
      </w:r>
      <w:r w:rsidR="00B97312" w:rsidRPr="002B19BC">
        <w:rPr>
          <w:rFonts w:ascii="Book Antiqua" w:eastAsia="Book Antiqua" w:hAnsi="Book Antiqua" w:cs="Book Antiqua"/>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this</w:t>
      </w:r>
      <w:r w:rsidR="00BA22E8" w:rsidRPr="002B19BC">
        <w:rPr>
          <w:rFonts w:ascii="Book Antiqua" w:eastAsia="Book Antiqua" w:hAnsi="Book Antiqua" w:cs="Book Antiqua"/>
        </w:rPr>
        <w:t xml:space="preserve"> </w:t>
      </w:r>
      <w:r w:rsidRPr="002B19BC">
        <w:rPr>
          <w:rFonts w:ascii="Book Antiqua" w:eastAsia="Book Antiqua" w:hAnsi="Book Antiqua" w:cs="Book Antiqua"/>
        </w:rPr>
        <w:t>study,</w:t>
      </w:r>
      <w:r w:rsidR="00BA22E8" w:rsidRPr="002B19BC">
        <w:rPr>
          <w:rFonts w:ascii="Book Antiqua" w:eastAsia="Book Antiqua" w:hAnsi="Book Antiqua" w:cs="Book Antiqua"/>
        </w:rPr>
        <w:t xml:space="preserve"> </w:t>
      </w:r>
      <w:r w:rsidRPr="002B19BC">
        <w:rPr>
          <w:rFonts w:ascii="Book Antiqua" w:eastAsia="Book Antiqua" w:hAnsi="Book Antiqua" w:cs="Book Antiqua"/>
        </w:rPr>
        <w:t>researchers</w:t>
      </w:r>
      <w:r w:rsidR="00BA22E8" w:rsidRPr="002B19BC">
        <w:rPr>
          <w:rFonts w:ascii="Book Antiqua" w:eastAsia="Book Antiqua" w:hAnsi="Book Antiqua" w:cs="Book Antiqua"/>
        </w:rPr>
        <w:t xml:space="preserve"> </w:t>
      </w:r>
      <w:r w:rsidRPr="002B19BC">
        <w:rPr>
          <w:rFonts w:ascii="Book Antiqua" w:eastAsia="Book Antiqua" w:hAnsi="Book Antiqua" w:cs="Book Antiqua"/>
        </w:rPr>
        <w:t>considered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comorbidities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dietary</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patterns</w:t>
      </w:r>
      <w:r w:rsidR="00BA22E8" w:rsidRPr="002B19BC">
        <w:rPr>
          <w:rFonts w:ascii="Book Antiqua" w:eastAsia="Book Antiqua" w:hAnsi="Book Antiqua" w:cs="Book Antiqua"/>
        </w:rPr>
        <w:t xml:space="preserve"> </w:t>
      </w:r>
      <w:r w:rsidRPr="002B19BC">
        <w:rPr>
          <w:rFonts w:ascii="Book Antiqua" w:eastAsia="Book Antiqua" w:hAnsi="Book Antiqua" w:cs="Book Antiqua"/>
        </w:rPr>
        <w:t>during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w:t>
      </w:r>
      <w:r w:rsidR="00BA22E8" w:rsidRPr="002B19BC">
        <w:rPr>
          <w:rFonts w:ascii="Book Antiqua" w:eastAsia="Book Antiqua" w:hAnsi="Book Antiqua" w:cs="Book Antiqua"/>
        </w:rPr>
        <w:t xml:space="preserve"> </w:t>
      </w:r>
      <w:r w:rsidRPr="002B19BC">
        <w:rPr>
          <w:rFonts w:ascii="Book Antiqua" w:eastAsia="Book Antiqua" w:hAnsi="Book Antiqua" w:cs="Book Antiqua"/>
        </w:rPr>
        <w:t>selection</w:t>
      </w:r>
      <w:r w:rsidR="00BA22E8" w:rsidRPr="002B19BC">
        <w:rPr>
          <w:rFonts w:ascii="Book Antiqua" w:eastAsia="Book Antiqua" w:hAnsi="Book Antiqua" w:cs="Book Antiqua"/>
        </w:rPr>
        <w:t xml:space="preserve"> </w:t>
      </w:r>
      <w:r w:rsidR="00B97312" w:rsidRPr="002B19BC">
        <w:rPr>
          <w:rFonts w:ascii="Book Antiqua" w:eastAsia="Book Antiqua" w:hAnsi="Book Antiqua" w:cs="Book Antiqua"/>
        </w:rPr>
        <w:t>compare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00B97312" w:rsidRPr="002B19BC">
        <w:rPr>
          <w:rFonts w:ascii="Book Antiqua" w:eastAsia="Book Antiqua" w:hAnsi="Book Antiqua" w:cs="Book Antiqua"/>
        </w:rPr>
        <w:t>compositions</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However,</w:t>
      </w:r>
      <w:r w:rsidR="00BA22E8" w:rsidRPr="002B19BC">
        <w:rPr>
          <w:rFonts w:ascii="Book Antiqua" w:eastAsia="Book Antiqua" w:hAnsi="Book Antiqua" w:cs="Book Antiqua"/>
        </w:rPr>
        <w:t xml:space="preserve"> </w:t>
      </w:r>
      <w:r w:rsidRPr="002B19BC">
        <w:rPr>
          <w:rFonts w:ascii="Book Antiqua" w:eastAsia="Book Antiqua" w:hAnsi="Book Antiqua" w:cs="Book Antiqua"/>
        </w:rPr>
        <w:t>no</w:t>
      </w:r>
      <w:r w:rsidR="00BA22E8" w:rsidRPr="002B19BC">
        <w:rPr>
          <w:rFonts w:ascii="Book Antiqua" w:eastAsia="Book Antiqua" w:hAnsi="Book Antiqua" w:cs="Book Antiqua"/>
        </w:rPr>
        <w:t xml:space="preserve"> </w:t>
      </w:r>
      <w:r w:rsidR="00B97312" w:rsidRPr="002B19BC">
        <w:rPr>
          <w:rFonts w:ascii="Book Antiqua" w:eastAsia="Book Antiqua" w:hAnsi="Book Antiqua" w:cs="Book Antiqua"/>
        </w:rPr>
        <w:t>considerable</w:t>
      </w:r>
      <w:r w:rsidR="00BA22E8" w:rsidRPr="002B19BC">
        <w:rPr>
          <w:rFonts w:ascii="Book Antiqua" w:eastAsia="Book Antiqua" w:hAnsi="Book Antiqua" w:cs="Book Antiqua"/>
        </w:rPr>
        <w:t xml:space="preserve"> </w:t>
      </w:r>
      <w:r w:rsidRPr="002B19BC">
        <w:rPr>
          <w:rFonts w:ascii="Book Antiqua" w:eastAsia="Book Antiqua" w:hAnsi="Book Antiqua" w:cs="Book Antiqua"/>
        </w:rPr>
        <w:t>differences</w:t>
      </w:r>
      <w:r w:rsidR="00BA22E8" w:rsidRPr="002B19BC">
        <w:rPr>
          <w:rFonts w:ascii="Book Antiqua" w:eastAsia="Book Antiqua" w:hAnsi="Book Antiqua" w:cs="Book Antiqua"/>
        </w:rPr>
        <w:t xml:space="preserve"> </w:t>
      </w:r>
      <w:r w:rsidR="00B97312" w:rsidRPr="002B19BC">
        <w:rPr>
          <w:rFonts w:ascii="Book Antiqua" w:eastAsia="Book Antiqua" w:hAnsi="Book Antiqua" w:cs="Book Antiqua"/>
        </w:rPr>
        <w:t>were</w:t>
      </w:r>
      <w:r w:rsidR="00BA22E8" w:rsidRPr="002B19BC">
        <w:rPr>
          <w:rFonts w:ascii="Book Antiqua" w:eastAsia="Book Antiqua" w:hAnsi="Book Antiqua" w:cs="Book Antiqua"/>
        </w:rPr>
        <w:t xml:space="preserve"> </w:t>
      </w:r>
      <w:r w:rsidR="00B97312" w:rsidRPr="002B19BC">
        <w:rPr>
          <w:rFonts w:ascii="Book Antiqua" w:eastAsia="Book Antiqua" w:hAnsi="Book Antiqua" w:cs="Book Antiqua"/>
        </w:rPr>
        <w:t>observed</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age,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comorbidities,</w:t>
      </w:r>
      <w:r w:rsidR="00BA22E8" w:rsidRPr="002B19BC">
        <w:rPr>
          <w:rFonts w:ascii="Book Antiqua" w:eastAsia="Book Antiqua" w:hAnsi="Book Antiqua" w:cs="Book Antiqua"/>
        </w:rPr>
        <w:t xml:space="preserve"> </w:t>
      </w:r>
      <w:r w:rsidRPr="002B19BC">
        <w:rPr>
          <w:rFonts w:ascii="Book Antiqua" w:eastAsia="Book Antiqua" w:hAnsi="Book Antiqua" w:cs="Book Antiqua"/>
        </w:rPr>
        <w:t>gender,</w:t>
      </w:r>
      <w:r w:rsidR="00BA22E8" w:rsidRPr="002B19BC">
        <w:rPr>
          <w:rFonts w:ascii="Book Antiqua" w:eastAsia="Book Antiqua" w:hAnsi="Book Antiqua" w:cs="Book Antiqua"/>
        </w:rPr>
        <w:t xml:space="preserve"> </w:t>
      </w:r>
      <w:r w:rsidRPr="002B19BC">
        <w:rPr>
          <w:rFonts w:ascii="Book Antiqua" w:eastAsia="Book Antiqua" w:hAnsi="Book Antiqua" w:cs="Book Antiqua"/>
        </w:rPr>
        <w:t>antibiotics,</w:t>
      </w:r>
      <w:r w:rsidR="00BA22E8" w:rsidRPr="002B19BC">
        <w:rPr>
          <w:rFonts w:ascii="Book Antiqua" w:eastAsia="Book Antiqua" w:hAnsi="Book Antiqua" w:cs="Book Antiqua"/>
        </w:rPr>
        <w:t xml:space="preserve"> </w:t>
      </w:r>
      <w:r w:rsidRPr="002B19BC">
        <w:rPr>
          <w:rFonts w:ascii="Book Antiqua" w:eastAsia="Book Antiqua" w:hAnsi="Book Antiqua" w:cs="Book Antiqua"/>
        </w:rPr>
        <w:t>or</w:t>
      </w:r>
      <w:r w:rsidR="00BA22E8" w:rsidRPr="002B19BC">
        <w:rPr>
          <w:rFonts w:ascii="Book Antiqua" w:eastAsia="Book Antiqua" w:hAnsi="Book Antiqua" w:cs="Book Antiqua"/>
        </w:rPr>
        <w:t xml:space="preserve"> </w:t>
      </w:r>
      <w:r w:rsidRPr="002B19BC">
        <w:rPr>
          <w:rFonts w:ascii="Book Antiqua" w:eastAsia="Book Antiqua" w:hAnsi="Book Antiqua" w:cs="Book Antiqua"/>
        </w:rPr>
        <w:t>antiviral</w:t>
      </w:r>
      <w:r w:rsidR="00BA22E8" w:rsidRPr="002B19BC">
        <w:rPr>
          <w:rFonts w:ascii="Book Antiqua" w:eastAsia="Book Antiqua" w:hAnsi="Book Antiqua" w:cs="Book Antiqua"/>
        </w:rPr>
        <w:t xml:space="preserve"> </w:t>
      </w:r>
      <w:r w:rsidRPr="002B19BC">
        <w:rPr>
          <w:rFonts w:ascii="Book Antiqua" w:eastAsia="Book Antiqua" w:hAnsi="Book Antiqua" w:cs="Book Antiqua"/>
        </w:rPr>
        <w:t>drug</w:t>
      </w:r>
      <w:r w:rsidR="00BA22E8" w:rsidRPr="002B19BC">
        <w:rPr>
          <w:rFonts w:ascii="Book Antiqua" w:eastAsia="Book Antiqua" w:hAnsi="Book Antiqua" w:cs="Book Antiqua"/>
        </w:rPr>
        <w:t xml:space="preserve"> </w:t>
      </w:r>
      <w:r w:rsidRPr="002B19BC">
        <w:rPr>
          <w:rFonts w:ascii="Book Antiqua" w:eastAsia="Book Antiqua" w:hAnsi="Book Antiqua" w:cs="Book Antiqua"/>
        </w:rPr>
        <w:t>use</w:t>
      </w:r>
      <w:r w:rsidR="00BA22E8" w:rsidRPr="002B19BC">
        <w:rPr>
          <w:rFonts w:ascii="Book Antiqua" w:eastAsia="Book Antiqua" w:hAnsi="Book Antiqua" w:cs="Book Antiqua"/>
        </w:rPr>
        <w:t xml:space="preserve"> </w:t>
      </w:r>
      <w:r w:rsidR="00B97312" w:rsidRPr="002B19BC">
        <w:rPr>
          <w:rFonts w:ascii="Book Antiqua" w:eastAsia="Book Antiqua" w:hAnsi="Book Antiqua" w:cs="Book Antiqua"/>
        </w:rPr>
        <w:t>between</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PACS</w:t>
      </w:r>
      <w:r w:rsidR="00BA22E8" w:rsidRPr="002B19BC">
        <w:rPr>
          <w:rFonts w:ascii="Book Antiqua" w:eastAsia="Book Antiqua" w:hAnsi="Book Antiqua" w:cs="Book Antiqua"/>
        </w:rPr>
        <w:t xml:space="preserve"> </w:t>
      </w:r>
      <w:r w:rsidRPr="002B19BC">
        <w:rPr>
          <w:rFonts w:ascii="Book Antiqua" w:eastAsia="Book Antiqua" w:hAnsi="Book Antiqua" w:cs="Book Antiqua"/>
        </w:rPr>
        <w:t>or</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without</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PACS</w:t>
      </w:r>
      <w:r w:rsidR="00785AB0" w:rsidRPr="002B19BC">
        <w:rPr>
          <w:rFonts w:ascii="Book Antiqua" w:eastAsia="Book Antiqua" w:hAnsi="Book Antiqua" w:cs="Book Antiqua"/>
          <w:vertAlign w:val="superscript"/>
        </w:rPr>
        <w:t>[</w:t>
      </w:r>
      <w:proofErr w:type="gramEnd"/>
      <w:r w:rsidRPr="002B19BC">
        <w:rPr>
          <w:rFonts w:ascii="Book Antiqua" w:eastAsia="Book Antiqua" w:hAnsi="Book Antiqua" w:cs="Book Antiqua"/>
          <w:vertAlign w:val="superscript"/>
        </w:rPr>
        <w:t>1]</w:t>
      </w:r>
      <w:r w:rsidRPr="002B19BC">
        <w:rPr>
          <w:rFonts w:ascii="Book Antiqua" w:eastAsia="Book Antiqua" w:hAnsi="Book Antiqua" w:cs="Book Antiqua"/>
        </w:rPr>
        <w:t>.</w:t>
      </w:r>
    </w:p>
    <w:p w14:paraId="524DC563" w14:textId="77777777" w:rsidR="00A77B3E" w:rsidRPr="002B19BC" w:rsidRDefault="000D2F62" w:rsidP="002B19BC">
      <w:pPr>
        <w:spacing w:line="360" w:lineRule="auto"/>
        <w:ind w:firstLineChars="100" w:firstLine="240"/>
        <w:jc w:val="both"/>
        <w:rPr>
          <w:rFonts w:ascii="Book Antiqua" w:hAnsi="Book Antiqua"/>
        </w:rPr>
      </w:pPr>
      <w:r w:rsidRPr="002B19BC">
        <w:rPr>
          <w:rFonts w:ascii="Book Antiqua" w:eastAsia="Book Antiqua" w:hAnsi="Book Antiqua" w:cs="Book Antiqua"/>
        </w:rPr>
        <w:t>Therefore,</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cases</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elderly</w:t>
      </w:r>
      <w:r w:rsidR="00BA22E8" w:rsidRPr="002B19BC">
        <w:rPr>
          <w:rFonts w:ascii="Book Antiqua" w:eastAsia="Book Antiqua" w:hAnsi="Book Antiqua" w:cs="Book Antiqua"/>
        </w:rPr>
        <w:t xml:space="preserve"> </w:t>
      </w:r>
      <w:r w:rsidRPr="002B19BC">
        <w:rPr>
          <w:rFonts w:ascii="Book Antiqua" w:eastAsia="Book Antiqua" w:hAnsi="Book Antiqua" w:cs="Book Antiqua"/>
        </w:rPr>
        <w:t>or</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co-morbid</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00B97312"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might</w:t>
      </w:r>
      <w:r w:rsidR="00BA22E8" w:rsidRPr="002B19BC">
        <w:rPr>
          <w:rFonts w:ascii="Book Antiqua" w:eastAsia="Book Antiqua" w:hAnsi="Book Antiqua" w:cs="Book Antiqua"/>
        </w:rPr>
        <w:t xml:space="preserve"> </w:t>
      </w:r>
      <w:r w:rsidRPr="002B19BC">
        <w:rPr>
          <w:rFonts w:ascii="Book Antiqua" w:eastAsia="Book Antiqua" w:hAnsi="Book Antiqua" w:cs="Book Antiqua"/>
        </w:rPr>
        <w:t>play</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r w:rsidR="00B97312" w:rsidRPr="002B19BC">
        <w:rPr>
          <w:rFonts w:ascii="Book Antiqua" w:eastAsia="Book Antiqua" w:hAnsi="Book Antiqua" w:cs="Book Antiqua"/>
        </w:rPr>
        <w:t>n</w:t>
      </w:r>
      <w:r w:rsidR="00BA22E8" w:rsidRPr="002B19BC">
        <w:rPr>
          <w:rFonts w:ascii="Book Antiqua" w:eastAsia="Book Antiqua" w:hAnsi="Book Antiqua" w:cs="Book Antiqua"/>
        </w:rPr>
        <w:t xml:space="preserve"> </w:t>
      </w:r>
      <w:r w:rsidR="00B97312" w:rsidRPr="002B19BC">
        <w:rPr>
          <w:rFonts w:ascii="Book Antiqua" w:eastAsia="Book Antiqua" w:hAnsi="Book Antiqua" w:cs="Book Antiqua"/>
        </w:rPr>
        <w:t>important</w:t>
      </w:r>
      <w:r w:rsidR="00BA22E8" w:rsidRPr="002B19BC">
        <w:rPr>
          <w:rFonts w:ascii="Book Antiqua" w:eastAsia="Book Antiqua" w:hAnsi="Book Antiqua" w:cs="Book Antiqua"/>
        </w:rPr>
        <w:t xml:space="preserve"> </w:t>
      </w:r>
      <w:r w:rsidRPr="002B19BC">
        <w:rPr>
          <w:rFonts w:ascii="Book Antiqua" w:eastAsia="Book Antiqua" w:hAnsi="Book Antiqua" w:cs="Book Antiqua"/>
        </w:rPr>
        <w:t>role</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immune</w:t>
      </w:r>
      <w:r w:rsidR="00BA22E8" w:rsidRPr="002B19BC">
        <w:rPr>
          <w:rFonts w:ascii="Book Antiqua" w:eastAsia="Book Antiqua" w:hAnsi="Book Antiqua" w:cs="Book Antiqua"/>
        </w:rPr>
        <w:t xml:space="preserve"> </w:t>
      </w:r>
      <w:r w:rsidRPr="002B19BC">
        <w:rPr>
          <w:rFonts w:ascii="Book Antiqua" w:eastAsia="Book Antiqua" w:hAnsi="Book Antiqua" w:cs="Book Antiqua"/>
        </w:rPr>
        <w:t>system</w:t>
      </w:r>
      <w:r w:rsidR="00BA22E8" w:rsidRPr="002B19BC">
        <w:rPr>
          <w:rFonts w:ascii="Book Antiqua" w:eastAsia="Book Antiqua" w:hAnsi="Book Antiqua" w:cs="Book Antiqua"/>
        </w:rPr>
        <w:t xml:space="preserve"> </w:t>
      </w:r>
      <w:r w:rsidRPr="002B19BC">
        <w:rPr>
          <w:rFonts w:ascii="Book Antiqua" w:eastAsia="Book Antiqua" w:hAnsi="Book Antiqua" w:cs="Book Antiqua"/>
        </w:rPr>
        <w:t>deregulation,</w:t>
      </w:r>
      <w:r w:rsidR="00BA22E8" w:rsidRPr="002B19BC">
        <w:rPr>
          <w:rFonts w:ascii="Book Antiqua" w:eastAsia="Book Antiqua" w:hAnsi="Book Antiqua" w:cs="Book Antiqua"/>
        </w:rPr>
        <w:t xml:space="preserve"> </w:t>
      </w:r>
      <w:r w:rsidR="00B97312" w:rsidRPr="002B19BC">
        <w:rPr>
          <w:rFonts w:ascii="Book Antiqua" w:eastAsia="Book Antiqua" w:hAnsi="Book Antiqua" w:cs="Book Antiqua"/>
        </w:rPr>
        <w:t>although</w:t>
      </w:r>
      <w:r w:rsidR="00BA22E8" w:rsidRPr="002B19BC">
        <w:rPr>
          <w:rFonts w:ascii="Book Antiqua" w:eastAsia="Book Antiqua" w:hAnsi="Book Antiqua" w:cs="Book Antiqua"/>
        </w:rPr>
        <w:t xml:space="preserve"> </w:t>
      </w:r>
      <w:r w:rsidRPr="002B19BC">
        <w:rPr>
          <w:rFonts w:ascii="Book Antiqua" w:eastAsia="Book Antiqua" w:hAnsi="Book Antiqua" w:cs="Book Antiqua"/>
        </w:rPr>
        <w:t>further</w:t>
      </w:r>
      <w:r w:rsidR="00BA22E8" w:rsidRPr="002B19BC">
        <w:rPr>
          <w:rFonts w:ascii="Book Antiqua" w:eastAsia="Book Antiqua" w:hAnsi="Book Antiqua" w:cs="Book Antiqua"/>
        </w:rPr>
        <w:t xml:space="preserve"> </w:t>
      </w:r>
      <w:r w:rsidRPr="002B19BC">
        <w:rPr>
          <w:rFonts w:ascii="Book Antiqua" w:eastAsia="Book Antiqua" w:hAnsi="Book Antiqua" w:cs="Book Antiqua"/>
        </w:rPr>
        <w:t>studies</w:t>
      </w:r>
      <w:r w:rsidR="00BA22E8" w:rsidRPr="002B19BC">
        <w:rPr>
          <w:rFonts w:ascii="Book Antiqua" w:eastAsia="Book Antiqua" w:hAnsi="Book Antiqua" w:cs="Book Antiqua"/>
        </w:rPr>
        <w:t xml:space="preserve"> </w:t>
      </w:r>
      <w:r w:rsidRPr="002B19BC">
        <w:rPr>
          <w:rFonts w:ascii="Book Antiqua" w:eastAsia="Book Antiqua" w:hAnsi="Book Antiqua" w:cs="Book Antiqua"/>
        </w:rPr>
        <w:t>are</w:t>
      </w:r>
      <w:r w:rsidR="00BA22E8" w:rsidRPr="002B19BC">
        <w:rPr>
          <w:rFonts w:ascii="Book Antiqua" w:eastAsia="Book Antiqua" w:hAnsi="Book Antiqua" w:cs="Book Antiqua"/>
        </w:rPr>
        <w:t xml:space="preserve"> </w:t>
      </w:r>
      <w:r w:rsidRPr="002B19BC">
        <w:rPr>
          <w:rFonts w:ascii="Book Antiqua" w:eastAsia="Book Antiqua" w:hAnsi="Book Antiqua" w:cs="Book Antiqua"/>
        </w:rPr>
        <w:t>required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validate</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findings.</w:t>
      </w:r>
    </w:p>
    <w:p w14:paraId="0C9A55F0" w14:textId="77777777" w:rsidR="00A77B3E" w:rsidRPr="002B19BC" w:rsidRDefault="00A77B3E" w:rsidP="002B19BC">
      <w:pPr>
        <w:spacing w:line="360" w:lineRule="auto"/>
        <w:jc w:val="both"/>
        <w:rPr>
          <w:rFonts w:ascii="Book Antiqua" w:hAnsi="Book Antiqua"/>
        </w:rPr>
      </w:pPr>
    </w:p>
    <w:p w14:paraId="17DF8C0A" w14:textId="77777777" w:rsidR="00A77B3E" w:rsidRPr="002B19BC" w:rsidRDefault="000D2F62" w:rsidP="002B19BC">
      <w:pPr>
        <w:spacing w:line="360" w:lineRule="auto"/>
        <w:jc w:val="both"/>
        <w:rPr>
          <w:rFonts w:ascii="Book Antiqua" w:hAnsi="Book Antiqua"/>
          <w:u w:val="single"/>
          <w:lang w:eastAsia="zh-CN"/>
        </w:rPr>
      </w:pPr>
      <w:r w:rsidRPr="002B19BC">
        <w:rPr>
          <w:rFonts w:ascii="Book Antiqua" w:eastAsia="Book Antiqua" w:hAnsi="Book Antiqua" w:cs="Book Antiqua"/>
          <w:b/>
          <w:bCs/>
          <w:caps/>
          <w:u w:val="single"/>
        </w:rPr>
        <w:t>Gut</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microbiota</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based</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on</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antibiotic</w:t>
      </w:r>
      <w:r w:rsidR="00BA22E8" w:rsidRPr="002B19BC">
        <w:rPr>
          <w:rFonts w:ascii="Book Antiqua" w:eastAsia="Book Antiqua" w:hAnsi="Book Antiqua" w:cs="Book Antiqua"/>
          <w:b/>
          <w:bCs/>
          <w:caps/>
          <w:u w:val="single"/>
        </w:rPr>
        <w:t xml:space="preserve"> </w:t>
      </w:r>
      <w:r w:rsidR="00B97312" w:rsidRPr="002B19BC">
        <w:rPr>
          <w:rFonts w:ascii="Book Antiqua" w:eastAsia="Book Antiqua" w:hAnsi="Book Antiqua" w:cs="Book Antiqua"/>
          <w:b/>
          <w:bCs/>
          <w:caps/>
          <w:u w:val="single"/>
        </w:rPr>
        <w:t>USAGE</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in</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COVID-19</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patients</w:t>
      </w:r>
    </w:p>
    <w:p w14:paraId="760C29C8"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use</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antibiotics</w:t>
      </w:r>
      <w:r w:rsidR="00BA22E8" w:rsidRPr="002B19BC">
        <w:rPr>
          <w:rFonts w:ascii="Book Antiqua" w:eastAsia="Book Antiqua" w:hAnsi="Book Antiqua" w:cs="Book Antiqua"/>
        </w:rPr>
        <w:t xml:space="preserve"> </w:t>
      </w:r>
      <w:r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00B97312" w:rsidRPr="002B19BC">
        <w:rPr>
          <w:rFonts w:ascii="Book Antiqua" w:eastAsia="Book Antiqua" w:hAnsi="Book Antiqua" w:cs="Book Antiqua"/>
        </w:rPr>
        <w:t>relatively</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common.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frequently</w:t>
      </w:r>
      <w:r w:rsidR="00BA22E8" w:rsidRPr="002B19BC">
        <w:rPr>
          <w:rFonts w:ascii="Book Antiqua" w:eastAsia="Book Antiqua" w:hAnsi="Book Antiqua" w:cs="Book Antiqua"/>
        </w:rPr>
        <w:t xml:space="preserve"> </w:t>
      </w:r>
      <w:r w:rsidRPr="002B19BC">
        <w:rPr>
          <w:rFonts w:ascii="Book Antiqua" w:eastAsia="Book Antiqua" w:hAnsi="Book Antiqua" w:cs="Book Antiqua"/>
        </w:rPr>
        <w:t>used</w:t>
      </w:r>
      <w:r w:rsidR="00BA22E8" w:rsidRPr="002B19BC">
        <w:rPr>
          <w:rFonts w:ascii="Book Antiqua" w:eastAsia="Book Antiqua" w:hAnsi="Book Antiqua" w:cs="Book Antiqua"/>
        </w:rPr>
        <w:t xml:space="preserve"> </w:t>
      </w:r>
      <w:r w:rsidRPr="002B19BC">
        <w:rPr>
          <w:rFonts w:ascii="Book Antiqua" w:eastAsia="Book Antiqua" w:hAnsi="Book Antiqua" w:cs="Book Antiqua"/>
        </w:rPr>
        <w:t>antibiotics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are</w:t>
      </w:r>
      <w:r w:rsidR="00BA22E8" w:rsidRPr="002B19BC">
        <w:rPr>
          <w:rFonts w:ascii="Book Antiqua" w:eastAsia="Book Antiqua" w:hAnsi="Book Antiqua" w:cs="Book Antiqua"/>
        </w:rPr>
        <w:t xml:space="preserve"> </w:t>
      </w:r>
      <w:r w:rsidRPr="002B19BC">
        <w:rPr>
          <w:rFonts w:ascii="Book Antiqua" w:eastAsia="Book Antiqua" w:hAnsi="Book Antiqua" w:cs="Book Antiqua"/>
        </w:rPr>
        <w:t>Azithromycin,</w:t>
      </w:r>
      <w:r w:rsidR="00BA22E8" w:rsidRPr="002B19BC">
        <w:rPr>
          <w:rFonts w:ascii="Book Antiqua" w:eastAsia="Book Antiqua" w:hAnsi="Book Antiqua" w:cs="Book Antiqua"/>
        </w:rPr>
        <w:t xml:space="preserve"> </w:t>
      </w:r>
      <w:r w:rsidRPr="002B19BC">
        <w:rPr>
          <w:rFonts w:ascii="Book Antiqua" w:eastAsia="Book Antiqua" w:hAnsi="Book Antiqua" w:cs="Book Antiqua"/>
        </w:rPr>
        <w:t>Amoxicillin</w:t>
      </w:r>
      <w:r w:rsidR="00BA22E8" w:rsidRPr="002B19BC">
        <w:rPr>
          <w:rFonts w:ascii="Book Antiqua" w:eastAsia="Book Antiqua" w:hAnsi="Book Antiqua" w:cs="Book Antiqua"/>
        </w:rPr>
        <w:t xml:space="preserve"> </w:t>
      </w:r>
      <w:r w:rsidRPr="002B19BC">
        <w:rPr>
          <w:rFonts w:ascii="Book Antiqua" w:eastAsia="Book Antiqua" w:hAnsi="Book Antiqua" w:cs="Book Antiqua"/>
        </w:rPr>
        <w:t>Clavulanate,</w:t>
      </w:r>
      <w:r w:rsidR="00BA22E8" w:rsidRPr="002B19BC">
        <w:rPr>
          <w:rFonts w:ascii="Book Antiqua" w:eastAsia="Book Antiqua" w:hAnsi="Book Antiqua" w:cs="Book Antiqua"/>
        </w:rPr>
        <w:t xml:space="preserve"> </w:t>
      </w:r>
      <w:r w:rsidRPr="002B19BC">
        <w:rPr>
          <w:rFonts w:ascii="Book Antiqua" w:eastAsia="Book Antiqua" w:hAnsi="Book Antiqua" w:cs="Book Antiqua"/>
        </w:rPr>
        <w:lastRenderedPageBreak/>
        <w:t>Cephalosporin,</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Tetracycline</w:t>
      </w:r>
      <w:r w:rsidR="000B6868" w:rsidRPr="002B19BC">
        <w:rPr>
          <w:rFonts w:ascii="Book Antiqua" w:eastAsia="Book Antiqua" w:hAnsi="Book Antiqua" w:cs="Book Antiqua"/>
          <w:vertAlign w:val="superscript"/>
        </w:rPr>
        <w:t>[</w:t>
      </w:r>
      <w:proofErr w:type="gramEnd"/>
      <w:r w:rsidR="000B6868" w:rsidRPr="002B19BC">
        <w:rPr>
          <w:rFonts w:ascii="Book Antiqua" w:eastAsia="Book Antiqua" w:hAnsi="Book Antiqua" w:cs="Book Antiqua"/>
          <w:vertAlign w:val="superscript"/>
        </w:rPr>
        <w:t>49,107]</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i/>
          <w:iCs/>
        </w:rPr>
        <w:t>etc</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composition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009A17D7"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Pr="002B19BC">
        <w:rPr>
          <w:rFonts w:ascii="Book Antiqua" w:eastAsia="Book Antiqua" w:hAnsi="Book Antiqua" w:cs="Book Antiqua"/>
        </w:rPr>
        <w:t>hampered</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due</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usage</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antibiotics</w:t>
      </w:r>
      <w:r w:rsidR="009A17D7"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9A17D7" w:rsidRPr="002B19BC">
        <w:rPr>
          <w:rFonts w:ascii="Book Antiqua" w:eastAsia="Book Antiqua" w:hAnsi="Book Antiqua" w:cs="Book Antiqua"/>
        </w:rPr>
        <w:t>occasionally</w:t>
      </w:r>
      <w:r w:rsidR="00BA22E8" w:rsidRPr="002B19BC">
        <w:rPr>
          <w:rFonts w:ascii="Book Antiqua" w:eastAsia="Book Antiqua" w:hAnsi="Book Antiqua" w:cs="Book Antiqua"/>
        </w:rPr>
        <w:t xml:space="preserve"> </w:t>
      </w:r>
      <w:r w:rsidR="009A17D7" w:rsidRPr="002B19BC">
        <w:rPr>
          <w:rFonts w:ascii="Book Antiqua" w:eastAsia="Book Antiqua" w:hAnsi="Book Antiqua" w:cs="Book Antiqua"/>
        </w:rPr>
        <w:t>causing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antibiotic-associated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diarrhea</w:t>
      </w:r>
      <w:r w:rsidR="00BA22E8" w:rsidRPr="002B19BC">
        <w:rPr>
          <w:rFonts w:ascii="Book Antiqua" w:eastAsia="Book Antiqua" w:hAnsi="Book Antiqua" w:cs="Book Antiqua"/>
        </w:rPr>
        <w:t xml:space="preserve"> </w:t>
      </w:r>
      <w:r w:rsidRPr="002B19BC">
        <w:rPr>
          <w:rFonts w:ascii="Book Antiqua" w:eastAsia="Book Antiqua" w:hAnsi="Book Antiqua" w:cs="Book Antiqua"/>
        </w:rPr>
        <w:t>(AAD</w:t>
      </w:r>
      <w:proofErr w:type="gramStart"/>
      <w:r w:rsidRPr="002B19BC">
        <w:rPr>
          <w:rFonts w:ascii="Book Antiqua" w:eastAsia="Book Antiqua" w:hAnsi="Book Antiqua" w:cs="Book Antiqua"/>
        </w:rPr>
        <w:t>)</w:t>
      </w:r>
      <w:r w:rsidR="00785AB0" w:rsidRPr="002B19BC">
        <w:rPr>
          <w:rFonts w:ascii="Book Antiqua" w:eastAsia="Book Antiqua" w:hAnsi="Book Antiqua" w:cs="Book Antiqua"/>
          <w:vertAlign w:val="superscript"/>
        </w:rPr>
        <w:t>[</w:t>
      </w:r>
      <w:proofErr w:type="gramEnd"/>
      <w:r w:rsidR="004F79E5" w:rsidRPr="002B19BC">
        <w:rPr>
          <w:rFonts w:ascii="Book Antiqua" w:eastAsia="Book Antiqua" w:hAnsi="Book Antiqua" w:cs="Book Antiqua"/>
          <w:vertAlign w:val="superscript"/>
        </w:rPr>
        <w:t>108</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9A17D7" w:rsidRPr="002B19BC">
        <w:rPr>
          <w:rFonts w:ascii="Book Antiqua" w:eastAsia="Book Antiqua" w:hAnsi="Book Antiqua" w:cs="Book Antiqua"/>
        </w:rPr>
        <w:t>Antibiotics</w:t>
      </w:r>
      <w:r w:rsidR="00BA22E8" w:rsidRPr="002B19BC">
        <w:rPr>
          <w:rFonts w:ascii="Book Antiqua" w:eastAsia="Book Antiqua" w:hAnsi="Book Antiqua" w:cs="Book Antiqua"/>
        </w:rPr>
        <w:t xml:space="preserve"> </w:t>
      </w:r>
      <w:r w:rsidR="009A17D7" w:rsidRPr="002B19BC">
        <w:rPr>
          <w:rFonts w:ascii="Book Antiqua" w:eastAsia="Book Antiqua" w:hAnsi="Book Antiqua" w:cs="Book Antiqua"/>
        </w:rPr>
        <w:t>usages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were</w:t>
      </w:r>
      <w:r w:rsidR="00BA22E8" w:rsidRPr="002B19BC">
        <w:rPr>
          <w:rFonts w:ascii="Book Antiqua" w:eastAsia="Book Antiqua" w:hAnsi="Book Antiqua" w:cs="Book Antiqua"/>
        </w:rPr>
        <w:t xml:space="preserve"> </w:t>
      </w:r>
      <w:r w:rsidR="009A17D7" w:rsidRPr="002B19BC">
        <w:rPr>
          <w:rFonts w:ascii="Book Antiqua" w:eastAsia="Book Antiqua" w:hAnsi="Book Antiqua" w:cs="Book Antiqua"/>
        </w:rPr>
        <w:t>increased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number</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opportunistic</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pathogens</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compared</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009A17D7" w:rsidRPr="002B19BC">
        <w:rPr>
          <w:rFonts w:ascii="Book Antiqua" w:eastAsia="Book Antiqua" w:hAnsi="Book Antiqua" w:cs="Book Antiqua"/>
        </w:rPr>
        <w:t>that</w:t>
      </w:r>
      <w:r w:rsidR="00BA22E8" w:rsidRPr="002B19BC">
        <w:rPr>
          <w:rFonts w:ascii="Book Antiqua" w:eastAsia="Book Antiqua" w:hAnsi="Book Antiqua" w:cs="Book Antiqua"/>
        </w:rPr>
        <w:t xml:space="preserve"> </w:t>
      </w:r>
      <w:r w:rsidR="009A17D7" w:rsidRPr="002B19BC">
        <w:rPr>
          <w:rFonts w:ascii="Book Antiqua" w:eastAsia="Book Antiqua" w:hAnsi="Book Antiqua" w:cs="Book Antiqua"/>
        </w:rPr>
        <w:t>detected</w:t>
      </w:r>
      <w:r w:rsidR="00BA22E8" w:rsidRPr="002B19BC">
        <w:rPr>
          <w:rFonts w:ascii="Book Antiqua" w:eastAsia="Book Antiqua" w:hAnsi="Book Antiqua" w:cs="Book Antiqua"/>
        </w:rPr>
        <w:t xml:space="preserve"> </w:t>
      </w:r>
      <w:r w:rsidR="009A17D7"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r w:rsidR="009A17D7" w:rsidRPr="002B19BC">
        <w:rPr>
          <w:rFonts w:ascii="Book Antiqua" w:eastAsia="Book Antiqua" w:hAnsi="Book Antiqua" w:cs="Book Antiqua"/>
        </w:rPr>
        <w:t>n</w:t>
      </w:r>
      <w:r w:rsidR="00BA22E8" w:rsidRPr="002B19BC">
        <w:rPr>
          <w:rFonts w:ascii="Book Antiqua" w:eastAsia="Book Antiqua" w:hAnsi="Book Antiqua" w:cs="Book Antiqua"/>
        </w:rPr>
        <w:t xml:space="preserve"> </w:t>
      </w:r>
      <w:r w:rsidR="009A17D7" w:rsidRPr="002B19BC">
        <w:rPr>
          <w:rFonts w:ascii="Book Antiqua" w:eastAsia="Book Antiqua" w:hAnsi="Book Antiqua" w:cs="Book Antiqua"/>
        </w:rPr>
        <w:t>untreated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control</w:t>
      </w:r>
      <w:r w:rsidR="00BA22E8" w:rsidRPr="002B19BC">
        <w:rPr>
          <w:rFonts w:ascii="Book Antiqua" w:eastAsia="Book Antiqua" w:hAnsi="Book Antiqua" w:cs="Book Antiqua"/>
        </w:rPr>
        <w:t xml:space="preserve"> </w:t>
      </w:r>
      <w:r w:rsidRPr="002B19BC">
        <w:rPr>
          <w:rFonts w:ascii="Book Antiqua" w:eastAsia="Book Antiqua" w:hAnsi="Book Antiqua" w:cs="Book Antiqua"/>
        </w:rPr>
        <w:t>group.</w:t>
      </w:r>
      <w:r w:rsidR="00BA22E8"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Zuo</w:t>
      </w:r>
      <w:proofErr w:type="spellEnd"/>
      <w:r w:rsidR="00BA22E8" w:rsidRPr="002B19BC">
        <w:rPr>
          <w:rFonts w:ascii="Book Antiqua" w:eastAsia="Book Antiqua" w:hAnsi="Book Antiqua" w:cs="Book Antiqua"/>
        </w:rPr>
        <w:t xml:space="preserve"> </w:t>
      </w:r>
      <w:r w:rsidRPr="002B19BC">
        <w:rPr>
          <w:rFonts w:ascii="Book Antiqua" w:eastAsia="Book Antiqua" w:hAnsi="Book Antiqua" w:cs="Book Antiqua"/>
          <w:i/>
          <w:iCs/>
        </w:rPr>
        <w:t>et</w:t>
      </w:r>
      <w:r w:rsidR="00BA22E8" w:rsidRPr="002B19BC">
        <w:rPr>
          <w:rFonts w:ascii="Book Antiqua" w:eastAsia="Book Antiqua" w:hAnsi="Book Antiqua" w:cs="Book Antiqua"/>
          <w:i/>
          <w:iCs/>
        </w:rPr>
        <w:t xml:space="preserve"> </w:t>
      </w:r>
      <w:proofErr w:type="gramStart"/>
      <w:r w:rsidRPr="002B19BC">
        <w:rPr>
          <w:rFonts w:ascii="Book Antiqua" w:eastAsia="Book Antiqua" w:hAnsi="Book Antiqua" w:cs="Book Antiqua"/>
          <w:i/>
          <w:iCs/>
        </w:rPr>
        <w:t>al</w:t>
      </w:r>
      <w:r w:rsidR="00181789" w:rsidRPr="002B19BC">
        <w:rPr>
          <w:rFonts w:ascii="Book Antiqua" w:eastAsia="Book Antiqua" w:hAnsi="Book Antiqua" w:cs="Book Antiqua"/>
          <w:vertAlign w:val="superscript"/>
        </w:rPr>
        <w:t>[</w:t>
      </w:r>
      <w:proofErr w:type="gramEnd"/>
      <w:r w:rsidR="00181789" w:rsidRPr="002B19BC">
        <w:rPr>
          <w:rFonts w:ascii="Book Antiqua" w:hAnsi="Book Antiqua" w:cs="Book Antiqua"/>
          <w:vertAlign w:val="superscript"/>
          <w:lang w:eastAsia="zh-CN"/>
        </w:rPr>
        <w:t>49</w:t>
      </w:r>
      <w:r w:rsidR="00181789" w:rsidRPr="002B19BC">
        <w:rPr>
          <w:rFonts w:ascii="Book Antiqua" w:eastAsia="Book Antiqua" w:hAnsi="Book Antiqua" w:cs="Book Antiqua"/>
          <w:vertAlign w:val="superscript"/>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reported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that</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using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antibiotics</w:t>
      </w:r>
      <w:r w:rsidR="00BA22E8" w:rsidRPr="002B19BC">
        <w:rPr>
          <w:rFonts w:ascii="Book Antiqua" w:eastAsia="Book Antiqua" w:hAnsi="Book Antiqua" w:cs="Book Antiqua"/>
        </w:rPr>
        <w:t xml:space="preserve"> </w:t>
      </w:r>
      <w:r w:rsidR="009A17D7" w:rsidRPr="002B19BC">
        <w:rPr>
          <w:rFonts w:ascii="Book Antiqua" w:eastAsia="Book Antiqua" w:hAnsi="Book Antiqua" w:cs="Book Antiqua"/>
        </w:rPr>
        <w:t>contains</w:t>
      </w:r>
      <w:r w:rsidR="00BA22E8" w:rsidRPr="002B19BC">
        <w:rPr>
          <w:rFonts w:ascii="Book Antiqua" w:eastAsia="Book Antiqua" w:hAnsi="Book Antiqua" w:cs="Book Antiqua"/>
        </w:rPr>
        <w:t xml:space="preserve"> </w:t>
      </w:r>
      <w:r w:rsidRPr="002B19BC">
        <w:rPr>
          <w:rFonts w:ascii="Book Antiqua" w:eastAsia="Book Antiqua" w:hAnsi="Book Antiqua" w:cs="Book Antiqua"/>
        </w:rPr>
        <w:t>opportunistic</w:t>
      </w:r>
      <w:r w:rsidR="00BA22E8" w:rsidRPr="002B19BC">
        <w:rPr>
          <w:rFonts w:ascii="Book Antiqua" w:eastAsia="Book Antiqua" w:hAnsi="Book Antiqua" w:cs="Book Antiqua"/>
        </w:rPr>
        <w:t xml:space="preserve"> </w:t>
      </w:r>
      <w:r w:rsidRPr="002B19BC">
        <w:rPr>
          <w:rFonts w:ascii="Book Antiqua" w:eastAsia="Book Antiqua" w:hAnsi="Book Antiqua" w:cs="Book Antiqua"/>
        </w:rPr>
        <w:t>bacteria</w:t>
      </w:r>
      <w:r w:rsidR="009A17D7" w:rsidRPr="002B19BC">
        <w:rPr>
          <w:rFonts w:ascii="Book Antiqua" w:eastAsia="Book Antiqua" w:hAnsi="Book Antiqua" w:cs="Book Antiqua"/>
        </w:rPr>
        <w:t>l</w:t>
      </w:r>
      <w:r w:rsidR="00BA22E8" w:rsidRPr="002B19BC">
        <w:rPr>
          <w:rFonts w:ascii="Book Antiqua" w:eastAsia="Book Antiqua" w:hAnsi="Book Antiqua" w:cs="Book Antiqua"/>
        </w:rPr>
        <w:t xml:space="preserve"> </w:t>
      </w:r>
      <w:r w:rsidR="009A17D7" w:rsidRPr="002B19BC">
        <w:rPr>
          <w:rFonts w:ascii="Book Antiqua" w:eastAsia="Book Antiqua" w:hAnsi="Book Antiqua" w:cs="Book Antiqua"/>
        </w:rPr>
        <w:t>pathogens</w:t>
      </w:r>
      <w:r w:rsidR="00BA22E8" w:rsidRPr="002B19BC">
        <w:rPr>
          <w:rFonts w:ascii="Book Antiqua" w:eastAsia="Book Antiqua" w:hAnsi="Book Antiqua" w:cs="Book Antiqua"/>
        </w:rPr>
        <w:t xml:space="preserve"> </w:t>
      </w:r>
      <w:r w:rsidRPr="002B19BC">
        <w:rPr>
          <w:rFonts w:ascii="Book Antiqua" w:eastAsia="Book Antiqua" w:hAnsi="Book Antiqua" w:cs="Book Antiqua"/>
        </w:rPr>
        <w:t>such</w:t>
      </w:r>
      <w:r w:rsidR="00BA22E8" w:rsidRPr="002B19BC">
        <w:rPr>
          <w:rFonts w:ascii="Book Antiqua" w:eastAsia="Book Antiqua" w:hAnsi="Book Antiqua" w:cs="Book Antiqua"/>
        </w:rPr>
        <w:t xml:space="preserve"> </w:t>
      </w:r>
      <w:r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Pr="002B19BC">
        <w:rPr>
          <w:rFonts w:ascii="Book Antiqua" w:eastAsia="Book Antiqua" w:hAnsi="Book Antiqua" w:cs="Book Antiqua"/>
          <w:i/>
          <w:iCs/>
        </w:rPr>
        <w:t>Bacteroides</w:t>
      </w:r>
      <w:r w:rsidR="00BA22E8" w:rsidRPr="002B19BC">
        <w:rPr>
          <w:rFonts w:ascii="Book Antiqua" w:eastAsia="Book Antiqua" w:hAnsi="Book Antiqua" w:cs="Book Antiqua"/>
          <w:i/>
          <w:iCs/>
        </w:rPr>
        <w:t xml:space="preserve"> </w:t>
      </w:r>
      <w:proofErr w:type="spellStart"/>
      <w:r w:rsidRPr="002B19BC">
        <w:rPr>
          <w:rFonts w:ascii="Book Antiqua" w:eastAsia="Book Antiqua" w:hAnsi="Book Antiqua" w:cs="Book Antiqua"/>
          <w:i/>
          <w:iCs/>
        </w:rPr>
        <w:t>nordii</w:t>
      </w:r>
      <w:proofErr w:type="spellEnd"/>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i/>
          <w:iCs/>
        </w:rPr>
        <w:t>Actinomyces</w:t>
      </w:r>
      <w:r w:rsidR="00BA22E8" w:rsidRPr="002B19BC">
        <w:rPr>
          <w:rFonts w:ascii="Book Antiqua" w:eastAsia="Book Antiqua" w:hAnsi="Book Antiqua" w:cs="Book Antiqua"/>
          <w:i/>
          <w:iCs/>
        </w:rPr>
        <w:t xml:space="preserve"> </w:t>
      </w:r>
      <w:proofErr w:type="spellStart"/>
      <w:r w:rsidRPr="002B19BC">
        <w:rPr>
          <w:rFonts w:ascii="Book Antiqua" w:eastAsia="Book Antiqua" w:hAnsi="Book Antiqua" w:cs="Book Antiqua"/>
          <w:i/>
          <w:iCs/>
        </w:rPr>
        <w:t>viscosus</w:t>
      </w:r>
      <w:proofErr w:type="spellEnd"/>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i/>
          <w:iCs/>
        </w:rPr>
        <w:t>Clostridium</w:t>
      </w:r>
      <w:r w:rsidR="00BA22E8" w:rsidRPr="002B19BC">
        <w:rPr>
          <w:rFonts w:ascii="Book Antiqua" w:eastAsia="Book Antiqua" w:hAnsi="Book Antiqua" w:cs="Book Antiqua"/>
          <w:i/>
          <w:iCs/>
        </w:rPr>
        <w:t xml:space="preserve"> </w:t>
      </w:r>
      <w:proofErr w:type="spellStart"/>
      <w:r w:rsidRPr="002B19BC">
        <w:rPr>
          <w:rFonts w:ascii="Book Antiqua" w:eastAsia="Book Antiqua" w:hAnsi="Book Antiqua" w:cs="Book Antiqua"/>
          <w:i/>
          <w:iCs/>
        </w:rPr>
        <w:t>hathewayi</w:t>
      </w:r>
      <w:proofErr w:type="spellEnd"/>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9A17D7" w:rsidRPr="002B19BC">
        <w:rPr>
          <w:rFonts w:ascii="Book Antiqua" w:eastAsia="Book Antiqua" w:hAnsi="Book Antiqua" w:cs="Book Antiqua"/>
        </w:rPr>
        <w:t>Additional</w:t>
      </w:r>
      <w:r w:rsidR="00BA22E8" w:rsidRPr="002B19BC">
        <w:rPr>
          <w:rFonts w:ascii="Book Antiqua" w:eastAsia="Book Antiqua" w:hAnsi="Book Antiqua" w:cs="Book Antiqua"/>
        </w:rPr>
        <w:t xml:space="preserve"> </w:t>
      </w:r>
      <w:r w:rsidR="009A17D7" w:rsidRPr="002B19BC">
        <w:rPr>
          <w:rFonts w:ascii="Book Antiqua" w:eastAsia="Book Antiqua" w:hAnsi="Book Antiqua" w:cs="Book Antiqua"/>
        </w:rPr>
        <w:t>studies</w:t>
      </w:r>
      <w:r w:rsidR="00BA22E8" w:rsidRPr="002B19BC">
        <w:rPr>
          <w:rFonts w:ascii="Book Antiqua" w:eastAsia="Book Antiqua" w:hAnsi="Book Antiqua" w:cs="Book Antiqua"/>
        </w:rPr>
        <w:t xml:space="preserve"> </w:t>
      </w:r>
      <w:r w:rsidRPr="002B19BC">
        <w:rPr>
          <w:rFonts w:ascii="Book Antiqua" w:eastAsia="Book Antiqua" w:hAnsi="Book Antiqua" w:cs="Book Antiqua"/>
        </w:rPr>
        <w:t>also</w:t>
      </w:r>
      <w:r w:rsidR="00BA22E8" w:rsidRPr="002B19BC">
        <w:rPr>
          <w:rFonts w:ascii="Book Antiqua" w:eastAsia="Book Antiqua" w:hAnsi="Book Antiqua" w:cs="Book Antiqua"/>
        </w:rPr>
        <w:t xml:space="preserve"> </w:t>
      </w:r>
      <w:r w:rsidRPr="002B19BC">
        <w:rPr>
          <w:rFonts w:ascii="Book Antiqua" w:eastAsia="Book Antiqua" w:hAnsi="Book Antiqua" w:cs="Book Antiqua"/>
        </w:rPr>
        <w:t>reported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this</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phenomenon</w:t>
      </w:r>
      <w:r w:rsidR="00785AB0" w:rsidRPr="002B19BC">
        <w:rPr>
          <w:rFonts w:ascii="Book Antiqua" w:eastAsia="Book Antiqua" w:hAnsi="Book Antiqua" w:cs="Book Antiqua"/>
          <w:vertAlign w:val="superscript"/>
        </w:rPr>
        <w:t>[</w:t>
      </w:r>
      <w:proofErr w:type="gramEnd"/>
      <w:r w:rsidR="004F79E5" w:rsidRPr="002B19BC">
        <w:rPr>
          <w:rFonts w:ascii="Book Antiqua" w:eastAsia="Book Antiqua" w:hAnsi="Book Antiqua" w:cs="Book Antiqua"/>
          <w:vertAlign w:val="superscript"/>
        </w:rPr>
        <w:t>22,109</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An</w:t>
      </w:r>
      <w:r w:rsidR="00BA22E8" w:rsidRPr="002B19BC">
        <w:rPr>
          <w:rFonts w:ascii="Book Antiqua" w:eastAsia="Book Antiqua" w:hAnsi="Book Antiqua" w:cs="Book Antiqua"/>
        </w:rPr>
        <w:t xml:space="preserve"> </w:t>
      </w:r>
      <w:r w:rsidRPr="002B19BC">
        <w:rPr>
          <w:rFonts w:ascii="Book Antiqua" w:eastAsia="Book Antiqua" w:hAnsi="Book Antiqua" w:cs="Book Antiqua"/>
        </w:rPr>
        <w:t>increase</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opportunistic</w:t>
      </w:r>
      <w:r w:rsidR="00BA22E8" w:rsidRPr="002B19BC">
        <w:rPr>
          <w:rFonts w:ascii="Book Antiqua" w:eastAsia="Book Antiqua" w:hAnsi="Book Antiqua" w:cs="Book Antiqua"/>
        </w:rPr>
        <w:t xml:space="preserve"> </w:t>
      </w:r>
      <w:r w:rsidR="009A17D7" w:rsidRPr="002B19BC">
        <w:rPr>
          <w:rFonts w:ascii="Book Antiqua" w:eastAsia="Book Antiqua" w:hAnsi="Book Antiqua" w:cs="Book Antiqua"/>
        </w:rPr>
        <w:t>bacterial</w:t>
      </w:r>
      <w:r w:rsidR="00BA22E8" w:rsidRPr="002B19BC">
        <w:rPr>
          <w:rFonts w:ascii="Book Antiqua" w:eastAsia="Book Antiqua" w:hAnsi="Book Antiqua" w:cs="Book Antiqua"/>
        </w:rPr>
        <w:t xml:space="preserve"> </w:t>
      </w:r>
      <w:r w:rsidR="009A17D7" w:rsidRPr="002B19BC">
        <w:rPr>
          <w:rFonts w:ascii="Book Antiqua" w:eastAsia="Book Antiqua" w:hAnsi="Book Antiqua" w:cs="Book Antiqua"/>
        </w:rPr>
        <w:t>pathogens</w:t>
      </w:r>
      <w:r w:rsidR="00BA22E8" w:rsidRPr="002B19BC">
        <w:rPr>
          <w:rFonts w:ascii="Book Antiqua" w:eastAsia="Book Antiqua" w:hAnsi="Book Antiqua" w:cs="Book Antiqua"/>
        </w:rPr>
        <w:t xml:space="preserve"> </w:t>
      </w:r>
      <w:r w:rsidRPr="002B19BC">
        <w:rPr>
          <w:rFonts w:ascii="Book Antiqua" w:eastAsia="Book Antiqua" w:hAnsi="Book Antiqua" w:cs="Book Antiqua"/>
        </w:rPr>
        <w:t>causes</w:t>
      </w:r>
      <w:r w:rsidR="00BA22E8" w:rsidRPr="002B19BC">
        <w:rPr>
          <w:rFonts w:ascii="Book Antiqua" w:eastAsia="Book Antiqua" w:hAnsi="Book Antiqua" w:cs="Book Antiqua"/>
        </w:rPr>
        <w:t xml:space="preserve"> </w:t>
      </w:r>
      <w:r w:rsidRPr="002B19BC">
        <w:rPr>
          <w:rFonts w:ascii="Book Antiqua" w:eastAsia="Book Antiqua" w:hAnsi="Book Antiqua" w:cs="Book Antiqua"/>
        </w:rPr>
        <w:t>dysbiosis</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Rafiqul</w:t>
      </w:r>
      <w:r w:rsidR="00BA22E8" w:rsidRPr="002B19BC">
        <w:rPr>
          <w:rFonts w:ascii="Book Antiqua" w:eastAsia="Book Antiqua" w:hAnsi="Book Antiqua" w:cs="Book Antiqua"/>
        </w:rPr>
        <w:t xml:space="preserve"> </w:t>
      </w:r>
      <w:r w:rsidRPr="002B19BC">
        <w:rPr>
          <w:rFonts w:ascii="Book Antiqua" w:eastAsia="Book Antiqua" w:hAnsi="Book Antiqua" w:cs="Book Antiqua"/>
        </w:rPr>
        <w:t>Islam</w:t>
      </w:r>
      <w:r w:rsidR="00BA22E8" w:rsidRPr="002B19BC">
        <w:rPr>
          <w:rFonts w:ascii="Book Antiqua" w:eastAsia="Book Antiqua" w:hAnsi="Book Antiqua" w:cs="Book Antiqua"/>
        </w:rPr>
        <w:t xml:space="preserve"> </w:t>
      </w:r>
      <w:r w:rsidRPr="002B19BC">
        <w:rPr>
          <w:rFonts w:ascii="Book Antiqua" w:eastAsia="Book Antiqua" w:hAnsi="Book Antiqua" w:cs="Book Antiqua"/>
          <w:i/>
          <w:iCs/>
        </w:rPr>
        <w:t>et</w:t>
      </w:r>
      <w:r w:rsidR="00BA22E8" w:rsidRPr="002B19BC">
        <w:rPr>
          <w:rFonts w:ascii="Book Antiqua" w:eastAsia="Book Antiqua" w:hAnsi="Book Antiqua" w:cs="Book Antiqua"/>
          <w:i/>
          <w:iCs/>
        </w:rPr>
        <w:t xml:space="preserve"> </w:t>
      </w:r>
      <w:proofErr w:type="gramStart"/>
      <w:r w:rsidRPr="002B19BC">
        <w:rPr>
          <w:rFonts w:ascii="Book Antiqua" w:eastAsia="Book Antiqua" w:hAnsi="Book Antiqua" w:cs="Book Antiqua"/>
          <w:i/>
          <w:iCs/>
        </w:rPr>
        <w:t>al</w:t>
      </w:r>
      <w:r w:rsidR="00947400" w:rsidRPr="002B19BC">
        <w:rPr>
          <w:rFonts w:ascii="Book Antiqua" w:eastAsia="Book Antiqua" w:hAnsi="Book Antiqua" w:cs="Book Antiqua"/>
          <w:vertAlign w:val="superscript"/>
        </w:rPr>
        <w:t>[</w:t>
      </w:r>
      <w:proofErr w:type="gramEnd"/>
      <w:r w:rsidR="00947400" w:rsidRPr="002B19BC">
        <w:rPr>
          <w:rFonts w:ascii="Book Antiqua" w:eastAsia="Book Antiqua" w:hAnsi="Book Antiqua" w:cs="Book Antiqua"/>
          <w:vertAlign w:val="superscript"/>
        </w:rPr>
        <w:t>110]</w:t>
      </w:r>
      <w:r w:rsidR="00BA22E8" w:rsidRPr="002B19BC">
        <w:rPr>
          <w:rFonts w:ascii="Book Antiqua" w:eastAsia="Book Antiqua" w:hAnsi="Book Antiqua" w:cs="Book Antiqua"/>
        </w:rPr>
        <w:t xml:space="preserve"> </w:t>
      </w:r>
      <w:r w:rsidRPr="002B19BC">
        <w:rPr>
          <w:rFonts w:ascii="Book Antiqua" w:eastAsia="Book Antiqua" w:hAnsi="Book Antiqua" w:cs="Book Antiqua"/>
        </w:rPr>
        <w:t>also</w:t>
      </w:r>
      <w:r w:rsidR="00BA22E8" w:rsidRPr="002B19BC">
        <w:rPr>
          <w:rFonts w:ascii="Book Antiqua" w:eastAsia="Book Antiqua" w:hAnsi="Book Antiqua" w:cs="Book Antiqua"/>
        </w:rPr>
        <w:t xml:space="preserve"> </w:t>
      </w:r>
      <w:r w:rsidRPr="002B19BC">
        <w:rPr>
          <w:rFonts w:ascii="Book Antiqua" w:eastAsia="Book Antiqua" w:hAnsi="Book Antiqua" w:cs="Book Antiqua"/>
        </w:rPr>
        <w:t>noted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that</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abundance</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opportunistic</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pathogens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Bangladesh</w:t>
      </w:r>
      <w:r w:rsidR="00BA22E8" w:rsidRPr="002B19BC">
        <w:rPr>
          <w:rFonts w:ascii="Book Antiqua" w:eastAsia="Book Antiqua" w:hAnsi="Book Antiqua" w:cs="Book Antiqua"/>
        </w:rPr>
        <w:t xml:space="preserve"> </w:t>
      </w:r>
      <w:r w:rsidR="00E76963" w:rsidRPr="002B19BC">
        <w:rPr>
          <w:rFonts w:ascii="Book Antiqua" w:eastAsia="Book Antiqua" w:hAnsi="Book Antiqua" w:cs="Book Antiqua"/>
        </w:rPr>
        <w:t>could</w:t>
      </w:r>
      <w:r w:rsidR="00BA22E8" w:rsidRPr="002B19BC">
        <w:rPr>
          <w:rFonts w:ascii="Book Antiqua" w:eastAsia="Book Antiqua" w:hAnsi="Book Antiqua" w:cs="Book Antiqua"/>
        </w:rPr>
        <w:t xml:space="preserve"> </w:t>
      </w:r>
      <w:r w:rsidRPr="002B19BC">
        <w:rPr>
          <w:rFonts w:ascii="Book Antiqua" w:eastAsia="Book Antiqua" w:hAnsi="Book Antiqua" w:cs="Book Antiqua"/>
        </w:rPr>
        <w:t>cause</w:t>
      </w:r>
      <w:r w:rsidR="00BA22E8" w:rsidRPr="002B19BC">
        <w:rPr>
          <w:rFonts w:ascii="Book Antiqua" w:eastAsia="Book Antiqua" w:hAnsi="Book Antiqua" w:cs="Book Antiqua"/>
        </w:rPr>
        <w:t xml:space="preserve"> </w:t>
      </w:r>
      <w:r w:rsidRPr="002B19BC">
        <w:rPr>
          <w:rFonts w:ascii="Book Antiqua" w:eastAsia="Book Antiqua" w:hAnsi="Book Antiqua" w:cs="Book Antiqua"/>
        </w:rPr>
        <w:t>dysbiosis</w:t>
      </w:r>
      <w:r w:rsidR="00E76963"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E76963"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46</w:t>
      </w:r>
      <w:r w:rsidR="00BA22E8" w:rsidRPr="002B19BC">
        <w:rPr>
          <w:rFonts w:ascii="Book Antiqua" w:eastAsia="Book Antiqua" w:hAnsi="Book Antiqua" w:cs="Book Antiqua"/>
        </w:rPr>
        <w:t xml:space="preserve"> </w:t>
      </w:r>
      <w:r w:rsidRPr="002B19BC">
        <w:rPr>
          <w:rFonts w:ascii="Book Antiqua" w:eastAsia="Book Antiqua" w:hAnsi="Book Antiqua" w:cs="Book Antiqua"/>
        </w:rPr>
        <w:t>genera</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opportunistic</w:t>
      </w:r>
      <w:r w:rsidR="00BA22E8" w:rsidRPr="002B19BC">
        <w:rPr>
          <w:rFonts w:ascii="Book Antiqua" w:eastAsia="Book Antiqua" w:hAnsi="Book Antiqua" w:cs="Book Antiqua"/>
        </w:rPr>
        <w:t xml:space="preserve"> </w:t>
      </w:r>
      <w:r w:rsidRPr="002B19BC">
        <w:rPr>
          <w:rFonts w:ascii="Book Antiqua" w:eastAsia="Book Antiqua" w:hAnsi="Book Antiqua" w:cs="Book Antiqua"/>
        </w:rPr>
        <w:t>bacteria</w:t>
      </w:r>
      <w:r w:rsidR="00BA22E8" w:rsidRPr="002B19BC">
        <w:rPr>
          <w:rFonts w:ascii="Book Antiqua" w:eastAsia="Book Antiqua" w:hAnsi="Book Antiqua" w:cs="Book Antiqua"/>
        </w:rPr>
        <w:t xml:space="preserve"> </w:t>
      </w:r>
      <w:r w:rsidR="00E76963" w:rsidRPr="002B19BC">
        <w:rPr>
          <w:rFonts w:ascii="Book Antiqua" w:eastAsia="Book Antiqua" w:hAnsi="Book Antiqua" w:cs="Book Antiqua"/>
        </w:rPr>
        <w:t>being</w:t>
      </w:r>
      <w:r w:rsidR="00BA22E8" w:rsidRPr="002B19BC">
        <w:rPr>
          <w:rFonts w:ascii="Book Antiqua" w:eastAsia="Book Antiqua" w:hAnsi="Book Antiqua" w:cs="Book Antiqua"/>
        </w:rPr>
        <w:t xml:space="preserve"> </w:t>
      </w:r>
      <w:r w:rsidR="00E76963" w:rsidRPr="002B19BC">
        <w:rPr>
          <w:rFonts w:ascii="Book Antiqua" w:eastAsia="Book Antiqua" w:hAnsi="Book Antiqua" w:cs="Book Antiqua"/>
        </w:rPr>
        <w:t>identified</w:t>
      </w:r>
      <w:r w:rsidR="00785AB0" w:rsidRPr="002B19BC">
        <w:rPr>
          <w:rFonts w:ascii="Book Antiqua" w:eastAsia="Book Antiqua" w:hAnsi="Book Antiqua" w:cs="Book Antiqua"/>
        </w:rPr>
        <w:t xml:space="preserve"> </w:t>
      </w:r>
      <w:r w:rsidR="00E76963" w:rsidRPr="002B19BC">
        <w:rPr>
          <w:rFonts w:ascii="Book Antiqua" w:eastAsia="Book Antiqua" w:hAnsi="Book Antiqua" w:cs="Book Antiqua"/>
        </w:rPr>
        <w:t>patient</w:t>
      </w:r>
      <w:r w:rsidR="00785AB0" w:rsidRPr="002B19BC">
        <w:rPr>
          <w:rFonts w:ascii="Book Antiqua" w:eastAsia="Book Antiqua" w:hAnsi="Book Antiqua" w:cs="Book Antiqua"/>
        </w:rPr>
        <w:t xml:space="preserve"> </w:t>
      </w:r>
      <w:r w:rsidR="00E76963" w:rsidRPr="002B19BC">
        <w:rPr>
          <w:rFonts w:ascii="Book Antiqua" w:eastAsia="Book Antiqua" w:hAnsi="Book Antiqua" w:cs="Book Antiqua"/>
        </w:rPr>
        <w:t>GI</w:t>
      </w:r>
      <w:r w:rsidR="00BA22E8" w:rsidRPr="002B19BC">
        <w:rPr>
          <w:rFonts w:ascii="Book Antiqua" w:eastAsia="Book Antiqua" w:hAnsi="Book Antiqua" w:cs="Book Antiqua"/>
        </w:rPr>
        <w:t xml:space="preserve"> </w:t>
      </w:r>
      <w:r w:rsidRPr="002B19BC">
        <w:rPr>
          <w:rFonts w:ascii="Book Antiqua" w:eastAsia="Book Antiqua" w:hAnsi="Book Antiqua" w:cs="Book Antiqua"/>
        </w:rPr>
        <w:t>samples.</w:t>
      </w:r>
      <w:r w:rsidR="00BA22E8" w:rsidRPr="002B19BC">
        <w:rPr>
          <w:rFonts w:ascii="Book Antiqua" w:eastAsia="Book Antiqua" w:hAnsi="Book Antiqua" w:cs="Book Antiqua"/>
        </w:rPr>
        <w:t xml:space="preserve"> </w:t>
      </w:r>
      <w:r w:rsidRPr="002B19BC">
        <w:rPr>
          <w:rFonts w:ascii="Book Antiqua" w:eastAsia="Book Antiqua" w:hAnsi="Book Antiqua" w:cs="Book Antiqua"/>
        </w:rPr>
        <w:t>However,</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study</w:t>
      </w:r>
      <w:r w:rsidR="00BA22E8" w:rsidRPr="002B19BC">
        <w:rPr>
          <w:rFonts w:ascii="Book Antiqua" w:eastAsia="Book Antiqua" w:hAnsi="Book Antiqua" w:cs="Book Antiqua"/>
        </w:rPr>
        <w:t xml:space="preserve"> </w:t>
      </w:r>
      <w:r w:rsidR="009F079B" w:rsidRPr="002B19BC">
        <w:rPr>
          <w:rFonts w:ascii="Book Antiqua" w:eastAsia="Book Antiqua" w:hAnsi="Book Antiqua" w:cs="Book Antiqua"/>
        </w:rPr>
        <w:t>demonstrated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that</w:t>
      </w:r>
      <w:r w:rsidR="00BA22E8" w:rsidRPr="002B19BC">
        <w:rPr>
          <w:rFonts w:ascii="Book Antiqua" w:eastAsia="Book Antiqua" w:hAnsi="Book Antiqua" w:cs="Book Antiqua"/>
        </w:rPr>
        <w:t xml:space="preserve"> </w:t>
      </w:r>
      <w:r w:rsidRPr="002B19BC">
        <w:rPr>
          <w:rFonts w:ascii="Book Antiqua" w:eastAsia="Book Antiqua" w:hAnsi="Book Antiqua" w:cs="Book Antiqua"/>
        </w:rPr>
        <w:t>particular</w:t>
      </w:r>
      <w:r w:rsidR="00BA22E8" w:rsidRPr="002B19BC">
        <w:rPr>
          <w:rFonts w:ascii="Book Antiqua" w:eastAsia="Book Antiqua" w:hAnsi="Book Antiqua" w:cs="Book Antiqua"/>
        </w:rPr>
        <w:t xml:space="preserve"> </w:t>
      </w:r>
      <w:r w:rsidRPr="002B19BC">
        <w:rPr>
          <w:rFonts w:ascii="Book Antiqua" w:eastAsia="Book Antiqua" w:hAnsi="Book Antiqua" w:cs="Book Antiqua"/>
        </w:rPr>
        <w:t>strains</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probiotics</w:t>
      </w:r>
      <w:r w:rsidR="00BA22E8" w:rsidRPr="002B19BC">
        <w:rPr>
          <w:rFonts w:ascii="Book Antiqua" w:eastAsia="Book Antiqua" w:hAnsi="Book Antiqua" w:cs="Book Antiqua"/>
        </w:rPr>
        <w:t xml:space="preserve"> </w:t>
      </w:r>
      <w:r w:rsidRPr="002B19BC">
        <w:rPr>
          <w:rFonts w:ascii="Book Antiqua" w:eastAsia="Book Antiqua" w:hAnsi="Book Antiqua" w:cs="Book Antiqua"/>
        </w:rPr>
        <w:t>may</w:t>
      </w:r>
      <w:r w:rsidR="00BA22E8" w:rsidRPr="002B19BC">
        <w:rPr>
          <w:rFonts w:ascii="Book Antiqua" w:eastAsia="Book Antiqua" w:hAnsi="Book Antiqua" w:cs="Book Antiqua"/>
        </w:rPr>
        <w:t xml:space="preserve"> </w:t>
      </w:r>
      <w:r w:rsidRPr="002B19BC">
        <w:rPr>
          <w:rFonts w:ascii="Book Antiqua" w:eastAsia="Book Antiqua" w:hAnsi="Book Antiqua" w:cs="Book Antiqua"/>
        </w:rPr>
        <w:t>be</w:t>
      </w:r>
      <w:r w:rsidR="00BA22E8" w:rsidRPr="002B19BC">
        <w:rPr>
          <w:rFonts w:ascii="Book Antiqua" w:eastAsia="Book Antiqua" w:hAnsi="Book Antiqua" w:cs="Book Antiqua"/>
        </w:rPr>
        <w:t xml:space="preserve"> </w:t>
      </w:r>
      <w:r w:rsidRPr="002B19BC">
        <w:rPr>
          <w:rFonts w:ascii="Book Antiqua" w:eastAsia="Book Antiqua" w:hAnsi="Book Antiqua" w:cs="Book Antiqua"/>
        </w:rPr>
        <w:t>useful</w:t>
      </w:r>
      <w:r w:rsidR="00BA22E8" w:rsidRPr="002B19BC">
        <w:rPr>
          <w:rFonts w:ascii="Book Antiqua" w:eastAsia="Book Antiqua" w:hAnsi="Book Antiqua" w:cs="Book Antiqua"/>
        </w:rPr>
        <w:t xml:space="preserve"> </w:t>
      </w:r>
      <w:r w:rsidRPr="002B19BC">
        <w:rPr>
          <w:rFonts w:ascii="Book Antiqua" w:eastAsia="Book Antiqua" w:hAnsi="Book Antiqua" w:cs="Book Antiqua"/>
        </w:rPr>
        <w:t>for</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AAD</w:t>
      </w:r>
      <w:r w:rsidR="00785AB0" w:rsidRPr="002B19BC">
        <w:rPr>
          <w:rFonts w:ascii="Book Antiqua" w:eastAsia="Book Antiqua" w:hAnsi="Book Antiqua" w:cs="Book Antiqua"/>
          <w:vertAlign w:val="superscript"/>
        </w:rPr>
        <w:t>[</w:t>
      </w:r>
      <w:proofErr w:type="gramEnd"/>
      <w:r w:rsidR="004F79E5" w:rsidRPr="002B19BC">
        <w:rPr>
          <w:rFonts w:ascii="Book Antiqua" w:eastAsia="Book Antiqua" w:hAnsi="Book Antiqua" w:cs="Book Antiqua"/>
          <w:vertAlign w:val="superscript"/>
        </w:rPr>
        <w:t>111</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Scientists</w:t>
      </w:r>
      <w:r w:rsidR="00BA22E8" w:rsidRPr="002B19BC">
        <w:rPr>
          <w:rFonts w:ascii="Book Antiqua" w:eastAsia="Book Antiqua" w:hAnsi="Book Antiqua" w:cs="Book Antiqua"/>
        </w:rPr>
        <w:t xml:space="preserve"> </w:t>
      </w:r>
      <w:r w:rsidRPr="002B19BC">
        <w:rPr>
          <w:rFonts w:ascii="Book Antiqua" w:eastAsia="Book Antiqua" w:hAnsi="Book Antiqua" w:cs="Book Antiqua"/>
        </w:rPr>
        <w:t>have</w:t>
      </w:r>
      <w:r w:rsidR="00BA22E8" w:rsidRPr="002B19BC">
        <w:rPr>
          <w:rFonts w:ascii="Book Antiqua" w:eastAsia="Book Antiqua" w:hAnsi="Book Antiqua" w:cs="Book Antiqua"/>
        </w:rPr>
        <w:t xml:space="preserve"> </w:t>
      </w:r>
      <w:r w:rsidRPr="002B19BC">
        <w:rPr>
          <w:rFonts w:ascii="Book Antiqua" w:eastAsia="Book Antiqua" w:hAnsi="Book Antiqua" w:cs="Book Antiqua"/>
        </w:rPr>
        <w:t>shown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that</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administration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oral</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probiotics</w:t>
      </w:r>
      <w:r w:rsidR="00BA22E8" w:rsidRPr="002B19BC">
        <w:rPr>
          <w:rFonts w:ascii="Book Antiqua" w:eastAsia="Book Antiqua" w:hAnsi="Book Antiqua" w:cs="Book Antiqua"/>
        </w:rPr>
        <w:t xml:space="preserve"> </w:t>
      </w:r>
      <w:r w:rsidRPr="002B19BC">
        <w:rPr>
          <w:rFonts w:ascii="Book Antiqua" w:eastAsia="Book Antiqua" w:hAnsi="Book Antiqua" w:cs="Book Antiqua"/>
        </w:rPr>
        <w:t>can</w:t>
      </w:r>
      <w:r w:rsidR="00BA22E8" w:rsidRPr="002B19BC">
        <w:rPr>
          <w:rFonts w:ascii="Book Antiqua" w:eastAsia="Book Antiqua" w:hAnsi="Book Antiqua" w:cs="Book Antiqua"/>
        </w:rPr>
        <w:t xml:space="preserve"> </w:t>
      </w:r>
      <w:r w:rsidRPr="002B19BC">
        <w:rPr>
          <w:rFonts w:ascii="Book Antiqua" w:eastAsia="Book Antiqua" w:hAnsi="Book Antiqua" w:cs="Book Antiqua"/>
        </w:rPr>
        <w:t>recover</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health</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9F079B" w:rsidRPr="002B19BC">
        <w:rPr>
          <w:rFonts w:ascii="Book Antiqua" w:eastAsia="Book Antiqua" w:hAnsi="Book Antiqua" w:cs="Book Antiqua"/>
        </w:rPr>
        <w:t>have</w:t>
      </w:r>
      <w:r w:rsidR="00BA22E8" w:rsidRPr="002B19BC">
        <w:rPr>
          <w:rFonts w:ascii="Book Antiqua" w:eastAsia="Book Antiqua" w:hAnsi="Book Antiqua" w:cs="Book Antiqua"/>
        </w:rPr>
        <w:t xml:space="preserve"> </w:t>
      </w:r>
      <w:r w:rsidRPr="002B19BC">
        <w:rPr>
          <w:rFonts w:ascii="Book Antiqua" w:eastAsia="Book Antiqua" w:hAnsi="Book Antiqua" w:cs="Book Antiqua"/>
        </w:rPr>
        <w:t>antiviral</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effects</w:t>
      </w:r>
      <w:r w:rsidR="00785AB0" w:rsidRPr="002B19BC">
        <w:rPr>
          <w:rFonts w:ascii="Book Antiqua" w:eastAsia="Book Antiqua" w:hAnsi="Book Antiqua" w:cs="Book Antiqua"/>
          <w:vertAlign w:val="superscript"/>
        </w:rPr>
        <w:t>[</w:t>
      </w:r>
      <w:proofErr w:type="gramEnd"/>
      <w:r w:rsidR="004F79E5" w:rsidRPr="002B19BC">
        <w:rPr>
          <w:rFonts w:ascii="Book Antiqua" w:eastAsia="Book Antiqua" w:hAnsi="Book Antiqua" w:cs="Book Antiqua"/>
          <w:vertAlign w:val="superscript"/>
        </w:rPr>
        <w:t>112</w:t>
      </w:r>
      <w:r w:rsidRPr="002B19BC">
        <w:rPr>
          <w:rFonts w:ascii="Book Antiqua" w:eastAsia="Book Antiqua" w:hAnsi="Book Antiqua" w:cs="Book Antiqua"/>
          <w:vertAlign w:val="superscript"/>
        </w:rPr>
        <w:t>,</w:t>
      </w:r>
      <w:r w:rsidR="004F79E5" w:rsidRPr="002B19BC">
        <w:rPr>
          <w:rFonts w:ascii="Book Antiqua" w:eastAsia="Book Antiqua" w:hAnsi="Book Antiqua" w:cs="Book Antiqua"/>
          <w:vertAlign w:val="superscript"/>
        </w:rPr>
        <w:t>53</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For</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probiotic</w:t>
      </w:r>
      <w:r w:rsidR="00BA22E8" w:rsidRPr="002B19BC">
        <w:rPr>
          <w:rFonts w:ascii="Book Antiqua" w:eastAsia="Book Antiqua" w:hAnsi="Book Antiqua" w:cs="Book Antiqua"/>
        </w:rPr>
        <w:t xml:space="preserve"> </w:t>
      </w:r>
      <w:r w:rsidRPr="002B19BC">
        <w:rPr>
          <w:rFonts w:ascii="Book Antiqua" w:eastAsia="Book Antiqua" w:hAnsi="Book Antiqua" w:cs="Book Antiqua"/>
        </w:rPr>
        <w:t>strain</w:t>
      </w:r>
      <w:r w:rsidR="00BA22E8" w:rsidRPr="002B19BC">
        <w:rPr>
          <w:rFonts w:ascii="Book Antiqua" w:eastAsia="Book Antiqua" w:hAnsi="Book Antiqua" w:cs="Book Antiqua"/>
        </w:rPr>
        <w:t xml:space="preserve"> </w:t>
      </w:r>
      <w:r w:rsidRPr="002B19BC">
        <w:rPr>
          <w:rFonts w:ascii="Book Antiqua" w:eastAsia="Book Antiqua" w:hAnsi="Book Antiqua" w:cs="Book Antiqua"/>
        </w:rPr>
        <w:t>identification,</w:t>
      </w:r>
      <w:r w:rsidR="00BA22E8"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Mak</w:t>
      </w:r>
      <w:proofErr w:type="spellEnd"/>
      <w:r w:rsidR="00BA22E8" w:rsidRPr="002B19BC">
        <w:rPr>
          <w:rFonts w:ascii="Book Antiqua" w:eastAsia="Book Antiqua" w:hAnsi="Book Antiqua" w:cs="Book Antiqua"/>
        </w:rPr>
        <w:t xml:space="preserve"> </w:t>
      </w:r>
      <w:r w:rsidRPr="002B19BC">
        <w:rPr>
          <w:rFonts w:ascii="Book Antiqua" w:eastAsia="Book Antiqua" w:hAnsi="Book Antiqua" w:cs="Book Antiqua"/>
          <w:i/>
          <w:iCs/>
        </w:rPr>
        <w:t>et</w:t>
      </w:r>
      <w:r w:rsidR="00BA22E8" w:rsidRPr="002B19BC">
        <w:rPr>
          <w:rFonts w:ascii="Book Antiqua" w:eastAsia="Book Antiqua" w:hAnsi="Book Antiqua" w:cs="Book Antiqua"/>
          <w:i/>
          <w:iCs/>
        </w:rPr>
        <w:t xml:space="preserve"> </w:t>
      </w:r>
      <w:proofErr w:type="gramStart"/>
      <w:r w:rsidRPr="002B19BC">
        <w:rPr>
          <w:rFonts w:ascii="Book Antiqua" w:eastAsia="Book Antiqua" w:hAnsi="Book Antiqua" w:cs="Book Antiqua"/>
          <w:i/>
          <w:iCs/>
        </w:rPr>
        <w:t>al</w:t>
      </w:r>
      <w:r w:rsidR="00181789" w:rsidRPr="002B19BC">
        <w:rPr>
          <w:rFonts w:ascii="Book Antiqua" w:eastAsia="Book Antiqua" w:hAnsi="Book Antiqua" w:cs="Book Antiqua"/>
          <w:vertAlign w:val="superscript"/>
        </w:rPr>
        <w:t>[</w:t>
      </w:r>
      <w:proofErr w:type="gramEnd"/>
      <w:r w:rsidR="00181789" w:rsidRPr="002B19BC">
        <w:rPr>
          <w:rFonts w:ascii="Book Antiqua" w:eastAsia="Book Antiqua" w:hAnsi="Book Antiqua" w:cs="Book Antiqua"/>
          <w:vertAlign w:val="superscript"/>
        </w:rPr>
        <w:t>113]</w:t>
      </w:r>
      <w:r w:rsidR="00BA22E8" w:rsidRPr="002B19BC">
        <w:rPr>
          <w:rFonts w:ascii="Book Antiqua" w:eastAsia="Book Antiqua" w:hAnsi="Book Antiqua" w:cs="Book Antiqua"/>
        </w:rPr>
        <w:t xml:space="preserve"> </w:t>
      </w:r>
      <w:r w:rsidR="009F079B" w:rsidRPr="002B19BC">
        <w:rPr>
          <w:rFonts w:ascii="Book Antiqua" w:eastAsia="Book Antiqua" w:hAnsi="Book Antiqua" w:cs="Book Antiqua"/>
        </w:rPr>
        <w:t>highlight</w:t>
      </w:r>
      <w:r w:rsidR="00BA22E8" w:rsidRPr="002B19BC">
        <w:rPr>
          <w:rFonts w:ascii="Book Antiqua" w:eastAsia="Book Antiqua" w:hAnsi="Book Antiqua" w:cs="Book Antiqua"/>
        </w:rPr>
        <w:t xml:space="preserve"> </w:t>
      </w:r>
      <w:r w:rsidR="009F079B"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9F079B" w:rsidRPr="002B19BC">
        <w:rPr>
          <w:rFonts w:ascii="Book Antiqua" w:eastAsia="Book Antiqua" w:hAnsi="Book Antiqua" w:cs="Book Antiqua"/>
        </w:rPr>
        <w:t>need</w:t>
      </w:r>
      <w:r w:rsidR="00BA22E8" w:rsidRPr="002B19BC">
        <w:rPr>
          <w:rFonts w:ascii="Book Antiqua" w:eastAsia="Book Antiqua" w:hAnsi="Book Antiqua" w:cs="Book Antiqua"/>
        </w:rPr>
        <w:t xml:space="preserve"> </w:t>
      </w:r>
      <w:r w:rsidR="009F079B" w:rsidRPr="002B19BC">
        <w:rPr>
          <w:rFonts w:ascii="Book Antiqua" w:eastAsia="Book Antiqua" w:hAnsi="Book Antiqua" w:cs="Book Antiqua"/>
        </w:rPr>
        <w:t>for</w:t>
      </w:r>
      <w:r w:rsidR="00BA22E8" w:rsidRPr="002B19BC">
        <w:rPr>
          <w:rFonts w:ascii="Book Antiqua" w:eastAsia="Book Antiqua" w:hAnsi="Book Antiqua" w:cs="Book Antiqua"/>
        </w:rPr>
        <w:t xml:space="preserve"> </w:t>
      </w:r>
      <w:r w:rsidR="009F079B" w:rsidRPr="002B19BC">
        <w:rPr>
          <w:rFonts w:ascii="Book Antiqua" w:eastAsia="Book Antiqua" w:hAnsi="Book Antiqua" w:cs="Book Antiqua"/>
        </w:rPr>
        <w:t>effective</w:t>
      </w:r>
      <w:r w:rsidR="00BA22E8" w:rsidRPr="002B19BC">
        <w:rPr>
          <w:rFonts w:ascii="Book Antiqua" w:eastAsia="Book Antiqua" w:hAnsi="Book Antiqua" w:cs="Book Antiqua"/>
        </w:rPr>
        <w:t xml:space="preserve"> </w:t>
      </w:r>
      <w:r w:rsidR="009F079B" w:rsidRPr="002B19BC">
        <w:rPr>
          <w:rFonts w:ascii="Book Antiqua" w:eastAsia="Book Antiqua" w:hAnsi="Book Antiqua" w:cs="Book Antiqua"/>
        </w:rPr>
        <w:t>research</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easily</w:t>
      </w:r>
      <w:r w:rsidR="00BA22E8" w:rsidRPr="002B19BC">
        <w:rPr>
          <w:rFonts w:ascii="Book Antiqua" w:eastAsia="Book Antiqua" w:hAnsi="Book Antiqua" w:cs="Book Antiqua"/>
        </w:rPr>
        <w:t xml:space="preserve"> </w:t>
      </w:r>
      <w:r w:rsidRPr="002B19BC">
        <w:rPr>
          <w:rFonts w:ascii="Book Antiqua" w:eastAsia="Book Antiqua" w:hAnsi="Book Antiqua" w:cs="Book Antiqua"/>
        </w:rPr>
        <w:t>recognize</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probiotic</w:t>
      </w:r>
      <w:r w:rsidR="00BA22E8" w:rsidRPr="002B19BC">
        <w:rPr>
          <w:rFonts w:ascii="Book Antiqua" w:eastAsia="Book Antiqua" w:hAnsi="Book Antiqua" w:cs="Book Antiqua"/>
        </w:rPr>
        <w:t xml:space="preserve"> </w:t>
      </w:r>
      <w:r w:rsidRPr="002B19BC">
        <w:rPr>
          <w:rFonts w:ascii="Book Antiqua" w:eastAsia="Book Antiqua" w:hAnsi="Book Antiqua" w:cs="Book Antiqua"/>
        </w:rPr>
        <w:t>strains</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therapeutic</w:t>
      </w:r>
      <w:r w:rsidR="00BA22E8" w:rsidRPr="002B19BC">
        <w:rPr>
          <w:rFonts w:ascii="Book Antiqua" w:eastAsia="Book Antiqua" w:hAnsi="Book Antiqua" w:cs="Book Antiqua"/>
        </w:rPr>
        <w:t xml:space="preserve"> </w:t>
      </w:r>
      <w:r w:rsidRPr="002B19BC">
        <w:rPr>
          <w:rFonts w:ascii="Book Antiqua" w:eastAsia="Book Antiqua" w:hAnsi="Book Antiqua" w:cs="Book Antiqua"/>
        </w:rPr>
        <w:t>use.</w:t>
      </w:r>
      <w:r w:rsidR="00BA22E8" w:rsidRPr="002B19BC">
        <w:rPr>
          <w:rFonts w:ascii="Book Antiqua" w:eastAsia="Book Antiqua" w:hAnsi="Book Antiqua" w:cs="Book Antiqua"/>
        </w:rPr>
        <w:t xml:space="preserve"> </w:t>
      </w:r>
      <w:r w:rsidR="009F079B"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9F079B" w:rsidRPr="002B19BC">
        <w:rPr>
          <w:rFonts w:ascii="Book Antiqua" w:eastAsia="Book Antiqua" w:hAnsi="Book Antiqua" w:cs="Book Antiqua"/>
        </w:rPr>
        <w:t>this</w:t>
      </w:r>
      <w:r w:rsidR="00BA22E8" w:rsidRPr="002B19BC">
        <w:rPr>
          <w:rFonts w:ascii="Book Antiqua" w:eastAsia="Book Antiqua" w:hAnsi="Book Antiqua" w:cs="Book Antiqua"/>
        </w:rPr>
        <w:t xml:space="preserve"> </w:t>
      </w:r>
      <w:r w:rsidR="009F079B" w:rsidRPr="002B19BC">
        <w:rPr>
          <w:rFonts w:ascii="Book Antiqua" w:eastAsia="Book Antiqua" w:hAnsi="Book Antiqua" w:cs="Book Antiqua"/>
        </w:rPr>
        <w:t>case,</w:t>
      </w:r>
      <w:r w:rsidR="00BA22E8" w:rsidRPr="002B19BC">
        <w:rPr>
          <w:rFonts w:ascii="Book Antiqua" w:eastAsia="Book Antiqua" w:hAnsi="Book Antiqua" w:cs="Book Antiqua"/>
        </w:rPr>
        <w:t xml:space="preserve"> </w:t>
      </w:r>
      <w:r w:rsidR="009F079B"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probiotics</w:t>
      </w:r>
      <w:r w:rsidR="00BA22E8" w:rsidRPr="002B19BC">
        <w:rPr>
          <w:rFonts w:ascii="Book Antiqua" w:eastAsia="Book Antiqua" w:hAnsi="Book Antiqua" w:cs="Book Antiqua"/>
        </w:rPr>
        <w:t xml:space="preserve"> </w:t>
      </w:r>
      <w:r w:rsidRPr="002B19BC">
        <w:rPr>
          <w:rFonts w:ascii="Book Antiqua" w:eastAsia="Book Antiqua" w:hAnsi="Book Antiqua" w:cs="Book Antiqua"/>
        </w:rPr>
        <w:t>should</w:t>
      </w:r>
      <w:r w:rsidR="00BA22E8" w:rsidRPr="002B19BC">
        <w:rPr>
          <w:rFonts w:ascii="Book Antiqua" w:eastAsia="Book Antiqua" w:hAnsi="Book Antiqua" w:cs="Book Antiqua"/>
        </w:rPr>
        <w:t xml:space="preserve"> </w:t>
      </w:r>
      <w:r w:rsidRPr="002B19BC">
        <w:rPr>
          <w:rFonts w:ascii="Book Antiqua" w:eastAsia="Book Antiqua" w:hAnsi="Book Antiqua" w:cs="Book Antiqua"/>
        </w:rPr>
        <w:t>be</w:t>
      </w:r>
      <w:r w:rsidR="00BA22E8" w:rsidRPr="002B19BC">
        <w:rPr>
          <w:rFonts w:ascii="Book Antiqua" w:eastAsia="Book Antiqua" w:hAnsi="Book Antiqua" w:cs="Book Antiqua"/>
        </w:rPr>
        <w:t xml:space="preserve"> </w:t>
      </w:r>
      <w:r w:rsidRPr="002B19BC">
        <w:rPr>
          <w:rFonts w:ascii="Book Antiqua" w:eastAsia="Book Antiqua" w:hAnsi="Book Antiqua" w:cs="Book Antiqua"/>
        </w:rPr>
        <w:t>specific</w:t>
      </w:r>
      <w:r w:rsidR="00BA22E8" w:rsidRPr="002B19BC">
        <w:rPr>
          <w:rFonts w:ascii="Book Antiqua" w:eastAsia="Book Antiqua" w:hAnsi="Book Antiqua" w:cs="Book Antiqua"/>
        </w:rPr>
        <w:t xml:space="preserve"> </w:t>
      </w:r>
      <w:r w:rsidRPr="002B19BC">
        <w:rPr>
          <w:rFonts w:ascii="Book Antiqua" w:eastAsia="Book Antiqua" w:hAnsi="Book Antiqua" w:cs="Book Antiqua"/>
        </w:rPr>
        <w:t>for</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help</w:t>
      </w:r>
      <w:r w:rsidR="00BA22E8" w:rsidRPr="002B19BC">
        <w:rPr>
          <w:rFonts w:ascii="Book Antiqua" w:eastAsia="Book Antiqua" w:hAnsi="Book Antiqua" w:cs="Book Antiqua"/>
        </w:rPr>
        <w:t xml:space="preserve"> </w:t>
      </w:r>
      <w:r w:rsidRPr="002B19BC">
        <w:rPr>
          <w:rFonts w:ascii="Book Antiqua" w:eastAsia="Book Antiqua" w:hAnsi="Book Antiqua" w:cs="Book Antiqua"/>
        </w:rPr>
        <w:t>reduce</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susceptibility</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009F079B" w:rsidRPr="002B19BC">
        <w:rPr>
          <w:rFonts w:ascii="Book Antiqua" w:eastAsia="Book Antiqua" w:hAnsi="Book Antiqua" w:cs="Book Antiqua"/>
        </w:rPr>
        <w:t>preventing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disease.</w:t>
      </w:r>
    </w:p>
    <w:p w14:paraId="4BABC8CE" w14:textId="77777777" w:rsidR="00A77B3E" w:rsidRPr="002B19BC" w:rsidRDefault="00A77B3E" w:rsidP="002B19BC">
      <w:pPr>
        <w:spacing w:line="360" w:lineRule="auto"/>
        <w:jc w:val="both"/>
        <w:rPr>
          <w:rFonts w:ascii="Book Antiqua" w:hAnsi="Book Antiqua"/>
        </w:rPr>
      </w:pPr>
    </w:p>
    <w:p w14:paraId="18435716" w14:textId="77777777" w:rsidR="00A77B3E" w:rsidRPr="002B19BC" w:rsidRDefault="009F079B" w:rsidP="002B19BC">
      <w:pPr>
        <w:spacing w:line="360" w:lineRule="auto"/>
        <w:jc w:val="both"/>
        <w:rPr>
          <w:rFonts w:ascii="Book Antiqua" w:hAnsi="Book Antiqua"/>
          <w:u w:val="single"/>
          <w:lang w:eastAsia="zh-CN"/>
        </w:rPr>
      </w:pPr>
      <w:r w:rsidRPr="002B19BC">
        <w:rPr>
          <w:rFonts w:ascii="Book Antiqua" w:eastAsia="Book Antiqua" w:hAnsi="Book Antiqua" w:cs="Book Antiqua"/>
          <w:b/>
          <w:bCs/>
          <w:caps/>
          <w:u w:val="single"/>
        </w:rPr>
        <w:t>gut</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microbiota</w:t>
      </w:r>
      <w:r w:rsidR="00BA22E8" w:rsidRPr="002B19BC">
        <w:rPr>
          <w:rFonts w:ascii="Book Antiqua" w:eastAsia="Book Antiqua" w:hAnsi="Book Antiqua" w:cs="Book Antiqua"/>
          <w:b/>
          <w:bCs/>
          <w:caps/>
          <w:u w:val="single"/>
        </w:rPr>
        <w:t xml:space="preserve"> </w:t>
      </w:r>
      <w:r w:rsidR="000D2F62" w:rsidRPr="002B19BC">
        <w:rPr>
          <w:rFonts w:ascii="Book Antiqua" w:eastAsia="Book Antiqua" w:hAnsi="Book Antiqua" w:cs="Book Antiqua"/>
          <w:b/>
          <w:bCs/>
          <w:caps/>
          <w:u w:val="single"/>
        </w:rPr>
        <w:t>Dysbiosis</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during</w:t>
      </w:r>
      <w:r w:rsidR="00BA22E8" w:rsidRPr="002B19BC">
        <w:rPr>
          <w:rFonts w:ascii="Book Antiqua" w:eastAsia="Book Antiqua" w:hAnsi="Book Antiqua" w:cs="Book Antiqua"/>
          <w:b/>
          <w:bCs/>
          <w:caps/>
          <w:u w:val="single"/>
        </w:rPr>
        <w:t xml:space="preserve"> </w:t>
      </w:r>
      <w:r w:rsidR="000D2F62" w:rsidRPr="002B19BC">
        <w:rPr>
          <w:rFonts w:ascii="Book Antiqua" w:eastAsia="Book Antiqua" w:hAnsi="Book Antiqua" w:cs="Book Antiqua"/>
          <w:b/>
          <w:bCs/>
          <w:caps/>
          <w:u w:val="single"/>
        </w:rPr>
        <w:t>COVID-19</w:t>
      </w:r>
      <w:r w:rsidR="00BA22E8" w:rsidRPr="002B19BC">
        <w:rPr>
          <w:rFonts w:ascii="Book Antiqua" w:eastAsia="Book Antiqua" w:hAnsi="Book Antiqua" w:cs="Book Antiqua"/>
          <w:b/>
          <w:bCs/>
          <w:caps/>
          <w:u w:val="single"/>
        </w:rPr>
        <w:t xml:space="preserve"> </w:t>
      </w:r>
      <w:r w:rsidR="000D2F62" w:rsidRPr="002B19BC">
        <w:rPr>
          <w:rFonts w:ascii="Book Antiqua" w:eastAsia="Book Antiqua" w:hAnsi="Book Antiqua" w:cs="Book Antiqua"/>
          <w:b/>
          <w:bCs/>
          <w:caps/>
          <w:u w:val="single"/>
        </w:rPr>
        <w:t>and</w:t>
      </w:r>
      <w:r w:rsidR="00BA22E8" w:rsidRPr="002B19BC">
        <w:rPr>
          <w:rFonts w:ascii="Book Antiqua" w:eastAsia="Book Antiqua" w:hAnsi="Book Antiqua" w:cs="Book Antiqua"/>
          <w:b/>
          <w:bCs/>
          <w:caps/>
          <w:u w:val="single"/>
        </w:rPr>
        <w:t xml:space="preserve"> </w:t>
      </w:r>
      <w:r w:rsidR="000D2F62" w:rsidRPr="002B19BC">
        <w:rPr>
          <w:rFonts w:ascii="Book Antiqua" w:eastAsia="Book Antiqua" w:hAnsi="Book Antiqua" w:cs="Book Antiqua"/>
          <w:b/>
          <w:bCs/>
          <w:caps/>
          <w:u w:val="single"/>
        </w:rPr>
        <w:t>use</w:t>
      </w:r>
      <w:r w:rsidR="00BA22E8" w:rsidRPr="002B19BC">
        <w:rPr>
          <w:rFonts w:ascii="Book Antiqua" w:eastAsia="Book Antiqua" w:hAnsi="Book Antiqua" w:cs="Book Antiqua"/>
          <w:b/>
          <w:bCs/>
          <w:caps/>
          <w:u w:val="single"/>
        </w:rPr>
        <w:t xml:space="preserve"> </w:t>
      </w:r>
      <w:r w:rsidR="000D2F62" w:rsidRPr="002B19BC">
        <w:rPr>
          <w:rFonts w:ascii="Book Antiqua" w:eastAsia="Book Antiqua" w:hAnsi="Book Antiqua" w:cs="Book Antiqua"/>
          <w:b/>
          <w:bCs/>
          <w:caps/>
          <w:u w:val="single"/>
        </w:rPr>
        <w:t>of</w:t>
      </w:r>
      <w:r w:rsidR="00BA22E8" w:rsidRPr="002B19BC">
        <w:rPr>
          <w:rFonts w:ascii="Book Antiqua" w:eastAsia="Book Antiqua" w:hAnsi="Book Antiqua" w:cs="Book Antiqua"/>
          <w:b/>
          <w:bCs/>
          <w:caps/>
          <w:u w:val="single"/>
        </w:rPr>
        <w:t xml:space="preserve"> </w:t>
      </w:r>
      <w:r w:rsidR="000D2F62" w:rsidRPr="002B19BC">
        <w:rPr>
          <w:rFonts w:ascii="Book Antiqua" w:eastAsia="Book Antiqua" w:hAnsi="Book Antiqua" w:cs="Book Antiqua"/>
          <w:b/>
          <w:bCs/>
          <w:caps/>
          <w:u w:val="single"/>
        </w:rPr>
        <w:t>probiotics</w:t>
      </w:r>
    </w:p>
    <w:p w14:paraId="6A70AF12"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rPr>
        <w:t>Scientists</w:t>
      </w:r>
      <w:r w:rsidR="00BA22E8" w:rsidRPr="002B19BC">
        <w:rPr>
          <w:rFonts w:ascii="Book Antiqua" w:eastAsia="Book Antiqua" w:hAnsi="Book Antiqua" w:cs="Book Antiqua"/>
        </w:rPr>
        <w:t xml:space="preserve"> </w:t>
      </w:r>
      <w:r w:rsidR="00AF197E" w:rsidRPr="002B19BC">
        <w:rPr>
          <w:rFonts w:ascii="Book Antiqua" w:eastAsia="Book Antiqua" w:hAnsi="Book Antiqua" w:cs="Book Antiqua"/>
        </w:rPr>
        <w:t>identified</w:t>
      </w:r>
      <w:r w:rsidR="00BA22E8" w:rsidRPr="002B19BC">
        <w:rPr>
          <w:rFonts w:ascii="Book Antiqua" w:eastAsia="Book Antiqua" w:hAnsi="Book Antiqua" w:cs="Book Antiqua"/>
        </w:rPr>
        <w:t xml:space="preserve"> </w:t>
      </w:r>
      <w:r w:rsidRPr="002B19BC">
        <w:rPr>
          <w:rFonts w:ascii="Book Antiqua" w:eastAsia="Book Antiqua" w:hAnsi="Book Antiqua" w:cs="Book Antiqua"/>
        </w:rPr>
        <w:t>an</w:t>
      </w:r>
      <w:r w:rsidR="00BA22E8" w:rsidRPr="002B19BC">
        <w:rPr>
          <w:rFonts w:ascii="Book Antiqua" w:eastAsia="Book Antiqua" w:hAnsi="Book Antiqua" w:cs="Book Antiqua"/>
        </w:rPr>
        <w:t xml:space="preserve"> </w:t>
      </w:r>
      <w:r w:rsidRPr="002B19BC">
        <w:rPr>
          <w:rFonts w:ascii="Book Antiqua" w:eastAsia="Book Antiqua" w:hAnsi="Book Antiqua" w:cs="Book Antiqua"/>
        </w:rPr>
        <w:t>association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between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AF197E"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00AF197E"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dysbiosis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severity</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Magalhães</w:t>
      </w:r>
      <w:proofErr w:type="spellEnd"/>
      <w:r w:rsidR="00BA22E8" w:rsidRPr="002B19BC">
        <w:rPr>
          <w:rFonts w:ascii="Book Antiqua" w:eastAsia="Book Antiqua" w:hAnsi="Book Antiqua" w:cs="Book Antiqua"/>
        </w:rPr>
        <w:t xml:space="preserve"> </w:t>
      </w:r>
      <w:r w:rsidRPr="002B19BC">
        <w:rPr>
          <w:rFonts w:ascii="Book Antiqua" w:eastAsia="Book Antiqua" w:hAnsi="Book Antiqua" w:cs="Book Antiqua"/>
          <w:i/>
          <w:iCs/>
        </w:rPr>
        <w:t>et</w:t>
      </w:r>
      <w:r w:rsidR="00BA22E8" w:rsidRPr="002B19BC">
        <w:rPr>
          <w:rFonts w:ascii="Book Antiqua" w:eastAsia="Book Antiqua" w:hAnsi="Book Antiqua" w:cs="Book Antiqua"/>
          <w:i/>
          <w:iCs/>
        </w:rPr>
        <w:t xml:space="preserve"> </w:t>
      </w:r>
      <w:proofErr w:type="gramStart"/>
      <w:r w:rsidRPr="002B19BC">
        <w:rPr>
          <w:rFonts w:ascii="Book Antiqua" w:eastAsia="Book Antiqua" w:hAnsi="Book Antiqua" w:cs="Book Antiqua"/>
          <w:i/>
          <w:iCs/>
        </w:rPr>
        <w:t>al</w:t>
      </w:r>
      <w:r w:rsidR="00181789" w:rsidRPr="002B19BC">
        <w:rPr>
          <w:rFonts w:ascii="Book Antiqua" w:hAnsi="Book Antiqua" w:cs="Book Antiqua"/>
          <w:iCs/>
          <w:vertAlign w:val="superscript"/>
          <w:lang w:eastAsia="zh-CN"/>
        </w:rPr>
        <w:t>[</w:t>
      </w:r>
      <w:proofErr w:type="gramEnd"/>
      <w:r w:rsidR="00181789" w:rsidRPr="002B19BC">
        <w:rPr>
          <w:rFonts w:ascii="Book Antiqua" w:hAnsi="Book Antiqua" w:cs="Book Antiqua"/>
          <w:iCs/>
          <w:vertAlign w:val="superscript"/>
          <w:lang w:eastAsia="zh-CN"/>
        </w:rPr>
        <w:t>52]</w:t>
      </w:r>
      <w:r w:rsidR="00BA22E8" w:rsidRPr="002B19BC">
        <w:rPr>
          <w:rFonts w:ascii="Book Antiqua" w:eastAsia="Book Antiqua" w:hAnsi="Book Antiqua" w:cs="Book Antiqua"/>
        </w:rPr>
        <w:t xml:space="preserve"> </w:t>
      </w:r>
      <w:r w:rsidRPr="002B19BC">
        <w:rPr>
          <w:rFonts w:ascii="Book Antiqua" w:eastAsia="Book Antiqua" w:hAnsi="Book Antiqua" w:cs="Book Antiqua"/>
        </w:rPr>
        <w:t>noted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that</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dysbiosis</w:t>
      </w:r>
      <w:r w:rsidR="00BA22E8" w:rsidRPr="002B19BC">
        <w:rPr>
          <w:rFonts w:ascii="Book Antiqua" w:eastAsia="Book Antiqua" w:hAnsi="Book Antiqua" w:cs="Book Antiqua"/>
        </w:rPr>
        <w:t xml:space="preserve"> </w:t>
      </w:r>
      <w:r w:rsidRPr="002B19BC">
        <w:rPr>
          <w:rFonts w:ascii="Book Antiqua" w:eastAsia="Book Antiqua" w:hAnsi="Book Antiqua" w:cs="Book Antiqua"/>
        </w:rPr>
        <w:t>causes</w:t>
      </w:r>
      <w:r w:rsidR="00BA22E8" w:rsidRPr="002B19BC">
        <w:rPr>
          <w:rFonts w:ascii="Book Antiqua" w:eastAsia="Book Antiqua" w:hAnsi="Book Antiqua" w:cs="Book Antiqua"/>
        </w:rPr>
        <w:t xml:space="preserve"> </w:t>
      </w:r>
      <w:r w:rsidRPr="002B19BC">
        <w:rPr>
          <w:rFonts w:ascii="Book Antiqua" w:eastAsia="Book Antiqua" w:hAnsi="Book Antiqua" w:cs="Book Antiqua"/>
        </w:rPr>
        <w:t>poor</w:t>
      </w:r>
      <w:r w:rsidR="00BA22E8" w:rsidRPr="002B19BC">
        <w:rPr>
          <w:rFonts w:ascii="Book Antiqua" w:eastAsia="Book Antiqua" w:hAnsi="Book Antiqua" w:cs="Book Antiqua"/>
        </w:rPr>
        <w:t xml:space="preserve"> </w:t>
      </w:r>
      <w:r w:rsidR="00AF197E" w:rsidRPr="002B19BC">
        <w:rPr>
          <w:rFonts w:ascii="Book Antiqua" w:eastAsia="Book Antiqua" w:hAnsi="Book Antiqua" w:cs="Book Antiqua"/>
        </w:rPr>
        <w:t>outcomes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elderly</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hypertension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diabetes.</w:t>
      </w:r>
      <w:r w:rsidR="00BA22E8" w:rsidRPr="002B19BC">
        <w:rPr>
          <w:rFonts w:ascii="Book Antiqua" w:eastAsia="Book Antiqua" w:hAnsi="Book Antiqua" w:cs="Book Antiqua"/>
        </w:rPr>
        <w:t xml:space="preserve"> </w:t>
      </w:r>
      <w:r w:rsidR="00AF197E" w:rsidRPr="002B19BC">
        <w:rPr>
          <w:rFonts w:ascii="Book Antiqua" w:eastAsia="Book Antiqua" w:hAnsi="Book Antiqua" w:cs="Book Antiqua"/>
        </w:rPr>
        <w:t>Additionally</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co-morbid</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elderly</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were</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prone</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increased</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inflammatory</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situations</w:t>
      </w:r>
      <w:r w:rsidR="00BA22E8" w:rsidRPr="002B19BC">
        <w:rPr>
          <w:rFonts w:ascii="Book Antiqua" w:eastAsia="Book Antiqua" w:hAnsi="Book Antiqua" w:cs="Book Antiqua"/>
        </w:rPr>
        <w:t xml:space="preserve"> </w:t>
      </w:r>
      <w:r w:rsidRPr="002B19BC">
        <w:rPr>
          <w:rFonts w:ascii="Book Antiqua" w:eastAsia="Book Antiqua" w:hAnsi="Book Antiqua" w:cs="Book Antiqua"/>
        </w:rPr>
        <w:t>due</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dysbiosis.</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elevated</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amount</w:t>
      </w:r>
      <w:proofErr w:type="gramEnd"/>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bacterial</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product</w:t>
      </w:r>
      <w:r w:rsidR="00D20108" w:rsidRPr="002B19BC">
        <w:rPr>
          <w:rFonts w:ascii="Book Antiqua" w:eastAsia="Book Antiqua" w:hAnsi="Book Antiqua" w:cs="Book Antiqua"/>
        </w:rPr>
        <w:t>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might</w:t>
      </w:r>
      <w:r w:rsidR="00BA22E8" w:rsidRPr="002B19BC">
        <w:rPr>
          <w:rFonts w:ascii="Book Antiqua" w:eastAsia="Book Antiqua" w:hAnsi="Book Antiqua" w:cs="Book Antiqua"/>
        </w:rPr>
        <w:t xml:space="preserve"> </w:t>
      </w:r>
      <w:r w:rsidRPr="002B19BC">
        <w:rPr>
          <w:rFonts w:ascii="Book Antiqua" w:eastAsia="Book Antiqua" w:hAnsi="Book Antiqua" w:cs="Book Antiqua"/>
        </w:rPr>
        <w:t>translocate</w:t>
      </w:r>
      <w:r w:rsidR="00BA22E8" w:rsidRPr="002B19BC">
        <w:rPr>
          <w:rFonts w:ascii="Book Antiqua" w:eastAsia="Book Antiqua" w:hAnsi="Book Antiqua" w:cs="Book Antiqua"/>
        </w:rPr>
        <w:t xml:space="preserve"> </w:t>
      </w:r>
      <w:r w:rsidRPr="002B19BC">
        <w:rPr>
          <w:rFonts w:ascii="Book Antiqua" w:eastAsia="Book Antiqua" w:hAnsi="Book Antiqua" w:cs="Book Antiqua"/>
        </w:rPr>
        <w:t>into</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blood</w:t>
      </w:r>
      <w:r w:rsidR="00BA22E8" w:rsidRPr="002B19BC">
        <w:rPr>
          <w:rFonts w:ascii="Book Antiqua" w:eastAsia="Book Antiqua" w:hAnsi="Book Antiqua" w:cs="Book Antiqua"/>
        </w:rPr>
        <w:t xml:space="preserve"> </w:t>
      </w:r>
      <w:r w:rsidRPr="002B19BC">
        <w:rPr>
          <w:rFonts w:ascii="Book Antiqua" w:eastAsia="Book Antiqua" w:hAnsi="Book Antiqua" w:cs="Book Antiqua"/>
        </w:rPr>
        <w:t>due</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increased</w:t>
      </w:r>
      <w:r w:rsidR="00BA22E8" w:rsidRPr="002B19BC">
        <w:rPr>
          <w:rFonts w:ascii="Book Antiqua" w:eastAsia="Book Antiqua" w:hAnsi="Book Antiqua" w:cs="Book Antiqua"/>
        </w:rPr>
        <w:t xml:space="preserve"> </w:t>
      </w:r>
      <w:r w:rsidRPr="002B19BC">
        <w:rPr>
          <w:rFonts w:ascii="Book Antiqua" w:eastAsia="Book Antiqua" w:hAnsi="Book Antiqua" w:cs="Book Antiqua"/>
        </w:rPr>
        <w:t>permeability</w:t>
      </w:r>
      <w:r w:rsidR="00BA22E8" w:rsidRPr="002B19BC">
        <w:rPr>
          <w:rFonts w:ascii="Book Antiqua" w:eastAsia="Book Antiqua" w:hAnsi="Book Antiqua" w:cs="Book Antiqua"/>
        </w:rPr>
        <w:t xml:space="preserve"> </w:t>
      </w:r>
      <w:r w:rsidRPr="002B19BC">
        <w:rPr>
          <w:rFonts w:ascii="Book Antiqua" w:eastAsia="Book Antiqua" w:hAnsi="Book Antiqua" w:cs="Book Antiqua"/>
        </w:rPr>
        <w:t>across</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intestinal</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epithelium</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B</w:t>
      </w:r>
      <w:r w:rsidRPr="002B19BC">
        <w:rPr>
          <w:rFonts w:ascii="Book Antiqua" w:eastAsia="Book Antiqua" w:hAnsi="Book Antiqua" w:cs="Book Antiqua"/>
        </w:rPr>
        <w:t>acterial</w:t>
      </w:r>
      <w:r w:rsidR="00BA22E8" w:rsidRPr="002B19BC">
        <w:rPr>
          <w:rFonts w:ascii="Book Antiqua" w:eastAsia="Book Antiqua" w:hAnsi="Book Antiqua" w:cs="Book Antiqua"/>
        </w:rPr>
        <w:t xml:space="preserve"> </w:t>
      </w:r>
      <w:r w:rsidRPr="002B19BC">
        <w:rPr>
          <w:rFonts w:ascii="Book Antiqua" w:eastAsia="Book Antiqua" w:hAnsi="Book Antiqua" w:cs="Book Antiqua"/>
        </w:rPr>
        <w:t>toxin</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products</w:t>
      </w:r>
      <w:r w:rsidR="00D20108"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such</w:t>
      </w:r>
      <w:r w:rsidR="00BA22E8" w:rsidRPr="002B19BC">
        <w:rPr>
          <w:rFonts w:ascii="Book Antiqua" w:eastAsia="Book Antiqua" w:hAnsi="Book Antiqua" w:cs="Book Antiqua"/>
        </w:rPr>
        <w:t xml:space="preserve"> </w:t>
      </w:r>
      <w:r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002F5D1C" w:rsidRPr="002B19BC">
        <w:rPr>
          <w:rFonts w:ascii="Book Antiqua" w:eastAsia="Book Antiqua" w:hAnsi="Book Antiqua" w:cs="Book Antiqua"/>
        </w:rPr>
        <w:t>lipopolysaccharides (LPS)</w:t>
      </w:r>
      <w:r w:rsidR="00D20108"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may</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accumulate</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blood,</w:t>
      </w:r>
      <w:r w:rsidR="00BA22E8" w:rsidRPr="002B19BC">
        <w:rPr>
          <w:rFonts w:ascii="Book Antiqua" w:eastAsia="Book Antiqua" w:hAnsi="Book Antiqua" w:cs="Book Antiqua"/>
        </w:rPr>
        <w:t xml:space="preserve"> </w:t>
      </w:r>
      <w:r w:rsidRPr="002B19BC">
        <w:rPr>
          <w:rFonts w:ascii="Book Antiqua" w:eastAsia="Book Antiqua" w:hAnsi="Book Antiqua" w:cs="Book Antiqua"/>
          <w:shd w:val="clear" w:color="auto" w:fill="FFFFFF"/>
        </w:rPr>
        <w:t>aggravating</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TLR4</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and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subsequent</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downstream</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signaling.</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This</w:t>
      </w:r>
      <w:r w:rsidR="00BA22E8" w:rsidRPr="002B19BC">
        <w:rPr>
          <w:rFonts w:ascii="Book Antiqua" w:eastAsia="Book Antiqua" w:hAnsi="Book Antiqua" w:cs="Book Antiqua"/>
          <w:shd w:val="clear" w:color="auto" w:fill="FFFFFF"/>
        </w:rPr>
        <w:t xml:space="preserve"> </w:t>
      </w:r>
      <w:r w:rsidR="00D20108" w:rsidRPr="002B19BC">
        <w:rPr>
          <w:rFonts w:ascii="Book Antiqua" w:eastAsia="Book Antiqua" w:hAnsi="Book Antiqua" w:cs="Book Antiqua"/>
          <w:shd w:val="clear" w:color="auto" w:fill="FFFFFF"/>
        </w:rPr>
        <w:t>could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contribute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to</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00181789" w:rsidRPr="002B19BC">
        <w:rPr>
          <w:rFonts w:ascii="Book Antiqua" w:hAnsi="Book Antiqua" w:cs="Book Antiqua"/>
          <w:shd w:val="clear" w:color="auto" w:fill="FFFFFF"/>
          <w:lang w:eastAsia="zh-CN"/>
        </w:rPr>
        <w:t>“</w:t>
      </w:r>
      <w:r w:rsidRPr="002B19BC">
        <w:rPr>
          <w:rFonts w:ascii="Book Antiqua" w:eastAsia="Book Antiqua" w:hAnsi="Book Antiqua" w:cs="Book Antiqua"/>
          <w:shd w:val="clear" w:color="auto" w:fill="FFFFFF"/>
        </w:rPr>
        <w:t>cytokine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storm</w:t>
      </w:r>
      <w:r w:rsidR="00181789" w:rsidRPr="002B19BC">
        <w:rPr>
          <w:rFonts w:ascii="Book Antiqua" w:hAnsi="Book Antiqua" w:cs="Book Antiqua"/>
          <w:shd w:val="clear" w:color="auto" w:fill="FFFFFF"/>
          <w:lang w:eastAsia="zh-CN"/>
        </w:rPr>
        <w:t>”</w:t>
      </w:r>
      <w:r w:rsidRPr="002B19BC">
        <w:rPr>
          <w:rFonts w:ascii="Book Antiqua" w:eastAsia="Book Antiqua" w:hAnsi="Book Antiqua" w:cs="Book Antiqua"/>
          <w:shd w:val="clear" w:color="auto" w:fill="FFFFFF"/>
        </w:rPr>
        <w:t>,</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and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result</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complications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elderly</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COVID-19</w:t>
      </w:r>
      <w:r w:rsidR="00BA22E8" w:rsidRPr="002B19BC">
        <w:rPr>
          <w:rFonts w:ascii="Book Antiqua" w:eastAsia="Book Antiqua" w:hAnsi="Book Antiqua" w:cs="Book Antiqua"/>
          <w:shd w:val="clear" w:color="auto" w:fill="FFFFFF"/>
        </w:rPr>
        <w:t xml:space="preserve"> </w:t>
      </w:r>
      <w:proofErr w:type="gramStart"/>
      <w:r w:rsidRPr="002B19BC">
        <w:rPr>
          <w:rFonts w:ascii="Book Antiqua" w:eastAsia="Book Antiqua" w:hAnsi="Book Antiqua" w:cs="Book Antiqua"/>
          <w:shd w:val="clear" w:color="auto" w:fill="FFFFFF"/>
        </w:rPr>
        <w:t>patients</w:t>
      </w:r>
      <w:r w:rsidR="00785AB0" w:rsidRPr="002B19BC">
        <w:rPr>
          <w:rFonts w:ascii="Book Antiqua" w:eastAsia="Book Antiqua" w:hAnsi="Book Antiqua" w:cs="Book Antiqua"/>
          <w:shd w:val="clear" w:color="auto" w:fill="FFFFFF"/>
          <w:vertAlign w:val="superscript"/>
        </w:rPr>
        <w:t>[</w:t>
      </w:r>
      <w:proofErr w:type="gramEnd"/>
      <w:r w:rsidR="004F79E5" w:rsidRPr="002B19BC">
        <w:rPr>
          <w:rFonts w:ascii="Book Antiqua" w:eastAsia="Book Antiqua" w:hAnsi="Book Antiqua" w:cs="Book Antiqua"/>
          <w:shd w:val="clear" w:color="auto" w:fill="FFFFFF"/>
          <w:vertAlign w:val="superscript"/>
        </w:rPr>
        <w:t>54</w:t>
      </w:r>
      <w:r w:rsidRPr="002B19BC">
        <w:rPr>
          <w:rFonts w:ascii="Book Antiqua" w:eastAsia="Book Antiqua" w:hAnsi="Book Antiqua" w:cs="Book Antiqua"/>
          <w:shd w:val="clear" w:color="auto" w:fill="FFFFFF"/>
          <w:vertAlign w:val="superscript"/>
        </w:rPr>
        <w:t>]</w:t>
      </w:r>
      <w:r w:rsidRPr="002B19BC">
        <w:rPr>
          <w:rFonts w:ascii="Book Antiqua" w:eastAsia="Book Antiqua" w:hAnsi="Book Antiqua" w:cs="Book Antiqua"/>
          <w:shd w:val="clear" w:color="auto" w:fill="FFFFFF"/>
        </w:rPr>
        <w:t>.</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Researchers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also</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found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different</w:t>
      </w:r>
      <w:r w:rsidR="00BA22E8" w:rsidRPr="002B19BC">
        <w:rPr>
          <w:rFonts w:ascii="Book Antiqua" w:eastAsia="Book Antiqua" w:hAnsi="Book Antiqua" w:cs="Book Antiqua"/>
          <w:shd w:val="clear" w:color="auto" w:fill="FFFFFF"/>
        </w:rPr>
        <w:t xml:space="preserve"> </w:t>
      </w:r>
      <w:r w:rsidR="00D20108" w:rsidRPr="002B19BC">
        <w:rPr>
          <w:rFonts w:ascii="Book Antiqua" w:eastAsia="Book Antiqua" w:hAnsi="Book Antiqua" w:cs="Book Antiqua"/>
          <w:shd w:val="clear" w:color="auto" w:fill="FFFFFF"/>
        </w:rPr>
        <w:t>route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of</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activation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of</w:t>
      </w:r>
      <w:r w:rsidR="00BA22E8" w:rsidRPr="002B19BC">
        <w:rPr>
          <w:rFonts w:ascii="Book Antiqua" w:eastAsia="Book Antiqua" w:hAnsi="Book Antiqua" w:cs="Book Antiqua"/>
          <w:shd w:val="clear" w:color="auto" w:fill="FFFFFF"/>
        </w:rPr>
        <w:t xml:space="preserve"> </w:t>
      </w:r>
      <w:r w:rsidR="00D20108" w:rsidRPr="002B19BC">
        <w:rPr>
          <w:rFonts w:ascii="Book Antiqua" w:eastAsia="Book Antiqua" w:hAnsi="Book Antiqua" w:cs="Book Antiqua"/>
          <w:shd w:val="clear" w:color="auto" w:fill="FFFFFF"/>
        </w:rPr>
        <w:t>toll-like</w:t>
      </w:r>
      <w:r w:rsidR="00BA22E8" w:rsidRPr="002B19BC">
        <w:rPr>
          <w:rFonts w:ascii="Book Antiqua" w:eastAsia="Book Antiqua" w:hAnsi="Book Antiqua" w:cs="Book Antiqua"/>
          <w:shd w:val="clear" w:color="auto" w:fill="FFFFFF"/>
        </w:rPr>
        <w:t xml:space="preserve"> </w:t>
      </w:r>
      <w:r w:rsidR="00D20108" w:rsidRPr="002B19BC">
        <w:rPr>
          <w:rFonts w:ascii="Book Antiqua" w:eastAsia="Book Antiqua" w:hAnsi="Book Antiqua" w:cs="Book Antiqua"/>
          <w:shd w:val="clear" w:color="auto" w:fill="FFFFFF"/>
        </w:rPr>
        <w:t>receptor</w:t>
      </w:r>
      <w:r w:rsidR="00BA22E8" w:rsidRPr="002B19BC">
        <w:rPr>
          <w:rFonts w:ascii="Book Antiqua" w:eastAsia="Book Antiqua" w:hAnsi="Book Antiqua" w:cs="Book Antiqua"/>
          <w:shd w:val="clear" w:color="auto" w:fill="FFFFFF"/>
        </w:rPr>
        <w:t xml:space="preserve"> </w:t>
      </w:r>
      <w:r w:rsidR="00D20108" w:rsidRPr="002B19BC">
        <w:rPr>
          <w:rFonts w:ascii="Book Antiqua" w:eastAsia="Book Antiqua" w:hAnsi="Book Antiqua" w:cs="Book Antiqua"/>
          <w:shd w:val="clear" w:color="auto" w:fill="FFFFFF"/>
        </w:rPr>
        <w:lastRenderedPageBreak/>
        <w:t>(</w:t>
      </w:r>
      <w:r w:rsidRPr="002B19BC">
        <w:rPr>
          <w:rFonts w:ascii="Book Antiqua" w:eastAsia="Book Antiqua" w:hAnsi="Book Antiqua" w:cs="Book Antiqua"/>
          <w:shd w:val="clear" w:color="auto" w:fill="FFFFFF"/>
        </w:rPr>
        <w:t>TLR</w:t>
      </w:r>
      <w:r w:rsidR="00D20108" w:rsidRPr="002B19BC">
        <w:rPr>
          <w:rFonts w:ascii="Book Antiqua" w:eastAsia="Book Antiqua" w:hAnsi="Book Antiqua" w:cs="Book Antiqua"/>
          <w:shd w:val="clear" w:color="auto" w:fill="FFFFFF"/>
        </w:rPr>
        <w:t>)</w:t>
      </w:r>
      <w:r w:rsidRPr="002B19BC">
        <w:rPr>
          <w:rFonts w:ascii="Book Antiqua" w:eastAsia="Book Antiqua" w:hAnsi="Book Antiqua" w:cs="Book Antiqua"/>
          <w:shd w:val="clear" w:color="auto" w:fill="FFFFFF"/>
        </w:rPr>
        <w:t>4/TLR5</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COVID-19</w:t>
      </w:r>
      <w:r w:rsidR="00BA22E8" w:rsidRPr="002B19BC">
        <w:rPr>
          <w:rFonts w:ascii="Book Antiqua" w:eastAsia="Book Antiqua" w:hAnsi="Book Antiqua" w:cs="Book Antiqua"/>
          <w:shd w:val="clear" w:color="auto" w:fill="FFFFFF"/>
        </w:rPr>
        <w:t xml:space="preserve"> </w:t>
      </w:r>
      <w:proofErr w:type="gramStart"/>
      <w:r w:rsidRPr="002B19BC">
        <w:rPr>
          <w:rFonts w:ascii="Book Antiqua" w:eastAsia="Book Antiqua" w:hAnsi="Book Antiqua" w:cs="Book Antiqua"/>
          <w:shd w:val="clear" w:color="auto" w:fill="FFFFFF"/>
        </w:rPr>
        <w:t>patients</w:t>
      </w:r>
      <w:r w:rsidR="00785AB0" w:rsidRPr="002B19BC">
        <w:rPr>
          <w:rFonts w:ascii="Book Antiqua" w:eastAsia="Book Antiqua" w:hAnsi="Book Antiqua" w:cs="Book Antiqua"/>
          <w:shd w:val="clear" w:color="auto" w:fill="FFFFFF"/>
          <w:vertAlign w:val="superscript"/>
        </w:rPr>
        <w:t>[</w:t>
      </w:r>
      <w:proofErr w:type="gramEnd"/>
      <w:r w:rsidR="00EB7BF5" w:rsidRPr="002B19BC">
        <w:rPr>
          <w:rFonts w:ascii="Book Antiqua" w:eastAsia="Book Antiqua" w:hAnsi="Book Antiqua" w:cs="Book Antiqua"/>
          <w:shd w:val="clear" w:color="auto" w:fill="FFFFFF"/>
          <w:vertAlign w:val="superscript"/>
        </w:rPr>
        <w:t>114</w:t>
      </w:r>
      <w:r w:rsidRPr="002B19BC">
        <w:rPr>
          <w:rFonts w:ascii="Book Antiqua" w:eastAsia="Book Antiqua" w:hAnsi="Book Antiqua" w:cs="Book Antiqua"/>
          <w:shd w:val="clear" w:color="auto" w:fill="FFFFFF"/>
          <w:vertAlign w:val="superscript"/>
        </w:rPr>
        <w:t>-</w:t>
      </w:r>
      <w:r w:rsidR="00EB7BF5" w:rsidRPr="002B19BC">
        <w:rPr>
          <w:rFonts w:ascii="Book Antiqua" w:eastAsia="Book Antiqua" w:hAnsi="Book Antiqua" w:cs="Book Antiqua"/>
          <w:shd w:val="clear" w:color="auto" w:fill="FFFFFF"/>
          <w:vertAlign w:val="superscript"/>
        </w:rPr>
        <w:t>116</w:t>
      </w:r>
      <w:r w:rsidRPr="002B19BC">
        <w:rPr>
          <w:rFonts w:ascii="Book Antiqua" w:eastAsia="Book Antiqua" w:hAnsi="Book Antiqua" w:cs="Book Antiqua"/>
          <w:shd w:val="clear" w:color="auto" w:fill="FFFFFF"/>
          <w:vertAlign w:val="superscript"/>
        </w:rPr>
        <w:t>]</w:t>
      </w:r>
      <w:r w:rsidRPr="002B19BC">
        <w:rPr>
          <w:rFonts w:ascii="Book Antiqua" w:eastAsia="Book Antiqua" w:hAnsi="Book Antiqua" w:cs="Book Antiqua"/>
          <w:shd w:val="clear" w:color="auto" w:fill="FFFFFF"/>
        </w:rPr>
        <w:t>.</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Hung</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i/>
          <w:iCs/>
          <w:shd w:val="clear" w:color="auto" w:fill="FFFFFF"/>
        </w:rPr>
        <w:t>et</w:t>
      </w:r>
      <w:r w:rsidR="00BA22E8" w:rsidRPr="002B19BC">
        <w:rPr>
          <w:rFonts w:ascii="Book Antiqua" w:eastAsia="Book Antiqua" w:hAnsi="Book Antiqua" w:cs="Book Antiqua"/>
          <w:i/>
          <w:iCs/>
          <w:shd w:val="clear" w:color="auto" w:fill="FFFFFF"/>
        </w:rPr>
        <w:t xml:space="preserve"> </w:t>
      </w:r>
      <w:proofErr w:type="gramStart"/>
      <w:r w:rsidRPr="002B19BC">
        <w:rPr>
          <w:rFonts w:ascii="Book Antiqua" w:eastAsia="Book Antiqua" w:hAnsi="Book Antiqua" w:cs="Book Antiqua"/>
          <w:i/>
          <w:iCs/>
          <w:shd w:val="clear" w:color="auto" w:fill="FFFFFF"/>
        </w:rPr>
        <w:t>al</w:t>
      </w:r>
      <w:r w:rsidR="00181789" w:rsidRPr="002B19BC">
        <w:rPr>
          <w:rFonts w:ascii="Book Antiqua" w:hAnsi="Book Antiqua" w:cs="Book Antiqua"/>
          <w:iCs/>
          <w:shd w:val="clear" w:color="auto" w:fill="FFFFFF"/>
          <w:vertAlign w:val="superscript"/>
          <w:lang w:eastAsia="zh-CN"/>
        </w:rPr>
        <w:t>[</w:t>
      </w:r>
      <w:proofErr w:type="gramEnd"/>
      <w:r w:rsidR="00181789" w:rsidRPr="002B19BC">
        <w:rPr>
          <w:rFonts w:ascii="Book Antiqua" w:hAnsi="Book Antiqua" w:cs="Book Antiqua"/>
          <w:iCs/>
          <w:shd w:val="clear" w:color="auto" w:fill="FFFFFF"/>
          <w:vertAlign w:val="superscript"/>
          <w:lang w:eastAsia="zh-CN"/>
        </w:rPr>
        <w:t>53]</w:t>
      </w:r>
      <w:r w:rsidR="00BA22E8" w:rsidRPr="002B19BC">
        <w:rPr>
          <w:rFonts w:ascii="Book Antiqua" w:eastAsia="Book Antiqua" w:hAnsi="Book Antiqua" w:cs="Book Antiqua"/>
          <w:shd w:val="clear" w:color="auto" w:fill="FFFFFF"/>
          <w:vertAlign w:val="superscript"/>
        </w:rPr>
        <w:t xml:space="preserve"> </w:t>
      </w:r>
      <w:r w:rsidRPr="002B19BC">
        <w:rPr>
          <w:rFonts w:ascii="Book Antiqua" w:eastAsia="Book Antiqua" w:hAnsi="Book Antiqua" w:cs="Book Antiqua"/>
          <w:shd w:val="clear" w:color="auto" w:fill="FFFFFF"/>
        </w:rPr>
        <w:t>also</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reported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that</w:t>
      </w:r>
      <w:r w:rsidR="00BA22E8" w:rsidRPr="002B19BC">
        <w:rPr>
          <w:rFonts w:ascii="Book Antiqua" w:eastAsia="Book Antiqua" w:hAnsi="Book Antiqua" w:cs="Book Antiqua"/>
        </w:rPr>
        <w:t xml:space="preserve"> </w:t>
      </w:r>
      <w:r w:rsidRPr="002B19BC">
        <w:rPr>
          <w:rFonts w:ascii="Book Antiqua" w:eastAsia="Book Antiqua" w:hAnsi="Book Antiqua" w:cs="Book Antiqua"/>
          <w:shd w:val="clear" w:color="auto" w:fill="FFFFFF"/>
        </w:rPr>
        <w:t>gut</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dysbiosis</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increases</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severity</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elderly</w:t>
      </w:r>
      <w:r w:rsidRPr="002B19BC">
        <w:rPr>
          <w:rFonts w:ascii="Book Antiqua" w:eastAsia="Book Antiqua" w:hAnsi="Book Antiqua" w:cs="Book Antiqua"/>
          <w:shd w:val="clear" w:color="auto" w:fill="FFFFFF"/>
        </w:rPr>
        <w:t>.</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However,</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use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of</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rPr>
        <w:t>probiotics</w:t>
      </w:r>
      <w:r w:rsidR="00BA22E8" w:rsidRPr="002B19BC">
        <w:rPr>
          <w:rFonts w:ascii="Book Antiqua" w:eastAsia="Book Antiqua" w:hAnsi="Book Antiqua" w:cs="Book Antiqua"/>
        </w:rPr>
        <w:t xml:space="preserve"> </w:t>
      </w:r>
      <w:r w:rsidR="00181789"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novel</w:t>
      </w:r>
      <w:r w:rsidR="00BA22E8" w:rsidRPr="002B19BC">
        <w:rPr>
          <w:rFonts w:ascii="Book Antiqua" w:eastAsia="Book Antiqua" w:hAnsi="Book Antiqua" w:cs="Book Antiqua"/>
        </w:rPr>
        <w:t xml:space="preserve"> </w:t>
      </w:r>
      <w:r w:rsidRPr="002B19BC">
        <w:rPr>
          <w:rFonts w:ascii="Book Antiqua" w:eastAsia="Book Antiqua" w:hAnsi="Book Antiqua" w:cs="Book Antiqua"/>
        </w:rPr>
        <w:t>way</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shd w:val="clear" w:color="auto" w:fill="FFFFFF"/>
        </w:rPr>
        <w:t>reduce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COVID-19</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severity</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elderly</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populations.</w:t>
      </w:r>
    </w:p>
    <w:p w14:paraId="7FF93BB3" w14:textId="77777777" w:rsidR="00A77B3E" w:rsidRPr="002B19BC" w:rsidRDefault="00A77B3E" w:rsidP="002B19BC">
      <w:pPr>
        <w:spacing w:line="360" w:lineRule="auto"/>
        <w:jc w:val="both"/>
        <w:rPr>
          <w:rFonts w:ascii="Book Antiqua" w:hAnsi="Book Antiqua"/>
        </w:rPr>
      </w:pPr>
    </w:p>
    <w:p w14:paraId="17742D07" w14:textId="77777777" w:rsidR="00A77B3E" w:rsidRPr="002B19BC" w:rsidRDefault="000D2F62" w:rsidP="002B19BC">
      <w:pPr>
        <w:spacing w:line="360" w:lineRule="auto"/>
        <w:jc w:val="both"/>
        <w:rPr>
          <w:rFonts w:ascii="Book Antiqua" w:hAnsi="Book Antiqua"/>
          <w:u w:val="single"/>
        </w:rPr>
      </w:pPr>
      <w:r w:rsidRPr="002B19BC">
        <w:rPr>
          <w:rFonts w:ascii="Book Antiqua" w:eastAsia="Book Antiqua" w:hAnsi="Book Antiqua" w:cs="Book Antiqua"/>
          <w:b/>
          <w:bCs/>
          <w:caps/>
          <w:u w:val="single"/>
        </w:rPr>
        <w:t>Therapeutic</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implications</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and</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clinical</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trials</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to</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understand</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the</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role</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of</w:t>
      </w:r>
      <w:r w:rsidR="00BA22E8" w:rsidRPr="002B19BC">
        <w:rPr>
          <w:rFonts w:ascii="Book Antiqua" w:eastAsia="Book Antiqua" w:hAnsi="Book Antiqua" w:cs="Book Antiqua"/>
          <w:b/>
          <w:bCs/>
          <w:caps/>
          <w:u w:val="single"/>
        </w:rPr>
        <w:t xml:space="preserve"> </w:t>
      </w:r>
      <w:r w:rsidR="00D20108" w:rsidRPr="002B19BC">
        <w:rPr>
          <w:rFonts w:ascii="Book Antiqua" w:eastAsia="Book Antiqua" w:hAnsi="Book Antiqua" w:cs="Book Antiqua"/>
          <w:b/>
          <w:bCs/>
          <w:caps/>
          <w:u w:val="single"/>
        </w:rPr>
        <w:t>the</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gut</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microbiota</w:t>
      </w:r>
      <w:r w:rsidR="00BA22E8" w:rsidRPr="002B19BC">
        <w:rPr>
          <w:rFonts w:ascii="Book Antiqua" w:eastAsia="Book Antiqua" w:hAnsi="Book Antiqua" w:cs="Book Antiqua"/>
          <w:b/>
          <w:bCs/>
          <w:caps/>
          <w:u w:val="single"/>
        </w:rPr>
        <w:t xml:space="preserve"> </w:t>
      </w:r>
      <w:r w:rsidR="00D20108" w:rsidRPr="002B19BC">
        <w:rPr>
          <w:rFonts w:ascii="Book Antiqua" w:eastAsia="Book Antiqua" w:hAnsi="Book Antiqua" w:cs="Book Antiqua"/>
          <w:b/>
          <w:bCs/>
          <w:caps/>
          <w:u w:val="single"/>
        </w:rPr>
        <w:t>during</w:t>
      </w:r>
      <w:r w:rsidR="00BA22E8" w:rsidRPr="002B19BC">
        <w:rPr>
          <w:rFonts w:ascii="Book Antiqua" w:eastAsia="Book Antiqua" w:hAnsi="Book Antiqua" w:cs="Book Antiqua"/>
          <w:b/>
          <w:bCs/>
          <w:caps/>
          <w:u w:val="single"/>
        </w:rPr>
        <w:t xml:space="preserve"> </w:t>
      </w:r>
      <w:r w:rsidRPr="002B19BC">
        <w:rPr>
          <w:rFonts w:ascii="Book Antiqua" w:eastAsia="Book Antiqua" w:hAnsi="Book Antiqua" w:cs="Book Antiqua"/>
          <w:b/>
          <w:bCs/>
          <w:caps/>
          <w:u w:val="single"/>
        </w:rPr>
        <w:t>COVID-19</w:t>
      </w:r>
    </w:p>
    <w:p w14:paraId="5EF027B4" w14:textId="77777777" w:rsidR="00A77B3E" w:rsidRPr="002B19BC" w:rsidRDefault="000D2F62" w:rsidP="002B19BC">
      <w:pPr>
        <w:spacing w:line="360" w:lineRule="auto"/>
        <w:jc w:val="both"/>
        <w:rPr>
          <w:rFonts w:ascii="Book Antiqua" w:hAnsi="Book Antiqua"/>
          <w:lang w:eastAsia="zh-CN"/>
        </w:rPr>
      </w:pP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careful</w:t>
      </w:r>
      <w:r w:rsidR="00BA22E8" w:rsidRPr="002B19BC">
        <w:rPr>
          <w:rFonts w:ascii="Book Antiqua" w:eastAsia="Book Antiqua" w:hAnsi="Book Antiqua" w:cs="Book Antiqua"/>
        </w:rPr>
        <w:t xml:space="preserve"> </w:t>
      </w:r>
      <w:r w:rsidRPr="002B19BC">
        <w:rPr>
          <w:rFonts w:ascii="Book Antiqua" w:eastAsia="Book Antiqua" w:hAnsi="Book Antiqua" w:cs="Book Antiqua"/>
        </w:rPr>
        <w:t>analysis</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microbiome-gut-lung</w:t>
      </w:r>
      <w:r w:rsidR="00BA22E8" w:rsidRPr="002B19BC">
        <w:rPr>
          <w:rFonts w:ascii="Book Antiqua" w:eastAsia="Book Antiqua" w:hAnsi="Book Antiqua" w:cs="Book Antiqua"/>
        </w:rPr>
        <w:t xml:space="preserve"> </w:t>
      </w:r>
      <w:r w:rsidRPr="002B19BC">
        <w:rPr>
          <w:rFonts w:ascii="Book Antiqua" w:eastAsia="Book Antiqua" w:hAnsi="Book Antiqua" w:cs="Book Antiqua"/>
        </w:rPr>
        <w:t>axis</w:t>
      </w:r>
      <w:r w:rsidR="00BA22E8" w:rsidRPr="002B19BC">
        <w:rPr>
          <w:rFonts w:ascii="Book Antiqua" w:eastAsia="Book Antiqua" w:hAnsi="Book Antiqua" w:cs="Book Antiqua"/>
        </w:rPr>
        <w:t xml:space="preserve"> </w:t>
      </w:r>
      <w:r w:rsidRPr="002B19BC">
        <w:rPr>
          <w:rFonts w:ascii="Book Antiqua" w:eastAsia="Book Antiqua" w:hAnsi="Book Antiqua" w:cs="Book Antiqua"/>
        </w:rPr>
        <w:t>during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infection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can</w:t>
      </w:r>
      <w:r w:rsidR="00BA22E8" w:rsidRPr="002B19BC">
        <w:rPr>
          <w:rFonts w:ascii="Book Antiqua" w:eastAsia="Book Antiqua" w:hAnsi="Book Antiqua" w:cs="Book Antiqua"/>
        </w:rPr>
        <w:t xml:space="preserve"> </w:t>
      </w:r>
      <w:r w:rsidRPr="002B19BC">
        <w:rPr>
          <w:rFonts w:ascii="Book Antiqua" w:eastAsia="Book Antiqua" w:hAnsi="Book Antiqua" w:cs="Book Antiqua"/>
        </w:rPr>
        <w:t>direct</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research</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towards</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therapeutic</w:t>
      </w:r>
      <w:r w:rsidR="00BA22E8" w:rsidRPr="002B19BC">
        <w:rPr>
          <w:rFonts w:ascii="Book Antiqua" w:eastAsia="Book Antiqua" w:hAnsi="Book Antiqua" w:cs="Book Antiqua"/>
        </w:rPr>
        <w:t xml:space="preserve"> </w:t>
      </w:r>
      <w:r w:rsidRPr="002B19BC">
        <w:rPr>
          <w:rFonts w:ascii="Book Antiqua" w:eastAsia="Book Antiqua" w:hAnsi="Book Antiqua" w:cs="Book Antiqua"/>
        </w:rPr>
        <w:t>options</w:t>
      </w:r>
      <w:r w:rsidR="00BA22E8" w:rsidRPr="002B19BC">
        <w:rPr>
          <w:rFonts w:ascii="Book Antiqua" w:eastAsia="Book Antiqua" w:hAnsi="Book Antiqua" w:cs="Book Antiqua"/>
        </w:rPr>
        <w:t xml:space="preserve"> </w:t>
      </w:r>
      <w:r w:rsidRPr="002B19BC">
        <w:rPr>
          <w:rFonts w:ascii="Book Antiqua" w:eastAsia="Book Antiqua" w:hAnsi="Book Antiqua" w:cs="Book Antiqua"/>
        </w:rPr>
        <w:t>for</w:t>
      </w:r>
      <w:r w:rsidR="00BA22E8" w:rsidRPr="002B19BC">
        <w:rPr>
          <w:rFonts w:ascii="Book Antiqua" w:eastAsia="Book Antiqua" w:hAnsi="Book Antiqua" w:cs="Book Antiqua"/>
        </w:rPr>
        <w:t xml:space="preserve"> </w:t>
      </w:r>
      <w:r w:rsidRPr="002B19BC">
        <w:rPr>
          <w:rFonts w:ascii="Book Antiqua" w:eastAsia="Book Antiqua" w:hAnsi="Book Antiqua" w:cs="Book Antiqua"/>
        </w:rPr>
        <w:t>restoring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health.</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w:t>
      </w:r>
      <w:r w:rsidR="00BA22E8" w:rsidRPr="002B19BC">
        <w:rPr>
          <w:rFonts w:ascii="Book Antiqua" w:eastAsia="Book Antiqua" w:hAnsi="Book Antiqua" w:cs="Book Antiqua"/>
        </w:rPr>
        <w:t xml:space="preserve"> </w:t>
      </w:r>
      <w:r w:rsidRPr="002B19BC">
        <w:rPr>
          <w:rFonts w:ascii="Book Antiqua" w:eastAsia="Book Antiqua" w:hAnsi="Book Antiqua" w:cs="Book Antiqua"/>
        </w:rPr>
        <w:t>altered</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Pr="002B19BC">
        <w:rPr>
          <w:rFonts w:ascii="Book Antiqua" w:eastAsia="Book Antiqua" w:hAnsi="Book Antiqua" w:cs="Book Antiqua"/>
        </w:rPr>
        <w:t>strongly</w:t>
      </w:r>
      <w:r w:rsidR="00BA22E8" w:rsidRPr="002B19BC">
        <w:rPr>
          <w:rFonts w:ascii="Book Antiqua" w:eastAsia="Book Antiqua" w:hAnsi="Book Antiqua" w:cs="Book Antiqua"/>
        </w:rPr>
        <w:t xml:space="preserve"> </w:t>
      </w:r>
      <w:r w:rsidRPr="002B19BC">
        <w:rPr>
          <w:rFonts w:ascii="Book Antiqua" w:eastAsia="Book Antiqua" w:hAnsi="Book Antiqua" w:cs="Book Antiqua"/>
        </w:rPr>
        <w:t>associated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its</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severity,</w:t>
      </w:r>
      <w:r w:rsidR="00BA22E8" w:rsidRPr="002B19BC">
        <w:rPr>
          <w:rFonts w:ascii="Book Antiqua" w:eastAsia="Book Antiqua" w:hAnsi="Book Antiqua" w:cs="Book Antiqua"/>
        </w:rPr>
        <w:t xml:space="preserve"> </w:t>
      </w:r>
      <w:r w:rsidRPr="002B19BC">
        <w:rPr>
          <w:rFonts w:ascii="Book Antiqua" w:eastAsia="Book Antiqua" w:hAnsi="Book Antiqua" w:cs="Book Antiqua"/>
        </w:rPr>
        <w:t>supplementation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bacterial</w:t>
      </w:r>
      <w:r w:rsidR="00BA22E8" w:rsidRPr="002B19BC">
        <w:rPr>
          <w:rFonts w:ascii="Book Antiqua" w:eastAsia="Book Antiqua" w:hAnsi="Book Antiqua" w:cs="Book Antiqua"/>
        </w:rPr>
        <w:t xml:space="preserve"> </w:t>
      </w:r>
      <w:r w:rsidRPr="002B19BC">
        <w:rPr>
          <w:rFonts w:ascii="Book Antiqua" w:eastAsia="Book Antiqua" w:hAnsi="Book Antiqua" w:cs="Book Antiqua"/>
        </w:rPr>
        <w:t>metabolites</w:t>
      </w:r>
      <w:r w:rsidR="00BA22E8" w:rsidRPr="002B19BC">
        <w:rPr>
          <w:rFonts w:ascii="Book Antiqua" w:eastAsia="Book Antiqua" w:hAnsi="Book Antiqua" w:cs="Book Antiqua"/>
        </w:rPr>
        <w:t xml:space="preserve"> </w:t>
      </w:r>
      <w:r w:rsidRPr="002B19BC">
        <w:rPr>
          <w:rFonts w:ascii="Book Antiqua" w:eastAsia="Book Antiqua" w:hAnsi="Book Antiqua" w:cs="Book Antiqua"/>
        </w:rPr>
        <w:t>or</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commensals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prebiotics</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enrich</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microbial</w:t>
      </w:r>
      <w:r w:rsidR="00BA22E8" w:rsidRPr="002B19BC">
        <w:rPr>
          <w:rFonts w:ascii="Book Antiqua" w:eastAsia="Book Antiqua" w:hAnsi="Book Antiqua" w:cs="Book Antiqua"/>
        </w:rPr>
        <w:t xml:space="preserve"> </w:t>
      </w:r>
      <w:r w:rsidRPr="002B19BC">
        <w:rPr>
          <w:rFonts w:ascii="Book Antiqua" w:eastAsia="Book Antiqua" w:hAnsi="Book Antiqua" w:cs="Book Antiqua"/>
        </w:rPr>
        <w:t>ecosystem</w:t>
      </w:r>
      <w:r w:rsidR="00BA22E8" w:rsidRPr="002B19BC">
        <w:rPr>
          <w:rFonts w:ascii="Book Antiqua" w:eastAsia="Book Antiqua" w:hAnsi="Book Antiqua" w:cs="Book Antiqua"/>
        </w:rPr>
        <w:t xml:space="preserve"> </w:t>
      </w:r>
      <w:r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path</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toward</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effective</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therapeutic</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options</w:t>
      </w:r>
      <w:r w:rsidRPr="002B19BC">
        <w:rPr>
          <w:rFonts w:ascii="Book Antiqua" w:eastAsia="Book Antiqua" w:hAnsi="Book Antiqua" w:cs="Book Antiqua"/>
        </w:rPr>
        <w:t>.</w:t>
      </w:r>
    </w:p>
    <w:p w14:paraId="3E300D24" w14:textId="77777777" w:rsidR="00A77B3E" w:rsidRPr="002B19BC" w:rsidRDefault="000D2F62" w:rsidP="002B19BC">
      <w:pPr>
        <w:spacing w:line="360" w:lineRule="auto"/>
        <w:ind w:firstLineChars="100" w:firstLine="240"/>
        <w:jc w:val="both"/>
        <w:rPr>
          <w:rFonts w:ascii="Book Antiqua" w:hAnsi="Book Antiqua"/>
          <w:lang w:eastAsia="zh-CN"/>
        </w:rPr>
      </w:pPr>
      <w:r w:rsidRPr="002B19BC">
        <w:rPr>
          <w:rFonts w:ascii="Book Antiqua" w:eastAsia="Book Antiqua" w:hAnsi="Book Antiqua" w:cs="Book Antiqua"/>
        </w:rPr>
        <w:t>However,</w:t>
      </w:r>
      <w:r w:rsidR="00BA22E8" w:rsidRPr="002B19BC">
        <w:rPr>
          <w:rFonts w:ascii="Book Antiqua" w:eastAsia="Book Antiqua" w:hAnsi="Book Antiqua" w:cs="Book Antiqua"/>
        </w:rPr>
        <w:t xml:space="preserve"> </w:t>
      </w:r>
      <w:r w:rsidRPr="002B19BC">
        <w:rPr>
          <w:rFonts w:ascii="Book Antiqua" w:eastAsia="Book Antiqua" w:hAnsi="Book Antiqua" w:cs="Book Antiqua"/>
        </w:rPr>
        <w:t>very</w:t>
      </w:r>
      <w:r w:rsidR="00BA22E8" w:rsidRPr="002B19BC">
        <w:rPr>
          <w:rFonts w:ascii="Book Antiqua" w:eastAsia="Book Antiqua" w:hAnsi="Book Antiqua" w:cs="Book Antiqua"/>
        </w:rPr>
        <w:t xml:space="preserve"> </w:t>
      </w:r>
      <w:r w:rsidRPr="002B19BC">
        <w:rPr>
          <w:rFonts w:ascii="Book Antiqua" w:eastAsia="Book Antiqua" w:hAnsi="Book Antiqua" w:cs="Book Antiqua"/>
        </w:rPr>
        <w:t>few</w:t>
      </w:r>
      <w:r w:rsidR="00BA22E8" w:rsidRPr="002B19BC">
        <w:rPr>
          <w:rFonts w:ascii="Book Antiqua" w:eastAsia="Book Antiqua" w:hAnsi="Book Antiqua" w:cs="Book Antiqua"/>
        </w:rPr>
        <w:t xml:space="preserve"> </w:t>
      </w:r>
      <w:r w:rsidRPr="002B19BC">
        <w:rPr>
          <w:rFonts w:ascii="Book Antiqua" w:eastAsia="Book Antiqua" w:hAnsi="Book Antiqua" w:cs="Book Antiqua"/>
        </w:rPr>
        <w:t>studies</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have</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explored</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this</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randomized</w:t>
      </w:r>
      <w:r w:rsidR="00BA22E8" w:rsidRPr="002B19BC">
        <w:rPr>
          <w:rFonts w:ascii="Book Antiqua" w:eastAsia="Book Antiqua" w:hAnsi="Book Antiqua" w:cs="Book Antiqua"/>
        </w:rPr>
        <w:t xml:space="preserve"> </w:t>
      </w:r>
      <w:r w:rsidRPr="002B19BC">
        <w:rPr>
          <w:rFonts w:ascii="Book Antiqua" w:eastAsia="Book Antiqua" w:hAnsi="Book Antiqua" w:cs="Book Antiqua"/>
        </w:rPr>
        <w:t>clinical</w:t>
      </w:r>
      <w:r w:rsidR="00BA22E8" w:rsidRPr="002B19BC">
        <w:rPr>
          <w:rFonts w:ascii="Book Antiqua" w:eastAsia="Book Antiqua" w:hAnsi="Book Antiqua" w:cs="Book Antiqua"/>
        </w:rPr>
        <w:t xml:space="preserve"> </w:t>
      </w:r>
      <w:r w:rsidRPr="002B19BC">
        <w:rPr>
          <w:rFonts w:ascii="Book Antiqua" w:eastAsia="Book Antiqua" w:hAnsi="Book Antiqua" w:cs="Book Antiqua"/>
        </w:rPr>
        <w:t>trial</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300</w:t>
      </w:r>
      <w:r w:rsidR="00BA22E8" w:rsidRPr="002B19BC">
        <w:rPr>
          <w:rFonts w:ascii="Book Antiqua" w:eastAsia="Book Antiqua" w:hAnsi="Book Antiqua" w:cs="Book Antiqua"/>
        </w:rPr>
        <w:t xml:space="preserve"> </w:t>
      </w:r>
      <w:r w:rsidRPr="002B19BC">
        <w:rPr>
          <w:rFonts w:ascii="Book Antiqua" w:eastAsia="Book Antiqua" w:hAnsi="Book Antiqua" w:cs="Book Antiqua"/>
        </w:rPr>
        <w:t>registered</w:t>
      </w:r>
      <w:r w:rsidR="00BA22E8" w:rsidRPr="002B19BC">
        <w:rPr>
          <w:rFonts w:ascii="Book Antiqua" w:eastAsia="Book Antiqua" w:hAnsi="Book Antiqua" w:cs="Book Antiqua"/>
        </w:rPr>
        <w:t xml:space="preserve"> </w:t>
      </w:r>
      <w:r w:rsidRPr="002B19BC">
        <w:rPr>
          <w:rFonts w:ascii="Book Antiqua" w:eastAsia="Book Antiqua" w:hAnsi="Book Antiqua" w:cs="Book Antiqua"/>
        </w:rPr>
        <w:t>participants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assessed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effectiveness</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combination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therapy</w:t>
      </w:r>
      <w:r w:rsidR="00BA22E8" w:rsidRPr="002B19BC">
        <w:rPr>
          <w:rFonts w:ascii="Book Antiqua" w:eastAsia="Book Antiqua" w:hAnsi="Book Antiqua" w:cs="Book Antiqua"/>
        </w:rPr>
        <w:t xml:space="preserve"> </w:t>
      </w:r>
      <w:r w:rsidRPr="002B19BC">
        <w:rPr>
          <w:rFonts w:ascii="Book Antiqua" w:eastAsia="Book Antiqua" w:hAnsi="Book Antiqua" w:cs="Book Antiqua"/>
        </w:rPr>
        <w:t>using</w:t>
      </w:r>
      <w:r w:rsidR="00BA22E8" w:rsidRPr="002B19BC">
        <w:rPr>
          <w:rFonts w:ascii="Book Antiqua" w:eastAsia="Book Antiqua" w:hAnsi="Book Antiqua" w:cs="Book Antiqua"/>
        </w:rPr>
        <w:t xml:space="preserve"> </w:t>
      </w:r>
      <w:r w:rsidRPr="002B19BC">
        <w:rPr>
          <w:rFonts w:ascii="Book Antiqua" w:eastAsia="Book Antiqua" w:hAnsi="Book Antiqua" w:cs="Book Antiqua"/>
          <w:i/>
          <w:iCs/>
        </w:rPr>
        <w:t>Lactobacillus</w:t>
      </w:r>
      <w:r w:rsidR="00BA22E8" w:rsidRPr="002B19BC">
        <w:rPr>
          <w:rFonts w:ascii="Book Antiqua" w:eastAsia="Book Antiqua" w:hAnsi="Book Antiqua" w:cs="Book Antiqua"/>
          <w:i/>
          <w:iCs/>
        </w:rPr>
        <w:t xml:space="preserve"> </w:t>
      </w:r>
      <w:r w:rsidRPr="002B19BC">
        <w:rPr>
          <w:rFonts w:ascii="Book Antiqua" w:eastAsia="Book Antiqua" w:hAnsi="Book Antiqua" w:cs="Book Antiqua"/>
          <w:i/>
          <w:iCs/>
        </w:rPr>
        <w:t>plantarum</w:t>
      </w:r>
      <w:r w:rsidR="00E21B97" w:rsidRPr="002B19BC">
        <w:rPr>
          <w:rFonts w:ascii="Book Antiqua" w:hAnsi="Book Antiqua" w:cs="Book Antiqua"/>
          <w:i/>
          <w:iCs/>
          <w:lang w:eastAsia="zh-CN"/>
        </w:rPr>
        <w:t xml:space="preserve"> </w:t>
      </w:r>
      <w:r w:rsidR="00E21B97" w:rsidRPr="002B19BC">
        <w:rPr>
          <w:rFonts w:ascii="Book Antiqua" w:hAnsi="Book Antiqua" w:cs="Book Antiqua"/>
          <w:iCs/>
          <w:lang w:eastAsia="zh-CN"/>
        </w:rPr>
        <w:t>(</w:t>
      </w:r>
      <w:r w:rsidR="00E21B97" w:rsidRPr="002B19BC">
        <w:rPr>
          <w:rFonts w:ascii="Book Antiqua" w:eastAsia="Book Antiqua" w:hAnsi="Book Antiqua" w:cs="Book Antiqua"/>
          <w:i/>
          <w:iCs/>
        </w:rPr>
        <w:t>L</w:t>
      </w:r>
      <w:r w:rsidR="00E21B97" w:rsidRPr="002B19BC">
        <w:rPr>
          <w:rFonts w:ascii="Book Antiqua" w:hAnsi="Book Antiqua" w:cs="Book Antiqua"/>
          <w:i/>
          <w:iCs/>
          <w:lang w:eastAsia="zh-CN"/>
        </w:rPr>
        <w:t>.</w:t>
      </w:r>
      <w:r w:rsidR="00E21B97" w:rsidRPr="002B19BC">
        <w:rPr>
          <w:rFonts w:ascii="Book Antiqua" w:eastAsia="Book Antiqua" w:hAnsi="Book Antiqua" w:cs="Book Antiqua"/>
          <w:i/>
          <w:iCs/>
        </w:rPr>
        <w:t xml:space="preserve"> plantarum</w:t>
      </w:r>
      <w:r w:rsidR="00E21B97" w:rsidRPr="002B19BC">
        <w:rPr>
          <w:rFonts w:ascii="Book Antiqua" w:hAnsi="Book Antiqua" w:cs="Book Antiqua"/>
          <w:iCs/>
          <w:lang w:eastAsia="zh-CN"/>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CECT</w:t>
      </w:r>
      <w:r w:rsidR="00BA22E8" w:rsidRPr="002B19BC">
        <w:rPr>
          <w:rFonts w:ascii="Book Antiqua" w:eastAsia="Book Antiqua" w:hAnsi="Book Antiqua" w:cs="Book Antiqua"/>
        </w:rPr>
        <w:t xml:space="preserve"> </w:t>
      </w:r>
      <w:r w:rsidRPr="002B19BC">
        <w:rPr>
          <w:rFonts w:ascii="Book Antiqua" w:eastAsia="Book Antiqua" w:hAnsi="Book Antiqua" w:cs="Book Antiqua"/>
        </w:rPr>
        <w:t>7484,</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i/>
          <w:iCs/>
          <w:shd w:val="clear" w:color="auto" w:fill="FFFFFF"/>
        </w:rPr>
        <w:t>L</w:t>
      </w:r>
      <w:r w:rsidR="00E21B97" w:rsidRPr="002B19BC">
        <w:rPr>
          <w:rFonts w:ascii="Book Antiqua" w:hAnsi="Book Antiqua" w:cs="Book Antiqua"/>
          <w:i/>
          <w:iCs/>
          <w:shd w:val="clear" w:color="auto" w:fill="FFFFFF"/>
          <w:lang w:eastAsia="zh-CN"/>
        </w:rPr>
        <w:t>.</w:t>
      </w:r>
      <w:r w:rsidR="00BA22E8" w:rsidRPr="002B19BC">
        <w:rPr>
          <w:rFonts w:ascii="Book Antiqua" w:eastAsia="Book Antiqua" w:hAnsi="Book Antiqua" w:cs="Book Antiqua"/>
          <w:i/>
          <w:iCs/>
          <w:shd w:val="clear" w:color="auto" w:fill="FFFFFF"/>
        </w:rPr>
        <w:t xml:space="preserve"> </w:t>
      </w:r>
      <w:r w:rsidRPr="002B19BC">
        <w:rPr>
          <w:rFonts w:ascii="Book Antiqua" w:eastAsia="Book Antiqua" w:hAnsi="Book Antiqua" w:cs="Book Antiqua"/>
          <w:i/>
          <w:iCs/>
          <w:shd w:val="clear" w:color="auto" w:fill="FFFFFF"/>
        </w:rPr>
        <w:t>plantarum</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CECT</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30292,</w:t>
      </w:r>
      <w:r w:rsidR="00BA22E8" w:rsidRPr="002B19BC">
        <w:rPr>
          <w:rFonts w:ascii="Book Antiqua" w:eastAsia="Book Antiqua" w:hAnsi="Book Antiqua" w:cs="Book Antiqua"/>
          <w:shd w:val="clear" w:color="auto" w:fill="FFFFFF"/>
        </w:rPr>
        <w:t xml:space="preserve"> </w:t>
      </w:r>
      <w:proofErr w:type="spellStart"/>
      <w:r w:rsidR="00181789" w:rsidRPr="002B19BC">
        <w:rPr>
          <w:rFonts w:ascii="Book Antiqua" w:eastAsia="Book Antiqua" w:hAnsi="Book Antiqua" w:cs="Book Antiqua"/>
          <w:i/>
          <w:shd w:val="clear" w:color="auto" w:fill="FFFFFF"/>
        </w:rPr>
        <w:t>Pediococcus</w:t>
      </w:r>
      <w:proofErr w:type="spellEnd"/>
      <w:r w:rsidR="00181789" w:rsidRPr="002B19BC">
        <w:rPr>
          <w:rFonts w:ascii="Book Antiqua" w:eastAsia="Book Antiqua" w:hAnsi="Book Antiqua" w:cs="Book Antiqua"/>
          <w:i/>
          <w:shd w:val="clear" w:color="auto" w:fill="FFFFFF"/>
        </w:rPr>
        <w:t xml:space="preserve"> </w:t>
      </w:r>
      <w:proofErr w:type="spellStart"/>
      <w:r w:rsidR="00181789" w:rsidRPr="002B19BC">
        <w:rPr>
          <w:rFonts w:ascii="Book Antiqua" w:eastAsia="Book Antiqua" w:hAnsi="Book Antiqua" w:cs="Book Antiqua"/>
          <w:i/>
          <w:shd w:val="clear" w:color="auto" w:fill="FFFFFF"/>
        </w:rPr>
        <w:t>acidilactici</w:t>
      </w:r>
      <w:proofErr w:type="spellEnd"/>
      <w:r w:rsidR="00181789" w:rsidRPr="002B19BC">
        <w:rPr>
          <w:rFonts w:ascii="Book Antiqua" w:eastAsia="Book Antiqua" w:hAnsi="Book Antiqua" w:cs="Book Antiqua"/>
          <w:i/>
          <w:shd w:val="clear" w:color="auto" w:fill="FFFFFF"/>
        </w:rPr>
        <w:t xml:space="preserve"> </w:t>
      </w:r>
      <w:r w:rsidR="00181789" w:rsidRPr="002B19BC">
        <w:rPr>
          <w:rFonts w:ascii="Book Antiqua" w:hAnsi="Book Antiqua" w:cs="Book Antiqua"/>
          <w:shd w:val="clear" w:color="auto" w:fill="FFFFFF"/>
          <w:lang w:eastAsia="zh-CN"/>
        </w:rPr>
        <w:t>(</w:t>
      </w:r>
      <w:r w:rsidRPr="002B19BC">
        <w:rPr>
          <w:rFonts w:ascii="Book Antiqua" w:eastAsia="Book Antiqua" w:hAnsi="Book Antiqua" w:cs="Book Antiqua"/>
          <w:i/>
          <w:iCs/>
        </w:rPr>
        <w:t>P.</w:t>
      </w:r>
      <w:r w:rsidR="00BA22E8" w:rsidRPr="002B19BC">
        <w:rPr>
          <w:rFonts w:ascii="Book Antiqua" w:eastAsia="Book Antiqua" w:hAnsi="Book Antiqua" w:cs="Book Antiqua"/>
          <w:i/>
          <w:iCs/>
        </w:rPr>
        <w:t xml:space="preserve"> </w:t>
      </w:r>
      <w:proofErr w:type="spellStart"/>
      <w:r w:rsidRPr="002B19BC">
        <w:rPr>
          <w:rFonts w:ascii="Book Antiqua" w:eastAsia="Book Antiqua" w:hAnsi="Book Antiqua" w:cs="Book Antiqua"/>
          <w:i/>
          <w:iCs/>
        </w:rPr>
        <w:t>acidilactici</w:t>
      </w:r>
      <w:proofErr w:type="spellEnd"/>
      <w:r w:rsidR="00181789" w:rsidRPr="002B19BC">
        <w:rPr>
          <w:rFonts w:ascii="Book Antiqua" w:hAnsi="Book Antiqua" w:cs="Book Antiqua"/>
          <w:iCs/>
          <w:lang w:eastAsia="zh-CN"/>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CECT</w:t>
      </w:r>
      <w:r w:rsidR="00BA22E8" w:rsidRPr="002B19BC">
        <w:rPr>
          <w:rFonts w:ascii="Book Antiqua" w:eastAsia="Book Antiqua" w:hAnsi="Book Antiqua" w:cs="Book Antiqua"/>
        </w:rPr>
        <w:t xml:space="preserve"> </w:t>
      </w:r>
      <w:r w:rsidRPr="002B19BC">
        <w:rPr>
          <w:rFonts w:ascii="Book Antiqua" w:eastAsia="Book Antiqua" w:hAnsi="Book Antiqua" w:cs="Book Antiqua"/>
        </w:rPr>
        <w:t>7483,</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i/>
          <w:iCs/>
        </w:rPr>
        <w:t>L</w:t>
      </w:r>
      <w:r w:rsidR="00E21B97" w:rsidRPr="002B19BC">
        <w:rPr>
          <w:rFonts w:ascii="Book Antiqua" w:hAnsi="Book Antiqua" w:cs="Book Antiqua"/>
          <w:i/>
          <w:iCs/>
          <w:lang w:eastAsia="zh-CN"/>
        </w:rPr>
        <w:t>.</w:t>
      </w:r>
      <w:r w:rsidR="00BA22E8" w:rsidRPr="002B19BC">
        <w:rPr>
          <w:rFonts w:ascii="Book Antiqua" w:eastAsia="Book Antiqua" w:hAnsi="Book Antiqua" w:cs="Book Antiqua"/>
          <w:i/>
          <w:iCs/>
        </w:rPr>
        <w:t xml:space="preserve"> </w:t>
      </w:r>
      <w:r w:rsidRPr="002B19BC">
        <w:rPr>
          <w:rFonts w:ascii="Book Antiqua" w:eastAsia="Book Antiqua" w:hAnsi="Book Antiqua" w:cs="Book Antiqua"/>
          <w:i/>
          <w:iCs/>
        </w:rPr>
        <w:t>plantarum</w:t>
      </w:r>
      <w:r w:rsidR="00BA22E8" w:rsidRPr="002B19BC">
        <w:rPr>
          <w:rFonts w:ascii="Book Antiqua" w:eastAsia="Book Antiqua" w:hAnsi="Book Antiqua" w:cs="Book Antiqua"/>
        </w:rPr>
        <w:t xml:space="preserve"> </w:t>
      </w:r>
      <w:r w:rsidRPr="002B19BC">
        <w:rPr>
          <w:rFonts w:ascii="Book Antiqua" w:eastAsia="Book Antiqua" w:hAnsi="Book Antiqua" w:cs="Book Antiqua"/>
        </w:rPr>
        <w:t>CECT</w:t>
      </w:r>
      <w:r w:rsidR="00BA22E8" w:rsidRPr="002B19BC">
        <w:rPr>
          <w:rFonts w:ascii="Book Antiqua" w:eastAsia="Book Antiqua" w:hAnsi="Book Antiqua" w:cs="Book Antiqua"/>
        </w:rPr>
        <w:t xml:space="preserve"> </w:t>
      </w:r>
      <w:r w:rsidRPr="002B19BC">
        <w:rPr>
          <w:rFonts w:ascii="Book Antiqua" w:eastAsia="Book Antiqua" w:hAnsi="Book Antiqua" w:cs="Book Antiqua"/>
        </w:rPr>
        <w:t>7485,</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adult</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(ClinicalTrials.gov;</w:t>
      </w:r>
      <w:r w:rsidR="00BA22E8" w:rsidRPr="002B19BC">
        <w:rPr>
          <w:rFonts w:ascii="Book Antiqua" w:eastAsia="Book Antiqua" w:hAnsi="Book Antiqua" w:cs="Book Antiqua"/>
        </w:rPr>
        <w:t xml:space="preserve"> </w:t>
      </w:r>
      <w:r w:rsidRPr="002B19BC">
        <w:rPr>
          <w:rFonts w:ascii="Book Antiqua" w:eastAsia="Book Antiqua" w:hAnsi="Book Antiqua" w:cs="Book Antiqua"/>
        </w:rPr>
        <w:t>Clinical</w:t>
      </w:r>
      <w:r w:rsidR="00BA22E8" w:rsidRPr="002B19BC">
        <w:rPr>
          <w:rFonts w:ascii="Book Antiqua" w:eastAsia="Book Antiqua" w:hAnsi="Book Antiqua" w:cs="Book Antiqua"/>
        </w:rPr>
        <w:t xml:space="preserve"> </w:t>
      </w:r>
      <w:r w:rsidRPr="002B19BC">
        <w:rPr>
          <w:rFonts w:ascii="Book Antiqua" w:eastAsia="Book Antiqua" w:hAnsi="Book Antiqua" w:cs="Book Antiqua"/>
        </w:rPr>
        <w:t>trial</w:t>
      </w:r>
      <w:r w:rsidR="00BA22E8" w:rsidRPr="002B19BC">
        <w:rPr>
          <w:rFonts w:ascii="Book Antiqua" w:eastAsia="Book Antiqua" w:hAnsi="Book Antiqua" w:cs="Book Antiqua"/>
        </w:rPr>
        <w:t xml:space="preserve"> </w:t>
      </w:r>
      <w:r w:rsidRPr="002B19BC">
        <w:rPr>
          <w:rFonts w:ascii="Book Antiqua" w:eastAsia="Book Antiqua" w:hAnsi="Book Antiqua" w:cs="Book Antiqua"/>
        </w:rPr>
        <w:t>no.</w:t>
      </w:r>
      <w:r w:rsidR="00BA22E8" w:rsidRPr="002B19BC">
        <w:rPr>
          <w:rFonts w:ascii="Book Antiqua" w:eastAsia="Book Antiqua" w:hAnsi="Book Antiqua" w:cs="Book Antiqua"/>
        </w:rPr>
        <w:t xml:space="preserve"> </w:t>
      </w:r>
      <w:r w:rsidRPr="002B19BC">
        <w:rPr>
          <w:rFonts w:ascii="Book Antiqua" w:eastAsia="Book Antiqua" w:hAnsi="Book Antiqua" w:cs="Book Antiqua"/>
        </w:rPr>
        <w:t>NCT04517422).</w:t>
      </w:r>
      <w:r w:rsidR="00BA22E8" w:rsidRPr="002B19BC">
        <w:rPr>
          <w:rFonts w:ascii="Book Antiqua" w:eastAsia="Book Antiqua" w:hAnsi="Book Antiqua" w:cs="Book Antiqua"/>
        </w:rPr>
        <w:t xml:space="preserve"> </w:t>
      </w:r>
      <w:r w:rsidR="00D20108" w:rsidRPr="002B19BC">
        <w:rPr>
          <w:rFonts w:ascii="Book Antiqua" w:eastAsia="Book Antiqua" w:hAnsi="Book Antiqua" w:cs="Book Antiqua"/>
        </w:rPr>
        <w:t>Nonetheless</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deficiency</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well-established</w:t>
      </w:r>
      <w:r w:rsidR="00BA22E8" w:rsidRPr="002B19BC">
        <w:rPr>
          <w:rFonts w:ascii="Book Antiqua" w:eastAsia="Book Antiqua" w:hAnsi="Book Antiqua" w:cs="Book Antiqua"/>
        </w:rPr>
        <w:t xml:space="preserve"> </w:t>
      </w:r>
      <w:r w:rsidRPr="002B19BC">
        <w:rPr>
          <w:rFonts w:ascii="Book Antiqua" w:eastAsia="Book Antiqua" w:hAnsi="Book Antiqua" w:cs="Book Antiqua"/>
        </w:rPr>
        <w:t>data</w:t>
      </w:r>
      <w:r w:rsidR="00BA22E8" w:rsidRPr="002B19BC">
        <w:rPr>
          <w:rFonts w:ascii="Book Antiqua" w:eastAsia="Book Antiqua" w:hAnsi="Book Antiqua" w:cs="Book Antiqua"/>
        </w:rPr>
        <w:t xml:space="preserve"> </w:t>
      </w:r>
      <w:r w:rsidRPr="002B19BC">
        <w:rPr>
          <w:rFonts w:ascii="Book Antiqua" w:eastAsia="Book Antiqua" w:hAnsi="Book Antiqua" w:cs="Book Antiqua"/>
        </w:rPr>
        <w:t>calls</w:t>
      </w:r>
      <w:r w:rsidR="00BA22E8" w:rsidRPr="002B19BC">
        <w:rPr>
          <w:rFonts w:ascii="Book Antiqua" w:eastAsia="Book Antiqua" w:hAnsi="Book Antiqua" w:cs="Book Antiqua"/>
        </w:rPr>
        <w:t xml:space="preserve"> </w:t>
      </w:r>
      <w:r w:rsidRPr="002B19BC">
        <w:rPr>
          <w:rFonts w:ascii="Book Antiqua" w:eastAsia="Book Antiqua" w:hAnsi="Book Antiqua" w:cs="Book Antiqua"/>
        </w:rPr>
        <w:t>for</w:t>
      </w:r>
      <w:r w:rsidR="00BA22E8" w:rsidRPr="002B19BC">
        <w:rPr>
          <w:rFonts w:ascii="Book Antiqua" w:eastAsia="Book Antiqua" w:hAnsi="Book Antiqua" w:cs="Book Antiqua"/>
        </w:rPr>
        <w:t xml:space="preserve"> </w:t>
      </w:r>
      <w:r w:rsidR="002A1F6D" w:rsidRPr="002B19BC">
        <w:rPr>
          <w:rFonts w:ascii="Book Antiqua" w:eastAsia="Book Antiqua" w:hAnsi="Book Antiqua" w:cs="Book Antiqua"/>
        </w:rPr>
        <w:t>more</w:t>
      </w:r>
      <w:r w:rsidR="00BA22E8" w:rsidRPr="002B19BC">
        <w:rPr>
          <w:rFonts w:ascii="Book Antiqua" w:eastAsia="Book Antiqua" w:hAnsi="Book Antiqua" w:cs="Book Antiqua"/>
        </w:rPr>
        <w:t xml:space="preserve"> </w:t>
      </w:r>
      <w:r w:rsidRPr="002B19BC">
        <w:rPr>
          <w:rFonts w:ascii="Book Antiqua" w:eastAsia="Book Antiqua" w:hAnsi="Book Antiqua" w:cs="Book Antiqua"/>
        </w:rPr>
        <w:t>studies</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this</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nature</w:t>
      </w:r>
      <w:r w:rsidR="00785AB0" w:rsidRPr="002B19BC">
        <w:rPr>
          <w:rFonts w:ascii="Book Antiqua" w:eastAsia="Book Antiqua" w:hAnsi="Book Antiqua" w:cs="Book Antiqua"/>
          <w:vertAlign w:val="superscript"/>
        </w:rPr>
        <w:t>[</w:t>
      </w:r>
      <w:proofErr w:type="gramEnd"/>
      <w:r w:rsidR="00EB7BF5" w:rsidRPr="002B19BC">
        <w:rPr>
          <w:rFonts w:ascii="Book Antiqua" w:eastAsia="Book Antiqua" w:hAnsi="Book Antiqua" w:cs="Book Antiqua"/>
          <w:vertAlign w:val="superscript"/>
        </w:rPr>
        <w:t>41</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shd w:val="clear" w:color="auto" w:fill="FFFFFF"/>
        </w:rPr>
        <w:t xml:space="preserve"> </w:t>
      </w:r>
      <w:r w:rsidR="00DE2524" w:rsidRPr="002B19BC">
        <w:rPr>
          <w:rFonts w:ascii="Book Antiqua" w:eastAsia="Book Antiqua" w:hAnsi="Book Antiqua" w:cs="Book Antiqua"/>
          <w:shd w:val="clear" w:color="auto" w:fill="FFFFFF"/>
        </w:rPr>
        <w:t>An</w:t>
      </w:r>
      <w:r w:rsidR="00BA22E8" w:rsidRPr="002B19BC">
        <w:rPr>
          <w:rFonts w:ascii="Book Antiqua" w:eastAsia="Book Antiqua" w:hAnsi="Book Antiqua" w:cs="Book Antiqua"/>
          <w:shd w:val="clear" w:color="auto" w:fill="FFFFFF"/>
        </w:rPr>
        <w:t xml:space="preserve"> </w:t>
      </w:r>
      <w:r w:rsidR="00DE2524" w:rsidRPr="002B19BC">
        <w:rPr>
          <w:rFonts w:ascii="Book Antiqua" w:eastAsia="Book Antiqua" w:hAnsi="Book Antiqua" w:cs="Book Antiqua"/>
          <w:shd w:val="clear" w:color="auto" w:fill="FFFFFF"/>
        </w:rPr>
        <w:t>open-label,</w:t>
      </w:r>
      <w:r w:rsidR="00BA22E8" w:rsidRPr="002B19BC">
        <w:rPr>
          <w:rFonts w:ascii="Book Antiqua" w:eastAsia="Book Antiqua" w:hAnsi="Book Antiqua" w:cs="Book Antiqua"/>
          <w:shd w:val="clear" w:color="auto" w:fill="FFFFFF"/>
        </w:rPr>
        <w:t xml:space="preserve"> </w:t>
      </w:r>
      <w:r w:rsidR="00DE2524" w:rsidRPr="002B19BC">
        <w:rPr>
          <w:rFonts w:ascii="Book Antiqua" w:eastAsia="Book Antiqua" w:hAnsi="Book Antiqua" w:cs="Book Antiqua"/>
          <w:shd w:val="clear" w:color="auto" w:fill="FFFFFF"/>
        </w:rPr>
        <w:t>randomized</w:t>
      </w:r>
      <w:r w:rsidR="00BA22E8" w:rsidRPr="002B19BC">
        <w:rPr>
          <w:rFonts w:ascii="Book Antiqua" w:eastAsia="Book Antiqua" w:hAnsi="Book Antiqua" w:cs="Book Antiqua"/>
          <w:shd w:val="clear" w:color="auto" w:fill="FFFFFF"/>
        </w:rPr>
        <w:t xml:space="preserve"> </w:t>
      </w:r>
      <w:r w:rsidR="00DE2524" w:rsidRPr="002B19BC">
        <w:rPr>
          <w:rFonts w:ascii="Book Antiqua" w:eastAsia="Book Antiqua" w:hAnsi="Book Antiqua" w:cs="Book Antiqua"/>
          <w:shd w:val="clear" w:color="auto" w:fill="FFFFFF"/>
        </w:rPr>
        <w:t>clinical</w:t>
      </w:r>
      <w:r w:rsidR="00BA22E8" w:rsidRPr="002B19BC">
        <w:rPr>
          <w:rFonts w:ascii="Book Antiqua" w:eastAsia="Book Antiqua" w:hAnsi="Book Antiqua" w:cs="Book Antiqua"/>
          <w:shd w:val="clear" w:color="auto" w:fill="FFFFFF"/>
        </w:rPr>
        <w:t xml:space="preserve"> </w:t>
      </w:r>
      <w:r w:rsidR="00DE2524" w:rsidRPr="002B19BC">
        <w:rPr>
          <w:rFonts w:ascii="Book Antiqua" w:eastAsia="Book Antiqua" w:hAnsi="Book Antiqua" w:cs="Book Antiqua"/>
          <w:shd w:val="clear" w:color="auto" w:fill="FFFFFF"/>
        </w:rPr>
        <w:t>trial</w:t>
      </w:r>
      <w:r w:rsidR="00BA22E8" w:rsidRPr="002B19BC">
        <w:rPr>
          <w:rFonts w:ascii="Book Antiqua" w:eastAsia="Book Antiqua" w:hAnsi="Book Antiqua" w:cs="Book Antiqua"/>
          <w:shd w:val="clear" w:color="auto" w:fill="FFFFFF"/>
        </w:rPr>
        <w:t xml:space="preserve"> </w:t>
      </w:r>
      <w:r w:rsidR="00DE2524" w:rsidRPr="002B19BC">
        <w:rPr>
          <w:rFonts w:ascii="Book Antiqua" w:eastAsia="Book Antiqua" w:hAnsi="Book Antiqua" w:cs="Book Antiqua"/>
          <w:shd w:val="clear" w:color="auto" w:fill="FFFFFF"/>
        </w:rPr>
        <w:t>with</w:t>
      </w:r>
      <w:r w:rsidR="00BA22E8" w:rsidRPr="002B19BC">
        <w:rPr>
          <w:rFonts w:ascii="Book Antiqua" w:eastAsia="Book Antiqua" w:hAnsi="Book Antiqua" w:cs="Book Antiqua"/>
          <w:shd w:val="clear" w:color="auto" w:fill="FFFFFF"/>
        </w:rPr>
        <w:t xml:space="preserve"> </w:t>
      </w:r>
      <w:r w:rsidR="00DE2524" w:rsidRPr="002B19BC">
        <w:rPr>
          <w:rFonts w:ascii="Book Antiqua" w:eastAsia="Book Antiqua" w:hAnsi="Book Antiqua" w:cs="Book Antiqua"/>
          <w:shd w:val="clear" w:color="auto" w:fill="FFFFFF"/>
        </w:rPr>
        <w:t>350</w:t>
      </w:r>
      <w:r w:rsidR="00BA22E8" w:rsidRPr="002B19BC">
        <w:rPr>
          <w:rFonts w:ascii="Book Antiqua" w:eastAsia="Book Antiqua" w:hAnsi="Book Antiqua" w:cs="Book Antiqua"/>
          <w:shd w:val="clear" w:color="auto" w:fill="FFFFFF"/>
        </w:rPr>
        <w:t xml:space="preserve"> </w:t>
      </w:r>
      <w:r w:rsidR="00DE2524" w:rsidRPr="002B19BC">
        <w:rPr>
          <w:rFonts w:ascii="Book Antiqua" w:eastAsia="Book Antiqua" w:hAnsi="Book Antiqua" w:cs="Book Antiqua"/>
          <w:shd w:val="clear" w:color="auto" w:fill="FFFFFF"/>
        </w:rPr>
        <w:t>participants</w:t>
      </w:r>
      <w:r w:rsidR="00BA22E8" w:rsidRPr="002B19BC">
        <w:rPr>
          <w:rFonts w:ascii="Book Antiqua" w:eastAsia="Book Antiqua" w:hAnsi="Book Antiqua" w:cs="Book Antiqua"/>
          <w:shd w:val="clear" w:color="auto" w:fill="FFFFFF"/>
        </w:rPr>
        <w:t xml:space="preserve"> </w:t>
      </w:r>
      <w:r w:rsidR="00DE2524" w:rsidRPr="002B19BC">
        <w:rPr>
          <w:rFonts w:ascii="Book Antiqua" w:eastAsia="Book Antiqua" w:hAnsi="Book Antiqua" w:cs="Book Antiqua"/>
          <w:shd w:val="clear" w:color="auto" w:fill="FFFFFF"/>
        </w:rPr>
        <w:t>conducted</w:t>
      </w:r>
      <w:r w:rsidR="00BA22E8" w:rsidRPr="002B19BC">
        <w:rPr>
          <w:rFonts w:ascii="Book Antiqua" w:eastAsia="Book Antiqua" w:hAnsi="Book Antiqua" w:cs="Book Antiqua"/>
          <w:shd w:val="clear" w:color="auto" w:fill="FFFFFF"/>
        </w:rPr>
        <w:t xml:space="preserve"> </w:t>
      </w:r>
      <w:r w:rsidR="00DE2524" w:rsidRPr="002B19BC">
        <w:rPr>
          <w:rFonts w:ascii="Book Antiqua" w:eastAsia="Book Antiqua" w:hAnsi="Book Antiqua" w:cs="Book Antiqua"/>
          <w:shd w:val="clear" w:color="auto" w:fill="FFFFFF"/>
        </w:rPr>
        <w:t>by</w:t>
      </w:r>
      <w:r w:rsidR="00BA22E8" w:rsidRPr="002B19BC">
        <w:rPr>
          <w:rFonts w:ascii="Book Antiqua" w:eastAsia="Book Antiqua" w:hAnsi="Book Antiqua" w:cs="Book Antiqua"/>
          <w:shd w:val="clear" w:color="auto" w:fill="FFFFFF"/>
        </w:rPr>
        <w:t xml:space="preserve"> </w:t>
      </w:r>
      <w:proofErr w:type="spellStart"/>
      <w:r w:rsidR="00DE2524" w:rsidRPr="002B19BC">
        <w:rPr>
          <w:rFonts w:ascii="Book Antiqua" w:eastAsia="Book Antiqua" w:hAnsi="Book Antiqua" w:cs="Book Antiqua"/>
          <w:shd w:val="clear" w:color="auto" w:fill="FFFFFF"/>
        </w:rPr>
        <w:t>Kaleido</w:t>
      </w:r>
      <w:proofErr w:type="spellEnd"/>
      <w:r w:rsidR="00BA22E8" w:rsidRPr="002B19BC">
        <w:rPr>
          <w:rFonts w:ascii="Book Antiqua" w:eastAsia="Book Antiqua" w:hAnsi="Book Antiqua" w:cs="Book Antiqua"/>
          <w:shd w:val="clear" w:color="auto" w:fill="FFFFFF"/>
        </w:rPr>
        <w:t xml:space="preserve"> </w:t>
      </w:r>
      <w:r w:rsidR="00DE2524" w:rsidRPr="002B19BC">
        <w:rPr>
          <w:rFonts w:ascii="Book Antiqua" w:eastAsia="Book Antiqua" w:hAnsi="Book Antiqua" w:cs="Book Antiqua"/>
          <w:shd w:val="clear" w:color="auto" w:fill="FFFFFF"/>
        </w:rPr>
        <w:t>Biosciences</w:t>
      </w:r>
      <w:r w:rsidR="00BA22E8" w:rsidRPr="002B19BC">
        <w:rPr>
          <w:rFonts w:ascii="Book Antiqua" w:eastAsia="Book Antiqua" w:hAnsi="Book Antiqua" w:cs="Book Antiqua"/>
          <w:shd w:val="clear" w:color="auto" w:fill="FFFFFF"/>
        </w:rPr>
        <w:t xml:space="preserve"> </w:t>
      </w:r>
      <w:r w:rsidR="00DE2524" w:rsidRPr="002B19BC">
        <w:rPr>
          <w:rFonts w:ascii="Book Antiqua" w:eastAsia="Book Antiqua" w:hAnsi="Book Antiqua" w:cs="Book Antiqua"/>
          <w:shd w:val="clear" w:color="auto" w:fill="FFFFFF"/>
        </w:rPr>
        <w:t>sought</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to</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determine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effectiveness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of</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novel</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glycan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molecule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(KB109)</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mild</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moderate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(ClinicalTrials.gov;</w:t>
      </w:r>
      <w:r w:rsidR="00BA22E8" w:rsidRPr="002B19BC">
        <w:rPr>
          <w:rFonts w:ascii="Book Antiqua" w:eastAsia="Book Antiqua" w:hAnsi="Book Antiqua" w:cs="Book Antiqua"/>
        </w:rPr>
        <w:t xml:space="preserve"> </w:t>
      </w:r>
      <w:r w:rsidRPr="002B19BC">
        <w:rPr>
          <w:rFonts w:ascii="Book Antiqua" w:eastAsia="Book Antiqua" w:hAnsi="Book Antiqua" w:cs="Book Antiqua"/>
        </w:rPr>
        <w:t>Clinical</w:t>
      </w:r>
      <w:r w:rsidR="00BA22E8" w:rsidRPr="002B19BC">
        <w:rPr>
          <w:rFonts w:ascii="Book Antiqua" w:eastAsia="Book Antiqua" w:hAnsi="Book Antiqua" w:cs="Book Antiqua"/>
        </w:rPr>
        <w:t xml:space="preserve"> </w:t>
      </w:r>
      <w:r w:rsidRPr="002B19BC">
        <w:rPr>
          <w:rFonts w:ascii="Book Antiqua" w:eastAsia="Book Antiqua" w:hAnsi="Book Antiqua" w:cs="Book Antiqua"/>
        </w:rPr>
        <w:t>trial</w:t>
      </w:r>
      <w:r w:rsidR="00BA22E8" w:rsidRPr="002B19BC">
        <w:rPr>
          <w:rFonts w:ascii="Book Antiqua" w:eastAsia="Book Antiqua" w:hAnsi="Book Antiqua" w:cs="Book Antiqua"/>
        </w:rPr>
        <w:t xml:space="preserve"> </w:t>
      </w:r>
      <w:r w:rsidRPr="002B19BC">
        <w:rPr>
          <w:rFonts w:ascii="Book Antiqua" w:eastAsia="Book Antiqua" w:hAnsi="Book Antiqua" w:cs="Book Antiqua"/>
        </w:rPr>
        <w:t>no.</w:t>
      </w:r>
      <w:r w:rsidR="00BA22E8" w:rsidRPr="002B19BC">
        <w:rPr>
          <w:rFonts w:ascii="Book Antiqua" w:eastAsia="Book Antiqua" w:hAnsi="Book Antiqua" w:cs="Book Antiqua"/>
        </w:rPr>
        <w:t xml:space="preserve"> </w:t>
      </w:r>
      <w:r w:rsidRPr="002B19BC">
        <w:rPr>
          <w:rFonts w:ascii="Book Antiqua" w:eastAsia="Book Antiqua" w:hAnsi="Book Antiqua" w:cs="Book Antiqua"/>
        </w:rPr>
        <w:t>NCT</w:t>
      </w:r>
      <w:proofErr w:type="gramStart"/>
      <w:r w:rsidRPr="002B19BC">
        <w:rPr>
          <w:rFonts w:ascii="Book Antiqua" w:eastAsia="Book Antiqua" w:hAnsi="Book Antiqua" w:cs="Book Antiqua"/>
        </w:rPr>
        <w:t>04414124)</w:t>
      </w:r>
      <w:r w:rsidRPr="002B19BC">
        <w:rPr>
          <w:rFonts w:ascii="Book Antiqua" w:eastAsia="Book Antiqua" w:hAnsi="Book Antiqua" w:cs="Book Antiqua"/>
          <w:vertAlign w:val="superscript"/>
        </w:rPr>
        <w:t>[</w:t>
      </w:r>
      <w:proofErr w:type="gramEnd"/>
      <w:r w:rsidR="005A0D7B" w:rsidRPr="002B19BC">
        <w:rPr>
          <w:rFonts w:ascii="Book Antiqua" w:eastAsia="Book Antiqua" w:hAnsi="Book Antiqua" w:cs="Book Antiqua"/>
          <w:vertAlign w:val="superscript"/>
        </w:rPr>
        <w:t>117</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DE2524"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synthetic</w:t>
      </w:r>
      <w:r w:rsidR="00BA22E8" w:rsidRPr="002B19BC">
        <w:rPr>
          <w:rFonts w:ascii="Book Antiqua" w:eastAsia="Book Antiqua" w:hAnsi="Book Antiqua" w:cs="Book Antiqua"/>
        </w:rPr>
        <w:t xml:space="preserve"> </w:t>
      </w:r>
      <w:r w:rsidRPr="002B19BC">
        <w:rPr>
          <w:rFonts w:ascii="Book Antiqua" w:eastAsia="Book Antiqua" w:hAnsi="Book Antiqua" w:cs="Book Antiqua"/>
        </w:rPr>
        <w:t>glycan</w:t>
      </w:r>
      <w:r w:rsidR="00BA22E8" w:rsidRPr="002B19BC">
        <w:rPr>
          <w:rFonts w:ascii="Book Antiqua" w:eastAsia="Book Antiqua" w:hAnsi="Book Antiqua" w:cs="Book Antiqua"/>
        </w:rPr>
        <w:t xml:space="preserve"> </w:t>
      </w:r>
      <w:r w:rsidRPr="002B19BC">
        <w:rPr>
          <w:rFonts w:ascii="Book Antiqua" w:eastAsia="Book Antiqua" w:hAnsi="Book Antiqua" w:cs="Book Antiqua"/>
        </w:rPr>
        <w:t>molecule</w:t>
      </w:r>
      <w:r w:rsidR="00BA22E8" w:rsidRPr="002B19BC">
        <w:rPr>
          <w:rFonts w:ascii="Book Antiqua" w:eastAsia="Book Antiqua" w:hAnsi="Book Antiqua" w:cs="Book Antiqua"/>
        </w:rPr>
        <w:t xml:space="preserve"> </w:t>
      </w:r>
      <w:r w:rsidRPr="002B19BC">
        <w:rPr>
          <w:rFonts w:ascii="Book Antiqua" w:eastAsia="Book Antiqua" w:hAnsi="Book Antiqua" w:cs="Book Antiqua"/>
        </w:rPr>
        <w:t>reduce</w:t>
      </w:r>
      <w:r w:rsidR="00DE2524" w:rsidRPr="002B19BC">
        <w:rPr>
          <w:rFonts w:ascii="Book Antiqua" w:eastAsia="Book Antiqua" w:hAnsi="Book Antiqua" w:cs="Book Antiqua"/>
        </w:rPr>
        <w:t>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number</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acute</w:t>
      </w:r>
      <w:r w:rsidR="00BA22E8" w:rsidRPr="002B19BC">
        <w:rPr>
          <w:rFonts w:ascii="Book Antiqua" w:eastAsia="Book Antiqua" w:hAnsi="Book Antiqua" w:cs="Book Antiqua"/>
        </w:rPr>
        <w:t xml:space="preserve"> </w:t>
      </w:r>
      <w:r w:rsidRPr="002B19BC">
        <w:rPr>
          <w:rFonts w:ascii="Book Antiqua" w:eastAsia="Book Antiqua" w:hAnsi="Book Antiqua" w:cs="Book Antiqua"/>
        </w:rPr>
        <w:t>care</w:t>
      </w:r>
      <w:r w:rsidR="00BA22E8" w:rsidRPr="002B19BC">
        <w:rPr>
          <w:rFonts w:ascii="Book Antiqua" w:eastAsia="Book Antiqua" w:hAnsi="Book Antiqua" w:cs="Book Antiqua"/>
        </w:rPr>
        <w:t xml:space="preserve"> </w:t>
      </w:r>
      <w:r w:rsidRPr="002B19BC">
        <w:rPr>
          <w:rFonts w:ascii="Book Antiqua" w:eastAsia="Book Antiqua" w:hAnsi="Book Antiqua" w:cs="Book Antiqua"/>
        </w:rPr>
        <w:t>visits</w:t>
      </w:r>
      <w:r w:rsidR="00BA22E8" w:rsidRPr="002B19BC">
        <w:rPr>
          <w:rFonts w:ascii="Book Antiqua" w:eastAsia="Book Antiqua" w:hAnsi="Book Antiqua" w:cs="Book Antiqua"/>
        </w:rPr>
        <w:t xml:space="preserve"> </w:t>
      </w:r>
      <w:r w:rsidR="00DE2524" w:rsidRPr="002B19BC">
        <w:rPr>
          <w:rFonts w:ascii="Book Antiqua" w:eastAsia="Book Antiqua" w:hAnsi="Book Antiqua" w:cs="Book Antiqua"/>
        </w:rPr>
        <w:t>by</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00DE2524" w:rsidRPr="002B19BC">
        <w:rPr>
          <w:rFonts w:ascii="Book Antiqua" w:eastAsia="Book Antiqua" w:hAnsi="Book Antiqua" w:cs="Book Antiqua"/>
        </w:rPr>
        <w:t>Additionally,</w:t>
      </w:r>
      <w:r w:rsidR="00BA22E8" w:rsidRPr="002B19BC">
        <w:rPr>
          <w:rFonts w:ascii="Book Antiqua" w:eastAsia="Book Antiqua" w:hAnsi="Book Antiqua" w:cs="Book Antiqua"/>
        </w:rPr>
        <w:t xml:space="preserve"> </w:t>
      </w:r>
      <w:r w:rsidRPr="002B19BC">
        <w:rPr>
          <w:rFonts w:ascii="Book Antiqua" w:eastAsia="Book Antiqua" w:hAnsi="Book Antiqua" w:cs="Book Antiqua"/>
        </w:rPr>
        <w:t>disease</w:t>
      </w:r>
      <w:r w:rsidR="00BA22E8" w:rsidRPr="002B19BC">
        <w:rPr>
          <w:rFonts w:ascii="Book Antiqua" w:eastAsia="Book Antiqua" w:hAnsi="Book Antiqua" w:cs="Book Antiqua"/>
        </w:rPr>
        <w:t xml:space="preserve"> </w:t>
      </w:r>
      <w:r w:rsidRPr="002B19BC">
        <w:rPr>
          <w:rFonts w:ascii="Book Antiqua" w:eastAsia="Book Antiqua" w:hAnsi="Book Antiqua" w:cs="Book Antiqua"/>
        </w:rPr>
        <w:t>resolution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comorbidities</w:t>
      </w:r>
      <w:r w:rsidR="00BA22E8" w:rsidRPr="002B19BC">
        <w:rPr>
          <w:rFonts w:ascii="Book Antiqua" w:eastAsia="Book Antiqua" w:hAnsi="Book Antiqua" w:cs="Book Antiqua"/>
        </w:rPr>
        <w:t xml:space="preserve"> </w:t>
      </w:r>
      <w:r w:rsidR="00DE2524" w:rsidRPr="002B19BC">
        <w:rPr>
          <w:rFonts w:ascii="Book Antiqua" w:eastAsia="Book Antiqua" w:hAnsi="Book Antiqua" w:cs="Book Antiqua"/>
        </w:rPr>
        <w:t>was</w:t>
      </w:r>
      <w:r w:rsidR="00BA22E8" w:rsidRPr="002B19BC">
        <w:rPr>
          <w:rFonts w:ascii="Book Antiqua" w:eastAsia="Book Antiqua" w:hAnsi="Book Antiqua" w:cs="Book Antiqua"/>
        </w:rPr>
        <w:t xml:space="preserve"> </w:t>
      </w:r>
      <w:r w:rsidR="00DE2524" w:rsidRPr="002B19BC">
        <w:rPr>
          <w:rFonts w:ascii="Book Antiqua" w:eastAsia="Book Antiqua" w:hAnsi="Book Antiqua" w:cs="Book Antiqua"/>
        </w:rPr>
        <w:t>improved</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compared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00DE2524" w:rsidRPr="002B19BC">
        <w:rPr>
          <w:rFonts w:ascii="Book Antiqua" w:eastAsia="Book Antiqua" w:hAnsi="Book Antiqua" w:cs="Book Antiqua"/>
        </w:rPr>
        <w:t>that</w:t>
      </w:r>
      <w:r w:rsidR="00BA22E8" w:rsidRPr="002B19BC">
        <w:rPr>
          <w:rFonts w:ascii="Book Antiqua" w:eastAsia="Book Antiqua" w:hAnsi="Book Antiqua" w:cs="Book Antiqua"/>
        </w:rPr>
        <w:t xml:space="preserve"> </w:t>
      </w:r>
      <w:r w:rsidR="00DE2524"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relying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solely</w:t>
      </w:r>
      <w:r w:rsidR="00BA22E8" w:rsidRPr="002B19BC">
        <w:rPr>
          <w:rFonts w:ascii="Book Antiqua" w:eastAsia="Book Antiqua" w:hAnsi="Book Antiqua" w:cs="Book Antiqua"/>
        </w:rPr>
        <w:t xml:space="preserve"> </w:t>
      </w:r>
      <w:r w:rsidRPr="002B19BC">
        <w:rPr>
          <w:rFonts w:ascii="Book Antiqua" w:eastAsia="Book Antiqua" w:hAnsi="Book Antiqua" w:cs="Book Antiqua"/>
        </w:rPr>
        <w:t>on</w:t>
      </w:r>
      <w:r w:rsidR="00BA22E8" w:rsidRPr="002B19BC">
        <w:rPr>
          <w:rFonts w:ascii="Book Antiqua" w:eastAsia="Book Antiqua" w:hAnsi="Book Antiqua" w:cs="Book Antiqua"/>
        </w:rPr>
        <w:t xml:space="preserve"> </w:t>
      </w:r>
      <w:r w:rsidRPr="002B19BC">
        <w:rPr>
          <w:rFonts w:ascii="Book Antiqua" w:eastAsia="Book Antiqua" w:hAnsi="Book Antiqua" w:cs="Book Antiqua"/>
        </w:rPr>
        <w:t>supportive</w:t>
      </w:r>
      <w:r w:rsidR="00BA22E8" w:rsidRPr="002B19BC">
        <w:rPr>
          <w:rFonts w:ascii="Book Antiqua" w:eastAsia="Book Antiqua" w:hAnsi="Book Antiqua" w:cs="Book Antiqua"/>
        </w:rPr>
        <w:t xml:space="preserve"> </w:t>
      </w:r>
      <w:r w:rsidRPr="002B19BC">
        <w:rPr>
          <w:rFonts w:ascii="Book Antiqua" w:eastAsia="Book Antiqua" w:hAnsi="Book Antiqua" w:cs="Book Antiqua"/>
        </w:rPr>
        <w:t>self-care.</w:t>
      </w:r>
    </w:p>
    <w:p w14:paraId="5474F55E" w14:textId="77777777" w:rsidR="00A77B3E" w:rsidRPr="002B19BC" w:rsidRDefault="000D2F62" w:rsidP="002B19BC">
      <w:pPr>
        <w:spacing w:line="360" w:lineRule="auto"/>
        <w:ind w:firstLineChars="100" w:firstLine="240"/>
        <w:jc w:val="both"/>
        <w:rPr>
          <w:rFonts w:ascii="Book Antiqua" w:hAnsi="Book Antiqua"/>
        </w:rPr>
      </w:pP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similar</w:t>
      </w:r>
      <w:r w:rsidR="00BA22E8" w:rsidRPr="002B19BC">
        <w:rPr>
          <w:rFonts w:ascii="Book Antiqua" w:eastAsia="Book Antiqua" w:hAnsi="Book Antiqua" w:cs="Book Antiqua"/>
        </w:rPr>
        <w:t xml:space="preserve"> </w:t>
      </w:r>
      <w:r w:rsidRPr="002B19BC">
        <w:rPr>
          <w:rFonts w:ascii="Book Antiqua" w:eastAsia="Book Antiqua" w:hAnsi="Book Antiqua" w:cs="Book Antiqua"/>
        </w:rPr>
        <w:t>study</w:t>
      </w:r>
      <w:r w:rsidR="00BA22E8" w:rsidRPr="002B19BC">
        <w:rPr>
          <w:rFonts w:ascii="Book Antiqua" w:eastAsia="Book Antiqua" w:hAnsi="Book Antiqua" w:cs="Book Antiqua"/>
        </w:rPr>
        <w:t xml:space="preserve"> </w:t>
      </w:r>
      <w:r w:rsidRPr="002B19BC">
        <w:rPr>
          <w:rFonts w:ascii="Book Antiqua" w:eastAsia="Book Antiqua" w:hAnsi="Book Antiqua" w:cs="Book Antiqua"/>
        </w:rPr>
        <w:t>attempted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evaluate</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glycan</w:t>
      </w:r>
      <w:r w:rsidR="00BA22E8" w:rsidRPr="002B19BC">
        <w:rPr>
          <w:rFonts w:ascii="Book Antiqua" w:eastAsia="Book Antiqua" w:hAnsi="Book Antiqua" w:cs="Book Antiqua"/>
        </w:rPr>
        <w:t xml:space="preserve"> </w:t>
      </w:r>
      <w:r w:rsidRPr="002B19BC">
        <w:rPr>
          <w:rFonts w:ascii="Book Antiqua" w:eastAsia="Book Antiqua" w:hAnsi="Book Antiqua" w:cs="Book Antiqua"/>
        </w:rPr>
        <w:t>molecule</w:t>
      </w:r>
      <w:r w:rsidR="007B1B4E" w:rsidRPr="002B19BC">
        <w:rPr>
          <w:rFonts w:ascii="Book Antiqua" w:eastAsia="Book Antiqua" w:hAnsi="Book Antiqua" w:cs="Book Antiqua"/>
        </w:rPr>
        <w:t>’</w:t>
      </w:r>
      <w:r w:rsidRPr="002B19BC">
        <w:rPr>
          <w:rFonts w:ascii="Book Antiqua" w:eastAsia="Book Antiqua" w:hAnsi="Book Antiqua" w:cs="Book Antiqua"/>
        </w:rPr>
        <w:t>s</w:t>
      </w:r>
      <w:r w:rsidR="00BA22E8" w:rsidRPr="002B19BC">
        <w:rPr>
          <w:rFonts w:ascii="Book Antiqua" w:eastAsia="Book Antiqua" w:hAnsi="Book Antiqua" w:cs="Book Antiqua"/>
        </w:rPr>
        <w:t xml:space="preserve"> </w:t>
      </w:r>
      <w:r w:rsidRPr="002B19BC">
        <w:rPr>
          <w:rFonts w:ascii="Book Antiqua" w:eastAsia="Book Antiqua" w:hAnsi="Book Antiqua" w:cs="Book Antiqua"/>
        </w:rPr>
        <w:t>effectiveness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(KB109)</w:t>
      </w:r>
      <w:r w:rsidR="00BA22E8" w:rsidRPr="002B19BC">
        <w:rPr>
          <w:rFonts w:ascii="Book Antiqua" w:eastAsia="Book Antiqua" w:hAnsi="Book Antiqua" w:cs="Book Antiqua"/>
          <w:shd w:val="clear" w:color="auto" w:fill="FFFFFF"/>
        </w:rPr>
        <w:t xml:space="preserve"> </w:t>
      </w:r>
      <w:r w:rsidR="009930DF" w:rsidRPr="002B19BC">
        <w:rPr>
          <w:rFonts w:ascii="Book Antiqua" w:eastAsia="Book Antiqua" w:hAnsi="Book Antiqua" w:cs="Book Antiqua"/>
          <w:shd w:val="clear" w:color="auto" w:fill="FFFFFF"/>
        </w:rPr>
        <w:t>associated</w:t>
      </w:r>
      <w:r w:rsidR="00BA22E8" w:rsidRPr="002B19BC">
        <w:rPr>
          <w:rFonts w:ascii="Book Antiqua" w:eastAsia="Book Antiqua" w:hAnsi="Book Antiqua" w:cs="Book Antiqua"/>
          <w:shd w:val="clear" w:color="auto" w:fill="FFFFFF"/>
        </w:rPr>
        <w:t xml:space="preserve"> </w:t>
      </w:r>
      <w:r w:rsidR="009930DF" w:rsidRPr="002B19BC">
        <w:rPr>
          <w:rFonts w:ascii="Book Antiqua" w:eastAsia="Book Antiqua" w:hAnsi="Book Antiqua" w:cs="Book Antiqua"/>
          <w:shd w:val="clear" w:color="auto" w:fill="FFFFFF"/>
        </w:rPr>
        <w:t>with</w:t>
      </w:r>
      <w:r w:rsidR="00BA22E8" w:rsidRPr="002B19BC">
        <w:rPr>
          <w:rFonts w:ascii="Book Antiqua" w:eastAsia="Book Antiqua" w:hAnsi="Book Antiqua" w:cs="Book Antiqua"/>
          <w:shd w:val="clear" w:color="auto" w:fill="FFFFFF"/>
        </w:rPr>
        <w:t xml:space="preserve"> </w:t>
      </w:r>
      <w:r w:rsidR="009930DF" w:rsidRPr="002B19BC">
        <w:rPr>
          <w:rFonts w:ascii="Book Antiqua" w:eastAsia="Book Antiqua" w:hAnsi="Book Antiqua" w:cs="Book Antiqua"/>
          <w:shd w:val="clear" w:color="auto" w:fill="FFFFFF"/>
        </w:rPr>
        <w:t>gut</w:t>
      </w:r>
      <w:r w:rsidR="00BA22E8" w:rsidRPr="002B19BC">
        <w:rPr>
          <w:rFonts w:ascii="Book Antiqua" w:eastAsia="Book Antiqua" w:hAnsi="Book Antiqua" w:cs="Book Antiqua"/>
          <w:shd w:val="clear" w:color="auto" w:fill="FFFFFF"/>
        </w:rPr>
        <w:t xml:space="preserve"> </w:t>
      </w:r>
      <w:r w:rsidR="009930DF" w:rsidRPr="002B19BC">
        <w:rPr>
          <w:rFonts w:ascii="Book Antiqua" w:eastAsia="Book Antiqua" w:hAnsi="Book Antiqua" w:cs="Book Antiqua"/>
          <w:shd w:val="clear" w:color="auto" w:fill="FFFFFF"/>
        </w:rPr>
        <w:t>microbiota</w:t>
      </w:r>
      <w:r w:rsidR="00BA22E8" w:rsidRPr="002B19BC">
        <w:rPr>
          <w:rFonts w:ascii="Book Antiqua" w:eastAsia="Book Antiqua" w:hAnsi="Book Antiqua" w:cs="Book Antiqua"/>
          <w:shd w:val="clear" w:color="auto" w:fill="FFFFFF"/>
        </w:rPr>
        <w:t xml:space="preserve"> </w:t>
      </w:r>
      <w:r w:rsidR="009930DF" w:rsidRPr="002B19BC">
        <w:rPr>
          <w:rFonts w:ascii="Book Antiqua" w:eastAsia="Book Antiqua" w:hAnsi="Book Antiqua" w:cs="Book Antiqua"/>
          <w:shd w:val="clear" w:color="auto" w:fill="FFFFFF"/>
        </w:rPr>
        <w:t>function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COVID-19</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patients.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same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organization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conducted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clinical</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study,</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open-label,</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randomized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clinical</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trial</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49</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participants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U</w:t>
      </w:r>
      <w:r w:rsidR="00981270" w:rsidRPr="002B19BC">
        <w:rPr>
          <w:rFonts w:ascii="Book Antiqua" w:hAnsi="Book Antiqua" w:cs="Book Antiqua"/>
          <w:shd w:val="clear" w:color="auto" w:fill="FFFFFF"/>
          <w:lang w:eastAsia="zh-CN"/>
        </w:rPr>
        <w:t>nited</w:t>
      </w:r>
      <w:r w:rsidR="00BA22E8" w:rsidRPr="002B19BC">
        <w:rPr>
          <w:rFonts w:ascii="Book Antiqua" w:eastAsia="Book Antiqua" w:hAnsi="Book Antiqua" w:cs="Book Antiqua"/>
          <w:shd w:val="clear" w:color="auto" w:fill="FFFFFF"/>
        </w:rPr>
        <w:t xml:space="preserve"> </w:t>
      </w:r>
      <w:r w:rsidR="00981270" w:rsidRPr="002B19BC">
        <w:rPr>
          <w:rFonts w:ascii="Book Antiqua" w:hAnsi="Book Antiqua" w:cs="Book Antiqua"/>
          <w:shd w:val="clear" w:color="auto" w:fill="FFFFFF"/>
          <w:lang w:eastAsia="zh-CN"/>
        </w:rPr>
        <w:t xml:space="preserve">States </w:t>
      </w:r>
      <w:r w:rsidRPr="002B19BC">
        <w:rPr>
          <w:rFonts w:ascii="Book Antiqua" w:eastAsia="Book Antiqua" w:hAnsi="Book Antiqua" w:cs="Book Antiqua"/>
        </w:rPr>
        <w:t>(ClinicalTrials.gov;</w:t>
      </w:r>
      <w:r w:rsidR="00BA22E8" w:rsidRPr="002B19BC">
        <w:rPr>
          <w:rFonts w:ascii="Book Antiqua" w:eastAsia="Book Antiqua" w:hAnsi="Book Antiqua" w:cs="Book Antiqua"/>
        </w:rPr>
        <w:t xml:space="preserve"> </w:t>
      </w:r>
      <w:r w:rsidRPr="002B19BC">
        <w:rPr>
          <w:rFonts w:ascii="Book Antiqua" w:eastAsia="Book Antiqua" w:hAnsi="Book Antiqua" w:cs="Book Antiqua"/>
        </w:rPr>
        <w:t>Clinical</w:t>
      </w:r>
      <w:r w:rsidR="00BA22E8" w:rsidRPr="002B19BC">
        <w:rPr>
          <w:rFonts w:ascii="Book Antiqua" w:eastAsia="Book Antiqua" w:hAnsi="Book Antiqua" w:cs="Book Antiqua"/>
        </w:rPr>
        <w:t xml:space="preserve"> </w:t>
      </w:r>
      <w:r w:rsidRPr="002B19BC">
        <w:rPr>
          <w:rFonts w:ascii="Book Antiqua" w:eastAsia="Book Antiqua" w:hAnsi="Book Antiqua" w:cs="Book Antiqua"/>
        </w:rPr>
        <w:t>trial</w:t>
      </w:r>
      <w:r w:rsidR="00BA22E8" w:rsidRPr="002B19BC">
        <w:rPr>
          <w:rFonts w:ascii="Book Antiqua" w:eastAsia="Book Antiqua" w:hAnsi="Book Antiqua" w:cs="Book Antiqua"/>
        </w:rPr>
        <w:t xml:space="preserve"> </w:t>
      </w:r>
      <w:r w:rsidRPr="002B19BC">
        <w:rPr>
          <w:rFonts w:ascii="Book Antiqua" w:eastAsia="Book Antiqua" w:hAnsi="Book Antiqua" w:cs="Book Antiqua"/>
        </w:rPr>
        <w:t>no.</w:t>
      </w:r>
      <w:r w:rsidR="00BA22E8" w:rsidRPr="002B19BC">
        <w:rPr>
          <w:rFonts w:ascii="Book Antiqua" w:eastAsia="Book Antiqua" w:hAnsi="Book Antiqua" w:cs="Book Antiqua"/>
        </w:rPr>
        <w:t xml:space="preserve"> </w:t>
      </w:r>
      <w:r w:rsidRPr="002B19BC">
        <w:rPr>
          <w:rFonts w:ascii="Book Antiqua" w:eastAsia="Book Antiqua" w:hAnsi="Book Antiqua" w:cs="Book Antiqua"/>
        </w:rPr>
        <w:t>NCT</w:t>
      </w:r>
      <w:proofErr w:type="gramStart"/>
      <w:r w:rsidRPr="002B19BC">
        <w:rPr>
          <w:rFonts w:ascii="Book Antiqua" w:eastAsia="Book Antiqua" w:hAnsi="Book Antiqua" w:cs="Book Antiqua"/>
        </w:rPr>
        <w:t>04486482)</w:t>
      </w:r>
      <w:r w:rsidRPr="002B19BC">
        <w:rPr>
          <w:rFonts w:ascii="Book Antiqua" w:eastAsia="Book Antiqua" w:hAnsi="Book Antiqua" w:cs="Book Antiqua"/>
          <w:vertAlign w:val="superscript"/>
        </w:rPr>
        <w:t>[</w:t>
      </w:r>
      <w:proofErr w:type="gramEnd"/>
      <w:r w:rsidR="005A0D7B" w:rsidRPr="002B19BC">
        <w:rPr>
          <w:rFonts w:ascii="Book Antiqua" w:eastAsia="Book Antiqua" w:hAnsi="Book Antiqua" w:cs="Book Antiqua"/>
          <w:vertAlign w:val="superscript"/>
        </w:rPr>
        <w:t>118</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shd w:val="clear" w:color="auto" w:fill="FFFFFF"/>
        </w:rPr>
        <w:t>There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were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no</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conclusive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results;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however,</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more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studies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are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likely</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to</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be</w:t>
      </w:r>
      <w:r w:rsidR="00BA22E8" w:rsidRPr="002B19BC">
        <w:rPr>
          <w:rFonts w:ascii="Book Antiqua" w:eastAsia="Book Antiqua" w:hAnsi="Book Antiqua" w:cs="Book Antiqua"/>
          <w:shd w:val="clear" w:color="auto" w:fill="FFFFFF"/>
        </w:rPr>
        <w:t xml:space="preserve"> </w:t>
      </w:r>
      <w:r w:rsidR="009930DF" w:rsidRPr="002B19BC">
        <w:rPr>
          <w:rFonts w:ascii="Book Antiqua" w:eastAsia="Book Antiqua" w:hAnsi="Book Antiqua" w:cs="Book Antiqua"/>
          <w:shd w:val="clear" w:color="auto" w:fill="FFFFFF"/>
        </w:rPr>
        <w:t>conducted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this</w:t>
      </w:r>
      <w:r w:rsidR="00BA22E8" w:rsidRPr="002B19BC">
        <w:rPr>
          <w:rFonts w:ascii="Book Antiqua" w:eastAsia="Book Antiqua" w:hAnsi="Book Antiqua" w:cs="Book Antiqua"/>
          <w:shd w:val="clear" w:color="auto" w:fill="FFFFFF"/>
        </w:rPr>
        <w:t xml:space="preserve"> </w:t>
      </w:r>
      <w:r w:rsidR="009930DF" w:rsidRPr="002B19BC">
        <w:rPr>
          <w:rFonts w:ascii="Book Antiqua" w:eastAsia="Book Antiqua" w:hAnsi="Book Antiqua" w:cs="Book Antiqua"/>
          <w:shd w:val="clear" w:color="auto" w:fill="FFFFFF"/>
        </w:rPr>
        <w:t>sense</w:t>
      </w:r>
      <w:r w:rsidRPr="002B19BC">
        <w:rPr>
          <w:rFonts w:ascii="Book Antiqua" w:eastAsia="Book Antiqua" w:hAnsi="Book Antiqua" w:cs="Book Antiqua"/>
          <w:shd w:val="clear" w:color="auto" w:fill="FFFFFF"/>
        </w:rPr>
        <w:t>.</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lastRenderedPageBreak/>
        <w:t>complete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rPr>
        <w:t>list</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009930DF"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clinical</w:t>
      </w:r>
      <w:r w:rsidR="00BA22E8" w:rsidRPr="002B19BC">
        <w:rPr>
          <w:rFonts w:ascii="Book Antiqua" w:eastAsia="Book Antiqua" w:hAnsi="Book Antiqua" w:cs="Book Antiqua"/>
        </w:rPr>
        <w:t xml:space="preserve"> </w:t>
      </w:r>
      <w:r w:rsidRPr="002B19BC">
        <w:rPr>
          <w:rFonts w:ascii="Book Antiqua" w:eastAsia="Book Antiqua" w:hAnsi="Book Antiqua" w:cs="Book Antiqua"/>
        </w:rPr>
        <w:t>trials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initiated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understand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role</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009930DF"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its</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therapeutic</w:t>
      </w:r>
      <w:r w:rsidR="00BA22E8" w:rsidRPr="002B19BC">
        <w:rPr>
          <w:rFonts w:ascii="Book Antiqua" w:eastAsia="Book Antiqua" w:hAnsi="Book Antiqua" w:cs="Book Antiqua"/>
        </w:rPr>
        <w:t xml:space="preserve"> </w:t>
      </w:r>
      <w:r w:rsidRPr="002B19BC">
        <w:rPr>
          <w:rFonts w:ascii="Book Antiqua" w:eastAsia="Book Antiqua" w:hAnsi="Book Antiqua" w:cs="Book Antiqua"/>
        </w:rPr>
        <w:t>implications</w:t>
      </w:r>
      <w:r w:rsidR="00BA22E8" w:rsidRPr="002B19BC">
        <w:rPr>
          <w:rFonts w:ascii="Book Antiqua" w:eastAsia="Book Antiqua" w:hAnsi="Book Antiqua" w:cs="Book Antiqua"/>
        </w:rPr>
        <w:t xml:space="preserve"> </w:t>
      </w:r>
      <w:r w:rsidRPr="002B19BC">
        <w:rPr>
          <w:rFonts w:ascii="Book Antiqua" w:eastAsia="Book Antiqua" w:hAnsi="Book Antiqua" w:cs="Book Antiqua"/>
        </w:rPr>
        <w:t>are</w:t>
      </w:r>
      <w:r w:rsidR="00BA22E8" w:rsidRPr="002B19BC">
        <w:rPr>
          <w:rFonts w:ascii="Book Antiqua" w:eastAsia="Book Antiqua" w:hAnsi="Book Antiqua" w:cs="Book Antiqua"/>
        </w:rPr>
        <w:t xml:space="preserve"> </w:t>
      </w:r>
      <w:r w:rsidRPr="002B19BC">
        <w:rPr>
          <w:rFonts w:ascii="Book Antiqua" w:eastAsia="Book Antiqua" w:hAnsi="Book Antiqua" w:cs="Book Antiqua"/>
        </w:rPr>
        <w:t>shown</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B266CA" w:rsidRPr="002B19BC">
        <w:rPr>
          <w:rFonts w:ascii="Book Antiqua" w:hAnsi="Book Antiqua" w:cs="Book Antiqua"/>
          <w:lang w:eastAsia="zh-CN"/>
        </w:rPr>
        <w:t>T</w:t>
      </w:r>
      <w:r w:rsidRPr="002B19BC">
        <w:rPr>
          <w:rFonts w:ascii="Book Antiqua" w:eastAsia="Book Antiqua" w:hAnsi="Book Antiqua" w:cs="Book Antiqua"/>
        </w:rPr>
        <w:t>able</w:t>
      </w:r>
      <w:r w:rsidR="00BA22E8" w:rsidRPr="002B19BC">
        <w:rPr>
          <w:rFonts w:ascii="Book Antiqua" w:eastAsia="Book Antiqua" w:hAnsi="Book Antiqua" w:cs="Book Antiqua"/>
        </w:rPr>
        <w:t xml:space="preserve"> </w:t>
      </w:r>
      <w:r w:rsidRPr="002B19BC">
        <w:rPr>
          <w:rFonts w:ascii="Book Antiqua" w:eastAsia="Book Antiqua" w:hAnsi="Book Antiqua" w:cs="Book Antiqua"/>
        </w:rPr>
        <w:t>4.</w:t>
      </w:r>
    </w:p>
    <w:p w14:paraId="25F60871" w14:textId="77777777" w:rsidR="00A77B3E" w:rsidRPr="002B19BC" w:rsidRDefault="000D2F62" w:rsidP="002B19BC">
      <w:pPr>
        <w:spacing w:line="360" w:lineRule="auto"/>
        <w:ind w:firstLineChars="100" w:firstLine="240"/>
        <w:jc w:val="both"/>
        <w:rPr>
          <w:rFonts w:ascii="Book Antiqua" w:hAnsi="Book Antiqua"/>
          <w:lang w:eastAsia="zh-CN"/>
        </w:rPr>
      </w:pPr>
      <w:r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pandemic</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persists</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it</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critical</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assess</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effect</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next-generation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probiotics,</w:t>
      </w:r>
      <w:r w:rsidR="00BA22E8" w:rsidRPr="002B19BC">
        <w:rPr>
          <w:rFonts w:ascii="Book Antiqua" w:eastAsia="Book Antiqua" w:hAnsi="Book Antiqua" w:cs="Book Antiqua"/>
        </w:rPr>
        <w:t xml:space="preserve"> </w:t>
      </w:r>
      <w:r w:rsidRPr="002B19BC">
        <w:rPr>
          <w:rFonts w:ascii="Book Antiqua" w:eastAsia="Book Antiqua" w:hAnsi="Book Antiqua" w:cs="Book Antiqua"/>
        </w:rPr>
        <w:t>prebiotics,</w:t>
      </w:r>
      <w:r w:rsidR="00BA22E8"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synbiotics</w:t>
      </w:r>
      <w:proofErr w:type="spellEnd"/>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increased</w:t>
      </w:r>
      <w:r w:rsidR="00BA22E8" w:rsidRPr="002B19BC">
        <w:rPr>
          <w:rFonts w:ascii="Book Antiqua" w:eastAsia="Book Antiqua" w:hAnsi="Book Antiqua" w:cs="Book Antiqua"/>
        </w:rPr>
        <w:t xml:space="preserve"> </w:t>
      </w:r>
      <w:r w:rsidRPr="002B19BC">
        <w:rPr>
          <w:rFonts w:ascii="Book Antiqua" w:eastAsia="Book Antiqua" w:hAnsi="Book Antiqua" w:cs="Book Antiqua"/>
        </w:rPr>
        <w:t>fiber</w:t>
      </w:r>
      <w:r w:rsidR="00BA22E8" w:rsidRPr="002B19BC">
        <w:rPr>
          <w:rFonts w:ascii="Book Antiqua" w:eastAsia="Book Antiqua" w:hAnsi="Book Antiqua" w:cs="Book Antiqua"/>
        </w:rPr>
        <w:t xml:space="preserve"> </w:t>
      </w:r>
      <w:r w:rsidRPr="002B19BC">
        <w:rPr>
          <w:rFonts w:ascii="Book Antiqua" w:eastAsia="Book Antiqua" w:hAnsi="Book Antiqua" w:cs="Book Antiqua"/>
        </w:rPr>
        <w:t>intake</w:t>
      </w:r>
      <w:r w:rsidR="00BA22E8" w:rsidRPr="002B19BC">
        <w:rPr>
          <w:rFonts w:ascii="Book Antiqua" w:eastAsia="Book Antiqua" w:hAnsi="Book Antiqua" w:cs="Book Antiqua"/>
        </w:rPr>
        <w:t xml:space="preserve"> </w:t>
      </w:r>
      <w:r w:rsidRPr="002B19BC">
        <w:rPr>
          <w:rFonts w:ascii="Book Antiqua" w:eastAsia="Book Antiqua" w:hAnsi="Book Antiqua" w:cs="Book Antiqua"/>
        </w:rPr>
        <w:t>on</w:t>
      </w:r>
      <w:r w:rsidR="00BA22E8" w:rsidRPr="002B19BC">
        <w:rPr>
          <w:rFonts w:ascii="Book Antiqua" w:eastAsia="Book Antiqua" w:hAnsi="Book Antiqua" w:cs="Book Antiqua"/>
        </w:rPr>
        <w:t xml:space="preserve"> </w:t>
      </w:r>
      <w:r w:rsidRPr="002B19BC">
        <w:rPr>
          <w:rFonts w:ascii="Book Antiqua" w:eastAsia="Book Antiqua" w:hAnsi="Book Antiqua" w:cs="Book Antiqua"/>
        </w:rPr>
        <w:t>changes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composition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mild</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moderate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severe</w:t>
      </w:r>
      <w:r w:rsidR="00BA22E8" w:rsidRPr="002B19BC">
        <w:rPr>
          <w:rFonts w:ascii="Book Antiqua" w:eastAsia="Book Antiqua" w:hAnsi="Book Antiqua" w:cs="Book Antiqua"/>
        </w:rPr>
        <w:t xml:space="preserve"> </w:t>
      </w:r>
      <w:r w:rsidRPr="002B19BC">
        <w:rPr>
          <w:rFonts w:ascii="Book Antiqua" w:eastAsia="Book Antiqua" w:hAnsi="Book Antiqua" w:cs="Book Antiqua"/>
          <w:shd w:val="clear" w:color="auto" w:fill="FFFFFF"/>
        </w:rPr>
        <w:t>COVID-19</w:t>
      </w:r>
      <w:r w:rsidRPr="002B19BC">
        <w:rPr>
          <w:rFonts w:ascii="Book Antiqua" w:eastAsia="Book Antiqua" w:hAnsi="Book Antiqua" w:cs="Book Antiqua"/>
        </w:rPr>
        <w:t>.</w:t>
      </w:r>
    </w:p>
    <w:p w14:paraId="6AAEA31A" w14:textId="77777777" w:rsidR="00A77B3E" w:rsidRPr="002B19BC" w:rsidRDefault="00A77B3E" w:rsidP="002B19BC">
      <w:pPr>
        <w:spacing w:line="360" w:lineRule="auto"/>
        <w:jc w:val="both"/>
        <w:rPr>
          <w:rFonts w:ascii="Book Antiqua" w:hAnsi="Book Antiqua"/>
        </w:rPr>
      </w:pPr>
    </w:p>
    <w:p w14:paraId="48B4044C" w14:textId="77777777" w:rsidR="00A77B3E" w:rsidRPr="002B19BC" w:rsidRDefault="000D2F62" w:rsidP="002B19BC">
      <w:pPr>
        <w:spacing w:line="360" w:lineRule="auto"/>
        <w:jc w:val="both"/>
        <w:rPr>
          <w:rFonts w:ascii="Book Antiqua" w:hAnsi="Book Antiqua"/>
          <w:u w:val="single"/>
        </w:rPr>
      </w:pPr>
      <w:r w:rsidRPr="002B19BC">
        <w:rPr>
          <w:rFonts w:ascii="Book Antiqua" w:eastAsia="Book Antiqua" w:hAnsi="Book Antiqua" w:cs="Book Antiqua"/>
          <w:b/>
          <w:bCs/>
          <w:caps/>
          <w:u w:val="single"/>
          <w:shd w:val="clear" w:color="auto" w:fill="FFFFFF"/>
        </w:rPr>
        <w:t>Future</w:t>
      </w:r>
      <w:r w:rsidR="00BA22E8" w:rsidRPr="002B19BC">
        <w:rPr>
          <w:rFonts w:ascii="Book Antiqua" w:eastAsia="Book Antiqua" w:hAnsi="Book Antiqua" w:cs="Book Antiqua"/>
          <w:b/>
          <w:bCs/>
          <w:caps/>
          <w:u w:val="single"/>
          <w:shd w:val="clear" w:color="auto" w:fill="FFFFFF"/>
        </w:rPr>
        <w:t xml:space="preserve"> </w:t>
      </w:r>
      <w:r w:rsidRPr="002B19BC">
        <w:rPr>
          <w:rFonts w:ascii="Book Antiqua" w:eastAsia="Book Antiqua" w:hAnsi="Book Antiqua" w:cs="Book Antiqua"/>
          <w:b/>
          <w:bCs/>
          <w:caps/>
          <w:u w:val="single"/>
          <w:shd w:val="clear" w:color="auto" w:fill="FFFFFF"/>
        </w:rPr>
        <w:t>perspective</w:t>
      </w:r>
    </w:p>
    <w:p w14:paraId="3D15A802"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several</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cases,</w:t>
      </w:r>
      <w:r w:rsidR="00BA22E8" w:rsidRPr="002B19BC">
        <w:rPr>
          <w:rFonts w:ascii="Book Antiqua" w:eastAsia="Book Antiqua" w:hAnsi="Book Antiqua" w:cs="Book Antiqua"/>
          <w:shd w:val="clear" w:color="auto" w:fill="FFFFFF"/>
        </w:rPr>
        <w:t xml:space="preserve"> </w:t>
      </w:r>
      <w:r w:rsidR="00D11E73" w:rsidRPr="002B19BC">
        <w:rPr>
          <w:rFonts w:ascii="Book Antiqua" w:eastAsia="Book Antiqua" w:hAnsi="Book Antiqua" w:cs="Book Antiqua"/>
          <w:shd w:val="clear" w:color="auto" w:fill="FFFFFF"/>
        </w:rPr>
        <w:t>complex</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pathophysiological</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and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immunological</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responses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are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reported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host</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due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to</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SARS-CoV-2</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infection.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However,</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very</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little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known</w:t>
      </w:r>
      <w:r w:rsidR="00BA22E8" w:rsidRPr="002B19BC">
        <w:rPr>
          <w:rFonts w:ascii="Book Antiqua" w:eastAsia="Book Antiqua" w:hAnsi="Book Antiqua" w:cs="Book Antiqua"/>
          <w:shd w:val="clear" w:color="auto" w:fill="FFFFFF"/>
        </w:rPr>
        <w:t xml:space="preserve"> </w:t>
      </w:r>
      <w:r w:rsidR="00D11E73" w:rsidRPr="002B19BC">
        <w:rPr>
          <w:rFonts w:ascii="Book Antiqua" w:eastAsia="Book Antiqua" w:hAnsi="Book Antiqua" w:cs="Book Antiqua"/>
          <w:shd w:val="clear" w:color="auto" w:fill="FFFFFF"/>
        </w:rPr>
        <w:t>regarding</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rPr>
        <w:t>changes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virome</w:t>
      </w:r>
      <w:proofErr w:type="spellEnd"/>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this</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should</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be</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explored</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future</w:t>
      </w:r>
      <w:r w:rsidR="00BA22E8" w:rsidRPr="002B19BC">
        <w:rPr>
          <w:rFonts w:ascii="Book Antiqua" w:eastAsia="Book Antiqua" w:hAnsi="Book Antiqua" w:cs="Book Antiqua"/>
        </w:rPr>
        <w:t xml:space="preserve"> </w:t>
      </w:r>
      <w:r w:rsidRPr="002B19BC">
        <w:rPr>
          <w:rFonts w:ascii="Book Antiqua" w:eastAsia="Book Antiqua" w:hAnsi="Book Antiqua" w:cs="Book Antiqua"/>
        </w:rPr>
        <w:t>studies</w:t>
      </w:r>
      <w:r w:rsidR="00BA22E8" w:rsidRPr="002B19BC">
        <w:rPr>
          <w:rFonts w:ascii="Book Antiqua" w:eastAsia="Book Antiqua" w:hAnsi="Book Antiqua" w:cs="Book Antiqua"/>
        </w:rPr>
        <w:t xml:space="preserve"> </w:t>
      </w:r>
      <w:r w:rsidRPr="002B19BC">
        <w:rPr>
          <w:rFonts w:ascii="Book Antiqua" w:eastAsia="Book Antiqua" w:hAnsi="Book Antiqua" w:cs="Book Antiqua"/>
        </w:rPr>
        <w:t>should</w:t>
      </w:r>
      <w:r w:rsidR="00BA22E8" w:rsidRPr="002B19BC">
        <w:rPr>
          <w:rFonts w:ascii="Book Antiqua" w:eastAsia="Book Antiqua" w:hAnsi="Book Antiqua" w:cs="Book Antiqua"/>
        </w:rPr>
        <w:t xml:space="preserve"> </w:t>
      </w:r>
      <w:r w:rsidRPr="002B19BC">
        <w:rPr>
          <w:rFonts w:ascii="Book Antiqua" w:eastAsia="Book Antiqua" w:hAnsi="Book Antiqua" w:cs="Book Antiqua"/>
        </w:rPr>
        <w:t>explore</w:t>
      </w:r>
      <w:r w:rsidR="00BA22E8" w:rsidRPr="002B19BC">
        <w:rPr>
          <w:rFonts w:ascii="Book Antiqua" w:eastAsia="Book Antiqua" w:hAnsi="Book Antiqua" w:cs="Book Antiqua"/>
        </w:rPr>
        <w:t xml:space="preserve"> </w:t>
      </w:r>
      <w:r w:rsidRPr="002B19BC">
        <w:rPr>
          <w:rFonts w:ascii="Book Antiqua" w:eastAsia="Book Antiqua" w:hAnsi="Book Antiqua" w:cs="Book Antiqua"/>
        </w:rPr>
        <w:t>it</w:t>
      </w:r>
      <w:r w:rsidR="00BA22E8" w:rsidRPr="002B19BC">
        <w:rPr>
          <w:rFonts w:ascii="Book Antiqua" w:eastAsia="Book Antiqua" w:hAnsi="Book Antiqua" w:cs="Book Antiqua"/>
        </w:rPr>
        <w:t xml:space="preserve"> </w:t>
      </w:r>
      <w:r w:rsidRPr="002B19BC">
        <w:rPr>
          <w:rFonts w:ascii="Book Antiqua" w:eastAsia="Book Antiqua" w:hAnsi="Book Antiqua" w:cs="Book Antiqua"/>
        </w:rPr>
        <w:t>further.</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Moreover</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possible</w:t>
      </w:r>
      <w:r w:rsidR="00BA22E8" w:rsidRPr="002B19BC">
        <w:rPr>
          <w:rFonts w:ascii="Book Antiqua" w:eastAsia="Book Antiqua" w:hAnsi="Book Antiqua" w:cs="Book Antiqua"/>
        </w:rPr>
        <w:t xml:space="preserve"> </w:t>
      </w:r>
      <w:r w:rsidRPr="002B19BC">
        <w:rPr>
          <w:rFonts w:ascii="Book Antiqua" w:eastAsia="Book Antiqua" w:hAnsi="Book Antiqua" w:cs="Book Antiqua"/>
        </w:rPr>
        <w:t>role</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should</w:t>
      </w:r>
      <w:r w:rsidR="00BA22E8" w:rsidRPr="002B19BC">
        <w:rPr>
          <w:rFonts w:ascii="Book Antiqua" w:eastAsia="Book Antiqua" w:hAnsi="Book Antiqua" w:cs="Book Antiqua"/>
        </w:rPr>
        <w:t xml:space="preserve"> </w:t>
      </w:r>
      <w:r w:rsidRPr="002B19BC">
        <w:rPr>
          <w:rFonts w:ascii="Book Antiqua" w:eastAsia="Book Antiqua" w:hAnsi="Book Antiqua" w:cs="Book Antiqua"/>
        </w:rPr>
        <w:t>be</w:t>
      </w:r>
      <w:r w:rsidR="00BA22E8" w:rsidRPr="002B19BC">
        <w:rPr>
          <w:rFonts w:ascii="Book Antiqua" w:eastAsia="Book Antiqua" w:hAnsi="Book Antiqua" w:cs="Book Antiqua"/>
        </w:rPr>
        <w:t xml:space="preserve"> </w:t>
      </w:r>
      <w:r w:rsidRPr="002B19BC">
        <w:rPr>
          <w:rFonts w:ascii="Book Antiqua" w:eastAsia="Book Antiqua" w:hAnsi="Book Antiqua" w:cs="Book Antiqua"/>
        </w:rPr>
        <w:t>explored</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future</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research</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Likewise,</w:t>
      </w:r>
      <w:r w:rsidR="00BA22E8" w:rsidRPr="002B19BC">
        <w:rPr>
          <w:rFonts w:ascii="Book Antiqua" w:eastAsia="Book Antiqua" w:hAnsi="Book Antiqua" w:cs="Book Antiqua"/>
        </w:rPr>
        <w:t xml:space="preserve"> </w:t>
      </w:r>
      <w:r w:rsidRPr="002B19BC">
        <w:rPr>
          <w:rFonts w:ascii="Book Antiqua" w:eastAsia="Book Antiqua" w:hAnsi="Book Antiqua" w:cs="Book Antiqua"/>
        </w:rPr>
        <w:t>population-based</w:t>
      </w:r>
      <w:r w:rsidR="00BA22E8" w:rsidRPr="002B19BC">
        <w:rPr>
          <w:rFonts w:ascii="Book Antiqua" w:eastAsia="Book Antiqua" w:hAnsi="Book Antiqua" w:cs="Book Antiqua"/>
        </w:rPr>
        <w:t xml:space="preserve"> </w:t>
      </w:r>
      <w:r w:rsidRPr="002B19BC">
        <w:rPr>
          <w:rFonts w:ascii="Book Antiqua" w:eastAsia="Book Antiqua" w:hAnsi="Book Antiqua" w:cs="Book Antiqua"/>
        </w:rPr>
        <w:t>cohorts</w:t>
      </w:r>
      <w:r w:rsidR="00BA22E8" w:rsidRPr="002B19BC">
        <w:rPr>
          <w:rFonts w:ascii="Book Antiqua" w:eastAsia="Book Antiqua" w:hAnsi="Book Antiqua" w:cs="Book Antiqua"/>
        </w:rPr>
        <w:t xml:space="preserve"> </w:t>
      </w:r>
      <w:r w:rsidRPr="002B19BC">
        <w:rPr>
          <w:rFonts w:ascii="Book Antiqua" w:eastAsia="Book Antiqua" w:hAnsi="Book Antiqua" w:cs="Book Antiqua"/>
        </w:rPr>
        <w:t>should</w:t>
      </w:r>
      <w:r w:rsidR="00BA22E8" w:rsidRPr="002B19BC">
        <w:rPr>
          <w:rFonts w:ascii="Book Antiqua" w:eastAsia="Book Antiqua" w:hAnsi="Book Antiqua" w:cs="Book Antiqua"/>
        </w:rPr>
        <w:t xml:space="preserve"> </w:t>
      </w:r>
      <w:r w:rsidRPr="002B19BC">
        <w:rPr>
          <w:rFonts w:ascii="Book Antiqua" w:eastAsia="Book Antiqua" w:hAnsi="Book Antiqua" w:cs="Book Antiqua"/>
        </w:rPr>
        <w:t>be</w:t>
      </w:r>
      <w:r w:rsidR="00BA22E8" w:rsidRPr="002B19BC">
        <w:rPr>
          <w:rFonts w:ascii="Book Antiqua" w:eastAsia="Book Antiqua" w:hAnsi="Book Antiqua" w:cs="Book Antiqua"/>
        </w:rPr>
        <w:t xml:space="preserve"> </w:t>
      </w:r>
      <w:r w:rsidRPr="002B19BC">
        <w:rPr>
          <w:rFonts w:ascii="Book Antiqua" w:eastAsia="Book Antiqua" w:hAnsi="Book Antiqua" w:cs="Book Antiqua"/>
        </w:rPr>
        <w:t>generated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illustrate</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function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altered</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during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different</w:t>
      </w:r>
      <w:r w:rsidR="00BA22E8" w:rsidRPr="002B19BC">
        <w:rPr>
          <w:rFonts w:ascii="Book Antiqua" w:eastAsia="Book Antiqua" w:hAnsi="Book Antiqua" w:cs="Book Antiqua"/>
        </w:rPr>
        <w:t xml:space="preserve"> </w:t>
      </w:r>
      <w:r w:rsidRPr="002B19BC">
        <w:rPr>
          <w:rFonts w:ascii="Book Antiqua" w:eastAsia="Book Antiqua" w:hAnsi="Book Antiqua" w:cs="Book Antiqua"/>
        </w:rPr>
        <w:t>populations.</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This</w:t>
      </w:r>
      <w:r w:rsidR="00BA22E8" w:rsidRPr="002B19BC">
        <w:rPr>
          <w:rFonts w:ascii="Book Antiqua" w:eastAsia="Book Antiqua" w:hAnsi="Book Antiqua" w:cs="Book Antiqua"/>
        </w:rPr>
        <w:t xml:space="preserve"> </w:t>
      </w:r>
      <w:r w:rsidRPr="002B19BC">
        <w:rPr>
          <w:rFonts w:ascii="Book Antiqua" w:eastAsia="Book Antiqua" w:hAnsi="Book Antiqua" w:cs="Book Antiqua"/>
        </w:rPr>
        <w:t>will</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enable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design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of</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diagnostics</w:t>
      </w:r>
      <w:r w:rsidR="00BA22E8" w:rsidRPr="002B19BC">
        <w:rPr>
          <w:rFonts w:ascii="Book Antiqua" w:eastAsia="Book Antiqua" w:hAnsi="Book Antiqua" w:cs="Book Antiqua"/>
          <w:shd w:val="clear" w:color="auto" w:fill="FFFFFF"/>
        </w:rPr>
        <w:t xml:space="preserve"> </w:t>
      </w:r>
      <w:r w:rsidR="00D11E73" w:rsidRPr="002B19BC">
        <w:rPr>
          <w:rFonts w:ascii="Book Antiqua" w:eastAsia="Book Antiqua" w:hAnsi="Book Antiqua" w:cs="Book Antiqua"/>
          <w:shd w:val="clear" w:color="auto" w:fill="FFFFFF"/>
        </w:rPr>
        <w:t>and</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therapeutics</w:t>
      </w:r>
      <w:r w:rsidR="00BA22E8" w:rsidRPr="002B19BC">
        <w:rPr>
          <w:rFonts w:ascii="Book Antiqua" w:eastAsia="Book Antiqua" w:hAnsi="Book Antiqua" w:cs="Book Antiqua"/>
          <w:shd w:val="clear" w:color="auto" w:fill="FFFFFF"/>
        </w:rPr>
        <w:t xml:space="preserve"> </w:t>
      </w:r>
      <w:r w:rsidR="00D11E73" w:rsidRPr="002B19BC">
        <w:rPr>
          <w:rFonts w:ascii="Book Antiqua" w:eastAsia="Book Antiqua" w:hAnsi="Book Antiqua" w:cs="Book Antiqua"/>
        </w:rPr>
        <w:t>for</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different</w:t>
      </w:r>
      <w:r w:rsidR="00BA22E8" w:rsidRPr="002B19BC">
        <w:rPr>
          <w:rFonts w:ascii="Book Antiqua" w:eastAsia="Book Antiqua" w:hAnsi="Book Antiqua" w:cs="Book Antiqua"/>
        </w:rPr>
        <w:t xml:space="preserve"> </w:t>
      </w:r>
      <w:r w:rsidRPr="002B19BC">
        <w:rPr>
          <w:rFonts w:ascii="Book Antiqua" w:eastAsia="Book Antiqua" w:hAnsi="Book Antiqua" w:cs="Book Antiqua"/>
        </w:rPr>
        <w:t>population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types.</w:t>
      </w:r>
      <w:r w:rsidR="00BA22E8" w:rsidRPr="002B19BC">
        <w:rPr>
          <w:rFonts w:ascii="Book Antiqua" w:eastAsia="Book Antiqua" w:hAnsi="Book Antiqua" w:cs="Book Antiqua"/>
        </w:rPr>
        <w:t xml:space="preserve"> </w:t>
      </w:r>
      <w:r w:rsidRPr="002B19BC">
        <w:rPr>
          <w:rFonts w:ascii="Book Antiqua" w:eastAsia="Book Antiqua" w:hAnsi="Book Antiqua" w:cs="Book Antiqua"/>
        </w:rPr>
        <w:t>Simultaneously,</w:t>
      </w:r>
      <w:r w:rsidR="00BA22E8" w:rsidRPr="002B19BC">
        <w:rPr>
          <w:rFonts w:ascii="Book Antiqua" w:eastAsia="Book Antiqua" w:hAnsi="Book Antiqua" w:cs="Book Antiqua"/>
        </w:rPr>
        <w:t xml:space="preserve"> </w:t>
      </w:r>
      <w:r w:rsidRPr="002B19BC">
        <w:rPr>
          <w:rFonts w:ascii="Book Antiqua" w:eastAsia="Book Antiqua" w:hAnsi="Book Antiqua" w:cs="Book Antiqua"/>
        </w:rPr>
        <w:t>population-</w:t>
      </w:r>
      <w:r w:rsidR="00D11E73" w:rsidRPr="002B19BC">
        <w:rPr>
          <w:rFonts w:ascii="Book Antiqua" w:eastAsia="Book Antiqua" w:hAnsi="Book Antiqua" w:cs="Book Antiqua"/>
        </w:rPr>
        <w:t>specific</w:t>
      </w:r>
      <w:r w:rsidR="00BA22E8" w:rsidRPr="002B19BC">
        <w:rPr>
          <w:rFonts w:ascii="Book Antiqua" w:eastAsia="Book Antiqua" w:hAnsi="Book Antiqua" w:cs="Book Antiqua"/>
        </w:rPr>
        <w:t xml:space="preserve"> </w:t>
      </w:r>
      <w:r w:rsidRPr="002B19BC">
        <w:rPr>
          <w:rFonts w:ascii="Book Antiqua" w:eastAsia="Book Antiqua" w:hAnsi="Book Antiqua" w:cs="Book Antiqua"/>
        </w:rPr>
        <w:t>changes</w:t>
      </w:r>
      <w:r w:rsidR="00BA22E8" w:rsidRPr="002B19BC">
        <w:rPr>
          <w:rFonts w:ascii="Book Antiqua" w:eastAsia="Book Antiqua" w:hAnsi="Book Antiqua" w:cs="Book Antiqua"/>
        </w:rPr>
        <w:t xml:space="preserve"> </w:t>
      </w:r>
      <w:r w:rsidRPr="002B19BC">
        <w:rPr>
          <w:rFonts w:ascii="Book Antiqua" w:eastAsia="Book Antiqua" w:hAnsi="Book Antiqua" w:cs="Book Antiqua"/>
        </w:rPr>
        <w:t>need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be</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described</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this</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can</w:t>
      </w:r>
      <w:r w:rsidR="00BA22E8" w:rsidRPr="002B19BC">
        <w:rPr>
          <w:rFonts w:ascii="Book Antiqua" w:eastAsia="Book Antiqua" w:hAnsi="Book Antiqua" w:cs="Book Antiqua"/>
        </w:rPr>
        <w:t xml:space="preserve"> </w:t>
      </w:r>
      <w:r w:rsidRPr="002B19BC">
        <w:rPr>
          <w:rFonts w:ascii="Book Antiqua" w:eastAsia="Book Antiqua" w:hAnsi="Book Antiqua" w:cs="Book Antiqua"/>
        </w:rPr>
        <w:t>help</w:t>
      </w:r>
      <w:r w:rsidR="00BA22E8" w:rsidRPr="002B19BC">
        <w:rPr>
          <w:rFonts w:ascii="Book Antiqua" w:eastAsia="Book Antiqua" w:hAnsi="Book Antiqua" w:cs="Book Antiqua"/>
        </w:rPr>
        <w:t xml:space="preserve"> </w:t>
      </w:r>
      <w:r w:rsidRPr="002B19BC">
        <w:rPr>
          <w:rFonts w:ascii="Book Antiqua" w:eastAsia="Book Antiqua" w:hAnsi="Book Antiqua" w:cs="Book Antiqua"/>
        </w:rPr>
        <w:t>resolve</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conditions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future,</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shd w:val="clear" w:color="auto" w:fill="FFFFFF"/>
        </w:rPr>
        <w:t>researchers</w:t>
      </w:r>
      <w:r w:rsidR="00BA22E8" w:rsidRPr="002B19BC">
        <w:rPr>
          <w:rFonts w:ascii="Book Antiqua" w:eastAsia="Book Antiqua" w:hAnsi="Book Antiqua" w:cs="Book Antiqua"/>
          <w:shd w:val="clear" w:color="auto" w:fill="FFFFFF"/>
        </w:rPr>
        <w:t xml:space="preserve"> </w:t>
      </w:r>
      <w:r w:rsidR="00D11E73" w:rsidRPr="002B19BC">
        <w:rPr>
          <w:rFonts w:ascii="Book Antiqua" w:eastAsia="Book Antiqua" w:hAnsi="Book Antiqua" w:cs="Book Antiqua"/>
          <w:shd w:val="clear" w:color="auto" w:fill="FFFFFF"/>
        </w:rPr>
        <w:t>should</w:t>
      </w:r>
      <w:r w:rsidR="00BA22E8" w:rsidRPr="002B19BC">
        <w:rPr>
          <w:rFonts w:ascii="Book Antiqua" w:eastAsia="Book Antiqua" w:hAnsi="Book Antiqua" w:cs="Book Antiqua"/>
          <w:shd w:val="clear" w:color="auto" w:fill="FFFFFF"/>
        </w:rPr>
        <w:t xml:space="preserve"> </w:t>
      </w:r>
      <w:r w:rsidR="00D11E73" w:rsidRPr="002B19BC">
        <w:rPr>
          <w:rFonts w:ascii="Book Antiqua" w:eastAsia="Book Antiqua" w:hAnsi="Book Antiqua" w:cs="Book Antiqua"/>
          <w:shd w:val="clear" w:color="auto" w:fill="FFFFFF"/>
        </w:rPr>
        <w:t>attempt</w:t>
      </w:r>
      <w:r w:rsidR="00BA22E8" w:rsidRPr="002B19BC">
        <w:rPr>
          <w:rFonts w:ascii="Book Antiqua" w:eastAsia="Book Antiqua" w:hAnsi="Book Antiqua" w:cs="Book Antiqua"/>
          <w:shd w:val="clear" w:color="auto" w:fill="FFFFFF"/>
        </w:rPr>
        <w:t xml:space="preserve"> </w:t>
      </w:r>
      <w:r w:rsidR="00D11E73" w:rsidRPr="002B19BC">
        <w:rPr>
          <w:rFonts w:ascii="Book Antiqua" w:eastAsia="Book Antiqua" w:hAnsi="Book Antiqua" w:cs="Book Antiqua"/>
          <w:shd w:val="clear" w:color="auto" w:fill="FFFFFF"/>
        </w:rPr>
        <w:t>to</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understand</w:t>
      </w:r>
      <w:r w:rsidR="00BA22E8" w:rsidRPr="002B19BC">
        <w:rPr>
          <w:rFonts w:ascii="Book Antiqua" w:eastAsia="Book Antiqua" w:hAnsi="Book Antiqua" w:cs="Book Antiqua"/>
          <w:shd w:val="clear" w:color="auto" w:fill="FFFFFF"/>
        </w:rPr>
        <w:t xml:space="preserve"> </w:t>
      </w:r>
      <w:r w:rsidR="00D11E73" w:rsidRPr="002B19BC">
        <w:rPr>
          <w:rFonts w:ascii="Book Antiqua" w:eastAsia="Book Antiqua" w:hAnsi="Book Antiqua" w:cs="Book Antiqua"/>
          <w:shd w:val="clear" w:color="auto" w:fill="FFFFFF"/>
        </w:rPr>
        <w:t>population-specific</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alteration</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during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design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therapeutic</w:t>
      </w:r>
      <w:r w:rsidR="00BA22E8" w:rsidRPr="002B19BC">
        <w:rPr>
          <w:rFonts w:ascii="Book Antiqua" w:eastAsia="Book Antiqua" w:hAnsi="Book Antiqua" w:cs="Book Antiqua"/>
        </w:rPr>
        <w:t xml:space="preserve"> </w:t>
      </w:r>
      <w:r w:rsidRPr="002B19BC">
        <w:rPr>
          <w:rFonts w:ascii="Book Antiqua" w:eastAsia="Book Antiqua" w:hAnsi="Book Antiqua" w:cs="Book Antiqua"/>
        </w:rPr>
        <w:t>interventions</w:t>
      </w:r>
      <w:r w:rsidR="00BA22E8" w:rsidRPr="002B19BC">
        <w:rPr>
          <w:rFonts w:ascii="Book Antiqua" w:eastAsia="Book Antiqua" w:hAnsi="Book Antiqua" w:cs="Book Antiqua"/>
        </w:rPr>
        <w:t xml:space="preserve"> </w:t>
      </w:r>
      <w:r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Pr="002B19BC">
        <w:rPr>
          <w:rFonts w:ascii="Book Antiqua" w:eastAsia="Book Antiqua" w:hAnsi="Book Antiqua" w:cs="Book Antiqua"/>
        </w:rPr>
        <w:t>required.</w:t>
      </w:r>
      <w:r w:rsidR="00BA22E8" w:rsidRPr="002B19BC">
        <w:rPr>
          <w:rFonts w:ascii="Book Antiqua" w:eastAsia="Book Antiqua" w:hAnsi="Book Antiqua" w:cs="Book Antiqua"/>
        </w:rPr>
        <w:t xml:space="preserve"> </w:t>
      </w:r>
      <w:r w:rsidRPr="002B19BC">
        <w:rPr>
          <w:rFonts w:ascii="Book Antiqua" w:eastAsia="Book Antiqua" w:hAnsi="Book Antiqua" w:cs="Book Antiqua"/>
        </w:rPr>
        <w:t>Moreover,</w:t>
      </w:r>
      <w:r w:rsidR="00785AB0" w:rsidRPr="002B19BC">
        <w:rPr>
          <w:rFonts w:ascii="Book Antiqua" w:eastAsia="Book Antiqua" w:hAnsi="Book Antiqua" w:cs="Book Antiqua"/>
        </w:rPr>
        <w:t xml:space="preserve"> </w:t>
      </w:r>
      <w:r w:rsidR="00D11E73" w:rsidRPr="002B19BC">
        <w:rPr>
          <w:rFonts w:ascii="Book Antiqua" w:eastAsia="Book Antiqua" w:hAnsi="Book Antiqua" w:cs="Book Antiqua"/>
        </w:rPr>
        <w:t>research</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could</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focus</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on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rPr>
        <w:t>population</w:t>
      </w:r>
      <w:r w:rsidR="00BA22E8" w:rsidRPr="002B19BC">
        <w:rPr>
          <w:rFonts w:ascii="Book Antiqua" w:eastAsia="Book Antiqua" w:hAnsi="Book Antiqua" w:cs="Book Antiqua"/>
          <w:shd w:val="clear" w:color="auto" w:fill="FFFFFF"/>
        </w:rPr>
        <w:t xml:space="preserve"> </w:t>
      </w:r>
      <w:r w:rsidR="00D11E73" w:rsidRPr="002B19BC">
        <w:rPr>
          <w:rFonts w:ascii="Book Antiqua" w:eastAsia="Book Antiqua" w:hAnsi="Book Antiqua" w:cs="Book Antiqua"/>
          <w:shd w:val="clear" w:color="auto" w:fill="FFFFFF"/>
        </w:rPr>
        <w:t>specific</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changes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immune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response</w:t>
      </w:r>
      <w:r w:rsidR="00BA22E8" w:rsidRPr="002B19BC">
        <w:rPr>
          <w:rFonts w:ascii="Book Antiqua" w:eastAsia="Book Antiqua" w:hAnsi="Book Antiqua" w:cs="Book Antiqua"/>
          <w:shd w:val="clear" w:color="auto" w:fill="FFFFFF"/>
        </w:rPr>
        <w:t xml:space="preserve"> </w:t>
      </w:r>
      <w:r w:rsidR="00D11E73" w:rsidRPr="002B19BC">
        <w:rPr>
          <w:rFonts w:ascii="Book Antiqua" w:eastAsia="Book Antiqua" w:hAnsi="Book Antiqua" w:cs="Book Antiqua"/>
          <w:shd w:val="clear" w:color="auto" w:fill="FFFFFF"/>
        </w:rPr>
        <w:t>generated</w:t>
      </w:r>
      <w:r w:rsidR="00BA22E8" w:rsidRPr="002B19BC">
        <w:rPr>
          <w:rFonts w:ascii="Book Antiqua" w:eastAsia="Book Antiqua" w:hAnsi="Book Antiqua" w:cs="Book Antiqua"/>
          <w:shd w:val="clear" w:color="auto" w:fill="FFFFFF"/>
        </w:rPr>
        <w:t xml:space="preserve"> </w:t>
      </w:r>
      <w:r w:rsidR="00D11E73" w:rsidRPr="002B19BC">
        <w:rPr>
          <w:rFonts w:ascii="Book Antiqua" w:eastAsia="Book Antiqua" w:hAnsi="Book Antiqua" w:cs="Book Antiqua"/>
          <w:shd w:val="clear" w:color="auto" w:fill="FFFFFF"/>
        </w:rPr>
        <w:t>against</w:t>
      </w:r>
      <w:r w:rsidR="00BA22E8" w:rsidRPr="002B19BC">
        <w:rPr>
          <w:rFonts w:ascii="Book Antiqua" w:eastAsia="Book Antiqua" w:hAnsi="Book Antiqua" w:cs="Book Antiqua"/>
          <w:shd w:val="clear" w:color="auto" w:fill="FFFFFF"/>
        </w:rPr>
        <w:t xml:space="preserve"> </w:t>
      </w:r>
      <w:r w:rsidR="00D11E73"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00981270" w:rsidRPr="002B19BC">
        <w:rPr>
          <w:rFonts w:ascii="Book Antiqua" w:eastAsia="Book Antiqua" w:hAnsi="Book Antiqua" w:cs="Book Antiqua"/>
          <w:shd w:val="clear" w:color="auto" w:fill="FFFFFF"/>
        </w:rPr>
        <w:t>two</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rPr>
        <w:t>altered</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during</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COVID-19</w:t>
      </w:r>
      <w:r w:rsidRPr="002B19BC">
        <w:rPr>
          <w:rFonts w:ascii="Book Antiqua" w:eastAsia="Book Antiqua" w:hAnsi="Book Antiqua" w:cs="Book Antiqua"/>
        </w:rPr>
        <w:t>.</w:t>
      </w:r>
    </w:p>
    <w:p w14:paraId="02DB2AC0" w14:textId="77777777" w:rsidR="00A77B3E" w:rsidRPr="002B19BC" w:rsidRDefault="00A77B3E" w:rsidP="002B19BC">
      <w:pPr>
        <w:spacing w:line="360" w:lineRule="auto"/>
        <w:jc w:val="both"/>
        <w:rPr>
          <w:rFonts w:ascii="Book Antiqua" w:hAnsi="Book Antiqua"/>
        </w:rPr>
      </w:pPr>
    </w:p>
    <w:p w14:paraId="2D03A8F2" w14:textId="77777777" w:rsidR="00A77B3E" w:rsidRPr="002B19BC" w:rsidRDefault="000D2F62" w:rsidP="002B19BC">
      <w:pPr>
        <w:spacing w:line="360" w:lineRule="auto"/>
        <w:jc w:val="both"/>
        <w:rPr>
          <w:rFonts w:ascii="Book Antiqua" w:hAnsi="Book Antiqua"/>
          <w:u w:val="single"/>
        </w:rPr>
      </w:pPr>
      <w:r w:rsidRPr="002B19BC">
        <w:rPr>
          <w:rFonts w:ascii="Book Antiqua" w:eastAsia="Book Antiqua" w:hAnsi="Book Antiqua" w:cs="Book Antiqua"/>
          <w:b/>
          <w:caps/>
          <w:u w:val="single"/>
        </w:rPr>
        <w:t>CONCLUSION</w:t>
      </w:r>
    </w:p>
    <w:p w14:paraId="0075114E" w14:textId="77777777" w:rsidR="00A77B3E" w:rsidRPr="002B19BC" w:rsidRDefault="000D2F62" w:rsidP="002B19BC">
      <w:pPr>
        <w:spacing w:line="360" w:lineRule="auto"/>
        <w:jc w:val="both"/>
        <w:rPr>
          <w:rFonts w:ascii="Book Antiqua" w:hAnsi="Book Antiqua"/>
          <w:lang w:eastAsia="zh-CN"/>
        </w:rPr>
      </w:pPr>
      <w:r w:rsidRPr="002B19BC">
        <w:rPr>
          <w:rFonts w:ascii="Book Antiqua" w:eastAsia="Book Antiqua" w:hAnsi="Book Antiqua" w:cs="Book Antiqua"/>
        </w:rPr>
        <w:t>Presently,</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abundant</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research</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has</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described</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marked</w:t>
      </w:r>
      <w:r w:rsidR="00BA22E8" w:rsidRPr="002B19BC">
        <w:rPr>
          <w:rFonts w:ascii="Book Antiqua" w:eastAsia="Book Antiqua" w:hAnsi="Book Antiqua" w:cs="Book Antiqua"/>
        </w:rPr>
        <w:t xml:space="preserve"> </w:t>
      </w:r>
      <w:r w:rsidRPr="002B19BC">
        <w:rPr>
          <w:rFonts w:ascii="Book Antiqua" w:eastAsia="Book Antiqua" w:hAnsi="Book Antiqua" w:cs="Book Antiqua"/>
        </w:rPr>
        <w:t>changes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microbiomes</w:t>
      </w:r>
      <w:r w:rsidR="00BA22E8" w:rsidRPr="002B19BC">
        <w:rPr>
          <w:rFonts w:ascii="Book Antiqua" w:eastAsia="Book Antiqua" w:hAnsi="Book Antiqua" w:cs="Book Antiqua"/>
        </w:rPr>
        <w:t xml:space="preserve"> </w:t>
      </w:r>
      <w:r w:rsidR="00D11E73"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Therefore,</w:t>
      </w:r>
      <w:r w:rsidR="00BA22E8" w:rsidRPr="002B19BC">
        <w:rPr>
          <w:rFonts w:ascii="Book Antiqua" w:eastAsia="Book Antiqua" w:hAnsi="Book Antiqua" w:cs="Book Antiqua"/>
        </w:rPr>
        <w:t xml:space="preserve"> </w:t>
      </w:r>
      <w:r w:rsidRPr="002B19BC">
        <w:rPr>
          <w:rFonts w:ascii="Book Antiqua" w:eastAsia="Book Antiqua" w:hAnsi="Book Antiqua" w:cs="Book Antiqua"/>
        </w:rPr>
        <w:t>an</w:t>
      </w:r>
      <w:r w:rsidR="00BA22E8" w:rsidRPr="002B19BC">
        <w:rPr>
          <w:rFonts w:ascii="Book Antiqua" w:eastAsia="Book Antiqua" w:hAnsi="Book Antiqua" w:cs="Book Antiqua"/>
        </w:rPr>
        <w:t xml:space="preserve"> </w:t>
      </w:r>
      <w:r w:rsidRPr="002B19BC">
        <w:rPr>
          <w:rFonts w:ascii="Book Antiqua" w:eastAsia="Book Antiqua" w:hAnsi="Book Antiqua" w:cs="Book Antiqua"/>
        </w:rPr>
        <w:t>apparent</w:t>
      </w:r>
      <w:r w:rsidR="00BA22E8" w:rsidRPr="002B19BC">
        <w:rPr>
          <w:rFonts w:ascii="Book Antiqua" w:eastAsia="Book Antiqua" w:hAnsi="Book Antiqua" w:cs="Book Antiqua"/>
        </w:rPr>
        <w:t xml:space="preserve"> </w:t>
      </w:r>
      <w:r w:rsidRPr="002B19BC">
        <w:rPr>
          <w:rFonts w:ascii="Book Antiqua" w:eastAsia="Book Antiqua" w:hAnsi="Book Antiqua" w:cs="Book Antiqua"/>
        </w:rPr>
        <w:t>association</w:t>
      </w:r>
      <w:r w:rsidR="00785AB0" w:rsidRPr="002B19BC">
        <w:rPr>
          <w:rFonts w:ascii="Book Antiqua" w:eastAsia="Book Antiqua" w:hAnsi="Book Antiqua" w:cs="Book Antiqua"/>
        </w:rPr>
        <w:t xml:space="preserve"> </w:t>
      </w:r>
      <w:proofErr w:type="spellStart"/>
      <w:r w:rsidR="00951E97" w:rsidRPr="002B19BC">
        <w:rPr>
          <w:rFonts w:ascii="Book Antiqua" w:eastAsia="Book Antiqua" w:hAnsi="Book Antiqua" w:cs="Book Antiqua"/>
        </w:rPr>
        <w:t>exsists</w:t>
      </w:r>
      <w:proofErr w:type="spellEnd"/>
      <w:r w:rsidR="00BA22E8" w:rsidRPr="002B19BC">
        <w:rPr>
          <w:rFonts w:ascii="Book Antiqua" w:eastAsia="Book Antiqua" w:hAnsi="Book Antiqua" w:cs="Book Antiqua"/>
        </w:rPr>
        <w:t xml:space="preserve"> </w:t>
      </w:r>
      <w:r w:rsidRPr="002B19BC">
        <w:rPr>
          <w:rFonts w:ascii="Book Antiqua" w:eastAsia="Book Antiqua" w:hAnsi="Book Antiqua" w:cs="Book Antiqua"/>
        </w:rPr>
        <w:t>between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951E97" w:rsidRPr="002B19BC">
        <w:rPr>
          <w:rFonts w:ascii="Book Antiqua" w:eastAsia="Book Antiqua" w:hAnsi="Book Antiqua" w:cs="Book Antiqua"/>
        </w:rPr>
        <w:t>overall</w:t>
      </w:r>
      <w:r w:rsidR="00BA22E8" w:rsidRPr="002B19BC">
        <w:rPr>
          <w:rFonts w:ascii="Book Antiqua" w:eastAsia="Book Antiqua" w:hAnsi="Book Antiqua" w:cs="Book Antiqua"/>
        </w:rPr>
        <w:t xml:space="preserve"> </w:t>
      </w:r>
      <w:r w:rsidRPr="002B19BC">
        <w:rPr>
          <w:rFonts w:ascii="Book Antiqua" w:eastAsia="Book Antiqua" w:hAnsi="Book Antiqua" w:cs="Book Antiqua"/>
        </w:rPr>
        <w:t>health</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microbiome</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progression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785AB0" w:rsidRPr="002B19BC">
        <w:rPr>
          <w:rFonts w:ascii="Book Antiqua" w:eastAsia="Book Antiqua" w:hAnsi="Book Antiqua" w:cs="Book Antiqua"/>
          <w:vertAlign w:val="superscript"/>
        </w:rPr>
        <w:t>[</w:t>
      </w:r>
      <w:r w:rsidR="005A0D7B" w:rsidRPr="002B19BC">
        <w:rPr>
          <w:rFonts w:ascii="Book Antiqua" w:eastAsia="Book Antiqua" w:hAnsi="Book Antiqua" w:cs="Book Antiqua"/>
          <w:vertAlign w:val="superscript"/>
        </w:rPr>
        <w:t>119</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785AB0" w:rsidRPr="002B19BC">
        <w:rPr>
          <w:rFonts w:ascii="Book Antiqua" w:eastAsia="Book Antiqua" w:hAnsi="Book Antiqua" w:cs="Book Antiqua"/>
        </w:rPr>
        <w:t xml:space="preserve"> </w:t>
      </w:r>
      <w:r w:rsidR="00951E97" w:rsidRPr="002B19BC">
        <w:rPr>
          <w:rFonts w:ascii="Book Antiqua" w:eastAsia="Book Antiqua" w:hAnsi="Book Antiqua" w:cs="Book Antiqua"/>
        </w:rPr>
        <w:t>Furthermore,</w:t>
      </w:r>
      <w:r w:rsidR="00BA22E8" w:rsidRPr="002B19BC">
        <w:rPr>
          <w:rFonts w:ascii="Book Antiqua" w:eastAsia="Book Antiqua" w:hAnsi="Book Antiqua" w:cs="Book Antiqua"/>
        </w:rPr>
        <w:t xml:space="preserve"> </w:t>
      </w:r>
      <w:r w:rsidR="00951E97"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951E97" w:rsidRPr="002B19BC">
        <w:rPr>
          <w:rFonts w:ascii="Book Antiqua" w:eastAsia="Book Antiqua" w:hAnsi="Book Antiqua" w:cs="Book Antiqua"/>
        </w:rPr>
        <w:t>altered</w:t>
      </w:r>
      <w:r w:rsidR="00BA22E8" w:rsidRPr="002B19BC">
        <w:rPr>
          <w:rFonts w:ascii="Book Antiqua" w:eastAsia="Book Antiqua" w:hAnsi="Book Antiqua" w:cs="Book Antiqua"/>
        </w:rPr>
        <w:t xml:space="preserve"> </w:t>
      </w:r>
      <w:r w:rsidR="00951E97"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00951E97"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00951E97" w:rsidRPr="002B19BC">
        <w:rPr>
          <w:rFonts w:ascii="Book Antiqua" w:eastAsia="Book Antiqua" w:hAnsi="Book Antiqua" w:cs="Book Antiqua"/>
        </w:rPr>
        <w:t>has</w:t>
      </w:r>
      <w:r w:rsidR="00BA22E8" w:rsidRPr="002B19BC">
        <w:rPr>
          <w:rFonts w:ascii="Book Antiqua" w:eastAsia="Book Antiqua" w:hAnsi="Book Antiqua" w:cs="Book Antiqua"/>
        </w:rPr>
        <w:t xml:space="preserve"> </w:t>
      </w:r>
      <w:r w:rsidR="00951E97" w:rsidRPr="002B19BC">
        <w:rPr>
          <w:rFonts w:ascii="Book Antiqua" w:eastAsia="Book Antiqua" w:hAnsi="Book Antiqua" w:cs="Book Antiqua"/>
        </w:rPr>
        <w:t>been</w:t>
      </w:r>
      <w:r w:rsidR="00BA22E8" w:rsidRPr="002B19BC">
        <w:rPr>
          <w:rFonts w:ascii="Book Antiqua" w:eastAsia="Book Antiqua" w:hAnsi="Book Antiqua" w:cs="Book Antiqua"/>
        </w:rPr>
        <w:t xml:space="preserve"> </w:t>
      </w:r>
      <w:r w:rsidR="00951E97" w:rsidRPr="002B19BC">
        <w:rPr>
          <w:rFonts w:ascii="Book Antiqua" w:eastAsia="Book Antiqua" w:hAnsi="Book Antiqua" w:cs="Book Antiqua"/>
        </w:rPr>
        <w:t>shown</w:t>
      </w:r>
      <w:r w:rsidR="00BA22E8" w:rsidRPr="002B19BC">
        <w:rPr>
          <w:rFonts w:ascii="Book Antiqua" w:eastAsia="Book Antiqua" w:hAnsi="Book Antiqua" w:cs="Book Antiqua"/>
        </w:rPr>
        <w:t xml:space="preserve"> </w:t>
      </w:r>
      <w:r w:rsidR="00951E97"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00951E97" w:rsidRPr="002B19BC">
        <w:rPr>
          <w:rFonts w:ascii="Book Antiqua" w:eastAsia="Book Antiqua" w:hAnsi="Book Antiqua" w:cs="Book Antiqua"/>
        </w:rPr>
        <w:t>persist</w:t>
      </w:r>
      <w:r w:rsidR="00BA22E8" w:rsidRPr="002B19BC">
        <w:rPr>
          <w:rFonts w:ascii="Book Antiqua" w:eastAsia="Book Antiqua" w:hAnsi="Book Antiqua" w:cs="Book Antiqua"/>
        </w:rPr>
        <w:t xml:space="preserve"> </w:t>
      </w:r>
      <w:r w:rsidR="00951E97"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00951E97"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00951E97" w:rsidRPr="002B19BC">
        <w:rPr>
          <w:rFonts w:ascii="Book Antiqua" w:eastAsia="Book Antiqua" w:hAnsi="Book Antiqua" w:cs="Book Antiqua"/>
        </w:rPr>
        <w:t>even</w:t>
      </w:r>
      <w:r w:rsidR="00BA22E8" w:rsidRPr="002B19BC">
        <w:rPr>
          <w:rFonts w:ascii="Book Antiqua" w:eastAsia="Book Antiqua" w:hAnsi="Book Antiqua" w:cs="Book Antiqua"/>
        </w:rPr>
        <w:t xml:space="preserve"> </w:t>
      </w:r>
      <w:r w:rsidR="00951E97" w:rsidRPr="002B19BC">
        <w:rPr>
          <w:rFonts w:ascii="Book Antiqua" w:eastAsia="Book Antiqua" w:hAnsi="Book Antiqua" w:cs="Book Antiqua"/>
        </w:rPr>
        <w:t>after</w:t>
      </w:r>
      <w:r w:rsidR="00BA22E8" w:rsidRPr="002B19BC">
        <w:rPr>
          <w:rFonts w:ascii="Book Antiqua" w:eastAsia="Book Antiqua" w:hAnsi="Book Antiqua" w:cs="Book Antiqua"/>
        </w:rPr>
        <w:t xml:space="preserve"> </w:t>
      </w:r>
      <w:r w:rsidR="00951E97" w:rsidRPr="002B19BC">
        <w:rPr>
          <w:rFonts w:ascii="Book Antiqua" w:eastAsia="Book Antiqua" w:hAnsi="Book Antiqua" w:cs="Book Antiqua"/>
        </w:rPr>
        <w:t>several</w:t>
      </w:r>
      <w:r w:rsidR="00BA22E8" w:rsidRPr="002B19BC">
        <w:rPr>
          <w:rFonts w:ascii="Book Antiqua" w:eastAsia="Book Antiqua" w:hAnsi="Book Antiqua" w:cs="Book Antiqua"/>
        </w:rPr>
        <w:t xml:space="preserve"> </w:t>
      </w:r>
      <w:r w:rsidR="00951E97" w:rsidRPr="002B19BC">
        <w:rPr>
          <w:rFonts w:ascii="Book Antiqua" w:eastAsia="Book Antiqua" w:hAnsi="Book Antiqua" w:cs="Book Antiqua"/>
        </w:rPr>
        <w:t>days</w:t>
      </w:r>
      <w:r w:rsidR="00BA22E8" w:rsidRPr="002B19BC">
        <w:rPr>
          <w:rFonts w:ascii="Book Antiqua" w:eastAsia="Book Antiqua" w:hAnsi="Book Antiqua" w:cs="Book Antiqua"/>
        </w:rPr>
        <w:t xml:space="preserve"> </w:t>
      </w:r>
      <w:r w:rsidR="00951E97" w:rsidRPr="002B19BC">
        <w:rPr>
          <w:rFonts w:ascii="Book Antiqua" w:eastAsia="Book Antiqua" w:hAnsi="Book Antiqua" w:cs="Book Antiqua"/>
        </w:rPr>
        <w:t>of</w:t>
      </w:r>
      <w:r w:rsidR="00785AB0" w:rsidRPr="002B19BC">
        <w:rPr>
          <w:rFonts w:ascii="Book Antiqua" w:eastAsia="Book Antiqua" w:hAnsi="Book Antiqua" w:cs="Book Antiqua"/>
        </w:rPr>
        <w:t xml:space="preserve"> </w:t>
      </w:r>
      <w:r w:rsidRPr="002B19BC">
        <w:rPr>
          <w:rFonts w:ascii="Book Antiqua" w:eastAsia="Book Antiqua" w:hAnsi="Book Antiqua" w:cs="Book Antiqua"/>
        </w:rPr>
        <w:t>recovery</w:t>
      </w:r>
      <w:r w:rsidR="00BA22E8" w:rsidRPr="002B19BC">
        <w:rPr>
          <w:rFonts w:ascii="Book Antiqua" w:eastAsia="Book Antiqua" w:hAnsi="Book Antiqua" w:cs="Book Antiqua"/>
        </w:rPr>
        <w:t xml:space="preserve"> </w:t>
      </w:r>
      <w:r w:rsidRPr="002B19BC">
        <w:rPr>
          <w:rFonts w:ascii="Book Antiqua" w:eastAsia="Book Antiqua" w:hAnsi="Book Antiqua" w:cs="Book Antiqua"/>
        </w:rPr>
        <w:t>from</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951E97" w:rsidRPr="002B19BC">
        <w:rPr>
          <w:rFonts w:ascii="Book Antiqua" w:eastAsia="Book Antiqua" w:hAnsi="Book Antiqua" w:cs="Book Antiqua"/>
        </w:rPr>
        <w:t>.</w:t>
      </w:r>
    </w:p>
    <w:p w14:paraId="26258919" w14:textId="77777777" w:rsidR="00A77B3E" w:rsidRPr="002B19BC" w:rsidRDefault="000D2F62" w:rsidP="002B19BC">
      <w:pPr>
        <w:spacing w:line="360" w:lineRule="auto"/>
        <w:ind w:firstLineChars="100" w:firstLine="240"/>
        <w:jc w:val="both"/>
        <w:rPr>
          <w:rFonts w:ascii="Book Antiqua" w:hAnsi="Book Antiqua"/>
        </w:rPr>
      </w:pPr>
      <w:r w:rsidRPr="002B19BC">
        <w:rPr>
          <w:rFonts w:ascii="Book Antiqua" w:eastAsia="Book Antiqua" w:hAnsi="Book Antiqua" w:cs="Book Antiqua"/>
        </w:rPr>
        <w:lastRenderedPageBreak/>
        <w:t>However,</w:t>
      </w:r>
      <w:r w:rsidR="00BA22E8" w:rsidRPr="002B19BC">
        <w:rPr>
          <w:rFonts w:ascii="Book Antiqua" w:eastAsia="Book Antiqua" w:hAnsi="Book Antiqua" w:cs="Book Antiqua"/>
        </w:rPr>
        <w:t xml:space="preserve"> </w:t>
      </w:r>
      <w:r w:rsidRPr="002B19BC">
        <w:rPr>
          <w:rFonts w:ascii="Book Antiqua" w:eastAsia="Book Antiqua" w:hAnsi="Book Antiqua" w:cs="Book Antiqua"/>
        </w:rPr>
        <w:t>poor</w:t>
      </w:r>
      <w:r w:rsidR="00BA22E8" w:rsidRPr="002B19BC">
        <w:rPr>
          <w:rFonts w:ascii="Book Antiqua" w:eastAsia="Book Antiqua" w:hAnsi="Book Antiqua" w:cs="Book Antiqua"/>
        </w:rPr>
        <w:t xml:space="preserve"> </w:t>
      </w:r>
      <w:r w:rsidRPr="002B19BC">
        <w:rPr>
          <w:rFonts w:ascii="Book Antiqua" w:eastAsia="Book Antiqua" w:hAnsi="Book Antiqua" w:cs="Book Antiqua"/>
        </w:rPr>
        <w:t>outcome</w:t>
      </w:r>
      <w:r w:rsidR="00BA22E8" w:rsidRPr="002B19BC">
        <w:rPr>
          <w:rFonts w:ascii="Book Antiqua" w:eastAsia="Book Antiqua" w:hAnsi="Book Antiqua" w:cs="Book Antiqua"/>
        </w:rPr>
        <w:t xml:space="preserve"> </w:t>
      </w:r>
      <w:r w:rsidR="00951E97" w:rsidRPr="002B19BC">
        <w:rPr>
          <w:rFonts w:ascii="Book Antiqua" w:eastAsia="Book Antiqua" w:hAnsi="Book Antiqua" w:cs="Book Antiqua"/>
        </w:rPr>
        <w:t>were</w:t>
      </w:r>
      <w:r w:rsidR="00BA22E8" w:rsidRPr="002B19BC">
        <w:rPr>
          <w:rFonts w:ascii="Book Antiqua" w:eastAsia="Book Antiqua" w:hAnsi="Book Antiqua" w:cs="Book Antiqua"/>
        </w:rPr>
        <w:t xml:space="preserve"> </w:t>
      </w:r>
      <w:r w:rsidRPr="002B19BC">
        <w:rPr>
          <w:rFonts w:ascii="Book Antiqua" w:eastAsia="Book Antiqua" w:hAnsi="Book Antiqua" w:cs="Book Antiqua"/>
        </w:rPr>
        <w:t>observed</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elderly</w:t>
      </w:r>
      <w:r w:rsidR="00BA22E8" w:rsidRPr="002B19BC">
        <w:rPr>
          <w:rFonts w:ascii="Book Antiqua" w:eastAsia="Book Antiqua" w:hAnsi="Book Antiqua" w:cs="Book Antiqua"/>
        </w:rPr>
        <w:t xml:space="preserve"> </w:t>
      </w:r>
      <w:r w:rsidRPr="002B19BC">
        <w:rPr>
          <w:rFonts w:ascii="Book Antiqua" w:eastAsia="Book Antiqua" w:hAnsi="Book Antiqua" w:cs="Book Antiqua"/>
        </w:rPr>
        <w:t>or</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co-morbid</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patients</w:t>
      </w:r>
      <w:r w:rsidR="00785AB0" w:rsidRPr="002B19BC">
        <w:rPr>
          <w:rFonts w:ascii="Book Antiqua" w:eastAsia="Book Antiqua" w:hAnsi="Book Antiqua" w:cs="Book Antiqua"/>
          <w:vertAlign w:val="superscript"/>
        </w:rPr>
        <w:t>[</w:t>
      </w:r>
      <w:proofErr w:type="gramEnd"/>
      <w:r w:rsidR="00EC64E4" w:rsidRPr="002B19BC">
        <w:rPr>
          <w:rFonts w:ascii="Book Antiqua" w:eastAsia="Book Antiqua" w:hAnsi="Book Antiqua" w:cs="Book Antiqua"/>
          <w:vertAlign w:val="superscript"/>
        </w:rPr>
        <w:t>97</w:t>
      </w:r>
      <w:r w:rsidRPr="002B19BC">
        <w:rPr>
          <w:rFonts w:ascii="Book Antiqua" w:eastAsia="Book Antiqua" w:hAnsi="Book Antiqua" w:cs="Book Antiqua"/>
          <w:vertAlign w:val="superscript"/>
        </w:rPr>
        <w:t>,</w:t>
      </w:r>
      <w:r w:rsidR="005A0D7B" w:rsidRPr="002B19BC">
        <w:rPr>
          <w:rFonts w:ascii="Book Antiqua" w:eastAsia="Book Antiqua" w:hAnsi="Book Antiqua" w:cs="Book Antiqua"/>
          <w:vertAlign w:val="superscript"/>
        </w:rPr>
        <w:t>120</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Pr="002B19BC">
        <w:rPr>
          <w:rFonts w:ascii="Book Antiqua" w:eastAsia="Book Antiqua" w:hAnsi="Book Antiqua" w:cs="Book Antiqua"/>
        </w:rPr>
        <w:t>Recently,</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several</w:t>
      </w:r>
      <w:r w:rsidR="00BA22E8" w:rsidRPr="002B19BC">
        <w:rPr>
          <w:rFonts w:ascii="Book Antiqua" w:eastAsia="Book Antiqua" w:hAnsi="Book Antiqua" w:cs="Book Antiqua"/>
        </w:rPr>
        <w:t xml:space="preserve"> </w:t>
      </w:r>
      <w:r w:rsidRPr="002B19BC">
        <w:rPr>
          <w:rFonts w:ascii="Book Antiqua" w:eastAsia="Book Antiqua" w:hAnsi="Book Antiqua" w:cs="Book Antiqua"/>
        </w:rPr>
        <w:t>studies</w:t>
      </w:r>
      <w:r w:rsidR="00BA22E8" w:rsidRPr="002B19BC">
        <w:rPr>
          <w:rFonts w:ascii="Book Antiqua" w:eastAsia="Book Antiqua" w:hAnsi="Book Antiqua" w:cs="Book Antiqua"/>
        </w:rPr>
        <w:t xml:space="preserve"> </w:t>
      </w:r>
      <w:r w:rsidRPr="002B19BC">
        <w:rPr>
          <w:rFonts w:ascii="Book Antiqua" w:eastAsia="Book Antiqua" w:hAnsi="Book Antiqua" w:cs="Book Antiqua"/>
        </w:rPr>
        <w:t>discussed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factors</w:t>
      </w:r>
      <w:r w:rsidR="00BA22E8" w:rsidRPr="002B19BC">
        <w:rPr>
          <w:rFonts w:ascii="Book Antiqua" w:eastAsia="Book Antiqua" w:hAnsi="Book Antiqua" w:cs="Book Antiqua"/>
        </w:rPr>
        <w:t xml:space="preserve"> </w:t>
      </w:r>
      <w:r w:rsidRPr="002B19BC">
        <w:rPr>
          <w:rFonts w:ascii="Book Antiqua" w:eastAsia="Book Antiqua" w:hAnsi="Book Antiqua" w:cs="Book Antiqua"/>
        </w:rPr>
        <w:t>associated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00951E97"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modified</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manifesting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GI</w:t>
      </w:r>
      <w:r w:rsidR="00BA22E8" w:rsidRPr="002B19BC">
        <w:rPr>
          <w:rFonts w:ascii="Book Antiqua" w:eastAsia="Book Antiqua" w:hAnsi="Book Antiqua" w:cs="Book Antiqua"/>
        </w:rPr>
        <w:t xml:space="preserve"> </w:t>
      </w:r>
      <w:r w:rsidRPr="002B19BC">
        <w:rPr>
          <w:rFonts w:ascii="Book Antiqua" w:eastAsia="Book Antiqua" w:hAnsi="Book Antiqua" w:cs="Book Antiqua"/>
        </w:rPr>
        <w:t>symptoms.</w:t>
      </w:r>
      <w:r w:rsidR="00BA22E8" w:rsidRPr="002B19BC">
        <w:rPr>
          <w:rFonts w:ascii="Book Antiqua" w:eastAsia="Book Antiqua" w:hAnsi="Book Antiqua" w:cs="Book Antiqua"/>
        </w:rPr>
        <w:t xml:space="preserve"> </w:t>
      </w:r>
      <w:r w:rsidRPr="002B19BC">
        <w:rPr>
          <w:rFonts w:ascii="Book Antiqua" w:eastAsia="Book Antiqua" w:hAnsi="Book Antiqua" w:cs="Book Antiqua"/>
        </w:rPr>
        <w:t>According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some</w:t>
      </w:r>
      <w:r w:rsidR="00BA22E8" w:rsidRPr="002B19BC">
        <w:rPr>
          <w:rFonts w:ascii="Book Antiqua" w:eastAsia="Book Antiqua" w:hAnsi="Book Antiqua" w:cs="Book Antiqua"/>
        </w:rPr>
        <w:t xml:space="preserve"> </w:t>
      </w:r>
      <w:r w:rsidRPr="002B19BC">
        <w:rPr>
          <w:rFonts w:ascii="Book Antiqua" w:eastAsia="Book Antiqua" w:hAnsi="Book Antiqua" w:cs="Book Antiqua"/>
        </w:rPr>
        <w:t>reports,</w:t>
      </w:r>
      <w:r w:rsidR="00BA22E8" w:rsidRPr="002B19BC">
        <w:rPr>
          <w:rFonts w:ascii="Book Antiqua" w:eastAsia="Book Antiqua" w:hAnsi="Book Antiqua" w:cs="Book Antiqua"/>
        </w:rPr>
        <w:t xml:space="preserve"> </w:t>
      </w:r>
      <w:r w:rsidR="00951E97" w:rsidRPr="002B19BC">
        <w:rPr>
          <w:rFonts w:ascii="Book Antiqua" w:eastAsia="Book Antiqua" w:hAnsi="Book Antiqua" w:cs="Book Antiqua"/>
        </w:rPr>
        <w:t>increased</w:t>
      </w:r>
      <w:r w:rsidR="00BA22E8" w:rsidRPr="002B19BC">
        <w:rPr>
          <w:rFonts w:ascii="Book Antiqua" w:eastAsia="Book Antiqua" w:hAnsi="Book Antiqua" w:cs="Book Antiqua"/>
        </w:rPr>
        <w:t xml:space="preserve"> </w:t>
      </w:r>
      <w:r w:rsidRPr="002B19BC">
        <w:rPr>
          <w:rFonts w:ascii="Book Antiqua" w:eastAsia="Book Antiqua" w:hAnsi="Book Antiqua" w:cs="Book Antiqua"/>
        </w:rPr>
        <w:t>inflammation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may</w:t>
      </w:r>
      <w:r w:rsidR="00BA22E8" w:rsidRPr="002B19BC">
        <w:rPr>
          <w:rFonts w:ascii="Book Antiqua" w:eastAsia="Book Antiqua" w:hAnsi="Book Antiqua" w:cs="Book Antiqua"/>
        </w:rPr>
        <w:t xml:space="preserve"> </w:t>
      </w:r>
      <w:r w:rsidRPr="002B19BC">
        <w:rPr>
          <w:rFonts w:ascii="Book Antiqua" w:eastAsia="Book Antiqua" w:hAnsi="Book Antiqua" w:cs="Book Antiqua"/>
        </w:rPr>
        <w:t>lead</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leaky</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which</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enables</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translocation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bacterial</w:t>
      </w:r>
      <w:r w:rsidR="00BA22E8" w:rsidRPr="002B19BC">
        <w:rPr>
          <w:rFonts w:ascii="Book Antiqua" w:eastAsia="Book Antiqua" w:hAnsi="Book Antiqua" w:cs="Book Antiqua"/>
        </w:rPr>
        <w:t xml:space="preserve"> </w:t>
      </w:r>
      <w:r w:rsidRPr="002B19BC">
        <w:rPr>
          <w:rFonts w:ascii="Book Antiqua" w:eastAsia="Book Antiqua" w:hAnsi="Book Antiqua" w:cs="Book Antiqua"/>
        </w:rPr>
        <w:t>metabolites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toxins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into</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systemic</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circulation</w:t>
      </w:r>
      <w:r w:rsidR="00785AB0" w:rsidRPr="002B19BC">
        <w:rPr>
          <w:rFonts w:ascii="Book Antiqua" w:eastAsia="Book Antiqua" w:hAnsi="Book Antiqua" w:cs="Book Antiqua"/>
          <w:vertAlign w:val="superscript"/>
        </w:rPr>
        <w:t>[</w:t>
      </w:r>
      <w:proofErr w:type="gramEnd"/>
      <w:r w:rsidR="003C1575" w:rsidRPr="002B19BC">
        <w:rPr>
          <w:rFonts w:ascii="Book Antiqua" w:eastAsia="Book Antiqua" w:hAnsi="Book Antiqua" w:cs="Book Antiqua"/>
          <w:vertAlign w:val="superscript"/>
        </w:rPr>
        <w:t>97</w:t>
      </w:r>
      <w:r w:rsidRPr="002B19BC">
        <w:rPr>
          <w:rFonts w:ascii="Book Antiqua" w:eastAsia="Book Antiqua" w:hAnsi="Book Antiqua" w:cs="Book Antiqua"/>
          <w:vertAlign w:val="superscript"/>
        </w:rPr>
        <w:t>,</w:t>
      </w:r>
      <w:r w:rsidR="003C1575" w:rsidRPr="002B19BC">
        <w:rPr>
          <w:rFonts w:ascii="Book Antiqua" w:eastAsia="Book Antiqua" w:hAnsi="Book Antiqua" w:cs="Book Antiqua"/>
          <w:vertAlign w:val="superscript"/>
        </w:rPr>
        <w:t>1</w:t>
      </w:r>
      <w:r w:rsidR="00EB1480" w:rsidRPr="002B19BC">
        <w:rPr>
          <w:rFonts w:ascii="Book Antiqua" w:eastAsia="Book Antiqua" w:hAnsi="Book Antiqua" w:cs="Book Antiqua"/>
          <w:vertAlign w:val="superscript"/>
        </w:rPr>
        <w:t>20</w:t>
      </w:r>
      <w:r w:rsidRPr="002B19BC">
        <w:rPr>
          <w:rFonts w:ascii="Book Antiqua" w:eastAsia="Book Antiqua" w:hAnsi="Book Antiqua" w:cs="Book Antiqua"/>
          <w:vertAlign w:val="superscript"/>
        </w:rPr>
        <w:t>]</w:t>
      </w:r>
      <w:r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This</w:t>
      </w:r>
      <w:r w:rsidR="00BA22E8" w:rsidRPr="002B19BC">
        <w:rPr>
          <w:rFonts w:ascii="Book Antiqua" w:eastAsia="Book Antiqua" w:hAnsi="Book Antiqua" w:cs="Book Antiqua"/>
        </w:rPr>
        <w:t xml:space="preserve"> </w:t>
      </w:r>
      <w:r w:rsidRPr="002B19BC">
        <w:rPr>
          <w:rFonts w:ascii="Book Antiqua" w:eastAsia="Book Antiqua" w:hAnsi="Book Antiqua" w:cs="Book Antiqua"/>
        </w:rPr>
        <w:t>might</w:t>
      </w:r>
      <w:r w:rsidR="00BA22E8" w:rsidRPr="002B19BC">
        <w:rPr>
          <w:rFonts w:ascii="Book Antiqua" w:eastAsia="Book Antiqua" w:hAnsi="Book Antiqua" w:cs="Book Antiqua"/>
        </w:rPr>
        <w:t xml:space="preserve"> </w:t>
      </w:r>
      <w:r w:rsidRPr="002B19BC">
        <w:rPr>
          <w:rFonts w:ascii="Book Antiqua" w:eastAsia="Book Antiqua" w:hAnsi="Book Antiqua" w:cs="Book Antiqua"/>
        </w:rPr>
        <w:t>cause</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further</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complications</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p>
    <w:p w14:paraId="09093A8F" w14:textId="77777777" w:rsidR="00A77B3E" w:rsidRPr="002B19BC" w:rsidRDefault="000D2F62" w:rsidP="002B19BC">
      <w:pPr>
        <w:spacing w:line="360" w:lineRule="auto"/>
        <w:ind w:firstLineChars="100" w:firstLine="240"/>
        <w:jc w:val="both"/>
        <w:rPr>
          <w:rFonts w:ascii="Book Antiqua" w:hAnsi="Book Antiqua"/>
        </w:rPr>
      </w:pP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this</w:t>
      </w:r>
      <w:r w:rsidR="00BA22E8" w:rsidRPr="002B19BC">
        <w:rPr>
          <w:rFonts w:ascii="Book Antiqua" w:eastAsia="Book Antiqua" w:hAnsi="Book Antiqua" w:cs="Book Antiqua"/>
        </w:rPr>
        <w:t xml:space="preserve"> </w:t>
      </w:r>
      <w:r w:rsidRPr="002B19BC">
        <w:rPr>
          <w:rFonts w:ascii="Book Antiqua" w:eastAsia="Book Antiqua" w:hAnsi="Book Antiqua" w:cs="Book Antiqua"/>
        </w:rPr>
        <w:t>review,</w:t>
      </w:r>
      <w:r w:rsidR="00BA22E8" w:rsidRPr="002B19BC">
        <w:rPr>
          <w:rFonts w:ascii="Book Antiqua" w:eastAsia="Book Antiqua" w:hAnsi="Book Antiqua" w:cs="Book Antiqua"/>
        </w:rPr>
        <w:t xml:space="preserve"> </w:t>
      </w:r>
      <w:r w:rsidRPr="002B19BC">
        <w:rPr>
          <w:rFonts w:ascii="Book Antiqua" w:eastAsia="Book Antiqua" w:hAnsi="Book Antiqua" w:cs="Book Antiqua"/>
        </w:rPr>
        <w:t>we</w:t>
      </w:r>
      <w:r w:rsidR="00BA22E8" w:rsidRPr="002B19BC">
        <w:rPr>
          <w:rFonts w:ascii="Book Antiqua" w:eastAsia="Book Antiqua" w:hAnsi="Book Antiqua" w:cs="Book Antiqua"/>
        </w:rPr>
        <w:t xml:space="preserve"> </w:t>
      </w:r>
      <w:r w:rsidRPr="002B19BC">
        <w:rPr>
          <w:rFonts w:ascii="Book Antiqua" w:eastAsia="Book Antiqua" w:hAnsi="Book Antiqua" w:cs="Book Antiqua"/>
        </w:rPr>
        <w:t>have</w:t>
      </w:r>
      <w:r w:rsidR="00BA22E8" w:rsidRPr="002B19BC">
        <w:rPr>
          <w:rFonts w:ascii="Book Antiqua" w:eastAsia="Book Antiqua" w:hAnsi="Book Antiqua" w:cs="Book Antiqua"/>
        </w:rPr>
        <w:t xml:space="preserve"> </w:t>
      </w:r>
      <w:r w:rsidRPr="002B19BC">
        <w:rPr>
          <w:rFonts w:ascii="Book Antiqua" w:eastAsia="Book Antiqua" w:hAnsi="Book Antiqua" w:cs="Book Antiqua"/>
        </w:rPr>
        <w:t>illustrated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various</w:t>
      </w:r>
      <w:r w:rsidR="00BA22E8" w:rsidRPr="002B19BC">
        <w:rPr>
          <w:rFonts w:ascii="Book Antiqua" w:eastAsia="Book Antiqua" w:hAnsi="Book Antiqua" w:cs="Book Antiqua"/>
        </w:rPr>
        <w:t xml:space="preserve"> </w:t>
      </w:r>
      <w:r w:rsidR="00797CFF" w:rsidRPr="002B19BC">
        <w:rPr>
          <w:rFonts w:ascii="Book Antiqua" w:hAnsi="Book Antiqua" w:cs="Book Antiqua"/>
          <w:lang w:eastAsia="zh-CN"/>
        </w:rPr>
        <w:t>GI</w:t>
      </w:r>
      <w:r w:rsidR="00BA22E8" w:rsidRPr="002B19BC">
        <w:rPr>
          <w:rFonts w:ascii="Book Antiqua" w:eastAsia="Book Antiqua" w:hAnsi="Book Antiqua" w:cs="Book Antiqua"/>
        </w:rPr>
        <w:t xml:space="preserve"> </w:t>
      </w:r>
      <w:r w:rsidRPr="002B19BC">
        <w:rPr>
          <w:rFonts w:ascii="Book Antiqua" w:eastAsia="Book Antiqua" w:hAnsi="Book Antiqua" w:cs="Book Antiqua"/>
        </w:rPr>
        <w:t>aspects</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including</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imbalance</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GI</w:t>
      </w:r>
      <w:r w:rsidR="00BA22E8" w:rsidRPr="002B19BC">
        <w:rPr>
          <w:rFonts w:ascii="Book Antiqua" w:eastAsia="Book Antiqua" w:hAnsi="Book Antiqua" w:cs="Book Antiqua"/>
        </w:rPr>
        <w:t xml:space="preserve"> </w:t>
      </w:r>
      <w:r w:rsidRPr="002B19BC">
        <w:rPr>
          <w:rFonts w:ascii="Book Antiqua" w:eastAsia="Book Antiqua" w:hAnsi="Book Antiqua" w:cs="Book Antiqua"/>
        </w:rPr>
        <w:t>symptoms,</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pattern</w:t>
      </w:r>
      <w:r w:rsidR="00AB6150" w:rsidRPr="002B19BC">
        <w:rPr>
          <w:rFonts w:ascii="Book Antiqua" w:eastAsia="Book Antiqua" w:hAnsi="Book Antiqua" w:cs="Book Antiqua"/>
        </w:rPr>
        <w:t>s</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Pr="002B19BC">
        <w:rPr>
          <w:rFonts w:ascii="Book Antiqua" w:eastAsia="Book Antiqua" w:hAnsi="Book Antiqua" w:cs="Book Antiqua"/>
        </w:rPr>
        <w:t>altered</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composition,</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crosstalk</w:t>
      </w:r>
      <w:r w:rsidR="00BA22E8" w:rsidRPr="002B19BC">
        <w:rPr>
          <w:rFonts w:ascii="Book Antiqua" w:eastAsia="Book Antiqua" w:hAnsi="Book Antiqua" w:cs="Book Antiqua"/>
        </w:rPr>
        <w:t xml:space="preserve"> </w:t>
      </w:r>
      <w:r w:rsidRPr="002B19BC">
        <w:rPr>
          <w:rFonts w:ascii="Book Antiqua" w:eastAsia="Book Antiqua" w:hAnsi="Book Antiqua" w:cs="Book Antiqua"/>
        </w:rPr>
        <w:t>between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microbiome</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gut-lung</w:t>
      </w:r>
      <w:r w:rsidR="00BA22E8" w:rsidRPr="002B19BC">
        <w:rPr>
          <w:rFonts w:ascii="Book Antiqua" w:eastAsia="Book Antiqua" w:hAnsi="Book Antiqua" w:cs="Book Antiqua"/>
        </w:rPr>
        <w:t xml:space="preserve"> </w:t>
      </w:r>
      <w:r w:rsidRPr="002B19BC">
        <w:rPr>
          <w:rFonts w:ascii="Book Antiqua" w:eastAsia="Book Antiqua" w:hAnsi="Book Antiqua" w:cs="Book Antiqua"/>
        </w:rPr>
        <w:t>axis,</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crosstalk</w:t>
      </w:r>
      <w:r w:rsidR="00BA22E8" w:rsidRPr="002B19BC">
        <w:rPr>
          <w:rFonts w:ascii="Book Antiqua" w:eastAsia="Book Antiqua" w:hAnsi="Book Antiqua" w:cs="Book Antiqua"/>
        </w:rPr>
        <w:t xml:space="preserve"> </w:t>
      </w:r>
      <w:r w:rsidRPr="002B19BC">
        <w:rPr>
          <w:rFonts w:ascii="Book Antiqua" w:eastAsia="Book Antiqua" w:hAnsi="Book Antiqua" w:cs="Book Antiqua"/>
        </w:rPr>
        <w:t>between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microbiome</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gut-brain-lung</w:t>
      </w:r>
      <w:r w:rsidR="00BA22E8" w:rsidRPr="002B19BC">
        <w:rPr>
          <w:rFonts w:ascii="Book Antiqua" w:eastAsia="Book Antiqua" w:hAnsi="Book Antiqua" w:cs="Book Antiqua"/>
        </w:rPr>
        <w:t xml:space="preserve"> </w:t>
      </w:r>
      <w:r w:rsidRPr="002B19BC">
        <w:rPr>
          <w:rFonts w:ascii="Book Antiqua" w:eastAsia="Book Antiqua" w:hAnsi="Book Antiqua" w:cs="Book Antiqua"/>
        </w:rPr>
        <w:t>axis,</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well</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Pr="002B19BC">
        <w:rPr>
          <w:rFonts w:ascii="Book Antiqua" w:eastAsia="Book Antiqua" w:hAnsi="Book Antiqua" w:cs="Book Antiqua"/>
        </w:rPr>
        <w:t>hypoxia</w:t>
      </w:r>
      <w:r w:rsidR="00BA22E8" w:rsidRPr="002B19BC">
        <w:rPr>
          <w:rFonts w:ascii="Book Antiqua" w:eastAsia="Book Antiqua" w:hAnsi="Book Antiqua" w:cs="Book Antiqua"/>
        </w:rPr>
        <w:t xml:space="preserve"> </w:t>
      </w:r>
      <w:r w:rsidRPr="002B19BC">
        <w:rPr>
          <w:rFonts w:ascii="Book Antiqua" w:eastAsia="Book Antiqua" w:hAnsi="Book Antiqua" w:cs="Book Antiqua"/>
        </w:rPr>
        <w:t>associated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altered</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We</w:t>
      </w:r>
      <w:r w:rsidR="00BA22E8" w:rsidRPr="002B19BC">
        <w:rPr>
          <w:rFonts w:ascii="Book Antiqua" w:eastAsia="Book Antiqua" w:hAnsi="Book Antiqua" w:cs="Book Antiqua"/>
        </w:rPr>
        <w:t xml:space="preserve"> </w:t>
      </w:r>
      <w:r w:rsidRPr="002B19BC">
        <w:rPr>
          <w:rFonts w:ascii="Book Antiqua" w:eastAsia="Book Antiqua" w:hAnsi="Book Antiqua" w:cs="Book Antiqua"/>
        </w:rPr>
        <w:t>also</w:t>
      </w:r>
      <w:r w:rsidR="00BA22E8" w:rsidRPr="002B19BC">
        <w:rPr>
          <w:rFonts w:ascii="Book Antiqua" w:eastAsia="Book Antiqua" w:hAnsi="Book Antiqua" w:cs="Book Antiqua"/>
        </w:rPr>
        <w:t xml:space="preserve"> </w:t>
      </w:r>
      <w:r w:rsidRPr="002B19BC">
        <w:rPr>
          <w:rFonts w:ascii="Book Antiqua" w:eastAsia="Book Antiqua" w:hAnsi="Book Antiqua" w:cs="Book Antiqua"/>
        </w:rPr>
        <w:t>highlighted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association</w:t>
      </w:r>
      <w:r w:rsidR="00BA22E8" w:rsidRPr="002B19BC">
        <w:rPr>
          <w:rFonts w:ascii="Book Antiqua" w:eastAsia="Book Antiqua" w:hAnsi="Book Antiqua" w:cs="Book Antiqua"/>
        </w:rPr>
        <w:t xml:space="preserve"> </w:t>
      </w:r>
      <w:r w:rsidRPr="002B19BC">
        <w:rPr>
          <w:rFonts w:ascii="Book Antiqua" w:eastAsia="Book Antiqua" w:hAnsi="Book Antiqua" w:cs="Book Antiqua"/>
        </w:rPr>
        <w:t>between</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elderly</w:t>
      </w:r>
      <w:r w:rsidR="00BA22E8" w:rsidRPr="002B19BC">
        <w:rPr>
          <w:rFonts w:ascii="Book Antiqua" w:eastAsia="Book Antiqua" w:hAnsi="Book Antiqua" w:cs="Book Antiqua"/>
        </w:rPr>
        <w:t xml:space="preserve"> </w:t>
      </w:r>
      <w:r w:rsidRPr="002B19BC">
        <w:rPr>
          <w:rFonts w:ascii="Book Antiqua" w:eastAsia="Book Antiqua" w:hAnsi="Book Antiqua" w:cs="Book Antiqua"/>
        </w:rPr>
        <w:t>or</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co-morbid</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well</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that</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dysbiosis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severity</w:t>
      </w:r>
      <w:r w:rsidR="00AB6150"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Additionally,</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we</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explored</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correlation</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between,</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probiotics</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usage</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microbiota</w:t>
      </w:r>
      <w:r w:rsidR="00BA22E8" w:rsidRPr="002B19BC">
        <w:rPr>
          <w:rFonts w:ascii="Book Antiqua" w:eastAsia="Book Antiqua" w:hAnsi="Book Antiqua" w:cs="Book Antiqua"/>
        </w:rPr>
        <w:t xml:space="preserve"> </w:t>
      </w:r>
      <w:r w:rsidRPr="002B19BC">
        <w:rPr>
          <w:rFonts w:ascii="Book Antiqua" w:eastAsia="Book Antiqua" w:hAnsi="Book Antiqua" w:cs="Book Antiqua"/>
        </w:rPr>
        <w:t>based</w:t>
      </w:r>
      <w:r w:rsidR="00BA22E8" w:rsidRPr="002B19BC">
        <w:rPr>
          <w:rFonts w:ascii="Book Antiqua" w:eastAsia="Book Antiqua" w:hAnsi="Book Antiqua" w:cs="Book Antiqua"/>
        </w:rPr>
        <w:t xml:space="preserve"> </w:t>
      </w:r>
      <w:r w:rsidRPr="002B19BC">
        <w:rPr>
          <w:rFonts w:ascii="Book Antiqua" w:eastAsia="Book Antiqua" w:hAnsi="Book Antiqua" w:cs="Book Antiqua"/>
        </w:rPr>
        <w:t>on</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antibiotic</w:t>
      </w:r>
      <w:r w:rsidR="00BA22E8" w:rsidRPr="002B19BC">
        <w:rPr>
          <w:rFonts w:ascii="Book Antiqua" w:eastAsia="Book Antiqua" w:hAnsi="Book Antiqua" w:cs="Book Antiqua"/>
        </w:rPr>
        <w:t xml:space="preserve"> </w:t>
      </w:r>
      <w:r w:rsidRPr="002B19BC">
        <w:rPr>
          <w:rFonts w:ascii="Book Antiqua" w:eastAsia="Book Antiqua" w:hAnsi="Book Antiqua" w:cs="Book Antiqua"/>
        </w:rPr>
        <w:t>usage</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Therefore,</w:t>
      </w:r>
      <w:r w:rsidR="00BA22E8" w:rsidRPr="002B19BC">
        <w:rPr>
          <w:rFonts w:ascii="Book Antiqua" w:eastAsia="Book Antiqua" w:hAnsi="Book Antiqua" w:cs="Book Antiqua"/>
        </w:rPr>
        <w:t xml:space="preserve"> </w:t>
      </w:r>
      <w:r w:rsidRPr="002B19BC">
        <w:rPr>
          <w:rFonts w:ascii="Book Antiqua" w:eastAsia="Book Antiqua" w:hAnsi="Book Antiqua" w:cs="Book Antiqua"/>
        </w:rPr>
        <w:t>our</w:t>
      </w:r>
      <w:r w:rsidR="00BA22E8" w:rsidRPr="002B19BC">
        <w:rPr>
          <w:rFonts w:ascii="Book Antiqua" w:eastAsia="Book Antiqua" w:hAnsi="Book Antiqua" w:cs="Book Antiqua"/>
        </w:rPr>
        <w:t xml:space="preserve"> </w:t>
      </w:r>
      <w:r w:rsidRPr="002B19BC">
        <w:rPr>
          <w:rFonts w:ascii="Book Antiqua" w:eastAsia="Book Antiqua" w:hAnsi="Book Antiqua" w:cs="Book Antiqua"/>
        </w:rPr>
        <w:t>review</w:t>
      </w:r>
      <w:r w:rsidR="00BA22E8" w:rsidRPr="002B19BC">
        <w:rPr>
          <w:rFonts w:ascii="Book Antiqua" w:eastAsia="Book Antiqua" w:hAnsi="Book Antiqua" w:cs="Book Antiqua"/>
        </w:rPr>
        <w:t xml:space="preserve"> </w:t>
      </w:r>
      <w:r w:rsidRPr="002B19BC">
        <w:rPr>
          <w:rFonts w:ascii="Book Antiqua" w:eastAsia="Book Antiqua" w:hAnsi="Book Antiqua" w:cs="Book Antiqua"/>
        </w:rPr>
        <w:t>will</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provide</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distinct</w:t>
      </w:r>
      <w:r w:rsidR="00BA22E8" w:rsidRPr="002B19BC">
        <w:rPr>
          <w:rFonts w:ascii="Book Antiqua" w:eastAsia="Book Antiqua" w:hAnsi="Book Antiqua" w:cs="Book Antiqua"/>
        </w:rPr>
        <w:t xml:space="preserve"> </w:t>
      </w:r>
      <w:r w:rsidRPr="002B19BC">
        <w:rPr>
          <w:rFonts w:ascii="Book Antiqua" w:eastAsia="Book Antiqua" w:hAnsi="Book Antiqua" w:cs="Book Antiqua"/>
        </w:rPr>
        <w:t>outline</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for</w:t>
      </w:r>
      <w:r w:rsidR="00BA22E8" w:rsidRPr="002B19BC">
        <w:rPr>
          <w:rFonts w:ascii="Book Antiqua" w:eastAsia="Book Antiqua" w:hAnsi="Book Antiqua" w:cs="Book Antiqua"/>
        </w:rPr>
        <w:t xml:space="preserve"> </w:t>
      </w:r>
      <w:r w:rsidRPr="002B19BC">
        <w:rPr>
          <w:rFonts w:ascii="Book Antiqua" w:eastAsia="Book Antiqua" w:hAnsi="Book Antiqua" w:cs="Book Antiqua"/>
        </w:rPr>
        <w:t>researchers</w:t>
      </w:r>
      <w:r w:rsidR="00BA22E8" w:rsidRPr="002B19BC">
        <w:rPr>
          <w:rFonts w:ascii="Book Antiqua" w:eastAsia="Book Antiqua" w:hAnsi="Book Antiqua" w:cs="Book Antiqua"/>
        </w:rPr>
        <w:t xml:space="preserve"> </w:t>
      </w:r>
      <w:r w:rsidRPr="002B19BC">
        <w:rPr>
          <w:rFonts w:ascii="Book Antiqua" w:eastAsia="Book Antiqua" w:hAnsi="Book Antiqua" w:cs="Book Antiqua"/>
        </w:rPr>
        <w:t>working</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field.</w:t>
      </w:r>
      <w:r w:rsidR="00BA22E8" w:rsidRPr="002B19BC">
        <w:rPr>
          <w:rFonts w:ascii="Book Antiqua" w:eastAsia="Book Antiqua" w:hAnsi="Book Antiqua" w:cs="Book Antiqua"/>
        </w:rPr>
        <w:t xml:space="preserve"> </w:t>
      </w:r>
      <w:r w:rsidRPr="002B19BC">
        <w:rPr>
          <w:rFonts w:ascii="Book Antiqua" w:eastAsia="Book Antiqua" w:hAnsi="Book Antiqua" w:cs="Book Antiqua"/>
        </w:rPr>
        <w:t>Also,</w:t>
      </w:r>
      <w:r w:rsidR="00BA22E8" w:rsidRPr="002B19BC">
        <w:rPr>
          <w:rFonts w:ascii="Book Antiqua" w:eastAsia="Book Antiqua" w:hAnsi="Book Antiqua" w:cs="Book Antiqua"/>
        </w:rPr>
        <w:t xml:space="preserve"> </w:t>
      </w:r>
      <w:r w:rsidRPr="002B19BC">
        <w:rPr>
          <w:rFonts w:ascii="Book Antiqua" w:eastAsia="Book Antiqua" w:hAnsi="Book Antiqua" w:cs="Book Antiqua"/>
        </w:rPr>
        <w:t>it</w:t>
      </w:r>
      <w:r w:rsidR="00BA22E8" w:rsidRPr="002B19BC">
        <w:rPr>
          <w:rFonts w:ascii="Book Antiqua" w:eastAsia="Book Antiqua" w:hAnsi="Book Antiqua" w:cs="Book Antiqua"/>
        </w:rPr>
        <w:t xml:space="preserve"> </w:t>
      </w:r>
      <w:r w:rsidRPr="002B19BC">
        <w:rPr>
          <w:rFonts w:ascii="Book Antiqua" w:eastAsia="Book Antiqua" w:hAnsi="Book Antiqua" w:cs="Book Antiqua"/>
        </w:rPr>
        <w:t>will</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provide</w:t>
      </w:r>
      <w:r w:rsidR="00BA22E8" w:rsidRPr="002B19BC">
        <w:rPr>
          <w:rFonts w:ascii="Book Antiqua" w:eastAsia="Book Antiqua" w:hAnsi="Book Antiqua" w:cs="Book Antiqua"/>
        </w:rPr>
        <w:t xml:space="preserve"> </w:t>
      </w:r>
      <w:r w:rsidRPr="002B19BC">
        <w:rPr>
          <w:rFonts w:ascii="Book Antiqua" w:eastAsia="Book Antiqua" w:hAnsi="Book Antiqua" w:cs="Book Antiqua"/>
        </w:rPr>
        <w:t>valuable</w:t>
      </w:r>
      <w:r w:rsidR="00BA22E8" w:rsidRPr="002B19BC">
        <w:rPr>
          <w:rFonts w:ascii="Book Antiqua" w:eastAsia="Book Antiqua" w:hAnsi="Book Antiqua" w:cs="Book Antiqua"/>
        </w:rPr>
        <w:t xml:space="preserve"> </w:t>
      </w:r>
      <w:r w:rsidRPr="002B19BC">
        <w:rPr>
          <w:rFonts w:ascii="Book Antiqua" w:eastAsia="Book Antiqua" w:hAnsi="Book Antiqua" w:cs="Book Antiqua"/>
        </w:rPr>
        <w:t>insight</w:t>
      </w:r>
      <w:r w:rsidR="00BA22E8" w:rsidRPr="002B19BC">
        <w:rPr>
          <w:rFonts w:ascii="Book Antiqua" w:eastAsia="Book Antiqua" w:hAnsi="Book Antiqua" w:cs="Book Antiqua"/>
        </w:rPr>
        <w:t xml:space="preserve"> </w:t>
      </w:r>
      <w:r w:rsidRPr="002B19BC">
        <w:rPr>
          <w:rFonts w:ascii="Book Antiqua" w:eastAsia="Book Antiqua" w:hAnsi="Book Antiqua" w:cs="Book Antiqua"/>
        </w:rPr>
        <w:t>into</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role</w:t>
      </w:r>
      <w:r w:rsidR="00BA22E8" w:rsidRPr="002B19BC">
        <w:rPr>
          <w:rFonts w:ascii="Book Antiqua" w:eastAsia="Book Antiqua" w:hAnsi="Book Antiqua" w:cs="Book Antiqua"/>
        </w:rPr>
        <w:t xml:space="preserve"> </w:t>
      </w:r>
      <w:r w:rsidRPr="002B19BC">
        <w:rPr>
          <w:rFonts w:ascii="Book Antiqua" w:eastAsia="Book Antiqua" w:hAnsi="Book Antiqua" w:cs="Book Antiqua"/>
        </w:rPr>
        <w:t>of</w:t>
      </w:r>
      <w:r w:rsidR="00BA22E8" w:rsidRPr="002B19BC">
        <w:rPr>
          <w:rFonts w:ascii="Book Antiqua" w:eastAsia="Book Antiqua" w:hAnsi="Book Antiqua" w:cs="Book Antiqua"/>
        </w:rPr>
        <w:t xml:space="preserve"> </w:t>
      </w:r>
      <w:r w:rsidR="00AB6150" w:rsidRPr="002B19BC">
        <w:rPr>
          <w:rFonts w:ascii="Book Antiqua" w:eastAsia="Book Antiqua" w:hAnsi="Book Antiqua" w:cs="Book Antiqua"/>
        </w:rPr>
        <w:t>gut</w:t>
      </w:r>
      <w:r w:rsidR="00BA22E8" w:rsidRPr="002B19BC">
        <w:rPr>
          <w:rFonts w:ascii="Book Antiqua" w:eastAsia="Book Antiqua" w:hAnsi="Book Antiqua" w:cs="Book Antiqua"/>
        </w:rPr>
        <w:t xml:space="preserve"> </w:t>
      </w:r>
      <w:r w:rsidRPr="002B19BC">
        <w:rPr>
          <w:rFonts w:ascii="Book Antiqua" w:eastAsia="Book Antiqua" w:hAnsi="Book Antiqua" w:cs="Book Antiqua"/>
        </w:rPr>
        <w:t>microbiomes</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COVID-19</w:t>
      </w:r>
      <w:r w:rsidR="00BA22E8" w:rsidRPr="002B19BC">
        <w:rPr>
          <w:rFonts w:ascii="Book Antiqua" w:eastAsia="Book Antiqua" w:hAnsi="Book Antiqua" w:cs="Book Antiqua"/>
        </w:rPr>
        <w:t xml:space="preserve"> </w:t>
      </w:r>
      <w:r w:rsidRPr="002B19BC">
        <w:rPr>
          <w:rFonts w:ascii="Book Antiqua" w:eastAsia="Book Antiqua" w:hAnsi="Book Antiqua" w:cs="Book Antiqua"/>
        </w:rPr>
        <w:t>patients.</w:t>
      </w:r>
    </w:p>
    <w:p w14:paraId="421840F3" w14:textId="77777777" w:rsidR="00A77B3E" w:rsidRPr="002B19BC" w:rsidRDefault="00AB6150" w:rsidP="002B19BC">
      <w:pPr>
        <w:spacing w:line="360" w:lineRule="auto"/>
        <w:ind w:firstLineChars="100" w:firstLine="240"/>
        <w:jc w:val="both"/>
        <w:rPr>
          <w:rFonts w:ascii="Book Antiqua" w:eastAsia="Book Antiqua" w:hAnsi="Book Antiqua" w:cs="Book Antiqua"/>
          <w:shd w:val="clear" w:color="auto" w:fill="FFFFFF"/>
        </w:rPr>
      </w:pPr>
      <w:r w:rsidRPr="002B19BC">
        <w:rPr>
          <w:rFonts w:ascii="Book Antiqua" w:eastAsia="Book Antiqua" w:hAnsi="Book Antiqua" w:cs="Book Antiqua"/>
          <w:shd w:val="clear" w:color="auto" w:fill="FFFFFF"/>
        </w:rPr>
        <w:t>Currently</w:t>
      </w:r>
      <w:r w:rsidR="000D2F62" w:rsidRPr="002B19BC">
        <w:rPr>
          <w:rFonts w:ascii="Book Antiqua" w:eastAsia="Book Antiqua" w:hAnsi="Book Antiqua" w:cs="Book Antiqua"/>
          <w:shd w:val="clear" w:color="auto" w:fill="FFFFFF"/>
        </w:rPr>
        <w: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shd w:val="clear" w:color="auto" w:fill="FFFFFF"/>
        </w:rPr>
        <w:t>therapeutics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are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development</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to</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combat</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COVID-19.</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addition</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to</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antiviral</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therapeutics,</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probiotics</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might</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be</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effective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for</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improving</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gut</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health</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through</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gut</w:t>
      </w:r>
      <w:r w:rsidR="00981270" w:rsidRPr="002B19BC">
        <w:rPr>
          <w:rFonts w:ascii="Book Antiqua" w:eastAsia="Book Antiqua" w:hAnsi="Book Antiqua" w:cs="Book Antiqua"/>
          <w:shd w:val="clear" w:color="auto" w:fill="FFFFFF"/>
        </w:rPr>
        <w:t>-</w:t>
      </w:r>
      <w:r w:rsidR="000D2F62" w:rsidRPr="002B19BC">
        <w:rPr>
          <w:rFonts w:ascii="Book Antiqua" w:eastAsia="Book Antiqua" w:hAnsi="Book Antiqua" w:cs="Book Antiqua"/>
          <w:shd w:val="clear" w:color="auto" w:fill="FFFFFF"/>
        </w:rPr>
        <w:t>lung</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axis.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Recently</w:t>
      </w:r>
      <w:r w:rsidR="000D2F62" w:rsidRPr="002B19BC">
        <w:rPr>
          <w:rFonts w:ascii="Book Antiqua" w:eastAsia="Book Antiqua" w:hAnsi="Book Antiqua" w:cs="Book Antiqua"/>
          <w:shd w:val="clear" w:color="auto" w:fill="FFFFFF"/>
        </w:rPr>
        <w:t>,</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several</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clinical</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trials</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have</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been</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initiated</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to</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understand</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role</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of</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probiotics</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COVID-19</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patients.</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ongoing</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clinical</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trials</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will</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elucidate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role</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of</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probiotic</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therapeutic</w:t>
      </w:r>
      <w:r w:rsidRPr="002B19BC">
        <w:rPr>
          <w:rFonts w:ascii="Book Antiqua" w:eastAsia="Book Antiqua" w:hAnsi="Book Antiqua" w:cs="Book Antiqua"/>
          <w:shd w:val="clear" w:color="auto" w:fill="FFFFFF"/>
        </w:rPr>
        <w:t>s</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or</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for</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COVID-19</w:t>
      </w:r>
      <w:r w:rsidR="00BA22E8" w:rsidRPr="002B19BC">
        <w:rPr>
          <w:rFonts w:ascii="Book Antiqua" w:eastAsia="Book Antiqua" w:hAnsi="Book Antiqua" w:cs="Book Antiqua"/>
          <w:shd w:val="clear" w:color="auto" w:fill="FFFFFF"/>
        </w:rPr>
        <w:t xml:space="preserve"> </w:t>
      </w:r>
      <w:proofErr w:type="gramStart"/>
      <w:r w:rsidR="000D2F62" w:rsidRPr="002B19BC">
        <w:rPr>
          <w:rFonts w:ascii="Book Antiqua" w:eastAsia="Book Antiqua" w:hAnsi="Book Antiqua" w:cs="Book Antiqua"/>
          <w:shd w:val="clear" w:color="auto" w:fill="FFFFFF"/>
        </w:rPr>
        <w:t>patients,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and</w:t>
      </w:r>
      <w:proofErr w:type="gramEnd"/>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offer</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new</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alternatives</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COVID-19</w:t>
      </w:r>
      <w:r w:rsidR="00BA22E8" w:rsidRPr="002B19BC">
        <w:rPr>
          <w:rFonts w:ascii="Book Antiqua" w:eastAsia="Book Antiqua" w:hAnsi="Book Antiqua" w:cs="Book Antiqua"/>
          <w:shd w:val="clear" w:color="auto" w:fill="FFFFFF"/>
        </w:rPr>
        <w:t xml:space="preserve"> </w:t>
      </w:r>
      <w:r w:rsidRPr="002B19BC">
        <w:rPr>
          <w:rFonts w:ascii="Book Antiqua" w:eastAsia="Book Antiqua" w:hAnsi="Book Antiqua" w:cs="Book Antiqua"/>
          <w:shd w:val="clear" w:color="auto" w:fill="FFFFFF"/>
        </w:rPr>
        <w:t>treatment</w:t>
      </w:r>
      <w:r w:rsidR="000D2F62" w:rsidRPr="002B19BC">
        <w:rPr>
          <w:rFonts w:ascii="Book Antiqua" w:eastAsia="Book Antiqua" w:hAnsi="Book Antiqua" w:cs="Book Antiqua"/>
          <w:shd w:val="clear" w:color="auto" w:fill="FFFFFF"/>
        </w:rPr>
        <w:t>.</w:t>
      </w:r>
    </w:p>
    <w:p w14:paraId="378086ED" w14:textId="77777777" w:rsidR="00F05323" w:rsidRPr="002B19BC" w:rsidRDefault="00F05323" w:rsidP="002B19BC">
      <w:pPr>
        <w:spacing w:line="360" w:lineRule="auto"/>
        <w:jc w:val="both"/>
        <w:rPr>
          <w:rFonts w:ascii="Book Antiqua" w:hAnsi="Book Antiqua"/>
        </w:rPr>
      </w:pPr>
    </w:p>
    <w:p w14:paraId="58C50FC2"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b/>
        </w:rPr>
        <w:t>REFERENCES</w:t>
      </w:r>
    </w:p>
    <w:p w14:paraId="1AFA6144"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 </w:t>
      </w:r>
      <w:r w:rsidRPr="002B19BC">
        <w:rPr>
          <w:rFonts w:ascii="Book Antiqua" w:eastAsia="Book Antiqua" w:hAnsi="Book Antiqua" w:cs="Book Antiqua"/>
          <w:b/>
          <w:bCs/>
        </w:rPr>
        <w:t>Liu Q</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Mak</w:t>
      </w:r>
      <w:proofErr w:type="spellEnd"/>
      <w:r w:rsidRPr="002B19BC">
        <w:rPr>
          <w:rFonts w:ascii="Book Antiqua" w:eastAsia="Book Antiqua" w:hAnsi="Book Antiqua" w:cs="Book Antiqua"/>
        </w:rPr>
        <w:t xml:space="preserve"> JWY, </w:t>
      </w:r>
      <w:proofErr w:type="spellStart"/>
      <w:r w:rsidRPr="002B19BC">
        <w:rPr>
          <w:rFonts w:ascii="Book Antiqua" w:eastAsia="Book Antiqua" w:hAnsi="Book Antiqua" w:cs="Book Antiqua"/>
        </w:rPr>
        <w:t>Su</w:t>
      </w:r>
      <w:proofErr w:type="spellEnd"/>
      <w:r w:rsidRPr="002B19BC">
        <w:rPr>
          <w:rFonts w:ascii="Book Antiqua" w:eastAsia="Book Antiqua" w:hAnsi="Book Antiqua" w:cs="Book Antiqua"/>
        </w:rPr>
        <w:t xml:space="preserve"> Q, Yeoh YK, Lui GC, Ng SSS, Zhang F, Li AYL, Lu W, Hui DS, Chan PK, Chan FKL, Ng SC. Gut microbiota dynamics in a prospective cohort of patients with post-acute COVID-19 syndrome. </w:t>
      </w:r>
      <w:r w:rsidRPr="002B19BC">
        <w:rPr>
          <w:rFonts w:ascii="Book Antiqua" w:eastAsia="Book Antiqua" w:hAnsi="Book Antiqua" w:cs="Book Antiqua"/>
          <w:i/>
          <w:iCs/>
        </w:rPr>
        <w:t>Gut</w:t>
      </w:r>
      <w:r w:rsidRPr="002B19BC">
        <w:rPr>
          <w:rFonts w:ascii="Book Antiqua" w:eastAsia="Book Antiqua" w:hAnsi="Book Antiqua" w:cs="Book Antiqua"/>
        </w:rPr>
        <w:t xml:space="preserve"> 2022; </w:t>
      </w:r>
      <w:r w:rsidRPr="002B19BC">
        <w:rPr>
          <w:rFonts w:ascii="Book Antiqua" w:eastAsia="Book Antiqua" w:hAnsi="Book Antiqua" w:cs="Book Antiqua"/>
          <w:b/>
          <w:bCs/>
        </w:rPr>
        <w:t>71</w:t>
      </w:r>
      <w:r w:rsidRPr="002B19BC">
        <w:rPr>
          <w:rFonts w:ascii="Book Antiqua" w:eastAsia="Book Antiqua" w:hAnsi="Book Antiqua" w:cs="Book Antiqua"/>
        </w:rPr>
        <w:t>: 544-552 [PMID: 35082169 DOI: 10.1136/gutjnl-2021-325989]</w:t>
      </w:r>
    </w:p>
    <w:p w14:paraId="127234BD"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lastRenderedPageBreak/>
        <w:t xml:space="preserve">2 </w:t>
      </w:r>
      <w:proofErr w:type="spellStart"/>
      <w:r w:rsidRPr="002B19BC">
        <w:rPr>
          <w:rFonts w:ascii="Book Antiqua" w:eastAsia="Book Antiqua" w:hAnsi="Book Antiqua" w:cs="Book Antiqua"/>
          <w:b/>
          <w:bCs/>
        </w:rPr>
        <w:t>Troisi</w:t>
      </w:r>
      <w:proofErr w:type="spellEnd"/>
      <w:r w:rsidRPr="002B19BC">
        <w:rPr>
          <w:rFonts w:ascii="Book Antiqua" w:eastAsia="Book Antiqua" w:hAnsi="Book Antiqua" w:cs="Book Antiqua"/>
          <w:b/>
          <w:bCs/>
        </w:rPr>
        <w:t xml:space="preserve"> J</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Venutolo</w:t>
      </w:r>
      <w:proofErr w:type="spellEnd"/>
      <w:r w:rsidRPr="002B19BC">
        <w:rPr>
          <w:rFonts w:ascii="Book Antiqua" w:eastAsia="Book Antiqua" w:hAnsi="Book Antiqua" w:cs="Book Antiqua"/>
        </w:rPr>
        <w:t xml:space="preserve"> G, </w:t>
      </w:r>
      <w:proofErr w:type="spellStart"/>
      <w:r w:rsidRPr="002B19BC">
        <w:rPr>
          <w:rFonts w:ascii="Book Antiqua" w:eastAsia="Book Antiqua" w:hAnsi="Book Antiqua" w:cs="Book Antiqua"/>
        </w:rPr>
        <w:t>Pujolassos</w:t>
      </w:r>
      <w:proofErr w:type="spellEnd"/>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Tanyà</w:t>
      </w:r>
      <w:proofErr w:type="spellEnd"/>
      <w:r w:rsidRPr="002B19BC">
        <w:rPr>
          <w:rFonts w:ascii="Book Antiqua" w:eastAsia="Book Antiqua" w:hAnsi="Book Antiqua" w:cs="Book Antiqua"/>
        </w:rPr>
        <w:t xml:space="preserve"> M, </w:t>
      </w:r>
      <w:proofErr w:type="spellStart"/>
      <w:r w:rsidRPr="002B19BC">
        <w:rPr>
          <w:rFonts w:ascii="Book Antiqua" w:eastAsia="Book Antiqua" w:hAnsi="Book Antiqua" w:cs="Book Antiqua"/>
        </w:rPr>
        <w:t>Delli</w:t>
      </w:r>
      <w:proofErr w:type="spellEnd"/>
      <w:r w:rsidRPr="002B19BC">
        <w:rPr>
          <w:rFonts w:ascii="Book Antiqua" w:eastAsia="Book Antiqua" w:hAnsi="Book Antiqua" w:cs="Book Antiqua"/>
        </w:rPr>
        <w:t xml:space="preserve"> Carri M, </w:t>
      </w:r>
      <w:proofErr w:type="spellStart"/>
      <w:r w:rsidRPr="002B19BC">
        <w:rPr>
          <w:rFonts w:ascii="Book Antiqua" w:eastAsia="Book Antiqua" w:hAnsi="Book Antiqua" w:cs="Book Antiqua"/>
        </w:rPr>
        <w:t>Landolfi</w:t>
      </w:r>
      <w:proofErr w:type="spellEnd"/>
      <w:r w:rsidRPr="002B19BC">
        <w:rPr>
          <w:rFonts w:ascii="Book Antiqua" w:eastAsia="Book Antiqua" w:hAnsi="Book Antiqua" w:cs="Book Antiqua"/>
        </w:rPr>
        <w:t xml:space="preserve"> A, Fasano A. COVID-19 and the gastrointestinal tract: Source of infection or merely a target of the inflammatory process following SARS-CoV-2 infection? </w:t>
      </w:r>
      <w:r w:rsidRPr="002B19BC">
        <w:rPr>
          <w:rFonts w:ascii="Book Antiqua" w:eastAsia="Book Antiqua" w:hAnsi="Book Antiqua" w:cs="Book Antiqua"/>
          <w:i/>
          <w:iCs/>
        </w:rPr>
        <w:t>World J Gastroenterol</w:t>
      </w:r>
      <w:r w:rsidRPr="002B19BC">
        <w:rPr>
          <w:rFonts w:ascii="Book Antiqua" w:eastAsia="Book Antiqua" w:hAnsi="Book Antiqua" w:cs="Book Antiqua"/>
        </w:rPr>
        <w:t xml:space="preserve"> 2021; </w:t>
      </w:r>
      <w:r w:rsidRPr="002B19BC">
        <w:rPr>
          <w:rFonts w:ascii="Book Antiqua" w:eastAsia="Book Antiqua" w:hAnsi="Book Antiqua" w:cs="Book Antiqua"/>
          <w:b/>
          <w:bCs/>
        </w:rPr>
        <w:t>27</w:t>
      </w:r>
      <w:r w:rsidRPr="002B19BC">
        <w:rPr>
          <w:rFonts w:ascii="Book Antiqua" w:eastAsia="Book Antiqua" w:hAnsi="Book Antiqua" w:cs="Book Antiqua"/>
        </w:rPr>
        <w:t>: 1406-1418 [PMID: 33911464 DOI: 10.3748/</w:t>
      </w:r>
      <w:proofErr w:type="gramStart"/>
      <w:r w:rsidRPr="002B19BC">
        <w:rPr>
          <w:rFonts w:ascii="Book Antiqua" w:eastAsia="Book Antiqua" w:hAnsi="Book Antiqua" w:cs="Book Antiqua"/>
        </w:rPr>
        <w:t>wjg.v27.i</w:t>
      </w:r>
      <w:proofErr w:type="gramEnd"/>
      <w:r w:rsidRPr="002B19BC">
        <w:rPr>
          <w:rFonts w:ascii="Book Antiqua" w:eastAsia="Book Antiqua" w:hAnsi="Book Antiqua" w:cs="Book Antiqua"/>
        </w:rPr>
        <w:t>14.1406]</w:t>
      </w:r>
    </w:p>
    <w:p w14:paraId="425DF1A1"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3 </w:t>
      </w:r>
      <w:r w:rsidRPr="002B19BC">
        <w:rPr>
          <w:rFonts w:ascii="Book Antiqua" w:eastAsia="Book Antiqua" w:hAnsi="Book Antiqua" w:cs="Book Antiqua"/>
          <w:b/>
          <w:bCs/>
        </w:rPr>
        <w:t xml:space="preserve">Al </w:t>
      </w:r>
      <w:proofErr w:type="spellStart"/>
      <w:r w:rsidRPr="002B19BC">
        <w:rPr>
          <w:rFonts w:ascii="Book Antiqua" w:eastAsia="Book Antiqua" w:hAnsi="Book Antiqua" w:cs="Book Antiqua"/>
          <w:b/>
          <w:bCs/>
        </w:rPr>
        <w:t>Kassaa</w:t>
      </w:r>
      <w:proofErr w:type="spellEnd"/>
      <w:r w:rsidRPr="002B19BC">
        <w:rPr>
          <w:rFonts w:ascii="Book Antiqua" w:eastAsia="Book Antiqua" w:hAnsi="Book Antiqua" w:cs="Book Antiqua"/>
          <w:b/>
          <w:bCs/>
        </w:rPr>
        <w:t xml:space="preserve"> I</w:t>
      </w:r>
      <w:r w:rsidRPr="002B19BC">
        <w:rPr>
          <w:rFonts w:ascii="Book Antiqua" w:eastAsia="Book Antiqua" w:hAnsi="Book Antiqua" w:cs="Book Antiqua"/>
        </w:rPr>
        <w:t xml:space="preserve">, El Omari S, Abbas N, </w:t>
      </w:r>
      <w:proofErr w:type="spellStart"/>
      <w:r w:rsidRPr="002B19BC">
        <w:rPr>
          <w:rFonts w:ascii="Book Antiqua" w:eastAsia="Book Antiqua" w:hAnsi="Book Antiqua" w:cs="Book Antiqua"/>
        </w:rPr>
        <w:t>Papon</w:t>
      </w:r>
      <w:proofErr w:type="spellEnd"/>
      <w:r w:rsidRPr="002B19BC">
        <w:rPr>
          <w:rFonts w:ascii="Book Antiqua" w:eastAsia="Book Antiqua" w:hAnsi="Book Antiqua" w:cs="Book Antiqua"/>
        </w:rPr>
        <w:t xml:space="preserve"> N, </w:t>
      </w:r>
      <w:proofErr w:type="spellStart"/>
      <w:r w:rsidRPr="002B19BC">
        <w:rPr>
          <w:rFonts w:ascii="Book Antiqua" w:eastAsia="Book Antiqua" w:hAnsi="Book Antiqua" w:cs="Book Antiqua"/>
        </w:rPr>
        <w:t>Drider</w:t>
      </w:r>
      <w:proofErr w:type="spellEnd"/>
      <w:r w:rsidRPr="002B19BC">
        <w:rPr>
          <w:rFonts w:ascii="Book Antiqua" w:eastAsia="Book Antiqua" w:hAnsi="Book Antiqua" w:cs="Book Antiqua"/>
        </w:rPr>
        <w:t xml:space="preserve"> D, Kassem II, Osman M. High association of COVID-19 severity with poor gut health score in Lebanese patients. </w:t>
      </w:r>
      <w:proofErr w:type="spellStart"/>
      <w:r w:rsidRPr="002B19BC">
        <w:rPr>
          <w:rFonts w:ascii="Book Antiqua" w:eastAsia="Book Antiqua" w:hAnsi="Book Antiqua" w:cs="Book Antiqua"/>
          <w:i/>
          <w:iCs/>
        </w:rPr>
        <w:t>PLoS</w:t>
      </w:r>
      <w:proofErr w:type="spellEnd"/>
      <w:r w:rsidRPr="002B19BC">
        <w:rPr>
          <w:rFonts w:ascii="Book Antiqua" w:eastAsia="Book Antiqua" w:hAnsi="Book Antiqua" w:cs="Book Antiqua"/>
          <w:i/>
          <w:iCs/>
        </w:rPr>
        <w:t xml:space="preserve"> One</w:t>
      </w:r>
      <w:r w:rsidRPr="002B19BC">
        <w:rPr>
          <w:rFonts w:ascii="Book Antiqua" w:eastAsia="Book Antiqua" w:hAnsi="Book Antiqua" w:cs="Book Antiqua"/>
        </w:rPr>
        <w:t xml:space="preserve"> 2021; </w:t>
      </w:r>
      <w:r w:rsidRPr="002B19BC">
        <w:rPr>
          <w:rFonts w:ascii="Book Antiqua" w:eastAsia="Book Antiqua" w:hAnsi="Book Antiqua" w:cs="Book Antiqua"/>
          <w:b/>
          <w:bCs/>
        </w:rPr>
        <w:t>16</w:t>
      </w:r>
      <w:r w:rsidRPr="002B19BC">
        <w:rPr>
          <w:rFonts w:ascii="Book Antiqua" w:eastAsia="Book Antiqua" w:hAnsi="Book Antiqua" w:cs="Book Antiqua"/>
        </w:rPr>
        <w:t>: e0258913 [PMID: 34673813 DOI: 10.1371/journal.pone.0258913]</w:t>
      </w:r>
    </w:p>
    <w:p w14:paraId="290B8575"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4 </w:t>
      </w:r>
      <w:proofErr w:type="spellStart"/>
      <w:r w:rsidRPr="002B19BC">
        <w:rPr>
          <w:rFonts w:ascii="Book Antiqua" w:eastAsia="Book Antiqua" w:hAnsi="Book Antiqua" w:cs="Book Antiqua"/>
          <w:b/>
          <w:bCs/>
        </w:rPr>
        <w:t>Donati</w:t>
      </w:r>
      <w:proofErr w:type="spellEnd"/>
      <w:r w:rsidRPr="002B19BC">
        <w:rPr>
          <w:rFonts w:ascii="Book Antiqua" w:eastAsia="Book Antiqua" w:hAnsi="Book Antiqua" w:cs="Book Antiqua"/>
          <w:b/>
          <w:bCs/>
        </w:rPr>
        <w:t xml:space="preserve"> </w:t>
      </w:r>
      <w:proofErr w:type="spellStart"/>
      <w:r w:rsidRPr="002B19BC">
        <w:rPr>
          <w:rFonts w:ascii="Book Antiqua" w:eastAsia="Book Antiqua" w:hAnsi="Book Antiqua" w:cs="Book Antiqua"/>
          <w:b/>
          <w:bCs/>
        </w:rPr>
        <w:t>Zeppa</w:t>
      </w:r>
      <w:proofErr w:type="spellEnd"/>
      <w:r w:rsidRPr="002B19BC">
        <w:rPr>
          <w:rFonts w:ascii="Book Antiqua" w:eastAsia="Book Antiqua" w:hAnsi="Book Antiqua" w:cs="Book Antiqua"/>
          <w:b/>
          <w:bCs/>
        </w:rPr>
        <w:t xml:space="preserve"> S</w:t>
      </w:r>
      <w:r w:rsidRPr="002B19BC">
        <w:rPr>
          <w:rFonts w:ascii="Book Antiqua" w:eastAsia="Book Antiqua" w:hAnsi="Book Antiqua" w:cs="Book Antiqua"/>
        </w:rPr>
        <w:t xml:space="preserve">, Agostini D, </w:t>
      </w:r>
      <w:proofErr w:type="spellStart"/>
      <w:r w:rsidRPr="002B19BC">
        <w:rPr>
          <w:rFonts w:ascii="Book Antiqua" w:eastAsia="Book Antiqua" w:hAnsi="Book Antiqua" w:cs="Book Antiqua"/>
        </w:rPr>
        <w:t>Piccoli</w:t>
      </w:r>
      <w:proofErr w:type="spellEnd"/>
      <w:r w:rsidRPr="002B19BC">
        <w:rPr>
          <w:rFonts w:ascii="Book Antiqua" w:eastAsia="Book Antiqua" w:hAnsi="Book Antiqua" w:cs="Book Antiqua"/>
        </w:rPr>
        <w:t xml:space="preserve"> G, </w:t>
      </w:r>
      <w:proofErr w:type="spellStart"/>
      <w:r w:rsidRPr="002B19BC">
        <w:rPr>
          <w:rFonts w:ascii="Book Antiqua" w:eastAsia="Book Antiqua" w:hAnsi="Book Antiqua" w:cs="Book Antiqua"/>
        </w:rPr>
        <w:t>Stocchi</w:t>
      </w:r>
      <w:proofErr w:type="spellEnd"/>
      <w:r w:rsidRPr="002B19BC">
        <w:rPr>
          <w:rFonts w:ascii="Book Antiqua" w:eastAsia="Book Antiqua" w:hAnsi="Book Antiqua" w:cs="Book Antiqua"/>
        </w:rPr>
        <w:t xml:space="preserve"> V, </w:t>
      </w:r>
      <w:proofErr w:type="spellStart"/>
      <w:r w:rsidRPr="002B19BC">
        <w:rPr>
          <w:rFonts w:ascii="Book Antiqua" w:eastAsia="Book Antiqua" w:hAnsi="Book Antiqua" w:cs="Book Antiqua"/>
        </w:rPr>
        <w:t>Sestili</w:t>
      </w:r>
      <w:proofErr w:type="spellEnd"/>
      <w:r w:rsidRPr="002B19BC">
        <w:rPr>
          <w:rFonts w:ascii="Book Antiqua" w:eastAsia="Book Antiqua" w:hAnsi="Book Antiqua" w:cs="Book Antiqua"/>
        </w:rPr>
        <w:t xml:space="preserve"> P. Gut Microbiota Status in COVID-19: An Unrecognized Player? </w:t>
      </w:r>
      <w:r w:rsidRPr="002B19BC">
        <w:rPr>
          <w:rFonts w:ascii="Book Antiqua" w:eastAsia="Book Antiqua" w:hAnsi="Book Antiqua" w:cs="Book Antiqua"/>
          <w:i/>
          <w:iCs/>
        </w:rPr>
        <w:t xml:space="preserve">Front Cell Infect </w:t>
      </w:r>
      <w:proofErr w:type="spellStart"/>
      <w:r w:rsidRPr="002B19BC">
        <w:rPr>
          <w:rFonts w:ascii="Book Antiqua" w:eastAsia="Book Antiqua" w:hAnsi="Book Antiqua" w:cs="Book Antiqua"/>
          <w:i/>
          <w:iCs/>
        </w:rPr>
        <w:t>Microbiol</w:t>
      </w:r>
      <w:proofErr w:type="spellEnd"/>
      <w:r w:rsidRPr="002B19BC">
        <w:rPr>
          <w:rFonts w:ascii="Book Antiqua" w:eastAsia="Book Antiqua" w:hAnsi="Book Antiqua" w:cs="Book Antiqua"/>
        </w:rPr>
        <w:t xml:space="preserve"> 2020; </w:t>
      </w:r>
      <w:r w:rsidRPr="002B19BC">
        <w:rPr>
          <w:rFonts w:ascii="Book Antiqua" w:eastAsia="Book Antiqua" w:hAnsi="Book Antiqua" w:cs="Book Antiqua"/>
          <w:b/>
          <w:bCs/>
        </w:rPr>
        <w:t>10</w:t>
      </w:r>
      <w:r w:rsidRPr="002B19BC">
        <w:rPr>
          <w:rFonts w:ascii="Book Antiqua" w:eastAsia="Book Antiqua" w:hAnsi="Book Antiqua" w:cs="Book Antiqua"/>
        </w:rPr>
        <w:t>: 576551 [PMID: 33324572 DOI: 10.3389/fcimb.2020.576551]</w:t>
      </w:r>
    </w:p>
    <w:p w14:paraId="3A0B966C"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5 </w:t>
      </w:r>
      <w:r w:rsidRPr="002B19BC">
        <w:rPr>
          <w:rFonts w:ascii="Book Antiqua" w:eastAsia="Book Antiqua" w:hAnsi="Book Antiqua" w:cs="Book Antiqua"/>
          <w:b/>
          <w:bCs/>
        </w:rPr>
        <w:t>Gu J</w:t>
      </w:r>
      <w:r w:rsidRPr="002B19BC">
        <w:rPr>
          <w:rFonts w:ascii="Book Antiqua" w:eastAsia="Book Antiqua" w:hAnsi="Book Antiqua" w:cs="Book Antiqua"/>
        </w:rPr>
        <w:t xml:space="preserve">, Han B, Wang J. COVID-19: Gastrointestinal Manifestations and Potential Fecal-Oral Transmission. </w:t>
      </w:r>
      <w:r w:rsidRPr="002B19BC">
        <w:rPr>
          <w:rFonts w:ascii="Book Antiqua" w:eastAsia="Book Antiqua" w:hAnsi="Book Antiqua" w:cs="Book Antiqua"/>
          <w:i/>
          <w:iCs/>
        </w:rPr>
        <w:t>Gastroenterology</w:t>
      </w:r>
      <w:r w:rsidRPr="002B19BC">
        <w:rPr>
          <w:rFonts w:ascii="Book Antiqua" w:eastAsia="Book Antiqua" w:hAnsi="Book Antiqua" w:cs="Book Antiqua"/>
        </w:rPr>
        <w:t xml:space="preserve"> 2020; </w:t>
      </w:r>
      <w:r w:rsidRPr="002B19BC">
        <w:rPr>
          <w:rFonts w:ascii="Book Antiqua" w:eastAsia="Book Antiqua" w:hAnsi="Book Antiqua" w:cs="Book Antiqua"/>
          <w:b/>
          <w:bCs/>
        </w:rPr>
        <w:t>158</w:t>
      </w:r>
      <w:r w:rsidRPr="002B19BC">
        <w:rPr>
          <w:rFonts w:ascii="Book Antiqua" w:eastAsia="Book Antiqua" w:hAnsi="Book Antiqua" w:cs="Book Antiqua"/>
        </w:rPr>
        <w:t>: 1518-1519 [PMID: 32142785 DOI: 10.1053/j.gastro.2020.02.054]</w:t>
      </w:r>
    </w:p>
    <w:p w14:paraId="69967A8F"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6 </w:t>
      </w:r>
      <w:r w:rsidRPr="002B19BC">
        <w:rPr>
          <w:rFonts w:ascii="Book Antiqua" w:eastAsia="Book Antiqua" w:hAnsi="Book Antiqua" w:cs="Book Antiqua"/>
          <w:b/>
          <w:bCs/>
        </w:rPr>
        <w:t>Ramachandran P</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Onukogu</w:t>
      </w:r>
      <w:proofErr w:type="spellEnd"/>
      <w:r w:rsidRPr="002B19BC">
        <w:rPr>
          <w:rFonts w:ascii="Book Antiqua" w:eastAsia="Book Antiqua" w:hAnsi="Book Antiqua" w:cs="Book Antiqua"/>
        </w:rPr>
        <w:t xml:space="preserve"> I, Ghanta S, Gajendran M, </w:t>
      </w:r>
      <w:proofErr w:type="spellStart"/>
      <w:r w:rsidRPr="002B19BC">
        <w:rPr>
          <w:rFonts w:ascii="Book Antiqua" w:eastAsia="Book Antiqua" w:hAnsi="Book Antiqua" w:cs="Book Antiqua"/>
        </w:rPr>
        <w:t>Perisetti</w:t>
      </w:r>
      <w:proofErr w:type="spellEnd"/>
      <w:r w:rsidRPr="002B19BC">
        <w:rPr>
          <w:rFonts w:ascii="Book Antiqua" w:eastAsia="Book Antiqua" w:hAnsi="Book Antiqua" w:cs="Book Antiqua"/>
        </w:rPr>
        <w:t xml:space="preserve"> A, Goyal H, Aggarwal A. Gastrointestinal Symptoms and Outcomes in Hospitalized Coronavirus Disease 2019 Patients. </w:t>
      </w:r>
      <w:r w:rsidRPr="002B19BC">
        <w:rPr>
          <w:rFonts w:ascii="Book Antiqua" w:eastAsia="Book Antiqua" w:hAnsi="Book Antiqua" w:cs="Book Antiqua"/>
          <w:i/>
          <w:iCs/>
        </w:rPr>
        <w:t>Dig Dis</w:t>
      </w:r>
      <w:r w:rsidRPr="002B19BC">
        <w:rPr>
          <w:rFonts w:ascii="Book Antiqua" w:eastAsia="Book Antiqua" w:hAnsi="Book Antiqua" w:cs="Book Antiqua"/>
        </w:rPr>
        <w:t xml:space="preserve"> 2020; </w:t>
      </w:r>
      <w:r w:rsidRPr="002B19BC">
        <w:rPr>
          <w:rFonts w:ascii="Book Antiqua" w:eastAsia="Book Antiqua" w:hAnsi="Book Antiqua" w:cs="Book Antiqua"/>
          <w:b/>
          <w:bCs/>
        </w:rPr>
        <w:t>38</w:t>
      </w:r>
      <w:r w:rsidRPr="002B19BC">
        <w:rPr>
          <w:rFonts w:ascii="Book Antiqua" w:eastAsia="Book Antiqua" w:hAnsi="Book Antiqua" w:cs="Book Antiqua"/>
        </w:rPr>
        <w:t>: 373-379 [PMID: 32599601 DOI: 10.1159/000509774]</w:t>
      </w:r>
    </w:p>
    <w:p w14:paraId="4CE8AB2C"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7 </w:t>
      </w:r>
      <w:r w:rsidRPr="002B19BC">
        <w:rPr>
          <w:rFonts w:ascii="Book Antiqua" w:eastAsia="Book Antiqua" w:hAnsi="Book Antiqua" w:cs="Book Antiqua"/>
          <w:b/>
          <w:bCs/>
        </w:rPr>
        <w:t>Han C</w:t>
      </w:r>
      <w:r w:rsidRPr="002B19BC">
        <w:rPr>
          <w:rFonts w:ascii="Book Antiqua" w:eastAsia="Book Antiqua" w:hAnsi="Book Antiqua" w:cs="Book Antiqua"/>
        </w:rPr>
        <w:t xml:space="preserve">, Duan C, Zhang S, Spiegel B, Shi H, Wang W, Zhang L, Lin R, Liu J, Ding Z, Hou X. Digestive Symptoms in COVID-19 Patients </w:t>
      </w:r>
      <w:proofErr w:type="gramStart"/>
      <w:r w:rsidRPr="002B19BC">
        <w:rPr>
          <w:rFonts w:ascii="Book Antiqua" w:eastAsia="Book Antiqua" w:hAnsi="Book Antiqua" w:cs="Book Antiqua"/>
        </w:rPr>
        <w:t>With</w:t>
      </w:r>
      <w:proofErr w:type="gramEnd"/>
      <w:r w:rsidRPr="002B19BC">
        <w:rPr>
          <w:rFonts w:ascii="Book Antiqua" w:eastAsia="Book Antiqua" w:hAnsi="Book Antiqua" w:cs="Book Antiqua"/>
        </w:rPr>
        <w:t xml:space="preserve"> Mild Disease Severity: Clinical Presentation, Stool Viral RNA Testing, and Outcomes. </w:t>
      </w:r>
      <w:r w:rsidRPr="002B19BC">
        <w:rPr>
          <w:rFonts w:ascii="Book Antiqua" w:eastAsia="Book Antiqua" w:hAnsi="Book Antiqua" w:cs="Book Antiqua"/>
          <w:i/>
          <w:iCs/>
        </w:rPr>
        <w:t>Am J Gastroenterol</w:t>
      </w:r>
      <w:r w:rsidRPr="002B19BC">
        <w:rPr>
          <w:rFonts w:ascii="Book Antiqua" w:eastAsia="Book Antiqua" w:hAnsi="Book Antiqua" w:cs="Book Antiqua"/>
        </w:rPr>
        <w:t xml:space="preserve"> 2020; </w:t>
      </w:r>
      <w:r w:rsidRPr="002B19BC">
        <w:rPr>
          <w:rFonts w:ascii="Book Antiqua" w:eastAsia="Book Antiqua" w:hAnsi="Book Antiqua" w:cs="Book Antiqua"/>
          <w:b/>
          <w:bCs/>
        </w:rPr>
        <w:t>115</w:t>
      </w:r>
      <w:r w:rsidRPr="002B19BC">
        <w:rPr>
          <w:rFonts w:ascii="Book Antiqua" w:eastAsia="Book Antiqua" w:hAnsi="Book Antiqua" w:cs="Book Antiqua"/>
        </w:rPr>
        <w:t>: 916-923 [PMID: 32301761 DOI: 10.14309/ajg.0000000000000664]</w:t>
      </w:r>
    </w:p>
    <w:p w14:paraId="14FB8E0E"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8 </w:t>
      </w:r>
      <w:r w:rsidRPr="002B19BC">
        <w:rPr>
          <w:rFonts w:ascii="Book Antiqua" w:eastAsia="Book Antiqua" w:hAnsi="Book Antiqua" w:cs="Book Antiqua"/>
          <w:b/>
          <w:bCs/>
        </w:rPr>
        <w:t>Ng SC</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Tilg</w:t>
      </w:r>
      <w:proofErr w:type="spellEnd"/>
      <w:r w:rsidRPr="002B19BC">
        <w:rPr>
          <w:rFonts w:ascii="Book Antiqua" w:eastAsia="Book Antiqua" w:hAnsi="Book Antiqua" w:cs="Book Antiqua"/>
        </w:rPr>
        <w:t xml:space="preserve"> H. COVID-19 and the gastrointestinal tract: more than meets the eye. </w:t>
      </w:r>
      <w:r w:rsidRPr="002B19BC">
        <w:rPr>
          <w:rFonts w:ascii="Book Antiqua" w:eastAsia="Book Antiqua" w:hAnsi="Book Antiqua" w:cs="Book Antiqua"/>
          <w:i/>
          <w:iCs/>
        </w:rPr>
        <w:t>Gut</w:t>
      </w:r>
      <w:r w:rsidRPr="002B19BC">
        <w:rPr>
          <w:rFonts w:ascii="Book Antiqua" w:eastAsia="Book Antiqua" w:hAnsi="Book Antiqua" w:cs="Book Antiqua"/>
        </w:rPr>
        <w:t xml:space="preserve"> 2020; </w:t>
      </w:r>
      <w:r w:rsidRPr="002B19BC">
        <w:rPr>
          <w:rFonts w:ascii="Book Antiqua" w:eastAsia="Book Antiqua" w:hAnsi="Book Antiqua" w:cs="Book Antiqua"/>
          <w:b/>
          <w:bCs/>
        </w:rPr>
        <w:t>69</w:t>
      </w:r>
      <w:r w:rsidRPr="002B19BC">
        <w:rPr>
          <w:rFonts w:ascii="Book Antiqua" w:eastAsia="Book Antiqua" w:hAnsi="Book Antiqua" w:cs="Book Antiqua"/>
        </w:rPr>
        <w:t>: 973-974 [PMID: 32273292 DOI: 10.1136/gutjnl-2020-321195]</w:t>
      </w:r>
    </w:p>
    <w:p w14:paraId="1185651D"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9 </w:t>
      </w:r>
      <w:r w:rsidRPr="002B19BC">
        <w:rPr>
          <w:rFonts w:ascii="Book Antiqua" w:eastAsia="Book Antiqua" w:hAnsi="Book Antiqua" w:cs="Book Antiqua"/>
          <w:b/>
          <w:bCs/>
        </w:rPr>
        <w:t>Tang A</w:t>
      </w:r>
      <w:r w:rsidRPr="002B19BC">
        <w:rPr>
          <w:rFonts w:ascii="Book Antiqua" w:eastAsia="Book Antiqua" w:hAnsi="Book Antiqua" w:cs="Book Antiqua"/>
        </w:rPr>
        <w:t xml:space="preserve">, Tong ZD, Wang HL, Dai YX, Li KF, Liu JN, Wu WJ, Yuan C, Yu ML, Li P, Yan JB. Detection of Novel Coronavirus by RT-PCR in Stool Specimen from Asymptomatic Child, China. </w:t>
      </w:r>
      <w:proofErr w:type="spellStart"/>
      <w:r w:rsidRPr="002B19BC">
        <w:rPr>
          <w:rFonts w:ascii="Book Antiqua" w:eastAsia="Book Antiqua" w:hAnsi="Book Antiqua" w:cs="Book Antiqua"/>
          <w:i/>
          <w:iCs/>
        </w:rPr>
        <w:t>Emerg</w:t>
      </w:r>
      <w:proofErr w:type="spellEnd"/>
      <w:r w:rsidRPr="002B19BC">
        <w:rPr>
          <w:rFonts w:ascii="Book Antiqua" w:eastAsia="Book Antiqua" w:hAnsi="Book Antiqua" w:cs="Book Antiqua"/>
          <w:i/>
          <w:iCs/>
        </w:rPr>
        <w:t xml:space="preserve"> Infect Dis</w:t>
      </w:r>
      <w:r w:rsidRPr="002B19BC">
        <w:rPr>
          <w:rFonts w:ascii="Book Antiqua" w:eastAsia="Book Antiqua" w:hAnsi="Book Antiqua" w:cs="Book Antiqua"/>
        </w:rPr>
        <w:t xml:space="preserve"> 2020; </w:t>
      </w:r>
      <w:r w:rsidRPr="002B19BC">
        <w:rPr>
          <w:rFonts w:ascii="Book Antiqua" w:eastAsia="Book Antiqua" w:hAnsi="Book Antiqua" w:cs="Book Antiqua"/>
          <w:b/>
          <w:bCs/>
        </w:rPr>
        <w:t>26</w:t>
      </w:r>
      <w:r w:rsidRPr="002B19BC">
        <w:rPr>
          <w:rFonts w:ascii="Book Antiqua" w:eastAsia="Book Antiqua" w:hAnsi="Book Antiqua" w:cs="Book Antiqua"/>
        </w:rPr>
        <w:t>: 1337-1339 [PMID: 32150527 DOI: 10.3201/eid2606.200301]</w:t>
      </w:r>
    </w:p>
    <w:p w14:paraId="4584BB96"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10 </w:t>
      </w:r>
      <w:r w:rsidRPr="002B19BC">
        <w:rPr>
          <w:rFonts w:ascii="Book Antiqua" w:eastAsia="Book Antiqua" w:hAnsi="Book Antiqua" w:cs="Book Antiqua"/>
          <w:b/>
          <w:bCs/>
        </w:rPr>
        <w:t>Wong SH</w:t>
      </w:r>
      <w:r w:rsidRPr="002B19BC">
        <w:rPr>
          <w:rFonts w:ascii="Book Antiqua" w:eastAsia="Book Antiqua" w:hAnsi="Book Antiqua" w:cs="Book Antiqua"/>
        </w:rPr>
        <w:t xml:space="preserve">, Lui RN, Sung JJ. Covid-19 and the digestive system. </w:t>
      </w:r>
      <w:r w:rsidRPr="002B19BC">
        <w:rPr>
          <w:rFonts w:ascii="Book Antiqua" w:eastAsia="Book Antiqua" w:hAnsi="Book Antiqua" w:cs="Book Antiqua"/>
          <w:i/>
          <w:iCs/>
        </w:rPr>
        <w:t>J Gastroenterol Hepatol</w:t>
      </w:r>
      <w:r w:rsidRPr="002B19BC">
        <w:rPr>
          <w:rFonts w:ascii="Book Antiqua" w:eastAsia="Book Antiqua" w:hAnsi="Book Antiqua" w:cs="Book Antiqua"/>
        </w:rPr>
        <w:t xml:space="preserve"> 2020; </w:t>
      </w:r>
      <w:r w:rsidRPr="002B19BC">
        <w:rPr>
          <w:rFonts w:ascii="Book Antiqua" w:eastAsia="Book Antiqua" w:hAnsi="Book Antiqua" w:cs="Book Antiqua"/>
          <w:b/>
          <w:bCs/>
        </w:rPr>
        <w:t>35</w:t>
      </w:r>
      <w:r w:rsidRPr="002B19BC">
        <w:rPr>
          <w:rFonts w:ascii="Book Antiqua" w:eastAsia="Book Antiqua" w:hAnsi="Book Antiqua" w:cs="Book Antiqua"/>
        </w:rPr>
        <w:t>: 744-748 [PMID: 32215956 DOI: 10.1111/jgh.15047]</w:t>
      </w:r>
    </w:p>
    <w:p w14:paraId="101D5039"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lastRenderedPageBreak/>
        <w:t xml:space="preserve">11 </w:t>
      </w:r>
      <w:proofErr w:type="spellStart"/>
      <w:r w:rsidRPr="002B19BC">
        <w:rPr>
          <w:rFonts w:ascii="Book Antiqua" w:eastAsia="Book Antiqua" w:hAnsi="Book Antiqua" w:cs="Book Antiqua"/>
          <w:b/>
          <w:bCs/>
        </w:rPr>
        <w:t>Mehandru</w:t>
      </w:r>
      <w:proofErr w:type="spellEnd"/>
      <w:r w:rsidRPr="002B19BC">
        <w:rPr>
          <w:rFonts w:ascii="Book Antiqua" w:eastAsia="Book Antiqua" w:hAnsi="Book Antiqua" w:cs="Book Antiqua"/>
          <w:b/>
          <w:bCs/>
        </w:rPr>
        <w:t xml:space="preserve"> S</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Merad</w:t>
      </w:r>
      <w:proofErr w:type="spellEnd"/>
      <w:r w:rsidRPr="002B19BC">
        <w:rPr>
          <w:rFonts w:ascii="Book Antiqua" w:eastAsia="Book Antiqua" w:hAnsi="Book Antiqua" w:cs="Book Antiqua"/>
        </w:rPr>
        <w:t xml:space="preserve"> M. Pathological sequelae of long-haul COVID. </w:t>
      </w:r>
      <w:r w:rsidRPr="002B19BC">
        <w:rPr>
          <w:rFonts w:ascii="Book Antiqua" w:eastAsia="Book Antiqua" w:hAnsi="Book Antiqua" w:cs="Book Antiqua"/>
          <w:i/>
          <w:iCs/>
        </w:rPr>
        <w:t>Nat Immunol</w:t>
      </w:r>
      <w:r w:rsidRPr="002B19BC">
        <w:rPr>
          <w:rFonts w:ascii="Book Antiqua" w:eastAsia="Book Antiqua" w:hAnsi="Book Antiqua" w:cs="Book Antiqua"/>
        </w:rPr>
        <w:t xml:space="preserve"> 2022; </w:t>
      </w:r>
      <w:r w:rsidRPr="002B19BC">
        <w:rPr>
          <w:rFonts w:ascii="Book Antiqua" w:eastAsia="Book Antiqua" w:hAnsi="Book Antiqua" w:cs="Book Antiqua"/>
          <w:b/>
          <w:bCs/>
        </w:rPr>
        <w:t>23</w:t>
      </w:r>
      <w:r w:rsidRPr="002B19BC">
        <w:rPr>
          <w:rFonts w:ascii="Book Antiqua" w:eastAsia="Book Antiqua" w:hAnsi="Book Antiqua" w:cs="Book Antiqua"/>
        </w:rPr>
        <w:t>: 194-202 [PMID: 35105985 DOI: 10.1038/s41590-021-01104-y]</w:t>
      </w:r>
    </w:p>
    <w:p w14:paraId="4F9B4F4E"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12 </w:t>
      </w:r>
      <w:r w:rsidRPr="002B19BC">
        <w:rPr>
          <w:rFonts w:ascii="Book Antiqua" w:eastAsia="Book Antiqua" w:hAnsi="Book Antiqua" w:cs="Book Antiqua"/>
          <w:b/>
          <w:bCs/>
        </w:rPr>
        <w:t>Holmes E</w:t>
      </w:r>
      <w:r w:rsidRPr="002B19BC">
        <w:rPr>
          <w:rFonts w:ascii="Book Antiqua" w:eastAsia="Book Antiqua" w:hAnsi="Book Antiqua" w:cs="Book Antiqua"/>
        </w:rPr>
        <w:t xml:space="preserve">, Li JV, Marchesi JR, Nicholson JK. Gut microbiota composition and activity in relation to host metabolic phenotype and disease risk. </w:t>
      </w:r>
      <w:r w:rsidRPr="002B19BC">
        <w:rPr>
          <w:rFonts w:ascii="Book Antiqua" w:eastAsia="Book Antiqua" w:hAnsi="Book Antiqua" w:cs="Book Antiqua"/>
          <w:i/>
          <w:iCs/>
        </w:rPr>
        <w:t xml:space="preserve">Cell </w:t>
      </w:r>
      <w:proofErr w:type="spellStart"/>
      <w:r w:rsidRPr="002B19BC">
        <w:rPr>
          <w:rFonts w:ascii="Book Antiqua" w:eastAsia="Book Antiqua" w:hAnsi="Book Antiqua" w:cs="Book Antiqua"/>
          <w:i/>
          <w:iCs/>
        </w:rPr>
        <w:t>Metab</w:t>
      </w:r>
      <w:proofErr w:type="spellEnd"/>
      <w:r w:rsidRPr="002B19BC">
        <w:rPr>
          <w:rFonts w:ascii="Book Antiqua" w:eastAsia="Book Antiqua" w:hAnsi="Book Antiqua" w:cs="Book Antiqua"/>
        </w:rPr>
        <w:t xml:space="preserve"> 2012; </w:t>
      </w:r>
      <w:r w:rsidRPr="002B19BC">
        <w:rPr>
          <w:rFonts w:ascii="Book Antiqua" w:eastAsia="Book Antiqua" w:hAnsi="Book Antiqua" w:cs="Book Antiqua"/>
          <w:b/>
          <w:bCs/>
        </w:rPr>
        <w:t>16</w:t>
      </w:r>
      <w:r w:rsidRPr="002B19BC">
        <w:rPr>
          <w:rFonts w:ascii="Book Antiqua" w:eastAsia="Book Antiqua" w:hAnsi="Book Antiqua" w:cs="Book Antiqua"/>
        </w:rPr>
        <w:t>: 559-564 [PMID: 23140640 DOI: 10.1016/j.cmet.2012.10.007]</w:t>
      </w:r>
    </w:p>
    <w:p w14:paraId="143E50CF"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13 </w:t>
      </w:r>
      <w:r w:rsidRPr="002B19BC">
        <w:rPr>
          <w:rFonts w:ascii="Book Antiqua" w:eastAsia="Book Antiqua" w:hAnsi="Book Antiqua" w:cs="Book Antiqua"/>
          <w:b/>
          <w:bCs/>
        </w:rPr>
        <w:t>Nicholson JK</w:t>
      </w:r>
      <w:r w:rsidRPr="002B19BC">
        <w:rPr>
          <w:rFonts w:ascii="Book Antiqua" w:eastAsia="Book Antiqua" w:hAnsi="Book Antiqua" w:cs="Book Antiqua"/>
        </w:rPr>
        <w:t xml:space="preserve">, Holmes E, Kinross J, </w:t>
      </w:r>
      <w:proofErr w:type="spellStart"/>
      <w:r w:rsidRPr="002B19BC">
        <w:rPr>
          <w:rFonts w:ascii="Book Antiqua" w:eastAsia="Book Antiqua" w:hAnsi="Book Antiqua" w:cs="Book Antiqua"/>
        </w:rPr>
        <w:t>Burcelin</w:t>
      </w:r>
      <w:proofErr w:type="spellEnd"/>
      <w:r w:rsidRPr="002B19BC">
        <w:rPr>
          <w:rFonts w:ascii="Book Antiqua" w:eastAsia="Book Antiqua" w:hAnsi="Book Antiqua" w:cs="Book Antiqua"/>
        </w:rPr>
        <w:t xml:space="preserve"> R, Gibson G, Jia W, </w:t>
      </w:r>
      <w:proofErr w:type="spellStart"/>
      <w:r w:rsidRPr="002B19BC">
        <w:rPr>
          <w:rFonts w:ascii="Book Antiqua" w:eastAsia="Book Antiqua" w:hAnsi="Book Antiqua" w:cs="Book Antiqua"/>
        </w:rPr>
        <w:t>Pettersson</w:t>
      </w:r>
      <w:proofErr w:type="spellEnd"/>
      <w:r w:rsidRPr="002B19BC">
        <w:rPr>
          <w:rFonts w:ascii="Book Antiqua" w:eastAsia="Book Antiqua" w:hAnsi="Book Antiqua" w:cs="Book Antiqua"/>
        </w:rPr>
        <w:t xml:space="preserve"> S. Host-gut microbiota metabolic interactions. </w:t>
      </w:r>
      <w:r w:rsidRPr="002B19BC">
        <w:rPr>
          <w:rFonts w:ascii="Book Antiqua" w:eastAsia="Book Antiqua" w:hAnsi="Book Antiqua" w:cs="Book Antiqua"/>
          <w:i/>
          <w:iCs/>
        </w:rPr>
        <w:t>Science</w:t>
      </w:r>
      <w:r w:rsidRPr="002B19BC">
        <w:rPr>
          <w:rFonts w:ascii="Book Antiqua" w:eastAsia="Book Antiqua" w:hAnsi="Book Antiqua" w:cs="Book Antiqua"/>
        </w:rPr>
        <w:t xml:space="preserve"> 2012; </w:t>
      </w:r>
      <w:r w:rsidRPr="002B19BC">
        <w:rPr>
          <w:rFonts w:ascii="Book Antiqua" w:eastAsia="Book Antiqua" w:hAnsi="Book Antiqua" w:cs="Book Antiqua"/>
          <w:b/>
          <w:bCs/>
        </w:rPr>
        <w:t>336</w:t>
      </w:r>
      <w:r w:rsidRPr="002B19BC">
        <w:rPr>
          <w:rFonts w:ascii="Book Antiqua" w:eastAsia="Book Antiqua" w:hAnsi="Book Antiqua" w:cs="Book Antiqua"/>
        </w:rPr>
        <w:t>: 1262-1267 [PMID: 22674330 DOI: 10.1126/science.1223813]</w:t>
      </w:r>
    </w:p>
    <w:p w14:paraId="35AED723"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14 </w:t>
      </w:r>
      <w:r w:rsidRPr="002B19BC">
        <w:rPr>
          <w:rFonts w:ascii="Book Antiqua" w:eastAsia="Book Antiqua" w:hAnsi="Book Antiqua" w:cs="Book Antiqua"/>
          <w:b/>
          <w:bCs/>
        </w:rPr>
        <w:t>Joyce SA</w:t>
      </w:r>
      <w:r w:rsidRPr="002B19BC">
        <w:rPr>
          <w:rFonts w:ascii="Book Antiqua" w:eastAsia="Book Antiqua" w:hAnsi="Book Antiqua" w:cs="Book Antiqua"/>
        </w:rPr>
        <w:t xml:space="preserve">, Gahan CG. The gut microbiota and the metabolic health of the host. </w:t>
      </w:r>
      <w:proofErr w:type="spellStart"/>
      <w:r w:rsidRPr="002B19BC">
        <w:rPr>
          <w:rFonts w:ascii="Book Antiqua" w:eastAsia="Book Antiqua" w:hAnsi="Book Antiqua" w:cs="Book Antiqua"/>
          <w:i/>
          <w:iCs/>
        </w:rPr>
        <w:t>Curr</w:t>
      </w:r>
      <w:proofErr w:type="spellEnd"/>
      <w:r w:rsidRPr="002B19BC">
        <w:rPr>
          <w:rFonts w:ascii="Book Antiqua" w:eastAsia="Book Antiqua" w:hAnsi="Book Antiqua" w:cs="Book Antiqua"/>
          <w:i/>
          <w:iCs/>
        </w:rPr>
        <w:t xml:space="preserve"> </w:t>
      </w:r>
      <w:proofErr w:type="spellStart"/>
      <w:r w:rsidRPr="002B19BC">
        <w:rPr>
          <w:rFonts w:ascii="Book Antiqua" w:eastAsia="Book Antiqua" w:hAnsi="Book Antiqua" w:cs="Book Antiqua"/>
          <w:i/>
          <w:iCs/>
        </w:rPr>
        <w:t>Opin</w:t>
      </w:r>
      <w:proofErr w:type="spellEnd"/>
      <w:r w:rsidRPr="002B19BC">
        <w:rPr>
          <w:rFonts w:ascii="Book Antiqua" w:eastAsia="Book Antiqua" w:hAnsi="Book Antiqua" w:cs="Book Antiqua"/>
          <w:i/>
          <w:iCs/>
        </w:rPr>
        <w:t xml:space="preserve"> Gastroenterol</w:t>
      </w:r>
      <w:r w:rsidRPr="002B19BC">
        <w:rPr>
          <w:rFonts w:ascii="Book Antiqua" w:eastAsia="Book Antiqua" w:hAnsi="Book Antiqua" w:cs="Book Antiqua"/>
        </w:rPr>
        <w:t xml:space="preserve"> 2014; </w:t>
      </w:r>
      <w:r w:rsidRPr="002B19BC">
        <w:rPr>
          <w:rFonts w:ascii="Book Antiqua" w:eastAsia="Book Antiqua" w:hAnsi="Book Antiqua" w:cs="Book Antiqua"/>
          <w:b/>
          <w:bCs/>
        </w:rPr>
        <w:t>30</w:t>
      </w:r>
      <w:r w:rsidRPr="002B19BC">
        <w:rPr>
          <w:rFonts w:ascii="Book Antiqua" w:eastAsia="Book Antiqua" w:hAnsi="Book Antiqua" w:cs="Book Antiqua"/>
        </w:rPr>
        <w:t>: 120-127 [PMID: 24468803 DOI: 10.1097/MOG.0000000000000039]</w:t>
      </w:r>
    </w:p>
    <w:p w14:paraId="0F802D90"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15 </w:t>
      </w:r>
      <w:proofErr w:type="spellStart"/>
      <w:r w:rsidRPr="002B19BC">
        <w:rPr>
          <w:rFonts w:ascii="Book Antiqua" w:eastAsia="Book Antiqua" w:hAnsi="Book Antiqua" w:cs="Book Antiqua"/>
          <w:b/>
          <w:bCs/>
        </w:rPr>
        <w:t>Jandhyala</w:t>
      </w:r>
      <w:proofErr w:type="spellEnd"/>
      <w:r w:rsidRPr="002B19BC">
        <w:rPr>
          <w:rFonts w:ascii="Book Antiqua" w:eastAsia="Book Antiqua" w:hAnsi="Book Antiqua" w:cs="Book Antiqua"/>
          <w:b/>
          <w:bCs/>
        </w:rPr>
        <w:t xml:space="preserve"> SM</w:t>
      </w:r>
      <w:r w:rsidRPr="002B19BC">
        <w:rPr>
          <w:rFonts w:ascii="Book Antiqua" w:eastAsia="Book Antiqua" w:hAnsi="Book Antiqua" w:cs="Book Antiqua"/>
        </w:rPr>
        <w:t xml:space="preserve">, Talukdar R, Subramanyam C, </w:t>
      </w:r>
      <w:proofErr w:type="spellStart"/>
      <w:r w:rsidRPr="002B19BC">
        <w:rPr>
          <w:rFonts w:ascii="Book Antiqua" w:eastAsia="Book Antiqua" w:hAnsi="Book Antiqua" w:cs="Book Antiqua"/>
        </w:rPr>
        <w:t>Vuyyuru</w:t>
      </w:r>
      <w:proofErr w:type="spellEnd"/>
      <w:r w:rsidRPr="002B19BC">
        <w:rPr>
          <w:rFonts w:ascii="Book Antiqua" w:eastAsia="Book Antiqua" w:hAnsi="Book Antiqua" w:cs="Book Antiqua"/>
        </w:rPr>
        <w:t xml:space="preserve"> H, </w:t>
      </w:r>
      <w:proofErr w:type="spellStart"/>
      <w:r w:rsidRPr="002B19BC">
        <w:rPr>
          <w:rFonts w:ascii="Book Antiqua" w:eastAsia="Book Antiqua" w:hAnsi="Book Antiqua" w:cs="Book Antiqua"/>
        </w:rPr>
        <w:t>Sasikala</w:t>
      </w:r>
      <w:proofErr w:type="spellEnd"/>
      <w:r w:rsidRPr="002B19BC">
        <w:rPr>
          <w:rFonts w:ascii="Book Antiqua" w:eastAsia="Book Antiqua" w:hAnsi="Book Antiqua" w:cs="Book Antiqua"/>
        </w:rPr>
        <w:t xml:space="preserve"> M, </w:t>
      </w:r>
      <w:proofErr w:type="spellStart"/>
      <w:r w:rsidRPr="002B19BC">
        <w:rPr>
          <w:rFonts w:ascii="Book Antiqua" w:eastAsia="Book Antiqua" w:hAnsi="Book Antiqua" w:cs="Book Antiqua"/>
        </w:rPr>
        <w:t>Nageshwar</w:t>
      </w:r>
      <w:proofErr w:type="spellEnd"/>
      <w:r w:rsidRPr="002B19BC">
        <w:rPr>
          <w:rFonts w:ascii="Book Antiqua" w:eastAsia="Book Antiqua" w:hAnsi="Book Antiqua" w:cs="Book Antiqua"/>
        </w:rPr>
        <w:t xml:space="preserve"> Reddy D. Role of the normal gut microbiota. </w:t>
      </w:r>
      <w:r w:rsidRPr="002B19BC">
        <w:rPr>
          <w:rFonts w:ascii="Book Antiqua" w:eastAsia="Book Antiqua" w:hAnsi="Book Antiqua" w:cs="Book Antiqua"/>
          <w:i/>
          <w:iCs/>
        </w:rPr>
        <w:t>World J Gastroenterol</w:t>
      </w:r>
      <w:r w:rsidRPr="002B19BC">
        <w:rPr>
          <w:rFonts w:ascii="Book Antiqua" w:eastAsia="Book Antiqua" w:hAnsi="Book Antiqua" w:cs="Book Antiqua"/>
        </w:rPr>
        <w:t xml:space="preserve"> 2015; </w:t>
      </w:r>
      <w:r w:rsidRPr="002B19BC">
        <w:rPr>
          <w:rFonts w:ascii="Book Antiqua" w:eastAsia="Book Antiqua" w:hAnsi="Book Antiqua" w:cs="Book Antiqua"/>
          <w:b/>
          <w:bCs/>
        </w:rPr>
        <w:t>21</w:t>
      </w:r>
      <w:r w:rsidRPr="002B19BC">
        <w:rPr>
          <w:rFonts w:ascii="Book Antiqua" w:eastAsia="Book Antiqua" w:hAnsi="Book Antiqua" w:cs="Book Antiqua"/>
        </w:rPr>
        <w:t>: 8787-8803 [PMID: 26269668 DOI: 10.3748/</w:t>
      </w:r>
      <w:proofErr w:type="gramStart"/>
      <w:r w:rsidRPr="002B19BC">
        <w:rPr>
          <w:rFonts w:ascii="Book Antiqua" w:eastAsia="Book Antiqua" w:hAnsi="Book Antiqua" w:cs="Book Antiqua"/>
        </w:rPr>
        <w:t>wjg.v21.i</w:t>
      </w:r>
      <w:proofErr w:type="gramEnd"/>
      <w:r w:rsidRPr="002B19BC">
        <w:rPr>
          <w:rFonts w:ascii="Book Antiqua" w:eastAsia="Book Antiqua" w:hAnsi="Book Antiqua" w:cs="Book Antiqua"/>
        </w:rPr>
        <w:t>29.8787]</w:t>
      </w:r>
    </w:p>
    <w:p w14:paraId="4360AA9B"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16 </w:t>
      </w:r>
      <w:r w:rsidRPr="002B19BC">
        <w:rPr>
          <w:rFonts w:ascii="Book Antiqua" w:eastAsia="Book Antiqua" w:hAnsi="Book Antiqua" w:cs="Book Antiqua"/>
          <w:b/>
          <w:bCs/>
        </w:rPr>
        <w:t>Corfield AP</w:t>
      </w:r>
      <w:r w:rsidRPr="002B19BC">
        <w:rPr>
          <w:rFonts w:ascii="Book Antiqua" w:eastAsia="Book Antiqua" w:hAnsi="Book Antiqua" w:cs="Book Antiqua"/>
        </w:rPr>
        <w:t xml:space="preserve">. The Interaction of the Gut Microbiota with the Mucus Barrier in Health and Disease in Human. </w:t>
      </w:r>
      <w:r w:rsidRPr="002B19BC">
        <w:rPr>
          <w:rFonts w:ascii="Book Antiqua" w:eastAsia="Book Antiqua" w:hAnsi="Book Antiqua" w:cs="Book Antiqua"/>
          <w:i/>
          <w:iCs/>
        </w:rPr>
        <w:t>Microorganisms</w:t>
      </w:r>
      <w:r w:rsidRPr="002B19BC">
        <w:rPr>
          <w:rFonts w:ascii="Book Antiqua" w:eastAsia="Book Antiqua" w:hAnsi="Book Antiqua" w:cs="Book Antiqua"/>
        </w:rPr>
        <w:t xml:space="preserve"> 2018; </w:t>
      </w:r>
      <w:r w:rsidRPr="002B19BC">
        <w:rPr>
          <w:rFonts w:ascii="Book Antiqua" w:eastAsia="Book Antiqua" w:hAnsi="Book Antiqua" w:cs="Book Antiqua"/>
          <w:b/>
          <w:bCs/>
        </w:rPr>
        <w:t>6</w:t>
      </w:r>
      <w:r w:rsidRPr="002B19BC">
        <w:rPr>
          <w:rFonts w:ascii="Book Antiqua" w:eastAsia="Book Antiqua" w:hAnsi="Book Antiqua" w:cs="Book Antiqua"/>
        </w:rPr>
        <w:t xml:space="preserve"> [PMID: 30072673 DOI: 10.3390/microorganisms6030078]</w:t>
      </w:r>
    </w:p>
    <w:p w14:paraId="6E7DC61C"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17 </w:t>
      </w:r>
      <w:r w:rsidRPr="002B19BC">
        <w:rPr>
          <w:rFonts w:ascii="Book Antiqua" w:eastAsia="Book Antiqua" w:hAnsi="Book Antiqua" w:cs="Book Antiqua"/>
          <w:b/>
          <w:bCs/>
        </w:rPr>
        <w:t>Tang WH</w:t>
      </w:r>
      <w:r w:rsidRPr="002B19BC">
        <w:rPr>
          <w:rFonts w:ascii="Book Antiqua" w:eastAsia="Book Antiqua" w:hAnsi="Book Antiqua" w:cs="Book Antiqua"/>
        </w:rPr>
        <w:t xml:space="preserve">, Kitai T, Hazen SL. Gut Microbiota in Cardiovascular Health and Disease. </w:t>
      </w:r>
      <w:r w:rsidRPr="002B19BC">
        <w:rPr>
          <w:rFonts w:ascii="Book Antiqua" w:eastAsia="Book Antiqua" w:hAnsi="Book Antiqua" w:cs="Book Antiqua"/>
          <w:i/>
          <w:iCs/>
        </w:rPr>
        <w:t>Circ Res</w:t>
      </w:r>
      <w:r w:rsidRPr="002B19BC">
        <w:rPr>
          <w:rFonts w:ascii="Book Antiqua" w:eastAsia="Book Antiqua" w:hAnsi="Book Antiqua" w:cs="Book Antiqua"/>
        </w:rPr>
        <w:t xml:space="preserve"> 2017; </w:t>
      </w:r>
      <w:r w:rsidRPr="002B19BC">
        <w:rPr>
          <w:rFonts w:ascii="Book Antiqua" w:eastAsia="Book Antiqua" w:hAnsi="Book Antiqua" w:cs="Book Antiqua"/>
          <w:b/>
          <w:bCs/>
        </w:rPr>
        <w:t>120</w:t>
      </w:r>
      <w:r w:rsidRPr="002B19BC">
        <w:rPr>
          <w:rFonts w:ascii="Book Antiqua" w:eastAsia="Book Antiqua" w:hAnsi="Book Antiqua" w:cs="Book Antiqua"/>
        </w:rPr>
        <w:t>: 1183-1196 [PMID: 28360349 DOI: 10.1161/CIRCRESAHA.117.309715]</w:t>
      </w:r>
    </w:p>
    <w:p w14:paraId="6A261D26"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18 </w:t>
      </w:r>
      <w:r w:rsidRPr="002B19BC">
        <w:rPr>
          <w:rFonts w:ascii="Book Antiqua" w:eastAsia="Book Antiqua" w:hAnsi="Book Antiqua" w:cs="Book Antiqua"/>
          <w:b/>
          <w:bCs/>
        </w:rPr>
        <w:t>Dhar D</w:t>
      </w:r>
      <w:r w:rsidRPr="002B19BC">
        <w:rPr>
          <w:rFonts w:ascii="Book Antiqua" w:eastAsia="Book Antiqua" w:hAnsi="Book Antiqua" w:cs="Book Antiqua"/>
        </w:rPr>
        <w:t>, Mohanty A. Gut microbiota and Covid-19</w:t>
      </w:r>
      <w:r w:rsidR="00562310" w:rsidRPr="002B19BC">
        <w:rPr>
          <w:rFonts w:ascii="Book Antiqua" w:eastAsia="Book Antiqua" w:hAnsi="Book Antiqua" w:cs="Book Antiqua"/>
        </w:rPr>
        <w:t>-</w:t>
      </w:r>
      <w:r w:rsidRPr="002B19BC">
        <w:rPr>
          <w:rFonts w:ascii="Book Antiqua" w:eastAsia="Book Antiqua" w:hAnsi="Book Antiqua" w:cs="Book Antiqua"/>
        </w:rPr>
        <w:t xml:space="preserve">possible link and implications. </w:t>
      </w:r>
      <w:r w:rsidRPr="002B19BC">
        <w:rPr>
          <w:rFonts w:ascii="Book Antiqua" w:eastAsia="Book Antiqua" w:hAnsi="Book Antiqua" w:cs="Book Antiqua"/>
          <w:i/>
          <w:iCs/>
        </w:rPr>
        <w:t>Virus Res</w:t>
      </w:r>
      <w:r w:rsidRPr="002B19BC">
        <w:rPr>
          <w:rFonts w:ascii="Book Antiqua" w:eastAsia="Book Antiqua" w:hAnsi="Book Antiqua" w:cs="Book Antiqua"/>
        </w:rPr>
        <w:t xml:space="preserve"> 2020; </w:t>
      </w:r>
      <w:r w:rsidRPr="002B19BC">
        <w:rPr>
          <w:rFonts w:ascii="Book Antiqua" w:eastAsia="Book Antiqua" w:hAnsi="Book Antiqua" w:cs="Book Antiqua"/>
          <w:b/>
          <w:bCs/>
        </w:rPr>
        <w:t>285</w:t>
      </w:r>
      <w:r w:rsidRPr="002B19BC">
        <w:rPr>
          <w:rFonts w:ascii="Book Antiqua" w:eastAsia="Book Antiqua" w:hAnsi="Book Antiqua" w:cs="Book Antiqua"/>
        </w:rPr>
        <w:t>: 198018 [PMID: 32430279 DOI: 10.1016/j.virusres.2020.198018]</w:t>
      </w:r>
    </w:p>
    <w:p w14:paraId="53393A1B"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19 </w:t>
      </w:r>
      <w:proofErr w:type="spellStart"/>
      <w:r w:rsidRPr="002B19BC">
        <w:rPr>
          <w:rFonts w:ascii="Book Antiqua" w:eastAsia="Book Antiqua" w:hAnsi="Book Antiqua" w:cs="Book Antiqua"/>
          <w:b/>
          <w:bCs/>
        </w:rPr>
        <w:t>Zuo</w:t>
      </w:r>
      <w:proofErr w:type="spellEnd"/>
      <w:r w:rsidRPr="002B19BC">
        <w:rPr>
          <w:rFonts w:ascii="Book Antiqua" w:eastAsia="Book Antiqua" w:hAnsi="Book Antiqua" w:cs="Book Antiqua"/>
          <w:b/>
          <w:bCs/>
        </w:rPr>
        <w:t xml:space="preserve"> T</w:t>
      </w:r>
      <w:r w:rsidRPr="002B19BC">
        <w:rPr>
          <w:rFonts w:ascii="Book Antiqua" w:eastAsia="Book Antiqua" w:hAnsi="Book Antiqua" w:cs="Book Antiqua"/>
        </w:rPr>
        <w:t xml:space="preserve">, Wu X, Wen W, Lan P. Gut Microbiome Alterations in COVID-19. </w:t>
      </w:r>
      <w:r w:rsidRPr="002B19BC">
        <w:rPr>
          <w:rFonts w:ascii="Book Antiqua" w:eastAsia="Book Antiqua" w:hAnsi="Book Antiqua" w:cs="Book Antiqua"/>
          <w:i/>
          <w:iCs/>
        </w:rPr>
        <w:t>Genomics Proteomics Bioinformatics</w:t>
      </w:r>
      <w:r w:rsidRPr="002B19BC">
        <w:rPr>
          <w:rFonts w:ascii="Book Antiqua" w:eastAsia="Book Antiqua" w:hAnsi="Book Antiqua" w:cs="Book Antiqua"/>
        </w:rPr>
        <w:t xml:space="preserve"> 2021 [PMID: 34560321 DOI: 10.1016/j.gpb.2021.09.004]</w:t>
      </w:r>
    </w:p>
    <w:p w14:paraId="55770EF3"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20 </w:t>
      </w:r>
      <w:r w:rsidRPr="002B19BC">
        <w:rPr>
          <w:rFonts w:ascii="Book Antiqua" w:eastAsia="Book Antiqua" w:hAnsi="Book Antiqua" w:cs="Book Antiqua"/>
          <w:b/>
          <w:bCs/>
        </w:rPr>
        <w:t>Chen J</w:t>
      </w:r>
      <w:r w:rsidRPr="002B19BC">
        <w:rPr>
          <w:rFonts w:ascii="Book Antiqua" w:eastAsia="Book Antiqua" w:hAnsi="Book Antiqua" w:cs="Book Antiqua"/>
        </w:rPr>
        <w:t xml:space="preserve">, Hall S, </w:t>
      </w:r>
      <w:proofErr w:type="spellStart"/>
      <w:r w:rsidRPr="002B19BC">
        <w:rPr>
          <w:rFonts w:ascii="Book Antiqua" w:eastAsia="Book Antiqua" w:hAnsi="Book Antiqua" w:cs="Book Antiqua"/>
        </w:rPr>
        <w:t>Vitetta</w:t>
      </w:r>
      <w:proofErr w:type="spellEnd"/>
      <w:r w:rsidRPr="002B19BC">
        <w:rPr>
          <w:rFonts w:ascii="Book Antiqua" w:eastAsia="Book Antiqua" w:hAnsi="Book Antiqua" w:cs="Book Antiqua"/>
        </w:rPr>
        <w:t xml:space="preserve"> L. Altered gut microbial metabolites could mediate the effects of risk factors in Covid-19. </w:t>
      </w:r>
      <w:r w:rsidRPr="002B19BC">
        <w:rPr>
          <w:rFonts w:ascii="Book Antiqua" w:eastAsia="Book Antiqua" w:hAnsi="Book Antiqua" w:cs="Book Antiqua"/>
          <w:i/>
          <w:iCs/>
        </w:rPr>
        <w:t xml:space="preserve">Rev Med </w:t>
      </w:r>
      <w:proofErr w:type="spellStart"/>
      <w:r w:rsidRPr="002B19BC">
        <w:rPr>
          <w:rFonts w:ascii="Book Antiqua" w:eastAsia="Book Antiqua" w:hAnsi="Book Antiqua" w:cs="Book Antiqua"/>
          <w:i/>
          <w:iCs/>
        </w:rPr>
        <w:t>Virol</w:t>
      </w:r>
      <w:proofErr w:type="spellEnd"/>
      <w:r w:rsidRPr="002B19BC">
        <w:rPr>
          <w:rFonts w:ascii="Book Antiqua" w:eastAsia="Book Antiqua" w:hAnsi="Book Antiqua" w:cs="Book Antiqua"/>
        </w:rPr>
        <w:t xml:space="preserve"> 2021; </w:t>
      </w:r>
      <w:r w:rsidRPr="002B19BC">
        <w:rPr>
          <w:rFonts w:ascii="Book Antiqua" w:eastAsia="Book Antiqua" w:hAnsi="Book Antiqua" w:cs="Book Antiqua"/>
          <w:b/>
          <w:bCs/>
        </w:rPr>
        <w:t>31</w:t>
      </w:r>
      <w:r w:rsidRPr="002B19BC">
        <w:rPr>
          <w:rFonts w:ascii="Book Antiqua" w:eastAsia="Book Antiqua" w:hAnsi="Book Antiqua" w:cs="Book Antiqua"/>
        </w:rPr>
        <w:t>: 1-13 [PMID: 34546607 DOI: 10.1002/rmv.2211]</w:t>
      </w:r>
    </w:p>
    <w:p w14:paraId="538564C1"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21 </w:t>
      </w:r>
      <w:r w:rsidRPr="002B19BC">
        <w:rPr>
          <w:rFonts w:ascii="Book Antiqua" w:eastAsia="Book Antiqua" w:hAnsi="Book Antiqua" w:cs="Book Antiqua"/>
          <w:b/>
          <w:bCs/>
        </w:rPr>
        <w:t>Yamamoto S</w:t>
      </w:r>
      <w:r w:rsidRPr="002B19BC">
        <w:rPr>
          <w:rFonts w:ascii="Book Antiqua" w:eastAsia="Book Antiqua" w:hAnsi="Book Antiqua" w:cs="Book Antiqua"/>
        </w:rPr>
        <w:t xml:space="preserve">, Saito M, Tamura A, </w:t>
      </w:r>
      <w:proofErr w:type="spellStart"/>
      <w:r w:rsidRPr="002B19BC">
        <w:rPr>
          <w:rFonts w:ascii="Book Antiqua" w:eastAsia="Book Antiqua" w:hAnsi="Book Antiqua" w:cs="Book Antiqua"/>
        </w:rPr>
        <w:t>Prawisuda</w:t>
      </w:r>
      <w:proofErr w:type="spellEnd"/>
      <w:r w:rsidRPr="002B19BC">
        <w:rPr>
          <w:rFonts w:ascii="Book Antiqua" w:eastAsia="Book Antiqua" w:hAnsi="Book Antiqua" w:cs="Book Antiqua"/>
        </w:rPr>
        <w:t xml:space="preserve"> D, </w:t>
      </w:r>
      <w:proofErr w:type="spellStart"/>
      <w:r w:rsidRPr="002B19BC">
        <w:rPr>
          <w:rFonts w:ascii="Book Antiqua" w:eastAsia="Book Antiqua" w:hAnsi="Book Antiqua" w:cs="Book Antiqua"/>
        </w:rPr>
        <w:t>Mizutani</w:t>
      </w:r>
      <w:proofErr w:type="spellEnd"/>
      <w:r w:rsidRPr="002B19BC">
        <w:rPr>
          <w:rFonts w:ascii="Book Antiqua" w:eastAsia="Book Antiqua" w:hAnsi="Book Antiqua" w:cs="Book Antiqua"/>
        </w:rPr>
        <w:t xml:space="preserve"> T, </w:t>
      </w:r>
      <w:proofErr w:type="spellStart"/>
      <w:r w:rsidRPr="002B19BC">
        <w:rPr>
          <w:rFonts w:ascii="Book Antiqua" w:eastAsia="Book Antiqua" w:hAnsi="Book Antiqua" w:cs="Book Antiqua"/>
        </w:rPr>
        <w:t>Yotsuyanagi</w:t>
      </w:r>
      <w:proofErr w:type="spellEnd"/>
      <w:r w:rsidRPr="002B19BC">
        <w:rPr>
          <w:rFonts w:ascii="Book Antiqua" w:eastAsia="Book Antiqua" w:hAnsi="Book Antiqua" w:cs="Book Antiqua"/>
        </w:rPr>
        <w:t xml:space="preserve"> H. The human microbiome and COVID-19: A systematic review. </w:t>
      </w:r>
      <w:proofErr w:type="spellStart"/>
      <w:r w:rsidRPr="002B19BC">
        <w:rPr>
          <w:rFonts w:ascii="Book Antiqua" w:eastAsia="Book Antiqua" w:hAnsi="Book Antiqua" w:cs="Book Antiqua"/>
          <w:i/>
          <w:iCs/>
        </w:rPr>
        <w:t>PLoS</w:t>
      </w:r>
      <w:proofErr w:type="spellEnd"/>
      <w:r w:rsidRPr="002B19BC">
        <w:rPr>
          <w:rFonts w:ascii="Book Antiqua" w:eastAsia="Book Antiqua" w:hAnsi="Book Antiqua" w:cs="Book Antiqua"/>
          <w:i/>
          <w:iCs/>
        </w:rPr>
        <w:t xml:space="preserve"> One</w:t>
      </w:r>
      <w:r w:rsidRPr="002B19BC">
        <w:rPr>
          <w:rFonts w:ascii="Book Antiqua" w:eastAsia="Book Antiqua" w:hAnsi="Book Antiqua" w:cs="Book Antiqua"/>
        </w:rPr>
        <w:t xml:space="preserve"> 2021; </w:t>
      </w:r>
      <w:r w:rsidRPr="002B19BC">
        <w:rPr>
          <w:rFonts w:ascii="Book Antiqua" w:eastAsia="Book Antiqua" w:hAnsi="Book Antiqua" w:cs="Book Antiqua"/>
          <w:b/>
          <w:bCs/>
        </w:rPr>
        <w:t>16</w:t>
      </w:r>
      <w:r w:rsidRPr="002B19BC">
        <w:rPr>
          <w:rFonts w:ascii="Book Antiqua" w:eastAsia="Book Antiqua" w:hAnsi="Book Antiqua" w:cs="Book Antiqua"/>
        </w:rPr>
        <w:t>: e0253293 [PMID: 34161373 DOI: 10.1371/journal.pone.0253293]</w:t>
      </w:r>
    </w:p>
    <w:p w14:paraId="3F773035"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lastRenderedPageBreak/>
        <w:t xml:space="preserve">22 </w:t>
      </w:r>
      <w:r w:rsidRPr="002B19BC">
        <w:rPr>
          <w:rFonts w:ascii="Book Antiqua" w:eastAsia="Book Antiqua" w:hAnsi="Book Antiqua" w:cs="Book Antiqua"/>
          <w:b/>
          <w:bCs/>
        </w:rPr>
        <w:t>Chiappetta S</w:t>
      </w:r>
      <w:r w:rsidRPr="002B19BC">
        <w:rPr>
          <w:rFonts w:ascii="Book Antiqua" w:eastAsia="Book Antiqua" w:hAnsi="Book Antiqua" w:cs="Book Antiqua"/>
        </w:rPr>
        <w:t xml:space="preserve">, Sharma AM, </w:t>
      </w:r>
      <w:proofErr w:type="spellStart"/>
      <w:r w:rsidRPr="002B19BC">
        <w:rPr>
          <w:rFonts w:ascii="Book Antiqua" w:eastAsia="Book Antiqua" w:hAnsi="Book Antiqua" w:cs="Book Antiqua"/>
        </w:rPr>
        <w:t>Bottino</w:t>
      </w:r>
      <w:proofErr w:type="spellEnd"/>
      <w:r w:rsidRPr="002B19BC">
        <w:rPr>
          <w:rFonts w:ascii="Book Antiqua" w:eastAsia="Book Antiqua" w:hAnsi="Book Antiqua" w:cs="Book Antiqua"/>
        </w:rPr>
        <w:t xml:space="preserve"> V, Stier C. COVID-19 and the role of chronic inflammation in patients with obesity. </w:t>
      </w:r>
      <w:r w:rsidRPr="002B19BC">
        <w:rPr>
          <w:rFonts w:ascii="Book Antiqua" w:eastAsia="Book Antiqua" w:hAnsi="Book Antiqua" w:cs="Book Antiqua"/>
          <w:i/>
          <w:iCs/>
        </w:rPr>
        <w:t xml:space="preserve">Int J </w:t>
      </w:r>
      <w:proofErr w:type="spellStart"/>
      <w:r w:rsidRPr="002B19BC">
        <w:rPr>
          <w:rFonts w:ascii="Book Antiqua" w:eastAsia="Book Antiqua" w:hAnsi="Book Antiqua" w:cs="Book Antiqua"/>
          <w:i/>
          <w:iCs/>
        </w:rPr>
        <w:t>Obes</w:t>
      </w:r>
      <w:proofErr w:type="spellEnd"/>
      <w:r w:rsidRPr="002B19BC">
        <w:rPr>
          <w:rFonts w:ascii="Book Antiqua" w:eastAsia="Book Antiqua" w:hAnsi="Book Antiqua" w:cs="Book Antiqua"/>
          <w:i/>
          <w:iCs/>
        </w:rPr>
        <w:t xml:space="preserve"> (</w:t>
      </w:r>
      <w:proofErr w:type="spellStart"/>
      <w:r w:rsidRPr="002B19BC">
        <w:rPr>
          <w:rFonts w:ascii="Book Antiqua" w:eastAsia="Book Antiqua" w:hAnsi="Book Antiqua" w:cs="Book Antiqua"/>
          <w:i/>
          <w:iCs/>
        </w:rPr>
        <w:t>Lond</w:t>
      </w:r>
      <w:proofErr w:type="spellEnd"/>
      <w:r w:rsidRPr="002B19BC">
        <w:rPr>
          <w:rFonts w:ascii="Book Antiqua" w:eastAsia="Book Antiqua" w:hAnsi="Book Antiqua" w:cs="Book Antiqua"/>
          <w:i/>
          <w:iCs/>
        </w:rPr>
        <w:t>)</w:t>
      </w:r>
      <w:r w:rsidRPr="002B19BC">
        <w:rPr>
          <w:rFonts w:ascii="Book Antiqua" w:eastAsia="Book Antiqua" w:hAnsi="Book Antiqua" w:cs="Book Antiqua"/>
        </w:rPr>
        <w:t xml:space="preserve"> 2020; </w:t>
      </w:r>
      <w:r w:rsidRPr="002B19BC">
        <w:rPr>
          <w:rFonts w:ascii="Book Antiqua" w:eastAsia="Book Antiqua" w:hAnsi="Book Antiqua" w:cs="Book Antiqua"/>
          <w:b/>
          <w:bCs/>
        </w:rPr>
        <w:t>44</w:t>
      </w:r>
      <w:r w:rsidRPr="002B19BC">
        <w:rPr>
          <w:rFonts w:ascii="Book Antiqua" w:eastAsia="Book Antiqua" w:hAnsi="Book Antiqua" w:cs="Book Antiqua"/>
        </w:rPr>
        <w:t>: 1790-1792 [PMID: 32409680 DOI: 10.1038/s41366-020-0597-4]</w:t>
      </w:r>
    </w:p>
    <w:p w14:paraId="5A8130E7"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23 </w:t>
      </w:r>
      <w:r w:rsidRPr="002B19BC">
        <w:rPr>
          <w:rFonts w:ascii="Book Antiqua" w:eastAsia="Book Antiqua" w:hAnsi="Book Antiqua" w:cs="Book Antiqua"/>
          <w:b/>
          <w:bCs/>
        </w:rPr>
        <w:t>Del Valle DM</w:t>
      </w:r>
      <w:r w:rsidRPr="002B19BC">
        <w:rPr>
          <w:rFonts w:ascii="Book Antiqua" w:eastAsia="Book Antiqua" w:hAnsi="Book Antiqua" w:cs="Book Antiqua"/>
        </w:rPr>
        <w:t xml:space="preserve">, Kim-Schulze S, Huang HH, Beckmann ND, Nirenberg S, Wang B, Lavin Y, Swartz TH, </w:t>
      </w:r>
      <w:proofErr w:type="spellStart"/>
      <w:r w:rsidRPr="002B19BC">
        <w:rPr>
          <w:rFonts w:ascii="Book Antiqua" w:eastAsia="Book Antiqua" w:hAnsi="Book Antiqua" w:cs="Book Antiqua"/>
        </w:rPr>
        <w:t>Madduri</w:t>
      </w:r>
      <w:proofErr w:type="spellEnd"/>
      <w:r w:rsidRPr="002B19BC">
        <w:rPr>
          <w:rFonts w:ascii="Book Antiqua" w:eastAsia="Book Antiqua" w:hAnsi="Book Antiqua" w:cs="Book Antiqua"/>
        </w:rPr>
        <w:t xml:space="preserve"> D, Stock A, Marron TU, </w:t>
      </w:r>
      <w:proofErr w:type="spellStart"/>
      <w:r w:rsidRPr="002B19BC">
        <w:rPr>
          <w:rFonts w:ascii="Book Antiqua" w:eastAsia="Book Antiqua" w:hAnsi="Book Antiqua" w:cs="Book Antiqua"/>
        </w:rPr>
        <w:t>Xie</w:t>
      </w:r>
      <w:proofErr w:type="spellEnd"/>
      <w:r w:rsidRPr="002B19BC">
        <w:rPr>
          <w:rFonts w:ascii="Book Antiqua" w:eastAsia="Book Antiqua" w:hAnsi="Book Antiqua" w:cs="Book Antiqua"/>
        </w:rPr>
        <w:t xml:space="preserve"> H, Patel M, </w:t>
      </w:r>
      <w:proofErr w:type="spellStart"/>
      <w:r w:rsidRPr="002B19BC">
        <w:rPr>
          <w:rFonts w:ascii="Book Antiqua" w:eastAsia="Book Antiqua" w:hAnsi="Book Antiqua" w:cs="Book Antiqua"/>
        </w:rPr>
        <w:t>Tuballes</w:t>
      </w:r>
      <w:proofErr w:type="spellEnd"/>
      <w:r w:rsidRPr="002B19BC">
        <w:rPr>
          <w:rFonts w:ascii="Book Antiqua" w:eastAsia="Book Antiqua" w:hAnsi="Book Antiqua" w:cs="Book Antiqua"/>
        </w:rPr>
        <w:t xml:space="preserve"> K, Van </w:t>
      </w:r>
      <w:proofErr w:type="spellStart"/>
      <w:r w:rsidRPr="002B19BC">
        <w:rPr>
          <w:rFonts w:ascii="Book Antiqua" w:eastAsia="Book Antiqua" w:hAnsi="Book Antiqua" w:cs="Book Antiqua"/>
        </w:rPr>
        <w:t>Oekelen</w:t>
      </w:r>
      <w:proofErr w:type="spellEnd"/>
      <w:r w:rsidRPr="002B19BC">
        <w:rPr>
          <w:rFonts w:ascii="Book Antiqua" w:eastAsia="Book Antiqua" w:hAnsi="Book Antiqua" w:cs="Book Antiqua"/>
        </w:rPr>
        <w:t xml:space="preserve"> O, Rahman A, </w:t>
      </w:r>
      <w:proofErr w:type="spellStart"/>
      <w:r w:rsidRPr="002B19BC">
        <w:rPr>
          <w:rFonts w:ascii="Book Antiqua" w:eastAsia="Book Antiqua" w:hAnsi="Book Antiqua" w:cs="Book Antiqua"/>
        </w:rPr>
        <w:t>Kovatch</w:t>
      </w:r>
      <w:proofErr w:type="spellEnd"/>
      <w:r w:rsidRPr="002B19BC">
        <w:rPr>
          <w:rFonts w:ascii="Book Antiqua" w:eastAsia="Book Antiqua" w:hAnsi="Book Antiqua" w:cs="Book Antiqua"/>
        </w:rPr>
        <w:t xml:space="preserve"> P, Aberg JA, </w:t>
      </w:r>
      <w:proofErr w:type="spellStart"/>
      <w:r w:rsidRPr="002B19BC">
        <w:rPr>
          <w:rFonts w:ascii="Book Antiqua" w:eastAsia="Book Antiqua" w:hAnsi="Book Antiqua" w:cs="Book Antiqua"/>
        </w:rPr>
        <w:t>Schadt</w:t>
      </w:r>
      <w:proofErr w:type="spellEnd"/>
      <w:r w:rsidRPr="002B19BC">
        <w:rPr>
          <w:rFonts w:ascii="Book Antiqua" w:eastAsia="Book Antiqua" w:hAnsi="Book Antiqua" w:cs="Book Antiqua"/>
        </w:rPr>
        <w:t xml:space="preserve"> E, Jagannath S, Mazumdar M, Charney AW, </w:t>
      </w:r>
      <w:proofErr w:type="spellStart"/>
      <w:r w:rsidRPr="002B19BC">
        <w:rPr>
          <w:rFonts w:ascii="Book Antiqua" w:eastAsia="Book Antiqua" w:hAnsi="Book Antiqua" w:cs="Book Antiqua"/>
        </w:rPr>
        <w:t>Firpo</w:t>
      </w:r>
      <w:proofErr w:type="spellEnd"/>
      <w:r w:rsidRPr="002B19BC">
        <w:rPr>
          <w:rFonts w:ascii="Book Antiqua" w:eastAsia="Book Antiqua" w:hAnsi="Book Antiqua" w:cs="Book Antiqua"/>
        </w:rPr>
        <w:t xml:space="preserve">-Betancourt A, </w:t>
      </w:r>
      <w:proofErr w:type="spellStart"/>
      <w:r w:rsidRPr="002B19BC">
        <w:rPr>
          <w:rFonts w:ascii="Book Antiqua" w:eastAsia="Book Antiqua" w:hAnsi="Book Antiqua" w:cs="Book Antiqua"/>
        </w:rPr>
        <w:t>Mendu</w:t>
      </w:r>
      <w:proofErr w:type="spellEnd"/>
      <w:r w:rsidRPr="002B19BC">
        <w:rPr>
          <w:rFonts w:ascii="Book Antiqua" w:eastAsia="Book Antiqua" w:hAnsi="Book Antiqua" w:cs="Book Antiqua"/>
        </w:rPr>
        <w:t xml:space="preserve"> DR, </w:t>
      </w:r>
      <w:proofErr w:type="spellStart"/>
      <w:r w:rsidRPr="002B19BC">
        <w:rPr>
          <w:rFonts w:ascii="Book Antiqua" w:eastAsia="Book Antiqua" w:hAnsi="Book Antiqua" w:cs="Book Antiqua"/>
        </w:rPr>
        <w:t>Jhang</w:t>
      </w:r>
      <w:proofErr w:type="spellEnd"/>
      <w:r w:rsidRPr="002B19BC">
        <w:rPr>
          <w:rFonts w:ascii="Book Antiqua" w:eastAsia="Book Antiqua" w:hAnsi="Book Antiqua" w:cs="Book Antiqua"/>
        </w:rPr>
        <w:t xml:space="preserve"> J, Reich D, Sigel K, Cordon-Cardo C, Feldmann M, Parekh S, </w:t>
      </w:r>
      <w:proofErr w:type="spellStart"/>
      <w:r w:rsidRPr="002B19BC">
        <w:rPr>
          <w:rFonts w:ascii="Book Antiqua" w:eastAsia="Book Antiqua" w:hAnsi="Book Antiqua" w:cs="Book Antiqua"/>
        </w:rPr>
        <w:t>Merad</w:t>
      </w:r>
      <w:proofErr w:type="spellEnd"/>
      <w:r w:rsidRPr="002B19BC">
        <w:rPr>
          <w:rFonts w:ascii="Book Antiqua" w:eastAsia="Book Antiqua" w:hAnsi="Book Antiqua" w:cs="Book Antiqua"/>
        </w:rPr>
        <w:t xml:space="preserve"> M, </w:t>
      </w:r>
      <w:proofErr w:type="spellStart"/>
      <w:r w:rsidRPr="002B19BC">
        <w:rPr>
          <w:rFonts w:ascii="Book Antiqua" w:eastAsia="Book Antiqua" w:hAnsi="Book Antiqua" w:cs="Book Antiqua"/>
        </w:rPr>
        <w:t>Gnjatic</w:t>
      </w:r>
      <w:proofErr w:type="spellEnd"/>
      <w:r w:rsidRPr="002B19BC">
        <w:rPr>
          <w:rFonts w:ascii="Book Antiqua" w:eastAsia="Book Antiqua" w:hAnsi="Book Antiqua" w:cs="Book Antiqua"/>
        </w:rPr>
        <w:t xml:space="preserve"> S. An inflammatory cytokine signature predicts COVID-19 severity and survival. </w:t>
      </w:r>
      <w:r w:rsidRPr="002B19BC">
        <w:rPr>
          <w:rFonts w:ascii="Book Antiqua" w:eastAsia="Book Antiqua" w:hAnsi="Book Antiqua" w:cs="Book Antiqua"/>
          <w:i/>
          <w:iCs/>
        </w:rPr>
        <w:t>Nat Med</w:t>
      </w:r>
      <w:r w:rsidRPr="002B19BC">
        <w:rPr>
          <w:rFonts w:ascii="Book Antiqua" w:eastAsia="Book Antiqua" w:hAnsi="Book Antiqua" w:cs="Book Antiqua"/>
        </w:rPr>
        <w:t xml:space="preserve"> 2020; </w:t>
      </w:r>
      <w:r w:rsidRPr="002B19BC">
        <w:rPr>
          <w:rFonts w:ascii="Book Antiqua" w:eastAsia="Book Antiqua" w:hAnsi="Book Antiqua" w:cs="Book Antiqua"/>
          <w:b/>
          <w:bCs/>
        </w:rPr>
        <w:t>26</w:t>
      </w:r>
      <w:r w:rsidRPr="002B19BC">
        <w:rPr>
          <w:rFonts w:ascii="Book Antiqua" w:eastAsia="Book Antiqua" w:hAnsi="Book Antiqua" w:cs="Book Antiqua"/>
        </w:rPr>
        <w:t>: 1636-1643 [PMID: 32839624 DOI: 10.1038/s41591-020-1051-9]</w:t>
      </w:r>
    </w:p>
    <w:p w14:paraId="293DEAFB"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24 </w:t>
      </w:r>
      <w:r w:rsidRPr="002B19BC">
        <w:rPr>
          <w:rFonts w:ascii="Book Antiqua" w:eastAsia="Book Antiqua" w:hAnsi="Book Antiqua" w:cs="Book Antiqua"/>
          <w:b/>
          <w:bCs/>
        </w:rPr>
        <w:t>Chen L</w:t>
      </w:r>
      <w:r w:rsidRPr="002B19BC">
        <w:rPr>
          <w:rFonts w:ascii="Book Antiqua" w:eastAsia="Book Antiqua" w:hAnsi="Book Antiqua" w:cs="Book Antiqua"/>
        </w:rPr>
        <w:t xml:space="preserve">, Deng H, Cui H, Fang J, </w:t>
      </w:r>
      <w:proofErr w:type="spellStart"/>
      <w:r w:rsidRPr="002B19BC">
        <w:rPr>
          <w:rFonts w:ascii="Book Antiqua" w:eastAsia="Book Antiqua" w:hAnsi="Book Antiqua" w:cs="Book Antiqua"/>
        </w:rPr>
        <w:t>Zuo</w:t>
      </w:r>
      <w:proofErr w:type="spellEnd"/>
      <w:r w:rsidRPr="002B19BC">
        <w:rPr>
          <w:rFonts w:ascii="Book Antiqua" w:eastAsia="Book Antiqua" w:hAnsi="Book Antiqua" w:cs="Book Antiqua"/>
        </w:rPr>
        <w:t xml:space="preserve"> Z, Deng J, Li Y, Wang X, Zhao L. Inflammatory </w:t>
      </w:r>
      <w:proofErr w:type="gramStart"/>
      <w:r w:rsidRPr="002B19BC">
        <w:rPr>
          <w:rFonts w:ascii="Book Antiqua" w:eastAsia="Book Antiqua" w:hAnsi="Book Antiqua" w:cs="Book Antiqua"/>
        </w:rPr>
        <w:t>responses</w:t>
      </w:r>
      <w:proofErr w:type="gramEnd"/>
      <w:r w:rsidRPr="002B19BC">
        <w:rPr>
          <w:rFonts w:ascii="Book Antiqua" w:eastAsia="Book Antiqua" w:hAnsi="Book Antiqua" w:cs="Book Antiqua"/>
        </w:rPr>
        <w:t xml:space="preserve"> and inflammation-associated diseases in organs. </w:t>
      </w:r>
      <w:proofErr w:type="spellStart"/>
      <w:r w:rsidRPr="002B19BC">
        <w:rPr>
          <w:rFonts w:ascii="Book Antiqua" w:eastAsia="Book Antiqua" w:hAnsi="Book Antiqua" w:cs="Book Antiqua"/>
          <w:i/>
          <w:iCs/>
        </w:rPr>
        <w:t>Oncotarget</w:t>
      </w:r>
      <w:proofErr w:type="spellEnd"/>
      <w:r w:rsidRPr="002B19BC">
        <w:rPr>
          <w:rFonts w:ascii="Book Antiqua" w:eastAsia="Book Antiqua" w:hAnsi="Book Antiqua" w:cs="Book Antiqua"/>
        </w:rPr>
        <w:t xml:space="preserve"> 2018; </w:t>
      </w:r>
      <w:r w:rsidRPr="002B19BC">
        <w:rPr>
          <w:rFonts w:ascii="Book Antiqua" w:eastAsia="Book Antiqua" w:hAnsi="Book Antiqua" w:cs="Book Antiqua"/>
          <w:b/>
          <w:bCs/>
        </w:rPr>
        <w:t>9</w:t>
      </w:r>
      <w:r w:rsidRPr="002B19BC">
        <w:rPr>
          <w:rFonts w:ascii="Book Antiqua" w:eastAsia="Book Antiqua" w:hAnsi="Book Antiqua" w:cs="Book Antiqua"/>
        </w:rPr>
        <w:t>: 7204-7218 [PMID: 29467962 DOI: 10.18632/oncotarget.23208]</w:t>
      </w:r>
    </w:p>
    <w:p w14:paraId="476C6996"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25 </w:t>
      </w:r>
      <w:r w:rsidRPr="002B19BC">
        <w:rPr>
          <w:rFonts w:ascii="Book Antiqua" w:eastAsia="Book Antiqua" w:hAnsi="Book Antiqua" w:cs="Book Antiqua"/>
          <w:b/>
          <w:bCs/>
        </w:rPr>
        <w:t>Tang Y</w:t>
      </w:r>
      <w:r w:rsidRPr="002B19BC">
        <w:rPr>
          <w:rFonts w:ascii="Book Antiqua" w:eastAsia="Book Antiqua" w:hAnsi="Book Antiqua" w:cs="Book Antiqua"/>
        </w:rPr>
        <w:t xml:space="preserve">, Liu J, Zhang D, Xu Z, Ji J, Wen C. Cytokine Storm in COVID-19: The Current Evidence and Treatment Strategies. </w:t>
      </w:r>
      <w:r w:rsidRPr="002B19BC">
        <w:rPr>
          <w:rFonts w:ascii="Book Antiqua" w:eastAsia="Book Antiqua" w:hAnsi="Book Antiqua" w:cs="Book Antiqua"/>
          <w:i/>
          <w:iCs/>
        </w:rPr>
        <w:t>Front Immunol</w:t>
      </w:r>
      <w:r w:rsidRPr="002B19BC">
        <w:rPr>
          <w:rFonts w:ascii="Book Antiqua" w:eastAsia="Book Antiqua" w:hAnsi="Book Antiqua" w:cs="Book Antiqua"/>
        </w:rPr>
        <w:t xml:space="preserve"> 2020; </w:t>
      </w:r>
      <w:r w:rsidRPr="002B19BC">
        <w:rPr>
          <w:rFonts w:ascii="Book Antiqua" w:eastAsia="Book Antiqua" w:hAnsi="Book Antiqua" w:cs="Book Antiqua"/>
          <w:b/>
          <w:bCs/>
        </w:rPr>
        <w:t>11</w:t>
      </w:r>
      <w:r w:rsidRPr="002B19BC">
        <w:rPr>
          <w:rFonts w:ascii="Book Antiqua" w:eastAsia="Book Antiqua" w:hAnsi="Book Antiqua" w:cs="Book Antiqua"/>
        </w:rPr>
        <w:t>: 1708 [PMID: 32754163 DOI: 10.3389/fimmu.2020.01708]</w:t>
      </w:r>
    </w:p>
    <w:p w14:paraId="251B877F"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26 </w:t>
      </w:r>
      <w:proofErr w:type="spellStart"/>
      <w:r w:rsidRPr="002B19BC">
        <w:rPr>
          <w:rFonts w:ascii="Book Antiqua" w:eastAsia="Book Antiqua" w:hAnsi="Book Antiqua" w:cs="Book Antiqua"/>
          <w:b/>
          <w:bCs/>
        </w:rPr>
        <w:t>Costela</w:t>
      </w:r>
      <w:proofErr w:type="spellEnd"/>
      <w:r w:rsidRPr="002B19BC">
        <w:rPr>
          <w:rFonts w:ascii="Book Antiqua" w:eastAsia="Book Antiqua" w:hAnsi="Book Antiqua" w:cs="Book Antiqua"/>
          <w:b/>
          <w:bCs/>
        </w:rPr>
        <w:t>-Ruiz VJ</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Illescas</w:t>
      </w:r>
      <w:proofErr w:type="spellEnd"/>
      <w:r w:rsidRPr="002B19BC">
        <w:rPr>
          <w:rFonts w:ascii="Book Antiqua" w:eastAsia="Book Antiqua" w:hAnsi="Book Antiqua" w:cs="Book Antiqua"/>
        </w:rPr>
        <w:t xml:space="preserve">-Montes R, Puerta-Puerta JM, Ruiz C, </w:t>
      </w:r>
      <w:proofErr w:type="spellStart"/>
      <w:r w:rsidRPr="002B19BC">
        <w:rPr>
          <w:rFonts w:ascii="Book Antiqua" w:eastAsia="Book Antiqua" w:hAnsi="Book Antiqua" w:cs="Book Antiqua"/>
        </w:rPr>
        <w:t>Melguizo</w:t>
      </w:r>
      <w:proofErr w:type="spellEnd"/>
      <w:r w:rsidRPr="002B19BC">
        <w:rPr>
          <w:rFonts w:ascii="Book Antiqua" w:eastAsia="Book Antiqua" w:hAnsi="Book Antiqua" w:cs="Book Antiqua"/>
        </w:rPr>
        <w:t xml:space="preserve">-Rodríguez L. SARS-CoV-2 infection: The role of cytokines in COVID-19 disease. </w:t>
      </w:r>
      <w:r w:rsidRPr="002B19BC">
        <w:rPr>
          <w:rFonts w:ascii="Book Antiqua" w:eastAsia="Book Antiqua" w:hAnsi="Book Antiqua" w:cs="Book Antiqua"/>
          <w:i/>
          <w:iCs/>
        </w:rPr>
        <w:t>Cytokine Growth Factor Rev</w:t>
      </w:r>
      <w:r w:rsidRPr="002B19BC">
        <w:rPr>
          <w:rFonts w:ascii="Book Antiqua" w:eastAsia="Book Antiqua" w:hAnsi="Book Antiqua" w:cs="Book Antiqua"/>
        </w:rPr>
        <w:t xml:space="preserve"> 2020; </w:t>
      </w:r>
      <w:r w:rsidRPr="002B19BC">
        <w:rPr>
          <w:rFonts w:ascii="Book Antiqua" w:eastAsia="Book Antiqua" w:hAnsi="Book Antiqua" w:cs="Book Antiqua"/>
          <w:b/>
          <w:bCs/>
        </w:rPr>
        <w:t>54</w:t>
      </w:r>
      <w:r w:rsidRPr="002B19BC">
        <w:rPr>
          <w:rFonts w:ascii="Book Antiqua" w:eastAsia="Book Antiqua" w:hAnsi="Book Antiqua" w:cs="Book Antiqua"/>
        </w:rPr>
        <w:t>: 62-75 [PMID: 32513566 DOI: 10.1016/j.cytogfr.2020.06.001]</w:t>
      </w:r>
    </w:p>
    <w:p w14:paraId="2C29CB1C"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27 </w:t>
      </w:r>
      <w:r w:rsidRPr="002B19BC">
        <w:rPr>
          <w:rFonts w:ascii="Book Antiqua" w:eastAsia="Book Antiqua" w:hAnsi="Book Antiqua" w:cs="Book Antiqua"/>
          <w:b/>
          <w:bCs/>
        </w:rPr>
        <w:t>García LF</w:t>
      </w:r>
      <w:r w:rsidRPr="002B19BC">
        <w:rPr>
          <w:rFonts w:ascii="Book Antiqua" w:eastAsia="Book Antiqua" w:hAnsi="Book Antiqua" w:cs="Book Antiqua"/>
        </w:rPr>
        <w:t xml:space="preserve">. Immune Response, Inflammation, and the Clinical Spectrum of COVID-19. </w:t>
      </w:r>
      <w:r w:rsidRPr="002B19BC">
        <w:rPr>
          <w:rFonts w:ascii="Book Antiqua" w:eastAsia="Book Antiqua" w:hAnsi="Book Antiqua" w:cs="Book Antiqua"/>
          <w:i/>
          <w:iCs/>
        </w:rPr>
        <w:t>Front Immunol</w:t>
      </w:r>
      <w:r w:rsidRPr="002B19BC">
        <w:rPr>
          <w:rFonts w:ascii="Book Antiqua" w:eastAsia="Book Antiqua" w:hAnsi="Book Antiqua" w:cs="Book Antiqua"/>
        </w:rPr>
        <w:t xml:space="preserve"> 2020; </w:t>
      </w:r>
      <w:r w:rsidRPr="002B19BC">
        <w:rPr>
          <w:rFonts w:ascii="Book Antiqua" w:eastAsia="Book Antiqua" w:hAnsi="Book Antiqua" w:cs="Book Antiqua"/>
          <w:b/>
          <w:bCs/>
        </w:rPr>
        <w:t>11</w:t>
      </w:r>
      <w:r w:rsidRPr="002B19BC">
        <w:rPr>
          <w:rFonts w:ascii="Book Antiqua" w:eastAsia="Book Antiqua" w:hAnsi="Book Antiqua" w:cs="Book Antiqua"/>
        </w:rPr>
        <w:t>: 1441 [PMID: 32612615 DOI: 10.3389/fimmu.2020.01441]</w:t>
      </w:r>
    </w:p>
    <w:p w14:paraId="5A61BEF2"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28 </w:t>
      </w:r>
      <w:r w:rsidRPr="002B19BC">
        <w:rPr>
          <w:rFonts w:ascii="Book Antiqua" w:eastAsia="Book Antiqua" w:hAnsi="Book Antiqua" w:cs="Book Antiqua"/>
          <w:b/>
          <w:bCs/>
        </w:rPr>
        <w:t>Mehta P</w:t>
      </w:r>
      <w:r w:rsidRPr="002B19BC">
        <w:rPr>
          <w:rFonts w:ascii="Book Antiqua" w:eastAsia="Book Antiqua" w:hAnsi="Book Antiqua" w:cs="Book Antiqua"/>
        </w:rPr>
        <w:t xml:space="preserve">, McAuley DF, Brown M, Sanchez E, Tattersall RS, Manson JJ; HLH Across </w:t>
      </w:r>
      <w:proofErr w:type="spellStart"/>
      <w:r w:rsidRPr="002B19BC">
        <w:rPr>
          <w:rFonts w:ascii="Book Antiqua" w:eastAsia="Book Antiqua" w:hAnsi="Book Antiqua" w:cs="Book Antiqua"/>
        </w:rPr>
        <w:t>Speciality</w:t>
      </w:r>
      <w:proofErr w:type="spellEnd"/>
      <w:r w:rsidRPr="002B19BC">
        <w:rPr>
          <w:rFonts w:ascii="Book Antiqua" w:eastAsia="Book Antiqua" w:hAnsi="Book Antiqua" w:cs="Book Antiqua"/>
        </w:rPr>
        <w:t xml:space="preserve"> Collaboration, UK. COVID-19: consider cytokine storm syndromes and immunosuppression. </w:t>
      </w:r>
      <w:r w:rsidRPr="002B19BC">
        <w:rPr>
          <w:rFonts w:ascii="Book Antiqua" w:eastAsia="Book Antiqua" w:hAnsi="Book Antiqua" w:cs="Book Antiqua"/>
          <w:i/>
          <w:iCs/>
        </w:rPr>
        <w:t>Lancet</w:t>
      </w:r>
      <w:r w:rsidRPr="002B19BC">
        <w:rPr>
          <w:rFonts w:ascii="Book Antiqua" w:eastAsia="Book Antiqua" w:hAnsi="Book Antiqua" w:cs="Book Antiqua"/>
        </w:rPr>
        <w:t xml:space="preserve"> 2020; </w:t>
      </w:r>
      <w:r w:rsidRPr="002B19BC">
        <w:rPr>
          <w:rFonts w:ascii="Book Antiqua" w:eastAsia="Book Antiqua" w:hAnsi="Book Antiqua" w:cs="Book Antiqua"/>
          <w:b/>
          <w:bCs/>
        </w:rPr>
        <w:t>395</w:t>
      </w:r>
      <w:r w:rsidRPr="002B19BC">
        <w:rPr>
          <w:rFonts w:ascii="Book Antiqua" w:eastAsia="Book Antiqua" w:hAnsi="Book Antiqua" w:cs="Book Antiqua"/>
        </w:rPr>
        <w:t>: 1033-1034 [PMID: 32192578 DOI: 10.1016/S0140-6736(20)30628-0]</w:t>
      </w:r>
    </w:p>
    <w:p w14:paraId="72E73895"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29 </w:t>
      </w:r>
      <w:r w:rsidRPr="002B19BC">
        <w:rPr>
          <w:rFonts w:ascii="Book Antiqua" w:eastAsia="Book Antiqua" w:hAnsi="Book Antiqua" w:cs="Book Antiqua"/>
          <w:b/>
          <w:bCs/>
        </w:rPr>
        <w:t>Sinha P</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Matthay</w:t>
      </w:r>
      <w:proofErr w:type="spellEnd"/>
      <w:r w:rsidRPr="002B19BC">
        <w:rPr>
          <w:rFonts w:ascii="Book Antiqua" w:eastAsia="Book Antiqua" w:hAnsi="Book Antiqua" w:cs="Book Antiqua"/>
        </w:rPr>
        <w:t xml:space="preserve"> MA, Calfee CS. Is a "Cytokine Storm" Relevant to COVID-19? </w:t>
      </w:r>
      <w:r w:rsidRPr="002B19BC">
        <w:rPr>
          <w:rFonts w:ascii="Book Antiqua" w:eastAsia="Book Antiqua" w:hAnsi="Book Antiqua" w:cs="Book Antiqua"/>
          <w:i/>
          <w:iCs/>
        </w:rPr>
        <w:t>JAMA Intern Med</w:t>
      </w:r>
      <w:r w:rsidRPr="002B19BC">
        <w:rPr>
          <w:rFonts w:ascii="Book Antiqua" w:eastAsia="Book Antiqua" w:hAnsi="Book Antiqua" w:cs="Book Antiqua"/>
        </w:rPr>
        <w:t xml:space="preserve"> 2020; </w:t>
      </w:r>
      <w:r w:rsidRPr="002B19BC">
        <w:rPr>
          <w:rFonts w:ascii="Book Antiqua" w:eastAsia="Book Antiqua" w:hAnsi="Book Antiqua" w:cs="Book Antiqua"/>
          <w:b/>
          <w:bCs/>
        </w:rPr>
        <w:t>180</w:t>
      </w:r>
      <w:r w:rsidRPr="002B19BC">
        <w:rPr>
          <w:rFonts w:ascii="Book Antiqua" w:eastAsia="Book Antiqua" w:hAnsi="Book Antiqua" w:cs="Book Antiqua"/>
        </w:rPr>
        <w:t>: 1152-1154 [PMID: 32602883 DOI: 10.1001/jamainternmed.2020.3313]</w:t>
      </w:r>
    </w:p>
    <w:p w14:paraId="2B7290D6"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lastRenderedPageBreak/>
        <w:t xml:space="preserve">30 </w:t>
      </w:r>
      <w:r w:rsidRPr="002B19BC">
        <w:rPr>
          <w:rFonts w:ascii="Book Antiqua" w:eastAsia="Book Antiqua" w:hAnsi="Book Antiqua" w:cs="Book Antiqua"/>
          <w:b/>
          <w:bCs/>
        </w:rPr>
        <w:t>Ragab D</w:t>
      </w:r>
      <w:r w:rsidRPr="002B19BC">
        <w:rPr>
          <w:rFonts w:ascii="Book Antiqua" w:eastAsia="Book Antiqua" w:hAnsi="Book Antiqua" w:cs="Book Antiqua"/>
        </w:rPr>
        <w:t xml:space="preserve">, Salah </w:t>
      </w:r>
      <w:proofErr w:type="spellStart"/>
      <w:r w:rsidRPr="002B19BC">
        <w:rPr>
          <w:rFonts w:ascii="Book Antiqua" w:eastAsia="Book Antiqua" w:hAnsi="Book Antiqua" w:cs="Book Antiqua"/>
        </w:rPr>
        <w:t>Eldin</w:t>
      </w:r>
      <w:proofErr w:type="spellEnd"/>
      <w:r w:rsidRPr="002B19BC">
        <w:rPr>
          <w:rFonts w:ascii="Book Antiqua" w:eastAsia="Book Antiqua" w:hAnsi="Book Antiqua" w:cs="Book Antiqua"/>
        </w:rPr>
        <w:t xml:space="preserve"> H, </w:t>
      </w:r>
      <w:proofErr w:type="spellStart"/>
      <w:r w:rsidRPr="002B19BC">
        <w:rPr>
          <w:rFonts w:ascii="Book Antiqua" w:eastAsia="Book Antiqua" w:hAnsi="Book Antiqua" w:cs="Book Antiqua"/>
        </w:rPr>
        <w:t>Taeimah</w:t>
      </w:r>
      <w:proofErr w:type="spellEnd"/>
      <w:r w:rsidRPr="002B19BC">
        <w:rPr>
          <w:rFonts w:ascii="Book Antiqua" w:eastAsia="Book Antiqua" w:hAnsi="Book Antiqua" w:cs="Book Antiqua"/>
        </w:rPr>
        <w:t xml:space="preserve"> M, Khattab R, Salem R. The COVID-19 Cytokine Storm; What We Know So Far. </w:t>
      </w:r>
      <w:r w:rsidRPr="002B19BC">
        <w:rPr>
          <w:rFonts w:ascii="Book Antiqua" w:eastAsia="Book Antiqua" w:hAnsi="Book Antiqua" w:cs="Book Antiqua"/>
          <w:i/>
          <w:iCs/>
        </w:rPr>
        <w:t>Front Immunol</w:t>
      </w:r>
      <w:r w:rsidRPr="002B19BC">
        <w:rPr>
          <w:rFonts w:ascii="Book Antiqua" w:eastAsia="Book Antiqua" w:hAnsi="Book Antiqua" w:cs="Book Antiqua"/>
        </w:rPr>
        <w:t xml:space="preserve"> 2020; </w:t>
      </w:r>
      <w:r w:rsidRPr="002B19BC">
        <w:rPr>
          <w:rFonts w:ascii="Book Antiqua" w:eastAsia="Book Antiqua" w:hAnsi="Book Antiqua" w:cs="Book Antiqua"/>
          <w:b/>
          <w:bCs/>
        </w:rPr>
        <w:t>11</w:t>
      </w:r>
      <w:r w:rsidRPr="002B19BC">
        <w:rPr>
          <w:rFonts w:ascii="Book Antiqua" w:eastAsia="Book Antiqua" w:hAnsi="Book Antiqua" w:cs="Book Antiqua"/>
        </w:rPr>
        <w:t>: 1446 [PMID: 32612617 DOI: 10.3389/fimmu.2020.01446]</w:t>
      </w:r>
    </w:p>
    <w:p w14:paraId="652B1A03"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31 </w:t>
      </w:r>
      <w:proofErr w:type="spellStart"/>
      <w:r w:rsidRPr="002B19BC">
        <w:rPr>
          <w:rFonts w:ascii="Book Antiqua" w:eastAsia="Book Antiqua" w:hAnsi="Book Antiqua" w:cs="Book Antiqua"/>
          <w:b/>
          <w:bCs/>
        </w:rPr>
        <w:t>Perisetti</w:t>
      </w:r>
      <w:proofErr w:type="spellEnd"/>
      <w:r w:rsidRPr="002B19BC">
        <w:rPr>
          <w:rFonts w:ascii="Book Antiqua" w:eastAsia="Book Antiqua" w:hAnsi="Book Antiqua" w:cs="Book Antiqua"/>
          <w:b/>
          <w:bCs/>
        </w:rPr>
        <w:t xml:space="preserve"> A</w:t>
      </w:r>
      <w:r w:rsidRPr="002B19BC">
        <w:rPr>
          <w:rFonts w:ascii="Book Antiqua" w:eastAsia="Book Antiqua" w:hAnsi="Book Antiqua" w:cs="Book Antiqua"/>
        </w:rPr>
        <w:t xml:space="preserve">, Gajendran M, Mann R, </w:t>
      </w:r>
      <w:proofErr w:type="spellStart"/>
      <w:r w:rsidRPr="002B19BC">
        <w:rPr>
          <w:rFonts w:ascii="Book Antiqua" w:eastAsia="Book Antiqua" w:hAnsi="Book Antiqua" w:cs="Book Antiqua"/>
        </w:rPr>
        <w:t>Elhanafi</w:t>
      </w:r>
      <w:proofErr w:type="spellEnd"/>
      <w:r w:rsidRPr="002B19BC">
        <w:rPr>
          <w:rFonts w:ascii="Book Antiqua" w:eastAsia="Book Antiqua" w:hAnsi="Book Antiqua" w:cs="Book Antiqua"/>
        </w:rPr>
        <w:t xml:space="preserve"> S, Goyal H. COVID-19 extrapulmonary illness </w:t>
      </w:r>
      <w:r w:rsidR="00562310" w:rsidRPr="002B19BC">
        <w:rPr>
          <w:rFonts w:ascii="Book Antiqua" w:eastAsia="Book Antiqua" w:hAnsi="Book Antiqua" w:cs="Book Antiqua"/>
        </w:rPr>
        <w:t>-</w:t>
      </w:r>
      <w:r w:rsidRPr="002B19BC">
        <w:rPr>
          <w:rFonts w:ascii="Book Antiqua" w:eastAsia="Book Antiqua" w:hAnsi="Book Antiqua" w:cs="Book Antiqua"/>
        </w:rPr>
        <w:t xml:space="preserve">special gastrointestinal and hepatic considerations. </w:t>
      </w:r>
      <w:r w:rsidRPr="002B19BC">
        <w:rPr>
          <w:rFonts w:ascii="Book Antiqua" w:eastAsia="Book Antiqua" w:hAnsi="Book Antiqua" w:cs="Book Antiqua"/>
          <w:i/>
          <w:iCs/>
        </w:rPr>
        <w:t>Dis Mon</w:t>
      </w:r>
      <w:r w:rsidRPr="002B19BC">
        <w:rPr>
          <w:rFonts w:ascii="Book Antiqua" w:eastAsia="Book Antiqua" w:hAnsi="Book Antiqua" w:cs="Book Antiqua"/>
        </w:rPr>
        <w:t xml:space="preserve"> 2020; </w:t>
      </w:r>
      <w:r w:rsidRPr="002B19BC">
        <w:rPr>
          <w:rFonts w:ascii="Book Antiqua" w:eastAsia="Book Antiqua" w:hAnsi="Book Antiqua" w:cs="Book Antiqua"/>
          <w:b/>
          <w:bCs/>
        </w:rPr>
        <w:t>66</w:t>
      </w:r>
      <w:r w:rsidRPr="002B19BC">
        <w:rPr>
          <w:rFonts w:ascii="Book Antiqua" w:eastAsia="Book Antiqua" w:hAnsi="Book Antiqua" w:cs="Book Antiqua"/>
        </w:rPr>
        <w:t>: 101064 [PMID: 32807535 DOI: 10.1016/j.disamonth.2020.101064]</w:t>
      </w:r>
    </w:p>
    <w:p w14:paraId="4191CEBD"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32 </w:t>
      </w:r>
      <w:r w:rsidRPr="002B19BC">
        <w:rPr>
          <w:rFonts w:ascii="Book Antiqua" w:eastAsia="Book Antiqua" w:hAnsi="Book Antiqua" w:cs="Book Antiqua"/>
          <w:b/>
          <w:bCs/>
        </w:rPr>
        <w:t>de Oliveira GLV</w:t>
      </w:r>
      <w:r w:rsidRPr="002B19BC">
        <w:rPr>
          <w:rFonts w:ascii="Book Antiqua" w:eastAsia="Book Antiqua" w:hAnsi="Book Antiqua" w:cs="Book Antiqua"/>
        </w:rPr>
        <w:t xml:space="preserve">, Oliveira CNS, </w:t>
      </w:r>
      <w:proofErr w:type="spellStart"/>
      <w:r w:rsidRPr="002B19BC">
        <w:rPr>
          <w:rFonts w:ascii="Book Antiqua" w:eastAsia="Book Antiqua" w:hAnsi="Book Antiqua" w:cs="Book Antiqua"/>
        </w:rPr>
        <w:t>Pinzan</w:t>
      </w:r>
      <w:proofErr w:type="spellEnd"/>
      <w:r w:rsidRPr="002B19BC">
        <w:rPr>
          <w:rFonts w:ascii="Book Antiqua" w:eastAsia="Book Antiqua" w:hAnsi="Book Antiqua" w:cs="Book Antiqua"/>
        </w:rPr>
        <w:t xml:space="preserve"> CF, de </w:t>
      </w:r>
      <w:proofErr w:type="spellStart"/>
      <w:r w:rsidRPr="002B19BC">
        <w:rPr>
          <w:rFonts w:ascii="Book Antiqua" w:eastAsia="Book Antiqua" w:hAnsi="Book Antiqua" w:cs="Book Antiqua"/>
        </w:rPr>
        <w:t>Salis</w:t>
      </w:r>
      <w:proofErr w:type="spellEnd"/>
      <w:r w:rsidRPr="002B19BC">
        <w:rPr>
          <w:rFonts w:ascii="Book Antiqua" w:eastAsia="Book Antiqua" w:hAnsi="Book Antiqua" w:cs="Book Antiqua"/>
        </w:rPr>
        <w:t xml:space="preserve"> LVV, Cardoso CRB. Microbiota Modulation of the Gut-Lung Axis in COVID-19. </w:t>
      </w:r>
      <w:r w:rsidRPr="002B19BC">
        <w:rPr>
          <w:rFonts w:ascii="Book Antiqua" w:eastAsia="Book Antiqua" w:hAnsi="Book Antiqua" w:cs="Book Antiqua"/>
          <w:i/>
          <w:iCs/>
        </w:rPr>
        <w:t>Front Immunol</w:t>
      </w:r>
      <w:r w:rsidRPr="002B19BC">
        <w:rPr>
          <w:rFonts w:ascii="Book Antiqua" w:eastAsia="Book Antiqua" w:hAnsi="Book Antiqua" w:cs="Book Antiqua"/>
        </w:rPr>
        <w:t xml:space="preserve"> 2021; </w:t>
      </w:r>
      <w:r w:rsidRPr="002B19BC">
        <w:rPr>
          <w:rFonts w:ascii="Book Antiqua" w:eastAsia="Book Antiqua" w:hAnsi="Book Antiqua" w:cs="Book Antiqua"/>
          <w:b/>
          <w:bCs/>
        </w:rPr>
        <w:t>12</w:t>
      </w:r>
      <w:r w:rsidRPr="002B19BC">
        <w:rPr>
          <w:rFonts w:ascii="Book Antiqua" w:eastAsia="Book Antiqua" w:hAnsi="Book Antiqua" w:cs="Book Antiqua"/>
        </w:rPr>
        <w:t>: 635471 [PMID: 33717181 DOI: 10.3389/fimmu.2021.635471]</w:t>
      </w:r>
    </w:p>
    <w:p w14:paraId="11B506D9"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33 </w:t>
      </w:r>
      <w:r w:rsidRPr="002B19BC">
        <w:rPr>
          <w:rFonts w:ascii="Book Antiqua" w:eastAsia="Book Antiqua" w:hAnsi="Book Antiqua" w:cs="Book Antiqua"/>
          <w:b/>
          <w:bCs/>
        </w:rPr>
        <w:t>Zhou D</w:t>
      </w:r>
      <w:r w:rsidRPr="002B19BC">
        <w:rPr>
          <w:rFonts w:ascii="Book Antiqua" w:eastAsia="Book Antiqua" w:hAnsi="Book Antiqua" w:cs="Book Antiqua"/>
        </w:rPr>
        <w:t xml:space="preserve">, Wang Q, Liu H. Coronavirus disease 2019 and the gut-lung axis. </w:t>
      </w:r>
      <w:r w:rsidRPr="002B19BC">
        <w:rPr>
          <w:rFonts w:ascii="Book Antiqua" w:eastAsia="Book Antiqua" w:hAnsi="Book Antiqua" w:cs="Book Antiqua"/>
          <w:i/>
          <w:iCs/>
        </w:rPr>
        <w:t>Int J Infect Dis</w:t>
      </w:r>
      <w:r w:rsidRPr="002B19BC">
        <w:rPr>
          <w:rFonts w:ascii="Book Antiqua" w:eastAsia="Book Antiqua" w:hAnsi="Book Antiqua" w:cs="Book Antiqua"/>
        </w:rPr>
        <w:t xml:space="preserve"> 2021; </w:t>
      </w:r>
      <w:r w:rsidRPr="002B19BC">
        <w:rPr>
          <w:rFonts w:ascii="Book Antiqua" w:eastAsia="Book Antiqua" w:hAnsi="Book Antiqua" w:cs="Book Antiqua"/>
          <w:b/>
          <w:bCs/>
        </w:rPr>
        <w:t>113</w:t>
      </w:r>
      <w:r w:rsidRPr="002B19BC">
        <w:rPr>
          <w:rFonts w:ascii="Book Antiqua" w:eastAsia="Book Antiqua" w:hAnsi="Book Antiqua" w:cs="Book Antiqua"/>
        </w:rPr>
        <w:t>: 300-307 [PMID: 34517046 DOI: 10.1016/j.ijid.2021.09.013]</w:t>
      </w:r>
    </w:p>
    <w:p w14:paraId="68D472AB"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34 </w:t>
      </w:r>
      <w:r w:rsidRPr="002B19BC">
        <w:rPr>
          <w:rFonts w:ascii="Book Antiqua" w:eastAsia="Book Antiqua" w:hAnsi="Book Antiqua" w:cs="Book Antiqua"/>
          <w:b/>
          <w:bCs/>
        </w:rPr>
        <w:t>Johnson SD</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Olwenyi</w:t>
      </w:r>
      <w:proofErr w:type="spellEnd"/>
      <w:r w:rsidRPr="002B19BC">
        <w:rPr>
          <w:rFonts w:ascii="Book Antiqua" w:eastAsia="Book Antiqua" w:hAnsi="Book Antiqua" w:cs="Book Antiqua"/>
        </w:rPr>
        <w:t xml:space="preserve"> OA, </w:t>
      </w:r>
      <w:proofErr w:type="spellStart"/>
      <w:r w:rsidRPr="002B19BC">
        <w:rPr>
          <w:rFonts w:ascii="Book Antiqua" w:eastAsia="Book Antiqua" w:hAnsi="Book Antiqua" w:cs="Book Antiqua"/>
        </w:rPr>
        <w:t>Bhyravbhatla</w:t>
      </w:r>
      <w:proofErr w:type="spellEnd"/>
      <w:r w:rsidRPr="002B19BC">
        <w:rPr>
          <w:rFonts w:ascii="Book Antiqua" w:eastAsia="Book Antiqua" w:hAnsi="Book Antiqua" w:cs="Book Antiqua"/>
        </w:rPr>
        <w:t xml:space="preserve"> N, Thurman M, Pandey K, Klug EA, Johnston M, </w:t>
      </w:r>
      <w:proofErr w:type="spellStart"/>
      <w:r w:rsidRPr="002B19BC">
        <w:rPr>
          <w:rFonts w:ascii="Book Antiqua" w:eastAsia="Book Antiqua" w:hAnsi="Book Antiqua" w:cs="Book Antiqua"/>
        </w:rPr>
        <w:t>Dyavar</w:t>
      </w:r>
      <w:proofErr w:type="spellEnd"/>
      <w:r w:rsidRPr="002B19BC">
        <w:rPr>
          <w:rFonts w:ascii="Book Antiqua" w:eastAsia="Book Antiqua" w:hAnsi="Book Antiqua" w:cs="Book Antiqua"/>
        </w:rPr>
        <w:t xml:space="preserve"> SR, Acharya A, </w:t>
      </w:r>
      <w:proofErr w:type="spellStart"/>
      <w:r w:rsidRPr="002B19BC">
        <w:rPr>
          <w:rFonts w:ascii="Book Antiqua" w:eastAsia="Book Antiqua" w:hAnsi="Book Antiqua" w:cs="Book Antiqua"/>
        </w:rPr>
        <w:t>Podany</w:t>
      </w:r>
      <w:proofErr w:type="spellEnd"/>
      <w:r w:rsidRPr="002B19BC">
        <w:rPr>
          <w:rFonts w:ascii="Book Antiqua" w:eastAsia="Book Antiqua" w:hAnsi="Book Antiqua" w:cs="Book Antiqua"/>
        </w:rPr>
        <w:t xml:space="preserve"> AT, Fletcher CV, Mohan M, Singh K, </w:t>
      </w:r>
      <w:proofErr w:type="spellStart"/>
      <w:r w:rsidRPr="002B19BC">
        <w:rPr>
          <w:rFonts w:ascii="Book Antiqua" w:eastAsia="Book Antiqua" w:hAnsi="Book Antiqua" w:cs="Book Antiqua"/>
        </w:rPr>
        <w:t>Byrareddy</w:t>
      </w:r>
      <w:proofErr w:type="spellEnd"/>
      <w:r w:rsidRPr="002B19BC">
        <w:rPr>
          <w:rFonts w:ascii="Book Antiqua" w:eastAsia="Book Antiqua" w:hAnsi="Book Antiqua" w:cs="Book Antiqua"/>
        </w:rPr>
        <w:t xml:space="preserve"> SN. Therapeutic implications of SARS-CoV-2 dysregulation of the gut-brain-lung axis. </w:t>
      </w:r>
      <w:r w:rsidRPr="002B19BC">
        <w:rPr>
          <w:rFonts w:ascii="Book Antiqua" w:eastAsia="Book Antiqua" w:hAnsi="Book Antiqua" w:cs="Book Antiqua"/>
          <w:i/>
          <w:iCs/>
        </w:rPr>
        <w:t>World J Gastroenterol</w:t>
      </w:r>
      <w:r w:rsidRPr="002B19BC">
        <w:rPr>
          <w:rFonts w:ascii="Book Antiqua" w:eastAsia="Book Antiqua" w:hAnsi="Book Antiqua" w:cs="Book Antiqua"/>
        </w:rPr>
        <w:t xml:space="preserve"> 2021; </w:t>
      </w:r>
      <w:r w:rsidRPr="002B19BC">
        <w:rPr>
          <w:rFonts w:ascii="Book Antiqua" w:eastAsia="Book Antiqua" w:hAnsi="Book Antiqua" w:cs="Book Antiqua"/>
          <w:b/>
          <w:bCs/>
        </w:rPr>
        <w:t>27</w:t>
      </w:r>
      <w:r w:rsidRPr="002B19BC">
        <w:rPr>
          <w:rFonts w:ascii="Book Antiqua" w:eastAsia="Book Antiqua" w:hAnsi="Book Antiqua" w:cs="Book Antiqua"/>
        </w:rPr>
        <w:t>: 4763-4783 [PMID: 34447225 DOI: 10.3748/</w:t>
      </w:r>
      <w:proofErr w:type="gramStart"/>
      <w:r w:rsidRPr="002B19BC">
        <w:rPr>
          <w:rFonts w:ascii="Book Antiqua" w:eastAsia="Book Antiqua" w:hAnsi="Book Antiqua" w:cs="Book Antiqua"/>
        </w:rPr>
        <w:t>wjg.v27.i</w:t>
      </w:r>
      <w:proofErr w:type="gramEnd"/>
      <w:r w:rsidRPr="002B19BC">
        <w:rPr>
          <w:rFonts w:ascii="Book Antiqua" w:eastAsia="Book Antiqua" w:hAnsi="Book Antiqua" w:cs="Book Antiqua"/>
        </w:rPr>
        <w:t>29.4763]</w:t>
      </w:r>
    </w:p>
    <w:p w14:paraId="39400108"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35 </w:t>
      </w:r>
      <w:r w:rsidRPr="002B19BC">
        <w:rPr>
          <w:rFonts w:ascii="Book Antiqua" w:eastAsia="Book Antiqua" w:hAnsi="Book Antiqua" w:cs="Book Antiqua"/>
          <w:b/>
          <w:bCs/>
        </w:rPr>
        <w:t>Redd WD</w:t>
      </w:r>
      <w:r w:rsidRPr="002B19BC">
        <w:rPr>
          <w:rFonts w:ascii="Book Antiqua" w:eastAsia="Book Antiqua" w:hAnsi="Book Antiqua" w:cs="Book Antiqua"/>
        </w:rPr>
        <w:t xml:space="preserve">, Zhou JC, </w:t>
      </w:r>
      <w:proofErr w:type="spellStart"/>
      <w:r w:rsidRPr="002B19BC">
        <w:rPr>
          <w:rFonts w:ascii="Book Antiqua" w:eastAsia="Book Antiqua" w:hAnsi="Book Antiqua" w:cs="Book Antiqua"/>
        </w:rPr>
        <w:t>Hathorn</w:t>
      </w:r>
      <w:proofErr w:type="spellEnd"/>
      <w:r w:rsidRPr="002B19BC">
        <w:rPr>
          <w:rFonts w:ascii="Book Antiqua" w:eastAsia="Book Antiqua" w:hAnsi="Book Antiqua" w:cs="Book Antiqua"/>
        </w:rPr>
        <w:t xml:space="preserve"> KE, McCarty TR, </w:t>
      </w:r>
      <w:proofErr w:type="spellStart"/>
      <w:r w:rsidRPr="002B19BC">
        <w:rPr>
          <w:rFonts w:ascii="Book Antiqua" w:eastAsia="Book Antiqua" w:hAnsi="Book Antiqua" w:cs="Book Antiqua"/>
        </w:rPr>
        <w:t>Bazarbashi</w:t>
      </w:r>
      <w:proofErr w:type="spellEnd"/>
      <w:r w:rsidRPr="002B19BC">
        <w:rPr>
          <w:rFonts w:ascii="Book Antiqua" w:eastAsia="Book Antiqua" w:hAnsi="Book Antiqua" w:cs="Book Antiqua"/>
        </w:rPr>
        <w:t xml:space="preserve"> AN, Thompson CC, Shen L, Chan WW. Prevalence and Characteristics of Gastrointestinal Symptoms in Patients </w:t>
      </w:r>
      <w:proofErr w:type="gramStart"/>
      <w:r w:rsidRPr="002B19BC">
        <w:rPr>
          <w:rFonts w:ascii="Book Antiqua" w:eastAsia="Book Antiqua" w:hAnsi="Book Antiqua" w:cs="Book Antiqua"/>
        </w:rPr>
        <w:t>With</w:t>
      </w:r>
      <w:proofErr w:type="gramEnd"/>
      <w:r w:rsidRPr="002B19BC">
        <w:rPr>
          <w:rFonts w:ascii="Book Antiqua" w:eastAsia="Book Antiqua" w:hAnsi="Book Antiqua" w:cs="Book Antiqua"/>
        </w:rPr>
        <w:t xml:space="preserve"> Severe Acute Respiratory Syndrome Coronavirus 2 Infection in the United States: A Multicenter Cohort Study. </w:t>
      </w:r>
      <w:r w:rsidRPr="002B19BC">
        <w:rPr>
          <w:rFonts w:ascii="Book Antiqua" w:eastAsia="Book Antiqua" w:hAnsi="Book Antiqua" w:cs="Book Antiqua"/>
          <w:i/>
          <w:iCs/>
        </w:rPr>
        <w:t>Gastroenterology</w:t>
      </w:r>
      <w:r w:rsidRPr="002B19BC">
        <w:rPr>
          <w:rFonts w:ascii="Book Antiqua" w:eastAsia="Book Antiqua" w:hAnsi="Book Antiqua" w:cs="Book Antiqua"/>
        </w:rPr>
        <w:t xml:space="preserve"> 2020; </w:t>
      </w:r>
      <w:r w:rsidRPr="002B19BC">
        <w:rPr>
          <w:rFonts w:ascii="Book Antiqua" w:eastAsia="Book Antiqua" w:hAnsi="Book Antiqua" w:cs="Book Antiqua"/>
          <w:b/>
          <w:bCs/>
        </w:rPr>
        <w:t>159</w:t>
      </w:r>
      <w:r w:rsidRPr="002B19BC">
        <w:rPr>
          <w:rFonts w:ascii="Book Antiqua" w:eastAsia="Book Antiqua" w:hAnsi="Book Antiqua" w:cs="Book Antiqua"/>
        </w:rPr>
        <w:t>: 765-767.e2 [PMID: 32333911 DOI: 10.1053/j.gastro.2020.04.045]</w:t>
      </w:r>
    </w:p>
    <w:p w14:paraId="677473DC"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36 </w:t>
      </w:r>
      <w:r w:rsidRPr="002B19BC">
        <w:rPr>
          <w:rFonts w:ascii="Book Antiqua" w:eastAsia="Book Antiqua" w:hAnsi="Book Antiqua" w:cs="Book Antiqua"/>
          <w:b/>
          <w:bCs/>
        </w:rPr>
        <w:t>Pan L</w:t>
      </w:r>
      <w:r w:rsidRPr="002B19BC">
        <w:rPr>
          <w:rFonts w:ascii="Book Antiqua" w:eastAsia="Book Antiqua" w:hAnsi="Book Antiqua" w:cs="Book Antiqua"/>
        </w:rPr>
        <w:t xml:space="preserve">, Mu M, Yang P, Sun Y, Wang R, Yan J, Li P, Hu B, Wang J, Hu C, </w:t>
      </w:r>
      <w:proofErr w:type="spellStart"/>
      <w:r w:rsidRPr="002B19BC">
        <w:rPr>
          <w:rFonts w:ascii="Book Antiqua" w:eastAsia="Book Antiqua" w:hAnsi="Book Antiqua" w:cs="Book Antiqua"/>
        </w:rPr>
        <w:t>Jin</w:t>
      </w:r>
      <w:proofErr w:type="spellEnd"/>
      <w:r w:rsidRPr="002B19BC">
        <w:rPr>
          <w:rFonts w:ascii="Book Antiqua" w:eastAsia="Book Antiqua" w:hAnsi="Book Antiqua" w:cs="Book Antiqua"/>
        </w:rPr>
        <w:t xml:space="preserve"> Y, </w:t>
      </w:r>
      <w:proofErr w:type="spellStart"/>
      <w:r w:rsidRPr="002B19BC">
        <w:rPr>
          <w:rFonts w:ascii="Book Antiqua" w:eastAsia="Book Antiqua" w:hAnsi="Book Antiqua" w:cs="Book Antiqua"/>
        </w:rPr>
        <w:t>Niu</w:t>
      </w:r>
      <w:proofErr w:type="spellEnd"/>
      <w:r w:rsidRPr="002B19BC">
        <w:rPr>
          <w:rFonts w:ascii="Book Antiqua" w:eastAsia="Book Antiqua" w:hAnsi="Book Antiqua" w:cs="Book Antiqua"/>
        </w:rPr>
        <w:t xml:space="preserve"> X, Ping R, Du Y, Li T, Xu G, Hu Q, Tu L. Clinical Characteristics of COVID-19 Patients </w:t>
      </w:r>
      <w:proofErr w:type="gramStart"/>
      <w:r w:rsidRPr="002B19BC">
        <w:rPr>
          <w:rFonts w:ascii="Book Antiqua" w:eastAsia="Book Antiqua" w:hAnsi="Book Antiqua" w:cs="Book Antiqua"/>
        </w:rPr>
        <w:t>With</w:t>
      </w:r>
      <w:proofErr w:type="gramEnd"/>
      <w:r w:rsidRPr="002B19BC">
        <w:rPr>
          <w:rFonts w:ascii="Book Antiqua" w:eastAsia="Book Antiqua" w:hAnsi="Book Antiqua" w:cs="Book Antiqua"/>
        </w:rPr>
        <w:t xml:space="preserve"> Digestive Symptoms in Hubei, China: A Descriptive, Cross-Sectional, Multicenter Study. </w:t>
      </w:r>
      <w:r w:rsidRPr="002B19BC">
        <w:rPr>
          <w:rFonts w:ascii="Book Antiqua" w:eastAsia="Book Antiqua" w:hAnsi="Book Antiqua" w:cs="Book Antiqua"/>
          <w:i/>
          <w:iCs/>
        </w:rPr>
        <w:t>Am J Gastroenterol</w:t>
      </w:r>
      <w:r w:rsidRPr="002B19BC">
        <w:rPr>
          <w:rFonts w:ascii="Book Antiqua" w:eastAsia="Book Antiqua" w:hAnsi="Book Antiqua" w:cs="Book Antiqua"/>
        </w:rPr>
        <w:t xml:space="preserve"> 2020; </w:t>
      </w:r>
      <w:r w:rsidRPr="002B19BC">
        <w:rPr>
          <w:rFonts w:ascii="Book Antiqua" w:eastAsia="Book Antiqua" w:hAnsi="Book Antiqua" w:cs="Book Antiqua"/>
          <w:b/>
          <w:bCs/>
        </w:rPr>
        <w:t>115</w:t>
      </w:r>
      <w:r w:rsidRPr="002B19BC">
        <w:rPr>
          <w:rFonts w:ascii="Book Antiqua" w:eastAsia="Book Antiqua" w:hAnsi="Book Antiqua" w:cs="Book Antiqua"/>
        </w:rPr>
        <w:t>: 766-773 [PMID: 32287140 DOI: 10.14309/ajg.0000000000000620]</w:t>
      </w:r>
    </w:p>
    <w:p w14:paraId="798DA499"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37 </w:t>
      </w:r>
      <w:r w:rsidRPr="002B19BC">
        <w:rPr>
          <w:rFonts w:ascii="Book Antiqua" w:eastAsia="Book Antiqua" w:hAnsi="Book Antiqua" w:cs="Book Antiqua"/>
          <w:b/>
          <w:bCs/>
        </w:rPr>
        <w:t>Guan W-j</w:t>
      </w:r>
      <w:r w:rsidRPr="002B19BC">
        <w:rPr>
          <w:rFonts w:ascii="Book Antiqua" w:eastAsia="Book Antiqua" w:hAnsi="Book Antiqua" w:cs="Book Antiqua"/>
          <w:bCs/>
        </w:rPr>
        <w:t>,</w:t>
      </w:r>
      <w:r w:rsidRPr="002B19BC">
        <w:rPr>
          <w:rFonts w:ascii="Book Antiqua" w:eastAsia="Book Antiqua" w:hAnsi="Book Antiqua" w:cs="Book Antiqua"/>
        </w:rPr>
        <w:t xml:space="preserve"> Ni Z-y, Hu Y, Liang W-h, </w:t>
      </w:r>
      <w:proofErr w:type="spellStart"/>
      <w:r w:rsidRPr="002B19BC">
        <w:rPr>
          <w:rFonts w:ascii="Book Antiqua" w:eastAsia="Book Antiqua" w:hAnsi="Book Antiqua" w:cs="Book Antiqua"/>
        </w:rPr>
        <w:t>Ou</w:t>
      </w:r>
      <w:proofErr w:type="spellEnd"/>
      <w:r w:rsidRPr="002B19BC">
        <w:rPr>
          <w:rFonts w:ascii="Book Antiqua" w:eastAsia="Book Antiqua" w:hAnsi="Book Antiqua" w:cs="Book Antiqua"/>
        </w:rPr>
        <w:t xml:space="preserve"> C-q, He J-x,</w:t>
      </w:r>
      <w:r w:rsidR="00BD1779" w:rsidRPr="002B19BC">
        <w:rPr>
          <w:rFonts w:ascii="Book Antiqua" w:eastAsia="Book Antiqua" w:hAnsi="Book Antiqua" w:cs="Book Antiqua"/>
        </w:rPr>
        <w:t xml:space="preserve"> Liu L, Shan H, Lei C-l, Hui DS</w:t>
      </w:r>
      <w:r w:rsidR="00BD1779" w:rsidRPr="002B19BC">
        <w:rPr>
          <w:rFonts w:ascii="Book Antiqua" w:hAnsi="Book Antiqua" w:cs="Book Antiqua"/>
          <w:lang w:eastAsia="zh-CN"/>
        </w:rPr>
        <w:t xml:space="preserve">. </w:t>
      </w:r>
      <w:r w:rsidRPr="002B19BC">
        <w:rPr>
          <w:rFonts w:ascii="Book Antiqua" w:eastAsia="Book Antiqua" w:hAnsi="Book Antiqua" w:cs="Book Antiqua"/>
        </w:rPr>
        <w:t xml:space="preserve">Clinical characteristics of coronavirus disease 2019 in China. </w:t>
      </w:r>
      <w:r w:rsidRPr="002B19BC">
        <w:rPr>
          <w:rFonts w:ascii="Book Antiqua" w:eastAsia="Book Antiqua" w:hAnsi="Book Antiqua" w:cs="Book Antiqua"/>
          <w:i/>
        </w:rPr>
        <w:t xml:space="preserve">New </w:t>
      </w:r>
      <w:proofErr w:type="spellStart"/>
      <w:r w:rsidRPr="002B19BC">
        <w:rPr>
          <w:rFonts w:ascii="Book Antiqua" w:eastAsia="Book Antiqua" w:hAnsi="Book Antiqua" w:cs="Book Antiqua"/>
          <w:i/>
        </w:rPr>
        <w:t>Engl</w:t>
      </w:r>
      <w:proofErr w:type="spellEnd"/>
      <w:r w:rsidRPr="002B19BC">
        <w:rPr>
          <w:rFonts w:ascii="Book Antiqua" w:eastAsia="Book Antiqua" w:hAnsi="Book Antiqua" w:cs="Book Antiqua"/>
          <w:i/>
        </w:rPr>
        <w:t xml:space="preserve"> </w:t>
      </w:r>
      <w:r w:rsidR="00B91677" w:rsidRPr="002B19BC">
        <w:rPr>
          <w:rFonts w:ascii="Book Antiqua" w:hAnsi="Book Antiqua" w:cs="Book Antiqua"/>
          <w:i/>
          <w:lang w:eastAsia="zh-CN"/>
        </w:rPr>
        <w:t>J</w:t>
      </w:r>
      <w:r w:rsidRPr="002B19BC">
        <w:rPr>
          <w:rFonts w:ascii="Book Antiqua" w:eastAsia="Book Antiqua" w:hAnsi="Book Antiqua" w:cs="Book Antiqua"/>
          <w:i/>
        </w:rPr>
        <w:t xml:space="preserve"> of </w:t>
      </w:r>
      <w:r w:rsidR="00B91677" w:rsidRPr="002B19BC">
        <w:rPr>
          <w:rFonts w:ascii="Book Antiqua" w:hAnsi="Book Antiqua" w:cs="Book Antiqua"/>
          <w:i/>
          <w:lang w:eastAsia="zh-CN"/>
        </w:rPr>
        <w:t>M</w:t>
      </w:r>
      <w:r w:rsidRPr="002B19BC">
        <w:rPr>
          <w:rFonts w:ascii="Book Antiqua" w:eastAsia="Book Antiqua" w:hAnsi="Book Antiqua" w:cs="Book Antiqua"/>
          <w:i/>
        </w:rPr>
        <w:t>ed</w:t>
      </w:r>
      <w:r w:rsidRPr="002B19BC">
        <w:rPr>
          <w:rFonts w:ascii="Book Antiqua" w:eastAsia="Book Antiqua" w:hAnsi="Book Antiqua" w:cs="Book Antiqua"/>
        </w:rPr>
        <w:t xml:space="preserve"> 2020; </w:t>
      </w:r>
      <w:r w:rsidRPr="002B19BC">
        <w:rPr>
          <w:rFonts w:ascii="Book Antiqua" w:eastAsia="Book Antiqua" w:hAnsi="Book Antiqua" w:cs="Book Antiqua"/>
          <w:b/>
        </w:rPr>
        <w:t>382</w:t>
      </w:r>
      <w:r w:rsidR="00B91677" w:rsidRPr="002B19BC">
        <w:rPr>
          <w:rFonts w:ascii="Book Antiqua" w:hAnsi="Book Antiqua" w:cs="Book Antiqua"/>
          <w:lang w:eastAsia="zh-CN"/>
        </w:rPr>
        <w:t xml:space="preserve"> </w:t>
      </w:r>
      <w:r w:rsidRPr="002B19BC">
        <w:rPr>
          <w:rFonts w:ascii="Book Antiqua" w:eastAsia="Book Antiqua" w:hAnsi="Book Antiqua" w:cs="Book Antiqua"/>
        </w:rPr>
        <w:t>(18): 1708-1720</w:t>
      </w:r>
    </w:p>
    <w:p w14:paraId="49F06E14"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lastRenderedPageBreak/>
        <w:t xml:space="preserve">38 </w:t>
      </w:r>
      <w:r w:rsidRPr="002B19BC">
        <w:rPr>
          <w:rFonts w:ascii="Book Antiqua" w:eastAsia="Book Antiqua" w:hAnsi="Book Antiqua" w:cs="Book Antiqua"/>
          <w:b/>
          <w:bCs/>
        </w:rPr>
        <w:t>Yeoh YK</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Zuo</w:t>
      </w:r>
      <w:proofErr w:type="spellEnd"/>
      <w:r w:rsidRPr="002B19BC">
        <w:rPr>
          <w:rFonts w:ascii="Book Antiqua" w:eastAsia="Book Antiqua" w:hAnsi="Book Antiqua" w:cs="Book Antiqua"/>
        </w:rPr>
        <w:t xml:space="preserve"> T, Lui GC, Zhang F, Liu Q, Li AY, Chung AC, Cheung CP, Tso EY, Fung KS, Chan V, Ling L, Joynt G, Hui DS, Chow KM, Ng SSS, Li TC, Ng RW, Yip TC, Wong GL, Chan FK, Wong CK, Chan PK, Ng SC. Gut microbiota composition reflects disease severity and dysfunctional immune responses in patients with COVID-19. </w:t>
      </w:r>
      <w:r w:rsidRPr="002B19BC">
        <w:rPr>
          <w:rFonts w:ascii="Book Antiqua" w:eastAsia="Book Antiqua" w:hAnsi="Book Antiqua" w:cs="Book Antiqua"/>
          <w:i/>
          <w:iCs/>
        </w:rPr>
        <w:t>Gut</w:t>
      </w:r>
      <w:r w:rsidRPr="002B19BC">
        <w:rPr>
          <w:rFonts w:ascii="Book Antiqua" w:eastAsia="Book Antiqua" w:hAnsi="Book Antiqua" w:cs="Book Antiqua"/>
        </w:rPr>
        <w:t xml:space="preserve"> 2021; </w:t>
      </w:r>
      <w:r w:rsidRPr="002B19BC">
        <w:rPr>
          <w:rFonts w:ascii="Book Antiqua" w:eastAsia="Book Antiqua" w:hAnsi="Book Antiqua" w:cs="Book Antiqua"/>
          <w:b/>
          <w:bCs/>
        </w:rPr>
        <w:t>70</w:t>
      </w:r>
      <w:r w:rsidRPr="002B19BC">
        <w:rPr>
          <w:rFonts w:ascii="Book Antiqua" w:eastAsia="Book Antiqua" w:hAnsi="Book Antiqua" w:cs="Book Antiqua"/>
        </w:rPr>
        <w:t>: 698-706 [PMID: 33431578 DOI: 10.1136/gutjnl-2020-323020]</w:t>
      </w:r>
    </w:p>
    <w:p w14:paraId="27BBCFB5"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39 </w:t>
      </w:r>
      <w:r w:rsidRPr="002B19BC">
        <w:rPr>
          <w:rFonts w:ascii="Book Antiqua" w:eastAsia="Book Antiqua" w:hAnsi="Book Antiqua" w:cs="Book Antiqua"/>
          <w:b/>
          <w:bCs/>
        </w:rPr>
        <w:t>Shi J</w:t>
      </w:r>
      <w:r w:rsidRPr="002B19BC">
        <w:rPr>
          <w:rFonts w:ascii="Book Antiqua" w:eastAsia="Book Antiqua" w:hAnsi="Book Antiqua" w:cs="Book Antiqua"/>
        </w:rPr>
        <w:t xml:space="preserve">, Sun J, Hu Y. Enteric involvement of SARS-CoV-2: Implications for the COVID-19 management, transmission, and infection control. </w:t>
      </w:r>
      <w:r w:rsidRPr="002B19BC">
        <w:rPr>
          <w:rFonts w:ascii="Book Antiqua" w:eastAsia="Book Antiqua" w:hAnsi="Book Antiqua" w:cs="Book Antiqua"/>
          <w:i/>
          <w:iCs/>
        </w:rPr>
        <w:t>Virulence</w:t>
      </w:r>
      <w:r w:rsidRPr="002B19BC">
        <w:rPr>
          <w:rFonts w:ascii="Book Antiqua" w:eastAsia="Book Antiqua" w:hAnsi="Book Antiqua" w:cs="Book Antiqua"/>
        </w:rPr>
        <w:t xml:space="preserve"> 2020; </w:t>
      </w:r>
      <w:r w:rsidRPr="002B19BC">
        <w:rPr>
          <w:rFonts w:ascii="Book Antiqua" w:eastAsia="Book Antiqua" w:hAnsi="Book Antiqua" w:cs="Book Antiqua"/>
          <w:b/>
          <w:bCs/>
        </w:rPr>
        <w:t>11</w:t>
      </w:r>
      <w:r w:rsidRPr="002B19BC">
        <w:rPr>
          <w:rFonts w:ascii="Book Antiqua" w:eastAsia="Book Antiqua" w:hAnsi="Book Antiqua" w:cs="Book Antiqua"/>
        </w:rPr>
        <w:t>: 941-944 [PMID: 32715925 DOI: 10.1080/21505594.2020.1794410]</w:t>
      </w:r>
    </w:p>
    <w:p w14:paraId="6B1C0F72"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40 </w:t>
      </w:r>
      <w:proofErr w:type="spellStart"/>
      <w:r w:rsidRPr="002B19BC">
        <w:rPr>
          <w:rFonts w:ascii="Book Antiqua" w:eastAsia="Book Antiqua" w:hAnsi="Book Antiqua" w:cs="Book Antiqua"/>
          <w:b/>
          <w:bCs/>
        </w:rPr>
        <w:t>Villapol</w:t>
      </w:r>
      <w:proofErr w:type="spellEnd"/>
      <w:r w:rsidRPr="002B19BC">
        <w:rPr>
          <w:rFonts w:ascii="Book Antiqua" w:eastAsia="Book Antiqua" w:hAnsi="Book Antiqua" w:cs="Book Antiqua"/>
          <w:b/>
          <w:bCs/>
        </w:rPr>
        <w:t xml:space="preserve"> S</w:t>
      </w:r>
      <w:r w:rsidRPr="002B19BC">
        <w:rPr>
          <w:rFonts w:ascii="Book Antiqua" w:eastAsia="Book Antiqua" w:hAnsi="Book Antiqua" w:cs="Book Antiqua"/>
        </w:rPr>
        <w:t xml:space="preserve">. Gastrointestinal symptoms associated with COVID-19: impact on the gut microbiome. </w:t>
      </w:r>
      <w:proofErr w:type="spellStart"/>
      <w:r w:rsidRPr="002B19BC">
        <w:rPr>
          <w:rFonts w:ascii="Book Antiqua" w:eastAsia="Book Antiqua" w:hAnsi="Book Antiqua" w:cs="Book Antiqua"/>
          <w:i/>
          <w:iCs/>
        </w:rPr>
        <w:t>Transl</w:t>
      </w:r>
      <w:proofErr w:type="spellEnd"/>
      <w:r w:rsidRPr="002B19BC">
        <w:rPr>
          <w:rFonts w:ascii="Book Antiqua" w:eastAsia="Book Antiqua" w:hAnsi="Book Antiqua" w:cs="Book Antiqua"/>
          <w:i/>
          <w:iCs/>
        </w:rPr>
        <w:t xml:space="preserve"> Res</w:t>
      </w:r>
      <w:r w:rsidRPr="002B19BC">
        <w:rPr>
          <w:rFonts w:ascii="Book Antiqua" w:eastAsia="Book Antiqua" w:hAnsi="Book Antiqua" w:cs="Book Antiqua"/>
        </w:rPr>
        <w:t xml:space="preserve"> 2020; </w:t>
      </w:r>
      <w:r w:rsidRPr="002B19BC">
        <w:rPr>
          <w:rFonts w:ascii="Book Antiqua" w:eastAsia="Book Antiqua" w:hAnsi="Book Antiqua" w:cs="Book Antiqua"/>
          <w:b/>
          <w:bCs/>
        </w:rPr>
        <w:t>226</w:t>
      </w:r>
      <w:r w:rsidRPr="002B19BC">
        <w:rPr>
          <w:rFonts w:ascii="Book Antiqua" w:eastAsia="Book Antiqua" w:hAnsi="Book Antiqua" w:cs="Book Antiqua"/>
        </w:rPr>
        <w:t>: 57-69 [PMID: 32827705 DOI: 10.1016/j.trsl.2020.08.004]</w:t>
      </w:r>
    </w:p>
    <w:p w14:paraId="2E896733"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41 </w:t>
      </w:r>
      <w:proofErr w:type="spellStart"/>
      <w:r w:rsidRPr="002B19BC">
        <w:rPr>
          <w:rFonts w:ascii="Book Antiqua" w:eastAsia="Book Antiqua" w:hAnsi="Book Antiqua" w:cs="Book Antiqua"/>
          <w:b/>
          <w:bCs/>
        </w:rPr>
        <w:t>Kaźmierczak-Siedlecka</w:t>
      </w:r>
      <w:proofErr w:type="spellEnd"/>
      <w:r w:rsidRPr="002B19BC">
        <w:rPr>
          <w:rFonts w:ascii="Book Antiqua" w:eastAsia="Book Antiqua" w:hAnsi="Book Antiqua" w:cs="Book Antiqua"/>
          <w:b/>
          <w:bCs/>
        </w:rPr>
        <w:t xml:space="preserve"> K</w:t>
      </w:r>
      <w:r w:rsidRPr="002B19BC">
        <w:rPr>
          <w:rFonts w:ascii="Book Antiqua" w:eastAsia="Book Antiqua" w:hAnsi="Book Antiqua" w:cs="Book Antiqua"/>
        </w:rPr>
        <w:t xml:space="preserve">, Vitale E, </w:t>
      </w:r>
      <w:proofErr w:type="spellStart"/>
      <w:r w:rsidRPr="002B19BC">
        <w:rPr>
          <w:rFonts w:ascii="Book Antiqua" w:eastAsia="Book Antiqua" w:hAnsi="Book Antiqua" w:cs="Book Antiqua"/>
        </w:rPr>
        <w:t>Makarewicz</w:t>
      </w:r>
      <w:proofErr w:type="spellEnd"/>
      <w:r w:rsidRPr="002B19BC">
        <w:rPr>
          <w:rFonts w:ascii="Book Antiqua" w:eastAsia="Book Antiqua" w:hAnsi="Book Antiqua" w:cs="Book Antiqua"/>
        </w:rPr>
        <w:t xml:space="preserve"> W. COVID-19 </w:t>
      </w:r>
      <w:r w:rsidR="00562310" w:rsidRPr="002B19BC">
        <w:rPr>
          <w:rFonts w:ascii="Book Antiqua" w:eastAsia="Book Antiqua" w:hAnsi="Book Antiqua" w:cs="Book Antiqua"/>
        </w:rPr>
        <w:t>-</w:t>
      </w:r>
      <w:r w:rsidRPr="002B19BC">
        <w:rPr>
          <w:rFonts w:ascii="Book Antiqua" w:eastAsia="Book Antiqua" w:hAnsi="Book Antiqua" w:cs="Book Antiqua"/>
        </w:rPr>
        <w:t xml:space="preserve">gastrointestinal and gut microbiota-related aspects. </w:t>
      </w:r>
      <w:proofErr w:type="spellStart"/>
      <w:r w:rsidRPr="002B19BC">
        <w:rPr>
          <w:rFonts w:ascii="Book Antiqua" w:eastAsia="Book Antiqua" w:hAnsi="Book Antiqua" w:cs="Book Antiqua"/>
          <w:i/>
          <w:iCs/>
        </w:rPr>
        <w:t>Eur</w:t>
      </w:r>
      <w:proofErr w:type="spellEnd"/>
      <w:r w:rsidRPr="002B19BC">
        <w:rPr>
          <w:rFonts w:ascii="Book Antiqua" w:eastAsia="Book Antiqua" w:hAnsi="Book Antiqua" w:cs="Book Antiqua"/>
          <w:i/>
          <w:iCs/>
        </w:rPr>
        <w:t xml:space="preserve"> Rev Med </w:t>
      </w:r>
      <w:proofErr w:type="spellStart"/>
      <w:r w:rsidRPr="002B19BC">
        <w:rPr>
          <w:rFonts w:ascii="Book Antiqua" w:eastAsia="Book Antiqua" w:hAnsi="Book Antiqua" w:cs="Book Antiqua"/>
          <w:i/>
          <w:iCs/>
        </w:rPr>
        <w:t>Pharmacol</w:t>
      </w:r>
      <w:proofErr w:type="spellEnd"/>
      <w:r w:rsidRPr="002B19BC">
        <w:rPr>
          <w:rFonts w:ascii="Book Antiqua" w:eastAsia="Book Antiqua" w:hAnsi="Book Antiqua" w:cs="Book Antiqua"/>
          <w:i/>
          <w:iCs/>
        </w:rPr>
        <w:t xml:space="preserve"> Sci</w:t>
      </w:r>
      <w:r w:rsidRPr="002B19BC">
        <w:rPr>
          <w:rFonts w:ascii="Book Antiqua" w:eastAsia="Book Antiqua" w:hAnsi="Book Antiqua" w:cs="Book Antiqua"/>
        </w:rPr>
        <w:t xml:space="preserve"> 2020; </w:t>
      </w:r>
      <w:r w:rsidRPr="002B19BC">
        <w:rPr>
          <w:rFonts w:ascii="Book Antiqua" w:eastAsia="Book Antiqua" w:hAnsi="Book Antiqua" w:cs="Book Antiqua"/>
          <w:b/>
          <w:bCs/>
        </w:rPr>
        <w:t>24</w:t>
      </w:r>
      <w:r w:rsidRPr="002B19BC">
        <w:rPr>
          <w:rFonts w:ascii="Book Antiqua" w:eastAsia="Book Antiqua" w:hAnsi="Book Antiqua" w:cs="Book Antiqua"/>
        </w:rPr>
        <w:t>: 10853-10859 [PMID: 33155247 DOI: 10.26355/eurrev_202010_23448]</w:t>
      </w:r>
    </w:p>
    <w:p w14:paraId="6848E0D3"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42 </w:t>
      </w:r>
      <w:r w:rsidRPr="002B19BC">
        <w:rPr>
          <w:rFonts w:ascii="Book Antiqua" w:eastAsia="Book Antiqua" w:hAnsi="Book Antiqua" w:cs="Book Antiqua"/>
          <w:b/>
          <w:bCs/>
        </w:rPr>
        <w:t>Zhang T</w:t>
      </w:r>
      <w:r w:rsidRPr="002B19BC">
        <w:rPr>
          <w:rFonts w:ascii="Book Antiqua" w:eastAsia="Book Antiqua" w:hAnsi="Book Antiqua" w:cs="Book Antiqua"/>
        </w:rPr>
        <w:t xml:space="preserve">, Cui X, Zhao X, Wang J, Zheng J, Zheng G, Guo W, Cai C, He S, Xu Y. Detectable SARS-CoV-2 viral RNA in feces of three children during recovery period of COVID-19 pneumonia. </w:t>
      </w:r>
      <w:r w:rsidRPr="002B19BC">
        <w:rPr>
          <w:rFonts w:ascii="Book Antiqua" w:eastAsia="Book Antiqua" w:hAnsi="Book Antiqua" w:cs="Book Antiqua"/>
          <w:i/>
          <w:iCs/>
        </w:rPr>
        <w:t xml:space="preserve">J Med </w:t>
      </w:r>
      <w:proofErr w:type="spellStart"/>
      <w:r w:rsidRPr="002B19BC">
        <w:rPr>
          <w:rFonts w:ascii="Book Antiqua" w:eastAsia="Book Antiqua" w:hAnsi="Book Antiqua" w:cs="Book Antiqua"/>
          <w:i/>
          <w:iCs/>
        </w:rPr>
        <w:t>Virol</w:t>
      </w:r>
      <w:proofErr w:type="spellEnd"/>
      <w:r w:rsidRPr="002B19BC">
        <w:rPr>
          <w:rFonts w:ascii="Book Antiqua" w:eastAsia="Book Antiqua" w:hAnsi="Book Antiqua" w:cs="Book Antiqua"/>
        </w:rPr>
        <w:t xml:space="preserve"> 2020; </w:t>
      </w:r>
      <w:r w:rsidRPr="002B19BC">
        <w:rPr>
          <w:rFonts w:ascii="Book Antiqua" w:eastAsia="Book Antiqua" w:hAnsi="Book Antiqua" w:cs="Book Antiqua"/>
          <w:b/>
          <w:bCs/>
        </w:rPr>
        <w:t>92</w:t>
      </w:r>
      <w:r w:rsidRPr="002B19BC">
        <w:rPr>
          <w:rFonts w:ascii="Book Antiqua" w:eastAsia="Book Antiqua" w:hAnsi="Book Antiqua" w:cs="Book Antiqua"/>
        </w:rPr>
        <w:t>: 909-914 [PMID: 32222992 DOI: 10.1002/jmv.25795]</w:t>
      </w:r>
    </w:p>
    <w:p w14:paraId="4EE5DB90"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43 </w:t>
      </w:r>
      <w:r w:rsidRPr="002B19BC">
        <w:rPr>
          <w:rFonts w:ascii="Book Antiqua" w:eastAsia="Book Antiqua" w:hAnsi="Book Antiqua" w:cs="Book Antiqua"/>
          <w:b/>
          <w:bCs/>
        </w:rPr>
        <w:t>Chen Y</w:t>
      </w:r>
      <w:r w:rsidRPr="002B19BC">
        <w:rPr>
          <w:rFonts w:ascii="Book Antiqua" w:eastAsia="Book Antiqua" w:hAnsi="Book Antiqua" w:cs="Book Antiqua"/>
        </w:rPr>
        <w:t xml:space="preserve">, Chen L, Deng Q, Zhang G, Wu K, Ni L, Yang Y, Liu B, Wang W, Wei C, Yang J, Ye G, Cheng Z. The presence of SARS-CoV-2 RNA in the feces of COVID-19 patients. </w:t>
      </w:r>
      <w:r w:rsidRPr="002B19BC">
        <w:rPr>
          <w:rFonts w:ascii="Book Antiqua" w:eastAsia="Book Antiqua" w:hAnsi="Book Antiqua" w:cs="Book Antiqua"/>
          <w:i/>
          <w:iCs/>
        </w:rPr>
        <w:t xml:space="preserve">J Med </w:t>
      </w:r>
      <w:proofErr w:type="spellStart"/>
      <w:r w:rsidRPr="002B19BC">
        <w:rPr>
          <w:rFonts w:ascii="Book Antiqua" w:eastAsia="Book Antiqua" w:hAnsi="Book Antiqua" w:cs="Book Antiqua"/>
          <w:i/>
          <w:iCs/>
        </w:rPr>
        <w:t>Virol</w:t>
      </w:r>
      <w:proofErr w:type="spellEnd"/>
      <w:r w:rsidRPr="002B19BC">
        <w:rPr>
          <w:rFonts w:ascii="Book Antiqua" w:eastAsia="Book Antiqua" w:hAnsi="Book Antiqua" w:cs="Book Antiqua"/>
        </w:rPr>
        <w:t xml:space="preserve"> 2020; </w:t>
      </w:r>
      <w:r w:rsidRPr="002B19BC">
        <w:rPr>
          <w:rFonts w:ascii="Book Antiqua" w:eastAsia="Book Antiqua" w:hAnsi="Book Antiqua" w:cs="Book Antiqua"/>
          <w:b/>
          <w:bCs/>
        </w:rPr>
        <w:t>92</w:t>
      </w:r>
      <w:r w:rsidRPr="002B19BC">
        <w:rPr>
          <w:rFonts w:ascii="Book Antiqua" w:eastAsia="Book Antiqua" w:hAnsi="Book Antiqua" w:cs="Book Antiqua"/>
        </w:rPr>
        <w:t>: 833-840 [PMID: 32243607 DOI: 10.1002/jmv.25825]</w:t>
      </w:r>
    </w:p>
    <w:p w14:paraId="63250624"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44 </w:t>
      </w:r>
      <w:proofErr w:type="spellStart"/>
      <w:r w:rsidRPr="002B19BC">
        <w:rPr>
          <w:rFonts w:ascii="Book Antiqua" w:eastAsia="Book Antiqua" w:hAnsi="Book Antiqua" w:cs="Book Antiqua"/>
          <w:b/>
          <w:bCs/>
        </w:rPr>
        <w:t>Wölfel</w:t>
      </w:r>
      <w:proofErr w:type="spellEnd"/>
      <w:r w:rsidRPr="002B19BC">
        <w:rPr>
          <w:rFonts w:ascii="Book Antiqua" w:eastAsia="Book Antiqua" w:hAnsi="Book Antiqua" w:cs="Book Antiqua"/>
          <w:b/>
          <w:bCs/>
        </w:rPr>
        <w:t xml:space="preserve"> R</w:t>
      </w:r>
      <w:r w:rsidRPr="002B19BC">
        <w:rPr>
          <w:rFonts w:ascii="Book Antiqua" w:eastAsia="Book Antiqua" w:hAnsi="Book Antiqua" w:cs="Book Antiqua"/>
        </w:rPr>
        <w:t xml:space="preserve">, Corman VM, </w:t>
      </w:r>
      <w:proofErr w:type="spellStart"/>
      <w:r w:rsidRPr="002B19BC">
        <w:rPr>
          <w:rFonts w:ascii="Book Antiqua" w:eastAsia="Book Antiqua" w:hAnsi="Book Antiqua" w:cs="Book Antiqua"/>
        </w:rPr>
        <w:t>Guggemos</w:t>
      </w:r>
      <w:proofErr w:type="spellEnd"/>
      <w:r w:rsidRPr="002B19BC">
        <w:rPr>
          <w:rFonts w:ascii="Book Antiqua" w:eastAsia="Book Antiqua" w:hAnsi="Book Antiqua" w:cs="Book Antiqua"/>
        </w:rPr>
        <w:t xml:space="preserve"> W, </w:t>
      </w:r>
      <w:proofErr w:type="spellStart"/>
      <w:r w:rsidRPr="002B19BC">
        <w:rPr>
          <w:rFonts w:ascii="Book Antiqua" w:eastAsia="Book Antiqua" w:hAnsi="Book Antiqua" w:cs="Book Antiqua"/>
        </w:rPr>
        <w:t>Seilmaier</w:t>
      </w:r>
      <w:proofErr w:type="spellEnd"/>
      <w:r w:rsidRPr="002B19BC">
        <w:rPr>
          <w:rFonts w:ascii="Book Antiqua" w:eastAsia="Book Antiqua" w:hAnsi="Book Antiqua" w:cs="Book Antiqua"/>
        </w:rPr>
        <w:t xml:space="preserve"> M, </w:t>
      </w:r>
      <w:proofErr w:type="spellStart"/>
      <w:r w:rsidRPr="002B19BC">
        <w:rPr>
          <w:rFonts w:ascii="Book Antiqua" w:eastAsia="Book Antiqua" w:hAnsi="Book Antiqua" w:cs="Book Antiqua"/>
        </w:rPr>
        <w:t>Zange</w:t>
      </w:r>
      <w:proofErr w:type="spellEnd"/>
      <w:r w:rsidRPr="002B19BC">
        <w:rPr>
          <w:rFonts w:ascii="Book Antiqua" w:eastAsia="Book Antiqua" w:hAnsi="Book Antiqua" w:cs="Book Antiqua"/>
        </w:rPr>
        <w:t xml:space="preserve"> S, Müller MA, Niemeyer D, Jones TC, </w:t>
      </w:r>
      <w:proofErr w:type="spellStart"/>
      <w:r w:rsidRPr="002B19BC">
        <w:rPr>
          <w:rFonts w:ascii="Book Antiqua" w:eastAsia="Book Antiqua" w:hAnsi="Book Antiqua" w:cs="Book Antiqua"/>
        </w:rPr>
        <w:t>Vollmar</w:t>
      </w:r>
      <w:proofErr w:type="spellEnd"/>
      <w:r w:rsidRPr="002B19BC">
        <w:rPr>
          <w:rFonts w:ascii="Book Antiqua" w:eastAsia="Book Antiqua" w:hAnsi="Book Antiqua" w:cs="Book Antiqua"/>
        </w:rPr>
        <w:t xml:space="preserve"> P, </w:t>
      </w:r>
      <w:proofErr w:type="spellStart"/>
      <w:r w:rsidRPr="002B19BC">
        <w:rPr>
          <w:rFonts w:ascii="Book Antiqua" w:eastAsia="Book Antiqua" w:hAnsi="Book Antiqua" w:cs="Book Antiqua"/>
        </w:rPr>
        <w:t>Rothe</w:t>
      </w:r>
      <w:proofErr w:type="spellEnd"/>
      <w:r w:rsidRPr="002B19BC">
        <w:rPr>
          <w:rFonts w:ascii="Book Antiqua" w:eastAsia="Book Antiqua" w:hAnsi="Book Antiqua" w:cs="Book Antiqua"/>
        </w:rPr>
        <w:t xml:space="preserve"> C, </w:t>
      </w:r>
      <w:proofErr w:type="spellStart"/>
      <w:r w:rsidRPr="002B19BC">
        <w:rPr>
          <w:rFonts w:ascii="Book Antiqua" w:eastAsia="Book Antiqua" w:hAnsi="Book Antiqua" w:cs="Book Antiqua"/>
        </w:rPr>
        <w:t>Hoelscher</w:t>
      </w:r>
      <w:proofErr w:type="spellEnd"/>
      <w:r w:rsidRPr="002B19BC">
        <w:rPr>
          <w:rFonts w:ascii="Book Antiqua" w:eastAsia="Book Antiqua" w:hAnsi="Book Antiqua" w:cs="Book Antiqua"/>
        </w:rPr>
        <w:t xml:space="preserve"> M, </w:t>
      </w:r>
      <w:proofErr w:type="spellStart"/>
      <w:r w:rsidRPr="002B19BC">
        <w:rPr>
          <w:rFonts w:ascii="Book Antiqua" w:eastAsia="Book Antiqua" w:hAnsi="Book Antiqua" w:cs="Book Antiqua"/>
        </w:rPr>
        <w:t>Bleicker</w:t>
      </w:r>
      <w:proofErr w:type="spellEnd"/>
      <w:r w:rsidRPr="002B19BC">
        <w:rPr>
          <w:rFonts w:ascii="Book Antiqua" w:eastAsia="Book Antiqua" w:hAnsi="Book Antiqua" w:cs="Book Antiqua"/>
        </w:rPr>
        <w:t xml:space="preserve"> T, </w:t>
      </w:r>
      <w:proofErr w:type="spellStart"/>
      <w:r w:rsidRPr="002B19BC">
        <w:rPr>
          <w:rFonts w:ascii="Book Antiqua" w:eastAsia="Book Antiqua" w:hAnsi="Book Antiqua" w:cs="Book Antiqua"/>
        </w:rPr>
        <w:t>Brünink</w:t>
      </w:r>
      <w:proofErr w:type="spellEnd"/>
      <w:r w:rsidRPr="002B19BC">
        <w:rPr>
          <w:rFonts w:ascii="Book Antiqua" w:eastAsia="Book Antiqua" w:hAnsi="Book Antiqua" w:cs="Book Antiqua"/>
        </w:rPr>
        <w:t xml:space="preserve"> S, Schneider J, Ehmann R, </w:t>
      </w:r>
      <w:proofErr w:type="spellStart"/>
      <w:r w:rsidRPr="002B19BC">
        <w:rPr>
          <w:rFonts w:ascii="Book Antiqua" w:eastAsia="Book Antiqua" w:hAnsi="Book Antiqua" w:cs="Book Antiqua"/>
        </w:rPr>
        <w:t>Zwirglmaier</w:t>
      </w:r>
      <w:proofErr w:type="spellEnd"/>
      <w:r w:rsidRPr="002B19BC">
        <w:rPr>
          <w:rFonts w:ascii="Book Antiqua" w:eastAsia="Book Antiqua" w:hAnsi="Book Antiqua" w:cs="Book Antiqua"/>
        </w:rPr>
        <w:t xml:space="preserve"> K, </w:t>
      </w:r>
      <w:proofErr w:type="spellStart"/>
      <w:r w:rsidRPr="002B19BC">
        <w:rPr>
          <w:rFonts w:ascii="Book Antiqua" w:eastAsia="Book Antiqua" w:hAnsi="Book Antiqua" w:cs="Book Antiqua"/>
        </w:rPr>
        <w:t>Drosten</w:t>
      </w:r>
      <w:proofErr w:type="spellEnd"/>
      <w:r w:rsidRPr="002B19BC">
        <w:rPr>
          <w:rFonts w:ascii="Book Antiqua" w:eastAsia="Book Antiqua" w:hAnsi="Book Antiqua" w:cs="Book Antiqua"/>
        </w:rPr>
        <w:t xml:space="preserve"> C, </w:t>
      </w:r>
      <w:proofErr w:type="spellStart"/>
      <w:r w:rsidRPr="002B19BC">
        <w:rPr>
          <w:rFonts w:ascii="Book Antiqua" w:eastAsia="Book Antiqua" w:hAnsi="Book Antiqua" w:cs="Book Antiqua"/>
        </w:rPr>
        <w:t>Wendtner</w:t>
      </w:r>
      <w:proofErr w:type="spellEnd"/>
      <w:r w:rsidRPr="002B19BC">
        <w:rPr>
          <w:rFonts w:ascii="Book Antiqua" w:eastAsia="Book Antiqua" w:hAnsi="Book Antiqua" w:cs="Book Antiqua"/>
        </w:rPr>
        <w:t xml:space="preserve"> C. Virological assessment of hospitalized patients with COVID-2019. </w:t>
      </w:r>
      <w:r w:rsidRPr="002B19BC">
        <w:rPr>
          <w:rFonts w:ascii="Book Antiqua" w:eastAsia="Book Antiqua" w:hAnsi="Book Antiqua" w:cs="Book Antiqua"/>
          <w:i/>
          <w:iCs/>
        </w:rPr>
        <w:t>Nature</w:t>
      </w:r>
      <w:r w:rsidRPr="002B19BC">
        <w:rPr>
          <w:rFonts w:ascii="Book Antiqua" w:eastAsia="Book Antiqua" w:hAnsi="Book Antiqua" w:cs="Book Antiqua"/>
        </w:rPr>
        <w:t xml:space="preserve"> 2020; </w:t>
      </w:r>
      <w:r w:rsidRPr="002B19BC">
        <w:rPr>
          <w:rFonts w:ascii="Book Antiqua" w:eastAsia="Book Antiqua" w:hAnsi="Book Antiqua" w:cs="Book Antiqua"/>
          <w:b/>
          <w:bCs/>
        </w:rPr>
        <w:t>581</w:t>
      </w:r>
      <w:r w:rsidRPr="002B19BC">
        <w:rPr>
          <w:rFonts w:ascii="Book Antiqua" w:eastAsia="Book Antiqua" w:hAnsi="Book Antiqua" w:cs="Book Antiqua"/>
        </w:rPr>
        <w:t>: 465-469 [PMID: 32235945 DOI: 10.1038/s41586-020-2196-x]</w:t>
      </w:r>
    </w:p>
    <w:p w14:paraId="1E698353"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45 </w:t>
      </w:r>
      <w:proofErr w:type="spellStart"/>
      <w:r w:rsidRPr="002B19BC">
        <w:rPr>
          <w:rFonts w:ascii="Book Antiqua" w:eastAsia="Book Antiqua" w:hAnsi="Book Antiqua" w:cs="Book Antiqua"/>
          <w:b/>
          <w:bCs/>
        </w:rPr>
        <w:t>Kevadiya</w:t>
      </w:r>
      <w:proofErr w:type="spellEnd"/>
      <w:r w:rsidRPr="002B19BC">
        <w:rPr>
          <w:rFonts w:ascii="Book Antiqua" w:eastAsia="Book Antiqua" w:hAnsi="Book Antiqua" w:cs="Book Antiqua"/>
          <w:b/>
          <w:bCs/>
        </w:rPr>
        <w:t xml:space="preserve"> BD</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Machhi</w:t>
      </w:r>
      <w:proofErr w:type="spellEnd"/>
      <w:r w:rsidRPr="002B19BC">
        <w:rPr>
          <w:rFonts w:ascii="Book Antiqua" w:eastAsia="Book Antiqua" w:hAnsi="Book Antiqua" w:cs="Book Antiqua"/>
        </w:rPr>
        <w:t xml:space="preserve"> J, </w:t>
      </w:r>
      <w:proofErr w:type="spellStart"/>
      <w:r w:rsidRPr="002B19BC">
        <w:rPr>
          <w:rFonts w:ascii="Book Antiqua" w:eastAsia="Book Antiqua" w:hAnsi="Book Antiqua" w:cs="Book Antiqua"/>
        </w:rPr>
        <w:t>Herskovitz</w:t>
      </w:r>
      <w:proofErr w:type="spellEnd"/>
      <w:r w:rsidRPr="002B19BC">
        <w:rPr>
          <w:rFonts w:ascii="Book Antiqua" w:eastAsia="Book Antiqua" w:hAnsi="Book Antiqua" w:cs="Book Antiqua"/>
        </w:rPr>
        <w:t xml:space="preserve"> J, </w:t>
      </w:r>
      <w:proofErr w:type="spellStart"/>
      <w:r w:rsidRPr="002B19BC">
        <w:rPr>
          <w:rFonts w:ascii="Book Antiqua" w:eastAsia="Book Antiqua" w:hAnsi="Book Antiqua" w:cs="Book Antiqua"/>
        </w:rPr>
        <w:t>Oleynikov</w:t>
      </w:r>
      <w:proofErr w:type="spellEnd"/>
      <w:r w:rsidRPr="002B19BC">
        <w:rPr>
          <w:rFonts w:ascii="Book Antiqua" w:eastAsia="Book Antiqua" w:hAnsi="Book Antiqua" w:cs="Book Antiqua"/>
        </w:rPr>
        <w:t xml:space="preserve"> MD, Blomberg WR, </w:t>
      </w:r>
      <w:proofErr w:type="spellStart"/>
      <w:r w:rsidRPr="002B19BC">
        <w:rPr>
          <w:rFonts w:ascii="Book Antiqua" w:eastAsia="Book Antiqua" w:hAnsi="Book Antiqua" w:cs="Book Antiqua"/>
        </w:rPr>
        <w:t>Bajwa</w:t>
      </w:r>
      <w:proofErr w:type="spellEnd"/>
      <w:r w:rsidRPr="002B19BC">
        <w:rPr>
          <w:rFonts w:ascii="Book Antiqua" w:eastAsia="Book Antiqua" w:hAnsi="Book Antiqua" w:cs="Book Antiqua"/>
        </w:rPr>
        <w:t xml:space="preserve"> N, </w:t>
      </w:r>
      <w:proofErr w:type="spellStart"/>
      <w:r w:rsidRPr="002B19BC">
        <w:rPr>
          <w:rFonts w:ascii="Book Antiqua" w:eastAsia="Book Antiqua" w:hAnsi="Book Antiqua" w:cs="Book Antiqua"/>
        </w:rPr>
        <w:t>Soni</w:t>
      </w:r>
      <w:proofErr w:type="spellEnd"/>
      <w:r w:rsidRPr="002B19BC">
        <w:rPr>
          <w:rFonts w:ascii="Book Antiqua" w:eastAsia="Book Antiqua" w:hAnsi="Book Antiqua" w:cs="Book Antiqua"/>
        </w:rPr>
        <w:t xml:space="preserve"> D, Das S, Hasan M, Patel M, </w:t>
      </w:r>
      <w:proofErr w:type="spellStart"/>
      <w:r w:rsidRPr="002B19BC">
        <w:rPr>
          <w:rFonts w:ascii="Book Antiqua" w:eastAsia="Book Antiqua" w:hAnsi="Book Antiqua" w:cs="Book Antiqua"/>
        </w:rPr>
        <w:t>Senan</w:t>
      </w:r>
      <w:proofErr w:type="spellEnd"/>
      <w:r w:rsidRPr="002B19BC">
        <w:rPr>
          <w:rFonts w:ascii="Book Antiqua" w:eastAsia="Book Antiqua" w:hAnsi="Book Antiqua" w:cs="Book Antiqua"/>
        </w:rPr>
        <w:t xml:space="preserve"> AM, Gorantla S, McMillan J, </w:t>
      </w:r>
      <w:proofErr w:type="spellStart"/>
      <w:r w:rsidRPr="002B19BC">
        <w:rPr>
          <w:rFonts w:ascii="Book Antiqua" w:eastAsia="Book Antiqua" w:hAnsi="Book Antiqua" w:cs="Book Antiqua"/>
        </w:rPr>
        <w:t>Edagwa</w:t>
      </w:r>
      <w:proofErr w:type="spellEnd"/>
      <w:r w:rsidRPr="002B19BC">
        <w:rPr>
          <w:rFonts w:ascii="Book Antiqua" w:eastAsia="Book Antiqua" w:hAnsi="Book Antiqua" w:cs="Book Antiqua"/>
        </w:rPr>
        <w:t xml:space="preserve"> B, Eisenberg R, </w:t>
      </w:r>
      <w:proofErr w:type="spellStart"/>
      <w:r w:rsidRPr="002B19BC">
        <w:rPr>
          <w:rFonts w:ascii="Book Antiqua" w:eastAsia="Book Antiqua" w:hAnsi="Book Antiqua" w:cs="Book Antiqua"/>
        </w:rPr>
        <w:t>Gurumurthy</w:t>
      </w:r>
      <w:proofErr w:type="spellEnd"/>
      <w:r w:rsidRPr="002B19BC">
        <w:rPr>
          <w:rFonts w:ascii="Book Antiqua" w:eastAsia="Book Antiqua" w:hAnsi="Book Antiqua" w:cs="Book Antiqua"/>
        </w:rPr>
        <w:t xml:space="preserve"> CB, Reid SPM, </w:t>
      </w:r>
      <w:proofErr w:type="spellStart"/>
      <w:r w:rsidRPr="002B19BC">
        <w:rPr>
          <w:rFonts w:ascii="Book Antiqua" w:eastAsia="Book Antiqua" w:hAnsi="Book Antiqua" w:cs="Book Antiqua"/>
        </w:rPr>
        <w:t>Punyadeera</w:t>
      </w:r>
      <w:proofErr w:type="spellEnd"/>
      <w:r w:rsidRPr="002B19BC">
        <w:rPr>
          <w:rFonts w:ascii="Book Antiqua" w:eastAsia="Book Antiqua" w:hAnsi="Book Antiqua" w:cs="Book Antiqua"/>
        </w:rPr>
        <w:t xml:space="preserve"> C, Chang L, Gendelman HE. Diagnostics for </w:t>
      </w:r>
      <w:r w:rsidRPr="002B19BC">
        <w:rPr>
          <w:rFonts w:ascii="Book Antiqua" w:eastAsia="Book Antiqua" w:hAnsi="Book Antiqua" w:cs="Book Antiqua"/>
        </w:rPr>
        <w:lastRenderedPageBreak/>
        <w:t xml:space="preserve">SARS-CoV-2 infections. </w:t>
      </w:r>
      <w:r w:rsidRPr="002B19BC">
        <w:rPr>
          <w:rFonts w:ascii="Book Antiqua" w:eastAsia="Book Antiqua" w:hAnsi="Book Antiqua" w:cs="Book Antiqua"/>
          <w:i/>
          <w:iCs/>
        </w:rPr>
        <w:t>Nat Mater</w:t>
      </w:r>
      <w:r w:rsidRPr="002B19BC">
        <w:rPr>
          <w:rFonts w:ascii="Book Antiqua" w:eastAsia="Book Antiqua" w:hAnsi="Book Antiqua" w:cs="Book Antiqua"/>
        </w:rPr>
        <w:t xml:space="preserve"> 2021; </w:t>
      </w:r>
      <w:r w:rsidRPr="002B19BC">
        <w:rPr>
          <w:rFonts w:ascii="Book Antiqua" w:eastAsia="Book Antiqua" w:hAnsi="Book Antiqua" w:cs="Book Antiqua"/>
          <w:b/>
          <w:bCs/>
        </w:rPr>
        <w:t>20</w:t>
      </w:r>
      <w:r w:rsidRPr="002B19BC">
        <w:rPr>
          <w:rFonts w:ascii="Book Antiqua" w:eastAsia="Book Antiqua" w:hAnsi="Book Antiqua" w:cs="Book Antiqua"/>
        </w:rPr>
        <w:t>: 593-605 [PMID: 33589798 DOI: 10.1038/s41563-020-00906-z]</w:t>
      </w:r>
    </w:p>
    <w:p w14:paraId="50DFBE60"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46 </w:t>
      </w:r>
      <w:r w:rsidRPr="002B19BC">
        <w:rPr>
          <w:rFonts w:ascii="Book Antiqua" w:eastAsia="Book Antiqua" w:hAnsi="Book Antiqua" w:cs="Book Antiqua"/>
          <w:b/>
          <w:bCs/>
        </w:rPr>
        <w:t>Huang C</w:t>
      </w:r>
      <w:r w:rsidRPr="002B19BC">
        <w:rPr>
          <w:rFonts w:ascii="Book Antiqua" w:eastAsia="Book Antiqua" w:hAnsi="Book Antiqua" w:cs="Book Antiqua"/>
        </w:rPr>
        <w:t xml:space="preserve">, Wang Y, Li X, Ren L, Zhao J, Hu Y, Zhang L, Fan G, Xu J, Gu X, Cheng Z, Yu T, Xia J, Wei Y, Wu W, </w:t>
      </w:r>
      <w:proofErr w:type="spellStart"/>
      <w:r w:rsidRPr="002B19BC">
        <w:rPr>
          <w:rFonts w:ascii="Book Antiqua" w:eastAsia="Book Antiqua" w:hAnsi="Book Antiqua" w:cs="Book Antiqua"/>
        </w:rPr>
        <w:t>Xie</w:t>
      </w:r>
      <w:proofErr w:type="spellEnd"/>
      <w:r w:rsidRPr="002B19BC">
        <w:rPr>
          <w:rFonts w:ascii="Book Antiqua" w:eastAsia="Book Antiqua" w:hAnsi="Book Antiqua" w:cs="Book Antiqua"/>
        </w:rPr>
        <w:t xml:space="preserve"> X, Yin W, Li H, Liu M, Xiao Y, Gao H, Guo L, </w:t>
      </w:r>
      <w:proofErr w:type="spellStart"/>
      <w:r w:rsidRPr="002B19BC">
        <w:rPr>
          <w:rFonts w:ascii="Book Antiqua" w:eastAsia="Book Antiqua" w:hAnsi="Book Antiqua" w:cs="Book Antiqua"/>
        </w:rPr>
        <w:t>Xie</w:t>
      </w:r>
      <w:proofErr w:type="spellEnd"/>
      <w:r w:rsidRPr="002B19BC">
        <w:rPr>
          <w:rFonts w:ascii="Book Antiqua" w:eastAsia="Book Antiqua" w:hAnsi="Book Antiqua" w:cs="Book Antiqua"/>
        </w:rPr>
        <w:t xml:space="preserve"> J, Wang G, Jiang R, Gao Z, </w:t>
      </w:r>
      <w:proofErr w:type="spellStart"/>
      <w:r w:rsidRPr="002B19BC">
        <w:rPr>
          <w:rFonts w:ascii="Book Antiqua" w:eastAsia="Book Antiqua" w:hAnsi="Book Antiqua" w:cs="Book Antiqua"/>
        </w:rPr>
        <w:t>Jin</w:t>
      </w:r>
      <w:proofErr w:type="spellEnd"/>
      <w:r w:rsidRPr="002B19BC">
        <w:rPr>
          <w:rFonts w:ascii="Book Antiqua" w:eastAsia="Book Antiqua" w:hAnsi="Book Antiqua" w:cs="Book Antiqua"/>
        </w:rPr>
        <w:t xml:space="preserve"> Q, Wang J, Cao B. Clinical features of patients infected with 2019 novel coronavirus in Wuhan, China. </w:t>
      </w:r>
      <w:r w:rsidRPr="002B19BC">
        <w:rPr>
          <w:rFonts w:ascii="Book Antiqua" w:eastAsia="Book Antiqua" w:hAnsi="Book Antiqua" w:cs="Book Antiqua"/>
          <w:i/>
          <w:iCs/>
        </w:rPr>
        <w:t>Lancet</w:t>
      </w:r>
      <w:r w:rsidRPr="002B19BC">
        <w:rPr>
          <w:rFonts w:ascii="Book Antiqua" w:eastAsia="Book Antiqua" w:hAnsi="Book Antiqua" w:cs="Book Antiqua"/>
        </w:rPr>
        <w:t xml:space="preserve"> 2020; </w:t>
      </w:r>
      <w:r w:rsidRPr="002B19BC">
        <w:rPr>
          <w:rFonts w:ascii="Book Antiqua" w:eastAsia="Book Antiqua" w:hAnsi="Book Antiqua" w:cs="Book Antiqua"/>
          <w:b/>
          <w:bCs/>
        </w:rPr>
        <w:t>395</w:t>
      </w:r>
      <w:r w:rsidRPr="002B19BC">
        <w:rPr>
          <w:rFonts w:ascii="Book Antiqua" w:eastAsia="Book Antiqua" w:hAnsi="Book Antiqua" w:cs="Book Antiqua"/>
        </w:rPr>
        <w:t>: 497-506 [PMID: 31986264 DOI: 10.1016/S0140-6736(20)30183-5]</w:t>
      </w:r>
    </w:p>
    <w:p w14:paraId="32973DB2"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47 </w:t>
      </w:r>
      <w:proofErr w:type="spellStart"/>
      <w:r w:rsidRPr="002B19BC">
        <w:rPr>
          <w:rFonts w:ascii="Book Antiqua" w:eastAsia="Book Antiqua" w:hAnsi="Book Antiqua" w:cs="Book Antiqua"/>
          <w:b/>
          <w:bCs/>
        </w:rPr>
        <w:t>Zuo</w:t>
      </w:r>
      <w:proofErr w:type="spellEnd"/>
      <w:r w:rsidRPr="002B19BC">
        <w:rPr>
          <w:rFonts w:ascii="Book Antiqua" w:eastAsia="Book Antiqua" w:hAnsi="Book Antiqua" w:cs="Book Antiqua"/>
          <w:b/>
          <w:bCs/>
        </w:rPr>
        <w:t xml:space="preserve"> T</w:t>
      </w:r>
      <w:r w:rsidRPr="002B19BC">
        <w:rPr>
          <w:rFonts w:ascii="Book Antiqua" w:eastAsia="Book Antiqua" w:hAnsi="Book Antiqua" w:cs="Book Antiqua"/>
        </w:rPr>
        <w:t xml:space="preserve">, Liu Q, Zhang F, Yeoh YK, Wan Y, Zhan H, Lui GCY, Chen Z, Li AYL, Cheung CP, Chen N, </w:t>
      </w:r>
      <w:proofErr w:type="spellStart"/>
      <w:r w:rsidRPr="002B19BC">
        <w:rPr>
          <w:rFonts w:ascii="Book Antiqua" w:eastAsia="Book Antiqua" w:hAnsi="Book Antiqua" w:cs="Book Antiqua"/>
        </w:rPr>
        <w:t>Lv</w:t>
      </w:r>
      <w:proofErr w:type="spellEnd"/>
      <w:r w:rsidRPr="002B19BC">
        <w:rPr>
          <w:rFonts w:ascii="Book Antiqua" w:eastAsia="Book Antiqua" w:hAnsi="Book Antiqua" w:cs="Book Antiqua"/>
        </w:rPr>
        <w:t xml:space="preserve"> W, Ng RWY, Tso EYK, Fung KSC, Chan V, Ling L, Joynt G, Hui DSC, Chan FKL, Chan PKS, Ng SC. Temporal landscape of human gut RNA and DNA </w:t>
      </w:r>
      <w:proofErr w:type="spellStart"/>
      <w:r w:rsidRPr="002B19BC">
        <w:rPr>
          <w:rFonts w:ascii="Book Antiqua" w:eastAsia="Book Antiqua" w:hAnsi="Book Antiqua" w:cs="Book Antiqua"/>
        </w:rPr>
        <w:t>virome</w:t>
      </w:r>
      <w:proofErr w:type="spellEnd"/>
      <w:r w:rsidRPr="002B19BC">
        <w:rPr>
          <w:rFonts w:ascii="Book Antiqua" w:eastAsia="Book Antiqua" w:hAnsi="Book Antiqua" w:cs="Book Antiqua"/>
        </w:rPr>
        <w:t xml:space="preserve"> in SARS-CoV-2 infection and severity. </w:t>
      </w:r>
      <w:r w:rsidRPr="002B19BC">
        <w:rPr>
          <w:rFonts w:ascii="Book Antiqua" w:eastAsia="Book Antiqua" w:hAnsi="Book Antiqua" w:cs="Book Antiqua"/>
          <w:i/>
          <w:iCs/>
        </w:rPr>
        <w:t>Microbiome</w:t>
      </w:r>
      <w:r w:rsidRPr="002B19BC">
        <w:rPr>
          <w:rFonts w:ascii="Book Antiqua" w:eastAsia="Book Antiqua" w:hAnsi="Book Antiqua" w:cs="Book Antiqua"/>
        </w:rPr>
        <w:t xml:space="preserve"> 2021; </w:t>
      </w:r>
      <w:r w:rsidRPr="002B19BC">
        <w:rPr>
          <w:rFonts w:ascii="Book Antiqua" w:eastAsia="Book Antiqua" w:hAnsi="Book Antiqua" w:cs="Book Antiqua"/>
          <w:b/>
          <w:bCs/>
        </w:rPr>
        <w:t>9</w:t>
      </w:r>
      <w:r w:rsidRPr="002B19BC">
        <w:rPr>
          <w:rFonts w:ascii="Book Antiqua" w:eastAsia="Book Antiqua" w:hAnsi="Book Antiqua" w:cs="Book Antiqua"/>
        </w:rPr>
        <w:t>: 91 [PMID: 33853691 DOI: 10.1186/s40168-021-01008-x]</w:t>
      </w:r>
    </w:p>
    <w:p w14:paraId="6F26A0D1"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48 </w:t>
      </w:r>
      <w:proofErr w:type="spellStart"/>
      <w:r w:rsidRPr="002B19BC">
        <w:rPr>
          <w:rFonts w:ascii="Book Antiqua" w:eastAsia="Book Antiqua" w:hAnsi="Book Antiqua" w:cs="Book Antiqua"/>
          <w:b/>
          <w:bCs/>
        </w:rPr>
        <w:t>Zuo</w:t>
      </w:r>
      <w:proofErr w:type="spellEnd"/>
      <w:r w:rsidRPr="002B19BC">
        <w:rPr>
          <w:rFonts w:ascii="Book Antiqua" w:eastAsia="Book Antiqua" w:hAnsi="Book Antiqua" w:cs="Book Antiqua"/>
          <w:b/>
          <w:bCs/>
        </w:rPr>
        <w:t xml:space="preserve"> T</w:t>
      </w:r>
      <w:r w:rsidRPr="002B19BC">
        <w:rPr>
          <w:rFonts w:ascii="Book Antiqua" w:eastAsia="Book Antiqua" w:hAnsi="Book Antiqua" w:cs="Book Antiqua"/>
        </w:rPr>
        <w:t xml:space="preserve">, Zhan H, Zhang F, Liu Q, Tso EYK, Lui GCY, Chen N, Li A, Lu W, Chan FKL, Chan PKS, Ng SC. Alterations in Fecal Fungal Microbiome of Patients With COVID-19 During Time of Hospitalization until Discharge. </w:t>
      </w:r>
      <w:r w:rsidRPr="002B19BC">
        <w:rPr>
          <w:rFonts w:ascii="Book Antiqua" w:eastAsia="Book Antiqua" w:hAnsi="Book Antiqua" w:cs="Book Antiqua"/>
          <w:i/>
          <w:iCs/>
        </w:rPr>
        <w:t>Gastroenterology</w:t>
      </w:r>
      <w:r w:rsidRPr="002B19BC">
        <w:rPr>
          <w:rFonts w:ascii="Book Antiqua" w:eastAsia="Book Antiqua" w:hAnsi="Book Antiqua" w:cs="Book Antiqua"/>
        </w:rPr>
        <w:t xml:space="preserve"> 2020; </w:t>
      </w:r>
      <w:r w:rsidRPr="002B19BC">
        <w:rPr>
          <w:rFonts w:ascii="Book Antiqua" w:eastAsia="Book Antiqua" w:hAnsi="Book Antiqua" w:cs="Book Antiqua"/>
          <w:b/>
          <w:bCs/>
        </w:rPr>
        <w:t>159</w:t>
      </w:r>
      <w:r w:rsidRPr="002B19BC">
        <w:rPr>
          <w:rFonts w:ascii="Book Antiqua" w:eastAsia="Book Antiqua" w:hAnsi="Book Antiqua" w:cs="Book Antiqua"/>
        </w:rPr>
        <w:t>: 1302-1310.e5 [PMID: 32598884 DOI: 10.1053/j.gastro.2020.06.048]</w:t>
      </w:r>
    </w:p>
    <w:p w14:paraId="37F452E2"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49 </w:t>
      </w:r>
      <w:proofErr w:type="spellStart"/>
      <w:r w:rsidRPr="002B19BC">
        <w:rPr>
          <w:rFonts w:ascii="Book Antiqua" w:eastAsia="Book Antiqua" w:hAnsi="Book Antiqua" w:cs="Book Antiqua"/>
          <w:b/>
          <w:bCs/>
        </w:rPr>
        <w:t>Zuo</w:t>
      </w:r>
      <w:proofErr w:type="spellEnd"/>
      <w:r w:rsidRPr="002B19BC">
        <w:rPr>
          <w:rFonts w:ascii="Book Antiqua" w:eastAsia="Book Antiqua" w:hAnsi="Book Antiqua" w:cs="Book Antiqua"/>
          <w:b/>
          <w:bCs/>
        </w:rPr>
        <w:t xml:space="preserve"> T</w:t>
      </w:r>
      <w:r w:rsidRPr="002B19BC">
        <w:rPr>
          <w:rFonts w:ascii="Book Antiqua" w:eastAsia="Book Antiqua" w:hAnsi="Book Antiqua" w:cs="Book Antiqua"/>
        </w:rPr>
        <w:t xml:space="preserve">, Zhang F, Lui GCY, Yeoh YK, Li AYL, Zhan H, Wan Y, Chung ACK, Cheung CP, Chen N, Lai CKC, Chen Z, Tso EYK, Fung KSC, Chan V, Ling L, Joynt G, Hui DSC, Chan FKL, Chan PKS, Ng SC. Alterations in Gut Microbiota of Patients With COVID-19 During Time of Hospitalization. </w:t>
      </w:r>
      <w:r w:rsidRPr="002B19BC">
        <w:rPr>
          <w:rFonts w:ascii="Book Antiqua" w:eastAsia="Book Antiqua" w:hAnsi="Book Antiqua" w:cs="Book Antiqua"/>
          <w:i/>
          <w:iCs/>
        </w:rPr>
        <w:t>Gastroenterology</w:t>
      </w:r>
      <w:r w:rsidRPr="002B19BC">
        <w:rPr>
          <w:rFonts w:ascii="Book Antiqua" w:eastAsia="Book Antiqua" w:hAnsi="Book Antiqua" w:cs="Book Antiqua"/>
        </w:rPr>
        <w:t xml:space="preserve"> 2020; </w:t>
      </w:r>
      <w:r w:rsidRPr="002B19BC">
        <w:rPr>
          <w:rFonts w:ascii="Book Antiqua" w:eastAsia="Book Antiqua" w:hAnsi="Book Antiqua" w:cs="Book Antiqua"/>
          <w:b/>
          <w:bCs/>
        </w:rPr>
        <w:t>159</w:t>
      </w:r>
      <w:r w:rsidRPr="002B19BC">
        <w:rPr>
          <w:rFonts w:ascii="Book Antiqua" w:eastAsia="Book Antiqua" w:hAnsi="Book Antiqua" w:cs="Book Antiqua"/>
        </w:rPr>
        <w:t>: 944-955.e8 [PMID: 32442562 DOI: 10.1053/j.gastro.2020.05.048]</w:t>
      </w:r>
    </w:p>
    <w:p w14:paraId="331C83BD"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50 </w:t>
      </w:r>
      <w:r w:rsidRPr="002B19BC">
        <w:rPr>
          <w:rFonts w:ascii="Book Antiqua" w:eastAsia="Book Antiqua" w:hAnsi="Book Antiqua" w:cs="Book Antiqua"/>
          <w:b/>
          <w:bCs/>
        </w:rPr>
        <w:t>Newsome RC</w:t>
      </w:r>
      <w:r w:rsidRPr="002B19BC">
        <w:rPr>
          <w:rFonts w:ascii="Book Antiqua" w:eastAsia="Book Antiqua" w:hAnsi="Book Antiqua" w:cs="Book Antiqua"/>
        </w:rPr>
        <w:t xml:space="preserve">, Gauthier J, Hernandez MC, Abraham GE, Robinson TO, Williams HB, Sloan M, Owings A, Laird H, Christian T, Pride Y, Wilson KJ, Hasan M, Parker A, </w:t>
      </w:r>
      <w:proofErr w:type="spellStart"/>
      <w:r w:rsidRPr="002B19BC">
        <w:rPr>
          <w:rFonts w:ascii="Book Antiqua" w:eastAsia="Book Antiqua" w:hAnsi="Book Antiqua" w:cs="Book Antiqua"/>
        </w:rPr>
        <w:t>Senitko</w:t>
      </w:r>
      <w:proofErr w:type="spellEnd"/>
      <w:r w:rsidRPr="002B19BC">
        <w:rPr>
          <w:rFonts w:ascii="Book Antiqua" w:eastAsia="Book Antiqua" w:hAnsi="Book Antiqua" w:cs="Book Antiqua"/>
        </w:rPr>
        <w:t xml:space="preserve"> M, Glover SC, </w:t>
      </w:r>
      <w:proofErr w:type="spellStart"/>
      <w:r w:rsidRPr="002B19BC">
        <w:rPr>
          <w:rFonts w:ascii="Book Antiqua" w:eastAsia="Book Antiqua" w:hAnsi="Book Antiqua" w:cs="Book Antiqua"/>
        </w:rPr>
        <w:t>Gharaibeh</w:t>
      </w:r>
      <w:proofErr w:type="spellEnd"/>
      <w:r w:rsidRPr="002B19BC">
        <w:rPr>
          <w:rFonts w:ascii="Book Antiqua" w:eastAsia="Book Antiqua" w:hAnsi="Book Antiqua" w:cs="Book Antiqua"/>
        </w:rPr>
        <w:t xml:space="preserve"> RZ, Jobin C. The gut microbiome of COVID-19 recovered patients returns to uninfected status in a minority-dominated United States cohort. </w:t>
      </w:r>
      <w:r w:rsidRPr="002B19BC">
        <w:rPr>
          <w:rFonts w:ascii="Book Antiqua" w:eastAsia="Book Antiqua" w:hAnsi="Book Antiqua" w:cs="Book Antiqua"/>
          <w:i/>
          <w:iCs/>
        </w:rPr>
        <w:t>Gut Microbes</w:t>
      </w:r>
      <w:r w:rsidRPr="002B19BC">
        <w:rPr>
          <w:rFonts w:ascii="Book Antiqua" w:eastAsia="Book Antiqua" w:hAnsi="Book Antiqua" w:cs="Book Antiqua"/>
        </w:rPr>
        <w:t xml:space="preserve"> 2021; </w:t>
      </w:r>
      <w:r w:rsidRPr="002B19BC">
        <w:rPr>
          <w:rFonts w:ascii="Book Antiqua" w:eastAsia="Book Antiqua" w:hAnsi="Book Antiqua" w:cs="Book Antiqua"/>
          <w:b/>
          <w:bCs/>
        </w:rPr>
        <w:t>13</w:t>
      </w:r>
      <w:r w:rsidRPr="002B19BC">
        <w:rPr>
          <w:rFonts w:ascii="Book Antiqua" w:eastAsia="Book Antiqua" w:hAnsi="Book Antiqua" w:cs="Book Antiqua"/>
        </w:rPr>
        <w:t>: 1-15 [PMID: 34100340 DOI: 10.1080/19490976.2021.1926840]</w:t>
      </w:r>
    </w:p>
    <w:p w14:paraId="67F6C91E"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lastRenderedPageBreak/>
        <w:t xml:space="preserve">51 </w:t>
      </w:r>
      <w:r w:rsidRPr="002B19BC">
        <w:rPr>
          <w:rFonts w:ascii="Book Antiqua" w:eastAsia="Book Antiqua" w:hAnsi="Book Antiqua" w:cs="Book Antiqua"/>
          <w:b/>
          <w:bCs/>
        </w:rPr>
        <w:t>Khan M</w:t>
      </w:r>
      <w:r w:rsidRPr="002B19BC">
        <w:rPr>
          <w:rFonts w:ascii="Book Antiqua" w:eastAsia="Book Antiqua" w:hAnsi="Book Antiqua" w:cs="Book Antiqua"/>
        </w:rPr>
        <w:t xml:space="preserve">, Mathew BJ, Gupta P, Garg G, </w:t>
      </w:r>
      <w:proofErr w:type="spellStart"/>
      <w:r w:rsidRPr="002B19BC">
        <w:rPr>
          <w:rFonts w:ascii="Book Antiqua" w:eastAsia="Book Antiqua" w:hAnsi="Book Antiqua" w:cs="Book Antiqua"/>
        </w:rPr>
        <w:t>Khadanga</w:t>
      </w:r>
      <w:proofErr w:type="spellEnd"/>
      <w:r w:rsidRPr="002B19BC">
        <w:rPr>
          <w:rFonts w:ascii="Book Antiqua" w:eastAsia="Book Antiqua" w:hAnsi="Book Antiqua" w:cs="Book Antiqua"/>
        </w:rPr>
        <w:t xml:space="preserve"> S, Vyas AK, Singh AK. Gut Dysbiosis and IL-21 Response in Patients with Severe COVID-19. </w:t>
      </w:r>
      <w:r w:rsidRPr="002B19BC">
        <w:rPr>
          <w:rFonts w:ascii="Book Antiqua" w:eastAsia="Book Antiqua" w:hAnsi="Book Antiqua" w:cs="Book Antiqua"/>
          <w:i/>
          <w:iCs/>
        </w:rPr>
        <w:t>Microorganisms</w:t>
      </w:r>
      <w:r w:rsidRPr="002B19BC">
        <w:rPr>
          <w:rFonts w:ascii="Book Antiqua" w:eastAsia="Book Antiqua" w:hAnsi="Book Antiqua" w:cs="Book Antiqua"/>
        </w:rPr>
        <w:t xml:space="preserve"> 2021; </w:t>
      </w:r>
      <w:r w:rsidRPr="002B19BC">
        <w:rPr>
          <w:rFonts w:ascii="Book Antiqua" w:eastAsia="Book Antiqua" w:hAnsi="Book Antiqua" w:cs="Book Antiqua"/>
          <w:b/>
          <w:bCs/>
        </w:rPr>
        <w:t>9</w:t>
      </w:r>
      <w:r w:rsidRPr="002B19BC">
        <w:rPr>
          <w:rFonts w:ascii="Book Antiqua" w:eastAsia="Book Antiqua" w:hAnsi="Book Antiqua" w:cs="Book Antiqua"/>
        </w:rPr>
        <w:t xml:space="preserve"> [PMID: 34199203 DOI: 10.3390/microorganisms9061292]</w:t>
      </w:r>
    </w:p>
    <w:p w14:paraId="018E6D7A"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52 </w:t>
      </w:r>
      <w:proofErr w:type="spellStart"/>
      <w:r w:rsidRPr="002B19BC">
        <w:rPr>
          <w:rFonts w:ascii="Book Antiqua" w:eastAsia="Book Antiqua" w:hAnsi="Book Antiqua" w:cs="Book Antiqua"/>
          <w:b/>
          <w:bCs/>
        </w:rPr>
        <w:t>Magalhães</w:t>
      </w:r>
      <w:proofErr w:type="spellEnd"/>
      <w:r w:rsidRPr="002B19BC">
        <w:rPr>
          <w:rFonts w:ascii="Book Antiqua" w:eastAsia="Book Antiqua" w:hAnsi="Book Antiqua" w:cs="Book Antiqua"/>
          <w:b/>
          <w:bCs/>
        </w:rPr>
        <w:t xml:space="preserve"> NS</w:t>
      </w:r>
      <w:r w:rsidRPr="002B19BC">
        <w:rPr>
          <w:rFonts w:ascii="Book Antiqua" w:eastAsia="Book Antiqua" w:hAnsi="Book Antiqua" w:cs="Book Antiqua"/>
        </w:rPr>
        <w:t xml:space="preserve">, Savino W, Silva PMR, Martins MA, Carvalho VF. Gut Microbiota Dysbiosis Is a Crucial Player for the Poor Outcomes for COVID-19 in Elderly, Diabetic and Hypertensive Patients. </w:t>
      </w:r>
      <w:r w:rsidRPr="002B19BC">
        <w:rPr>
          <w:rFonts w:ascii="Book Antiqua" w:eastAsia="Book Antiqua" w:hAnsi="Book Antiqua" w:cs="Book Antiqua"/>
          <w:i/>
          <w:iCs/>
        </w:rPr>
        <w:t>Front Med (Lausanne)</w:t>
      </w:r>
      <w:r w:rsidRPr="002B19BC">
        <w:rPr>
          <w:rFonts w:ascii="Book Antiqua" w:eastAsia="Book Antiqua" w:hAnsi="Book Antiqua" w:cs="Book Antiqua"/>
        </w:rPr>
        <w:t xml:space="preserve"> 2021; </w:t>
      </w:r>
      <w:r w:rsidRPr="002B19BC">
        <w:rPr>
          <w:rFonts w:ascii="Book Antiqua" w:eastAsia="Book Antiqua" w:hAnsi="Book Antiqua" w:cs="Book Antiqua"/>
          <w:b/>
          <w:bCs/>
        </w:rPr>
        <w:t>8</w:t>
      </w:r>
      <w:r w:rsidRPr="002B19BC">
        <w:rPr>
          <w:rFonts w:ascii="Book Antiqua" w:eastAsia="Book Antiqua" w:hAnsi="Book Antiqua" w:cs="Book Antiqua"/>
        </w:rPr>
        <w:t>: 644751 [PMID: 34458281 DOI: 10.3389/fmed.2021.644751]</w:t>
      </w:r>
    </w:p>
    <w:p w14:paraId="500A922C"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53 </w:t>
      </w:r>
      <w:r w:rsidRPr="002B19BC">
        <w:rPr>
          <w:rFonts w:ascii="Book Antiqua" w:eastAsia="Book Antiqua" w:hAnsi="Book Antiqua" w:cs="Book Antiqua"/>
          <w:b/>
          <w:bCs/>
        </w:rPr>
        <w:t>Hung YP</w:t>
      </w:r>
      <w:r w:rsidRPr="002B19BC">
        <w:rPr>
          <w:rFonts w:ascii="Book Antiqua" w:eastAsia="Book Antiqua" w:hAnsi="Book Antiqua" w:cs="Book Antiqua"/>
        </w:rPr>
        <w:t xml:space="preserve">, Lee CC, Lee JC, Tsai PJ, Ko WC. Gut Dysbiosis during COVID-19 and Potential Effect of Probiotics. </w:t>
      </w:r>
      <w:r w:rsidRPr="002B19BC">
        <w:rPr>
          <w:rFonts w:ascii="Book Antiqua" w:eastAsia="Book Antiqua" w:hAnsi="Book Antiqua" w:cs="Book Antiqua"/>
          <w:i/>
          <w:iCs/>
        </w:rPr>
        <w:t>Microorganisms</w:t>
      </w:r>
      <w:r w:rsidRPr="002B19BC">
        <w:rPr>
          <w:rFonts w:ascii="Book Antiqua" w:eastAsia="Book Antiqua" w:hAnsi="Book Antiqua" w:cs="Book Antiqua"/>
        </w:rPr>
        <w:t xml:space="preserve"> 2021; </w:t>
      </w:r>
      <w:r w:rsidRPr="002B19BC">
        <w:rPr>
          <w:rFonts w:ascii="Book Antiqua" w:eastAsia="Book Antiqua" w:hAnsi="Book Antiqua" w:cs="Book Antiqua"/>
          <w:b/>
          <w:bCs/>
        </w:rPr>
        <w:t>9</w:t>
      </w:r>
      <w:r w:rsidRPr="002B19BC">
        <w:rPr>
          <w:rFonts w:ascii="Book Antiqua" w:eastAsia="Book Antiqua" w:hAnsi="Book Antiqua" w:cs="Book Antiqua"/>
        </w:rPr>
        <w:t xml:space="preserve"> [PMID: 34442684 DOI: 10.3390/microorganisms9081605]</w:t>
      </w:r>
    </w:p>
    <w:p w14:paraId="40968C4F"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54 </w:t>
      </w:r>
      <w:proofErr w:type="spellStart"/>
      <w:r w:rsidRPr="002B19BC">
        <w:rPr>
          <w:rFonts w:ascii="Book Antiqua" w:eastAsia="Book Antiqua" w:hAnsi="Book Antiqua" w:cs="Book Antiqua"/>
          <w:b/>
          <w:bCs/>
        </w:rPr>
        <w:t>Zuo</w:t>
      </w:r>
      <w:proofErr w:type="spellEnd"/>
      <w:r w:rsidRPr="002B19BC">
        <w:rPr>
          <w:rFonts w:ascii="Book Antiqua" w:eastAsia="Book Antiqua" w:hAnsi="Book Antiqua" w:cs="Book Antiqua"/>
          <w:b/>
          <w:bCs/>
        </w:rPr>
        <w:t xml:space="preserve"> T</w:t>
      </w:r>
      <w:r w:rsidRPr="002B19BC">
        <w:rPr>
          <w:rFonts w:ascii="Book Antiqua" w:eastAsia="Book Antiqua" w:hAnsi="Book Antiqua" w:cs="Book Antiqua"/>
        </w:rPr>
        <w:t xml:space="preserve">, Liu Q, Zhang F, Lui GC, Tso EY, Yeoh YK, Chen Z, Boon SS, Chan FK, Chan PK, Ng SC. Depicting SARS-CoV-2 </w:t>
      </w:r>
      <w:proofErr w:type="spellStart"/>
      <w:r w:rsidRPr="002B19BC">
        <w:rPr>
          <w:rFonts w:ascii="Book Antiqua" w:eastAsia="Book Antiqua" w:hAnsi="Book Antiqua" w:cs="Book Antiqua"/>
        </w:rPr>
        <w:t>faecal</w:t>
      </w:r>
      <w:proofErr w:type="spellEnd"/>
      <w:r w:rsidRPr="002B19BC">
        <w:rPr>
          <w:rFonts w:ascii="Book Antiqua" w:eastAsia="Book Antiqua" w:hAnsi="Book Antiqua" w:cs="Book Antiqua"/>
        </w:rPr>
        <w:t xml:space="preserve"> viral activity in association with gut microbiota composition in patients with COVID-19. </w:t>
      </w:r>
      <w:r w:rsidRPr="002B19BC">
        <w:rPr>
          <w:rFonts w:ascii="Book Antiqua" w:eastAsia="Book Antiqua" w:hAnsi="Book Antiqua" w:cs="Book Antiqua"/>
          <w:i/>
          <w:iCs/>
        </w:rPr>
        <w:t>Gut</w:t>
      </w:r>
      <w:r w:rsidRPr="002B19BC">
        <w:rPr>
          <w:rFonts w:ascii="Book Antiqua" w:eastAsia="Book Antiqua" w:hAnsi="Book Antiqua" w:cs="Book Antiqua"/>
        </w:rPr>
        <w:t xml:space="preserve"> 2021; </w:t>
      </w:r>
      <w:r w:rsidRPr="002B19BC">
        <w:rPr>
          <w:rFonts w:ascii="Book Antiqua" w:eastAsia="Book Antiqua" w:hAnsi="Book Antiqua" w:cs="Book Antiqua"/>
          <w:b/>
          <w:bCs/>
        </w:rPr>
        <w:t>70</w:t>
      </w:r>
      <w:r w:rsidRPr="002B19BC">
        <w:rPr>
          <w:rFonts w:ascii="Book Antiqua" w:eastAsia="Book Antiqua" w:hAnsi="Book Antiqua" w:cs="Book Antiqua"/>
        </w:rPr>
        <w:t>: 276-284 [PMID: 32690600 DOI: 10.1136/gutjnl-2020-322294]</w:t>
      </w:r>
    </w:p>
    <w:p w14:paraId="6A918E56"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55 </w:t>
      </w:r>
      <w:r w:rsidRPr="002B19BC">
        <w:rPr>
          <w:rFonts w:ascii="Book Antiqua" w:eastAsia="Book Antiqua" w:hAnsi="Book Antiqua" w:cs="Book Antiqua"/>
          <w:b/>
          <w:bCs/>
        </w:rPr>
        <w:t>Sokol H</w:t>
      </w:r>
      <w:r w:rsidRPr="002B19BC">
        <w:rPr>
          <w:rFonts w:ascii="Book Antiqua" w:eastAsia="Book Antiqua" w:hAnsi="Book Antiqua" w:cs="Book Antiqua"/>
        </w:rPr>
        <w:t xml:space="preserve">, Contreras V, </w:t>
      </w:r>
      <w:proofErr w:type="spellStart"/>
      <w:r w:rsidRPr="002B19BC">
        <w:rPr>
          <w:rFonts w:ascii="Book Antiqua" w:eastAsia="Book Antiqua" w:hAnsi="Book Antiqua" w:cs="Book Antiqua"/>
        </w:rPr>
        <w:t>Maisonnasse</w:t>
      </w:r>
      <w:proofErr w:type="spellEnd"/>
      <w:r w:rsidRPr="002B19BC">
        <w:rPr>
          <w:rFonts w:ascii="Book Antiqua" w:eastAsia="Book Antiqua" w:hAnsi="Book Antiqua" w:cs="Book Antiqua"/>
        </w:rPr>
        <w:t xml:space="preserve"> P, </w:t>
      </w:r>
      <w:proofErr w:type="spellStart"/>
      <w:r w:rsidRPr="002B19BC">
        <w:rPr>
          <w:rFonts w:ascii="Book Antiqua" w:eastAsia="Book Antiqua" w:hAnsi="Book Antiqua" w:cs="Book Antiqua"/>
        </w:rPr>
        <w:t>Desmons</w:t>
      </w:r>
      <w:proofErr w:type="spellEnd"/>
      <w:r w:rsidRPr="002B19BC">
        <w:rPr>
          <w:rFonts w:ascii="Book Antiqua" w:eastAsia="Book Antiqua" w:hAnsi="Book Antiqua" w:cs="Book Antiqua"/>
        </w:rPr>
        <w:t xml:space="preserve"> A, </w:t>
      </w:r>
      <w:proofErr w:type="spellStart"/>
      <w:r w:rsidRPr="002B19BC">
        <w:rPr>
          <w:rFonts w:ascii="Book Antiqua" w:eastAsia="Book Antiqua" w:hAnsi="Book Antiqua" w:cs="Book Antiqua"/>
        </w:rPr>
        <w:t>Delache</w:t>
      </w:r>
      <w:proofErr w:type="spellEnd"/>
      <w:r w:rsidRPr="002B19BC">
        <w:rPr>
          <w:rFonts w:ascii="Book Antiqua" w:eastAsia="Book Antiqua" w:hAnsi="Book Antiqua" w:cs="Book Antiqua"/>
        </w:rPr>
        <w:t xml:space="preserve"> B, </w:t>
      </w:r>
      <w:proofErr w:type="spellStart"/>
      <w:r w:rsidRPr="002B19BC">
        <w:rPr>
          <w:rFonts w:ascii="Book Antiqua" w:eastAsia="Book Antiqua" w:hAnsi="Book Antiqua" w:cs="Book Antiqua"/>
        </w:rPr>
        <w:t>Sencio</w:t>
      </w:r>
      <w:proofErr w:type="spellEnd"/>
      <w:r w:rsidRPr="002B19BC">
        <w:rPr>
          <w:rFonts w:ascii="Book Antiqua" w:eastAsia="Book Antiqua" w:hAnsi="Book Antiqua" w:cs="Book Antiqua"/>
        </w:rPr>
        <w:t xml:space="preserve"> V, </w:t>
      </w:r>
      <w:proofErr w:type="spellStart"/>
      <w:r w:rsidRPr="002B19BC">
        <w:rPr>
          <w:rFonts w:ascii="Book Antiqua" w:eastAsia="Book Antiqua" w:hAnsi="Book Antiqua" w:cs="Book Antiqua"/>
        </w:rPr>
        <w:t>Machelart</w:t>
      </w:r>
      <w:proofErr w:type="spellEnd"/>
      <w:r w:rsidRPr="002B19BC">
        <w:rPr>
          <w:rFonts w:ascii="Book Antiqua" w:eastAsia="Book Antiqua" w:hAnsi="Book Antiqua" w:cs="Book Antiqua"/>
        </w:rPr>
        <w:t xml:space="preserve"> A, </w:t>
      </w:r>
      <w:proofErr w:type="spellStart"/>
      <w:r w:rsidRPr="002B19BC">
        <w:rPr>
          <w:rFonts w:ascii="Book Antiqua" w:eastAsia="Book Antiqua" w:hAnsi="Book Antiqua" w:cs="Book Antiqua"/>
        </w:rPr>
        <w:t>Brisebarre</w:t>
      </w:r>
      <w:proofErr w:type="spellEnd"/>
      <w:r w:rsidRPr="002B19BC">
        <w:rPr>
          <w:rFonts w:ascii="Book Antiqua" w:eastAsia="Book Antiqua" w:hAnsi="Book Antiqua" w:cs="Book Antiqua"/>
        </w:rPr>
        <w:t xml:space="preserve"> A, Humbert L, </w:t>
      </w:r>
      <w:proofErr w:type="spellStart"/>
      <w:r w:rsidRPr="002B19BC">
        <w:rPr>
          <w:rFonts w:ascii="Book Antiqua" w:eastAsia="Book Antiqua" w:hAnsi="Book Antiqua" w:cs="Book Antiqua"/>
        </w:rPr>
        <w:t>Deryuter</w:t>
      </w:r>
      <w:proofErr w:type="spellEnd"/>
      <w:r w:rsidRPr="002B19BC">
        <w:rPr>
          <w:rFonts w:ascii="Book Antiqua" w:eastAsia="Book Antiqua" w:hAnsi="Book Antiqua" w:cs="Book Antiqua"/>
        </w:rPr>
        <w:t xml:space="preserve"> L, </w:t>
      </w:r>
      <w:proofErr w:type="spellStart"/>
      <w:r w:rsidRPr="002B19BC">
        <w:rPr>
          <w:rFonts w:ascii="Book Antiqua" w:eastAsia="Book Antiqua" w:hAnsi="Book Antiqua" w:cs="Book Antiqua"/>
        </w:rPr>
        <w:t>Gauliard</w:t>
      </w:r>
      <w:proofErr w:type="spellEnd"/>
      <w:r w:rsidRPr="002B19BC">
        <w:rPr>
          <w:rFonts w:ascii="Book Antiqua" w:eastAsia="Book Antiqua" w:hAnsi="Book Antiqua" w:cs="Book Antiqua"/>
        </w:rPr>
        <w:t xml:space="preserve"> E, </w:t>
      </w:r>
      <w:proofErr w:type="spellStart"/>
      <w:r w:rsidRPr="002B19BC">
        <w:rPr>
          <w:rFonts w:ascii="Book Antiqua" w:eastAsia="Book Antiqua" w:hAnsi="Book Antiqua" w:cs="Book Antiqua"/>
        </w:rPr>
        <w:t>Heumel</w:t>
      </w:r>
      <w:proofErr w:type="spellEnd"/>
      <w:r w:rsidRPr="002B19BC">
        <w:rPr>
          <w:rFonts w:ascii="Book Antiqua" w:eastAsia="Book Antiqua" w:hAnsi="Book Antiqua" w:cs="Book Antiqua"/>
        </w:rPr>
        <w:t xml:space="preserve"> S, </w:t>
      </w:r>
      <w:proofErr w:type="spellStart"/>
      <w:r w:rsidRPr="002B19BC">
        <w:rPr>
          <w:rFonts w:ascii="Book Antiqua" w:eastAsia="Book Antiqua" w:hAnsi="Book Antiqua" w:cs="Book Antiqua"/>
        </w:rPr>
        <w:t>Rainteau</w:t>
      </w:r>
      <w:proofErr w:type="spellEnd"/>
      <w:r w:rsidRPr="002B19BC">
        <w:rPr>
          <w:rFonts w:ascii="Book Antiqua" w:eastAsia="Book Antiqua" w:hAnsi="Book Antiqua" w:cs="Book Antiqua"/>
        </w:rPr>
        <w:t xml:space="preserve"> D, </w:t>
      </w:r>
      <w:proofErr w:type="spellStart"/>
      <w:r w:rsidRPr="002B19BC">
        <w:rPr>
          <w:rFonts w:ascii="Book Antiqua" w:eastAsia="Book Antiqua" w:hAnsi="Book Antiqua" w:cs="Book Antiqua"/>
        </w:rPr>
        <w:t>Dereuddre</w:t>
      </w:r>
      <w:proofErr w:type="spellEnd"/>
      <w:r w:rsidRPr="002B19BC">
        <w:rPr>
          <w:rFonts w:ascii="Book Antiqua" w:eastAsia="Book Antiqua" w:hAnsi="Book Antiqua" w:cs="Book Antiqua"/>
        </w:rPr>
        <w:t xml:space="preserve">-Bosquet N, Menu E, Ho </w:t>
      </w:r>
      <w:proofErr w:type="spellStart"/>
      <w:r w:rsidRPr="002B19BC">
        <w:rPr>
          <w:rFonts w:ascii="Book Antiqua" w:eastAsia="Book Antiqua" w:hAnsi="Book Antiqua" w:cs="Book Antiqua"/>
        </w:rPr>
        <w:t>Tsong</w:t>
      </w:r>
      <w:proofErr w:type="spellEnd"/>
      <w:r w:rsidRPr="002B19BC">
        <w:rPr>
          <w:rFonts w:ascii="Book Antiqua" w:eastAsia="Book Antiqua" w:hAnsi="Book Antiqua" w:cs="Book Antiqua"/>
        </w:rPr>
        <w:t xml:space="preserve"> Fang R, </w:t>
      </w:r>
      <w:proofErr w:type="spellStart"/>
      <w:r w:rsidRPr="002B19BC">
        <w:rPr>
          <w:rFonts w:ascii="Book Antiqua" w:eastAsia="Book Antiqua" w:hAnsi="Book Antiqua" w:cs="Book Antiqua"/>
        </w:rPr>
        <w:t>Lamaziere</w:t>
      </w:r>
      <w:proofErr w:type="spellEnd"/>
      <w:r w:rsidRPr="002B19BC">
        <w:rPr>
          <w:rFonts w:ascii="Book Antiqua" w:eastAsia="Book Antiqua" w:hAnsi="Book Antiqua" w:cs="Book Antiqua"/>
        </w:rPr>
        <w:t xml:space="preserve"> A, </w:t>
      </w:r>
      <w:proofErr w:type="spellStart"/>
      <w:r w:rsidRPr="002B19BC">
        <w:rPr>
          <w:rFonts w:ascii="Book Antiqua" w:eastAsia="Book Antiqua" w:hAnsi="Book Antiqua" w:cs="Book Antiqua"/>
        </w:rPr>
        <w:t>Brot</w:t>
      </w:r>
      <w:proofErr w:type="spellEnd"/>
      <w:r w:rsidRPr="002B19BC">
        <w:rPr>
          <w:rFonts w:ascii="Book Antiqua" w:eastAsia="Book Antiqua" w:hAnsi="Book Antiqua" w:cs="Book Antiqua"/>
        </w:rPr>
        <w:t xml:space="preserve"> L, Wahl C, </w:t>
      </w:r>
      <w:proofErr w:type="spellStart"/>
      <w:r w:rsidRPr="002B19BC">
        <w:rPr>
          <w:rFonts w:ascii="Book Antiqua" w:eastAsia="Book Antiqua" w:hAnsi="Book Antiqua" w:cs="Book Antiqua"/>
        </w:rPr>
        <w:t>Oeuvray</w:t>
      </w:r>
      <w:proofErr w:type="spellEnd"/>
      <w:r w:rsidRPr="002B19BC">
        <w:rPr>
          <w:rFonts w:ascii="Book Antiqua" w:eastAsia="Book Antiqua" w:hAnsi="Book Antiqua" w:cs="Book Antiqua"/>
        </w:rPr>
        <w:t xml:space="preserve"> C, </w:t>
      </w:r>
      <w:proofErr w:type="spellStart"/>
      <w:r w:rsidRPr="002B19BC">
        <w:rPr>
          <w:rFonts w:ascii="Book Antiqua" w:eastAsia="Book Antiqua" w:hAnsi="Book Antiqua" w:cs="Book Antiqua"/>
        </w:rPr>
        <w:t>Rolhion</w:t>
      </w:r>
      <w:proofErr w:type="spellEnd"/>
      <w:r w:rsidRPr="002B19BC">
        <w:rPr>
          <w:rFonts w:ascii="Book Antiqua" w:eastAsia="Book Antiqua" w:hAnsi="Book Antiqua" w:cs="Book Antiqua"/>
        </w:rPr>
        <w:t xml:space="preserve"> N, Van Der Werf S, Ferreira S, Le Grand R, </w:t>
      </w:r>
      <w:proofErr w:type="spellStart"/>
      <w:r w:rsidRPr="002B19BC">
        <w:rPr>
          <w:rFonts w:ascii="Book Antiqua" w:eastAsia="Book Antiqua" w:hAnsi="Book Antiqua" w:cs="Book Antiqua"/>
        </w:rPr>
        <w:t>Trottein</w:t>
      </w:r>
      <w:proofErr w:type="spellEnd"/>
      <w:r w:rsidRPr="002B19BC">
        <w:rPr>
          <w:rFonts w:ascii="Book Antiqua" w:eastAsia="Book Antiqua" w:hAnsi="Book Antiqua" w:cs="Book Antiqua"/>
        </w:rPr>
        <w:t xml:space="preserve"> F. SARS-CoV-2 infection in nonhuman primates alters the composition and functional activity of the gut microbiota. </w:t>
      </w:r>
      <w:r w:rsidRPr="002B19BC">
        <w:rPr>
          <w:rFonts w:ascii="Book Antiqua" w:eastAsia="Book Antiqua" w:hAnsi="Book Antiqua" w:cs="Book Antiqua"/>
          <w:i/>
          <w:iCs/>
        </w:rPr>
        <w:t>Gut Microbes</w:t>
      </w:r>
      <w:r w:rsidRPr="002B19BC">
        <w:rPr>
          <w:rFonts w:ascii="Book Antiqua" w:eastAsia="Book Antiqua" w:hAnsi="Book Antiqua" w:cs="Book Antiqua"/>
        </w:rPr>
        <w:t xml:space="preserve"> 2021; </w:t>
      </w:r>
      <w:r w:rsidRPr="002B19BC">
        <w:rPr>
          <w:rFonts w:ascii="Book Antiqua" w:eastAsia="Book Antiqua" w:hAnsi="Book Antiqua" w:cs="Book Antiqua"/>
          <w:b/>
          <w:bCs/>
        </w:rPr>
        <w:t>13</w:t>
      </w:r>
      <w:r w:rsidRPr="002B19BC">
        <w:rPr>
          <w:rFonts w:ascii="Book Antiqua" w:eastAsia="Book Antiqua" w:hAnsi="Book Antiqua" w:cs="Book Antiqua"/>
        </w:rPr>
        <w:t>: 1-19 [PMID: 33685349 DOI: 10.1080/19490976.2021.1893113]</w:t>
      </w:r>
    </w:p>
    <w:p w14:paraId="6D0E58B3"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56 </w:t>
      </w:r>
      <w:r w:rsidRPr="002B19BC">
        <w:rPr>
          <w:rFonts w:ascii="Book Antiqua" w:eastAsia="Book Antiqua" w:hAnsi="Book Antiqua" w:cs="Book Antiqua"/>
          <w:b/>
          <w:bCs/>
        </w:rPr>
        <w:t>Zhang F</w:t>
      </w:r>
      <w:r w:rsidRPr="002B19BC">
        <w:rPr>
          <w:rFonts w:ascii="Book Antiqua" w:eastAsia="Book Antiqua" w:hAnsi="Book Antiqua" w:cs="Book Antiqua"/>
        </w:rPr>
        <w:t xml:space="preserve">, Wan Y, </w:t>
      </w:r>
      <w:proofErr w:type="spellStart"/>
      <w:r w:rsidRPr="002B19BC">
        <w:rPr>
          <w:rFonts w:ascii="Book Antiqua" w:eastAsia="Book Antiqua" w:hAnsi="Book Antiqua" w:cs="Book Antiqua"/>
        </w:rPr>
        <w:t>Zuo</w:t>
      </w:r>
      <w:proofErr w:type="spellEnd"/>
      <w:r w:rsidRPr="002B19BC">
        <w:rPr>
          <w:rFonts w:ascii="Book Antiqua" w:eastAsia="Book Antiqua" w:hAnsi="Book Antiqua" w:cs="Book Antiqua"/>
        </w:rPr>
        <w:t xml:space="preserve"> T, Yeoh YK, Liu Q, Zhang L, Zhan H, Lu W, Xu W, Lui GCY, Li AYL, Cheung CP, Wong CK, Chan PKS, Chan FKL, Ng SC. Prolonged Impairment of Short-Chain Fatty Acid and L-Isoleucine Biosynthesis in Gut Microbiome in Patients With COVID-19. </w:t>
      </w:r>
      <w:r w:rsidRPr="002B19BC">
        <w:rPr>
          <w:rFonts w:ascii="Book Antiqua" w:eastAsia="Book Antiqua" w:hAnsi="Book Antiqua" w:cs="Book Antiqua"/>
          <w:i/>
          <w:iCs/>
        </w:rPr>
        <w:t>Gastroenterology</w:t>
      </w:r>
      <w:r w:rsidRPr="002B19BC">
        <w:rPr>
          <w:rFonts w:ascii="Book Antiqua" w:eastAsia="Book Antiqua" w:hAnsi="Book Antiqua" w:cs="Book Antiqua"/>
        </w:rPr>
        <w:t xml:space="preserve"> 2022; </w:t>
      </w:r>
      <w:r w:rsidRPr="002B19BC">
        <w:rPr>
          <w:rFonts w:ascii="Book Antiqua" w:eastAsia="Book Antiqua" w:hAnsi="Book Antiqua" w:cs="Book Antiqua"/>
          <w:b/>
          <w:bCs/>
        </w:rPr>
        <w:t>162</w:t>
      </w:r>
      <w:r w:rsidRPr="002B19BC">
        <w:rPr>
          <w:rFonts w:ascii="Book Antiqua" w:eastAsia="Book Antiqua" w:hAnsi="Book Antiqua" w:cs="Book Antiqua"/>
        </w:rPr>
        <w:t>: 548-561.e4 [PMID: 34687739 DOI: 10.1053/j.gastro.2021.10.013]</w:t>
      </w:r>
    </w:p>
    <w:p w14:paraId="5A6DB49A"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57 </w:t>
      </w:r>
      <w:r w:rsidRPr="002B19BC">
        <w:rPr>
          <w:rFonts w:ascii="Book Antiqua" w:eastAsia="Book Antiqua" w:hAnsi="Book Antiqua" w:cs="Book Antiqua"/>
          <w:b/>
          <w:bCs/>
        </w:rPr>
        <w:t>Shang J</w:t>
      </w:r>
      <w:r w:rsidRPr="002B19BC">
        <w:rPr>
          <w:rFonts w:ascii="Book Antiqua" w:eastAsia="Book Antiqua" w:hAnsi="Book Antiqua" w:cs="Book Antiqua"/>
        </w:rPr>
        <w:t xml:space="preserve">, Ye G, Shi K, Wan Y, Luo C, </w:t>
      </w:r>
      <w:proofErr w:type="spellStart"/>
      <w:r w:rsidRPr="002B19BC">
        <w:rPr>
          <w:rFonts w:ascii="Book Antiqua" w:eastAsia="Book Antiqua" w:hAnsi="Book Antiqua" w:cs="Book Antiqua"/>
        </w:rPr>
        <w:t>Aihara</w:t>
      </w:r>
      <w:proofErr w:type="spellEnd"/>
      <w:r w:rsidRPr="002B19BC">
        <w:rPr>
          <w:rFonts w:ascii="Book Antiqua" w:eastAsia="Book Antiqua" w:hAnsi="Book Antiqua" w:cs="Book Antiqua"/>
        </w:rPr>
        <w:t xml:space="preserve"> H, </w:t>
      </w:r>
      <w:proofErr w:type="spellStart"/>
      <w:r w:rsidRPr="002B19BC">
        <w:rPr>
          <w:rFonts w:ascii="Book Antiqua" w:eastAsia="Book Antiqua" w:hAnsi="Book Antiqua" w:cs="Book Antiqua"/>
        </w:rPr>
        <w:t>Geng</w:t>
      </w:r>
      <w:proofErr w:type="spellEnd"/>
      <w:r w:rsidRPr="002B19BC">
        <w:rPr>
          <w:rFonts w:ascii="Book Antiqua" w:eastAsia="Book Antiqua" w:hAnsi="Book Antiqua" w:cs="Book Antiqua"/>
        </w:rPr>
        <w:t xml:space="preserve"> Q, Auerbach A, Li F. Structural basis of receptor recognition by SARS-CoV-2. </w:t>
      </w:r>
      <w:r w:rsidRPr="002B19BC">
        <w:rPr>
          <w:rFonts w:ascii="Book Antiqua" w:eastAsia="Book Antiqua" w:hAnsi="Book Antiqua" w:cs="Book Antiqua"/>
          <w:i/>
          <w:iCs/>
        </w:rPr>
        <w:t>Nature</w:t>
      </w:r>
      <w:r w:rsidRPr="002B19BC">
        <w:rPr>
          <w:rFonts w:ascii="Book Antiqua" w:eastAsia="Book Antiqua" w:hAnsi="Book Antiqua" w:cs="Book Antiqua"/>
        </w:rPr>
        <w:t xml:space="preserve"> 2020; </w:t>
      </w:r>
      <w:r w:rsidRPr="002B19BC">
        <w:rPr>
          <w:rFonts w:ascii="Book Antiqua" w:eastAsia="Book Antiqua" w:hAnsi="Book Antiqua" w:cs="Book Antiqua"/>
          <w:b/>
          <w:bCs/>
        </w:rPr>
        <w:t>581</w:t>
      </w:r>
      <w:r w:rsidRPr="002B19BC">
        <w:rPr>
          <w:rFonts w:ascii="Book Antiqua" w:eastAsia="Book Antiqua" w:hAnsi="Book Antiqua" w:cs="Book Antiqua"/>
        </w:rPr>
        <w:t>: 221-224 [PMID: 32225175 DOI: 10.1038/s41586-020-2179-y]</w:t>
      </w:r>
    </w:p>
    <w:p w14:paraId="3DB64F3D"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lastRenderedPageBreak/>
        <w:t xml:space="preserve">58 </w:t>
      </w:r>
      <w:r w:rsidRPr="002B19BC">
        <w:rPr>
          <w:rFonts w:ascii="Book Antiqua" w:eastAsia="Book Antiqua" w:hAnsi="Book Antiqua" w:cs="Book Antiqua"/>
          <w:b/>
          <w:bCs/>
        </w:rPr>
        <w:t>Chakraborty C</w:t>
      </w:r>
      <w:r w:rsidRPr="002B19BC">
        <w:rPr>
          <w:rFonts w:ascii="Book Antiqua" w:eastAsia="Book Antiqua" w:hAnsi="Book Antiqua" w:cs="Book Antiqua"/>
        </w:rPr>
        <w:t xml:space="preserve">, Sharma AR, Mallick B, Bhattacharya M, Sharma G, Lee SS. Evaluation of molecular interaction, physicochemical parameters and conserved pattern of SARS-CoV-2 Spike RBD and hACE2: in silico and molecular dynamics approach. </w:t>
      </w:r>
      <w:proofErr w:type="spellStart"/>
      <w:r w:rsidRPr="002B19BC">
        <w:rPr>
          <w:rFonts w:ascii="Book Antiqua" w:eastAsia="Book Antiqua" w:hAnsi="Book Antiqua" w:cs="Book Antiqua"/>
          <w:i/>
          <w:iCs/>
        </w:rPr>
        <w:t>Eur</w:t>
      </w:r>
      <w:proofErr w:type="spellEnd"/>
      <w:r w:rsidRPr="002B19BC">
        <w:rPr>
          <w:rFonts w:ascii="Book Antiqua" w:eastAsia="Book Antiqua" w:hAnsi="Book Antiqua" w:cs="Book Antiqua"/>
          <w:i/>
          <w:iCs/>
        </w:rPr>
        <w:t xml:space="preserve"> Rev Med </w:t>
      </w:r>
      <w:proofErr w:type="spellStart"/>
      <w:r w:rsidRPr="002B19BC">
        <w:rPr>
          <w:rFonts w:ascii="Book Antiqua" w:eastAsia="Book Antiqua" w:hAnsi="Book Antiqua" w:cs="Book Antiqua"/>
          <w:i/>
          <w:iCs/>
        </w:rPr>
        <w:t>Pharmacol</w:t>
      </w:r>
      <w:proofErr w:type="spellEnd"/>
      <w:r w:rsidRPr="002B19BC">
        <w:rPr>
          <w:rFonts w:ascii="Book Antiqua" w:eastAsia="Book Antiqua" w:hAnsi="Book Antiqua" w:cs="Book Antiqua"/>
          <w:i/>
          <w:iCs/>
        </w:rPr>
        <w:t xml:space="preserve"> Sci</w:t>
      </w:r>
      <w:r w:rsidRPr="002B19BC">
        <w:rPr>
          <w:rFonts w:ascii="Book Antiqua" w:eastAsia="Book Antiqua" w:hAnsi="Book Antiqua" w:cs="Book Antiqua"/>
        </w:rPr>
        <w:t xml:space="preserve"> 2021; </w:t>
      </w:r>
      <w:r w:rsidRPr="002B19BC">
        <w:rPr>
          <w:rFonts w:ascii="Book Antiqua" w:eastAsia="Book Antiqua" w:hAnsi="Book Antiqua" w:cs="Book Antiqua"/>
          <w:b/>
          <w:bCs/>
        </w:rPr>
        <w:t>25</w:t>
      </w:r>
      <w:r w:rsidRPr="002B19BC">
        <w:rPr>
          <w:rFonts w:ascii="Book Antiqua" w:eastAsia="Book Antiqua" w:hAnsi="Book Antiqua" w:cs="Book Antiqua"/>
        </w:rPr>
        <w:t>: 1708-1723 [PMID: 33629340 DOI: 10.26355/eurrev_202102_24881]</w:t>
      </w:r>
    </w:p>
    <w:p w14:paraId="160AA217"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59 </w:t>
      </w:r>
      <w:proofErr w:type="spellStart"/>
      <w:r w:rsidRPr="002B19BC">
        <w:rPr>
          <w:rFonts w:ascii="Book Antiqua" w:eastAsia="Book Antiqua" w:hAnsi="Book Antiqua" w:cs="Book Antiqua"/>
          <w:b/>
          <w:bCs/>
        </w:rPr>
        <w:t>Verdecchia</w:t>
      </w:r>
      <w:proofErr w:type="spellEnd"/>
      <w:r w:rsidRPr="002B19BC">
        <w:rPr>
          <w:rFonts w:ascii="Book Antiqua" w:eastAsia="Book Antiqua" w:hAnsi="Book Antiqua" w:cs="Book Antiqua"/>
          <w:b/>
          <w:bCs/>
        </w:rPr>
        <w:t xml:space="preserve"> P</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Cavallini</w:t>
      </w:r>
      <w:proofErr w:type="spellEnd"/>
      <w:r w:rsidRPr="002B19BC">
        <w:rPr>
          <w:rFonts w:ascii="Book Antiqua" w:eastAsia="Book Antiqua" w:hAnsi="Book Antiqua" w:cs="Book Antiqua"/>
        </w:rPr>
        <w:t xml:space="preserve"> C, </w:t>
      </w:r>
      <w:proofErr w:type="spellStart"/>
      <w:r w:rsidRPr="002B19BC">
        <w:rPr>
          <w:rFonts w:ascii="Book Antiqua" w:eastAsia="Book Antiqua" w:hAnsi="Book Antiqua" w:cs="Book Antiqua"/>
        </w:rPr>
        <w:t>Spanevello</w:t>
      </w:r>
      <w:proofErr w:type="spellEnd"/>
      <w:r w:rsidRPr="002B19BC">
        <w:rPr>
          <w:rFonts w:ascii="Book Antiqua" w:eastAsia="Book Antiqua" w:hAnsi="Book Antiqua" w:cs="Book Antiqua"/>
        </w:rPr>
        <w:t xml:space="preserve"> A, </w:t>
      </w:r>
      <w:proofErr w:type="spellStart"/>
      <w:r w:rsidRPr="002B19BC">
        <w:rPr>
          <w:rFonts w:ascii="Book Antiqua" w:eastAsia="Book Antiqua" w:hAnsi="Book Antiqua" w:cs="Book Antiqua"/>
        </w:rPr>
        <w:t>Angeli</w:t>
      </w:r>
      <w:proofErr w:type="spellEnd"/>
      <w:r w:rsidRPr="002B19BC">
        <w:rPr>
          <w:rFonts w:ascii="Book Antiqua" w:eastAsia="Book Antiqua" w:hAnsi="Book Antiqua" w:cs="Book Antiqua"/>
        </w:rPr>
        <w:t xml:space="preserve"> F. The pivotal link between ACE2 deficiency and SARS-CoV-2 infection. </w:t>
      </w:r>
      <w:proofErr w:type="spellStart"/>
      <w:r w:rsidRPr="002B19BC">
        <w:rPr>
          <w:rFonts w:ascii="Book Antiqua" w:eastAsia="Book Antiqua" w:hAnsi="Book Antiqua" w:cs="Book Antiqua"/>
          <w:i/>
          <w:iCs/>
        </w:rPr>
        <w:t>Eur</w:t>
      </w:r>
      <w:proofErr w:type="spellEnd"/>
      <w:r w:rsidRPr="002B19BC">
        <w:rPr>
          <w:rFonts w:ascii="Book Antiqua" w:eastAsia="Book Antiqua" w:hAnsi="Book Antiqua" w:cs="Book Antiqua"/>
          <w:i/>
          <w:iCs/>
        </w:rPr>
        <w:t xml:space="preserve"> J Intern Med</w:t>
      </w:r>
      <w:r w:rsidRPr="002B19BC">
        <w:rPr>
          <w:rFonts w:ascii="Book Antiqua" w:eastAsia="Book Antiqua" w:hAnsi="Book Antiqua" w:cs="Book Antiqua"/>
        </w:rPr>
        <w:t xml:space="preserve"> 2020; </w:t>
      </w:r>
      <w:r w:rsidRPr="002B19BC">
        <w:rPr>
          <w:rFonts w:ascii="Book Antiqua" w:eastAsia="Book Antiqua" w:hAnsi="Book Antiqua" w:cs="Book Antiqua"/>
          <w:b/>
          <w:bCs/>
        </w:rPr>
        <w:t>76</w:t>
      </w:r>
      <w:r w:rsidRPr="002B19BC">
        <w:rPr>
          <w:rFonts w:ascii="Book Antiqua" w:eastAsia="Book Antiqua" w:hAnsi="Book Antiqua" w:cs="Book Antiqua"/>
        </w:rPr>
        <w:t>: 14-20 [PMID: 32336612 DOI: 10.1016/j.ejim.2020.04.037]</w:t>
      </w:r>
    </w:p>
    <w:p w14:paraId="30F91869"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60 </w:t>
      </w:r>
      <w:proofErr w:type="spellStart"/>
      <w:r w:rsidRPr="002B19BC">
        <w:rPr>
          <w:rFonts w:ascii="Book Antiqua" w:eastAsia="Book Antiqua" w:hAnsi="Book Antiqua" w:cs="Book Antiqua"/>
          <w:b/>
          <w:bCs/>
        </w:rPr>
        <w:t>Sungnak</w:t>
      </w:r>
      <w:proofErr w:type="spellEnd"/>
      <w:r w:rsidRPr="002B19BC">
        <w:rPr>
          <w:rFonts w:ascii="Book Antiqua" w:eastAsia="Book Antiqua" w:hAnsi="Book Antiqua" w:cs="Book Antiqua"/>
          <w:b/>
          <w:bCs/>
        </w:rPr>
        <w:t xml:space="preserve"> W</w:t>
      </w:r>
      <w:r w:rsidRPr="002B19BC">
        <w:rPr>
          <w:rFonts w:ascii="Book Antiqua" w:eastAsia="Book Antiqua" w:hAnsi="Book Antiqua" w:cs="Book Antiqua"/>
        </w:rPr>
        <w:t xml:space="preserve">, Huang N, </w:t>
      </w:r>
      <w:proofErr w:type="spellStart"/>
      <w:r w:rsidRPr="002B19BC">
        <w:rPr>
          <w:rFonts w:ascii="Book Antiqua" w:eastAsia="Book Antiqua" w:hAnsi="Book Antiqua" w:cs="Book Antiqua"/>
        </w:rPr>
        <w:t>Bécavin</w:t>
      </w:r>
      <w:proofErr w:type="spellEnd"/>
      <w:r w:rsidRPr="002B19BC">
        <w:rPr>
          <w:rFonts w:ascii="Book Antiqua" w:eastAsia="Book Antiqua" w:hAnsi="Book Antiqua" w:cs="Book Antiqua"/>
        </w:rPr>
        <w:t xml:space="preserve"> C, Berg M, Queen R, </w:t>
      </w:r>
      <w:proofErr w:type="spellStart"/>
      <w:r w:rsidRPr="002B19BC">
        <w:rPr>
          <w:rFonts w:ascii="Book Antiqua" w:eastAsia="Book Antiqua" w:hAnsi="Book Antiqua" w:cs="Book Antiqua"/>
        </w:rPr>
        <w:t>Litvinukova</w:t>
      </w:r>
      <w:proofErr w:type="spellEnd"/>
      <w:r w:rsidRPr="002B19BC">
        <w:rPr>
          <w:rFonts w:ascii="Book Antiqua" w:eastAsia="Book Antiqua" w:hAnsi="Book Antiqua" w:cs="Book Antiqua"/>
        </w:rPr>
        <w:t xml:space="preserve"> M, Talavera-López C, </w:t>
      </w:r>
      <w:proofErr w:type="spellStart"/>
      <w:r w:rsidRPr="002B19BC">
        <w:rPr>
          <w:rFonts w:ascii="Book Antiqua" w:eastAsia="Book Antiqua" w:hAnsi="Book Antiqua" w:cs="Book Antiqua"/>
        </w:rPr>
        <w:t>Maatz</w:t>
      </w:r>
      <w:proofErr w:type="spellEnd"/>
      <w:r w:rsidRPr="002B19BC">
        <w:rPr>
          <w:rFonts w:ascii="Book Antiqua" w:eastAsia="Book Antiqua" w:hAnsi="Book Antiqua" w:cs="Book Antiqua"/>
        </w:rPr>
        <w:t xml:space="preserve"> H, </w:t>
      </w:r>
      <w:proofErr w:type="spellStart"/>
      <w:r w:rsidRPr="002B19BC">
        <w:rPr>
          <w:rFonts w:ascii="Book Antiqua" w:eastAsia="Book Antiqua" w:hAnsi="Book Antiqua" w:cs="Book Antiqua"/>
        </w:rPr>
        <w:t>Reichart</w:t>
      </w:r>
      <w:proofErr w:type="spellEnd"/>
      <w:r w:rsidRPr="002B19BC">
        <w:rPr>
          <w:rFonts w:ascii="Book Antiqua" w:eastAsia="Book Antiqua" w:hAnsi="Book Antiqua" w:cs="Book Antiqua"/>
        </w:rPr>
        <w:t xml:space="preserve"> D, </w:t>
      </w:r>
      <w:proofErr w:type="spellStart"/>
      <w:r w:rsidRPr="002B19BC">
        <w:rPr>
          <w:rFonts w:ascii="Book Antiqua" w:eastAsia="Book Antiqua" w:hAnsi="Book Antiqua" w:cs="Book Antiqua"/>
        </w:rPr>
        <w:t>Sampaziotis</w:t>
      </w:r>
      <w:proofErr w:type="spellEnd"/>
      <w:r w:rsidRPr="002B19BC">
        <w:rPr>
          <w:rFonts w:ascii="Book Antiqua" w:eastAsia="Book Antiqua" w:hAnsi="Book Antiqua" w:cs="Book Antiqua"/>
        </w:rPr>
        <w:t xml:space="preserve"> F, </w:t>
      </w:r>
      <w:proofErr w:type="spellStart"/>
      <w:r w:rsidRPr="002B19BC">
        <w:rPr>
          <w:rFonts w:ascii="Book Antiqua" w:eastAsia="Book Antiqua" w:hAnsi="Book Antiqua" w:cs="Book Antiqua"/>
        </w:rPr>
        <w:t>Worlock</w:t>
      </w:r>
      <w:proofErr w:type="spellEnd"/>
      <w:r w:rsidRPr="002B19BC">
        <w:rPr>
          <w:rFonts w:ascii="Book Antiqua" w:eastAsia="Book Antiqua" w:hAnsi="Book Antiqua" w:cs="Book Antiqua"/>
        </w:rPr>
        <w:t xml:space="preserve"> KB, Yoshida M, Barnes JL; HCA Lung Biological Network. SARS-CoV-2 entry factors are highly expressed in nasal epithelial cells together with innate immune genes. </w:t>
      </w:r>
      <w:r w:rsidRPr="002B19BC">
        <w:rPr>
          <w:rFonts w:ascii="Book Antiqua" w:eastAsia="Book Antiqua" w:hAnsi="Book Antiqua" w:cs="Book Antiqua"/>
          <w:i/>
          <w:iCs/>
        </w:rPr>
        <w:t>Nat Med</w:t>
      </w:r>
      <w:r w:rsidRPr="002B19BC">
        <w:rPr>
          <w:rFonts w:ascii="Book Antiqua" w:eastAsia="Book Antiqua" w:hAnsi="Book Antiqua" w:cs="Book Antiqua"/>
        </w:rPr>
        <w:t xml:space="preserve"> 2020; </w:t>
      </w:r>
      <w:r w:rsidRPr="002B19BC">
        <w:rPr>
          <w:rFonts w:ascii="Book Antiqua" w:eastAsia="Book Antiqua" w:hAnsi="Book Antiqua" w:cs="Book Antiqua"/>
          <w:b/>
          <w:bCs/>
        </w:rPr>
        <w:t>26</w:t>
      </w:r>
      <w:r w:rsidRPr="002B19BC">
        <w:rPr>
          <w:rFonts w:ascii="Book Antiqua" w:eastAsia="Book Antiqua" w:hAnsi="Book Antiqua" w:cs="Book Antiqua"/>
        </w:rPr>
        <w:t>: 681-687 [PMID: 32327758 DOI: 10.1038/s41591-020-0868-6]</w:t>
      </w:r>
    </w:p>
    <w:p w14:paraId="5F2A35A1"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61 </w:t>
      </w:r>
      <w:r w:rsidRPr="002B19BC">
        <w:rPr>
          <w:rFonts w:ascii="Book Antiqua" w:eastAsia="Book Antiqua" w:hAnsi="Book Antiqua" w:cs="Book Antiqua"/>
          <w:b/>
          <w:bCs/>
        </w:rPr>
        <w:t>Hamming I</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Timens</w:t>
      </w:r>
      <w:proofErr w:type="spellEnd"/>
      <w:r w:rsidRPr="002B19BC">
        <w:rPr>
          <w:rFonts w:ascii="Book Antiqua" w:eastAsia="Book Antiqua" w:hAnsi="Book Antiqua" w:cs="Book Antiqua"/>
        </w:rPr>
        <w:t xml:space="preserve"> W, </w:t>
      </w:r>
      <w:proofErr w:type="spellStart"/>
      <w:r w:rsidRPr="002B19BC">
        <w:rPr>
          <w:rFonts w:ascii="Book Antiqua" w:eastAsia="Book Antiqua" w:hAnsi="Book Antiqua" w:cs="Book Antiqua"/>
        </w:rPr>
        <w:t>Bulthuis</w:t>
      </w:r>
      <w:proofErr w:type="spellEnd"/>
      <w:r w:rsidRPr="002B19BC">
        <w:rPr>
          <w:rFonts w:ascii="Book Antiqua" w:eastAsia="Book Antiqua" w:hAnsi="Book Antiqua" w:cs="Book Antiqua"/>
        </w:rPr>
        <w:t xml:space="preserve"> ML, Lely AT, Navis G, van </w:t>
      </w:r>
      <w:proofErr w:type="spellStart"/>
      <w:r w:rsidRPr="002B19BC">
        <w:rPr>
          <w:rFonts w:ascii="Book Antiqua" w:eastAsia="Book Antiqua" w:hAnsi="Book Antiqua" w:cs="Book Antiqua"/>
        </w:rPr>
        <w:t>Goor</w:t>
      </w:r>
      <w:proofErr w:type="spellEnd"/>
      <w:r w:rsidRPr="002B19BC">
        <w:rPr>
          <w:rFonts w:ascii="Book Antiqua" w:eastAsia="Book Antiqua" w:hAnsi="Book Antiqua" w:cs="Book Antiqua"/>
        </w:rPr>
        <w:t xml:space="preserve"> H. Tissue distribution of ACE2 protein, the functional receptor for SARS coronavirus. A first step in understanding SARS pathogenesis. </w:t>
      </w:r>
      <w:r w:rsidRPr="002B19BC">
        <w:rPr>
          <w:rFonts w:ascii="Book Antiqua" w:eastAsia="Book Antiqua" w:hAnsi="Book Antiqua" w:cs="Book Antiqua"/>
          <w:i/>
          <w:iCs/>
        </w:rPr>
        <w:t xml:space="preserve">J </w:t>
      </w:r>
      <w:proofErr w:type="spellStart"/>
      <w:r w:rsidRPr="002B19BC">
        <w:rPr>
          <w:rFonts w:ascii="Book Antiqua" w:eastAsia="Book Antiqua" w:hAnsi="Book Antiqua" w:cs="Book Antiqua"/>
          <w:i/>
          <w:iCs/>
        </w:rPr>
        <w:t>Pathol</w:t>
      </w:r>
      <w:proofErr w:type="spellEnd"/>
      <w:r w:rsidRPr="002B19BC">
        <w:rPr>
          <w:rFonts w:ascii="Book Antiqua" w:eastAsia="Book Antiqua" w:hAnsi="Book Antiqua" w:cs="Book Antiqua"/>
        </w:rPr>
        <w:t xml:space="preserve"> 2004; </w:t>
      </w:r>
      <w:r w:rsidRPr="002B19BC">
        <w:rPr>
          <w:rFonts w:ascii="Book Antiqua" w:eastAsia="Book Antiqua" w:hAnsi="Book Antiqua" w:cs="Book Antiqua"/>
          <w:b/>
          <w:bCs/>
        </w:rPr>
        <w:t>203</w:t>
      </w:r>
      <w:r w:rsidRPr="002B19BC">
        <w:rPr>
          <w:rFonts w:ascii="Book Antiqua" w:eastAsia="Book Antiqua" w:hAnsi="Book Antiqua" w:cs="Book Antiqua"/>
        </w:rPr>
        <w:t>: 631-637 [PMID: 15141377 DOI: 10.1002/path.1570]</w:t>
      </w:r>
    </w:p>
    <w:p w14:paraId="7158583F"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62 </w:t>
      </w:r>
      <w:r w:rsidRPr="002B19BC">
        <w:rPr>
          <w:rFonts w:ascii="Book Antiqua" w:eastAsia="Book Antiqua" w:hAnsi="Book Antiqua" w:cs="Book Antiqua"/>
          <w:b/>
          <w:bCs/>
        </w:rPr>
        <w:t>Sharma RK</w:t>
      </w:r>
      <w:r w:rsidRPr="002B19BC">
        <w:rPr>
          <w:rFonts w:ascii="Book Antiqua" w:eastAsia="Book Antiqua" w:hAnsi="Book Antiqua" w:cs="Book Antiqua"/>
        </w:rPr>
        <w:t xml:space="preserve">, Oliveira AC, Yang T, Karas MM, Li J, </w:t>
      </w:r>
      <w:proofErr w:type="spellStart"/>
      <w:r w:rsidRPr="002B19BC">
        <w:rPr>
          <w:rFonts w:ascii="Book Antiqua" w:eastAsia="Book Antiqua" w:hAnsi="Book Antiqua" w:cs="Book Antiqua"/>
        </w:rPr>
        <w:t>Lobaton</w:t>
      </w:r>
      <w:proofErr w:type="spellEnd"/>
      <w:r w:rsidRPr="002B19BC">
        <w:rPr>
          <w:rFonts w:ascii="Book Antiqua" w:eastAsia="Book Antiqua" w:hAnsi="Book Antiqua" w:cs="Book Antiqua"/>
        </w:rPr>
        <w:t xml:space="preserve"> GO, Aquino VP, Robles-Vera I, de </w:t>
      </w:r>
      <w:proofErr w:type="spellStart"/>
      <w:r w:rsidRPr="002B19BC">
        <w:rPr>
          <w:rFonts w:ascii="Book Antiqua" w:eastAsia="Book Antiqua" w:hAnsi="Book Antiqua" w:cs="Book Antiqua"/>
        </w:rPr>
        <w:t>Kloet</w:t>
      </w:r>
      <w:proofErr w:type="spellEnd"/>
      <w:r w:rsidRPr="002B19BC">
        <w:rPr>
          <w:rFonts w:ascii="Book Antiqua" w:eastAsia="Book Antiqua" w:hAnsi="Book Antiqua" w:cs="Book Antiqua"/>
        </w:rPr>
        <w:t xml:space="preserve"> AD, Krause EG, Bryant AJ, Verma A, Li Q, Richards EM, </w:t>
      </w:r>
      <w:proofErr w:type="spellStart"/>
      <w:r w:rsidRPr="002B19BC">
        <w:rPr>
          <w:rFonts w:ascii="Book Antiqua" w:eastAsia="Book Antiqua" w:hAnsi="Book Antiqua" w:cs="Book Antiqua"/>
        </w:rPr>
        <w:t>Raizada</w:t>
      </w:r>
      <w:proofErr w:type="spellEnd"/>
      <w:r w:rsidRPr="002B19BC">
        <w:rPr>
          <w:rFonts w:ascii="Book Antiqua" w:eastAsia="Book Antiqua" w:hAnsi="Book Antiqua" w:cs="Book Antiqua"/>
        </w:rPr>
        <w:t xml:space="preserve"> MK. Gut </w:t>
      </w:r>
      <w:proofErr w:type="gramStart"/>
      <w:r w:rsidRPr="002B19BC">
        <w:rPr>
          <w:rFonts w:ascii="Book Antiqua" w:eastAsia="Book Antiqua" w:hAnsi="Book Antiqua" w:cs="Book Antiqua"/>
        </w:rPr>
        <w:t>Pathology</w:t>
      </w:r>
      <w:proofErr w:type="gramEnd"/>
      <w:r w:rsidRPr="002B19BC">
        <w:rPr>
          <w:rFonts w:ascii="Book Antiqua" w:eastAsia="Book Antiqua" w:hAnsi="Book Antiqua" w:cs="Book Antiqua"/>
        </w:rPr>
        <w:t xml:space="preserve"> and Its Rescue by ACE2 (Angiotensin-Converting Enzyme 2) in Hypoxia-Induced Pulmonary Hypertension. </w:t>
      </w:r>
      <w:r w:rsidRPr="002B19BC">
        <w:rPr>
          <w:rFonts w:ascii="Book Antiqua" w:eastAsia="Book Antiqua" w:hAnsi="Book Antiqua" w:cs="Book Antiqua"/>
          <w:i/>
          <w:iCs/>
        </w:rPr>
        <w:t>Hypertension</w:t>
      </w:r>
      <w:r w:rsidRPr="002B19BC">
        <w:rPr>
          <w:rFonts w:ascii="Book Antiqua" w:eastAsia="Book Antiqua" w:hAnsi="Book Antiqua" w:cs="Book Antiqua"/>
        </w:rPr>
        <w:t xml:space="preserve"> 2020; </w:t>
      </w:r>
      <w:r w:rsidRPr="002B19BC">
        <w:rPr>
          <w:rFonts w:ascii="Book Antiqua" w:eastAsia="Book Antiqua" w:hAnsi="Book Antiqua" w:cs="Book Antiqua"/>
          <w:b/>
          <w:bCs/>
        </w:rPr>
        <w:t>76</w:t>
      </w:r>
      <w:r w:rsidRPr="002B19BC">
        <w:rPr>
          <w:rFonts w:ascii="Book Antiqua" w:eastAsia="Book Antiqua" w:hAnsi="Book Antiqua" w:cs="Book Antiqua"/>
        </w:rPr>
        <w:t>: 206-216 [PMID: 32418496 DOI: 10.1161/HYPERTENSIONAHA.120.14931]</w:t>
      </w:r>
    </w:p>
    <w:p w14:paraId="653E6544"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63 </w:t>
      </w:r>
      <w:r w:rsidRPr="002B19BC">
        <w:rPr>
          <w:rFonts w:ascii="Book Antiqua" w:eastAsia="Book Antiqua" w:hAnsi="Book Antiqua" w:cs="Book Antiqua"/>
          <w:b/>
          <w:bCs/>
        </w:rPr>
        <w:t>Koester ST</w:t>
      </w:r>
      <w:r w:rsidRPr="002B19BC">
        <w:rPr>
          <w:rFonts w:ascii="Book Antiqua" w:eastAsia="Book Antiqua" w:hAnsi="Book Antiqua" w:cs="Book Antiqua"/>
        </w:rPr>
        <w:t xml:space="preserve">, Li N, Lachance DM, Morella NM, Dey N. Variability in digestive and respiratory tract Ace2 expression is associated with the microbiome. </w:t>
      </w:r>
      <w:proofErr w:type="spellStart"/>
      <w:r w:rsidRPr="002B19BC">
        <w:rPr>
          <w:rFonts w:ascii="Book Antiqua" w:eastAsia="Book Antiqua" w:hAnsi="Book Antiqua" w:cs="Book Antiqua"/>
          <w:i/>
          <w:iCs/>
        </w:rPr>
        <w:t>PLoS</w:t>
      </w:r>
      <w:proofErr w:type="spellEnd"/>
      <w:r w:rsidRPr="002B19BC">
        <w:rPr>
          <w:rFonts w:ascii="Book Antiqua" w:eastAsia="Book Antiqua" w:hAnsi="Book Antiqua" w:cs="Book Antiqua"/>
          <w:i/>
          <w:iCs/>
        </w:rPr>
        <w:t xml:space="preserve"> One</w:t>
      </w:r>
      <w:r w:rsidRPr="002B19BC">
        <w:rPr>
          <w:rFonts w:ascii="Book Antiqua" w:eastAsia="Book Antiqua" w:hAnsi="Book Antiqua" w:cs="Book Antiqua"/>
        </w:rPr>
        <w:t xml:space="preserve"> 2021; </w:t>
      </w:r>
      <w:r w:rsidRPr="002B19BC">
        <w:rPr>
          <w:rFonts w:ascii="Book Antiqua" w:eastAsia="Book Antiqua" w:hAnsi="Book Antiqua" w:cs="Book Antiqua"/>
          <w:b/>
          <w:bCs/>
        </w:rPr>
        <w:t>16</w:t>
      </w:r>
      <w:r w:rsidRPr="002B19BC">
        <w:rPr>
          <w:rFonts w:ascii="Book Antiqua" w:eastAsia="Book Antiqua" w:hAnsi="Book Antiqua" w:cs="Book Antiqua"/>
        </w:rPr>
        <w:t>: e0248730 [PMID: 33725024 DOI: 10.1371/journal.pone.0248730]</w:t>
      </w:r>
    </w:p>
    <w:p w14:paraId="25BFCFA0"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64 </w:t>
      </w:r>
      <w:proofErr w:type="spellStart"/>
      <w:r w:rsidRPr="002B19BC">
        <w:rPr>
          <w:rFonts w:ascii="Book Antiqua" w:eastAsia="Book Antiqua" w:hAnsi="Book Antiqua" w:cs="Book Antiqua"/>
          <w:b/>
          <w:bCs/>
        </w:rPr>
        <w:t>Geva-Zatorsky</w:t>
      </w:r>
      <w:proofErr w:type="spellEnd"/>
      <w:r w:rsidRPr="002B19BC">
        <w:rPr>
          <w:rFonts w:ascii="Book Antiqua" w:eastAsia="Book Antiqua" w:hAnsi="Book Antiqua" w:cs="Book Antiqua"/>
          <w:b/>
          <w:bCs/>
        </w:rPr>
        <w:t xml:space="preserve"> N</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Sefik</w:t>
      </w:r>
      <w:proofErr w:type="spellEnd"/>
      <w:r w:rsidRPr="002B19BC">
        <w:rPr>
          <w:rFonts w:ascii="Book Antiqua" w:eastAsia="Book Antiqua" w:hAnsi="Book Antiqua" w:cs="Book Antiqua"/>
        </w:rPr>
        <w:t xml:space="preserve"> E, </w:t>
      </w:r>
      <w:proofErr w:type="spellStart"/>
      <w:r w:rsidRPr="002B19BC">
        <w:rPr>
          <w:rFonts w:ascii="Book Antiqua" w:eastAsia="Book Antiqua" w:hAnsi="Book Antiqua" w:cs="Book Antiqua"/>
        </w:rPr>
        <w:t>Kua</w:t>
      </w:r>
      <w:proofErr w:type="spellEnd"/>
      <w:r w:rsidRPr="002B19BC">
        <w:rPr>
          <w:rFonts w:ascii="Book Antiqua" w:eastAsia="Book Antiqua" w:hAnsi="Book Antiqua" w:cs="Book Antiqua"/>
        </w:rPr>
        <w:t xml:space="preserve"> L, </w:t>
      </w:r>
      <w:proofErr w:type="spellStart"/>
      <w:r w:rsidRPr="002B19BC">
        <w:rPr>
          <w:rFonts w:ascii="Book Antiqua" w:eastAsia="Book Antiqua" w:hAnsi="Book Antiqua" w:cs="Book Antiqua"/>
        </w:rPr>
        <w:t>Pasman</w:t>
      </w:r>
      <w:proofErr w:type="spellEnd"/>
      <w:r w:rsidRPr="002B19BC">
        <w:rPr>
          <w:rFonts w:ascii="Book Antiqua" w:eastAsia="Book Antiqua" w:hAnsi="Book Antiqua" w:cs="Book Antiqua"/>
        </w:rPr>
        <w:t xml:space="preserve"> L, Tan TG, Ortiz-Lopez A, </w:t>
      </w:r>
      <w:proofErr w:type="spellStart"/>
      <w:r w:rsidRPr="002B19BC">
        <w:rPr>
          <w:rFonts w:ascii="Book Antiqua" w:eastAsia="Book Antiqua" w:hAnsi="Book Antiqua" w:cs="Book Antiqua"/>
        </w:rPr>
        <w:t>Yanortsang</w:t>
      </w:r>
      <w:proofErr w:type="spellEnd"/>
      <w:r w:rsidRPr="002B19BC">
        <w:rPr>
          <w:rFonts w:ascii="Book Antiqua" w:eastAsia="Book Antiqua" w:hAnsi="Book Antiqua" w:cs="Book Antiqua"/>
        </w:rPr>
        <w:t xml:space="preserve"> TB, Yang L, </w:t>
      </w:r>
      <w:proofErr w:type="spellStart"/>
      <w:r w:rsidRPr="002B19BC">
        <w:rPr>
          <w:rFonts w:ascii="Book Antiqua" w:eastAsia="Book Antiqua" w:hAnsi="Book Antiqua" w:cs="Book Antiqua"/>
        </w:rPr>
        <w:t>Jupp</w:t>
      </w:r>
      <w:proofErr w:type="spellEnd"/>
      <w:r w:rsidRPr="002B19BC">
        <w:rPr>
          <w:rFonts w:ascii="Book Antiqua" w:eastAsia="Book Antiqua" w:hAnsi="Book Antiqua" w:cs="Book Antiqua"/>
        </w:rPr>
        <w:t xml:space="preserve"> R, Mathis D, Benoist C, Kasper DL. Mining the Human Gut Microbiota for Immunomodulatory Organisms. </w:t>
      </w:r>
      <w:r w:rsidRPr="002B19BC">
        <w:rPr>
          <w:rFonts w:ascii="Book Antiqua" w:eastAsia="Book Antiqua" w:hAnsi="Book Antiqua" w:cs="Book Antiqua"/>
          <w:i/>
          <w:iCs/>
        </w:rPr>
        <w:t>Cell</w:t>
      </w:r>
      <w:r w:rsidRPr="002B19BC">
        <w:rPr>
          <w:rFonts w:ascii="Book Antiqua" w:eastAsia="Book Antiqua" w:hAnsi="Book Antiqua" w:cs="Book Antiqua"/>
        </w:rPr>
        <w:t xml:space="preserve"> 2017; </w:t>
      </w:r>
      <w:r w:rsidRPr="002B19BC">
        <w:rPr>
          <w:rFonts w:ascii="Book Antiqua" w:eastAsia="Book Antiqua" w:hAnsi="Book Antiqua" w:cs="Book Antiqua"/>
          <w:b/>
          <w:bCs/>
        </w:rPr>
        <w:t>168</w:t>
      </w:r>
      <w:r w:rsidRPr="002B19BC">
        <w:rPr>
          <w:rFonts w:ascii="Book Antiqua" w:eastAsia="Book Antiqua" w:hAnsi="Book Antiqua" w:cs="Book Antiqua"/>
        </w:rPr>
        <w:t>: 928-943.e11 [PMID: 28215708 DOI: 10.1016/j.cell.2017.01.022]</w:t>
      </w:r>
    </w:p>
    <w:p w14:paraId="4A8CF282"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lastRenderedPageBreak/>
        <w:t xml:space="preserve">65 </w:t>
      </w:r>
      <w:proofErr w:type="spellStart"/>
      <w:r w:rsidRPr="002B19BC">
        <w:rPr>
          <w:rFonts w:ascii="Book Antiqua" w:eastAsia="Book Antiqua" w:hAnsi="Book Antiqua" w:cs="Book Antiqua"/>
          <w:b/>
          <w:bCs/>
        </w:rPr>
        <w:t>Penninger</w:t>
      </w:r>
      <w:proofErr w:type="spellEnd"/>
      <w:r w:rsidRPr="002B19BC">
        <w:rPr>
          <w:rFonts w:ascii="Book Antiqua" w:eastAsia="Book Antiqua" w:hAnsi="Book Antiqua" w:cs="Book Antiqua"/>
          <w:b/>
          <w:bCs/>
        </w:rPr>
        <w:t xml:space="preserve"> JM</w:t>
      </w:r>
      <w:r w:rsidRPr="002B19BC">
        <w:rPr>
          <w:rFonts w:ascii="Book Antiqua" w:eastAsia="Book Antiqua" w:hAnsi="Book Antiqua" w:cs="Book Antiqua"/>
        </w:rPr>
        <w:t xml:space="preserve">, Grant MB, Sung JJY. The Role of Angiotensin Converting Enzyme 2 in Modulating Gut Microbiota, Intestinal Inflammation, and Coronavirus Infection. </w:t>
      </w:r>
      <w:r w:rsidRPr="002B19BC">
        <w:rPr>
          <w:rFonts w:ascii="Book Antiqua" w:eastAsia="Book Antiqua" w:hAnsi="Book Antiqua" w:cs="Book Antiqua"/>
          <w:i/>
          <w:iCs/>
        </w:rPr>
        <w:t>Gastroenterology</w:t>
      </w:r>
      <w:r w:rsidRPr="002B19BC">
        <w:rPr>
          <w:rFonts w:ascii="Book Antiqua" w:eastAsia="Book Antiqua" w:hAnsi="Book Antiqua" w:cs="Book Antiqua"/>
        </w:rPr>
        <w:t xml:space="preserve"> 2021; </w:t>
      </w:r>
      <w:r w:rsidRPr="002B19BC">
        <w:rPr>
          <w:rFonts w:ascii="Book Antiqua" w:eastAsia="Book Antiqua" w:hAnsi="Book Antiqua" w:cs="Book Antiqua"/>
          <w:b/>
          <w:bCs/>
        </w:rPr>
        <w:t>160</w:t>
      </w:r>
      <w:r w:rsidRPr="002B19BC">
        <w:rPr>
          <w:rFonts w:ascii="Book Antiqua" w:eastAsia="Book Antiqua" w:hAnsi="Book Antiqua" w:cs="Book Antiqua"/>
        </w:rPr>
        <w:t>: 39-46 [PMID: 33130103 DOI: 10.1053/j.gastro.2020.07.067]</w:t>
      </w:r>
    </w:p>
    <w:p w14:paraId="1C4046B6"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66 </w:t>
      </w:r>
      <w:r w:rsidRPr="002B19BC">
        <w:rPr>
          <w:rFonts w:ascii="Book Antiqua" w:eastAsia="Book Antiqua" w:hAnsi="Book Antiqua" w:cs="Book Antiqua"/>
          <w:b/>
          <w:bCs/>
        </w:rPr>
        <w:t>Viana SD</w:t>
      </w:r>
      <w:r w:rsidRPr="002B19BC">
        <w:rPr>
          <w:rFonts w:ascii="Book Antiqua" w:eastAsia="Book Antiqua" w:hAnsi="Book Antiqua" w:cs="Book Antiqua"/>
        </w:rPr>
        <w:t xml:space="preserve">, Nunes S, Reis F. ACE2 imbalance as a key player for the poor outcomes in COVID-19 patients with age-related comorbidities </w:t>
      </w:r>
      <w:r w:rsidR="00562310" w:rsidRPr="002B19BC">
        <w:rPr>
          <w:rFonts w:ascii="Book Antiqua" w:eastAsia="Book Antiqua" w:hAnsi="Book Antiqua" w:cs="Book Antiqua"/>
        </w:rPr>
        <w:t>-</w:t>
      </w:r>
      <w:r w:rsidRPr="002B19BC">
        <w:rPr>
          <w:rFonts w:ascii="Book Antiqua" w:eastAsia="Book Antiqua" w:hAnsi="Book Antiqua" w:cs="Book Antiqua"/>
        </w:rPr>
        <w:t xml:space="preserve">Role of gut microbiota dysbiosis. </w:t>
      </w:r>
      <w:r w:rsidRPr="002B19BC">
        <w:rPr>
          <w:rFonts w:ascii="Book Antiqua" w:eastAsia="Book Antiqua" w:hAnsi="Book Antiqua" w:cs="Book Antiqua"/>
          <w:i/>
          <w:iCs/>
        </w:rPr>
        <w:t>Ageing Res Rev</w:t>
      </w:r>
      <w:r w:rsidRPr="002B19BC">
        <w:rPr>
          <w:rFonts w:ascii="Book Antiqua" w:eastAsia="Book Antiqua" w:hAnsi="Book Antiqua" w:cs="Book Antiqua"/>
        </w:rPr>
        <w:t xml:space="preserve"> 2020; </w:t>
      </w:r>
      <w:r w:rsidRPr="002B19BC">
        <w:rPr>
          <w:rFonts w:ascii="Book Antiqua" w:eastAsia="Book Antiqua" w:hAnsi="Book Antiqua" w:cs="Book Antiqua"/>
          <w:b/>
          <w:bCs/>
        </w:rPr>
        <w:t>62</w:t>
      </w:r>
      <w:r w:rsidRPr="002B19BC">
        <w:rPr>
          <w:rFonts w:ascii="Book Antiqua" w:eastAsia="Book Antiqua" w:hAnsi="Book Antiqua" w:cs="Book Antiqua"/>
        </w:rPr>
        <w:t>: 101123 [PMID: 32683039 DOI: 10.1016/j.arr.2020.101123]</w:t>
      </w:r>
    </w:p>
    <w:p w14:paraId="68E573A7"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67 </w:t>
      </w:r>
      <w:r w:rsidRPr="002B19BC">
        <w:rPr>
          <w:rFonts w:ascii="Book Antiqua" w:eastAsia="Book Antiqua" w:hAnsi="Book Antiqua" w:cs="Book Antiqua"/>
          <w:b/>
          <w:bCs/>
        </w:rPr>
        <w:t>Budden KF</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Gellatly</w:t>
      </w:r>
      <w:proofErr w:type="spellEnd"/>
      <w:r w:rsidRPr="002B19BC">
        <w:rPr>
          <w:rFonts w:ascii="Book Antiqua" w:eastAsia="Book Antiqua" w:hAnsi="Book Antiqua" w:cs="Book Antiqua"/>
        </w:rPr>
        <w:t xml:space="preserve"> SL, Wood DL, Cooper MA, Morrison M, </w:t>
      </w:r>
      <w:proofErr w:type="spellStart"/>
      <w:r w:rsidRPr="002B19BC">
        <w:rPr>
          <w:rFonts w:ascii="Book Antiqua" w:eastAsia="Book Antiqua" w:hAnsi="Book Antiqua" w:cs="Book Antiqua"/>
        </w:rPr>
        <w:t>Hugenholtz</w:t>
      </w:r>
      <w:proofErr w:type="spellEnd"/>
      <w:r w:rsidRPr="002B19BC">
        <w:rPr>
          <w:rFonts w:ascii="Book Antiqua" w:eastAsia="Book Antiqua" w:hAnsi="Book Antiqua" w:cs="Book Antiqua"/>
        </w:rPr>
        <w:t xml:space="preserve"> P, </w:t>
      </w:r>
      <w:proofErr w:type="spellStart"/>
      <w:r w:rsidRPr="002B19BC">
        <w:rPr>
          <w:rFonts w:ascii="Book Antiqua" w:eastAsia="Book Antiqua" w:hAnsi="Book Antiqua" w:cs="Book Antiqua"/>
        </w:rPr>
        <w:t>Hansbro</w:t>
      </w:r>
      <w:proofErr w:type="spellEnd"/>
      <w:r w:rsidRPr="002B19BC">
        <w:rPr>
          <w:rFonts w:ascii="Book Antiqua" w:eastAsia="Book Antiqua" w:hAnsi="Book Antiqua" w:cs="Book Antiqua"/>
        </w:rPr>
        <w:t xml:space="preserve"> PM. Emerging pathogenic links between microbiota and the gut-lung axis. </w:t>
      </w:r>
      <w:r w:rsidRPr="002B19BC">
        <w:rPr>
          <w:rFonts w:ascii="Book Antiqua" w:eastAsia="Book Antiqua" w:hAnsi="Book Antiqua" w:cs="Book Antiqua"/>
          <w:i/>
          <w:iCs/>
        </w:rPr>
        <w:t xml:space="preserve">Nat Rev </w:t>
      </w:r>
      <w:proofErr w:type="spellStart"/>
      <w:r w:rsidRPr="002B19BC">
        <w:rPr>
          <w:rFonts w:ascii="Book Antiqua" w:eastAsia="Book Antiqua" w:hAnsi="Book Antiqua" w:cs="Book Antiqua"/>
          <w:i/>
          <w:iCs/>
        </w:rPr>
        <w:t>Microbiol</w:t>
      </w:r>
      <w:proofErr w:type="spellEnd"/>
      <w:r w:rsidRPr="002B19BC">
        <w:rPr>
          <w:rFonts w:ascii="Book Antiqua" w:eastAsia="Book Antiqua" w:hAnsi="Book Antiqua" w:cs="Book Antiqua"/>
        </w:rPr>
        <w:t xml:space="preserve"> 2017; </w:t>
      </w:r>
      <w:r w:rsidRPr="002B19BC">
        <w:rPr>
          <w:rFonts w:ascii="Book Antiqua" w:eastAsia="Book Antiqua" w:hAnsi="Book Antiqua" w:cs="Book Antiqua"/>
          <w:b/>
          <w:bCs/>
        </w:rPr>
        <w:t>15</w:t>
      </w:r>
      <w:r w:rsidRPr="002B19BC">
        <w:rPr>
          <w:rFonts w:ascii="Book Antiqua" w:eastAsia="Book Antiqua" w:hAnsi="Book Antiqua" w:cs="Book Antiqua"/>
        </w:rPr>
        <w:t>: 55-63 [PMID: 27694885 DOI: 10.1038/nrmicro.2016.142]</w:t>
      </w:r>
    </w:p>
    <w:p w14:paraId="4592CF12"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68 </w:t>
      </w:r>
      <w:r w:rsidRPr="002B19BC">
        <w:rPr>
          <w:rFonts w:ascii="Book Antiqua" w:eastAsia="Book Antiqua" w:hAnsi="Book Antiqua" w:cs="Book Antiqua"/>
          <w:b/>
          <w:bCs/>
        </w:rPr>
        <w:t>Dumas A</w:t>
      </w:r>
      <w:r w:rsidRPr="002B19BC">
        <w:rPr>
          <w:rFonts w:ascii="Book Antiqua" w:eastAsia="Book Antiqua" w:hAnsi="Book Antiqua" w:cs="Book Antiqua"/>
        </w:rPr>
        <w:t xml:space="preserve">, Bernard L, </w:t>
      </w:r>
      <w:proofErr w:type="spellStart"/>
      <w:r w:rsidRPr="002B19BC">
        <w:rPr>
          <w:rFonts w:ascii="Book Antiqua" w:eastAsia="Book Antiqua" w:hAnsi="Book Antiqua" w:cs="Book Antiqua"/>
        </w:rPr>
        <w:t>Poquet</w:t>
      </w:r>
      <w:proofErr w:type="spellEnd"/>
      <w:r w:rsidRPr="002B19BC">
        <w:rPr>
          <w:rFonts w:ascii="Book Antiqua" w:eastAsia="Book Antiqua" w:hAnsi="Book Antiqua" w:cs="Book Antiqua"/>
        </w:rPr>
        <w:t xml:space="preserve"> Y, Lugo-</w:t>
      </w:r>
      <w:proofErr w:type="spellStart"/>
      <w:r w:rsidRPr="002B19BC">
        <w:rPr>
          <w:rFonts w:ascii="Book Antiqua" w:eastAsia="Book Antiqua" w:hAnsi="Book Antiqua" w:cs="Book Antiqua"/>
        </w:rPr>
        <w:t>Villarino</w:t>
      </w:r>
      <w:proofErr w:type="spellEnd"/>
      <w:r w:rsidRPr="002B19BC">
        <w:rPr>
          <w:rFonts w:ascii="Book Antiqua" w:eastAsia="Book Antiqua" w:hAnsi="Book Antiqua" w:cs="Book Antiqua"/>
        </w:rPr>
        <w:t xml:space="preserve"> G, </w:t>
      </w:r>
      <w:proofErr w:type="spellStart"/>
      <w:r w:rsidRPr="002B19BC">
        <w:rPr>
          <w:rFonts w:ascii="Book Antiqua" w:eastAsia="Book Antiqua" w:hAnsi="Book Antiqua" w:cs="Book Antiqua"/>
        </w:rPr>
        <w:t>Neyrolles</w:t>
      </w:r>
      <w:proofErr w:type="spellEnd"/>
      <w:r w:rsidRPr="002B19BC">
        <w:rPr>
          <w:rFonts w:ascii="Book Antiqua" w:eastAsia="Book Antiqua" w:hAnsi="Book Antiqua" w:cs="Book Antiqua"/>
        </w:rPr>
        <w:t xml:space="preserve"> O. The role of the lung microbiota and the gut-lung axis in respiratory infectious diseases. </w:t>
      </w:r>
      <w:r w:rsidRPr="002B19BC">
        <w:rPr>
          <w:rFonts w:ascii="Book Antiqua" w:eastAsia="Book Antiqua" w:hAnsi="Book Antiqua" w:cs="Book Antiqua"/>
          <w:i/>
          <w:iCs/>
        </w:rPr>
        <w:t xml:space="preserve">Cell </w:t>
      </w:r>
      <w:proofErr w:type="spellStart"/>
      <w:r w:rsidRPr="002B19BC">
        <w:rPr>
          <w:rFonts w:ascii="Book Antiqua" w:eastAsia="Book Antiqua" w:hAnsi="Book Antiqua" w:cs="Book Antiqua"/>
          <w:i/>
          <w:iCs/>
        </w:rPr>
        <w:t>Microbiol</w:t>
      </w:r>
      <w:proofErr w:type="spellEnd"/>
      <w:r w:rsidRPr="002B19BC">
        <w:rPr>
          <w:rFonts w:ascii="Book Antiqua" w:eastAsia="Book Antiqua" w:hAnsi="Book Antiqua" w:cs="Book Antiqua"/>
        </w:rPr>
        <w:t xml:space="preserve"> 2018; </w:t>
      </w:r>
      <w:r w:rsidRPr="002B19BC">
        <w:rPr>
          <w:rFonts w:ascii="Book Antiqua" w:eastAsia="Book Antiqua" w:hAnsi="Book Antiqua" w:cs="Book Antiqua"/>
          <w:b/>
          <w:bCs/>
        </w:rPr>
        <w:t>20</w:t>
      </w:r>
      <w:r w:rsidRPr="002B19BC">
        <w:rPr>
          <w:rFonts w:ascii="Book Antiqua" w:eastAsia="Book Antiqua" w:hAnsi="Book Antiqua" w:cs="Book Antiqua"/>
        </w:rPr>
        <w:t>: e12966 [PMID: 30329198 DOI: 10.1111/cmi.12966]</w:t>
      </w:r>
    </w:p>
    <w:p w14:paraId="2C1EB39E"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69 </w:t>
      </w:r>
      <w:proofErr w:type="spellStart"/>
      <w:r w:rsidRPr="002B19BC">
        <w:rPr>
          <w:rFonts w:ascii="Book Antiqua" w:eastAsia="Book Antiqua" w:hAnsi="Book Antiqua" w:cs="Book Antiqua"/>
          <w:b/>
          <w:bCs/>
        </w:rPr>
        <w:t>Enaud</w:t>
      </w:r>
      <w:proofErr w:type="spellEnd"/>
      <w:r w:rsidRPr="002B19BC">
        <w:rPr>
          <w:rFonts w:ascii="Book Antiqua" w:eastAsia="Book Antiqua" w:hAnsi="Book Antiqua" w:cs="Book Antiqua"/>
          <w:b/>
          <w:bCs/>
        </w:rPr>
        <w:t xml:space="preserve"> R</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Prevel</w:t>
      </w:r>
      <w:proofErr w:type="spellEnd"/>
      <w:r w:rsidRPr="002B19BC">
        <w:rPr>
          <w:rFonts w:ascii="Book Antiqua" w:eastAsia="Book Antiqua" w:hAnsi="Book Antiqua" w:cs="Book Antiqua"/>
        </w:rPr>
        <w:t xml:space="preserve"> R, </w:t>
      </w:r>
      <w:proofErr w:type="spellStart"/>
      <w:r w:rsidRPr="002B19BC">
        <w:rPr>
          <w:rFonts w:ascii="Book Antiqua" w:eastAsia="Book Antiqua" w:hAnsi="Book Antiqua" w:cs="Book Antiqua"/>
        </w:rPr>
        <w:t>Ciarlo</w:t>
      </w:r>
      <w:proofErr w:type="spellEnd"/>
      <w:r w:rsidRPr="002B19BC">
        <w:rPr>
          <w:rFonts w:ascii="Book Antiqua" w:eastAsia="Book Antiqua" w:hAnsi="Book Antiqua" w:cs="Book Antiqua"/>
        </w:rPr>
        <w:t xml:space="preserve"> E, </w:t>
      </w:r>
      <w:proofErr w:type="spellStart"/>
      <w:r w:rsidRPr="002B19BC">
        <w:rPr>
          <w:rFonts w:ascii="Book Antiqua" w:eastAsia="Book Antiqua" w:hAnsi="Book Antiqua" w:cs="Book Antiqua"/>
        </w:rPr>
        <w:t>Beaufils</w:t>
      </w:r>
      <w:proofErr w:type="spellEnd"/>
      <w:r w:rsidRPr="002B19BC">
        <w:rPr>
          <w:rFonts w:ascii="Book Antiqua" w:eastAsia="Book Antiqua" w:hAnsi="Book Antiqua" w:cs="Book Antiqua"/>
        </w:rPr>
        <w:t xml:space="preserve"> F, </w:t>
      </w:r>
      <w:proofErr w:type="spellStart"/>
      <w:r w:rsidRPr="002B19BC">
        <w:rPr>
          <w:rFonts w:ascii="Book Antiqua" w:eastAsia="Book Antiqua" w:hAnsi="Book Antiqua" w:cs="Book Antiqua"/>
        </w:rPr>
        <w:t>Wieërs</w:t>
      </w:r>
      <w:proofErr w:type="spellEnd"/>
      <w:r w:rsidRPr="002B19BC">
        <w:rPr>
          <w:rFonts w:ascii="Book Antiqua" w:eastAsia="Book Antiqua" w:hAnsi="Book Antiqua" w:cs="Book Antiqua"/>
        </w:rPr>
        <w:t xml:space="preserve"> G, </w:t>
      </w:r>
      <w:proofErr w:type="spellStart"/>
      <w:r w:rsidRPr="002B19BC">
        <w:rPr>
          <w:rFonts w:ascii="Book Antiqua" w:eastAsia="Book Antiqua" w:hAnsi="Book Antiqua" w:cs="Book Antiqua"/>
        </w:rPr>
        <w:t>Guery</w:t>
      </w:r>
      <w:proofErr w:type="spellEnd"/>
      <w:r w:rsidRPr="002B19BC">
        <w:rPr>
          <w:rFonts w:ascii="Book Antiqua" w:eastAsia="Book Antiqua" w:hAnsi="Book Antiqua" w:cs="Book Antiqua"/>
        </w:rPr>
        <w:t xml:space="preserve"> B, </w:t>
      </w:r>
      <w:proofErr w:type="spellStart"/>
      <w:r w:rsidRPr="002B19BC">
        <w:rPr>
          <w:rFonts w:ascii="Book Antiqua" w:eastAsia="Book Antiqua" w:hAnsi="Book Antiqua" w:cs="Book Antiqua"/>
        </w:rPr>
        <w:t>Delhaes</w:t>
      </w:r>
      <w:proofErr w:type="spellEnd"/>
      <w:r w:rsidRPr="002B19BC">
        <w:rPr>
          <w:rFonts w:ascii="Book Antiqua" w:eastAsia="Book Antiqua" w:hAnsi="Book Antiqua" w:cs="Book Antiqua"/>
        </w:rPr>
        <w:t xml:space="preserve"> L. The Gut-Lung Axis in Health and Respiratory Diseases: A Place for Inter-Organ and Inter-Kingdom </w:t>
      </w:r>
      <w:proofErr w:type="spellStart"/>
      <w:r w:rsidRPr="002B19BC">
        <w:rPr>
          <w:rFonts w:ascii="Book Antiqua" w:eastAsia="Book Antiqua" w:hAnsi="Book Antiqua" w:cs="Book Antiqua"/>
        </w:rPr>
        <w:t>Crosstalks</w:t>
      </w:r>
      <w:proofErr w:type="spellEnd"/>
      <w:r w:rsidRPr="002B19BC">
        <w:rPr>
          <w:rFonts w:ascii="Book Antiqua" w:eastAsia="Book Antiqua" w:hAnsi="Book Antiqua" w:cs="Book Antiqua"/>
        </w:rPr>
        <w:t xml:space="preserve">. </w:t>
      </w:r>
      <w:r w:rsidRPr="002B19BC">
        <w:rPr>
          <w:rFonts w:ascii="Book Antiqua" w:eastAsia="Book Antiqua" w:hAnsi="Book Antiqua" w:cs="Book Antiqua"/>
          <w:i/>
          <w:iCs/>
        </w:rPr>
        <w:t xml:space="preserve">Front Cell Infect </w:t>
      </w:r>
      <w:proofErr w:type="spellStart"/>
      <w:r w:rsidRPr="002B19BC">
        <w:rPr>
          <w:rFonts w:ascii="Book Antiqua" w:eastAsia="Book Antiqua" w:hAnsi="Book Antiqua" w:cs="Book Antiqua"/>
          <w:i/>
          <w:iCs/>
        </w:rPr>
        <w:t>Microbiol</w:t>
      </w:r>
      <w:proofErr w:type="spellEnd"/>
      <w:r w:rsidRPr="002B19BC">
        <w:rPr>
          <w:rFonts w:ascii="Book Antiqua" w:eastAsia="Book Antiqua" w:hAnsi="Book Antiqua" w:cs="Book Antiqua"/>
        </w:rPr>
        <w:t xml:space="preserve"> 2020; </w:t>
      </w:r>
      <w:r w:rsidRPr="002B19BC">
        <w:rPr>
          <w:rFonts w:ascii="Book Antiqua" w:eastAsia="Book Antiqua" w:hAnsi="Book Antiqua" w:cs="Book Antiqua"/>
          <w:b/>
          <w:bCs/>
        </w:rPr>
        <w:t>10</w:t>
      </w:r>
      <w:r w:rsidRPr="002B19BC">
        <w:rPr>
          <w:rFonts w:ascii="Book Antiqua" w:eastAsia="Book Antiqua" w:hAnsi="Book Antiqua" w:cs="Book Antiqua"/>
        </w:rPr>
        <w:t>: 9 [PMID: 32140452 DOI: 10.3389/fcimb.2020.00009]</w:t>
      </w:r>
    </w:p>
    <w:p w14:paraId="30DD7237"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70 </w:t>
      </w:r>
      <w:r w:rsidRPr="002B19BC">
        <w:rPr>
          <w:rFonts w:ascii="Book Antiqua" w:eastAsia="Book Antiqua" w:hAnsi="Book Antiqua" w:cs="Book Antiqua"/>
          <w:b/>
          <w:bCs/>
        </w:rPr>
        <w:t>S A</w:t>
      </w:r>
      <w:r w:rsidRPr="002B19BC">
        <w:rPr>
          <w:rFonts w:ascii="Book Antiqua" w:eastAsia="Book Antiqua" w:hAnsi="Book Antiqua" w:cs="Book Antiqua"/>
        </w:rPr>
        <w:t xml:space="preserve">, K G, A AM. Intermodulation of gut-lung axis microbiome and the implications of biotics to combat COVID-19. </w:t>
      </w:r>
      <w:r w:rsidRPr="002B19BC">
        <w:rPr>
          <w:rFonts w:ascii="Book Antiqua" w:eastAsia="Book Antiqua" w:hAnsi="Book Antiqua" w:cs="Book Antiqua"/>
          <w:i/>
          <w:iCs/>
        </w:rPr>
        <w:t xml:space="preserve">J </w:t>
      </w:r>
      <w:proofErr w:type="spellStart"/>
      <w:r w:rsidRPr="002B19BC">
        <w:rPr>
          <w:rFonts w:ascii="Book Antiqua" w:eastAsia="Book Antiqua" w:hAnsi="Book Antiqua" w:cs="Book Antiqua"/>
          <w:i/>
          <w:iCs/>
        </w:rPr>
        <w:t>Biomol</w:t>
      </w:r>
      <w:proofErr w:type="spellEnd"/>
      <w:r w:rsidRPr="002B19BC">
        <w:rPr>
          <w:rFonts w:ascii="Book Antiqua" w:eastAsia="Book Antiqua" w:hAnsi="Book Antiqua" w:cs="Book Antiqua"/>
          <w:i/>
          <w:iCs/>
        </w:rPr>
        <w:t xml:space="preserve"> Struct </w:t>
      </w:r>
      <w:proofErr w:type="spellStart"/>
      <w:r w:rsidRPr="002B19BC">
        <w:rPr>
          <w:rFonts w:ascii="Book Antiqua" w:eastAsia="Book Antiqua" w:hAnsi="Book Antiqua" w:cs="Book Antiqua"/>
          <w:i/>
          <w:iCs/>
        </w:rPr>
        <w:t>Dyn</w:t>
      </w:r>
      <w:proofErr w:type="spellEnd"/>
      <w:r w:rsidRPr="002B19BC">
        <w:rPr>
          <w:rFonts w:ascii="Book Antiqua" w:eastAsia="Book Antiqua" w:hAnsi="Book Antiqua" w:cs="Book Antiqua"/>
        </w:rPr>
        <w:t xml:space="preserve"> 2021: 1-17 [PMID: 34699326 DOI: 10.1080/07391102.2021.1994875]</w:t>
      </w:r>
    </w:p>
    <w:p w14:paraId="3A737C33"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71 </w:t>
      </w:r>
      <w:proofErr w:type="spellStart"/>
      <w:r w:rsidRPr="002B19BC">
        <w:rPr>
          <w:rFonts w:ascii="Book Antiqua" w:eastAsia="Book Antiqua" w:hAnsi="Book Antiqua" w:cs="Book Antiqua"/>
          <w:b/>
          <w:bCs/>
        </w:rPr>
        <w:t>Aktas</w:t>
      </w:r>
      <w:proofErr w:type="spellEnd"/>
      <w:r w:rsidRPr="002B19BC">
        <w:rPr>
          <w:rFonts w:ascii="Book Antiqua" w:eastAsia="Book Antiqua" w:hAnsi="Book Antiqua" w:cs="Book Antiqua"/>
          <w:b/>
          <w:bCs/>
        </w:rPr>
        <w:t xml:space="preserve"> B</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Aslim</w:t>
      </w:r>
      <w:proofErr w:type="spellEnd"/>
      <w:r w:rsidRPr="002B19BC">
        <w:rPr>
          <w:rFonts w:ascii="Book Antiqua" w:eastAsia="Book Antiqua" w:hAnsi="Book Antiqua" w:cs="Book Antiqua"/>
        </w:rPr>
        <w:t xml:space="preserve"> B. Gut-lung axis and dysbiosis in COVID-19. </w:t>
      </w:r>
      <w:r w:rsidRPr="002B19BC">
        <w:rPr>
          <w:rFonts w:ascii="Book Antiqua" w:eastAsia="Book Antiqua" w:hAnsi="Book Antiqua" w:cs="Book Antiqua"/>
          <w:i/>
          <w:iCs/>
        </w:rPr>
        <w:t>Turk J Biol</w:t>
      </w:r>
      <w:r w:rsidRPr="002B19BC">
        <w:rPr>
          <w:rFonts w:ascii="Book Antiqua" w:eastAsia="Book Antiqua" w:hAnsi="Book Antiqua" w:cs="Book Antiqua"/>
        </w:rPr>
        <w:t xml:space="preserve"> 2020; </w:t>
      </w:r>
      <w:r w:rsidRPr="002B19BC">
        <w:rPr>
          <w:rFonts w:ascii="Book Antiqua" w:eastAsia="Book Antiqua" w:hAnsi="Book Antiqua" w:cs="Book Antiqua"/>
          <w:b/>
          <w:bCs/>
        </w:rPr>
        <w:t>44</w:t>
      </w:r>
      <w:r w:rsidRPr="002B19BC">
        <w:rPr>
          <w:rFonts w:ascii="Book Antiqua" w:eastAsia="Book Antiqua" w:hAnsi="Book Antiqua" w:cs="Book Antiqua"/>
        </w:rPr>
        <w:t>: 265-272 [PMID: 32595361 DOI: 10.3906/biy-2005-102]</w:t>
      </w:r>
    </w:p>
    <w:p w14:paraId="7B7090A8"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72 </w:t>
      </w:r>
      <w:r w:rsidRPr="002B19BC">
        <w:rPr>
          <w:rFonts w:ascii="Book Antiqua" w:eastAsia="Book Antiqua" w:hAnsi="Book Antiqua" w:cs="Book Antiqua"/>
          <w:b/>
          <w:bCs/>
        </w:rPr>
        <w:t>Hernández-</w:t>
      </w:r>
      <w:proofErr w:type="spellStart"/>
      <w:r w:rsidRPr="002B19BC">
        <w:rPr>
          <w:rFonts w:ascii="Book Antiqua" w:eastAsia="Book Antiqua" w:hAnsi="Book Antiqua" w:cs="Book Antiqua"/>
          <w:b/>
          <w:bCs/>
        </w:rPr>
        <w:t>Terán</w:t>
      </w:r>
      <w:proofErr w:type="spellEnd"/>
      <w:r w:rsidRPr="002B19BC">
        <w:rPr>
          <w:rFonts w:ascii="Book Antiqua" w:eastAsia="Book Antiqua" w:hAnsi="Book Antiqua" w:cs="Book Antiqua"/>
          <w:b/>
          <w:bCs/>
        </w:rPr>
        <w:t xml:space="preserve"> A</w:t>
      </w:r>
      <w:r w:rsidRPr="002B19BC">
        <w:rPr>
          <w:rFonts w:ascii="Book Antiqua" w:eastAsia="Book Antiqua" w:hAnsi="Book Antiqua" w:cs="Book Antiqua"/>
        </w:rPr>
        <w:t xml:space="preserve">, Mejía-Nepomuceno F, Herrera MT, Barreto O, García E, Castillejos M, </w:t>
      </w:r>
      <w:proofErr w:type="spellStart"/>
      <w:r w:rsidRPr="002B19BC">
        <w:rPr>
          <w:rFonts w:ascii="Book Antiqua" w:eastAsia="Book Antiqua" w:hAnsi="Book Antiqua" w:cs="Book Antiqua"/>
        </w:rPr>
        <w:t>Boukadida</w:t>
      </w:r>
      <w:proofErr w:type="spellEnd"/>
      <w:r w:rsidRPr="002B19BC">
        <w:rPr>
          <w:rFonts w:ascii="Book Antiqua" w:eastAsia="Book Antiqua" w:hAnsi="Book Antiqua" w:cs="Book Antiqua"/>
        </w:rPr>
        <w:t xml:space="preserve"> C, Matias-Florentino M, </w:t>
      </w:r>
      <w:proofErr w:type="spellStart"/>
      <w:r w:rsidRPr="002B19BC">
        <w:rPr>
          <w:rFonts w:ascii="Book Antiqua" w:eastAsia="Book Antiqua" w:hAnsi="Book Antiqua" w:cs="Book Antiqua"/>
        </w:rPr>
        <w:t>Rincón</w:t>
      </w:r>
      <w:proofErr w:type="spellEnd"/>
      <w:r w:rsidRPr="002B19BC">
        <w:rPr>
          <w:rFonts w:ascii="Book Antiqua" w:eastAsia="Book Antiqua" w:hAnsi="Book Antiqua" w:cs="Book Antiqua"/>
        </w:rPr>
        <w:t xml:space="preserve">-Rubio A, Avila-Rios S, </w:t>
      </w:r>
      <w:proofErr w:type="spellStart"/>
      <w:r w:rsidRPr="002B19BC">
        <w:rPr>
          <w:rFonts w:ascii="Book Antiqua" w:eastAsia="Book Antiqua" w:hAnsi="Book Antiqua" w:cs="Book Antiqua"/>
        </w:rPr>
        <w:t>Mújica</w:t>
      </w:r>
      <w:proofErr w:type="spellEnd"/>
      <w:r w:rsidRPr="002B19BC">
        <w:rPr>
          <w:rFonts w:ascii="Book Antiqua" w:eastAsia="Book Antiqua" w:hAnsi="Book Antiqua" w:cs="Book Antiqua"/>
        </w:rPr>
        <w:t xml:space="preserve">-Sánchez M, Serna-Muñoz R, </w:t>
      </w:r>
      <w:proofErr w:type="spellStart"/>
      <w:r w:rsidRPr="002B19BC">
        <w:rPr>
          <w:rFonts w:ascii="Book Antiqua" w:eastAsia="Book Antiqua" w:hAnsi="Book Antiqua" w:cs="Book Antiqua"/>
        </w:rPr>
        <w:t>Becerril</w:t>
      </w:r>
      <w:proofErr w:type="spellEnd"/>
      <w:r w:rsidRPr="002B19BC">
        <w:rPr>
          <w:rFonts w:ascii="Book Antiqua" w:eastAsia="Book Antiqua" w:hAnsi="Book Antiqua" w:cs="Book Antiqua"/>
        </w:rPr>
        <w:t xml:space="preserve">-Vargas E, </w:t>
      </w:r>
      <w:proofErr w:type="spellStart"/>
      <w:r w:rsidRPr="002B19BC">
        <w:rPr>
          <w:rFonts w:ascii="Book Antiqua" w:eastAsia="Book Antiqua" w:hAnsi="Book Antiqua" w:cs="Book Antiqua"/>
        </w:rPr>
        <w:t>Guadarrama</w:t>
      </w:r>
      <w:proofErr w:type="spellEnd"/>
      <w:r w:rsidRPr="002B19BC">
        <w:rPr>
          <w:rFonts w:ascii="Book Antiqua" w:eastAsia="Book Antiqua" w:hAnsi="Book Antiqua" w:cs="Book Antiqua"/>
        </w:rPr>
        <w:t xml:space="preserve">-Pérez C, </w:t>
      </w:r>
      <w:proofErr w:type="spellStart"/>
      <w:r w:rsidRPr="002B19BC">
        <w:rPr>
          <w:rFonts w:ascii="Book Antiqua" w:eastAsia="Book Antiqua" w:hAnsi="Book Antiqua" w:cs="Book Antiqua"/>
        </w:rPr>
        <w:t>Ahumada-Topete</w:t>
      </w:r>
      <w:proofErr w:type="spellEnd"/>
      <w:r w:rsidRPr="002B19BC">
        <w:rPr>
          <w:rFonts w:ascii="Book Antiqua" w:eastAsia="Book Antiqua" w:hAnsi="Book Antiqua" w:cs="Book Antiqua"/>
        </w:rPr>
        <w:t xml:space="preserve"> VH, Rodríguez-</w:t>
      </w:r>
      <w:proofErr w:type="spellStart"/>
      <w:r w:rsidRPr="002B19BC">
        <w:rPr>
          <w:rFonts w:ascii="Book Antiqua" w:eastAsia="Book Antiqua" w:hAnsi="Book Antiqua" w:cs="Book Antiqua"/>
        </w:rPr>
        <w:t>Llamazares</w:t>
      </w:r>
      <w:proofErr w:type="spellEnd"/>
      <w:r w:rsidRPr="002B19BC">
        <w:rPr>
          <w:rFonts w:ascii="Book Antiqua" w:eastAsia="Book Antiqua" w:hAnsi="Book Antiqua" w:cs="Book Antiqua"/>
        </w:rPr>
        <w:t xml:space="preserve"> S, Martínez-Orozco JA, Salas-Hernández J, Pérez-Padilla R, Vázquez-Pérez JA. Dysbiosis and structural disruption of the respiratory microbiota in COVID-19 patients with severe and fatal outcomes. </w:t>
      </w:r>
      <w:r w:rsidRPr="002B19BC">
        <w:rPr>
          <w:rFonts w:ascii="Book Antiqua" w:eastAsia="Book Antiqua" w:hAnsi="Book Antiqua" w:cs="Book Antiqua"/>
          <w:i/>
          <w:iCs/>
        </w:rPr>
        <w:t>Sci Rep</w:t>
      </w:r>
      <w:r w:rsidRPr="002B19BC">
        <w:rPr>
          <w:rFonts w:ascii="Book Antiqua" w:eastAsia="Book Antiqua" w:hAnsi="Book Antiqua" w:cs="Book Antiqua"/>
        </w:rPr>
        <w:t xml:space="preserve"> 2021; </w:t>
      </w:r>
      <w:r w:rsidRPr="002B19BC">
        <w:rPr>
          <w:rFonts w:ascii="Book Antiqua" w:eastAsia="Book Antiqua" w:hAnsi="Book Antiqua" w:cs="Book Antiqua"/>
          <w:b/>
          <w:bCs/>
        </w:rPr>
        <w:t>11</w:t>
      </w:r>
      <w:r w:rsidRPr="002B19BC">
        <w:rPr>
          <w:rFonts w:ascii="Book Antiqua" w:eastAsia="Book Antiqua" w:hAnsi="Book Antiqua" w:cs="Book Antiqua"/>
        </w:rPr>
        <w:t>: 21297 [PMID: 34716394 DOI: 10.1038/s41598-021-00851-0]</w:t>
      </w:r>
    </w:p>
    <w:p w14:paraId="286A7EF5"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lastRenderedPageBreak/>
        <w:t xml:space="preserve">73 </w:t>
      </w:r>
      <w:r w:rsidRPr="002B19BC">
        <w:rPr>
          <w:rFonts w:ascii="Book Antiqua" w:eastAsia="Book Antiqua" w:hAnsi="Book Antiqua" w:cs="Book Antiqua"/>
          <w:b/>
          <w:bCs/>
        </w:rPr>
        <w:t>Zhu X</w:t>
      </w:r>
      <w:r w:rsidRPr="002B19BC">
        <w:rPr>
          <w:rFonts w:ascii="Book Antiqua" w:eastAsia="Book Antiqua" w:hAnsi="Book Antiqua" w:cs="Book Antiqua"/>
        </w:rPr>
        <w:t xml:space="preserve">, Han Y, Du J, Liu R, Jin K, Yi W. Microbiota-gut-brain </w:t>
      </w:r>
      <w:proofErr w:type="gramStart"/>
      <w:r w:rsidRPr="002B19BC">
        <w:rPr>
          <w:rFonts w:ascii="Book Antiqua" w:eastAsia="Book Antiqua" w:hAnsi="Book Antiqua" w:cs="Book Antiqua"/>
        </w:rPr>
        <w:t>axis</w:t>
      </w:r>
      <w:proofErr w:type="gramEnd"/>
      <w:r w:rsidRPr="002B19BC">
        <w:rPr>
          <w:rFonts w:ascii="Book Antiqua" w:eastAsia="Book Antiqua" w:hAnsi="Book Antiqua" w:cs="Book Antiqua"/>
        </w:rPr>
        <w:t xml:space="preserve"> and the central nervous system. </w:t>
      </w:r>
      <w:proofErr w:type="spellStart"/>
      <w:r w:rsidRPr="002B19BC">
        <w:rPr>
          <w:rFonts w:ascii="Book Antiqua" w:eastAsia="Book Antiqua" w:hAnsi="Book Antiqua" w:cs="Book Antiqua"/>
          <w:i/>
          <w:iCs/>
        </w:rPr>
        <w:t>Oncotarget</w:t>
      </w:r>
      <w:proofErr w:type="spellEnd"/>
      <w:r w:rsidRPr="002B19BC">
        <w:rPr>
          <w:rFonts w:ascii="Book Antiqua" w:eastAsia="Book Antiqua" w:hAnsi="Book Antiqua" w:cs="Book Antiqua"/>
        </w:rPr>
        <w:t xml:space="preserve"> 2017; </w:t>
      </w:r>
      <w:r w:rsidRPr="002B19BC">
        <w:rPr>
          <w:rFonts w:ascii="Book Antiqua" w:eastAsia="Book Antiqua" w:hAnsi="Book Antiqua" w:cs="Book Antiqua"/>
          <w:b/>
          <w:bCs/>
        </w:rPr>
        <w:t>8</w:t>
      </w:r>
      <w:r w:rsidRPr="002B19BC">
        <w:rPr>
          <w:rFonts w:ascii="Book Antiqua" w:eastAsia="Book Antiqua" w:hAnsi="Book Antiqua" w:cs="Book Antiqua"/>
        </w:rPr>
        <w:t>: 53829-53838 [PMID: 28881854 DOI: 10.18632/oncotarget.17754]</w:t>
      </w:r>
    </w:p>
    <w:p w14:paraId="189555A6"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74 </w:t>
      </w:r>
      <w:proofErr w:type="spellStart"/>
      <w:r w:rsidRPr="002B19BC">
        <w:rPr>
          <w:rFonts w:ascii="Book Antiqua" w:eastAsia="Book Antiqua" w:hAnsi="Book Antiqua" w:cs="Book Antiqua"/>
          <w:b/>
          <w:bCs/>
        </w:rPr>
        <w:t>Morais</w:t>
      </w:r>
      <w:proofErr w:type="spellEnd"/>
      <w:r w:rsidRPr="002B19BC">
        <w:rPr>
          <w:rFonts w:ascii="Book Antiqua" w:eastAsia="Book Antiqua" w:hAnsi="Book Antiqua" w:cs="Book Antiqua"/>
          <w:b/>
          <w:bCs/>
        </w:rPr>
        <w:t xml:space="preserve"> LH</w:t>
      </w:r>
      <w:r w:rsidRPr="002B19BC">
        <w:rPr>
          <w:rFonts w:ascii="Book Antiqua" w:eastAsia="Book Antiqua" w:hAnsi="Book Antiqua" w:cs="Book Antiqua"/>
        </w:rPr>
        <w:t xml:space="preserve">, Schreiber HL 4th, Mazmanian SK. The gut microbiota-brain axis in </w:t>
      </w:r>
      <w:proofErr w:type="spellStart"/>
      <w:r w:rsidRPr="002B19BC">
        <w:rPr>
          <w:rFonts w:ascii="Book Antiqua" w:eastAsia="Book Antiqua" w:hAnsi="Book Antiqua" w:cs="Book Antiqua"/>
        </w:rPr>
        <w:t>behaviour</w:t>
      </w:r>
      <w:proofErr w:type="spellEnd"/>
      <w:r w:rsidRPr="002B19BC">
        <w:rPr>
          <w:rFonts w:ascii="Book Antiqua" w:eastAsia="Book Antiqua" w:hAnsi="Book Antiqua" w:cs="Book Antiqua"/>
        </w:rPr>
        <w:t xml:space="preserve"> and brain disorders. </w:t>
      </w:r>
      <w:r w:rsidRPr="002B19BC">
        <w:rPr>
          <w:rFonts w:ascii="Book Antiqua" w:eastAsia="Book Antiqua" w:hAnsi="Book Antiqua" w:cs="Book Antiqua"/>
          <w:i/>
          <w:iCs/>
        </w:rPr>
        <w:t xml:space="preserve">Nat Rev </w:t>
      </w:r>
      <w:proofErr w:type="spellStart"/>
      <w:r w:rsidRPr="002B19BC">
        <w:rPr>
          <w:rFonts w:ascii="Book Antiqua" w:eastAsia="Book Antiqua" w:hAnsi="Book Antiqua" w:cs="Book Antiqua"/>
          <w:i/>
          <w:iCs/>
        </w:rPr>
        <w:t>Microbiol</w:t>
      </w:r>
      <w:proofErr w:type="spellEnd"/>
      <w:r w:rsidRPr="002B19BC">
        <w:rPr>
          <w:rFonts w:ascii="Book Antiqua" w:eastAsia="Book Antiqua" w:hAnsi="Book Antiqua" w:cs="Book Antiqua"/>
        </w:rPr>
        <w:t xml:space="preserve"> 2021; </w:t>
      </w:r>
      <w:r w:rsidRPr="002B19BC">
        <w:rPr>
          <w:rFonts w:ascii="Book Antiqua" w:eastAsia="Book Antiqua" w:hAnsi="Book Antiqua" w:cs="Book Antiqua"/>
          <w:b/>
          <w:bCs/>
        </w:rPr>
        <w:t>19</w:t>
      </w:r>
      <w:r w:rsidRPr="002B19BC">
        <w:rPr>
          <w:rFonts w:ascii="Book Antiqua" w:eastAsia="Book Antiqua" w:hAnsi="Book Antiqua" w:cs="Book Antiqua"/>
        </w:rPr>
        <w:t>: 241-255 [PMID: 33093662 DOI: 10.1038/s41579-020-00460-0]</w:t>
      </w:r>
    </w:p>
    <w:p w14:paraId="34037036"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75 </w:t>
      </w:r>
      <w:r w:rsidRPr="002B19BC">
        <w:rPr>
          <w:rFonts w:ascii="Book Antiqua" w:eastAsia="Book Antiqua" w:hAnsi="Book Antiqua" w:cs="Book Antiqua"/>
          <w:b/>
          <w:bCs/>
        </w:rPr>
        <w:t>Mayer EA</w:t>
      </w:r>
      <w:r w:rsidRPr="002B19BC">
        <w:rPr>
          <w:rFonts w:ascii="Book Antiqua" w:eastAsia="Book Antiqua" w:hAnsi="Book Antiqua" w:cs="Book Antiqua"/>
        </w:rPr>
        <w:t xml:space="preserve">. Gut feelings: the emerging biology of gut-brain communication. </w:t>
      </w:r>
      <w:r w:rsidRPr="002B19BC">
        <w:rPr>
          <w:rFonts w:ascii="Book Antiqua" w:eastAsia="Book Antiqua" w:hAnsi="Book Antiqua" w:cs="Book Antiqua"/>
          <w:i/>
          <w:iCs/>
        </w:rPr>
        <w:t xml:space="preserve">Nat Rev </w:t>
      </w:r>
      <w:proofErr w:type="spellStart"/>
      <w:r w:rsidRPr="002B19BC">
        <w:rPr>
          <w:rFonts w:ascii="Book Antiqua" w:eastAsia="Book Antiqua" w:hAnsi="Book Antiqua" w:cs="Book Antiqua"/>
          <w:i/>
          <w:iCs/>
        </w:rPr>
        <w:t>Neurosci</w:t>
      </w:r>
      <w:proofErr w:type="spellEnd"/>
      <w:r w:rsidRPr="002B19BC">
        <w:rPr>
          <w:rFonts w:ascii="Book Antiqua" w:eastAsia="Book Antiqua" w:hAnsi="Book Antiqua" w:cs="Book Antiqua"/>
        </w:rPr>
        <w:t xml:space="preserve"> 2011; </w:t>
      </w:r>
      <w:r w:rsidRPr="002B19BC">
        <w:rPr>
          <w:rFonts w:ascii="Book Antiqua" w:eastAsia="Book Antiqua" w:hAnsi="Book Antiqua" w:cs="Book Antiqua"/>
          <w:b/>
          <w:bCs/>
        </w:rPr>
        <w:t>12</w:t>
      </w:r>
      <w:r w:rsidRPr="002B19BC">
        <w:rPr>
          <w:rFonts w:ascii="Book Antiqua" w:eastAsia="Book Antiqua" w:hAnsi="Book Antiqua" w:cs="Book Antiqua"/>
        </w:rPr>
        <w:t>: 453-466 [PMID: 21750565 DOI: 10.1038/nrn3071]</w:t>
      </w:r>
    </w:p>
    <w:p w14:paraId="02F49639"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76 </w:t>
      </w:r>
      <w:proofErr w:type="spellStart"/>
      <w:r w:rsidRPr="002B19BC">
        <w:rPr>
          <w:rFonts w:ascii="Book Antiqua" w:eastAsia="Book Antiqua" w:hAnsi="Book Antiqua" w:cs="Book Antiqua"/>
          <w:b/>
          <w:bCs/>
        </w:rPr>
        <w:t>Taché</w:t>
      </w:r>
      <w:proofErr w:type="spellEnd"/>
      <w:r w:rsidRPr="002B19BC">
        <w:rPr>
          <w:rFonts w:ascii="Book Antiqua" w:eastAsia="Book Antiqua" w:hAnsi="Book Antiqua" w:cs="Book Antiqua"/>
          <w:b/>
          <w:bCs/>
        </w:rPr>
        <w:t xml:space="preserve"> Y</w:t>
      </w:r>
      <w:r w:rsidRPr="002B19BC">
        <w:rPr>
          <w:rFonts w:ascii="Book Antiqua" w:eastAsia="Book Antiqua" w:hAnsi="Book Antiqua" w:cs="Book Antiqua"/>
        </w:rPr>
        <w:t xml:space="preserve">, Saavedra JM. Introduction to the Special Issue "The Brain-Gut Axis". </w:t>
      </w:r>
      <w:r w:rsidRPr="002B19BC">
        <w:rPr>
          <w:rFonts w:ascii="Book Antiqua" w:eastAsia="Book Antiqua" w:hAnsi="Book Antiqua" w:cs="Book Antiqua"/>
          <w:i/>
          <w:iCs/>
        </w:rPr>
        <w:t xml:space="preserve">Cell Mol </w:t>
      </w:r>
      <w:proofErr w:type="spellStart"/>
      <w:r w:rsidRPr="002B19BC">
        <w:rPr>
          <w:rFonts w:ascii="Book Antiqua" w:eastAsia="Book Antiqua" w:hAnsi="Book Antiqua" w:cs="Book Antiqua"/>
          <w:i/>
          <w:iCs/>
        </w:rPr>
        <w:t>Neurobiol</w:t>
      </w:r>
      <w:proofErr w:type="spellEnd"/>
      <w:r w:rsidRPr="002B19BC">
        <w:rPr>
          <w:rFonts w:ascii="Book Antiqua" w:eastAsia="Book Antiqua" w:hAnsi="Book Antiqua" w:cs="Book Antiqua"/>
        </w:rPr>
        <w:t xml:space="preserve"> 2022; </w:t>
      </w:r>
      <w:r w:rsidRPr="002B19BC">
        <w:rPr>
          <w:rFonts w:ascii="Book Antiqua" w:eastAsia="Book Antiqua" w:hAnsi="Book Antiqua" w:cs="Book Antiqua"/>
          <w:b/>
          <w:bCs/>
        </w:rPr>
        <w:t>42</w:t>
      </w:r>
      <w:r w:rsidRPr="002B19BC">
        <w:rPr>
          <w:rFonts w:ascii="Book Antiqua" w:eastAsia="Book Antiqua" w:hAnsi="Book Antiqua" w:cs="Book Antiqua"/>
        </w:rPr>
        <w:t>: 311-313 [PMID: 34652580 DOI: 10.1007/s10571-021-01155-7]</w:t>
      </w:r>
    </w:p>
    <w:p w14:paraId="7C33AA92"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77 </w:t>
      </w:r>
      <w:r w:rsidRPr="002B19BC">
        <w:rPr>
          <w:rFonts w:ascii="Book Antiqua" w:eastAsia="Book Antiqua" w:hAnsi="Book Antiqua" w:cs="Book Antiqua"/>
          <w:b/>
          <w:bCs/>
        </w:rPr>
        <w:t>Dogra N</w:t>
      </w:r>
      <w:r w:rsidRPr="002B19BC">
        <w:rPr>
          <w:rFonts w:ascii="Book Antiqua" w:eastAsia="Book Antiqua" w:hAnsi="Book Antiqua" w:cs="Book Antiqua"/>
        </w:rPr>
        <w:t xml:space="preserve">, Mani RJ, </w:t>
      </w:r>
      <w:proofErr w:type="spellStart"/>
      <w:r w:rsidRPr="002B19BC">
        <w:rPr>
          <w:rFonts w:ascii="Book Antiqua" w:eastAsia="Book Antiqua" w:hAnsi="Book Antiqua" w:cs="Book Antiqua"/>
        </w:rPr>
        <w:t>Katare</w:t>
      </w:r>
      <w:proofErr w:type="spellEnd"/>
      <w:r w:rsidRPr="002B19BC">
        <w:rPr>
          <w:rFonts w:ascii="Book Antiqua" w:eastAsia="Book Antiqua" w:hAnsi="Book Antiqua" w:cs="Book Antiqua"/>
        </w:rPr>
        <w:t xml:space="preserve"> DP. The Gut-Brain Axis: Two Ways Signaling in Parkinson's Disease. </w:t>
      </w:r>
      <w:r w:rsidRPr="002B19BC">
        <w:rPr>
          <w:rFonts w:ascii="Book Antiqua" w:eastAsia="Book Antiqua" w:hAnsi="Book Antiqua" w:cs="Book Antiqua"/>
          <w:i/>
          <w:iCs/>
        </w:rPr>
        <w:t xml:space="preserve">Cell Mol </w:t>
      </w:r>
      <w:proofErr w:type="spellStart"/>
      <w:r w:rsidRPr="002B19BC">
        <w:rPr>
          <w:rFonts w:ascii="Book Antiqua" w:eastAsia="Book Antiqua" w:hAnsi="Book Antiqua" w:cs="Book Antiqua"/>
          <w:i/>
          <w:iCs/>
        </w:rPr>
        <w:t>Neurobiol</w:t>
      </w:r>
      <w:proofErr w:type="spellEnd"/>
      <w:r w:rsidRPr="002B19BC">
        <w:rPr>
          <w:rFonts w:ascii="Book Antiqua" w:eastAsia="Book Antiqua" w:hAnsi="Book Antiqua" w:cs="Book Antiqua"/>
        </w:rPr>
        <w:t xml:space="preserve"> 2022; </w:t>
      </w:r>
      <w:r w:rsidRPr="002B19BC">
        <w:rPr>
          <w:rFonts w:ascii="Book Antiqua" w:eastAsia="Book Antiqua" w:hAnsi="Book Antiqua" w:cs="Book Antiqua"/>
          <w:b/>
          <w:bCs/>
        </w:rPr>
        <w:t>42</w:t>
      </w:r>
      <w:r w:rsidRPr="002B19BC">
        <w:rPr>
          <w:rFonts w:ascii="Book Antiqua" w:eastAsia="Book Antiqua" w:hAnsi="Book Antiqua" w:cs="Book Antiqua"/>
        </w:rPr>
        <w:t>: 315-332 [PMID: 33649989 DOI: 10.1007/s10571-021-01066-7]</w:t>
      </w:r>
    </w:p>
    <w:p w14:paraId="6523A723"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78 </w:t>
      </w:r>
      <w:proofErr w:type="spellStart"/>
      <w:r w:rsidRPr="002B19BC">
        <w:rPr>
          <w:rFonts w:ascii="Book Antiqua" w:eastAsia="Book Antiqua" w:hAnsi="Book Antiqua" w:cs="Book Antiqua"/>
          <w:b/>
          <w:bCs/>
        </w:rPr>
        <w:t>Manosso</w:t>
      </w:r>
      <w:proofErr w:type="spellEnd"/>
      <w:r w:rsidRPr="002B19BC">
        <w:rPr>
          <w:rFonts w:ascii="Book Antiqua" w:eastAsia="Book Antiqua" w:hAnsi="Book Antiqua" w:cs="Book Antiqua"/>
          <w:b/>
          <w:bCs/>
        </w:rPr>
        <w:t xml:space="preserve"> LM</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Arent</w:t>
      </w:r>
      <w:proofErr w:type="spellEnd"/>
      <w:r w:rsidRPr="002B19BC">
        <w:rPr>
          <w:rFonts w:ascii="Book Antiqua" w:eastAsia="Book Antiqua" w:hAnsi="Book Antiqua" w:cs="Book Antiqua"/>
        </w:rPr>
        <w:t xml:space="preserve"> CO, </w:t>
      </w:r>
      <w:proofErr w:type="spellStart"/>
      <w:r w:rsidRPr="002B19BC">
        <w:rPr>
          <w:rFonts w:ascii="Book Antiqua" w:eastAsia="Book Antiqua" w:hAnsi="Book Antiqua" w:cs="Book Antiqua"/>
        </w:rPr>
        <w:t>Borba</w:t>
      </w:r>
      <w:proofErr w:type="spellEnd"/>
      <w:r w:rsidRPr="002B19BC">
        <w:rPr>
          <w:rFonts w:ascii="Book Antiqua" w:eastAsia="Book Antiqua" w:hAnsi="Book Antiqua" w:cs="Book Antiqua"/>
        </w:rPr>
        <w:t xml:space="preserve"> LA, </w:t>
      </w:r>
      <w:proofErr w:type="spellStart"/>
      <w:r w:rsidRPr="002B19BC">
        <w:rPr>
          <w:rFonts w:ascii="Book Antiqua" w:eastAsia="Book Antiqua" w:hAnsi="Book Antiqua" w:cs="Book Antiqua"/>
        </w:rPr>
        <w:t>Ceretta</w:t>
      </w:r>
      <w:proofErr w:type="spellEnd"/>
      <w:r w:rsidRPr="002B19BC">
        <w:rPr>
          <w:rFonts w:ascii="Book Antiqua" w:eastAsia="Book Antiqua" w:hAnsi="Book Antiqua" w:cs="Book Antiqua"/>
        </w:rPr>
        <w:t xml:space="preserve"> LB, Quevedo J, </w:t>
      </w:r>
      <w:proofErr w:type="spellStart"/>
      <w:r w:rsidRPr="002B19BC">
        <w:rPr>
          <w:rFonts w:ascii="Book Antiqua" w:eastAsia="Book Antiqua" w:hAnsi="Book Antiqua" w:cs="Book Antiqua"/>
        </w:rPr>
        <w:t>Réus</w:t>
      </w:r>
      <w:proofErr w:type="spellEnd"/>
      <w:r w:rsidRPr="002B19BC">
        <w:rPr>
          <w:rFonts w:ascii="Book Antiqua" w:eastAsia="Book Antiqua" w:hAnsi="Book Antiqua" w:cs="Book Antiqua"/>
        </w:rPr>
        <w:t xml:space="preserve"> GZ. Microbiota-Gut-Brain Communication in the SARS-CoV-2 Infection. </w:t>
      </w:r>
      <w:r w:rsidRPr="002B19BC">
        <w:rPr>
          <w:rFonts w:ascii="Book Antiqua" w:eastAsia="Book Antiqua" w:hAnsi="Book Antiqua" w:cs="Book Antiqua"/>
          <w:i/>
          <w:iCs/>
        </w:rPr>
        <w:t>Cells</w:t>
      </w:r>
      <w:r w:rsidRPr="002B19BC">
        <w:rPr>
          <w:rFonts w:ascii="Book Antiqua" w:eastAsia="Book Antiqua" w:hAnsi="Book Antiqua" w:cs="Book Antiqua"/>
        </w:rPr>
        <w:t xml:space="preserve"> 2021; </w:t>
      </w:r>
      <w:r w:rsidRPr="002B19BC">
        <w:rPr>
          <w:rFonts w:ascii="Book Antiqua" w:eastAsia="Book Antiqua" w:hAnsi="Book Antiqua" w:cs="Book Antiqua"/>
          <w:b/>
          <w:bCs/>
        </w:rPr>
        <w:t>10</w:t>
      </w:r>
      <w:r w:rsidRPr="002B19BC">
        <w:rPr>
          <w:rFonts w:ascii="Book Antiqua" w:eastAsia="Book Antiqua" w:hAnsi="Book Antiqua" w:cs="Book Antiqua"/>
        </w:rPr>
        <w:t xml:space="preserve"> [PMID: 34440767 DOI: 10.3390/cells10081993]</w:t>
      </w:r>
    </w:p>
    <w:p w14:paraId="23CFE37A"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79 </w:t>
      </w:r>
      <w:proofErr w:type="spellStart"/>
      <w:r w:rsidRPr="002B19BC">
        <w:rPr>
          <w:rFonts w:ascii="Book Antiqua" w:eastAsia="Book Antiqua" w:hAnsi="Book Antiqua" w:cs="Book Antiqua"/>
          <w:b/>
          <w:bCs/>
        </w:rPr>
        <w:t>Strandwitz</w:t>
      </w:r>
      <w:proofErr w:type="spellEnd"/>
      <w:r w:rsidRPr="002B19BC">
        <w:rPr>
          <w:rFonts w:ascii="Book Antiqua" w:eastAsia="Book Antiqua" w:hAnsi="Book Antiqua" w:cs="Book Antiqua"/>
          <w:b/>
          <w:bCs/>
        </w:rPr>
        <w:t xml:space="preserve"> P</w:t>
      </w:r>
      <w:r w:rsidRPr="002B19BC">
        <w:rPr>
          <w:rFonts w:ascii="Book Antiqua" w:eastAsia="Book Antiqua" w:hAnsi="Book Antiqua" w:cs="Book Antiqua"/>
        </w:rPr>
        <w:t xml:space="preserve">. Neurotransmitter modulation by the gut microbiota. </w:t>
      </w:r>
      <w:r w:rsidRPr="002B19BC">
        <w:rPr>
          <w:rFonts w:ascii="Book Antiqua" w:eastAsia="Book Antiqua" w:hAnsi="Book Antiqua" w:cs="Book Antiqua"/>
          <w:i/>
          <w:iCs/>
        </w:rPr>
        <w:t>Brain Res</w:t>
      </w:r>
      <w:r w:rsidRPr="002B19BC">
        <w:rPr>
          <w:rFonts w:ascii="Book Antiqua" w:eastAsia="Book Antiqua" w:hAnsi="Book Antiqua" w:cs="Book Antiqua"/>
        </w:rPr>
        <w:t xml:space="preserve"> 2018; </w:t>
      </w:r>
      <w:r w:rsidRPr="002B19BC">
        <w:rPr>
          <w:rFonts w:ascii="Book Antiqua" w:eastAsia="Book Antiqua" w:hAnsi="Book Antiqua" w:cs="Book Antiqua"/>
          <w:b/>
          <w:bCs/>
        </w:rPr>
        <w:t>1693</w:t>
      </w:r>
      <w:r w:rsidRPr="002B19BC">
        <w:rPr>
          <w:rFonts w:ascii="Book Antiqua" w:eastAsia="Book Antiqua" w:hAnsi="Book Antiqua" w:cs="Book Antiqua"/>
        </w:rPr>
        <w:t>: 128-133 [PMID: 29903615 DOI: 10.1016/j.brainres.2018.03.015]</w:t>
      </w:r>
    </w:p>
    <w:p w14:paraId="79567929"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80 </w:t>
      </w:r>
      <w:r w:rsidRPr="002B19BC">
        <w:rPr>
          <w:rFonts w:ascii="Book Antiqua" w:eastAsia="Book Antiqua" w:hAnsi="Book Antiqua" w:cs="Book Antiqua"/>
          <w:b/>
          <w:bCs/>
        </w:rPr>
        <w:t>O'Donnell MP</w:t>
      </w:r>
      <w:r w:rsidRPr="002B19BC">
        <w:rPr>
          <w:rFonts w:ascii="Book Antiqua" w:eastAsia="Book Antiqua" w:hAnsi="Book Antiqua" w:cs="Book Antiqua"/>
        </w:rPr>
        <w:t xml:space="preserve">, Fox BW, Chao PH, Schroeder FC, Sengupta P. A neurotransmitter produced by gut bacteria modulates host sensory </w:t>
      </w:r>
      <w:proofErr w:type="spellStart"/>
      <w:r w:rsidRPr="002B19BC">
        <w:rPr>
          <w:rFonts w:ascii="Book Antiqua" w:eastAsia="Book Antiqua" w:hAnsi="Book Antiqua" w:cs="Book Antiqua"/>
        </w:rPr>
        <w:t>behaviour</w:t>
      </w:r>
      <w:proofErr w:type="spellEnd"/>
      <w:r w:rsidRPr="002B19BC">
        <w:rPr>
          <w:rFonts w:ascii="Book Antiqua" w:eastAsia="Book Antiqua" w:hAnsi="Book Antiqua" w:cs="Book Antiqua"/>
        </w:rPr>
        <w:t xml:space="preserve">. </w:t>
      </w:r>
      <w:r w:rsidRPr="002B19BC">
        <w:rPr>
          <w:rFonts w:ascii="Book Antiqua" w:eastAsia="Book Antiqua" w:hAnsi="Book Antiqua" w:cs="Book Antiqua"/>
          <w:i/>
          <w:iCs/>
        </w:rPr>
        <w:t>Nature</w:t>
      </w:r>
      <w:r w:rsidRPr="002B19BC">
        <w:rPr>
          <w:rFonts w:ascii="Book Antiqua" w:eastAsia="Book Antiqua" w:hAnsi="Book Antiqua" w:cs="Book Antiqua"/>
        </w:rPr>
        <w:t xml:space="preserve"> 2020; </w:t>
      </w:r>
      <w:r w:rsidRPr="002B19BC">
        <w:rPr>
          <w:rFonts w:ascii="Book Antiqua" w:eastAsia="Book Antiqua" w:hAnsi="Book Antiqua" w:cs="Book Antiqua"/>
          <w:b/>
          <w:bCs/>
        </w:rPr>
        <w:t>583</w:t>
      </w:r>
      <w:r w:rsidRPr="002B19BC">
        <w:rPr>
          <w:rFonts w:ascii="Book Antiqua" w:eastAsia="Book Antiqua" w:hAnsi="Book Antiqua" w:cs="Book Antiqua"/>
        </w:rPr>
        <w:t>: 415-420 [PMID: 32555456 DOI: 10.1038/s41586-020-2395-5]</w:t>
      </w:r>
    </w:p>
    <w:p w14:paraId="057322CB"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81 </w:t>
      </w:r>
      <w:r w:rsidRPr="002B19BC">
        <w:rPr>
          <w:rFonts w:ascii="Book Antiqua" w:eastAsia="Book Antiqua" w:hAnsi="Book Antiqua" w:cs="Book Antiqua"/>
          <w:b/>
          <w:bCs/>
        </w:rPr>
        <w:t>Mittal R</w:t>
      </w:r>
      <w:r w:rsidRPr="002B19BC">
        <w:rPr>
          <w:rFonts w:ascii="Book Antiqua" w:eastAsia="Book Antiqua" w:hAnsi="Book Antiqua" w:cs="Book Antiqua"/>
        </w:rPr>
        <w:t xml:space="preserve">, Debs LH, Patel AP, Nguyen D, Patel K, O'Connor G, </w:t>
      </w:r>
      <w:proofErr w:type="spellStart"/>
      <w:r w:rsidRPr="002B19BC">
        <w:rPr>
          <w:rFonts w:ascii="Book Antiqua" w:eastAsia="Book Antiqua" w:hAnsi="Book Antiqua" w:cs="Book Antiqua"/>
        </w:rPr>
        <w:t>Grati</w:t>
      </w:r>
      <w:proofErr w:type="spellEnd"/>
      <w:r w:rsidRPr="002B19BC">
        <w:rPr>
          <w:rFonts w:ascii="Book Antiqua" w:eastAsia="Book Antiqua" w:hAnsi="Book Antiqua" w:cs="Book Antiqua"/>
        </w:rPr>
        <w:t xml:space="preserve"> M, Mittal J, Yan D, </w:t>
      </w:r>
      <w:proofErr w:type="spellStart"/>
      <w:r w:rsidRPr="002B19BC">
        <w:rPr>
          <w:rFonts w:ascii="Book Antiqua" w:eastAsia="Book Antiqua" w:hAnsi="Book Antiqua" w:cs="Book Antiqua"/>
        </w:rPr>
        <w:t>Eshraghi</w:t>
      </w:r>
      <w:proofErr w:type="spellEnd"/>
      <w:r w:rsidRPr="002B19BC">
        <w:rPr>
          <w:rFonts w:ascii="Book Antiqua" w:eastAsia="Book Antiqua" w:hAnsi="Book Antiqua" w:cs="Book Antiqua"/>
        </w:rPr>
        <w:t xml:space="preserve"> AA, Deo SK, </w:t>
      </w:r>
      <w:proofErr w:type="spellStart"/>
      <w:r w:rsidRPr="002B19BC">
        <w:rPr>
          <w:rFonts w:ascii="Book Antiqua" w:eastAsia="Book Antiqua" w:hAnsi="Book Antiqua" w:cs="Book Antiqua"/>
        </w:rPr>
        <w:t>Daunert</w:t>
      </w:r>
      <w:proofErr w:type="spellEnd"/>
      <w:r w:rsidRPr="002B19BC">
        <w:rPr>
          <w:rFonts w:ascii="Book Antiqua" w:eastAsia="Book Antiqua" w:hAnsi="Book Antiqua" w:cs="Book Antiqua"/>
        </w:rPr>
        <w:t xml:space="preserve"> S, Liu XZ. Neurotransmitters: The Critical Modulators Regulating Gut-Brain Axis. </w:t>
      </w:r>
      <w:r w:rsidRPr="002B19BC">
        <w:rPr>
          <w:rFonts w:ascii="Book Antiqua" w:eastAsia="Book Antiqua" w:hAnsi="Book Antiqua" w:cs="Book Antiqua"/>
          <w:i/>
          <w:iCs/>
        </w:rPr>
        <w:t xml:space="preserve">J Cell </w:t>
      </w:r>
      <w:proofErr w:type="spellStart"/>
      <w:r w:rsidRPr="002B19BC">
        <w:rPr>
          <w:rFonts w:ascii="Book Antiqua" w:eastAsia="Book Antiqua" w:hAnsi="Book Antiqua" w:cs="Book Antiqua"/>
          <w:i/>
          <w:iCs/>
        </w:rPr>
        <w:t>Physiol</w:t>
      </w:r>
      <w:proofErr w:type="spellEnd"/>
      <w:r w:rsidRPr="002B19BC">
        <w:rPr>
          <w:rFonts w:ascii="Book Antiqua" w:eastAsia="Book Antiqua" w:hAnsi="Book Antiqua" w:cs="Book Antiqua"/>
        </w:rPr>
        <w:t xml:space="preserve"> 2017; </w:t>
      </w:r>
      <w:r w:rsidRPr="002B19BC">
        <w:rPr>
          <w:rFonts w:ascii="Book Antiqua" w:eastAsia="Book Antiqua" w:hAnsi="Book Antiqua" w:cs="Book Antiqua"/>
          <w:b/>
          <w:bCs/>
        </w:rPr>
        <w:t>232</w:t>
      </w:r>
      <w:r w:rsidRPr="002B19BC">
        <w:rPr>
          <w:rFonts w:ascii="Book Antiqua" w:eastAsia="Book Antiqua" w:hAnsi="Book Antiqua" w:cs="Book Antiqua"/>
        </w:rPr>
        <w:t>: 2359-2372 [PMID: 27512962 DOI: 10.1002/jcp.25518]</w:t>
      </w:r>
    </w:p>
    <w:p w14:paraId="2D0A73D4"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82 </w:t>
      </w:r>
      <w:proofErr w:type="spellStart"/>
      <w:r w:rsidRPr="002B19BC">
        <w:rPr>
          <w:rFonts w:ascii="Book Antiqua" w:eastAsia="Book Antiqua" w:hAnsi="Book Antiqua" w:cs="Book Antiqua"/>
          <w:b/>
          <w:bCs/>
        </w:rPr>
        <w:t>Konturek</w:t>
      </w:r>
      <w:proofErr w:type="spellEnd"/>
      <w:r w:rsidRPr="002B19BC">
        <w:rPr>
          <w:rFonts w:ascii="Book Antiqua" w:eastAsia="Book Antiqua" w:hAnsi="Book Antiqua" w:cs="Book Antiqua"/>
          <w:b/>
          <w:bCs/>
        </w:rPr>
        <w:t xml:space="preserve"> PC</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Brzozowski</w:t>
      </w:r>
      <w:proofErr w:type="spellEnd"/>
      <w:r w:rsidRPr="002B19BC">
        <w:rPr>
          <w:rFonts w:ascii="Book Antiqua" w:eastAsia="Book Antiqua" w:hAnsi="Book Antiqua" w:cs="Book Antiqua"/>
        </w:rPr>
        <w:t xml:space="preserve"> T, </w:t>
      </w:r>
      <w:proofErr w:type="spellStart"/>
      <w:r w:rsidRPr="002B19BC">
        <w:rPr>
          <w:rFonts w:ascii="Book Antiqua" w:eastAsia="Book Antiqua" w:hAnsi="Book Antiqua" w:cs="Book Antiqua"/>
        </w:rPr>
        <w:t>Konturek</w:t>
      </w:r>
      <w:proofErr w:type="spellEnd"/>
      <w:r w:rsidRPr="002B19BC">
        <w:rPr>
          <w:rFonts w:ascii="Book Antiqua" w:eastAsia="Book Antiqua" w:hAnsi="Book Antiqua" w:cs="Book Antiqua"/>
        </w:rPr>
        <w:t xml:space="preserve"> SJ. Stress and the gut: pathophysiology, clinical consequences, diagnostic </w:t>
      </w:r>
      <w:proofErr w:type="gramStart"/>
      <w:r w:rsidRPr="002B19BC">
        <w:rPr>
          <w:rFonts w:ascii="Book Antiqua" w:eastAsia="Book Antiqua" w:hAnsi="Book Antiqua" w:cs="Book Antiqua"/>
        </w:rPr>
        <w:t>approach</w:t>
      </w:r>
      <w:proofErr w:type="gramEnd"/>
      <w:r w:rsidRPr="002B19BC">
        <w:rPr>
          <w:rFonts w:ascii="Book Antiqua" w:eastAsia="Book Antiqua" w:hAnsi="Book Antiqua" w:cs="Book Antiqua"/>
        </w:rPr>
        <w:t xml:space="preserve"> and treatment options. </w:t>
      </w:r>
      <w:r w:rsidRPr="002B19BC">
        <w:rPr>
          <w:rFonts w:ascii="Book Antiqua" w:eastAsia="Book Antiqua" w:hAnsi="Book Antiqua" w:cs="Book Antiqua"/>
          <w:i/>
          <w:iCs/>
        </w:rPr>
        <w:t xml:space="preserve">J </w:t>
      </w:r>
      <w:proofErr w:type="spellStart"/>
      <w:r w:rsidRPr="002B19BC">
        <w:rPr>
          <w:rFonts w:ascii="Book Antiqua" w:eastAsia="Book Antiqua" w:hAnsi="Book Antiqua" w:cs="Book Antiqua"/>
          <w:i/>
          <w:iCs/>
        </w:rPr>
        <w:t>Physiol</w:t>
      </w:r>
      <w:proofErr w:type="spellEnd"/>
      <w:r w:rsidRPr="002B19BC">
        <w:rPr>
          <w:rFonts w:ascii="Book Antiqua" w:eastAsia="Book Antiqua" w:hAnsi="Book Antiqua" w:cs="Book Antiqua"/>
          <w:i/>
          <w:iCs/>
        </w:rPr>
        <w:t xml:space="preserve"> </w:t>
      </w:r>
      <w:proofErr w:type="spellStart"/>
      <w:r w:rsidRPr="002B19BC">
        <w:rPr>
          <w:rFonts w:ascii="Book Antiqua" w:eastAsia="Book Antiqua" w:hAnsi="Book Antiqua" w:cs="Book Antiqua"/>
          <w:i/>
          <w:iCs/>
        </w:rPr>
        <w:t>Pharmacol</w:t>
      </w:r>
      <w:proofErr w:type="spellEnd"/>
      <w:r w:rsidRPr="002B19BC">
        <w:rPr>
          <w:rFonts w:ascii="Book Antiqua" w:eastAsia="Book Antiqua" w:hAnsi="Book Antiqua" w:cs="Book Antiqua"/>
        </w:rPr>
        <w:t xml:space="preserve"> 2011; </w:t>
      </w:r>
      <w:r w:rsidRPr="002B19BC">
        <w:rPr>
          <w:rFonts w:ascii="Book Antiqua" w:eastAsia="Book Antiqua" w:hAnsi="Book Antiqua" w:cs="Book Antiqua"/>
          <w:b/>
          <w:bCs/>
        </w:rPr>
        <w:t>62</w:t>
      </w:r>
      <w:r w:rsidRPr="002B19BC">
        <w:rPr>
          <w:rFonts w:ascii="Book Antiqua" w:eastAsia="Book Antiqua" w:hAnsi="Book Antiqua" w:cs="Book Antiqua"/>
        </w:rPr>
        <w:t>: 591-599 [PMID: 22314561]</w:t>
      </w:r>
    </w:p>
    <w:p w14:paraId="050A5AB2"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lastRenderedPageBreak/>
        <w:t xml:space="preserve">83 </w:t>
      </w:r>
      <w:proofErr w:type="spellStart"/>
      <w:r w:rsidRPr="002B19BC">
        <w:rPr>
          <w:rFonts w:ascii="Book Antiqua" w:eastAsia="Book Antiqua" w:hAnsi="Book Antiqua" w:cs="Book Antiqua"/>
          <w:b/>
          <w:bCs/>
        </w:rPr>
        <w:t>Vodička</w:t>
      </w:r>
      <w:proofErr w:type="spellEnd"/>
      <w:r w:rsidRPr="002B19BC">
        <w:rPr>
          <w:rFonts w:ascii="Book Antiqua" w:eastAsia="Book Antiqua" w:hAnsi="Book Antiqua" w:cs="Book Antiqua"/>
          <w:b/>
          <w:bCs/>
        </w:rPr>
        <w:t xml:space="preserve"> M</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Ergang</w:t>
      </w:r>
      <w:proofErr w:type="spellEnd"/>
      <w:r w:rsidRPr="002B19BC">
        <w:rPr>
          <w:rFonts w:ascii="Book Antiqua" w:eastAsia="Book Antiqua" w:hAnsi="Book Antiqua" w:cs="Book Antiqua"/>
        </w:rPr>
        <w:t xml:space="preserve"> P, </w:t>
      </w:r>
      <w:proofErr w:type="spellStart"/>
      <w:r w:rsidRPr="002B19BC">
        <w:rPr>
          <w:rFonts w:ascii="Book Antiqua" w:eastAsia="Book Antiqua" w:hAnsi="Book Antiqua" w:cs="Book Antiqua"/>
        </w:rPr>
        <w:t>Hrnčíř</w:t>
      </w:r>
      <w:proofErr w:type="spellEnd"/>
      <w:r w:rsidRPr="002B19BC">
        <w:rPr>
          <w:rFonts w:ascii="Book Antiqua" w:eastAsia="Book Antiqua" w:hAnsi="Book Antiqua" w:cs="Book Antiqua"/>
        </w:rPr>
        <w:t xml:space="preserve"> T, </w:t>
      </w:r>
      <w:proofErr w:type="spellStart"/>
      <w:r w:rsidRPr="002B19BC">
        <w:rPr>
          <w:rFonts w:ascii="Book Antiqua" w:eastAsia="Book Antiqua" w:hAnsi="Book Antiqua" w:cs="Book Antiqua"/>
        </w:rPr>
        <w:t>Mikulecká</w:t>
      </w:r>
      <w:proofErr w:type="spellEnd"/>
      <w:r w:rsidRPr="002B19BC">
        <w:rPr>
          <w:rFonts w:ascii="Book Antiqua" w:eastAsia="Book Antiqua" w:hAnsi="Book Antiqua" w:cs="Book Antiqua"/>
        </w:rPr>
        <w:t xml:space="preserve"> A, </w:t>
      </w:r>
      <w:proofErr w:type="spellStart"/>
      <w:r w:rsidRPr="002B19BC">
        <w:rPr>
          <w:rFonts w:ascii="Book Antiqua" w:eastAsia="Book Antiqua" w:hAnsi="Book Antiqua" w:cs="Book Antiqua"/>
        </w:rPr>
        <w:t>Kvapilová</w:t>
      </w:r>
      <w:proofErr w:type="spellEnd"/>
      <w:r w:rsidRPr="002B19BC">
        <w:rPr>
          <w:rFonts w:ascii="Book Antiqua" w:eastAsia="Book Antiqua" w:hAnsi="Book Antiqua" w:cs="Book Antiqua"/>
        </w:rPr>
        <w:t xml:space="preserve"> P, </w:t>
      </w:r>
      <w:proofErr w:type="spellStart"/>
      <w:r w:rsidRPr="002B19BC">
        <w:rPr>
          <w:rFonts w:ascii="Book Antiqua" w:eastAsia="Book Antiqua" w:hAnsi="Book Antiqua" w:cs="Book Antiqua"/>
        </w:rPr>
        <w:t>Vagnerová</w:t>
      </w:r>
      <w:proofErr w:type="spellEnd"/>
      <w:r w:rsidRPr="002B19BC">
        <w:rPr>
          <w:rFonts w:ascii="Book Antiqua" w:eastAsia="Book Antiqua" w:hAnsi="Book Antiqua" w:cs="Book Antiqua"/>
        </w:rPr>
        <w:t xml:space="preserve"> K, </w:t>
      </w:r>
      <w:proofErr w:type="spellStart"/>
      <w:r w:rsidRPr="002B19BC">
        <w:rPr>
          <w:rFonts w:ascii="Book Antiqua" w:eastAsia="Book Antiqua" w:hAnsi="Book Antiqua" w:cs="Book Antiqua"/>
        </w:rPr>
        <w:t>Šestáková</w:t>
      </w:r>
      <w:proofErr w:type="spellEnd"/>
      <w:r w:rsidRPr="002B19BC">
        <w:rPr>
          <w:rFonts w:ascii="Book Antiqua" w:eastAsia="Book Antiqua" w:hAnsi="Book Antiqua" w:cs="Book Antiqua"/>
        </w:rPr>
        <w:t xml:space="preserve"> B, </w:t>
      </w:r>
      <w:proofErr w:type="spellStart"/>
      <w:r w:rsidRPr="002B19BC">
        <w:rPr>
          <w:rFonts w:ascii="Book Antiqua" w:eastAsia="Book Antiqua" w:hAnsi="Book Antiqua" w:cs="Book Antiqua"/>
        </w:rPr>
        <w:t>Fajstová</w:t>
      </w:r>
      <w:proofErr w:type="spellEnd"/>
      <w:r w:rsidRPr="002B19BC">
        <w:rPr>
          <w:rFonts w:ascii="Book Antiqua" w:eastAsia="Book Antiqua" w:hAnsi="Book Antiqua" w:cs="Book Antiqua"/>
        </w:rPr>
        <w:t xml:space="preserve"> A, </w:t>
      </w:r>
      <w:proofErr w:type="spellStart"/>
      <w:r w:rsidRPr="002B19BC">
        <w:rPr>
          <w:rFonts w:ascii="Book Antiqua" w:eastAsia="Book Antiqua" w:hAnsi="Book Antiqua" w:cs="Book Antiqua"/>
        </w:rPr>
        <w:t>Hermanová</w:t>
      </w:r>
      <w:proofErr w:type="spellEnd"/>
      <w:r w:rsidRPr="002B19BC">
        <w:rPr>
          <w:rFonts w:ascii="Book Antiqua" w:eastAsia="Book Antiqua" w:hAnsi="Book Antiqua" w:cs="Book Antiqua"/>
        </w:rPr>
        <w:t xml:space="preserve"> P, </w:t>
      </w:r>
      <w:proofErr w:type="spellStart"/>
      <w:r w:rsidRPr="002B19BC">
        <w:rPr>
          <w:rFonts w:ascii="Book Antiqua" w:eastAsia="Book Antiqua" w:hAnsi="Book Antiqua" w:cs="Book Antiqua"/>
        </w:rPr>
        <w:t>Hudcovic</w:t>
      </w:r>
      <w:proofErr w:type="spellEnd"/>
      <w:r w:rsidRPr="002B19BC">
        <w:rPr>
          <w:rFonts w:ascii="Book Antiqua" w:eastAsia="Book Antiqua" w:hAnsi="Book Antiqua" w:cs="Book Antiqua"/>
        </w:rPr>
        <w:t xml:space="preserve"> T, </w:t>
      </w:r>
      <w:proofErr w:type="spellStart"/>
      <w:r w:rsidRPr="002B19BC">
        <w:rPr>
          <w:rFonts w:ascii="Book Antiqua" w:eastAsia="Book Antiqua" w:hAnsi="Book Antiqua" w:cs="Book Antiqua"/>
        </w:rPr>
        <w:t>Kozáková</w:t>
      </w:r>
      <w:proofErr w:type="spellEnd"/>
      <w:r w:rsidRPr="002B19BC">
        <w:rPr>
          <w:rFonts w:ascii="Book Antiqua" w:eastAsia="Book Antiqua" w:hAnsi="Book Antiqua" w:cs="Book Antiqua"/>
        </w:rPr>
        <w:t xml:space="preserve"> H, </w:t>
      </w:r>
      <w:proofErr w:type="spellStart"/>
      <w:r w:rsidRPr="002B19BC">
        <w:rPr>
          <w:rFonts w:ascii="Book Antiqua" w:eastAsia="Book Antiqua" w:hAnsi="Book Antiqua" w:cs="Book Antiqua"/>
        </w:rPr>
        <w:t>Pácha</w:t>
      </w:r>
      <w:proofErr w:type="spellEnd"/>
      <w:r w:rsidRPr="002B19BC">
        <w:rPr>
          <w:rFonts w:ascii="Book Antiqua" w:eastAsia="Book Antiqua" w:hAnsi="Book Antiqua" w:cs="Book Antiqua"/>
        </w:rPr>
        <w:t xml:space="preserve"> J. Microbiota affects the expression of genes involved in HPA axis regulation and local metabolism of glucocorticoids in chronic psychosocial stress. </w:t>
      </w:r>
      <w:r w:rsidRPr="002B19BC">
        <w:rPr>
          <w:rFonts w:ascii="Book Antiqua" w:eastAsia="Book Antiqua" w:hAnsi="Book Antiqua" w:cs="Book Antiqua"/>
          <w:i/>
          <w:iCs/>
        </w:rPr>
        <w:t xml:space="preserve">Brain </w:t>
      </w:r>
      <w:proofErr w:type="spellStart"/>
      <w:r w:rsidRPr="002B19BC">
        <w:rPr>
          <w:rFonts w:ascii="Book Antiqua" w:eastAsia="Book Antiqua" w:hAnsi="Book Antiqua" w:cs="Book Antiqua"/>
          <w:i/>
          <w:iCs/>
        </w:rPr>
        <w:t>Behav</w:t>
      </w:r>
      <w:proofErr w:type="spellEnd"/>
      <w:r w:rsidRPr="002B19BC">
        <w:rPr>
          <w:rFonts w:ascii="Book Antiqua" w:eastAsia="Book Antiqua" w:hAnsi="Book Antiqua" w:cs="Book Antiqua"/>
          <w:i/>
          <w:iCs/>
        </w:rPr>
        <w:t xml:space="preserve"> </w:t>
      </w:r>
      <w:proofErr w:type="spellStart"/>
      <w:r w:rsidRPr="002B19BC">
        <w:rPr>
          <w:rFonts w:ascii="Book Antiqua" w:eastAsia="Book Antiqua" w:hAnsi="Book Antiqua" w:cs="Book Antiqua"/>
          <w:i/>
          <w:iCs/>
        </w:rPr>
        <w:t>Immun</w:t>
      </w:r>
      <w:proofErr w:type="spellEnd"/>
      <w:r w:rsidRPr="002B19BC">
        <w:rPr>
          <w:rFonts w:ascii="Book Antiqua" w:eastAsia="Book Antiqua" w:hAnsi="Book Antiqua" w:cs="Book Antiqua"/>
        </w:rPr>
        <w:t xml:space="preserve"> 2018; </w:t>
      </w:r>
      <w:r w:rsidRPr="002B19BC">
        <w:rPr>
          <w:rFonts w:ascii="Book Antiqua" w:eastAsia="Book Antiqua" w:hAnsi="Book Antiqua" w:cs="Book Antiqua"/>
          <w:b/>
          <w:bCs/>
        </w:rPr>
        <w:t>73</w:t>
      </w:r>
      <w:r w:rsidRPr="002B19BC">
        <w:rPr>
          <w:rFonts w:ascii="Book Antiqua" w:eastAsia="Book Antiqua" w:hAnsi="Book Antiqua" w:cs="Book Antiqua"/>
        </w:rPr>
        <w:t>: 615-624 [PMID: 29990567 DOI: 10.1016/j.bbi.2018.07.007]</w:t>
      </w:r>
    </w:p>
    <w:p w14:paraId="7946077F"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84 </w:t>
      </w:r>
      <w:r w:rsidRPr="002B19BC">
        <w:rPr>
          <w:rFonts w:ascii="Book Antiqua" w:eastAsia="Book Antiqua" w:hAnsi="Book Antiqua" w:cs="Book Antiqua"/>
          <w:b/>
          <w:bCs/>
        </w:rPr>
        <w:t>Ojeda J</w:t>
      </w:r>
      <w:r w:rsidRPr="002B19BC">
        <w:rPr>
          <w:rFonts w:ascii="Book Antiqua" w:eastAsia="Book Antiqua" w:hAnsi="Book Antiqua" w:cs="Book Antiqua"/>
        </w:rPr>
        <w:t xml:space="preserve">, Ávila A, Vidal PM. Gut Microbiota Interaction with the Central Nervous System throughout Life. </w:t>
      </w:r>
      <w:r w:rsidRPr="002B19BC">
        <w:rPr>
          <w:rFonts w:ascii="Book Antiqua" w:eastAsia="Book Antiqua" w:hAnsi="Book Antiqua" w:cs="Book Antiqua"/>
          <w:i/>
          <w:iCs/>
        </w:rPr>
        <w:t>J Clin Med</w:t>
      </w:r>
      <w:r w:rsidRPr="002B19BC">
        <w:rPr>
          <w:rFonts w:ascii="Book Antiqua" w:eastAsia="Book Antiqua" w:hAnsi="Book Antiqua" w:cs="Book Antiqua"/>
        </w:rPr>
        <w:t xml:space="preserve"> 2021; </w:t>
      </w:r>
      <w:r w:rsidRPr="002B19BC">
        <w:rPr>
          <w:rFonts w:ascii="Book Antiqua" w:eastAsia="Book Antiqua" w:hAnsi="Book Antiqua" w:cs="Book Antiqua"/>
          <w:b/>
          <w:bCs/>
        </w:rPr>
        <w:t>10</w:t>
      </w:r>
      <w:r w:rsidRPr="002B19BC">
        <w:rPr>
          <w:rFonts w:ascii="Book Antiqua" w:eastAsia="Book Antiqua" w:hAnsi="Book Antiqua" w:cs="Book Antiqua"/>
        </w:rPr>
        <w:t xml:space="preserve"> [PMID: 33801153 DOI: 10.3390/jcm10061299]</w:t>
      </w:r>
    </w:p>
    <w:p w14:paraId="0E9A931E"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85 </w:t>
      </w:r>
      <w:r w:rsidRPr="002B19BC">
        <w:rPr>
          <w:rFonts w:ascii="Book Antiqua" w:eastAsia="Book Antiqua" w:hAnsi="Book Antiqua" w:cs="Book Antiqua"/>
          <w:b/>
          <w:bCs/>
        </w:rPr>
        <w:t>Zheng D</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Liwinski</w:t>
      </w:r>
      <w:proofErr w:type="spellEnd"/>
      <w:r w:rsidRPr="002B19BC">
        <w:rPr>
          <w:rFonts w:ascii="Book Antiqua" w:eastAsia="Book Antiqua" w:hAnsi="Book Antiqua" w:cs="Book Antiqua"/>
        </w:rPr>
        <w:t xml:space="preserve"> T, </w:t>
      </w:r>
      <w:proofErr w:type="spellStart"/>
      <w:r w:rsidRPr="002B19BC">
        <w:rPr>
          <w:rFonts w:ascii="Book Antiqua" w:eastAsia="Book Antiqua" w:hAnsi="Book Antiqua" w:cs="Book Antiqua"/>
        </w:rPr>
        <w:t>Elinav</w:t>
      </w:r>
      <w:proofErr w:type="spellEnd"/>
      <w:r w:rsidRPr="002B19BC">
        <w:rPr>
          <w:rFonts w:ascii="Book Antiqua" w:eastAsia="Book Antiqua" w:hAnsi="Book Antiqua" w:cs="Book Antiqua"/>
        </w:rPr>
        <w:t xml:space="preserve"> E. Interaction between microbiota and immunity in health and disease. </w:t>
      </w:r>
      <w:r w:rsidRPr="002B19BC">
        <w:rPr>
          <w:rFonts w:ascii="Book Antiqua" w:eastAsia="Book Antiqua" w:hAnsi="Book Antiqua" w:cs="Book Antiqua"/>
          <w:i/>
          <w:iCs/>
        </w:rPr>
        <w:t>Cell Res</w:t>
      </w:r>
      <w:r w:rsidRPr="002B19BC">
        <w:rPr>
          <w:rFonts w:ascii="Book Antiqua" w:eastAsia="Book Antiqua" w:hAnsi="Book Antiqua" w:cs="Book Antiqua"/>
        </w:rPr>
        <w:t xml:space="preserve"> 2020; </w:t>
      </w:r>
      <w:r w:rsidRPr="002B19BC">
        <w:rPr>
          <w:rFonts w:ascii="Book Antiqua" w:eastAsia="Book Antiqua" w:hAnsi="Book Antiqua" w:cs="Book Antiqua"/>
          <w:b/>
          <w:bCs/>
        </w:rPr>
        <w:t>30</w:t>
      </w:r>
      <w:r w:rsidRPr="002B19BC">
        <w:rPr>
          <w:rFonts w:ascii="Book Antiqua" w:eastAsia="Book Antiqua" w:hAnsi="Book Antiqua" w:cs="Book Antiqua"/>
        </w:rPr>
        <w:t>: 492-506 [PMID: 32433595 DOI: 10.1038/s41422-020-0332-7]</w:t>
      </w:r>
    </w:p>
    <w:p w14:paraId="5B0AA2AA"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86 </w:t>
      </w:r>
      <w:r w:rsidRPr="002B19BC">
        <w:rPr>
          <w:rFonts w:ascii="Book Antiqua" w:eastAsia="Book Antiqua" w:hAnsi="Book Antiqua" w:cs="Book Antiqua"/>
          <w:b/>
          <w:bCs/>
        </w:rPr>
        <w:t>Cerf-</w:t>
      </w:r>
      <w:proofErr w:type="spellStart"/>
      <w:r w:rsidRPr="002B19BC">
        <w:rPr>
          <w:rFonts w:ascii="Book Antiqua" w:eastAsia="Book Antiqua" w:hAnsi="Book Antiqua" w:cs="Book Antiqua"/>
          <w:b/>
          <w:bCs/>
        </w:rPr>
        <w:t>Bensussan</w:t>
      </w:r>
      <w:proofErr w:type="spellEnd"/>
      <w:r w:rsidRPr="002B19BC">
        <w:rPr>
          <w:rFonts w:ascii="Book Antiqua" w:eastAsia="Book Antiqua" w:hAnsi="Book Antiqua" w:cs="Book Antiqua"/>
          <w:b/>
          <w:bCs/>
        </w:rPr>
        <w:t xml:space="preserve"> N</w:t>
      </w:r>
      <w:r w:rsidRPr="002B19BC">
        <w:rPr>
          <w:rFonts w:ascii="Book Antiqua" w:eastAsia="Book Antiqua" w:hAnsi="Book Antiqua" w:cs="Book Antiqua"/>
        </w:rPr>
        <w:t>, Gaboriau-</w:t>
      </w:r>
      <w:proofErr w:type="spellStart"/>
      <w:r w:rsidRPr="002B19BC">
        <w:rPr>
          <w:rFonts w:ascii="Book Antiqua" w:eastAsia="Book Antiqua" w:hAnsi="Book Antiqua" w:cs="Book Antiqua"/>
        </w:rPr>
        <w:t>Routhiau</w:t>
      </w:r>
      <w:proofErr w:type="spellEnd"/>
      <w:r w:rsidRPr="002B19BC">
        <w:rPr>
          <w:rFonts w:ascii="Book Antiqua" w:eastAsia="Book Antiqua" w:hAnsi="Book Antiqua" w:cs="Book Antiqua"/>
        </w:rPr>
        <w:t xml:space="preserve"> V. The immune system and the gut microbiota: friends or foes? </w:t>
      </w:r>
      <w:r w:rsidRPr="002B19BC">
        <w:rPr>
          <w:rFonts w:ascii="Book Antiqua" w:eastAsia="Book Antiqua" w:hAnsi="Book Antiqua" w:cs="Book Antiqua"/>
          <w:i/>
          <w:iCs/>
        </w:rPr>
        <w:t>Nat Rev Immunol</w:t>
      </w:r>
      <w:r w:rsidRPr="002B19BC">
        <w:rPr>
          <w:rFonts w:ascii="Book Antiqua" w:eastAsia="Book Antiqua" w:hAnsi="Book Antiqua" w:cs="Book Antiqua"/>
        </w:rPr>
        <w:t xml:space="preserve"> 2010; </w:t>
      </w:r>
      <w:r w:rsidRPr="002B19BC">
        <w:rPr>
          <w:rFonts w:ascii="Book Antiqua" w:eastAsia="Book Antiqua" w:hAnsi="Book Antiqua" w:cs="Book Antiqua"/>
          <w:b/>
          <w:bCs/>
        </w:rPr>
        <w:t>10</w:t>
      </w:r>
      <w:r w:rsidRPr="002B19BC">
        <w:rPr>
          <w:rFonts w:ascii="Book Antiqua" w:eastAsia="Book Antiqua" w:hAnsi="Book Antiqua" w:cs="Book Antiqua"/>
        </w:rPr>
        <w:t>: 735-744 [PMID: 20865020 DOI: 10.1038/nri2850]</w:t>
      </w:r>
    </w:p>
    <w:p w14:paraId="420F3983"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87 </w:t>
      </w:r>
      <w:r w:rsidRPr="002B19BC">
        <w:rPr>
          <w:rFonts w:ascii="Book Antiqua" w:eastAsia="Book Antiqua" w:hAnsi="Book Antiqua" w:cs="Book Antiqua"/>
          <w:b/>
          <w:bCs/>
        </w:rPr>
        <w:t>Xu K</w:t>
      </w:r>
      <w:r w:rsidRPr="002B19BC">
        <w:rPr>
          <w:rFonts w:ascii="Book Antiqua" w:eastAsia="Book Antiqua" w:hAnsi="Book Antiqua" w:cs="Book Antiqua"/>
        </w:rPr>
        <w:t xml:space="preserve">, Cai H, Shen Y, Ni Q, Chen Y, Hu S, Li J, Wang H, Yu L, Huang H, </w:t>
      </w:r>
      <w:proofErr w:type="spellStart"/>
      <w:r w:rsidRPr="002B19BC">
        <w:rPr>
          <w:rFonts w:ascii="Book Antiqua" w:eastAsia="Book Antiqua" w:hAnsi="Book Antiqua" w:cs="Book Antiqua"/>
        </w:rPr>
        <w:t>Qiu</w:t>
      </w:r>
      <w:proofErr w:type="spellEnd"/>
      <w:r w:rsidRPr="002B19BC">
        <w:rPr>
          <w:rFonts w:ascii="Book Antiqua" w:eastAsia="Book Antiqua" w:hAnsi="Book Antiqua" w:cs="Book Antiqua"/>
        </w:rPr>
        <w:t xml:space="preserve"> Y, Wei G, Fang Q, Zhou J, Sheng J, Liang T, Li L. [Management of COVID-19: the Zhejiang experience]. </w:t>
      </w:r>
      <w:r w:rsidRPr="002B19BC">
        <w:rPr>
          <w:rFonts w:ascii="Book Antiqua" w:eastAsia="Book Antiqua" w:hAnsi="Book Antiqua" w:cs="Book Antiqua"/>
          <w:i/>
          <w:iCs/>
        </w:rPr>
        <w:t xml:space="preserve">Zhejiang Da </w:t>
      </w:r>
      <w:proofErr w:type="spellStart"/>
      <w:r w:rsidRPr="002B19BC">
        <w:rPr>
          <w:rFonts w:ascii="Book Antiqua" w:eastAsia="Book Antiqua" w:hAnsi="Book Antiqua" w:cs="Book Antiqua"/>
          <w:i/>
          <w:iCs/>
        </w:rPr>
        <w:t>Xue</w:t>
      </w:r>
      <w:proofErr w:type="spellEnd"/>
      <w:r w:rsidRPr="002B19BC">
        <w:rPr>
          <w:rFonts w:ascii="Book Antiqua" w:eastAsia="Book Antiqua" w:hAnsi="Book Antiqua" w:cs="Book Antiqua"/>
          <w:i/>
          <w:iCs/>
        </w:rPr>
        <w:t xml:space="preserve"> </w:t>
      </w:r>
      <w:proofErr w:type="spellStart"/>
      <w:r w:rsidRPr="002B19BC">
        <w:rPr>
          <w:rFonts w:ascii="Book Antiqua" w:eastAsia="Book Antiqua" w:hAnsi="Book Antiqua" w:cs="Book Antiqua"/>
          <w:i/>
          <w:iCs/>
        </w:rPr>
        <w:t>Xue</w:t>
      </w:r>
      <w:proofErr w:type="spellEnd"/>
      <w:r w:rsidRPr="002B19BC">
        <w:rPr>
          <w:rFonts w:ascii="Book Antiqua" w:eastAsia="Book Antiqua" w:hAnsi="Book Antiqua" w:cs="Book Antiqua"/>
          <w:i/>
          <w:iCs/>
        </w:rPr>
        <w:t xml:space="preserve"> Bao Yi </w:t>
      </w:r>
      <w:proofErr w:type="spellStart"/>
      <w:r w:rsidRPr="002B19BC">
        <w:rPr>
          <w:rFonts w:ascii="Book Antiqua" w:eastAsia="Book Antiqua" w:hAnsi="Book Antiqua" w:cs="Book Antiqua"/>
          <w:i/>
          <w:iCs/>
        </w:rPr>
        <w:t>Xue</w:t>
      </w:r>
      <w:proofErr w:type="spellEnd"/>
      <w:r w:rsidRPr="002B19BC">
        <w:rPr>
          <w:rFonts w:ascii="Book Antiqua" w:eastAsia="Book Antiqua" w:hAnsi="Book Antiqua" w:cs="Book Antiqua"/>
          <w:i/>
          <w:iCs/>
        </w:rPr>
        <w:t xml:space="preserve"> Ban</w:t>
      </w:r>
      <w:r w:rsidRPr="002B19BC">
        <w:rPr>
          <w:rFonts w:ascii="Book Antiqua" w:eastAsia="Book Antiqua" w:hAnsi="Book Antiqua" w:cs="Book Antiqua"/>
        </w:rPr>
        <w:t xml:space="preserve"> 2020; </w:t>
      </w:r>
      <w:r w:rsidRPr="002B19BC">
        <w:rPr>
          <w:rFonts w:ascii="Book Antiqua" w:eastAsia="Book Antiqua" w:hAnsi="Book Antiqua" w:cs="Book Antiqua"/>
          <w:b/>
          <w:bCs/>
        </w:rPr>
        <w:t>49</w:t>
      </w:r>
      <w:r w:rsidRPr="002B19BC">
        <w:rPr>
          <w:rFonts w:ascii="Book Antiqua" w:eastAsia="Book Antiqua" w:hAnsi="Book Antiqua" w:cs="Book Antiqua"/>
        </w:rPr>
        <w:t>: 147-157 [PMID: 32391658 DOI: 10.3785/j.issn.1008-9292.2020.02.02]</w:t>
      </w:r>
    </w:p>
    <w:p w14:paraId="5D1E23B1"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88 </w:t>
      </w:r>
      <w:proofErr w:type="spellStart"/>
      <w:r w:rsidRPr="002B19BC">
        <w:rPr>
          <w:rFonts w:ascii="Book Antiqua" w:eastAsia="Book Antiqua" w:hAnsi="Book Antiqua" w:cs="Book Antiqua"/>
          <w:b/>
          <w:bCs/>
        </w:rPr>
        <w:t>Jahani</w:t>
      </w:r>
      <w:proofErr w:type="spellEnd"/>
      <w:r w:rsidRPr="002B19BC">
        <w:rPr>
          <w:rFonts w:ascii="Book Antiqua" w:eastAsia="Book Antiqua" w:hAnsi="Book Antiqua" w:cs="Book Antiqua"/>
          <w:b/>
          <w:bCs/>
        </w:rPr>
        <w:t xml:space="preserve"> M</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Dokaneheifard</w:t>
      </w:r>
      <w:proofErr w:type="spellEnd"/>
      <w:r w:rsidRPr="002B19BC">
        <w:rPr>
          <w:rFonts w:ascii="Book Antiqua" w:eastAsia="Book Antiqua" w:hAnsi="Book Antiqua" w:cs="Book Antiqua"/>
        </w:rPr>
        <w:t xml:space="preserve"> S, Mansouri K. Hypoxia: A key feature of COVID-19 launching activation of HIF-1 and cytokine storm. </w:t>
      </w:r>
      <w:r w:rsidRPr="002B19BC">
        <w:rPr>
          <w:rFonts w:ascii="Book Antiqua" w:eastAsia="Book Antiqua" w:hAnsi="Book Antiqua" w:cs="Book Antiqua"/>
          <w:i/>
          <w:iCs/>
        </w:rPr>
        <w:t xml:space="preserve">J </w:t>
      </w:r>
      <w:proofErr w:type="spellStart"/>
      <w:r w:rsidRPr="002B19BC">
        <w:rPr>
          <w:rFonts w:ascii="Book Antiqua" w:eastAsia="Book Antiqua" w:hAnsi="Book Antiqua" w:cs="Book Antiqua"/>
          <w:i/>
          <w:iCs/>
        </w:rPr>
        <w:t>Inflamm</w:t>
      </w:r>
      <w:proofErr w:type="spellEnd"/>
      <w:r w:rsidRPr="002B19BC">
        <w:rPr>
          <w:rFonts w:ascii="Book Antiqua" w:eastAsia="Book Antiqua" w:hAnsi="Book Antiqua" w:cs="Book Antiqua"/>
          <w:i/>
          <w:iCs/>
        </w:rPr>
        <w:t xml:space="preserve"> (</w:t>
      </w:r>
      <w:proofErr w:type="spellStart"/>
      <w:r w:rsidRPr="002B19BC">
        <w:rPr>
          <w:rFonts w:ascii="Book Antiqua" w:eastAsia="Book Antiqua" w:hAnsi="Book Antiqua" w:cs="Book Antiqua"/>
          <w:i/>
          <w:iCs/>
        </w:rPr>
        <w:t>Lond</w:t>
      </w:r>
      <w:proofErr w:type="spellEnd"/>
      <w:r w:rsidRPr="002B19BC">
        <w:rPr>
          <w:rFonts w:ascii="Book Antiqua" w:eastAsia="Book Antiqua" w:hAnsi="Book Antiqua" w:cs="Book Antiqua"/>
          <w:i/>
          <w:iCs/>
        </w:rPr>
        <w:t>)</w:t>
      </w:r>
      <w:r w:rsidRPr="002B19BC">
        <w:rPr>
          <w:rFonts w:ascii="Book Antiqua" w:eastAsia="Book Antiqua" w:hAnsi="Book Antiqua" w:cs="Book Antiqua"/>
        </w:rPr>
        <w:t xml:space="preserve"> 2020; </w:t>
      </w:r>
      <w:r w:rsidRPr="002B19BC">
        <w:rPr>
          <w:rFonts w:ascii="Book Antiqua" w:eastAsia="Book Antiqua" w:hAnsi="Book Antiqua" w:cs="Book Antiqua"/>
          <w:b/>
          <w:bCs/>
        </w:rPr>
        <w:t>17</w:t>
      </w:r>
      <w:r w:rsidRPr="002B19BC">
        <w:rPr>
          <w:rFonts w:ascii="Book Antiqua" w:eastAsia="Book Antiqua" w:hAnsi="Book Antiqua" w:cs="Book Antiqua"/>
        </w:rPr>
        <w:t>: 33 [PMID: 33139969 DOI: 10.1186/s12950-020-00263-3]</w:t>
      </w:r>
    </w:p>
    <w:p w14:paraId="684C139E"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89 </w:t>
      </w:r>
      <w:r w:rsidRPr="002B19BC">
        <w:rPr>
          <w:rFonts w:ascii="Book Antiqua" w:eastAsia="Book Antiqua" w:hAnsi="Book Antiqua" w:cs="Book Antiqua"/>
          <w:b/>
          <w:bCs/>
        </w:rPr>
        <w:t>Rahman A</w:t>
      </w:r>
      <w:r w:rsidRPr="002B19BC">
        <w:rPr>
          <w:rFonts w:ascii="Book Antiqua" w:eastAsia="Book Antiqua" w:hAnsi="Book Antiqua" w:cs="Book Antiqua"/>
        </w:rPr>
        <w:t xml:space="preserve">, Tabassum T, </w:t>
      </w:r>
      <w:proofErr w:type="spellStart"/>
      <w:r w:rsidRPr="002B19BC">
        <w:rPr>
          <w:rFonts w:ascii="Book Antiqua" w:eastAsia="Book Antiqua" w:hAnsi="Book Antiqua" w:cs="Book Antiqua"/>
        </w:rPr>
        <w:t>Araf</w:t>
      </w:r>
      <w:proofErr w:type="spellEnd"/>
      <w:r w:rsidRPr="002B19BC">
        <w:rPr>
          <w:rFonts w:ascii="Book Antiqua" w:eastAsia="Book Antiqua" w:hAnsi="Book Antiqua" w:cs="Book Antiqua"/>
        </w:rPr>
        <w:t xml:space="preserve"> Y, Al Nahid A, Ullah MA, Hosen MJ. Silent hypoxia in COVID-19: </w:t>
      </w:r>
      <w:proofErr w:type="spellStart"/>
      <w:r w:rsidRPr="002B19BC">
        <w:rPr>
          <w:rFonts w:ascii="Book Antiqua" w:eastAsia="Book Antiqua" w:hAnsi="Book Antiqua" w:cs="Book Antiqua"/>
        </w:rPr>
        <w:t>pathomechanism</w:t>
      </w:r>
      <w:proofErr w:type="spellEnd"/>
      <w:r w:rsidRPr="002B19BC">
        <w:rPr>
          <w:rFonts w:ascii="Book Antiqua" w:eastAsia="Book Antiqua" w:hAnsi="Book Antiqua" w:cs="Book Antiqua"/>
        </w:rPr>
        <w:t xml:space="preserve"> and possible management strategy. </w:t>
      </w:r>
      <w:r w:rsidRPr="002B19BC">
        <w:rPr>
          <w:rFonts w:ascii="Book Antiqua" w:eastAsia="Book Antiqua" w:hAnsi="Book Antiqua" w:cs="Book Antiqua"/>
          <w:i/>
          <w:iCs/>
        </w:rPr>
        <w:t>Mol Biol Rep</w:t>
      </w:r>
      <w:r w:rsidRPr="002B19BC">
        <w:rPr>
          <w:rFonts w:ascii="Book Antiqua" w:eastAsia="Book Antiqua" w:hAnsi="Book Antiqua" w:cs="Book Antiqua"/>
        </w:rPr>
        <w:t xml:space="preserve"> 2021; </w:t>
      </w:r>
      <w:r w:rsidRPr="002B19BC">
        <w:rPr>
          <w:rFonts w:ascii="Book Antiqua" w:eastAsia="Book Antiqua" w:hAnsi="Book Antiqua" w:cs="Book Antiqua"/>
          <w:b/>
          <w:bCs/>
        </w:rPr>
        <w:t>48</w:t>
      </w:r>
      <w:r w:rsidRPr="002B19BC">
        <w:rPr>
          <w:rFonts w:ascii="Book Antiqua" w:eastAsia="Book Antiqua" w:hAnsi="Book Antiqua" w:cs="Book Antiqua"/>
        </w:rPr>
        <w:t>: 3863-3869 [PMID: 33891272 DOI: 10.1007/s11033-021-06358-1]</w:t>
      </w:r>
    </w:p>
    <w:p w14:paraId="499977D4"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90 </w:t>
      </w:r>
      <w:r w:rsidRPr="002B19BC">
        <w:rPr>
          <w:rFonts w:ascii="Book Antiqua" w:eastAsia="Book Antiqua" w:hAnsi="Book Antiqua" w:cs="Book Antiqua"/>
          <w:b/>
          <w:bCs/>
        </w:rPr>
        <w:t>Tian M</w:t>
      </w:r>
      <w:r w:rsidRPr="002B19BC">
        <w:rPr>
          <w:rFonts w:ascii="Book Antiqua" w:eastAsia="Book Antiqua" w:hAnsi="Book Antiqua" w:cs="Book Antiqua"/>
        </w:rPr>
        <w:t xml:space="preserve">, Liu W, Li X, Zhao P, Shereen MA, Zhu C, Huang S, Liu S, Yu X, Yue M, Pan P, Wang W, Li Y, Chen X, Wu K, Luo Z, Zhang Q, Wu J. HIF-1α promotes SARS-CoV-2 infection and aggravates inflammatory responses to COVID-19. </w:t>
      </w:r>
      <w:r w:rsidRPr="002B19BC">
        <w:rPr>
          <w:rFonts w:ascii="Book Antiqua" w:eastAsia="Book Antiqua" w:hAnsi="Book Antiqua" w:cs="Book Antiqua"/>
          <w:i/>
          <w:iCs/>
        </w:rPr>
        <w:t xml:space="preserve">Signal </w:t>
      </w:r>
      <w:proofErr w:type="spellStart"/>
      <w:r w:rsidRPr="002B19BC">
        <w:rPr>
          <w:rFonts w:ascii="Book Antiqua" w:eastAsia="Book Antiqua" w:hAnsi="Book Antiqua" w:cs="Book Antiqua"/>
          <w:i/>
          <w:iCs/>
        </w:rPr>
        <w:t>Transduct</w:t>
      </w:r>
      <w:proofErr w:type="spellEnd"/>
      <w:r w:rsidRPr="002B19BC">
        <w:rPr>
          <w:rFonts w:ascii="Book Antiqua" w:eastAsia="Book Antiqua" w:hAnsi="Book Antiqua" w:cs="Book Antiqua"/>
          <w:i/>
          <w:iCs/>
        </w:rPr>
        <w:t xml:space="preserve"> Target </w:t>
      </w:r>
      <w:proofErr w:type="spellStart"/>
      <w:r w:rsidRPr="002B19BC">
        <w:rPr>
          <w:rFonts w:ascii="Book Antiqua" w:eastAsia="Book Antiqua" w:hAnsi="Book Antiqua" w:cs="Book Antiqua"/>
          <w:i/>
          <w:iCs/>
        </w:rPr>
        <w:t>Ther</w:t>
      </w:r>
      <w:proofErr w:type="spellEnd"/>
      <w:r w:rsidRPr="002B19BC">
        <w:rPr>
          <w:rFonts w:ascii="Book Antiqua" w:eastAsia="Book Antiqua" w:hAnsi="Book Antiqua" w:cs="Book Antiqua"/>
        </w:rPr>
        <w:t xml:space="preserve"> 2021; </w:t>
      </w:r>
      <w:r w:rsidRPr="002B19BC">
        <w:rPr>
          <w:rFonts w:ascii="Book Antiqua" w:eastAsia="Book Antiqua" w:hAnsi="Book Antiqua" w:cs="Book Antiqua"/>
          <w:b/>
          <w:bCs/>
        </w:rPr>
        <w:t>6</w:t>
      </w:r>
      <w:r w:rsidRPr="002B19BC">
        <w:rPr>
          <w:rFonts w:ascii="Book Antiqua" w:eastAsia="Book Antiqua" w:hAnsi="Book Antiqua" w:cs="Book Antiqua"/>
        </w:rPr>
        <w:t>: 308 [PMID: 34408131 DOI: 10.1038/s41392-021-00726-w]</w:t>
      </w:r>
    </w:p>
    <w:p w14:paraId="1F96DB48"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lastRenderedPageBreak/>
        <w:t xml:space="preserve">91 </w:t>
      </w:r>
      <w:r w:rsidRPr="002B19BC">
        <w:rPr>
          <w:rFonts w:ascii="Book Antiqua" w:eastAsia="Book Antiqua" w:hAnsi="Book Antiqua" w:cs="Book Antiqua"/>
          <w:b/>
          <w:bCs/>
        </w:rPr>
        <w:t>Gopal AB</w:t>
      </w:r>
      <w:r w:rsidRPr="002B19BC">
        <w:rPr>
          <w:rFonts w:ascii="Book Antiqua" w:eastAsia="Book Antiqua" w:hAnsi="Book Antiqua" w:cs="Book Antiqua"/>
        </w:rPr>
        <w:t xml:space="preserve">, Chakraborty S, </w:t>
      </w:r>
      <w:proofErr w:type="spellStart"/>
      <w:r w:rsidRPr="002B19BC">
        <w:rPr>
          <w:rFonts w:ascii="Book Antiqua" w:eastAsia="Book Antiqua" w:hAnsi="Book Antiqua" w:cs="Book Antiqua"/>
        </w:rPr>
        <w:t>Padhan</w:t>
      </w:r>
      <w:proofErr w:type="spellEnd"/>
      <w:r w:rsidRPr="002B19BC">
        <w:rPr>
          <w:rFonts w:ascii="Book Antiqua" w:eastAsia="Book Antiqua" w:hAnsi="Book Antiqua" w:cs="Book Antiqua"/>
        </w:rPr>
        <w:t xml:space="preserve"> PK, Barik A, Dixit P, Chakraborty D, </w:t>
      </w:r>
      <w:proofErr w:type="spellStart"/>
      <w:r w:rsidRPr="002B19BC">
        <w:rPr>
          <w:rFonts w:ascii="Book Antiqua" w:eastAsia="Book Antiqua" w:hAnsi="Book Antiqua" w:cs="Book Antiqua"/>
        </w:rPr>
        <w:t>Poirah</w:t>
      </w:r>
      <w:proofErr w:type="spellEnd"/>
      <w:r w:rsidRPr="002B19BC">
        <w:rPr>
          <w:rFonts w:ascii="Book Antiqua" w:eastAsia="Book Antiqua" w:hAnsi="Book Antiqua" w:cs="Book Antiqua"/>
        </w:rPr>
        <w:t xml:space="preserve"> I, </w:t>
      </w:r>
      <w:proofErr w:type="spellStart"/>
      <w:r w:rsidRPr="002B19BC">
        <w:rPr>
          <w:rFonts w:ascii="Book Antiqua" w:eastAsia="Book Antiqua" w:hAnsi="Book Antiqua" w:cs="Book Antiqua"/>
        </w:rPr>
        <w:t>Samal</w:t>
      </w:r>
      <w:proofErr w:type="spellEnd"/>
      <w:r w:rsidRPr="002B19BC">
        <w:rPr>
          <w:rFonts w:ascii="Book Antiqua" w:eastAsia="Book Antiqua" w:hAnsi="Book Antiqua" w:cs="Book Antiqua"/>
        </w:rPr>
        <w:t xml:space="preserve"> S, Sarkar A, Bhattacharyya A. Silent hypoxia in COVID-19: a gut microbiota connection. </w:t>
      </w:r>
      <w:proofErr w:type="spellStart"/>
      <w:r w:rsidRPr="002B19BC">
        <w:rPr>
          <w:rFonts w:ascii="Book Antiqua" w:eastAsia="Book Antiqua" w:hAnsi="Book Antiqua" w:cs="Book Antiqua"/>
          <w:i/>
          <w:iCs/>
        </w:rPr>
        <w:t>Curr</w:t>
      </w:r>
      <w:proofErr w:type="spellEnd"/>
      <w:r w:rsidRPr="002B19BC">
        <w:rPr>
          <w:rFonts w:ascii="Book Antiqua" w:eastAsia="Book Antiqua" w:hAnsi="Book Antiqua" w:cs="Book Antiqua"/>
          <w:i/>
          <w:iCs/>
        </w:rPr>
        <w:t xml:space="preserve"> </w:t>
      </w:r>
      <w:proofErr w:type="spellStart"/>
      <w:r w:rsidRPr="002B19BC">
        <w:rPr>
          <w:rFonts w:ascii="Book Antiqua" w:eastAsia="Book Antiqua" w:hAnsi="Book Antiqua" w:cs="Book Antiqua"/>
          <w:i/>
          <w:iCs/>
        </w:rPr>
        <w:t>Opin</w:t>
      </w:r>
      <w:proofErr w:type="spellEnd"/>
      <w:r w:rsidRPr="002B19BC">
        <w:rPr>
          <w:rFonts w:ascii="Book Antiqua" w:eastAsia="Book Antiqua" w:hAnsi="Book Antiqua" w:cs="Book Antiqua"/>
          <w:i/>
          <w:iCs/>
        </w:rPr>
        <w:t xml:space="preserve"> </w:t>
      </w:r>
      <w:proofErr w:type="spellStart"/>
      <w:r w:rsidRPr="002B19BC">
        <w:rPr>
          <w:rFonts w:ascii="Book Antiqua" w:eastAsia="Book Antiqua" w:hAnsi="Book Antiqua" w:cs="Book Antiqua"/>
          <w:i/>
          <w:iCs/>
        </w:rPr>
        <w:t>Physiol</w:t>
      </w:r>
      <w:proofErr w:type="spellEnd"/>
      <w:r w:rsidRPr="002B19BC">
        <w:rPr>
          <w:rFonts w:ascii="Book Antiqua" w:eastAsia="Book Antiqua" w:hAnsi="Book Antiqua" w:cs="Book Antiqua"/>
        </w:rPr>
        <w:t xml:space="preserve"> 2021; </w:t>
      </w:r>
      <w:r w:rsidRPr="002B19BC">
        <w:rPr>
          <w:rFonts w:ascii="Book Antiqua" w:eastAsia="Book Antiqua" w:hAnsi="Book Antiqua" w:cs="Book Antiqua"/>
          <w:b/>
          <w:bCs/>
        </w:rPr>
        <w:t>23</w:t>
      </w:r>
      <w:r w:rsidRPr="002B19BC">
        <w:rPr>
          <w:rFonts w:ascii="Book Antiqua" w:eastAsia="Book Antiqua" w:hAnsi="Book Antiqua" w:cs="Book Antiqua"/>
        </w:rPr>
        <w:t>: 100456 [PMID: 34250324 DOI: 10.1016/j.cophys.2021.06.010]</w:t>
      </w:r>
    </w:p>
    <w:p w14:paraId="796715C5"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92 </w:t>
      </w:r>
      <w:proofErr w:type="spellStart"/>
      <w:r w:rsidRPr="002B19BC">
        <w:rPr>
          <w:rFonts w:ascii="Book Antiqua" w:eastAsia="Book Antiqua" w:hAnsi="Book Antiqua" w:cs="Book Antiqua"/>
          <w:b/>
          <w:bCs/>
        </w:rPr>
        <w:t>Belkaid</w:t>
      </w:r>
      <w:proofErr w:type="spellEnd"/>
      <w:r w:rsidRPr="002B19BC">
        <w:rPr>
          <w:rFonts w:ascii="Book Antiqua" w:eastAsia="Book Antiqua" w:hAnsi="Book Antiqua" w:cs="Book Antiqua"/>
          <w:b/>
          <w:bCs/>
        </w:rPr>
        <w:t xml:space="preserve"> Y</w:t>
      </w:r>
      <w:r w:rsidRPr="002B19BC">
        <w:rPr>
          <w:rFonts w:ascii="Book Antiqua" w:eastAsia="Book Antiqua" w:hAnsi="Book Antiqua" w:cs="Book Antiqua"/>
        </w:rPr>
        <w:t xml:space="preserve">, Hand TW. Role of the microbiota in immunity and inflammation. </w:t>
      </w:r>
      <w:r w:rsidRPr="002B19BC">
        <w:rPr>
          <w:rFonts w:ascii="Book Antiqua" w:eastAsia="Book Antiqua" w:hAnsi="Book Antiqua" w:cs="Book Antiqua"/>
          <w:i/>
          <w:iCs/>
        </w:rPr>
        <w:t>Cell</w:t>
      </w:r>
      <w:r w:rsidRPr="002B19BC">
        <w:rPr>
          <w:rFonts w:ascii="Book Antiqua" w:eastAsia="Book Antiqua" w:hAnsi="Book Antiqua" w:cs="Book Antiqua"/>
        </w:rPr>
        <w:t xml:space="preserve"> 2014; </w:t>
      </w:r>
      <w:r w:rsidRPr="002B19BC">
        <w:rPr>
          <w:rFonts w:ascii="Book Antiqua" w:eastAsia="Book Antiqua" w:hAnsi="Book Antiqua" w:cs="Book Antiqua"/>
          <w:b/>
          <w:bCs/>
        </w:rPr>
        <w:t>157</w:t>
      </w:r>
      <w:r w:rsidRPr="002B19BC">
        <w:rPr>
          <w:rFonts w:ascii="Book Antiqua" w:eastAsia="Book Antiqua" w:hAnsi="Book Antiqua" w:cs="Book Antiqua"/>
        </w:rPr>
        <w:t>: 121-141 [PMID: 24679531 DOI: 10.1016/j.cell.2014.03.011]</w:t>
      </w:r>
    </w:p>
    <w:p w14:paraId="02BB24C0"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93 </w:t>
      </w:r>
      <w:r w:rsidRPr="002B19BC">
        <w:rPr>
          <w:rFonts w:ascii="Book Antiqua" w:eastAsia="Book Antiqua" w:hAnsi="Book Antiqua" w:cs="Book Antiqua"/>
          <w:b/>
          <w:bCs/>
        </w:rPr>
        <w:t xml:space="preserve">von </w:t>
      </w:r>
      <w:proofErr w:type="spellStart"/>
      <w:r w:rsidRPr="002B19BC">
        <w:rPr>
          <w:rFonts w:ascii="Book Antiqua" w:eastAsia="Book Antiqua" w:hAnsi="Book Antiqua" w:cs="Book Antiqua"/>
          <w:b/>
          <w:bCs/>
        </w:rPr>
        <w:t>Rosenvinge</w:t>
      </w:r>
      <w:proofErr w:type="spellEnd"/>
      <w:r w:rsidRPr="002B19BC">
        <w:rPr>
          <w:rFonts w:ascii="Book Antiqua" w:eastAsia="Book Antiqua" w:hAnsi="Book Antiqua" w:cs="Book Antiqua"/>
          <w:b/>
          <w:bCs/>
        </w:rPr>
        <w:t xml:space="preserve"> EC</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O'May</w:t>
      </w:r>
      <w:proofErr w:type="spellEnd"/>
      <w:r w:rsidRPr="002B19BC">
        <w:rPr>
          <w:rFonts w:ascii="Book Antiqua" w:eastAsia="Book Antiqua" w:hAnsi="Book Antiqua" w:cs="Book Antiqua"/>
        </w:rPr>
        <w:t xml:space="preserve"> GA, Macfarlane S, Macfarlane GT, </w:t>
      </w:r>
      <w:proofErr w:type="spellStart"/>
      <w:r w:rsidRPr="002B19BC">
        <w:rPr>
          <w:rFonts w:ascii="Book Antiqua" w:eastAsia="Book Antiqua" w:hAnsi="Book Antiqua" w:cs="Book Antiqua"/>
        </w:rPr>
        <w:t>Shirtliff</w:t>
      </w:r>
      <w:proofErr w:type="spellEnd"/>
      <w:r w:rsidRPr="002B19BC">
        <w:rPr>
          <w:rFonts w:ascii="Book Antiqua" w:eastAsia="Book Antiqua" w:hAnsi="Book Antiqua" w:cs="Book Antiqua"/>
        </w:rPr>
        <w:t xml:space="preserve"> ME. Microbial </w:t>
      </w:r>
      <w:proofErr w:type="gramStart"/>
      <w:r w:rsidRPr="002B19BC">
        <w:rPr>
          <w:rFonts w:ascii="Book Antiqua" w:eastAsia="Book Antiqua" w:hAnsi="Book Antiqua" w:cs="Book Antiqua"/>
        </w:rPr>
        <w:t>biofilms</w:t>
      </w:r>
      <w:proofErr w:type="gramEnd"/>
      <w:r w:rsidRPr="002B19BC">
        <w:rPr>
          <w:rFonts w:ascii="Book Antiqua" w:eastAsia="Book Antiqua" w:hAnsi="Book Antiqua" w:cs="Book Antiqua"/>
        </w:rPr>
        <w:t xml:space="preserve"> and gastrointestinal diseases. </w:t>
      </w:r>
      <w:proofErr w:type="spellStart"/>
      <w:r w:rsidRPr="002B19BC">
        <w:rPr>
          <w:rFonts w:ascii="Book Antiqua" w:eastAsia="Book Antiqua" w:hAnsi="Book Antiqua" w:cs="Book Antiqua"/>
          <w:i/>
          <w:iCs/>
        </w:rPr>
        <w:t>Pathog</w:t>
      </w:r>
      <w:proofErr w:type="spellEnd"/>
      <w:r w:rsidRPr="002B19BC">
        <w:rPr>
          <w:rFonts w:ascii="Book Antiqua" w:eastAsia="Book Antiqua" w:hAnsi="Book Antiqua" w:cs="Book Antiqua"/>
          <w:i/>
          <w:iCs/>
        </w:rPr>
        <w:t xml:space="preserve"> Dis</w:t>
      </w:r>
      <w:r w:rsidRPr="002B19BC">
        <w:rPr>
          <w:rFonts w:ascii="Book Antiqua" w:eastAsia="Book Antiqua" w:hAnsi="Book Antiqua" w:cs="Book Antiqua"/>
        </w:rPr>
        <w:t xml:space="preserve"> 2013; </w:t>
      </w:r>
      <w:r w:rsidRPr="002B19BC">
        <w:rPr>
          <w:rFonts w:ascii="Book Antiqua" w:eastAsia="Book Antiqua" w:hAnsi="Book Antiqua" w:cs="Book Antiqua"/>
          <w:b/>
          <w:bCs/>
        </w:rPr>
        <w:t>67</w:t>
      </w:r>
      <w:r w:rsidRPr="002B19BC">
        <w:rPr>
          <w:rFonts w:ascii="Book Antiqua" w:eastAsia="Book Antiqua" w:hAnsi="Book Antiqua" w:cs="Book Antiqua"/>
        </w:rPr>
        <w:t>: 25-38 [PMID: 23620117 DOI: 10.1111/2049-632X.12020]</w:t>
      </w:r>
    </w:p>
    <w:p w14:paraId="607D88BA"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94 </w:t>
      </w:r>
      <w:r w:rsidRPr="002B19BC">
        <w:rPr>
          <w:rFonts w:ascii="Book Antiqua" w:eastAsia="Book Antiqua" w:hAnsi="Book Antiqua" w:cs="Book Antiqua"/>
          <w:b/>
          <w:bCs/>
        </w:rPr>
        <w:t>Ríos-</w:t>
      </w:r>
      <w:proofErr w:type="spellStart"/>
      <w:r w:rsidRPr="002B19BC">
        <w:rPr>
          <w:rFonts w:ascii="Book Antiqua" w:eastAsia="Book Antiqua" w:hAnsi="Book Antiqua" w:cs="Book Antiqua"/>
          <w:b/>
          <w:bCs/>
        </w:rPr>
        <w:t>Covián</w:t>
      </w:r>
      <w:proofErr w:type="spellEnd"/>
      <w:r w:rsidRPr="002B19BC">
        <w:rPr>
          <w:rFonts w:ascii="Book Antiqua" w:eastAsia="Book Antiqua" w:hAnsi="Book Antiqua" w:cs="Book Antiqua"/>
          <w:b/>
          <w:bCs/>
        </w:rPr>
        <w:t xml:space="preserve"> D</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Ruas-Madiedo</w:t>
      </w:r>
      <w:proofErr w:type="spellEnd"/>
      <w:r w:rsidRPr="002B19BC">
        <w:rPr>
          <w:rFonts w:ascii="Book Antiqua" w:eastAsia="Book Antiqua" w:hAnsi="Book Antiqua" w:cs="Book Antiqua"/>
        </w:rPr>
        <w:t xml:space="preserve"> P, </w:t>
      </w:r>
      <w:proofErr w:type="spellStart"/>
      <w:r w:rsidRPr="002B19BC">
        <w:rPr>
          <w:rFonts w:ascii="Book Antiqua" w:eastAsia="Book Antiqua" w:hAnsi="Book Antiqua" w:cs="Book Antiqua"/>
        </w:rPr>
        <w:t>Margolles</w:t>
      </w:r>
      <w:proofErr w:type="spellEnd"/>
      <w:r w:rsidRPr="002B19BC">
        <w:rPr>
          <w:rFonts w:ascii="Book Antiqua" w:eastAsia="Book Antiqua" w:hAnsi="Book Antiqua" w:cs="Book Antiqua"/>
        </w:rPr>
        <w:t xml:space="preserve"> A, </w:t>
      </w:r>
      <w:proofErr w:type="spellStart"/>
      <w:r w:rsidRPr="002B19BC">
        <w:rPr>
          <w:rFonts w:ascii="Book Antiqua" w:eastAsia="Book Antiqua" w:hAnsi="Book Antiqua" w:cs="Book Antiqua"/>
        </w:rPr>
        <w:t>Gueimonde</w:t>
      </w:r>
      <w:proofErr w:type="spellEnd"/>
      <w:r w:rsidRPr="002B19BC">
        <w:rPr>
          <w:rFonts w:ascii="Book Antiqua" w:eastAsia="Book Antiqua" w:hAnsi="Book Antiqua" w:cs="Book Antiqua"/>
        </w:rPr>
        <w:t xml:space="preserve"> M, de Los Reyes-</w:t>
      </w:r>
      <w:proofErr w:type="spellStart"/>
      <w:r w:rsidRPr="002B19BC">
        <w:rPr>
          <w:rFonts w:ascii="Book Antiqua" w:eastAsia="Book Antiqua" w:hAnsi="Book Antiqua" w:cs="Book Antiqua"/>
        </w:rPr>
        <w:t>Gavilán</w:t>
      </w:r>
      <w:proofErr w:type="spellEnd"/>
      <w:r w:rsidRPr="002B19BC">
        <w:rPr>
          <w:rFonts w:ascii="Book Antiqua" w:eastAsia="Book Antiqua" w:hAnsi="Book Antiqua" w:cs="Book Antiqua"/>
        </w:rPr>
        <w:t xml:space="preserve"> CG, Salazar N. Intestinal Short Chain Fatty Acids and their Link with Diet and Human Health. </w:t>
      </w:r>
      <w:r w:rsidRPr="002B19BC">
        <w:rPr>
          <w:rFonts w:ascii="Book Antiqua" w:eastAsia="Book Antiqua" w:hAnsi="Book Antiqua" w:cs="Book Antiqua"/>
          <w:i/>
          <w:iCs/>
        </w:rPr>
        <w:t xml:space="preserve">Front </w:t>
      </w:r>
      <w:proofErr w:type="spellStart"/>
      <w:r w:rsidRPr="002B19BC">
        <w:rPr>
          <w:rFonts w:ascii="Book Antiqua" w:eastAsia="Book Antiqua" w:hAnsi="Book Antiqua" w:cs="Book Antiqua"/>
          <w:i/>
          <w:iCs/>
        </w:rPr>
        <w:t>Microbiol</w:t>
      </w:r>
      <w:proofErr w:type="spellEnd"/>
      <w:r w:rsidRPr="002B19BC">
        <w:rPr>
          <w:rFonts w:ascii="Book Antiqua" w:eastAsia="Book Antiqua" w:hAnsi="Book Antiqua" w:cs="Book Antiqua"/>
        </w:rPr>
        <w:t xml:space="preserve"> 2016; </w:t>
      </w:r>
      <w:r w:rsidRPr="002B19BC">
        <w:rPr>
          <w:rFonts w:ascii="Book Antiqua" w:eastAsia="Book Antiqua" w:hAnsi="Book Antiqua" w:cs="Book Antiqua"/>
          <w:b/>
          <w:bCs/>
        </w:rPr>
        <w:t>7</w:t>
      </w:r>
      <w:r w:rsidRPr="002B19BC">
        <w:rPr>
          <w:rFonts w:ascii="Book Antiqua" w:eastAsia="Book Antiqua" w:hAnsi="Book Antiqua" w:cs="Book Antiqua"/>
        </w:rPr>
        <w:t>: 185 [PMID: 26925050 DOI: 10.3389/fmicb.2016.00185]</w:t>
      </w:r>
    </w:p>
    <w:p w14:paraId="4AF34381"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95 </w:t>
      </w:r>
      <w:r w:rsidRPr="002B19BC">
        <w:rPr>
          <w:rFonts w:ascii="Book Antiqua" w:eastAsia="Book Antiqua" w:hAnsi="Book Antiqua" w:cs="Book Antiqua"/>
          <w:b/>
          <w:bCs/>
        </w:rPr>
        <w:t>Parada Venegas D</w:t>
      </w:r>
      <w:r w:rsidRPr="002B19BC">
        <w:rPr>
          <w:rFonts w:ascii="Book Antiqua" w:eastAsia="Book Antiqua" w:hAnsi="Book Antiqua" w:cs="Book Antiqua"/>
        </w:rPr>
        <w:t xml:space="preserve">, De la Fuente MK, </w:t>
      </w:r>
      <w:proofErr w:type="spellStart"/>
      <w:r w:rsidRPr="002B19BC">
        <w:rPr>
          <w:rFonts w:ascii="Book Antiqua" w:eastAsia="Book Antiqua" w:hAnsi="Book Antiqua" w:cs="Book Antiqua"/>
        </w:rPr>
        <w:t>Landskron</w:t>
      </w:r>
      <w:proofErr w:type="spellEnd"/>
      <w:r w:rsidRPr="002B19BC">
        <w:rPr>
          <w:rFonts w:ascii="Book Antiqua" w:eastAsia="Book Antiqua" w:hAnsi="Book Antiqua" w:cs="Book Antiqua"/>
        </w:rPr>
        <w:t xml:space="preserve"> G, González MJ, </w:t>
      </w:r>
      <w:proofErr w:type="spellStart"/>
      <w:r w:rsidRPr="002B19BC">
        <w:rPr>
          <w:rFonts w:ascii="Book Antiqua" w:eastAsia="Book Antiqua" w:hAnsi="Book Antiqua" w:cs="Book Antiqua"/>
        </w:rPr>
        <w:t>Quera</w:t>
      </w:r>
      <w:proofErr w:type="spellEnd"/>
      <w:r w:rsidRPr="002B19BC">
        <w:rPr>
          <w:rFonts w:ascii="Book Antiqua" w:eastAsia="Book Antiqua" w:hAnsi="Book Antiqua" w:cs="Book Antiqua"/>
        </w:rPr>
        <w:t xml:space="preserve"> R, Dijkstra G, </w:t>
      </w:r>
      <w:proofErr w:type="spellStart"/>
      <w:r w:rsidRPr="002B19BC">
        <w:rPr>
          <w:rFonts w:ascii="Book Antiqua" w:eastAsia="Book Antiqua" w:hAnsi="Book Antiqua" w:cs="Book Antiqua"/>
        </w:rPr>
        <w:t>Harmsen</w:t>
      </w:r>
      <w:proofErr w:type="spellEnd"/>
      <w:r w:rsidRPr="002B19BC">
        <w:rPr>
          <w:rFonts w:ascii="Book Antiqua" w:eastAsia="Book Antiqua" w:hAnsi="Book Antiqua" w:cs="Book Antiqua"/>
        </w:rPr>
        <w:t xml:space="preserve"> HJM, Faber KN, </w:t>
      </w:r>
      <w:proofErr w:type="spellStart"/>
      <w:r w:rsidRPr="002B19BC">
        <w:rPr>
          <w:rFonts w:ascii="Book Antiqua" w:eastAsia="Book Antiqua" w:hAnsi="Book Antiqua" w:cs="Book Antiqua"/>
        </w:rPr>
        <w:t>Hermoso</w:t>
      </w:r>
      <w:proofErr w:type="spellEnd"/>
      <w:r w:rsidRPr="002B19BC">
        <w:rPr>
          <w:rFonts w:ascii="Book Antiqua" w:eastAsia="Book Antiqua" w:hAnsi="Book Antiqua" w:cs="Book Antiqua"/>
        </w:rPr>
        <w:t xml:space="preserve"> MA. Short Chain Fatty Acids (SCFAs)-Mediated Gut Epithelial and Immune Regulation and Its Relevance for Inflammatory Bowel Diseases. </w:t>
      </w:r>
      <w:r w:rsidRPr="002B19BC">
        <w:rPr>
          <w:rFonts w:ascii="Book Antiqua" w:eastAsia="Book Antiqua" w:hAnsi="Book Antiqua" w:cs="Book Antiqua"/>
          <w:i/>
          <w:iCs/>
        </w:rPr>
        <w:t>Front Immunol</w:t>
      </w:r>
      <w:r w:rsidRPr="002B19BC">
        <w:rPr>
          <w:rFonts w:ascii="Book Antiqua" w:eastAsia="Book Antiqua" w:hAnsi="Book Antiqua" w:cs="Book Antiqua"/>
        </w:rPr>
        <w:t xml:space="preserve"> 2019; </w:t>
      </w:r>
      <w:r w:rsidRPr="002B19BC">
        <w:rPr>
          <w:rFonts w:ascii="Book Antiqua" w:eastAsia="Book Antiqua" w:hAnsi="Book Antiqua" w:cs="Book Antiqua"/>
          <w:b/>
          <w:bCs/>
        </w:rPr>
        <w:t>10</w:t>
      </w:r>
      <w:r w:rsidRPr="002B19BC">
        <w:rPr>
          <w:rFonts w:ascii="Book Antiqua" w:eastAsia="Book Antiqua" w:hAnsi="Book Antiqua" w:cs="Book Antiqua"/>
        </w:rPr>
        <w:t>: 277 [PMID: 30915065 DOI: 10.3389/fimmu.2019.00277]</w:t>
      </w:r>
    </w:p>
    <w:p w14:paraId="717186F9"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96 </w:t>
      </w:r>
      <w:proofErr w:type="spellStart"/>
      <w:r w:rsidRPr="002B19BC">
        <w:rPr>
          <w:rFonts w:ascii="Book Antiqua" w:eastAsia="Book Antiqua" w:hAnsi="Book Antiqua" w:cs="Book Antiqua"/>
          <w:b/>
          <w:bCs/>
        </w:rPr>
        <w:t>Odenwald</w:t>
      </w:r>
      <w:proofErr w:type="spellEnd"/>
      <w:r w:rsidRPr="002B19BC">
        <w:rPr>
          <w:rFonts w:ascii="Book Antiqua" w:eastAsia="Book Antiqua" w:hAnsi="Book Antiqua" w:cs="Book Antiqua"/>
          <w:b/>
          <w:bCs/>
        </w:rPr>
        <w:t xml:space="preserve"> MA</w:t>
      </w:r>
      <w:r w:rsidRPr="002B19BC">
        <w:rPr>
          <w:rFonts w:ascii="Book Antiqua" w:eastAsia="Book Antiqua" w:hAnsi="Book Antiqua" w:cs="Book Antiqua"/>
        </w:rPr>
        <w:t xml:space="preserve">, Turner JR. The intestinal epithelial barrier: a therapeutic target? </w:t>
      </w:r>
      <w:r w:rsidRPr="002B19BC">
        <w:rPr>
          <w:rFonts w:ascii="Book Antiqua" w:eastAsia="Book Antiqua" w:hAnsi="Book Antiqua" w:cs="Book Antiqua"/>
          <w:i/>
          <w:iCs/>
        </w:rPr>
        <w:t>Nat Rev Gastroenterol Hepatol</w:t>
      </w:r>
      <w:r w:rsidRPr="002B19BC">
        <w:rPr>
          <w:rFonts w:ascii="Book Antiqua" w:eastAsia="Book Antiqua" w:hAnsi="Book Antiqua" w:cs="Book Antiqua"/>
        </w:rPr>
        <w:t xml:space="preserve"> 2017; </w:t>
      </w:r>
      <w:r w:rsidRPr="002B19BC">
        <w:rPr>
          <w:rFonts w:ascii="Book Antiqua" w:eastAsia="Book Antiqua" w:hAnsi="Book Antiqua" w:cs="Book Antiqua"/>
          <w:b/>
          <w:bCs/>
        </w:rPr>
        <w:t>14</w:t>
      </w:r>
      <w:r w:rsidRPr="002B19BC">
        <w:rPr>
          <w:rFonts w:ascii="Book Antiqua" w:eastAsia="Book Antiqua" w:hAnsi="Book Antiqua" w:cs="Book Antiqua"/>
        </w:rPr>
        <w:t>: 9-21 [PMID: 27848962 DOI: 10.1038/nrgastro.2016.169]</w:t>
      </w:r>
    </w:p>
    <w:p w14:paraId="2B53F9DE"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97 </w:t>
      </w:r>
      <w:r w:rsidRPr="002B19BC">
        <w:rPr>
          <w:rFonts w:ascii="Book Antiqua" w:eastAsia="Book Antiqua" w:hAnsi="Book Antiqua" w:cs="Book Antiqua"/>
          <w:b/>
          <w:bCs/>
        </w:rPr>
        <w:t>Kim HS</w:t>
      </w:r>
      <w:r w:rsidRPr="002B19BC">
        <w:rPr>
          <w:rFonts w:ascii="Book Antiqua" w:eastAsia="Book Antiqua" w:hAnsi="Book Antiqua" w:cs="Book Antiqua"/>
        </w:rPr>
        <w:t xml:space="preserve">. Do an Altered Gut Microbiota and an Associated Leaky Gut Affect COVID-19 Severity? </w:t>
      </w:r>
      <w:r w:rsidRPr="002B19BC">
        <w:rPr>
          <w:rFonts w:ascii="Book Antiqua" w:eastAsia="Book Antiqua" w:hAnsi="Book Antiqua" w:cs="Book Antiqua"/>
          <w:i/>
          <w:iCs/>
        </w:rPr>
        <w:t>mBio</w:t>
      </w:r>
      <w:r w:rsidRPr="002B19BC">
        <w:rPr>
          <w:rFonts w:ascii="Book Antiqua" w:eastAsia="Book Antiqua" w:hAnsi="Book Antiqua" w:cs="Book Antiqua"/>
        </w:rPr>
        <w:t xml:space="preserve"> 2021; </w:t>
      </w:r>
      <w:r w:rsidRPr="002B19BC">
        <w:rPr>
          <w:rFonts w:ascii="Book Antiqua" w:eastAsia="Book Antiqua" w:hAnsi="Book Antiqua" w:cs="Book Antiqua"/>
          <w:b/>
          <w:bCs/>
        </w:rPr>
        <w:t>12</w:t>
      </w:r>
      <w:r w:rsidRPr="002B19BC">
        <w:rPr>
          <w:rFonts w:ascii="Book Antiqua" w:eastAsia="Book Antiqua" w:hAnsi="Book Antiqua" w:cs="Book Antiqua"/>
        </w:rPr>
        <w:t xml:space="preserve"> [PMID: 33436436 DOI: 10.1128/mBio.03022-20]</w:t>
      </w:r>
    </w:p>
    <w:p w14:paraId="4FA5736B"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98 </w:t>
      </w:r>
      <w:proofErr w:type="spellStart"/>
      <w:r w:rsidRPr="002B19BC">
        <w:rPr>
          <w:rFonts w:ascii="Book Antiqua" w:eastAsia="Book Antiqua" w:hAnsi="Book Antiqua" w:cs="Book Antiqua"/>
          <w:b/>
          <w:bCs/>
        </w:rPr>
        <w:t>Inan</w:t>
      </w:r>
      <w:proofErr w:type="spellEnd"/>
      <w:r w:rsidRPr="002B19BC">
        <w:rPr>
          <w:rFonts w:ascii="Book Antiqua" w:eastAsia="Book Antiqua" w:hAnsi="Book Antiqua" w:cs="Book Antiqua"/>
          <w:b/>
          <w:bCs/>
        </w:rPr>
        <w:t xml:space="preserve"> MS</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Rasoulpour</w:t>
      </w:r>
      <w:proofErr w:type="spellEnd"/>
      <w:r w:rsidRPr="002B19BC">
        <w:rPr>
          <w:rFonts w:ascii="Book Antiqua" w:eastAsia="Book Antiqua" w:hAnsi="Book Antiqua" w:cs="Book Antiqua"/>
        </w:rPr>
        <w:t xml:space="preserve"> RJ, Yin L, Hubbard AK, Rosenberg DW, </w:t>
      </w:r>
      <w:proofErr w:type="spellStart"/>
      <w:r w:rsidRPr="002B19BC">
        <w:rPr>
          <w:rFonts w:ascii="Book Antiqua" w:eastAsia="Book Antiqua" w:hAnsi="Book Antiqua" w:cs="Book Antiqua"/>
        </w:rPr>
        <w:t>Giardina</w:t>
      </w:r>
      <w:proofErr w:type="spellEnd"/>
      <w:r w:rsidRPr="002B19BC">
        <w:rPr>
          <w:rFonts w:ascii="Book Antiqua" w:eastAsia="Book Antiqua" w:hAnsi="Book Antiqua" w:cs="Book Antiqua"/>
        </w:rPr>
        <w:t xml:space="preserve"> C. The luminal short-chain fatty acid butyrate modulates NF-</w:t>
      </w:r>
      <w:proofErr w:type="spellStart"/>
      <w:r w:rsidRPr="002B19BC">
        <w:rPr>
          <w:rFonts w:ascii="Book Antiqua" w:eastAsia="Book Antiqua" w:hAnsi="Book Antiqua" w:cs="Book Antiqua"/>
        </w:rPr>
        <w:t>kappaB</w:t>
      </w:r>
      <w:proofErr w:type="spellEnd"/>
      <w:r w:rsidRPr="002B19BC">
        <w:rPr>
          <w:rFonts w:ascii="Book Antiqua" w:eastAsia="Book Antiqua" w:hAnsi="Book Antiqua" w:cs="Book Antiqua"/>
        </w:rPr>
        <w:t xml:space="preserve"> activity in a human colonic epithelial cell line. </w:t>
      </w:r>
      <w:r w:rsidRPr="002B19BC">
        <w:rPr>
          <w:rFonts w:ascii="Book Antiqua" w:eastAsia="Book Antiqua" w:hAnsi="Book Antiqua" w:cs="Book Antiqua"/>
          <w:i/>
          <w:iCs/>
        </w:rPr>
        <w:t>Gastroenterology</w:t>
      </w:r>
      <w:r w:rsidRPr="002B19BC">
        <w:rPr>
          <w:rFonts w:ascii="Book Antiqua" w:eastAsia="Book Antiqua" w:hAnsi="Book Antiqua" w:cs="Book Antiqua"/>
        </w:rPr>
        <w:t xml:space="preserve"> 2000; </w:t>
      </w:r>
      <w:r w:rsidRPr="002B19BC">
        <w:rPr>
          <w:rFonts w:ascii="Book Antiqua" w:eastAsia="Book Antiqua" w:hAnsi="Book Antiqua" w:cs="Book Antiqua"/>
          <w:b/>
          <w:bCs/>
        </w:rPr>
        <w:t>118</w:t>
      </w:r>
      <w:r w:rsidRPr="002B19BC">
        <w:rPr>
          <w:rFonts w:ascii="Book Antiqua" w:eastAsia="Book Antiqua" w:hAnsi="Book Antiqua" w:cs="Book Antiqua"/>
        </w:rPr>
        <w:t>: 724-734 [PMID: 10734024 DOI: 10.1016/s0016-5085(00)70142-9]</w:t>
      </w:r>
    </w:p>
    <w:p w14:paraId="1949AB70"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99 </w:t>
      </w:r>
      <w:proofErr w:type="spellStart"/>
      <w:r w:rsidRPr="002B19BC">
        <w:rPr>
          <w:rFonts w:ascii="Book Antiqua" w:eastAsia="Book Antiqua" w:hAnsi="Book Antiqua" w:cs="Book Antiqua"/>
          <w:b/>
          <w:bCs/>
        </w:rPr>
        <w:t>Maslowski</w:t>
      </w:r>
      <w:proofErr w:type="spellEnd"/>
      <w:r w:rsidRPr="002B19BC">
        <w:rPr>
          <w:rFonts w:ascii="Book Antiqua" w:eastAsia="Book Antiqua" w:hAnsi="Book Antiqua" w:cs="Book Antiqua"/>
          <w:b/>
          <w:bCs/>
        </w:rPr>
        <w:t xml:space="preserve"> KM</w:t>
      </w:r>
      <w:r w:rsidRPr="002B19BC">
        <w:rPr>
          <w:rFonts w:ascii="Book Antiqua" w:eastAsia="Book Antiqua" w:hAnsi="Book Antiqua" w:cs="Book Antiqua"/>
        </w:rPr>
        <w:t xml:space="preserve">, Vieira AT, Ng A, </w:t>
      </w:r>
      <w:proofErr w:type="spellStart"/>
      <w:r w:rsidRPr="002B19BC">
        <w:rPr>
          <w:rFonts w:ascii="Book Antiqua" w:eastAsia="Book Antiqua" w:hAnsi="Book Antiqua" w:cs="Book Antiqua"/>
        </w:rPr>
        <w:t>Kranich</w:t>
      </w:r>
      <w:proofErr w:type="spellEnd"/>
      <w:r w:rsidRPr="002B19BC">
        <w:rPr>
          <w:rFonts w:ascii="Book Antiqua" w:eastAsia="Book Antiqua" w:hAnsi="Book Antiqua" w:cs="Book Antiqua"/>
        </w:rPr>
        <w:t xml:space="preserve"> J, </w:t>
      </w:r>
      <w:proofErr w:type="spellStart"/>
      <w:r w:rsidRPr="002B19BC">
        <w:rPr>
          <w:rFonts w:ascii="Book Antiqua" w:eastAsia="Book Antiqua" w:hAnsi="Book Antiqua" w:cs="Book Antiqua"/>
        </w:rPr>
        <w:t>Sierro</w:t>
      </w:r>
      <w:proofErr w:type="spellEnd"/>
      <w:r w:rsidRPr="002B19BC">
        <w:rPr>
          <w:rFonts w:ascii="Book Antiqua" w:eastAsia="Book Antiqua" w:hAnsi="Book Antiqua" w:cs="Book Antiqua"/>
        </w:rPr>
        <w:t xml:space="preserve"> F, Yu D, </w:t>
      </w:r>
      <w:proofErr w:type="spellStart"/>
      <w:r w:rsidRPr="002B19BC">
        <w:rPr>
          <w:rFonts w:ascii="Book Antiqua" w:eastAsia="Book Antiqua" w:hAnsi="Book Antiqua" w:cs="Book Antiqua"/>
        </w:rPr>
        <w:t>Schilter</w:t>
      </w:r>
      <w:proofErr w:type="spellEnd"/>
      <w:r w:rsidRPr="002B19BC">
        <w:rPr>
          <w:rFonts w:ascii="Book Antiqua" w:eastAsia="Book Antiqua" w:hAnsi="Book Antiqua" w:cs="Book Antiqua"/>
        </w:rPr>
        <w:t xml:space="preserve"> HC, </w:t>
      </w:r>
      <w:proofErr w:type="spellStart"/>
      <w:r w:rsidRPr="002B19BC">
        <w:rPr>
          <w:rFonts w:ascii="Book Antiqua" w:eastAsia="Book Antiqua" w:hAnsi="Book Antiqua" w:cs="Book Antiqua"/>
        </w:rPr>
        <w:t>Rolph</w:t>
      </w:r>
      <w:proofErr w:type="spellEnd"/>
      <w:r w:rsidRPr="002B19BC">
        <w:rPr>
          <w:rFonts w:ascii="Book Antiqua" w:eastAsia="Book Antiqua" w:hAnsi="Book Antiqua" w:cs="Book Antiqua"/>
        </w:rPr>
        <w:t xml:space="preserve"> MS, Mackay F, Artis D, Xavier RJ, Teixeira MM, Mackay CR. Regulation of inflammatory responses by gut microbiota and chemoattractant receptor GPR43. </w:t>
      </w:r>
      <w:r w:rsidRPr="002B19BC">
        <w:rPr>
          <w:rFonts w:ascii="Book Antiqua" w:eastAsia="Book Antiqua" w:hAnsi="Book Antiqua" w:cs="Book Antiqua"/>
          <w:i/>
          <w:iCs/>
        </w:rPr>
        <w:t>Nature</w:t>
      </w:r>
      <w:r w:rsidRPr="002B19BC">
        <w:rPr>
          <w:rFonts w:ascii="Book Antiqua" w:eastAsia="Book Antiqua" w:hAnsi="Book Antiqua" w:cs="Book Antiqua"/>
        </w:rPr>
        <w:t xml:space="preserve"> 2009; </w:t>
      </w:r>
      <w:r w:rsidRPr="002B19BC">
        <w:rPr>
          <w:rFonts w:ascii="Book Antiqua" w:eastAsia="Book Antiqua" w:hAnsi="Book Antiqua" w:cs="Book Antiqua"/>
          <w:b/>
          <w:bCs/>
        </w:rPr>
        <w:t>461</w:t>
      </w:r>
      <w:r w:rsidRPr="002B19BC">
        <w:rPr>
          <w:rFonts w:ascii="Book Antiqua" w:eastAsia="Book Antiqua" w:hAnsi="Book Antiqua" w:cs="Book Antiqua"/>
        </w:rPr>
        <w:t>: 1282-1286 [PMID: 19865172 DOI: 10.1038/nature08530]</w:t>
      </w:r>
    </w:p>
    <w:p w14:paraId="3A4299D1"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lastRenderedPageBreak/>
        <w:t xml:space="preserve">100 </w:t>
      </w:r>
      <w:r w:rsidRPr="002B19BC">
        <w:rPr>
          <w:rFonts w:ascii="Book Antiqua" w:eastAsia="Book Antiqua" w:hAnsi="Book Antiqua" w:cs="Book Antiqua"/>
          <w:b/>
          <w:bCs/>
        </w:rPr>
        <w:t>Samuel BS</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Shaito</w:t>
      </w:r>
      <w:proofErr w:type="spellEnd"/>
      <w:r w:rsidRPr="002B19BC">
        <w:rPr>
          <w:rFonts w:ascii="Book Antiqua" w:eastAsia="Book Antiqua" w:hAnsi="Book Antiqua" w:cs="Book Antiqua"/>
        </w:rPr>
        <w:t xml:space="preserve"> A, </w:t>
      </w:r>
      <w:proofErr w:type="spellStart"/>
      <w:r w:rsidRPr="002B19BC">
        <w:rPr>
          <w:rFonts w:ascii="Book Antiqua" w:eastAsia="Book Antiqua" w:hAnsi="Book Antiqua" w:cs="Book Antiqua"/>
        </w:rPr>
        <w:t>Motoike</w:t>
      </w:r>
      <w:proofErr w:type="spellEnd"/>
      <w:r w:rsidRPr="002B19BC">
        <w:rPr>
          <w:rFonts w:ascii="Book Antiqua" w:eastAsia="Book Antiqua" w:hAnsi="Book Antiqua" w:cs="Book Antiqua"/>
        </w:rPr>
        <w:t xml:space="preserve"> T, Rey FE, </w:t>
      </w:r>
      <w:proofErr w:type="spellStart"/>
      <w:r w:rsidRPr="002B19BC">
        <w:rPr>
          <w:rFonts w:ascii="Book Antiqua" w:eastAsia="Book Antiqua" w:hAnsi="Book Antiqua" w:cs="Book Antiqua"/>
        </w:rPr>
        <w:t>Backhed</w:t>
      </w:r>
      <w:proofErr w:type="spellEnd"/>
      <w:r w:rsidRPr="002B19BC">
        <w:rPr>
          <w:rFonts w:ascii="Book Antiqua" w:eastAsia="Book Antiqua" w:hAnsi="Book Antiqua" w:cs="Book Antiqua"/>
        </w:rPr>
        <w:t xml:space="preserve"> F, Manchester JK, Hammer RE, Williams SC, Crowley J, Yanagisawa M, Gordon JI. Effects of the gut microbiota on host adiposity are modulated by the short-chain fatty-acid binding G protein-coupled receptor, Gpr41. </w:t>
      </w:r>
      <w:r w:rsidRPr="002B19BC">
        <w:rPr>
          <w:rFonts w:ascii="Book Antiqua" w:eastAsia="Book Antiqua" w:hAnsi="Book Antiqua" w:cs="Book Antiqua"/>
          <w:i/>
          <w:iCs/>
        </w:rPr>
        <w:t xml:space="preserve">Proc Natl </w:t>
      </w:r>
      <w:proofErr w:type="spellStart"/>
      <w:r w:rsidRPr="002B19BC">
        <w:rPr>
          <w:rFonts w:ascii="Book Antiqua" w:eastAsia="Book Antiqua" w:hAnsi="Book Antiqua" w:cs="Book Antiqua"/>
          <w:i/>
          <w:iCs/>
        </w:rPr>
        <w:t>Acad</w:t>
      </w:r>
      <w:proofErr w:type="spellEnd"/>
      <w:r w:rsidRPr="002B19BC">
        <w:rPr>
          <w:rFonts w:ascii="Book Antiqua" w:eastAsia="Book Antiqua" w:hAnsi="Book Antiqua" w:cs="Book Antiqua"/>
          <w:i/>
          <w:iCs/>
        </w:rPr>
        <w:t xml:space="preserve"> Sci U S A</w:t>
      </w:r>
      <w:r w:rsidRPr="002B19BC">
        <w:rPr>
          <w:rFonts w:ascii="Book Antiqua" w:eastAsia="Book Antiqua" w:hAnsi="Book Antiqua" w:cs="Book Antiqua"/>
        </w:rPr>
        <w:t xml:space="preserve"> 2008; </w:t>
      </w:r>
      <w:r w:rsidRPr="002B19BC">
        <w:rPr>
          <w:rFonts w:ascii="Book Antiqua" w:eastAsia="Book Antiqua" w:hAnsi="Book Antiqua" w:cs="Book Antiqua"/>
          <w:b/>
          <w:bCs/>
        </w:rPr>
        <w:t>105</w:t>
      </w:r>
      <w:r w:rsidRPr="002B19BC">
        <w:rPr>
          <w:rFonts w:ascii="Book Antiqua" w:eastAsia="Book Antiqua" w:hAnsi="Book Antiqua" w:cs="Book Antiqua"/>
        </w:rPr>
        <w:t>: 16767-16772 [PMID: 18931303 DOI: 10.1073/pnas.0808567105]</w:t>
      </w:r>
    </w:p>
    <w:p w14:paraId="2813AE42"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101 </w:t>
      </w:r>
      <w:proofErr w:type="spellStart"/>
      <w:r w:rsidRPr="002B19BC">
        <w:rPr>
          <w:rFonts w:ascii="Book Antiqua" w:eastAsia="Book Antiqua" w:hAnsi="Book Antiqua" w:cs="Book Antiqua"/>
          <w:b/>
          <w:bCs/>
        </w:rPr>
        <w:t>Atarashi</w:t>
      </w:r>
      <w:proofErr w:type="spellEnd"/>
      <w:r w:rsidRPr="002B19BC">
        <w:rPr>
          <w:rFonts w:ascii="Book Antiqua" w:eastAsia="Book Antiqua" w:hAnsi="Book Antiqua" w:cs="Book Antiqua"/>
          <w:b/>
          <w:bCs/>
        </w:rPr>
        <w:t xml:space="preserve"> K</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Tanoue</w:t>
      </w:r>
      <w:proofErr w:type="spellEnd"/>
      <w:r w:rsidRPr="002B19BC">
        <w:rPr>
          <w:rFonts w:ascii="Book Antiqua" w:eastAsia="Book Antiqua" w:hAnsi="Book Antiqua" w:cs="Book Antiqua"/>
        </w:rPr>
        <w:t xml:space="preserve"> T, </w:t>
      </w:r>
      <w:proofErr w:type="spellStart"/>
      <w:r w:rsidRPr="002B19BC">
        <w:rPr>
          <w:rFonts w:ascii="Book Antiqua" w:eastAsia="Book Antiqua" w:hAnsi="Book Antiqua" w:cs="Book Antiqua"/>
        </w:rPr>
        <w:t>Oshima</w:t>
      </w:r>
      <w:proofErr w:type="spellEnd"/>
      <w:r w:rsidRPr="002B19BC">
        <w:rPr>
          <w:rFonts w:ascii="Book Antiqua" w:eastAsia="Book Antiqua" w:hAnsi="Book Antiqua" w:cs="Book Antiqua"/>
        </w:rPr>
        <w:t xml:space="preserve"> K, </w:t>
      </w:r>
      <w:proofErr w:type="spellStart"/>
      <w:r w:rsidRPr="002B19BC">
        <w:rPr>
          <w:rFonts w:ascii="Book Antiqua" w:eastAsia="Book Antiqua" w:hAnsi="Book Antiqua" w:cs="Book Antiqua"/>
        </w:rPr>
        <w:t>Suda</w:t>
      </w:r>
      <w:proofErr w:type="spellEnd"/>
      <w:r w:rsidRPr="002B19BC">
        <w:rPr>
          <w:rFonts w:ascii="Book Antiqua" w:eastAsia="Book Antiqua" w:hAnsi="Book Antiqua" w:cs="Book Antiqua"/>
        </w:rPr>
        <w:t xml:space="preserve"> W, Nagano Y, Nishikawa H, Fukuda S, Saito T, </w:t>
      </w:r>
      <w:proofErr w:type="spellStart"/>
      <w:r w:rsidRPr="002B19BC">
        <w:rPr>
          <w:rFonts w:ascii="Book Antiqua" w:eastAsia="Book Antiqua" w:hAnsi="Book Antiqua" w:cs="Book Antiqua"/>
        </w:rPr>
        <w:t>Narushima</w:t>
      </w:r>
      <w:proofErr w:type="spellEnd"/>
      <w:r w:rsidRPr="002B19BC">
        <w:rPr>
          <w:rFonts w:ascii="Book Antiqua" w:eastAsia="Book Antiqua" w:hAnsi="Book Antiqua" w:cs="Book Antiqua"/>
        </w:rPr>
        <w:t xml:space="preserve"> S, </w:t>
      </w:r>
      <w:proofErr w:type="spellStart"/>
      <w:r w:rsidRPr="002B19BC">
        <w:rPr>
          <w:rFonts w:ascii="Book Antiqua" w:eastAsia="Book Antiqua" w:hAnsi="Book Antiqua" w:cs="Book Antiqua"/>
        </w:rPr>
        <w:t>Hase</w:t>
      </w:r>
      <w:proofErr w:type="spellEnd"/>
      <w:r w:rsidRPr="002B19BC">
        <w:rPr>
          <w:rFonts w:ascii="Book Antiqua" w:eastAsia="Book Antiqua" w:hAnsi="Book Antiqua" w:cs="Book Antiqua"/>
        </w:rPr>
        <w:t xml:space="preserve"> K, Kim S, Fritz JV, </w:t>
      </w:r>
      <w:proofErr w:type="spellStart"/>
      <w:r w:rsidRPr="002B19BC">
        <w:rPr>
          <w:rFonts w:ascii="Book Antiqua" w:eastAsia="Book Antiqua" w:hAnsi="Book Antiqua" w:cs="Book Antiqua"/>
        </w:rPr>
        <w:t>Wilmes</w:t>
      </w:r>
      <w:proofErr w:type="spellEnd"/>
      <w:r w:rsidRPr="002B19BC">
        <w:rPr>
          <w:rFonts w:ascii="Book Antiqua" w:eastAsia="Book Antiqua" w:hAnsi="Book Antiqua" w:cs="Book Antiqua"/>
        </w:rPr>
        <w:t xml:space="preserve"> P, </w:t>
      </w:r>
      <w:proofErr w:type="spellStart"/>
      <w:r w:rsidRPr="002B19BC">
        <w:rPr>
          <w:rFonts w:ascii="Book Antiqua" w:eastAsia="Book Antiqua" w:hAnsi="Book Antiqua" w:cs="Book Antiqua"/>
        </w:rPr>
        <w:t>Ueha</w:t>
      </w:r>
      <w:proofErr w:type="spellEnd"/>
      <w:r w:rsidRPr="002B19BC">
        <w:rPr>
          <w:rFonts w:ascii="Book Antiqua" w:eastAsia="Book Antiqua" w:hAnsi="Book Antiqua" w:cs="Book Antiqua"/>
        </w:rPr>
        <w:t xml:space="preserve"> S, Matsushima K, Ohno H, </w:t>
      </w:r>
      <w:proofErr w:type="spellStart"/>
      <w:r w:rsidRPr="002B19BC">
        <w:rPr>
          <w:rFonts w:ascii="Book Antiqua" w:eastAsia="Book Antiqua" w:hAnsi="Book Antiqua" w:cs="Book Antiqua"/>
        </w:rPr>
        <w:t>Olle</w:t>
      </w:r>
      <w:proofErr w:type="spellEnd"/>
      <w:r w:rsidRPr="002B19BC">
        <w:rPr>
          <w:rFonts w:ascii="Book Antiqua" w:eastAsia="Book Antiqua" w:hAnsi="Book Antiqua" w:cs="Book Antiqua"/>
        </w:rPr>
        <w:t xml:space="preserve"> B, </w:t>
      </w:r>
      <w:proofErr w:type="spellStart"/>
      <w:r w:rsidRPr="002B19BC">
        <w:rPr>
          <w:rFonts w:ascii="Book Antiqua" w:eastAsia="Book Antiqua" w:hAnsi="Book Antiqua" w:cs="Book Antiqua"/>
        </w:rPr>
        <w:t>Sakaguchi</w:t>
      </w:r>
      <w:proofErr w:type="spellEnd"/>
      <w:r w:rsidRPr="002B19BC">
        <w:rPr>
          <w:rFonts w:ascii="Book Antiqua" w:eastAsia="Book Antiqua" w:hAnsi="Book Antiqua" w:cs="Book Antiqua"/>
        </w:rPr>
        <w:t xml:space="preserve"> S, Taniguchi T, Morita H, Hattori M, Honda K. Treg induction by a rationally selected mixture of Clostridia strains from the human microbiota. </w:t>
      </w:r>
      <w:r w:rsidRPr="002B19BC">
        <w:rPr>
          <w:rFonts w:ascii="Book Antiqua" w:eastAsia="Book Antiqua" w:hAnsi="Book Antiqua" w:cs="Book Antiqua"/>
          <w:i/>
          <w:iCs/>
        </w:rPr>
        <w:t>Nature</w:t>
      </w:r>
      <w:r w:rsidRPr="002B19BC">
        <w:rPr>
          <w:rFonts w:ascii="Book Antiqua" w:eastAsia="Book Antiqua" w:hAnsi="Book Antiqua" w:cs="Book Antiqua"/>
        </w:rPr>
        <w:t xml:space="preserve"> 2013; </w:t>
      </w:r>
      <w:r w:rsidRPr="002B19BC">
        <w:rPr>
          <w:rFonts w:ascii="Book Antiqua" w:eastAsia="Book Antiqua" w:hAnsi="Book Antiqua" w:cs="Book Antiqua"/>
          <w:b/>
          <w:bCs/>
        </w:rPr>
        <w:t>500</w:t>
      </w:r>
      <w:r w:rsidRPr="002B19BC">
        <w:rPr>
          <w:rFonts w:ascii="Book Antiqua" w:eastAsia="Book Antiqua" w:hAnsi="Book Antiqua" w:cs="Book Antiqua"/>
        </w:rPr>
        <w:t>: 232-236 [PMID: 23842501 DOI: 10.1038/nature12331]</w:t>
      </w:r>
    </w:p>
    <w:p w14:paraId="1610F0D2"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102 </w:t>
      </w:r>
      <w:r w:rsidRPr="002B19BC">
        <w:rPr>
          <w:rFonts w:ascii="Book Antiqua" w:eastAsia="Book Antiqua" w:hAnsi="Book Antiqua" w:cs="Book Antiqua"/>
          <w:b/>
          <w:bCs/>
        </w:rPr>
        <w:t>Chhibber-Goel J</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Gopinathan</w:t>
      </w:r>
      <w:proofErr w:type="spellEnd"/>
      <w:r w:rsidRPr="002B19BC">
        <w:rPr>
          <w:rFonts w:ascii="Book Antiqua" w:eastAsia="Book Antiqua" w:hAnsi="Book Antiqua" w:cs="Book Antiqua"/>
        </w:rPr>
        <w:t xml:space="preserve"> S, Sharma A. Interplay between severities of COVID-19 and the gut microbiome: implications of bacterial co-infections? </w:t>
      </w:r>
      <w:r w:rsidRPr="002B19BC">
        <w:rPr>
          <w:rFonts w:ascii="Book Antiqua" w:eastAsia="Book Antiqua" w:hAnsi="Book Antiqua" w:cs="Book Antiqua"/>
          <w:i/>
          <w:iCs/>
        </w:rPr>
        <w:t xml:space="preserve">Gut </w:t>
      </w:r>
      <w:proofErr w:type="spellStart"/>
      <w:r w:rsidRPr="002B19BC">
        <w:rPr>
          <w:rFonts w:ascii="Book Antiqua" w:eastAsia="Book Antiqua" w:hAnsi="Book Antiqua" w:cs="Book Antiqua"/>
          <w:i/>
          <w:iCs/>
        </w:rPr>
        <w:t>Pathog</w:t>
      </w:r>
      <w:proofErr w:type="spellEnd"/>
      <w:r w:rsidRPr="002B19BC">
        <w:rPr>
          <w:rFonts w:ascii="Book Antiqua" w:eastAsia="Book Antiqua" w:hAnsi="Book Antiqua" w:cs="Book Antiqua"/>
        </w:rPr>
        <w:t xml:space="preserve"> 2021; </w:t>
      </w:r>
      <w:r w:rsidRPr="002B19BC">
        <w:rPr>
          <w:rFonts w:ascii="Book Antiqua" w:eastAsia="Book Antiqua" w:hAnsi="Book Antiqua" w:cs="Book Antiqua"/>
          <w:b/>
          <w:bCs/>
        </w:rPr>
        <w:t>13</w:t>
      </w:r>
      <w:r w:rsidRPr="002B19BC">
        <w:rPr>
          <w:rFonts w:ascii="Book Antiqua" w:eastAsia="Book Antiqua" w:hAnsi="Book Antiqua" w:cs="Book Antiqua"/>
        </w:rPr>
        <w:t>: 14 [PMID: 33632296 DOI: 10.1186/s13099-021-00407-7]</w:t>
      </w:r>
    </w:p>
    <w:p w14:paraId="22F36FC6"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103 </w:t>
      </w:r>
      <w:proofErr w:type="spellStart"/>
      <w:r w:rsidRPr="002B19BC">
        <w:rPr>
          <w:rFonts w:ascii="Book Antiqua" w:eastAsia="Book Antiqua" w:hAnsi="Book Antiqua" w:cs="Book Antiqua"/>
          <w:b/>
          <w:bCs/>
        </w:rPr>
        <w:t>Kany</w:t>
      </w:r>
      <w:proofErr w:type="spellEnd"/>
      <w:r w:rsidRPr="002B19BC">
        <w:rPr>
          <w:rFonts w:ascii="Book Antiqua" w:eastAsia="Book Antiqua" w:hAnsi="Book Antiqua" w:cs="Book Antiqua"/>
          <w:b/>
          <w:bCs/>
        </w:rPr>
        <w:t xml:space="preserve"> S</w:t>
      </w:r>
      <w:r w:rsidRPr="002B19BC">
        <w:rPr>
          <w:rFonts w:ascii="Book Antiqua" w:eastAsia="Book Antiqua" w:hAnsi="Book Antiqua" w:cs="Book Antiqua"/>
        </w:rPr>
        <w:t xml:space="preserve">, Vollrath JT, Relja B. Cytokines in Inflammatory Disease. </w:t>
      </w:r>
      <w:r w:rsidRPr="002B19BC">
        <w:rPr>
          <w:rFonts w:ascii="Book Antiqua" w:eastAsia="Book Antiqua" w:hAnsi="Book Antiqua" w:cs="Book Antiqua"/>
          <w:i/>
          <w:iCs/>
        </w:rPr>
        <w:t>Int J Mol Sci</w:t>
      </w:r>
      <w:r w:rsidRPr="002B19BC">
        <w:rPr>
          <w:rFonts w:ascii="Book Antiqua" w:eastAsia="Book Antiqua" w:hAnsi="Book Antiqua" w:cs="Book Antiqua"/>
        </w:rPr>
        <w:t xml:space="preserve"> 2019; </w:t>
      </w:r>
      <w:r w:rsidRPr="002B19BC">
        <w:rPr>
          <w:rFonts w:ascii="Book Antiqua" w:eastAsia="Book Antiqua" w:hAnsi="Book Antiqua" w:cs="Book Antiqua"/>
          <w:b/>
          <w:bCs/>
        </w:rPr>
        <w:t>20</w:t>
      </w:r>
      <w:r w:rsidRPr="002B19BC">
        <w:rPr>
          <w:rFonts w:ascii="Book Antiqua" w:eastAsia="Book Antiqua" w:hAnsi="Book Antiqua" w:cs="Book Antiqua"/>
        </w:rPr>
        <w:t xml:space="preserve"> [PMID: 31795299 DOI: 10.3390/ijms20236008]</w:t>
      </w:r>
    </w:p>
    <w:p w14:paraId="7013BD58"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104 </w:t>
      </w:r>
      <w:r w:rsidRPr="002B19BC">
        <w:rPr>
          <w:rFonts w:ascii="Book Antiqua" w:eastAsia="Book Antiqua" w:hAnsi="Book Antiqua" w:cs="Book Antiqua"/>
          <w:b/>
          <w:bCs/>
        </w:rPr>
        <w:t>Chen Y</w:t>
      </w:r>
      <w:r w:rsidRPr="002B19BC">
        <w:rPr>
          <w:rFonts w:ascii="Book Antiqua" w:eastAsia="Book Antiqua" w:hAnsi="Book Antiqua" w:cs="Book Antiqua"/>
        </w:rPr>
        <w:t xml:space="preserve">, Gu S, Chen Y, Lu H, Shi D, Guo J, Wu WR, Yang Y, Li Y, Xu KJ, Ding C, Luo R, Huang C, Yu L, Xu M, Yi P, Liu J, Tao JJ, Zhang H, </w:t>
      </w:r>
      <w:proofErr w:type="spellStart"/>
      <w:r w:rsidRPr="002B19BC">
        <w:rPr>
          <w:rFonts w:ascii="Book Antiqua" w:eastAsia="Book Antiqua" w:hAnsi="Book Antiqua" w:cs="Book Antiqua"/>
        </w:rPr>
        <w:t>Lv</w:t>
      </w:r>
      <w:proofErr w:type="spellEnd"/>
      <w:r w:rsidRPr="002B19BC">
        <w:rPr>
          <w:rFonts w:ascii="Book Antiqua" w:eastAsia="Book Antiqua" w:hAnsi="Book Antiqua" w:cs="Book Antiqua"/>
        </w:rPr>
        <w:t xml:space="preserve"> L, Wang B, Sheng J, Li L. Six-month follow-up of gut microbiota richness in patients with COVID-19. </w:t>
      </w:r>
      <w:r w:rsidRPr="002B19BC">
        <w:rPr>
          <w:rFonts w:ascii="Book Antiqua" w:eastAsia="Book Antiqua" w:hAnsi="Book Antiqua" w:cs="Book Antiqua"/>
          <w:i/>
          <w:iCs/>
        </w:rPr>
        <w:t>Gut</w:t>
      </w:r>
      <w:r w:rsidRPr="002B19BC">
        <w:rPr>
          <w:rFonts w:ascii="Book Antiqua" w:eastAsia="Book Antiqua" w:hAnsi="Book Antiqua" w:cs="Book Antiqua"/>
        </w:rPr>
        <w:t xml:space="preserve"> 2022; </w:t>
      </w:r>
      <w:r w:rsidRPr="002B19BC">
        <w:rPr>
          <w:rFonts w:ascii="Book Antiqua" w:eastAsia="Book Antiqua" w:hAnsi="Book Antiqua" w:cs="Book Antiqua"/>
          <w:b/>
          <w:bCs/>
        </w:rPr>
        <w:t>71</w:t>
      </w:r>
      <w:r w:rsidRPr="002B19BC">
        <w:rPr>
          <w:rFonts w:ascii="Book Antiqua" w:eastAsia="Book Antiqua" w:hAnsi="Book Antiqua" w:cs="Book Antiqua"/>
        </w:rPr>
        <w:t>: 222-225 [PMID: 33833065 DOI: 10.1136/gutjnl-2021-324090]</w:t>
      </w:r>
    </w:p>
    <w:p w14:paraId="4053BE92"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105 </w:t>
      </w:r>
      <w:proofErr w:type="spellStart"/>
      <w:r w:rsidRPr="002B19BC">
        <w:rPr>
          <w:rFonts w:ascii="Book Antiqua" w:eastAsia="Book Antiqua" w:hAnsi="Book Antiqua" w:cs="Book Antiqua"/>
          <w:b/>
          <w:bCs/>
        </w:rPr>
        <w:t>Ceccarelli</w:t>
      </w:r>
      <w:proofErr w:type="spellEnd"/>
      <w:r w:rsidRPr="002B19BC">
        <w:rPr>
          <w:rFonts w:ascii="Book Antiqua" w:eastAsia="Book Antiqua" w:hAnsi="Book Antiqua" w:cs="Book Antiqua"/>
          <w:b/>
          <w:bCs/>
        </w:rPr>
        <w:t xml:space="preserve"> G</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Borrazzo</w:t>
      </w:r>
      <w:proofErr w:type="spellEnd"/>
      <w:r w:rsidRPr="002B19BC">
        <w:rPr>
          <w:rFonts w:ascii="Book Antiqua" w:eastAsia="Book Antiqua" w:hAnsi="Book Antiqua" w:cs="Book Antiqua"/>
        </w:rPr>
        <w:t xml:space="preserve"> C, </w:t>
      </w:r>
      <w:proofErr w:type="spellStart"/>
      <w:r w:rsidRPr="002B19BC">
        <w:rPr>
          <w:rFonts w:ascii="Book Antiqua" w:eastAsia="Book Antiqua" w:hAnsi="Book Antiqua" w:cs="Book Antiqua"/>
        </w:rPr>
        <w:t>Pinacchio</w:t>
      </w:r>
      <w:proofErr w:type="spellEnd"/>
      <w:r w:rsidRPr="002B19BC">
        <w:rPr>
          <w:rFonts w:ascii="Book Antiqua" w:eastAsia="Book Antiqua" w:hAnsi="Book Antiqua" w:cs="Book Antiqua"/>
        </w:rPr>
        <w:t xml:space="preserve"> C, </w:t>
      </w:r>
      <w:proofErr w:type="spellStart"/>
      <w:r w:rsidRPr="002B19BC">
        <w:rPr>
          <w:rFonts w:ascii="Book Antiqua" w:eastAsia="Book Antiqua" w:hAnsi="Book Antiqua" w:cs="Book Antiqua"/>
        </w:rPr>
        <w:t>Santinelli</w:t>
      </w:r>
      <w:proofErr w:type="spellEnd"/>
      <w:r w:rsidRPr="002B19BC">
        <w:rPr>
          <w:rFonts w:ascii="Book Antiqua" w:eastAsia="Book Antiqua" w:hAnsi="Book Antiqua" w:cs="Book Antiqua"/>
        </w:rPr>
        <w:t xml:space="preserve"> L, </w:t>
      </w:r>
      <w:proofErr w:type="spellStart"/>
      <w:r w:rsidRPr="002B19BC">
        <w:rPr>
          <w:rFonts w:ascii="Book Antiqua" w:eastAsia="Book Antiqua" w:hAnsi="Book Antiqua" w:cs="Book Antiqua"/>
        </w:rPr>
        <w:t>Innocenti</w:t>
      </w:r>
      <w:proofErr w:type="spellEnd"/>
      <w:r w:rsidRPr="002B19BC">
        <w:rPr>
          <w:rFonts w:ascii="Book Antiqua" w:eastAsia="Book Antiqua" w:hAnsi="Book Antiqua" w:cs="Book Antiqua"/>
        </w:rPr>
        <w:t xml:space="preserve"> GP, Cavallari EN, </w:t>
      </w:r>
      <w:proofErr w:type="spellStart"/>
      <w:r w:rsidRPr="002B19BC">
        <w:rPr>
          <w:rFonts w:ascii="Book Antiqua" w:eastAsia="Book Antiqua" w:hAnsi="Book Antiqua" w:cs="Book Antiqua"/>
        </w:rPr>
        <w:t>Celani</w:t>
      </w:r>
      <w:proofErr w:type="spellEnd"/>
      <w:r w:rsidRPr="002B19BC">
        <w:rPr>
          <w:rFonts w:ascii="Book Antiqua" w:eastAsia="Book Antiqua" w:hAnsi="Book Antiqua" w:cs="Book Antiqua"/>
        </w:rPr>
        <w:t xml:space="preserve"> L, </w:t>
      </w:r>
      <w:proofErr w:type="spellStart"/>
      <w:r w:rsidRPr="002B19BC">
        <w:rPr>
          <w:rFonts w:ascii="Book Antiqua" w:eastAsia="Book Antiqua" w:hAnsi="Book Antiqua" w:cs="Book Antiqua"/>
        </w:rPr>
        <w:t>Marazzato</w:t>
      </w:r>
      <w:proofErr w:type="spellEnd"/>
      <w:r w:rsidRPr="002B19BC">
        <w:rPr>
          <w:rFonts w:ascii="Book Antiqua" w:eastAsia="Book Antiqua" w:hAnsi="Book Antiqua" w:cs="Book Antiqua"/>
        </w:rPr>
        <w:t xml:space="preserve"> M, </w:t>
      </w:r>
      <w:proofErr w:type="spellStart"/>
      <w:r w:rsidRPr="002B19BC">
        <w:rPr>
          <w:rFonts w:ascii="Book Antiqua" w:eastAsia="Book Antiqua" w:hAnsi="Book Antiqua" w:cs="Book Antiqua"/>
        </w:rPr>
        <w:t>Alessandri</w:t>
      </w:r>
      <w:proofErr w:type="spellEnd"/>
      <w:r w:rsidRPr="002B19BC">
        <w:rPr>
          <w:rFonts w:ascii="Book Antiqua" w:eastAsia="Book Antiqua" w:hAnsi="Book Antiqua" w:cs="Book Antiqua"/>
        </w:rPr>
        <w:t xml:space="preserve"> F, </w:t>
      </w:r>
      <w:proofErr w:type="spellStart"/>
      <w:r w:rsidRPr="002B19BC">
        <w:rPr>
          <w:rFonts w:ascii="Book Antiqua" w:eastAsia="Book Antiqua" w:hAnsi="Book Antiqua" w:cs="Book Antiqua"/>
        </w:rPr>
        <w:t>Ruberto</w:t>
      </w:r>
      <w:proofErr w:type="spellEnd"/>
      <w:r w:rsidRPr="002B19BC">
        <w:rPr>
          <w:rFonts w:ascii="Book Antiqua" w:eastAsia="Book Antiqua" w:hAnsi="Book Antiqua" w:cs="Book Antiqua"/>
        </w:rPr>
        <w:t xml:space="preserve"> F, Pugliese F, </w:t>
      </w:r>
      <w:proofErr w:type="spellStart"/>
      <w:r w:rsidRPr="002B19BC">
        <w:rPr>
          <w:rFonts w:ascii="Book Antiqua" w:eastAsia="Book Antiqua" w:hAnsi="Book Antiqua" w:cs="Book Antiqua"/>
        </w:rPr>
        <w:t>Venditti</w:t>
      </w:r>
      <w:proofErr w:type="spellEnd"/>
      <w:r w:rsidRPr="002B19BC">
        <w:rPr>
          <w:rFonts w:ascii="Book Antiqua" w:eastAsia="Book Antiqua" w:hAnsi="Book Antiqua" w:cs="Book Antiqua"/>
        </w:rPr>
        <w:t xml:space="preserve"> M, Mastroianni CM, </w:t>
      </w:r>
      <w:proofErr w:type="spellStart"/>
      <w:r w:rsidRPr="002B19BC">
        <w:rPr>
          <w:rFonts w:ascii="Book Antiqua" w:eastAsia="Book Antiqua" w:hAnsi="Book Antiqua" w:cs="Book Antiqua"/>
        </w:rPr>
        <w:t>d'Ettorre</w:t>
      </w:r>
      <w:proofErr w:type="spellEnd"/>
      <w:r w:rsidRPr="002B19BC">
        <w:rPr>
          <w:rFonts w:ascii="Book Antiqua" w:eastAsia="Book Antiqua" w:hAnsi="Book Antiqua" w:cs="Book Antiqua"/>
        </w:rPr>
        <w:t xml:space="preserve"> G. Oral Bacteriotherapy in Patients With COVID-19: A Retrospective Cohort Study. </w:t>
      </w:r>
      <w:r w:rsidRPr="002B19BC">
        <w:rPr>
          <w:rFonts w:ascii="Book Antiqua" w:eastAsia="Book Antiqua" w:hAnsi="Book Antiqua" w:cs="Book Antiqua"/>
          <w:i/>
          <w:iCs/>
        </w:rPr>
        <w:t xml:space="preserve">Front </w:t>
      </w:r>
      <w:proofErr w:type="spellStart"/>
      <w:r w:rsidRPr="002B19BC">
        <w:rPr>
          <w:rFonts w:ascii="Book Antiqua" w:eastAsia="Book Antiqua" w:hAnsi="Book Antiqua" w:cs="Book Antiqua"/>
          <w:i/>
          <w:iCs/>
        </w:rPr>
        <w:t>Nutr</w:t>
      </w:r>
      <w:proofErr w:type="spellEnd"/>
      <w:r w:rsidRPr="002B19BC">
        <w:rPr>
          <w:rFonts w:ascii="Book Antiqua" w:eastAsia="Book Antiqua" w:hAnsi="Book Antiqua" w:cs="Book Antiqua"/>
        </w:rPr>
        <w:t xml:space="preserve"> 2020; </w:t>
      </w:r>
      <w:r w:rsidRPr="002B19BC">
        <w:rPr>
          <w:rFonts w:ascii="Book Antiqua" w:eastAsia="Book Antiqua" w:hAnsi="Book Antiqua" w:cs="Book Antiqua"/>
          <w:b/>
          <w:bCs/>
        </w:rPr>
        <w:t>7</w:t>
      </w:r>
      <w:r w:rsidRPr="002B19BC">
        <w:rPr>
          <w:rFonts w:ascii="Book Antiqua" w:eastAsia="Book Antiqua" w:hAnsi="Book Antiqua" w:cs="Book Antiqua"/>
        </w:rPr>
        <w:t>: 613928 [PMID: 33505983 DOI: 10.3389/fnut.2020.613928]</w:t>
      </w:r>
    </w:p>
    <w:p w14:paraId="67C2CC91"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106 </w:t>
      </w:r>
      <w:r w:rsidRPr="002B19BC">
        <w:rPr>
          <w:rFonts w:ascii="Book Antiqua" w:eastAsia="Book Antiqua" w:hAnsi="Book Antiqua" w:cs="Book Antiqua"/>
          <w:b/>
          <w:bCs/>
        </w:rPr>
        <w:t>Rao KS</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Suryaprakash</w:t>
      </w:r>
      <w:proofErr w:type="spellEnd"/>
      <w:r w:rsidRPr="002B19BC">
        <w:rPr>
          <w:rFonts w:ascii="Book Antiqua" w:eastAsia="Book Antiqua" w:hAnsi="Book Antiqua" w:cs="Book Antiqua"/>
        </w:rPr>
        <w:t xml:space="preserve"> V, </w:t>
      </w:r>
      <w:proofErr w:type="spellStart"/>
      <w:r w:rsidRPr="002B19BC">
        <w:rPr>
          <w:rFonts w:ascii="Book Antiqua" w:eastAsia="Book Antiqua" w:hAnsi="Book Antiqua" w:cs="Book Antiqua"/>
        </w:rPr>
        <w:t>Senthilkumar</w:t>
      </w:r>
      <w:proofErr w:type="spellEnd"/>
      <w:r w:rsidRPr="002B19BC">
        <w:rPr>
          <w:rFonts w:ascii="Book Antiqua" w:eastAsia="Book Antiqua" w:hAnsi="Book Antiqua" w:cs="Book Antiqua"/>
        </w:rPr>
        <w:t xml:space="preserve"> R, </w:t>
      </w:r>
      <w:proofErr w:type="spellStart"/>
      <w:r w:rsidRPr="002B19BC">
        <w:rPr>
          <w:rFonts w:ascii="Book Antiqua" w:eastAsia="Book Antiqua" w:hAnsi="Book Antiqua" w:cs="Book Antiqua"/>
        </w:rPr>
        <w:t>Preethy</w:t>
      </w:r>
      <w:proofErr w:type="spellEnd"/>
      <w:r w:rsidRPr="002B19BC">
        <w:rPr>
          <w:rFonts w:ascii="Book Antiqua" w:eastAsia="Book Antiqua" w:hAnsi="Book Antiqua" w:cs="Book Antiqua"/>
        </w:rPr>
        <w:t xml:space="preserve"> S, </w:t>
      </w:r>
      <w:proofErr w:type="spellStart"/>
      <w:r w:rsidRPr="002B19BC">
        <w:rPr>
          <w:rFonts w:ascii="Book Antiqua" w:eastAsia="Book Antiqua" w:hAnsi="Book Antiqua" w:cs="Book Antiqua"/>
        </w:rPr>
        <w:t>Katoh</w:t>
      </w:r>
      <w:proofErr w:type="spellEnd"/>
      <w:r w:rsidRPr="002B19BC">
        <w:rPr>
          <w:rFonts w:ascii="Book Antiqua" w:eastAsia="Book Antiqua" w:hAnsi="Book Antiqua" w:cs="Book Antiqua"/>
        </w:rPr>
        <w:t xml:space="preserve"> S, </w:t>
      </w:r>
      <w:proofErr w:type="spellStart"/>
      <w:r w:rsidRPr="002B19BC">
        <w:rPr>
          <w:rFonts w:ascii="Book Antiqua" w:eastAsia="Book Antiqua" w:hAnsi="Book Antiqua" w:cs="Book Antiqua"/>
        </w:rPr>
        <w:t>Ikewaki</w:t>
      </w:r>
      <w:proofErr w:type="spellEnd"/>
      <w:r w:rsidRPr="002B19BC">
        <w:rPr>
          <w:rFonts w:ascii="Book Antiqua" w:eastAsia="Book Antiqua" w:hAnsi="Book Antiqua" w:cs="Book Antiqua"/>
        </w:rPr>
        <w:t xml:space="preserve"> N, Abraham SJK. Role of Immune Dysregulation in Increased Mortality Among a Specific Subset of COVID-19 Patients and Immune-Enhancement Strategies for Combatting Through Nutritional Supplements. </w:t>
      </w:r>
      <w:r w:rsidRPr="002B19BC">
        <w:rPr>
          <w:rFonts w:ascii="Book Antiqua" w:eastAsia="Book Antiqua" w:hAnsi="Book Antiqua" w:cs="Book Antiqua"/>
          <w:i/>
          <w:iCs/>
        </w:rPr>
        <w:t>Front Immunol</w:t>
      </w:r>
      <w:r w:rsidRPr="002B19BC">
        <w:rPr>
          <w:rFonts w:ascii="Book Antiqua" w:eastAsia="Book Antiqua" w:hAnsi="Book Antiqua" w:cs="Book Antiqua"/>
        </w:rPr>
        <w:t xml:space="preserve"> 2020; </w:t>
      </w:r>
      <w:r w:rsidRPr="002B19BC">
        <w:rPr>
          <w:rFonts w:ascii="Book Antiqua" w:eastAsia="Book Antiqua" w:hAnsi="Book Antiqua" w:cs="Book Antiqua"/>
          <w:b/>
          <w:bCs/>
        </w:rPr>
        <w:t>11</w:t>
      </w:r>
      <w:r w:rsidRPr="002B19BC">
        <w:rPr>
          <w:rFonts w:ascii="Book Antiqua" w:eastAsia="Book Antiqua" w:hAnsi="Book Antiqua" w:cs="Book Antiqua"/>
        </w:rPr>
        <w:t>: 1548 [PMID: 32733487 DOI: 10.3389/fimmu.2020.01548]</w:t>
      </w:r>
    </w:p>
    <w:p w14:paraId="372EB53C"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lastRenderedPageBreak/>
        <w:t xml:space="preserve">107 </w:t>
      </w:r>
      <w:r w:rsidRPr="002B19BC">
        <w:rPr>
          <w:rFonts w:ascii="Book Antiqua" w:eastAsia="Book Antiqua" w:hAnsi="Book Antiqua" w:cs="Book Antiqua"/>
          <w:b/>
          <w:bCs/>
        </w:rPr>
        <w:t>Al-</w:t>
      </w:r>
      <w:proofErr w:type="spellStart"/>
      <w:r w:rsidRPr="002B19BC">
        <w:rPr>
          <w:rFonts w:ascii="Book Antiqua" w:eastAsia="Book Antiqua" w:hAnsi="Book Antiqua" w:cs="Book Antiqua"/>
          <w:b/>
          <w:bCs/>
        </w:rPr>
        <w:t>Hadidi</w:t>
      </w:r>
      <w:proofErr w:type="spellEnd"/>
      <w:r w:rsidRPr="002B19BC">
        <w:rPr>
          <w:rFonts w:ascii="Book Antiqua" w:eastAsia="Book Antiqua" w:hAnsi="Book Antiqua" w:cs="Book Antiqua"/>
          <w:b/>
          <w:bCs/>
        </w:rPr>
        <w:t xml:space="preserve"> SH</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Alhussain</w:t>
      </w:r>
      <w:proofErr w:type="spellEnd"/>
      <w:r w:rsidRPr="002B19BC">
        <w:rPr>
          <w:rFonts w:ascii="Book Antiqua" w:eastAsia="Book Antiqua" w:hAnsi="Book Antiqua" w:cs="Book Antiqua"/>
        </w:rPr>
        <w:t xml:space="preserve"> H, Abdel </w:t>
      </w:r>
      <w:proofErr w:type="spellStart"/>
      <w:r w:rsidRPr="002B19BC">
        <w:rPr>
          <w:rFonts w:ascii="Book Antiqua" w:eastAsia="Book Antiqua" w:hAnsi="Book Antiqua" w:cs="Book Antiqua"/>
        </w:rPr>
        <w:t>Hadi</w:t>
      </w:r>
      <w:proofErr w:type="spellEnd"/>
      <w:r w:rsidRPr="002B19BC">
        <w:rPr>
          <w:rFonts w:ascii="Book Antiqua" w:eastAsia="Book Antiqua" w:hAnsi="Book Antiqua" w:cs="Book Antiqua"/>
        </w:rPr>
        <w:t xml:space="preserve"> H, </w:t>
      </w:r>
      <w:proofErr w:type="spellStart"/>
      <w:r w:rsidRPr="002B19BC">
        <w:rPr>
          <w:rFonts w:ascii="Book Antiqua" w:eastAsia="Book Antiqua" w:hAnsi="Book Antiqua" w:cs="Book Antiqua"/>
        </w:rPr>
        <w:t>Johar</w:t>
      </w:r>
      <w:proofErr w:type="spellEnd"/>
      <w:r w:rsidRPr="002B19BC">
        <w:rPr>
          <w:rFonts w:ascii="Book Antiqua" w:eastAsia="Book Antiqua" w:hAnsi="Book Antiqua" w:cs="Book Antiqua"/>
        </w:rPr>
        <w:t xml:space="preserve"> A, Yassine HM, Al Thani AA, </w:t>
      </w:r>
      <w:proofErr w:type="spellStart"/>
      <w:r w:rsidRPr="002B19BC">
        <w:rPr>
          <w:rFonts w:ascii="Book Antiqua" w:eastAsia="Book Antiqua" w:hAnsi="Book Antiqua" w:cs="Book Antiqua"/>
        </w:rPr>
        <w:t>Eltai</w:t>
      </w:r>
      <w:proofErr w:type="spellEnd"/>
      <w:r w:rsidRPr="002B19BC">
        <w:rPr>
          <w:rFonts w:ascii="Book Antiqua" w:eastAsia="Book Antiqua" w:hAnsi="Book Antiqua" w:cs="Book Antiqua"/>
        </w:rPr>
        <w:t xml:space="preserve"> NO. The Spectrum of Antibiotic Prescribing During COVID-19 Pandemic: A Systematic Literature Review. </w:t>
      </w:r>
      <w:proofErr w:type="spellStart"/>
      <w:r w:rsidRPr="002B19BC">
        <w:rPr>
          <w:rFonts w:ascii="Book Antiqua" w:eastAsia="Book Antiqua" w:hAnsi="Book Antiqua" w:cs="Book Antiqua"/>
          <w:i/>
          <w:iCs/>
        </w:rPr>
        <w:t>Microb</w:t>
      </w:r>
      <w:proofErr w:type="spellEnd"/>
      <w:r w:rsidRPr="002B19BC">
        <w:rPr>
          <w:rFonts w:ascii="Book Antiqua" w:eastAsia="Book Antiqua" w:hAnsi="Book Antiqua" w:cs="Book Antiqua"/>
          <w:i/>
          <w:iCs/>
        </w:rPr>
        <w:t xml:space="preserve"> Drug Resist</w:t>
      </w:r>
      <w:r w:rsidRPr="002B19BC">
        <w:rPr>
          <w:rFonts w:ascii="Book Antiqua" w:eastAsia="Book Antiqua" w:hAnsi="Book Antiqua" w:cs="Book Antiqua"/>
        </w:rPr>
        <w:t xml:space="preserve"> 2021; </w:t>
      </w:r>
      <w:r w:rsidRPr="002B19BC">
        <w:rPr>
          <w:rFonts w:ascii="Book Antiqua" w:eastAsia="Book Antiqua" w:hAnsi="Book Antiqua" w:cs="Book Antiqua"/>
          <w:b/>
          <w:bCs/>
        </w:rPr>
        <w:t>27</w:t>
      </w:r>
      <w:r w:rsidRPr="002B19BC">
        <w:rPr>
          <w:rFonts w:ascii="Book Antiqua" w:eastAsia="Book Antiqua" w:hAnsi="Book Antiqua" w:cs="Book Antiqua"/>
        </w:rPr>
        <w:t>: 1705-1725 [PMID: 34077290 DOI: 10.1089/mdr.2020.0619]</w:t>
      </w:r>
    </w:p>
    <w:p w14:paraId="15EBA17B"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108 </w:t>
      </w:r>
      <w:r w:rsidRPr="002B19BC">
        <w:rPr>
          <w:rFonts w:ascii="Book Antiqua" w:eastAsia="Book Antiqua" w:hAnsi="Book Antiqua" w:cs="Book Antiqua"/>
          <w:b/>
          <w:bCs/>
        </w:rPr>
        <w:t>Ramirez J</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Guarner</w:t>
      </w:r>
      <w:proofErr w:type="spellEnd"/>
      <w:r w:rsidRPr="002B19BC">
        <w:rPr>
          <w:rFonts w:ascii="Book Antiqua" w:eastAsia="Book Antiqua" w:hAnsi="Book Antiqua" w:cs="Book Antiqua"/>
        </w:rPr>
        <w:t xml:space="preserve"> F, Bustos Fernandez L, </w:t>
      </w:r>
      <w:proofErr w:type="spellStart"/>
      <w:r w:rsidRPr="002B19BC">
        <w:rPr>
          <w:rFonts w:ascii="Book Antiqua" w:eastAsia="Book Antiqua" w:hAnsi="Book Antiqua" w:cs="Book Antiqua"/>
        </w:rPr>
        <w:t>Maruy</w:t>
      </w:r>
      <w:proofErr w:type="spellEnd"/>
      <w:r w:rsidRPr="002B19BC">
        <w:rPr>
          <w:rFonts w:ascii="Book Antiqua" w:eastAsia="Book Antiqua" w:hAnsi="Book Antiqua" w:cs="Book Antiqua"/>
        </w:rPr>
        <w:t xml:space="preserve"> A, </w:t>
      </w:r>
      <w:proofErr w:type="spellStart"/>
      <w:r w:rsidRPr="002B19BC">
        <w:rPr>
          <w:rFonts w:ascii="Book Antiqua" w:eastAsia="Book Antiqua" w:hAnsi="Book Antiqua" w:cs="Book Antiqua"/>
        </w:rPr>
        <w:t>Sdepanian</w:t>
      </w:r>
      <w:proofErr w:type="spellEnd"/>
      <w:r w:rsidRPr="002B19BC">
        <w:rPr>
          <w:rFonts w:ascii="Book Antiqua" w:eastAsia="Book Antiqua" w:hAnsi="Book Antiqua" w:cs="Book Antiqua"/>
        </w:rPr>
        <w:t xml:space="preserve"> VL, Cohen H. Antibiotics as Major Disruptors of Gut Microbiota. </w:t>
      </w:r>
      <w:r w:rsidRPr="002B19BC">
        <w:rPr>
          <w:rFonts w:ascii="Book Antiqua" w:eastAsia="Book Antiqua" w:hAnsi="Book Antiqua" w:cs="Book Antiqua"/>
          <w:i/>
          <w:iCs/>
        </w:rPr>
        <w:t xml:space="preserve">Front Cell Infect </w:t>
      </w:r>
      <w:proofErr w:type="spellStart"/>
      <w:r w:rsidRPr="002B19BC">
        <w:rPr>
          <w:rFonts w:ascii="Book Antiqua" w:eastAsia="Book Antiqua" w:hAnsi="Book Antiqua" w:cs="Book Antiqua"/>
          <w:i/>
          <w:iCs/>
        </w:rPr>
        <w:t>Microbiol</w:t>
      </w:r>
      <w:proofErr w:type="spellEnd"/>
      <w:r w:rsidRPr="002B19BC">
        <w:rPr>
          <w:rFonts w:ascii="Book Antiqua" w:eastAsia="Book Antiqua" w:hAnsi="Book Antiqua" w:cs="Book Antiqua"/>
        </w:rPr>
        <w:t xml:space="preserve"> 2020; </w:t>
      </w:r>
      <w:r w:rsidRPr="002B19BC">
        <w:rPr>
          <w:rFonts w:ascii="Book Antiqua" w:eastAsia="Book Antiqua" w:hAnsi="Book Antiqua" w:cs="Book Antiqua"/>
          <w:b/>
          <w:bCs/>
        </w:rPr>
        <w:t>10</w:t>
      </w:r>
      <w:r w:rsidRPr="002B19BC">
        <w:rPr>
          <w:rFonts w:ascii="Book Antiqua" w:eastAsia="Book Antiqua" w:hAnsi="Book Antiqua" w:cs="Book Antiqua"/>
        </w:rPr>
        <w:t>: 572912 [PMID: 33330122 DOI: 10.3389/fcimb.2020.572912]</w:t>
      </w:r>
    </w:p>
    <w:p w14:paraId="0B9EA7A1"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109 </w:t>
      </w:r>
      <w:r w:rsidRPr="002B19BC">
        <w:rPr>
          <w:rFonts w:ascii="Book Antiqua" w:eastAsia="Book Antiqua" w:hAnsi="Book Antiqua" w:cs="Book Antiqua"/>
          <w:b/>
          <w:bCs/>
        </w:rPr>
        <w:t>Chattopadhyay I</w:t>
      </w:r>
      <w:r w:rsidRPr="002B19BC">
        <w:rPr>
          <w:rFonts w:ascii="Book Antiqua" w:eastAsia="Book Antiqua" w:hAnsi="Book Antiqua" w:cs="Book Antiqua"/>
        </w:rPr>
        <w:t xml:space="preserve">, Shankar EM. SARS-CoV-2-Indigenous Microbiota Nexus: Does Gut Microbiota Contribute to Inflammation and Disease Severity in COVID-19? </w:t>
      </w:r>
      <w:r w:rsidRPr="002B19BC">
        <w:rPr>
          <w:rFonts w:ascii="Book Antiqua" w:eastAsia="Book Antiqua" w:hAnsi="Book Antiqua" w:cs="Book Antiqua"/>
          <w:i/>
          <w:iCs/>
        </w:rPr>
        <w:t xml:space="preserve">Front Cell Infect </w:t>
      </w:r>
      <w:proofErr w:type="spellStart"/>
      <w:r w:rsidRPr="002B19BC">
        <w:rPr>
          <w:rFonts w:ascii="Book Antiqua" w:eastAsia="Book Antiqua" w:hAnsi="Book Antiqua" w:cs="Book Antiqua"/>
          <w:i/>
          <w:iCs/>
        </w:rPr>
        <w:t>Microbiol</w:t>
      </w:r>
      <w:proofErr w:type="spellEnd"/>
      <w:r w:rsidRPr="002B19BC">
        <w:rPr>
          <w:rFonts w:ascii="Book Antiqua" w:eastAsia="Book Antiqua" w:hAnsi="Book Antiqua" w:cs="Book Antiqua"/>
        </w:rPr>
        <w:t xml:space="preserve"> 2021; </w:t>
      </w:r>
      <w:r w:rsidRPr="002B19BC">
        <w:rPr>
          <w:rFonts w:ascii="Book Antiqua" w:eastAsia="Book Antiqua" w:hAnsi="Book Antiqua" w:cs="Book Antiqua"/>
          <w:b/>
          <w:bCs/>
        </w:rPr>
        <w:t>11</w:t>
      </w:r>
      <w:r w:rsidRPr="002B19BC">
        <w:rPr>
          <w:rFonts w:ascii="Book Antiqua" w:eastAsia="Book Antiqua" w:hAnsi="Book Antiqua" w:cs="Book Antiqua"/>
        </w:rPr>
        <w:t>: 590874 [PMID: 33791231 DOI: 10.3389/fcimb.2021.590874]</w:t>
      </w:r>
    </w:p>
    <w:p w14:paraId="60918AF3"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110 </w:t>
      </w:r>
      <w:r w:rsidRPr="002B19BC">
        <w:rPr>
          <w:rFonts w:ascii="Book Antiqua" w:eastAsia="Book Antiqua" w:hAnsi="Book Antiqua" w:cs="Book Antiqua"/>
          <w:b/>
          <w:bCs/>
        </w:rPr>
        <w:t>Rafiqul Islam SM</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Foysal</w:t>
      </w:r>
      <w:proofErr w:type="spellEnd"/>
      <w:r w:rsidRPr="002B19BC">
        <w:rPr>
          <w:rFonts w:ascii="Book Antiqua" w:eastAsia="Book Antiqua" w:hAnsi="Book Antiqua" w:cs="Book Antiqua"/>
        </w:rPr>
        <w:t xml:space="preserve"> MJ, Hoque MN, Mehedi HMH, Rob MA, </w:t>
      </w:r>
      <w:proofErr w:type="spellStart"/>
      <w:r w:rsidRPr="002B19BC">
        <w:rPr>
          <w:rFonts w:ascii="Book Antiqua" w:eastAsia="Book Antiqua" w:hAnsi="Book Antiqua" w:cs="Book Antiqua"/>
        </w:rPr>
        <w:t>Salauddin</w:t>
      </w:r>
      <w:proofErr w:type="spellEnd"/>
      <w:r w:rsidRPr="002B19BC">
        <w:rPr>
          <w:rFonts w:ascii="Book Antiqua" w:eastAsia="Book Antiqua" w:hAnsi="Book Antiqua" w:cs="Book Antiqua"/>
        </w:rPr>
        <w:t xml:space="preserve"> A, </w:t>
      </w:r>
      <w:proofErr w:type="spellStart"/>
      <w:r w:rsidRPr="002B19BC">
        <w:rPr>
          <w:rFonts w:ascii="Book Antiqua" w:eastAsia="Book Antiqua" w:hAnsi="Book Antiqua" w:cs="Book Antiqua"/>
        </w:rPr>
        <w:t>Tanzina</w:t>
      </w:r>
      <w:proofErr w:type="spellEnd"/>
      <w:r w:rsidRPr="002B19BC">
        <w:rPr>
          <w:rFonts w:ascii="Book Antiqua" w:eastAsia="Book Antiqua" w:hAnsi="Book Antiqua" w:cs="Book Antiqua"/>
        </w:rPr>
        <w:t xml:space="preserve"> AY, Biswas S, Noyon SH, </w:t>
      </w:r>
      <w:proofErr w:type="spellStart"/>
      <w:r w:rsidRPr="002B19BC">
        <w:rPr>
          <w:rFonts w:ascii="Book Antiqua" w:eastAsia="Book Antiqua" w:hAnsi="Book Antiqua" w:cs="Book Antiqua"/>
        </w:rPr>
        <w:t>Siddiki</w:t>
      </w:r>
      <w:proofErr w:type="spellEnd"/>
      <w:r w:rsidRPr="002B19BC">
        <w:rPr>
          <w:rFonts w:ascii="Book Antiqua" w:eastAsia="Book Antiqua" w:hAnsi="Book Antiqua" w:cs="Book Antiqua"/>
        </w:rPr>
        <w:t xml:space="preserve"> AMAMZ, Tay A, Mannan A. Dysbiosis of Oral and Gut Microbiomes in SARS-CoV-2 Infected Patients in Bangladesh: Elucidating the Role of Opportunistic Gut Microbes. </w:t>
      </w:r>
      <w:r w:rsidRPr="002B19BC">
        <w:rPr>
          <w:rFonts w:ascii="Book Antiqua" w:eastAsia="Book Antiqua" w:hAnsi="Book Antiqua" w:cs="Book Antiqua"/>
          <w:i/>
          <w:iCs/>
        </w:rPr>
        <w:t>Front Med (Lausanne)</w:t>
      </w:r>
      <w:r w:rsidRPr="002B19BC">
        <w:rPr>
          <w:rFonts w:ascii="Book Antiqua" w:eastAsia="Book Antiqua" w:hAnsi="Book Antiqua" w:cs="Book Antiqua"/>
        </w:rPr>
        <w:t xml:space="preserve"> 2022; </w:t>
      </w:r>
      <w:r w:rsidRPr="002B19BC">
        <w:rPr>
          <w:rFonts w:ascii="Book Antiqua" w:eastAsia="Book Antiqua" w:hAnsi="Book Antiqua" w:cs="Book Antiqua"/>
          <w:b/>
          <w:bCs/>
        </w:rPr>
        <w:t>9</w:t>
      </w:r>
      <w:r w:rsidRPr="002B19BC">
        <w:rPr>
          <w:rFonts w:ascii="Book Antiqua" w:eastAsia="Book Antiqua" w:hAnsi="Book Antiqua" w:cs="Book Antiqua"/>
        </w:rPr>
        <w:t>: 821777 [PMID: 35237631 DOI: 10.3389/fmed.2022.821777]</w:t>
      </w:r>
    </w:p>
    <w:p w14:paraId="4A8C86B6"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111 </w:t>
      </w:r>
      <w:r w:rsidRPr="002B19BC">
        <w:rPr>
          <w:rFonts w:ascii="Book Antiqua" w:eastAsia="Book Antiqua" w:hAnsi="Book Antiqua" w:cs="Book Antiqua"/>
          <w:b/>
          <w:bCs/>
        </w:rPr>
        <w:t>Baud D</w:t>
      </w:r>
      <w:r w:rsidRPr="002B19BC">
        <w:rPr>
          <w:rFonts w:ascii="Book Antiqua" w:eastAsia="Book Antiqua" w:hAnsi="Book Antiqua" w:cs="Book Antiqua"/>
        </w:rPr>
        <w:t xml:space="preserve">, Dimopoulou Agri V, Gibson GR, Reid G, </w:t>
      </w:r>
      <w:proofErr w:type="spellStart"/>
      <w:r w:rsidRPr="002B19BC">
        <w:rPr>
          <w:rFonts w:ascii="Book Antiqua" w:eastAsia="Book Antiqua" w:hAnsi="Book Antiqua" w:cs="Book Antiqua"/>
        </w:rPr>
        <w:t>Giannoni</w:t>
      </w:r>
      <w:proofErr w:type="spellEnd"/>
      <w:r w:rsidRPr="002B19BC">
        <w:rPr>
          <w:rFonts w:ascii="Book Antiqua" w:eastAsia="Book Antiqua" w:hAnsi="Book Antiqua" w:cs="Book Antiqua"/>
        </w:rPr>
        <w:t xml:space="preserve"> E. Using Probiotics to Flatten the Curve of Coronavirus Disease COVID-2019 Pandemic. </w:t>
      </w:r>
      <w:r w:rsidRPr="002B19BC">
        <w:rPr>
          <w:rFonts w:ascii="Book Antiqua" w:eastAsia="Book Antiqua" w:hAnsi="Book Antiqua" w:cs="Book Antiqua"/>
          <w:i/>
          <w:iCs/>
        </w:rPr>
        <w:t>Front Public Health</w:t>
      </w:r>
      <w:r w:rsidRPr="002B19BC">
        <w:rPr>
          <w:rFonts w:ascii="Book Antiqua" w:eastAsia="Book Antiqua" w:hAnsi="Book Antiqua" w:cs="Book Antiqua"/>
        </w:rPr>
        <w:t xml:space="preserve"> 2020; </w:t>
      </w:r>
      <w:r w:rsidRPr="002B19BC">
        <w:rPr>
          <w:rFonts w:ascii="Book Antiqua" w:eastAsia="Book Antiqua" w:hAnsi="Book Antiqua" w:cs="Book Antiqua"/>
          <w:b/>
          <w:bCs/>
        </w:rPr>
        <w:t>8</w:t>
      </w:r>
      <w:r w:rsidRPr="002B19BC">
        <w:rPr>
          <w:rFonts w:ascii="Book Antiqua" w:eastAsia="Book Antiqua" w:hAnsi="Book Antiqua" w:cs="Book Antiqua"/>
        </w:rPr>
        <w:t>: 186 [PMID: 32574290 DOI: 10.3389/fpubh.2020.00186]</w:t>
      </w:r>
    </w:p>
    <w:p w14:paraId="0C18C651"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112 </w:t>
      </w:r>
      <w:r w:rsidRPr="002B19BC">
        <w:rPr>
          <w:rFonts w:ascii="Book Antiqua" w:eastAsia="Book Antiqua" w:hAnsi="Book Antiqua" w:cs="Book Antiqua"/>
          <w:b/>
          <w:bCs/>
        </w:rPr>
        <w:t>Xia Y</w:t>
      </w:r>
      <w:r w:rsidRPr="002B19BC">
        <w:rPr>
          <w:rFonts w:ascii="Book Antiqua" w:eastAsia="Book Antiqua" w:hAnsi="Book Antiqua" w:cs="Book Antiqua"/>
        </w:rPr>
        <w:t xml:space="preserve">, Cao J, Wang M, Lu M, Chen G, Gao F, Liu Z, Zhang D, </w:t>
      </w:r>
      <w:proofErr w:type="spellStart"/>
      <w:r w:rsidRPr="002B19BC">
        <w:rPr>
          <w:rFonts w:ascii="Book Antiqua" w:eastAsia="Book Antiqua" w:hAnsi="Book Antiqua" w:cs="Book Antiqua"/>
        </w:rPr>
        <w:t>Ke</w:t>
      </w:r>
      <w:proofErr w:type="spellEnd"/>
      <w:r w:rsidRPr="002B19BC">
        <w:rPr>
          <w:rFonts w:ascii="Book Antiqua" w:eastAsia="Book Antiqua" w:hAnsi="Book Antiqua" w:cs="Book Antiqua"/>
        </w:rPr>
        <w:t xml:space="preserve"> X, Yi M. Effects of Lactococcus lactis subsp. lactis JCM5805 on colonization dynamics of gut microbiota and regulation of immunity in early ontogenetic stages of tilapia. </w:t>
      </w:r>
      <w:r w:rsidRPr="002B19BC">
        <w:rPr>
          <w:rFonts w:ascii="Book Antiqua" w:eastAsia="Book Antiqua" w:hAnsi="Book Antiqua" w:cs="Book Antiqua"/>
          <w:i/>
          <w:iCs/>
        </w:rPr>
        <w:t>Fish Shellfish Immunol</w:t>
      </w:r>
      <w:r w:rsidRPr="002B19BC">
        <w:rPr>
          <w:rFonts w:ascii="Book Antiqua" w:eastAsia="Book Antiqua" w:hAnsi="Book Antiqua" w:cs="Book Antiqua"/>
        </w:rPr>
        <w:t xml:space="preserve"> 2019; </w:t>
      </w:r>
      <w:r w:rsidRPr="002B19BC">
        <w:rPr>
          <w:rFonts w:ascii="Book Antiqua" w:eastAsia="Book Antiqua" w:hAnsi="Book Antiqua" w:cs="Book Antiqua"/>
          <w:b/>
          <w:bCs/>
        </w:rPr>
        <w:t>86</w:t>
      </w:r>
      <w:r w:rsidRPr="002B19BC">
        <w:rPr>
          <w:rFonts w:ascii="Book Antiqua" w:eastAsia="Book Antiqua" w:hAnsi="Book Antiqua" w:cs="Book Antiqua"/>
        </w:rPr>
        <w:t>: 53-63 [PMID: 30428393 DOI: 10.1016/j.fsi.2018.11.022]</w:t>
      </w:r>
    </w:p>
    <w:p w14:paraId="2D7CCEDE" w14:textId="77777777" w:rsidR="00925870" w:rsidRPr="002B19BC" w:rsidRDefault="00925870" w:rsidP="002B19BC">
      <w:pPr>
        <w:spacing w:line="360" w:lineRule="auto"/>
        <w:jc w:val="both"/>
        <w:rPr>
          <w:rFonts w:ascii="Book Antiqua" w:hAnsi="Book Antiqua" w:cs="Book Antiqua"/>
          <w:lang w:eastAsia="zh-CN"/>
        </w:rPr>
      </w:pPr>
      <w:r w:rsidRPr="002B19BC">
        <w:rPr>
          <w:rFonts w:ascii="Book Antiqua" w:eastAsia="Book Antiqua" w:hAnsi="Book Antiqua" w:cs="Book Antiqua"/>
        </w:rPr>
        <w:t xml:space="preserve">113 </w:t>
      </w:r>
      <w:proofErr w:type="spellStart"/>
      <w:r w:rsidRPr="002B19BC">
        <w:rPr>
          <w:rFonts w:ascii="Book Antiqua" w:eastAsia="Book Antiqua" w:hAnsi="Book Antiqua" w:cs="Book Antiqua"/>
          <w:b/>
          <w:bCs/>
        </w:rPr>
        <w:t>Mak</w:t>
      </w:r>
      <w:proofErr w:type="spellEnd"/>
      <w:r w:rsidRPr="002B19BC">
        <w:rPr>
          <w:rFonts w:ascii="Book Antiqua" w:eastAsia="Book Antiqua" w:hAnsi="Book Antiqua" w:cs="Book Antiqua"/>
          <w:b/>
          <w:bCs/>
        </w:rPr>
        <w:t xml:space="preserve"> JW</w:t>
      </w:r>
      <w:r w:rsidRPr="002B19BC">
        <w:rPr>
          <w:rFonts w:ascii="Book Antiqua" w:eastAsia="Book Antiqua" w:hAnsi="Book Antiqua" w:cs="Book Antiqua"/>
          <w:bCs/>
        </w:rPr>
        <w:t>,</w:t>
      </w:r>
      <w:r w:rsidRPr="002B19BC">
        <w:rPr>
          <w:rFonts w:ascii="Book Antiqua" w:eastAsia="Book Antiqua" w:hAnsi="Book Antiqua" w:cs="Book Antiqua"/>
        </w:rPr>
        <w:t xml:space="preserve"> Chan FK, Ng SC. Probiotics and COVID-19-Authors’ reply. </w:t>
      </w:r>
      <w:r w:rsidR="00B91677" w:rsidRPr="002B19BC">
        <w:rPr>
          <w:rFonts w:ascii="Book Antiqua" w:eastAsia="Book Antiqua" w:hAnsi="Book Antiqua" w:cs="Book Antiqua"/>
          <w:i/>
        </w:rPr>
        <w:t>Lancet Gastroenterol Hepatol</w:t>
      </w:r>
      <w:r w:rsidR="00B91677" w:rsidRPr="002B19BC">
        <w:rPr>
          <w:rFonts w:ascii="Book Antiqua" w:hAnsi="Book Antiqua" w:cs="Book Antiqua"/>
          <w:i/>
          <w:lang w:eastAsia="zh-CN"/>
        </w:rPr>
        <w:t xml:space="preserve"> </w:t>
      </w:r>
      <w:r w:rsidRPr="002B19BC">
        <w:rPr>
          <w:rFonts w:ascii="Book Antiqua" w:eastAsia="Book Antiqua" w:hAnsi="Book Antiqua" w:cs="Book Antiqua"/>
        </w:rPr>
        <w:t>2020;</w:t>
      </w:r>
      <w:r w:rsidR="00B91677" w:rsidRPr="002B19BC">
        <w:rPr>
          <w:rFonts w:ascii="Book Antiqua" w:hAnsi="Book Antiqua" w:cs="Book Antiqua"/>
          <w:lang w:eastAsia="zh-CN"/>
        </w:rPr>
        <w:t xml:space="preserve"> </w:t>
      </w:r>
      <w:r w:rsidRPr="002B19BC">
        <w:rPr>
          <w:rFonts w:ascii="Book Antiqua" w:eastAsia="Book Antiqua" w:hAnsi="Book Antiqua" w:cs="Book Antiqua"/>
          <w:b/>
        </w:rPr>
        <w:t>5</w:t>
      </w:r>
      <w:r w:rsidR="00B91677" w:rsidRPr="002B19BC">
        <w:rPr>
          <w:rFonts w:ascii="Book Antiqua" w:hAnsi="Book Antiqua" w:cs="Book Antiqua"/>
          <w:b/>
          <w:lang w:eastAsia="zh-CN"/>
        </w:rPr>
        <w:t xml:space="preserve"> </w:t>
      </w:r>
      <w:r w:rsidRPr="002B19BC">
        <w:rPr>
          <w:rFonts w:ascii="Book Antiqua" w:eastAsia="Book Antiqua" w:hAnsi="Book Antiqua" w:cs="Book Antiqua"/>
        </w:rPr>
        <w:t>(8):</w:t>
      </w:r>
      <w:r w:rsidR="00B91677" w:rsidRPr="002B19BC">
        <w:rPr>
          <w:rFonts w:ascii="Book Antiqua" w:hAnsi="Book Antiqua" w:cs="Book Antiqua"/>
          <w:lang w:eastAsia="zh-CN"/>
        </w:rPr>
        <w:t xml:space="preserve"> </w:t>
      </w:r>
      <w:r w:rsidRPr="002B19BC">
        <w:rPr>
          <w:rFonts w:ascii="Book Antiqua" w:eastAsia="Book Antiqua" w:hAnsi="Book Antiqua" w:cs="Book Antiqua"/>
        </w:rPr>
        <w:t>722-</w:t>
      </w:r>
      <w:r w:rsidR="00B91677" w:rsidRPr="002B19BC">
        <w:rPr>
          <w:rFonts w:ascii="Book Antiqua" w:hAnsi="Book Antiqua" w:cs="Book Antiqua"/>
          <w:lang w:eastAsia="zh-CN"/>
        </w:rPr>
        <w:t>72</w:t>
      </w:r>
      <w:r w:rsidR="00B91677" w:rsidRPr="002B19BC">
        <w:rPr>
          <w:rFonts w:ascii="Book Antiqua" w:eastAsia="Book Antiqua" w:hAnsi="Book Antiqua" w:cs="Book Antiqua"/>
        </w:rPr>
        <w:t>3</w:t>
      </w:r>
    </w:p>
    <w:p w14:paraId="2818F264"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114 </w:t>
      </w:r>
      <w:r w:rsidRPr="002B19BC">
        <w:rPr>
          <w:rFonts w:ascii="Book Antiqua" w:eastAsia="Book Antiqua" w:hAnsi="Book Antiqua" w:cs="Book Antiqua"/>
          <w:b/>
          <w:bCs/>
        </w:rPr>
        <w:t>Bhattacharya M</w:t>
      </w:r>
      <w:r w:rsidRPr="002B19BC">
        <w:rPr>
          <w:rFonts w:ascii="Book Antiqua" w:eastAsia="Book Antiqua" w:hAnsi="Book Antiqua" w:cs="Book Antiqua"/>
        </w:rPr>
        <w:t xml:space="preserve">, Sharma AR, Mallick B, Sharma G, Lee SS, Chakraborty C. Immunoinformatics approach to understand molecular interaction between multi-epitopic regions of SARS-CoV-2 spike-protein with TLR4/MD-2 complex. </w:t>
      </w:r>
      <w:r w:rsidRPr="002B19BC">
        <w:rPr>
          <w:rFonts w:ascii="Book Antiqua" w:eastAsia="Book Antiqua" w:hAnsi="Book Antiqua" w:cs="Book Antiqua"/>
          <w:i/>
          <w:iCs/>
        </w:rPr>
        <w:t xml:space="preserve">Infect Genet </w:t>
      </w:r>
      <w:proofErr w:type="spellStart"/>
      <w:r w:rsidRPr="002B19BC">
        <w:rPr>
          <w:rFonts w:ascii="Book Antiqua" w:eastAsia="Book Antiqua" w:hAnsi="Book Antiqua" w:cs="Book Antiqua"/>
          <w:i/>
          <w:iCs/>
        </w:rPr>
        <w:t>Evol</w:t>
      </w:r>
      <w:proofErr w:type="spellEnd"/>
      <w:r w:rsidRPr="002B19BC">
        <w:rPr>
          <w:rFonts w:ascii="Book Antiqua" w:eastAsia="Book Antiqua" w:hAnsi="Book Antiqua" w:cs="Book Antiqua"/>
        </w:rPr>
        <w:t xml:space="preserve"> 2020; </w:t>
      </w:r>
      <w:r w:rsidRPr="002B19BC">
        <w:rPr>
          <w:rFonts w:ascii="Book Antiqua" w:eastAsia="Book Antiqua" w:hAnsi="Book Antiqua" w:cs="Book Antiqua"/>
          <w:b/>
          <w:bCs/>
        </w:rPr>
        <w:t>85</w:t>
      </w:r>
      <w:r w:rsidRPr="002B19BC">
        <w:rPr>
          <w:rFonts w:ascii="Book Antiqua" w:eastAsia="Book Antiqua" w:hAnsi="Book Antiqua" w:cs="Book Antiqua"/>
        </w:rPr>
        <w:t>: 104587 [PMID: 33039603 DOI: 10.1016/j.meegid.2020.104587]</w:t>
      </w:r>
    </w:p>
    <w:p w14:paraId="6017B4B4"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lastRenderedPageBreak/>
        <w:t xml:space="preserve">115 </w:t>
      </w:r>
      <w:proofErr w:type="spellStart"/>
      <w:r w:rsidRPr="002B19BC">
        <w:rPr>
          <w:rFonts w:ascii="Book Antiqua" w:eastAsia="Book Antiqua" w:hAnsi="Book Antiqua" w:cs="Book Antiqua"/>
          <w:b/>
          <w:bCs/>
        </w:rPr>
        <w:t>Petruk</w:t>
      </w:r>
      <w:proofErr w:type="spellEnd"/>
      <w:r w:rsidRPr="002B19BC">
        <w:rPr>
          <w:rFonts w:ascii="Book Antiqua" w:eastAsia="Book Antiqua" w:hAnsi="Book Antiqua" w:cs="Book Antiqua"/>
          <w:b/>
          <w:bCs/>
        </w:rPr>
        <w:t xml:space="preserve"> G</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Puthia</w:t>
      </w:r>
      <w:proofErr w:type="spellEnd"/>
      <w:r w:rsidRPr="002B19BC">
        <w:rPr>
          <w:rFonts w:ascii="Book Antiqua" w:eastAsia="Book Antiqua" w:hAnsi="Book Antiqua" w:cs="Book Antiqua"/>
        </w:rPr>
        <w:t xml:space="preserve"> M, </w:t>
      </w:r>
      <w:proofErr w:type="spellStart"/>
      <w:r w:rsidRPr="002B19BC">
        <w:rPr>
          <w:rFonts w:ascii="Book Antiqua" w:eastAsia="Book Antiqua" w:hAnsi="Book Antiqua" w:cs="Book Antiqua"/>
        </w:rPr>
        <w:t>Petrlova</w:t>
      </w:r>
      <w:proofErr w:type="spellEnd"/>
      <w:r w:rsidRPr="002B19BC">
        <w:rPr>
          <w:rFonts w:ascii="Book Antiqua" w:eastAsia="Book Antiqua" w:hAnsi="Book Antiqua" w:cs="Book Antiqua"/>
        </w:rPr>
        <w:t xml:space="preserve"> J, </w:t>
      </w:r>
      <w:proofErr w:type="spellStart"/>
      <w:r w:rsidRPr="002B19BC">
        <w:rPr>
          <w:rFonts w:ascii="Book Antiqua" w:eastAsia="Book Antiqua" w:hAnsi="Book Antiqua" w:cs="Book Antiqua"/>
        </w:rPr>
        <w:t>Samsudin</w:t>
      </w:r>
      <w:proofErr w:type="spellEnd"/>
      <w:r w:rsidRPr="002B19BC">
        <w:rPr>
          <w:rFonts w:ascii="Book Antiqua" w:eastAsia="Book Antiqua" w:hAnsi="Book Antiqua" w:cs="Book Antiqua"/>
        </w:rPr>
        <w:t xml:space="preserve"> F, </w:t>
      </w:r>
      <w:proofErr w:type="spellStart"/>
      <w:r w:rsidRPr="002B19BC">
        <w:rPr>
          <w:rFonts w:ascii="Book Antiqua" w:eastAsia="Book Antiqua" w:hAnsi="Book Antiqua" w:cs="Book Antiqua"/>
        </w:rPr>
        <w:t>Strömdahl</w:t>
      </w:r>
      <w:proofErr w:type="spellEnd"/>
      <w:r w:rsidRPr="002B19BC">
        <w:rPr>
          <w:rFonts w:ascii="Book Antiqua" w:eastAsia="Book Antiqua" w:hAnsi="Book Antiqua" w:cs="Book Antiqua"/>
        </w:rPr>
        <w:t xml:space="preserve"> AC, </w:t>
      </w:r>
      <w:proofErr w:type="spellStart"/>
      <w:r w:rsidRPr="002B19BC">
        <w:rPr>
          <w:rFonts w:ascii="Book Antiqua" w:eastAsia="Book Antiqua" w:hAnsi="Book Antiqua" w:cs="Book Antiqua"/>
        </w:rPr>
        <w:t>Cerps</w:t>
      </w:r>
      <w:proofErr w:type="spellEnd"/>
      <w:r w:rsidRPr="002B19BC">
        <w:rPr>
          <w:rFonts w:ascii="Book Antiqua" w:eastAsia="Book Antiqua" w:hAnsi="Book Antiqua" w:cs="Book Antiqua"/>
        </w:rPr>
        <w:t xml:space="preserve"> S, </w:t>
      </w:r>
      <w:proofErr w:type="spellStart"/>
      <w:r w:rsidRPr="002B19BC">
        <w:rPr>
          <w:rFonts w:ascii="Book Antiqua" w:eastAsia="Book Antiqua" w:hAnsi="Book Antiqua" w:cs="Book Antiqua"/>
        </w:rPr>
        <w:t>Uller</w:t>
      </w:r>
      <w:proofErr w:type="spellEnd"/>
      <w:r w:rsidRPr="002B19BC">
        <w:rPr>
          <w:rFonts w:ascii="Book Antiqua" w:eastAsia="Book Antiqua" w:hAnsi="Book Antiqua" w:cs="Book Antiqua"/>
        </w:rPr>
        <w:t xml:space="preserve"> L, </w:t>
      </w:r>
      <w:proofErr w:type="spellStart"/>
      <w:r w:rsidRPr="002B19BC">
        <w:rPr>
          <w:rFonts w:ascii="Book Antiqua" w:eastAsia="Book Antiqua" w:hAnsi="Book Antiqua" w:cs="Book Antiqua"/>
        </w:rPr>
        <w:t>Kjellström</w:t>
      </w:r>
      <w:proofErr w:type="spellEnd"/>
      <w:r w:rsidRPr="002B19BC">
        <w:rPr>
          <w:rFonts w:ascii="Book Antiqua" w:eastAsia="Book Antiqua" w:hAnsi="Book Antiqua" w:cs="Book Antiqua"/>
        </w:rPr>
        <w:t xml:space="preserve"> S, Bond PJ, </w:t>
      </w:r>
      <w:proofErr w:type="spellStart"/>
      <w:r w:rsidRPr="002B19BC">
        <w:rPr>
          <w:rFonts w:ascii="Book Antiqua" w:eastAsia="Book Antiqua" w:hAnsi="Book Antiqua" w:cs="Book Antiqua"/>
        </w:rPr>
        <w:t>Schmidtchen</w:t>
      </w:r>
      <w:proofErr w:type="spellEnd"/>
      <w:r w:rsidRPr="002B19BC">
        <w:rPr>
          <w:rFonts w:ascii="Book Antiqua" w:eastAsia="Book Antiqua" w:hAnsi="Book Antiqua" w:cs="Book Antiqua"/>
        </w:rPr>
        <w:t xml:space="preserve"> AA. SARS-CoV-2 spike protein binds to bacterial lipopolysaccharide and boosts proinflammatory activity. </w:t>
      </w:r>
      <w:r w:rsidRPr="002B19BC">
        <w:rPr>
          <w:rFonts w:ascii="Book Antiqua" w:eastAsia="Book Antiqua" w:hAnsi="Book Antiqua" w:cs="Book Antiqua"/>
          <w:i/>
          <w:iCs/>
        </w:rPr>
        <w:t>J Mol Cell Biol</w:t>
      </w:r>
      <w:r w:rsidRPr="002B19BC">
        <w:rPr>
          <w:rFonts w:ascii="Book Antiqua" w:eastAsia="Book Antiqua" w:hAnsi="Book Antiqua" w:cs="Book Antiqua"/>
        </w:rPr>
        <w:t xml:space="preserve"> 2020; </w:t>
      </w:r>
      <w:r w:rsidRPr="002B19BC">
        <w:rPr>
          <w:rFonts w:ascii="Book Antiqua" w:eastAsia="Book Antiqua" w:hAnsi="Book Antiqua" w:cs="Book Antiqua"/>
          <w:b/>
          <w:bCs/>
        </w:rPr>
        <w:t>12</w:t>
      </w:r>
      <w:r w:rsidRPr="002B19BC">
        <w:rPr>
          <w:rFonts w:ascii="Book Antiqua" w:eastAsia="Book Antiqua" w:hAnsi="Book Antiqua" w:cs="Book Antiqua"/>
        </w:rPr>
        <w:t>: 916-932 [PMID: 33295606 DOI: 10.1093/</w:t>
      </w:r>
      <w:proofErr w:type="spellStart"/>
      <w:r w:rsidRPr="002B19BC">
        <w:rPr>
          <w:rFonts w:ascii="Book Antiqua" w:eastAsia="Book Antiqua" w:hAnsi="Book Antiqua" w:cs="Book Antiqua"/>
        </w:rPr>
        <w:t>jmcb</w:t>
      </w:r>
      <w:proofErr w:type="spellEnd"/>
      <w:r w:rsidRPr="002B19BC">
        <w:rPr>
          <w:rFonts w:ascii="Book Antiqua" w:eastAsia="Book Antiqua" w:hAnsi="Book Antiqua" w:cs="Book Antiqua"/>
        </w:rPr>
        <w:t>/mjaa067]</w:t>
      </w:r>
    </w:p>
    <w:p w14:paraId="087C3715"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116 </w:t>
      </w:r>
      <w:r w:rsidRPr="002B19BC">
        <w:rPr>
          <w:rFonts w:ascii="Book Antiqua" w:eastAsia="Book Antiqua" w:hAnsi="Book Antiqua" w:cs="Book Antiqua"/>
          <w:b/>
          <w:bCs/>
        </w:rPr>
        <w:t>Chakraborty C</w:t>
      </w:r>
      <w:r w:rsidRPr="002B19BC">
        <w:rPr>
          <w:rFonts w:ascii="Book Antiqua" w:eastAsia="Book Antiqua" w:hAnsi="Book Antiqua" w:cs="Book Antiqua"/>
        </w:rPr>
        <w:t xml:space="preserve">, Sharma AR, Bhattacharya M, Sharma G, Lee SS, </w:t>
      </w:r>
      <w:proofErr w:type="spellStart"/>
      <w:r w:rsidRPr="002B19BC">
        <w:rPr>
          <w:rFonts w:ascii="Book Antiqua" w:eastAsia="Book Antiqua" w:hAnsi="Book Antiqua" w:cs="Book Antiqua"/>
        </w:rPr>
        <w:t>Agoramoorthy</w:t>
      </w:r>
      <w:proofErr w:type="spellEnd"/>
      <w:r w:rsidRPr="002B19BC">
        <w:rPr>
          <w:rFonts w:ascii="Book Antiqua" w:eastAsia="Book Antiqua" w:hAnsi="Book Antiqua" w:cs="Book Antiqua"/>
        </w:rPr>
        <w:t xml:space="preserve"> G. Consider TLR5 for new therapeutic development against COVID-19. </w:t>
      </w:r>
      <w:r w:rsidRPr="002B19BC">
        <w:rPr>
          <w:rFonts w:ascii="Book Antiqua" w:eastAsia="Book Antiqua" w:hAnsi="Book Antiqua" w:cs="Book Antiqua"/>
          <w:i/>
          <w:iCs/>
        </w:rPr>
        <w:t xml:space="preserve">J Med </w:t>
      </w:r>
      <w:proofErr w:type="spellStart"/>
      <w:r w:rsidRPr="002B19BC">
        <w:rPr>
          <w:rFonts w:ascii="Book Antiqua" w:eastAsia="Book Antiqua" w:hAnsi="Book Antiqua" w:cs="Book Antiqua"/>
          <w:i/>
          <w:iCs/>
        </w:rPr>
        <w:t>Virol</w:t>
      </w:r>
      <w:proofErr w:type="spellEnd"/>
      <w:r w:rsidRPr="002B19BC">
        <w:rPr>
          <w:rFonts w:ascii="Book Antiqua" w:eastAsia="Book Antiqua" w:hAnsi="Book Antiqua" w:cs="Book Antiqua"/>
        </w:rPr>
        <w:t xml:space="preserve"> 2020; </w:t>
      </w:r>
      <w:r w:rsidRPr="002B19BC">
        <w:rPr>
          <w:rFonts w:ascii="Book Antiqua" w:eastAsia="Book Antiqua" w:hAnsi="Book Antiqua" w:cs="Book Antiqua"/>
          <w:b/>
          <w:bCs/>
        </w:rPr>
        <w:t>92</w:t>
      </w:r>
      <w:r w:rsidRPr="002B19BC">
        <w:rPr>
          <w:rFonts w:ascii="Book Antiqua" w:eastAsia="Book Antiqua" w:hAnsi="Book Antiqua" w:cs="Book Antiqua"/>
        </w:rPr>
        <w:t>: 2314-2315 [PMID: 32391920 DOI: 10.1002/jmv.25997]</w:t>
      </w:r>
    </w:p>
    <w:p w14:paraId="2059E45E"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117 </w:t>
      </w:r>
      <w:r w:rsidRPr="002B19BC">
        <w:rPr>
          <w:rFonts w:ascii="Book Antiqua" w:eastAsia="Book Antiqua" w:hAnsi="Book Antiqua" w:cs="Book Antiqua"/>
          <w:b/>
          <w:bCs/>
        </w:rPr>
        <w:t>Haran JP</w:t>
      </w:r>
      <w:r w:rsidRPr="002B19BC">
        <w:rPr>
          <w:rFonts w:ascii="Book Antiqua" w:eastAsia="Book Antiqua" w:hAnsi="Book Antiqua" w:cs="Book Antiqua"/>
        </w:rPr>
        <w:t xml:space="preserve">, Pinero JC, Zheng Y, Palma NA, </w:t>
      </w:r>
      <w:proofErr w:type="spellStart"/>
      <w:r w:rsidRPr="002B19BC">
        <w:rPr>
          <w:rFonts w:ascii="Book Antiqua" w:eastAsia="Book Antiqua" w:hAnsi="Book Antiqua" w:cs="Book Antiqua"/>
        </w:rPr>
        <w:t>Wingertzahn</w:t>
      </w:r>
      <w:proofErr w:type="spellEnd"/>
      <w:r w:rsidRPr="002B19BC">
        <w:rPr>
          <w:rFonts w:ascii="Book Antiqua" w:eastAsia="Book Antiqua" w:hAnsi="Book Antiqua" w:cs="Book Antiqua"/>
        </w:rPr>
        <w:t xml:space="preserve"> M. Virtualized clinical studies to assess the natural history and impact of gut microbiome modulation in non-hospitalized patients with mild to moderate COVID-19 a randomized, open-label, prospective study with a parallel group study evaluating the physiologic effects of KB109 on gut microbiota structure and function: a structured summary of a study protocol for a randomized controlled study. </w:t>
      </w:r>
      <w:r w:rsidRPr="002B19BC">
        <w:rPr>
          <w:rFonts w:ascii="Book Antiqua" w:eastAsia="Book Antiqua" w:hAnsi="Book Antiqua" w:cs="Book Antiqua"/>
          <w:i/>
          <w:iCs/>
        </w:rPr>
        <w:t>Trials</w:t>
      </w:r>
      <w:r w:rsidRPr="002B19BC">
        <w:rPr>
          <w:rFonts w:ascii="Book Antiqua" w:eastAsia="Book Antiqua" w:hAnsi="Book Antiqua" w:cs="Book Antiqua"/>
        </w:rPr>
        <w:t xml:space="preserve"> 2021; </w:t>
      </w:r>
      <w:r w:rsidRPr="002B19BC">
        <w:rPr>
          <w:rFonts w:ascii="Book Antiqua" w:eastAsia="Book Antiqua" w:hAnsi="Book Antiqua" w:cs="Book Antiqua"/>
          <w:b/>
          <w:bCs/>
        </w:rPr>
        <w:t>22</w:t>
      </w:r>
      <w:r w:rsidRPr="002B19BC">
        <w:rPr>
          <w:rFonts w:ascii="Book Antiqua" w:eastAsia="Book Antiqua" w:hAnsi="Book Antiqua" w:cs="Book Antiqua"/>
        </w:rPr>
        <w:t>: 245 [PMID: 33810796 DOI: 10.1186/s13063-021-05157-0]</w:t>
      </w:r>
    </w:p>
    <w:p w14:paraId="339AA56B"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118 </w:t>
      </w:r>
      <w:r w:rsidRPr="002B19BC">
        <w:rPr>
          <w:rFonts w:ascii="Book Antiqua" w:eastAsia="Book Antiqua" w:hAnsi="Book Antiqua" w:cs="Book Antiqua"/>
          <w:b/>
          <w:bCs/>
        </w:rPr>
        <w:t xml:space="preserve">van der </w:t>
      </w:r>
      <w:proofErr w:type="spellStart"/>
      <w:r w:rsidRPr="002B19BC">
        <w:rPr>
          <w:rFonts w:ascii="Book Antiqua" w:eastAsia="Book Antiqua" w:hAnsi="Book Antiqua" w:cs="Book Antiqua"/>
          <w:b/>
          <w:bCs/>
        </w:rPr>
        <w:t>Lelie</w:t>
      </w:r>
      <w:proofErr w:type="spellEnd"/>
      <w:r w:rsidRPr="002B19BC">
        <w:rPr>
          <w:rFonts w:ascii="Book Antiqua" w:eastAsia="Book Antiqua" w:hAnsi="Book Antiqua" w:cs="Book Antiqua"/>
          <w:b/>
          <w:bCs/>
        </w:rPr>
        <w:t xml:space="preserve"> D</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Taghavi</w:t>
      </w:r>
      <w:proofErr w:type="spellEnd"/>
      <w:r w:rsidRPr="002B19BC">
        <w:rPr>
          <w:rFonts w:ascii="Book Antiqua" w:eastAsia="Book Antiqua" w:hAnsi="Book Antiqua" w:cs="Book Antiqua"/>
        </w:rPr>
        <w:t xml:space="preserve"> S. COVID-19 and the Gut Microbiome: More than a Gut Feeling. </w:t>
      </w:r>
      <w:proofErr w:type="spellStart"/>
      <w:r w:rsidRPr="002B19BC">
        <w:rPr>
          <w:rFonts w:ascii="Book Antiqua" w:eastAsia="Book Antiqua" w:hAnsi="Book Antiqua" w:cs="Book Antiqua"/>
          <w:i/>
          <w:iCs/>
        </w:rPr>
        <w:t>mSystems</w:t>
      </w:r>
      <w:proofErr w:type="spellEnd"/>
      <w:r w:rsidRPr="002B19BC">
        <w:rPr>
          <w:rFonts w:ascii="Book Antiqua" w:eastAsia="Book Antiqua" w:hAnsi="Book Antiqua" w:cs="Book Antiqua"/>
        </w:rPr>
        <w:t xml:space="preserve"> 2020; </w:t>
      </w:r>
      <w:r w:rsidRPr="002B19BC">
        <w:rPr>
          <w:rFonts w:ascii="Book Antiqua" w:eastAsia="Book Antiqua" w:hAnsi="Book Antiqua" w:cs="Book Antiqua"/>
          <w:b/>
          <w:bCs/>
        </w:rPr>
        <w:t>5</w:t>
      </w:r>
      <w:r w:rsidRPr="002B19BC">
        <w:rPr>
          <w:rFonts w:ascii="Book Antiqua" w:eastAsia="Book Antiqua" w:hAnsi="Book Antiqua" w:cs="Book Antiqua"/>
        </w:rPr>
        <w:t xml:space="preserve"> [PMID: 32694127 DOI: 10.1128/mSystems.00453-20]</w:t>
      </w:r>
    </w:p>
    <w:p w14:paraId="4EC8C759"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119 </w:t>
      </w:r>
      <w:r w:rsidRPr="002B19BC">
        <w:rPr>
          <w:rFonts w:ascii="Book Antiqua" w:eastAsia="Book Antiqua" w:hAnsi="Book Antiqua" w:cs="Book Antiqua"/>
          <w:b/>
          <w:bCs/>
        </w:rPr>
        <w:t>Buffie CG</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Pamer</w:t>
      </w:r>
      <w:proofErr w:type="spellEnd"/>
      <w:r w:rsidRPr="002B19BC">
        <w:rPr>
          <w:rFonts w:ascii="Book Antiqua" w:eastAsia="Book Antiqua" w:hAnsi="Book Antiqua" w:cs="Book Antiqua"/>
        </w:rPr>
        <w:t xml:space="preserve"> EG. Microbiota-mediated colonization resistance against intestinal pathogens. </w:t>
      </w:r>
      <w:r w:rsidRPr="002B19BC">
        <w:rPr>
          <w:rFonts w:ascii="Book Antiqua" w:eastAsia="Book Antiqua" w:hAnsi="Book Antiqua" w:cs="Book Antiqua"/>
          <w:i/>
          <w:iCs/>
        </w:rPr>
        <w:t>Nat Rev Immunol</w:t>
      </w:r>
      <w:r w:rsidRPr="002B19BC">
        <w:rPr>
          <w:rFonts w:ascii="Book Antiqua" w:eastAsia="Book Antiqua" w:hAnsi="Book Antiqua" w:cs="Book Antiqua"/>
        </w:rPr>
        <w:t xml:space="preserve"> 2013; </w:t>
      </w:r>
      <w:r w:rsidRPr="002B19BC">
        <w:rPr>
          <w:rFonts w:ascii="Book Antiqua" w:eastAsia="Book Antiqua" w:hAnsi="Book Antiqua" w:cs="Book Antiqua"/>
          <w:b/>
          <w:bCs/>
        </w:rPr>
        <w:t>13</w:t>
      </w:r>
      <w:r w:rsidRPr="002B19BC">
        <w:rPr>
          <w:rFonts w:ascii="Book Antiqua" w:eastAsia="Book Antiqua" w:hAnsi="Book Antiqua" w:cs="Book Antiqua"/>
        </w:rPr>
        <w:t>: 790-801 [PMID: 24096337 DOI: 10.1038/nri3535]</w:t>
      </w:r>
    </w:p>
    <w:p w14:paraId="07947422"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120 </w:t>
      </w:r>
      <w:r w:rsidRPr="002B19BC">
        <w:rPr>
          <w:rFonts w:ascii="Book Antiqua" w:eastAsia="Book Antiqua" w:hAnsi="Book Antiqua" w:cs="Book Antiqua"/>
          <w:b/>
          <w:bCs/>
        </w:rPr>
        <w:t>Vignesh R</w:t>
      </w:r>
      <w:r w:rsidRPr="002B19BC">
        <w:rPr>
          <w:rFonts w:ascii="Book Antiqua" w:eastAsia="Book Antiqua" w:hAnsi="Book Antiqua" w:cs="Book Antiqua"/>
        </w:rPr>
        <w:t xml:space="preserve">, </w:t>
      </w:r>
      <w:proofErr w:type="spellStart"/>
      <w:r w:rsidRPr="002B19BC">
        <w:rPr>
          <w:rFonts w:ascii="Book Antiqua" w:eastAsia="Book Antiqua" w:hAnsi="Book Antiqua" w:cs="Book Antiqua"/>
        </w:rPr>
        <w:t>Swathirajan</w:t>
      </w:r>
      <w:proofErr w:type="spellEnd"/>
      <w:r w:rsidRPr="002B19BC">
        <w:rPr>
          <w:rFonts w:ascii="Book Antiqua" w:eastAsia="Book Antiqua" w:hAnsi="Book Antiqua" w:cs="Book Antiqua"/>
        </w:rPr>
        <w:t xml:space="preserve"> CR, Tun ZH, Rameshkumar MR, Solomon SS, Balakrishnan P. Could Perturbation of Gut Microbiota Possibly Exacerbate the Severity of COVID-19 </w:t>
      </w:r>
      <w:r w:rsidRPr="002B19BC">
        <w:rPr>
          <w:rFonts w:ascii="Book Antiqua" w:eastAsia="Book Antiqua" w:hAnsi="Book Antiqua" w:cs="Book Antiqua"/>
          <w:i/>
          <w:iCs/>
        </w:rPr>
        <w:t>via</w:t>
      </w:r>
      <w:r w:rsidRPr="002B19BC">
        <w:rPr>
          <w:rFonts w:ascii="Book Antiqua" w:eastAsia="Book Antiqua" w:hAnsi="Book Antiqua" w:cs="Book Antiqua"/>
        </w:rPr>
        <w:t xml:space="preserve"> Cytokine Storm? </w:t>
      </w:r>
      <w:r w:rsidRPr="002B19BC">
        <w:rPr>
          <w:rFonts w:ascii="Book Antiqua" w:eastAsia="Book Antiqua" w:hAnsi="Book Antiqua" w:cs="Book Antiqua"/>
          <w:i/>
          <w:iCs/>
        </w:rPr>
        <w:t>Front Immunol</w:t>
      </w:r>
      <w:r w:rsidRPr="002B19BC">
        <w:rPr>
          <w:rFonts w:ascii="Book Antiqua" w:eastAsia="Book Antiqua" w:hAnsi="Book Antiqua" w:cs="Book Antiqua"/>
        </w:rPr>
        <w:t xml:space="preserve"> 2020; </w:t>
      </w:r>
      <w:r w:rsidRPr="002B19BC">
        <w:rPr>
          <w:rFonts w:ascii="Book Antiqua" w:eastAsia="Book Antiqua" w:hAnsi="Book Antiqua" w:cs="Book Antiqua"/>
          <w:b/>
          <w:bCs/>
        </w:rPr>
        <w:t>11</w:t>
      </w:r>
      <w:r w:rsidRPr="002B19BC">
        <w:rPr>
          <w:rFonts w:ascii="Book Antiqua" w:eastAsia="Book Antiqua" w:hAnsi="Book Antiqua" w:cs="Book Antiqua"/>
        </w:rPr>
        <w:t>: 607734 [PMID: 33569053 DOI: 10.3389/fimmu.2020.607734]</w:t>
      </w:r>
    </w:p>
    <w:p w14:paraId="6537E4D0"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121 </w:t>
      </w:r>
      <w:r w:rsidRPr="002B19BC">
        <w:rPr>
          <w:rFonts w:ascii="Book Antiqua" w:eastAsia="Book Antiqua" w:hAnsi="Book Antiqua" w:cs="Book Antiqua"/>
          <w:b/>
          <w:bCs/>
        </w:rPr>
        <w:t>Zhou F</w:t>
      </w:r>
      <w:r w:rsidRPr="002B19BC">
        <w:rPr>
          <w:rFonts w:ascii="Book Antiqua" w:eastAsia="Book Antiqua" w:hAnsi="Book Antiqua" w:cs="Book Antiqua"/>
        </w:rPr>
        <w:t xml:space="preserve">, Yu T, Du R, Fan G, Liu Y, Liu Z, Xiang J, Wang Y, Song B, Gu X, Guan L, Wei Y, Li H, Wu X, Xu J, Tu S, Zhang Y, Chen H, Cao B. Clinical </w:t>
      </w:r>
      <w:proofErr w:type="gramStart"/>
      <w:r w:rsidRPr="002B19BC">
        <w:rPr>
          <w:rFonts w:ascii="Book Antiqua" w:eastAsia="Book Antiqua" w:hAnsi="Book Antiqua" w:cs="Book Antiqua"/>
        </w:rPr>
        <w:t>course</w:t>
      </w:r>
      <w:proofErr w:type="gramEnd"/>
      <w:r w:rsidRPr="002B19BC">
        <w:rPr>
          <w:rFonts w:ascii="Book Antiqua" w:eastAsia="Book Antiqua" w:hAnsi="Book Antiqua" w:cs="Book Antiqua"/>
        </w:rPr>
        <w:t xml:space="preserve"> and risk factors for mortality of adult inpatients with COVID-19 in Wuhan, China: a retrospective cohort study. </w:t>
      </w:r>
      <w:r w:rsidRPr="002B19BC">
        <w:rPr>
          <w:rFonts w:ascii="Book Antiqua" w:eastAsia="Book Antiqua" w:hAnsi="Book Antiqua" w:cs="Book Antiqua"/>
          <w:i/>
          <w:iCs/>
        </w:rPr>
        <w:t>Lancet</w:t>
      </w:r>
      <w:r w:rsidRPr="002B19BC">
        <w:rPr>
          <w:rFonts w:ascii="Book Antiqua" w:eastAsia="Book Antiqua" w:hAnsi="Book Antiqua" w:cs="Book Antiqua"/>
        </w:rPr>
        <w:t xml:space="preserve"> 2020; </w:t>
      </w:r>
      <w:r w:rsidRPr="002B19BC">
        <w:rPr>
          <w:rFonts w:ascii="Book Antiqua" w:eastAsia="Book Antiqua" w:hAnsi="Book Antiqua" w:cs="Book Antiqua"/>
          <w:b/>
          <w:bCs/>
        </w:rPr>
        <w:t>395</w:t>
      </w:r>
      <w:r w:rsidRPr="002B19BC">
        <w:rPr>
          <w:rFonts w:ascii="Book Antiqua" w:eastAsia="Book Antiqua" w:hAnsi="Book Antiqua" w:cs="Book Antiqua"/>
        </w:rPr>
        <w:t>: 1054-1062 [PMID: 32171076 DOI: 10.1016/S0140-6736(20)30566-3]</w:t>
      </w:r>
    </w:p>
    <w:p w14:paraId="2C51DCB3"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lastRenderedPageBreak/>
        <w:t xml:space="preserve">122 </w:t>
      </w:r>
      <w:r w:rsidRPr="002B19BC">
        <w:rPr>
          <w:rFonts w:ascii="Book Antiqua" w:eastAsia="Book Antiqua" w:hAnsi="Book Antiqua" w:cs="Book Antiqua"/>
          <w:b/>
          <w:bCs/>
        </w:rPr>
        <w:t>Lu X</w:t>
      </w:r>
      <w:r w:rsidRPr="002B19BC">
        <w:rPr>
          <w:rFonts w:ascii="Book Antiqua" w:eastAsia="Book Antiqua" w:hAnsi="Book Antiqua" w:cs="Book Antiqua"/>
          <w:bCs/>
        </w:rPr>
        <w:t>,</w:t>
      </w:r>
      <w:r w:rsidRPr="002B19BC">
        <w:rPr>
          <w:rFonts w:ascii="Book Antiqua" w:eastAsia="Book Antiqua" w:hAnsi="Book Antiqua" w:cs="Book Antiqua"/>
        </w:rPr>
        <w:t xml:space="preserve"> Zhang L, Du H, Zhang J, Li YY, Qu J, Zhang W, Wang Y, Bao S, Li Y. SARS-CoV-2 infection in children. </w:t>
      </w:r>
      <w:r w:rsidRPr="002B19BC">
        <w:rPr>
          <w:rFonts w:ascii="Book Antiqua" w:eastAsia="Book Antiqua" w:hAnsi="Book Antiqua" w:cs="Book Antiqua"/>
          <w:i/>
        </w:rPr>
        <w:t xml:space="preserve">New </w:t>
      </w:r>
      <w:proofErr w:type="spellStart"/>
      <w:r w:rsidRPr="002B19BC">
        <w:rPr>
          <w:rFonts w:ascii="Book Antiqua" w:eastAsia="Book Antiqua" w:hAnsi="Book Antiqua" w:cs="Book Antiqua"/>
          <w:i/>
        </w:rPr>
        <w:t>Engl</w:t>
      </w:r>
      <w:proofErr w:type="spellEnd"/>
      <w:r w:rsidRPr="002B19BC">
        <w:rPr>
          <w:rFonts w:ascii="Book Antiqua" w:eastAsia="Book Antiqua" w:hAnsi="Book Antiqua" w:cs="Book Antiqua"/>
          <w:i/>
        </w:rPr>
        <w:t xml:space="preserve"> J</w:t>
      </w:r>
      <w:r w:rsidR="00B91677" w:rsidRPr="002B19BC">
        <w:rPr>
          <w:rFonts w:ascii="Book Antiqua" w:hAnsi="Book Antiqua" w:cs="Book Antiqua"/>
          <w:i/>
          <w:lang w:eastAsia="zh-CN"/>
        </w:rPr>
        <w:t xml:space="preserve"> </w:t>
      </w:r>
      <w:r w:rsidRPr="002B19BC">
        <w:rPr>
          <w:rFonts w:ascii="Book Antiqua" w:eastAsia="Book Antiqua" w:hAnsi="Book Antiqua" w:cs="Book Antiqua"/>
          <w:i/>
        </w:rPr>
        <w:t>of Med</w:t>
      </w:r>
      <w:r w:rsidRPr="002B19BC">
        <w:rPr>
          <w:rFonts w:ascii="Book Antiqua" w:eastAsia="Book Antiqua" w:hAnsi="Book Antiqua" w:cs="Book Antiqua"/>
        </w:rPr>
        <w:t xml:space="preserve"> 2020; </w:t>
      </w:r>
      <w:r w:rsidRPr="002B19BC">
        <w:rPr>
          <w:rFonts w:ascii="Book Antiqua" w:eastAsia="Book Antiqua" w:hAnsi="Book Antiqua" w:cs="Book Antiqua"/>
          <w:b/>
        </w:rPr>
        <w:t>382</w:t>
      </w:r>
      <w:r w:rsidR="00B91677" w:rsidRPr="002B19BC">
        <w:rPr>
          <w:rFonts w:ascii="Book Antiqua" w:hAnsi="Book Antiqua" w:cs="Book Antiqua"/>
          <w:lang w:eastAsia="zh-CN"/>
        </w:rPr>
        <w:t xml:space="preserve"> </w:t>
      </w:r>
      <w:r w:rsidRPr="002B19BC">
        <w:rPr>
          <w:rFonts w:ascii="Book Antiqua" w:eastAsia="Book Antiqua" w:hAnsi="Book Antiqua" w:cs="Book Antiqua"/>
        </w:rPr>
        <w:t>(17): 1663-1665</w:t>
      </w:r>
    </w:p>
    <w:p w14:paraId="5B8C9066"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123 </w:t>
      </w:r>
      <w:r w:rsidRPr="002B19BC">
        <w:rPr>
          <w:rFonts w:ascii="Book Antiqua" w:eastAsia="Book Antiqua" w:hAnsi="Book Antiqua" w:cs="Book Antiqua"/>
          <w:b/>
          <w:bCs/>
        </w:rPr>
        <w:t>Zhang JJ</w:t>
      </w:r>
      <w:r w:rsidRPr="002B19BC">
        <w:rPr>
          <w:rFonts w:ascii="Book Antiqua" w:eastAsia="Book Antiqua" w:hAnsi="Book Antiqua" w:cs="Book Antiqua"/>
        </w:rPr>
        <w:t xml:space="preserve">, Dong X, Cao YY, Yuan YD, Yang YB, Yan YQ, </w:t>
      </w:r>
      <w:proofErr w:type="spellStart"/>
      <w:r w:rsidRPr="002B19BC">
        <w:rPr>
          <w:rFonts w:ascii="Book Antiqua" w:eastAsia="Book Antiqua" w:hAnsi="Book Antiqua" w:cs="Book Antiqua"/>
        </w:rPr>
        <w:t>Akdis</w:t>
      </w:r>
      <w:proofErr w:type="spellEnd"/>
      <w:r w:rsidRPr="002B19BC">
        <w:rPr>
          <w:rFonts w:ascii="Book Antiqua" w:eastAsia="Book Antiqua" w:hAnsi="Book Antiqua" w:cs="Book Antiqua"/>
        </w:rPr>
        <w:t xml:space="preserve"> CA, Gao YD. Clinical characteristics of 140 patients infected with SARS-CoV-2 in Wuhan, China. </w:t>
      </w:r>
      <w:r w:rsidRPr="002B19BC">
        <w:rPr>
          <w:rFonts w:ascii="Book Antiqua" w:eastAsia="Book Antiqua" w:hAnsi="Book Antiqua" w:cs="Book Antiqua"/>
          <w:i/>
          <w:iCs/>
        </w:rPr>
        <w:t>Allergy</w:t>
      </w:r>
      <w:r w:rsidRPr="002B19BC">
        <w:rPr>
          <w:rFonts w:ascii="Book Antiqua" w:eastAsia="Book Antiqua" w:hAnsi="Book Antiqua" w:cs="Book Antiqua"/>
        </w:rPr>
        <w:t xml:space="preserve"> 2020; </w:t>
      </w:r>
      <w:r w:rsidRPr="002B19BC">
        <w:rPr>
          <w:rFonts w:ascii="Book Antiqua" w:eastAsia="Book Antiqua" w:hAnsi="Book Antiqua" w:cs="Book Antiqua"/>
          <w:b/>
          <w:bCs/>
        </w:rPr>
        <w:t>75</w:t>
      </w:r>
      <w:r w:rsidRPr="002B19BC">
        <w:rPr>
          <w:rFonts w:ascii="Book Antiqua" w:eastAsia="Book Antiqua" w:hAnsi="Book Antiqua" w:cs="Book Antiqua"/>
        </w:rPr>
        <w:t>: 1730-1741 [PMID: 32077115 DOI: 10.1111/all.14238]</w:t>
      </w:r>
    </w:p>
    <w:p w14:paraId="3A8C7CEF"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124 </w:t>
      </w:r>
      <w:r w:rsidRPr="002B19BC">
        <w:rPr>
          <w:rFonts w:ascii="Book Antiqua" w:eastAsia="Book Antiqua" w:hAnsi="Book Antiqua" w:cs="Book Antiqua"/>
          <w:b/>
          <w:bCs/>
        </w:rPr>
        <w:t>Xiao F</w:t>
      </w:r>
      <w:r w:rsidRPr="002B19BC">
        <w:rPr>
          <w:rFonts w:ascii="Book Antiqua" w:eastAsia="Book Antiqua" w:hAnsi="Book Antiqua" w:cs="Book Antiqua"/>
        </w:rPr>
        <w:t xml:space="preserve">, Tang M, Zheng X, Liu Y, Li X, Shan H. Evidence for Gastrointestinal Infection of SARS-CoV-2. </w:t>
      </w:r>
      <w:r w:rsidRPr="002B19BC">
        <w:rPr>
          <w:rFonts w:ascii="Book Antiqua" w:eastAsia="Book Antiqua" w:hAnsi="Book Antiqua" w:cs="Book Antiqua"/>
          <w:i/>
          <w:iCs/>
        </w:rPr>
        <w:t>Gastroenterology</w:t>
      </w:r>
      <w:r w:rsidRPr="002B19BC">
        <w:rPr>
          <w:rFonts w:ascii="Book Antiqua" w:eastAsia="Book Antiqua" w:hAnsi="Book Antiqua" w:cs="Book Antiqua"/>
        </w:rPr>
        <w:t xml:space="preserve"> 2020; </w:t>
      </w:r>
      <w:r w:rsidRPr="002B19BC">
        <w:rPr>
          <w:rFonts w:ascii="Book Antiqua" w:eastAsia="Book Antiqua" w:hAnsi="Book Antiqua" w:cs="Book Antiqua"/>
          <w:b/>
          <w:bCs/>
        </w:rPr>
        <w:t>158</w:t>
      </w:r>
      <w:r w:rsidRPr="002B19BC">
        <w:rPr>
          <w:rFonts w:ascii="Book Antiqua" w:eastAsia="Book Antiqua" w:hAnsi="Book Antiqua" w:cs="Book Antiqua"/>
        </w:rPr>
        <w:t>: 1831-1833.e3 [PMID: 32142773 DOI: 10.1053/j.gastro.2020.02.055]</w:t>
      </w:r>
    </w:p>
    <w:p w14:paraId="3AA1BB89"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125 </w:t>
      </w:r>
      <w:r w:rsidRPr="002B19BC">
        <w:rPr>
          <w:rFonts w:ascii="Book Antiqua" w:eastAsia="Book Antiqua" w:hAnsi="Book Antiqua" w:cs="Book Antiqua"/>
          <w:b/>
          <w:bCs/>
        </w:rPr>
        <w:t>Yang X</w:t>
      </w:r>
      <w:r w:rsidRPr="002B19BC">
        <w:rPr>
          <w:rFonts w:ascii="Book Antiqua" w:eastAsia="Book Antiqua" w:hAnsi="Book Antiqua" w:cs="Book Antiqua"/>
        </w:rPr>
        <w:t xml:space="preserve">, Yu Y, Xu J, Shu H, Xia J, Liu H, Wu Y, Zhang L, Yu Z, Fang M, Yu T, Wang Y, Pan S, Zou X, Yuan S, Shang Y. Clinical </w:t>
      </w:r>
      <w:proofErr w:type="gramStart"/>
      <w:r w:rsidRPr="002B19BC">
        <w:rPr>
          <w:rFonts w:ascii="Book Antiqua" w:eastAsia="Book Antiqua" w:hAnsi="Book Antiqua" w:cs="Book Antiqua"/>
        </w:rPr>
        <w:t>course</w:t>
      </w:r>
      <w:proofErr w:type="gramEnd"/>
      <w:r w:rsidRPr="002B19BC">
        <w:rPr>
          <w:rFonts w:ascii="Book Antiqua" w:eastAsia="Book Antiqua" w:hAnsi="Book Antiqua" w:cs="Book Antiqua"/>
        </w:rPr>
        <w:t xml:space="preserve"> and outcomes of critically ill patients with SARS-CoV-2 pneumonia in Wuhan, China: a single-centered, retrospective, observational study. </w:t>
      </w:r>
      <w:r w:rsidRPr="002B19BC">
        <w:rPr>
          <w:rFonts w:ascii="Book Antiqua" w:eastAsia="Book Antiqua" w:hAnsi="Book Antiqua" w:cs="Book Antiqua"/>
          <w:i/>
          <w:iCs/>
        </w:rPr>
        <w:t>Lancet Respir Med</w:t>
      </w:r>
      <w:r w:rsidRPr="002B19BC">
        <w:rPr>
          <w:rFonts w:ascii="Book Antiqua" w:eastAsia="Book Antiqua" w:hAnsi="Book Antiqua" w:cs="Book Antiqua"/>
        </w:rPr>
        <w:t xml:space="preserve"> 2020; </w:t>
      </w:r>
      <w:r w:rsidRPr="002B19BC">
        <w:rPr>
          <w:rFonts w:ascii="Book Antiqua" w:eastAsia="Book Antiqua" w:hAnsi="Book Antiqua" w:cs="Book Antiqua"/>
          <w:b/>
          <w:bCs/>
        </w:rPr>
        <w:t>8</w:t>
      </w:r>
      <w:r w:rsidRPr="002B19BC">
        <w:rPr>
          <w:rFonts w:ascii="Book Antiqua" w:eastAsia="Book Antiqua" w:hAnsi="Book Antiqua" w:cs="Book Antiqua"/>
        </w:rPr>
        <w:t>: 475-481 [PMID: 32105632 DOI: 10.1016/S2213-2600(20)30079-5]</w:t>
      </w:r>
    </w:p>
    <w:p w14:paraId="69A44105"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126 </w:t>
      </w:r>
      <w:r w:rsidRPr="002B19BC">
        <w:rPr>
          <w:rFonts w:ascii="Book Antiqua" w:eastAsia="Book Antiqua" w:hAnsi="Book Antiqua" w:cs="Book Antiqua"/>
          <w:b/>
          <w:bCs/>
        </w:rPr>
        <w:t>Wang D</w:t>
      </w:r>
      <w:r w:rsidRPr="002B19BC">
        <w:rPr>
          <w:rFonts w:ascii="Book Antiqua" w:eastAsia="Book Antiqua" w:hAnsi="Book Antiqua" w:cs="Book Antiqua"/>
        </w:rPr>
        <w:t xml:space="preserve">, Hu B, Hu C, Zhu F, Liu X, Zhang J, Wang B, Xiang H, Cheng Z, </w:t>
      </w:r>
      <w:proofErr w:type="spellStart"/>
      <w:r w:rsidRPr="002B19BC">
        <w:rPr>
          <w:rFonts w:ascii="Book Antiqua" w:eastAsia="Book Antiqua" w:hAnsi="Book Antiqua" w:cs="Book Antiqua"/>
        </w:rPr>
        <w:t>Xiong</w:t>
      </w:r>
      <w:proofErr w:type="spellEnd"/>
      <w:r w:rsidRPr="002B19BC">
        <w:rPr>
          <w:rFonts w:ascii="Book Antiqua" w:eastAsia="Book Antiqua" w:hAnsi="Book Antiqua" w:cs="Book Antiqua"/>
        </w:rPr>
        <w:t xml:space="preserve"> Y, Zhao Y, Li Y, Wang X, Peng Z. Clinical Characteristics of 138 Hospitalized Patients With 2019 Novel Coronavirus-Infected Pneumonia in Wuhan, China. </w:t>
      </w:r>
      <w:r w:rsidRPr="002B19BC">
        <w:rPr>
          <w:rFonts w:ascii="Book Antiqua" w:eastAsia="Book Antiqua" w:hAnsi="Book Antiqua" w:cs="Book Antiqua"/>
          <w:i/>
          <w:iCs/>
        </w:rPr>
        <w:t>JAMA</w:t>
      </w:r>
      <w:r w:rsidRPr="002B19BC">
        <w:rPr>
          <w:rFonts w:ascii="Book Antiqua" w:eastAsia="Book Antiqua" w:hAnsi="Book Antiqua" w:cs="Book Antiqua"/>
        </w:rPr>
        <w:t xml:space="preserve"> 2020; </w:t>
      </w:r>
      <w:r w:rsidRPr="002B19BC">
        <w:rPr>
          <w:rFonts w:ascii="Book Antiqua" w:eastAsia="Book Antiqua" w:hAnsi="Book Antiqua" w:cs="Book Antiqua"/>
          <w:b/>
          <w:bCs/>
        </w:rPr>
        <w:t>323</w:t>
      </w:r>
      <w:r w:rsidRPr="002B19BC">
        <w:rPr>
          <w:rFonts w:ascii="Book Antiqua" w:eastAsia="Book Antiqua" w:hAnsi="Book Antiqua" w:cs="Book Antiqua"/>
        </w:rPr>
        <w:t>: 1061-1069 [PMID: 32031570 DOI: 10.1001/jama.2020.1585]</w:t>
      </w:r>
    </w:p>
    <w:p w14:paraId="5D5F5D3E"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127 </w:t>
      </w:r>
      <w:r w:rsidRPr="002B19BC">
        <w:rPr>
          <w:rFonts w:ascii="Book Antiqua" w:eastAsia="Book Antiqua" w:hAnsi="Book Antiqua" w:cs="Book Antiqua"/>
          <w:b/>
          <w:bCs/>
        </w:rPr>
        <w:t>Xu XW</w:t>
      </w:r>
      <w:r w:rsidRPr="002B19BC">
        <w:rPr>
          <w:rFonts w:ascii="Book Antiqua" w:eastAsia="Book Antiqua" w:hAnsi="Book Antiqua" w:cs="Book Antiqua"/>
        </w:rPr>
        <w:t xml:space="preserve">, Wu XX, Jiang XG, Xu KJ, Ying LJ, Ma CL, Li SB, Wang HY, Zhang S, Gao HN, Sheng JF, Cai HL, </w:t>
      </w:r>
      <w:proofErr w:type="spellStart"/>
      <w:r w:rsidRPr="002B19BC">
        <w:rPr>
          <w:rFonts w:ascii="Book Antiqua" w:eastAsia="Book Antiqua" w:hAnsi="Book Antiqua" w:cs="Book Antiqua"/>
        </w:rPr>
        <w:t>Qiu</w:t>
      </w:r>
      <w:proofErr w:type="spellEnd"/>
      <w:r w:rsidRPr="002B19BC">
        <w:rPr>
          <w:rFonts w:ascii="Book Antiqua" w:eastAsia="Book Antiqua" w:hAnsi="Book Antiqua" w:cs="Book Antiqua"/>
        </w:rPr>
        <w:t xml:space="preserve"> YQ, Li LJ. Clinical findings in a group of patients infected with the 2019 novel coronavirus (SARS-Cov-2) outside of Wuhan, China: retrospective case series. </w:t>
      </w:r>
      <w:r w:rsidRPr="002B19BC">
        <w:rPr>
          <w:rFonts w:ascii="Book Antiqua" w:eastAsia="Book Antiqua" w:hAnsi="Book Antiqua" w:cs="Book Antiqua"/>
          <w:i/>
          <w:iCs/>
        </w:rPr>
        <w:t>BMJ</w:t>
      </w:r>
      <w:r w:rsidRPr="002B19BC">
        <w:rPr>
          <w:rFonts w:ascii="Book Antiqua" w:eastAsia="Book Antiqua" w:hAnsi="Book Antiqua" w:cs="Book Antiqua"/>
        </w:rPr>
        <w:t xml:space="preserve"> 2020; </w:t>
      </w:r>
      <w:r w:rsidRPr="002B19BC">
        <w:rPr>
          <w:rFonts w:ascii="Book Antiqua" w:eastAsia="Book Antiqua" w:hAnsi="Book Antiqua" w:cs="Book Antiqua"/>
          <w:b/>
          <w:bCs/>
        </w:rPr>
        <w:t>368</w:t>
      </w:r>
      <w:r w:rsidRPr="002B19BC">
        <w:rPr>
          <w:rFonts w:ascii="Book Antiqua" w:eastAsia="Book Antiqua" w:hAnsi="Book Antiqua" w:cs="Book Antiqua"/>
        </w:rPr>
        <w:t>: m606 [PMID: 32075786 DOI: 10.1136/bmj.m606]</w:t>
      </w:r>
    </w:p>
    <w:p w14:paraId="2E88FA1A"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128 </w:t>
      </w:r>
      <w:r w:rsidRPr="002B19BC">
        <w:rPr>
          <w:rFonts w:ascii="Book Antiqua" w:eastAsia="Book Antiqua" w:hAnsi="Book Antiqua" w:cs="Book Antiqua"/>
          <w:b/>
          <w:bCs/>
        </w:rPr>
        <w:t>Liu K</w:t>
      </w:r>
      <w:r w:rsidRPr="002B19BC">
        <w:rPr>
          <w:rFonts w:ascii="Book Antiqua" w:eastAsia="Book Antiqua" w:hAnsi="Book Antiqua" w:cs="Book Antiqua"/>
        </w:rPr>
        <w:t xml:space="preserve">, Fang YY, Deng Y, Liu W, Wang MF, Ma JP, Xiao W, Wang YN, Zhong MH, Li CH, Li GC, Liu HG. Clinical characteristics of novel coronavirus cases in tertiary hospitals in Hubei Province. </w:t>
      </w:r>
      <w:r w:rsidRPr="002B19BC">
        <w:rPr>
          <w:rFonts w:ascii="Book Antiqua" w:eastAsia="Book Antiqua" w:hAnsi="Book Antiqua" w:cs="Book Antiqua"/>
          <w:i/>
          <w:iCs/>
        </w:rPr>
        <w:t>Chin Med J (</w:t>
      </w:r>
      <w:proofErr w:type="spellStart"/>
      <w:r w:rsidRPr="002B19BC">
        <w:rPr>
          <w:rFonts w:ascii="Book Antiqua" w:eastAsia="Book Antiqua" w:hAnsi="Book Antiqua" w:cs="Book Antiqua"/>
          <w:i/>
          <w:iCs/>
        </w:rPr>
        <w:t>Engl</w:t>
      </w:r>
      <w:proofErr w:type="spellEnd"/>
      <w:r w:rsidRPr="002B19BC">
        <w:rPr>
          <w:rFonts w:ascii="Book Antiqua" w:eastAsia="Book Antiqua" w:hAnsi="Book Antiqua" w:cs="Book Antiqua"/>
          <w:i/>
          <w:iCs/>
        </w:rPr>
        <w:t>)</w:t>
      </w:r>
      <w:r w:rsidRPr="002B19BC">
        <w:rPr>
          <w:rFonts w:ascii="Book Antiqua" w:eastAsia="Book Antiqua" w:hAnsi="Book Antiqua" w:cs="Book Antiqua"/>
        </w:rPr>
        <w:t xml:space="preserve"> 2020; </w:t>
      </w:r>
      <w:r w:rsidRPr="002B19BC">
        <w:rPr>
          <w:rFonts w:ascii="Book Antiqua" w:eastAsia="Book Antiqua" w:hAnsi="Book Antiqua" w:cs="Book Antiqua"/>
          <w:b/>
          <w:bCs/>
        </w:rPr>
        <w:t>133</w:t>
      </w:r>
      <w:r w:rsidRPr="002B19BC">
        <w:rPr>
          <w:rFonts w:ascii="Book Antiqua" w:eastAsia="Book Antiqua" w:hAnsi="Book Antiqua" w:cs="Book Antiqua"/>
        </w:rPr>
        <w:t>: 1025-1031 [PMID: 32044814 DOI: 10.1097/CM9.0000000000000744]</w:t>
      </w:r>
    </w:p>
    <w:p w14:paraId="57EF8478"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129 </w:t>
      </w:r>
      <w:r w:rsidRPr="002B19BC">
        <w:rPr>
          <w:rFonts w:ascii="Book Antiqua" w:eastAsia="Book Antiqua" w:hAnsi="Book Antiqua" w:cs="Book Antiqua"/>
          <w:b/>
          <w:bCs/>
        </w:rPr>
        <w:t>Shi H</w:t>
      </w:r>
      <w:r w:rsidRPr="002B19BC">
        <w:rPr>
          <w:rFonts w:ascii="Book Antiqua" w:eastAsia="Book Antiqua" w:hAnsi="Book Antiqua" w:cs="Book Antiqua"/>
        </w:rPr>
        <w:t xml:space="preserve">, Han X, Jiang N, Cao Y, </w:t>
      </w:r>
      <w:proofErr w:type="spellStart"/>
      <w:r w:rsidRPr="002B19BC">
        <w:rPr>
          <w:rFonts w:ascii="Book Antiqua" w:eastAsia="Book Antiqua" w:hAnsi="Book Antiqua" w:cs="Book Antiqua"/>
        </w:rPr>
        <w:t>Alwalid</w:t>
      </w:r>
      <w:proofErr w:type="spellEnd"/>
      <w:r w:rsidRPr="002B19BC">
        <w:rPr>
          <w:rFonts w:ascii="Book Antiqua" w:eastAsia="Book Antiqua" w:hAnsi="Book Antiqua" w:cs="Book Antiqua"/>
        </w:rPr>
        <w:t xml:space="preserve"> O, Gu J, Fan Y, Zheng C. Radiological findings from 81 patients with COVID-19 pneumonia in Wuhan, China: a descriptive study. </w:t>
      </w:r>
      <w:r w:rsidRPr="002B19BC">
        <w:rPr>
          <w:rFonts w:ascii="Book Antiqua" w:eastAsia="Book Antiqua" w:hAnsi="Book Antiqua" w:cs="Book Antiqua"/>
          <w:i/>
          <w:iCs/>
        </w:rPr>
        <w:t>Lancet Infect Dis</w:t>
      </w:r>
      <w:r w:rsidRPr="002B19BC">
        <w:rPr>
          <w:rFonts w:ascii="Book Antiqua" w:eastAsia="Book Antiqua" w:hAnsi="Book Antiqua" w:cs="Book Antiqua"/>
        </w:rPr>
        <w:t xml:space="preserve"> 2020; </w:t>
      </w:r>
      <w:r w:rsidRPr="002B19BC">
        <w:rPr>
          <w:rFonts w:ascii="Book Antiqua" w:eastAsia="Book Antiqua" w:hAnsi="Book Antiqua" w:cs="Book Antiqua"/>
          <w:b/>
          <w:bCs/>
        </w:rPr>
        <w:t>20</w:t>
      </w:r>
      <w:r w:rsidRPr="002B19BC">
        <w:rPr>
          <w:rFonts w:ascii="Book Antiqua" w:eastAsia="Book Antiqua" w:hAnsi="Book Antiqua" w:cs="Book Antiqua"/>
        </w:rPr>
        <w:t>: 425-434 [PMID: 32105637 DOI: 10.1016/S1473-3099(20)30086-4]</w:t>
      </w:r>
    </w:p>
    <w:p w14:paraId="1AB9E54F"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lastRenderedPageBreak/>
        <w:t xml:space="preserve">130 </w:t>
      </w:r>
      <w:r w:rsidRPr="002B19BC">
        <w:rPr>
          <w:rFonts w:ascii="Book Antiqua" w:eastAsia="Book Antiqua" w:hAnsi="Book Antiqua" w:cs="Book Antiqua"/>
          <w:b/>
          <w:bCs/>
        </w:rPr>
        <w:t>Chen N</w:t>
      </w:r>
      <w:r w:rsidRPr="002B19BC">
        <w:rPr>
          <w:rFonts w:ascii="Book Antiqua" w:eastAsia="Book Antiqua" w:hAnsi="Book Antiqua" w:cs="Book Antiqua"/>
        </w:rPr>
        <w:t xml:space="preserve">, Zhou M, Dong X, Qu J, Gong F, Han Y, </w:t>
      </w:r>
      <w:proofErr w:type="spellStart"/>
      <w:r w:rsidRPr="002B19BC">
        <w:rPr>
          <w:rFonts w:ascii="Book Antiqua" w:eastAsia="Book Antiqua" w:hAnsi="Book Antiqua" w:cs="Book Antiqua"/>
        </w:rPr>
        <w:t>Qiu</w:t>
      </w:r>
      <w:proofErr w:type="spellEnd"/>
      <w:r w:rsidRPr="002B19BC">
        <w:rPr>
          <w:rFonts w:ascii="Book Antiqua" w:eastAsia="Book Antiqua" w:hAnsi="Book Antiqua" w:cs="Book Antiqua"/>
        </w:rPr>
        <w:t xml:space="preserve"> Y, Wang J, Liu Y, Wei Y, Xia J, Yu T, Zhang X, Zhang L. Epidemiological and clinical characteristics of 99 cases of 2019 novel coronavirus pneumonia in Wuhan, China: a descriptive study. </w:t>
      </w:r>
      <w:r w:rsidRPr="002B19BC">
        <w:rPr>
          <w:rFonts w:ascii="Book Antiqua" w:eastAsia="Book Antiqua" w:hAnsi="Book Antiqua" w:cs="Book Antiqua"/>
          <w:i/>
          <w:iCs/>
        </w:rPr>
        <w:t>Lancet</w:t>
      </w:r>
      <w:r w:rsidRPr="002B19BC">
        <w:rPr>
          <w:rFonts w:ascii="Book Antiqua" w:eastAsia="Book Antiqua" w:hAnsi="Book Antiqua" w:cs="Book Antiqua"/>
        </w:rPr>
        <w:t xml:space="preserve"> 2020; </w:t>
      </w:r>
      <w:r w:rsidRPr="002B19BC">
        <w:rPr>
          <w:rFonts w:ascii="Book Antiqua" w:eastAsia="Book Antiqua" w:hAnsi="Book Antiqua" w:cs="Book Antiqua"/>
          <w:b/>
          <w:bCs/>
        </w:rPr>
        <w:t>395</w:t>
      </w:r>
      <w:r w:rsidRPr="002B19BC">
        <w:rPr>
          <w:rFonts w:ascii="Book Antiqua" w:eastAsia="Book Antiqua" w:hAnsi="Book Antiqua" w:cs="Book Antiqua"/>
        </w:rPr>
        <w:t>: 507-513 [PMID: 32007143 DOI: 10.1016/S0140-6736(20)30211-7]</w:t>
      </w:r>
    </w:p>
    <w:p w14:paraId="689EC8E2"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131 </w:t>
      </w:r>
      <w:r w:rsidRPr="002B19BC">
        <w:rPr>
          <w:rFonts w:ascii="Book Antiqua" w:eastAsia="Book Antiqua" w:hAnsi="Book Antiqua" w:cs="Book Antiqua"/>
          <w:b/>
          <w:bCs/>
        </w:rPr>
        <w:t>Wang W</w:t>
      </w:r>
      <w:r w:rsidRPr="002B19BC">
        <w:rPr>
          <w:rFonts w:ascii="Book Antiqua" w:eastAsia="Book Antiqua" w:hAnsi="Book Antiqua" w:cs="Book Antiqua"/>
        </w:rPr>
        <w:t xml:space="preserve">, Xu Y, Gao R, Lu R, Han K, Wu G, Tan W. Detection of SARS-CoV-2 in Different Types of Clinical Specimens. </w:t>
      </w:r>
      <w:r w:rsidRPr="002B19BC">
        <w:rPr>
          <w:rFonts w:ascii="Book Antiqua" w:eastAsia="Book Antiqua" w:hAnsi="Book Antiqua" w:cs="Book Antiqua"/>
          <w:i/>
          <w:iCs/>
        </w:rPr>
        <w:t>JAMA</w:t>
      </w:r>
      <w:r w:rsidRPr="002B19BC">
        <w:rPr>
          <w:rFonts w:ascii="Book Antiqua" w:eastAsia="Book Antiqua" w:hAnsi="Book Antiqua" w:cs="Book Antiqua"/>
        </w:rPr>
        <w:t xml:space="preserve"> 2020; </w:t>
      </w:r>
      <w:r w:rsidRPr="002B19BC">
        <w:rPr>
          <w:rFonts w:ascii="Book Antiqua" w:eastAsia="Book Antiqua" w:hAnsi="Book Antiqua" w:cs="Book Antiqua"/>
          <w:b/>
          <w:bCs/>
        </w:rPr>
        <w:t>323</w:t>
      </w:r>
      <w:r w:rsidRPr="002B19BC">
        <w:rPr>
          <w:rFonts w:ascii="Book Antiqua" w:eastAsia="Book Antiqua" w:hAnsi="Book Antiqua" w:cs="Book Antiqua"/>
        </w:rPr>
        <w:t>: 1843-1844 [PMID: 32159775 DOI: 10.1001/jama.2020.3786]</w:t>
      </w:r>
    </w:p>
    <w:p w14:paraId="2E8D875B"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132 </w:t>
      </w:r>
      <w:r w:rsidRPr="002B19BC">
        <w:rPr>
          <w:rFonts w:ascii="Book Antiqua" w:eastAsia="Book Antiqua" w:hAnsi="Book Antiqua" w:cs="Book Antiqua"/>
          <w:b/>
          <w:bCs/>
        </w:rPr>
        <w:t>Zhang J</w:t>
      </w:r>
      <w:r w:rsidRPr="002B19BC">
        <w:rPr>
          <w:rFonts w:ascii="Book Antiqua" w:eastAsia="Book Antiqua" w:hAnsi="Book Antiqua" w:cs="Book Antiqua"/>
        </w:rPr>
        <w:t xml:space="preserve">, Wang S, </w:t>
      </w:r>
      <w:proofErr w:type="spellStart"/>
      <w:r w:rsidRPr="002B19BC">
        <w:rPr>
          <w:rFonts w:ascii="Book Antiqua" w:eastAsia="Book Antiqua" w:hAnsi="Book Antiqua" w:cs="Book Antiqua"/>
        </w:rPr>
        <w:t>Xue</w:t>
      </w:r>
      <w:proofErr w:type="spellEnd"/>
      <w:r w:rsidRPr="002B19BC">
        <w:rPr>
          <w:rFonts w:ascii="Book Antiqua" w:eastAsia="Book Antiqua" w:hAnsi="Book Antiqua" w:cs="Book Antiqua"/>
        </w:rPr>
        <w:t xml:space="preserve"> Y. Fecal specimen diagnosis 2019 novel coronavirus-infected pneumonia. </w:t>
      </w:r>
      <w:r w:rsidRPr="002B19BC">
        <w:rPr>
          <w:rFonts w:ascii="Book Antiqua" w:eastAsia="Book Antiqua" w:hAnsi="Book Antiqua" w:cs="Book Antiqua"/>
          <w:i/>
          <w:iCs/>
        </w:rPr>
        <w:t xml:space="preserve">J Med </w:t>
      </w:r>
      <w:proofErr w:type="spellStart"/>
      <w:r w:rsidRPr="002B19BC">
        <w:rPr>
          <w:rFonts w:ascii="Book Antiqua" w:eastAsia="Book Antiqua" w:hAnsi="Book Antiqua" w:cs="Book Antiqua"/>
          <w:i/>
          <w:iCs/>
        </w:rPr>
        <w:t>Virol</w:t>
      </w:r>
      <w:proofErr w:type="spellEnd"/>
      <w:r w:rsidRPr="002B19BC">
        <w:rPr>
          <w:rFonts w:ascii="Book Antiqua" w:eastAsia="Book Antiqua" w:hAnsi="Book Antiqua" w:cs="Book Antiqua"/>
        </w:rPr>
        <w:t xml:space="preserve"> 2020; </w:t>
      </w:r>
      <w:r w:rsidRPr="002B19BC">
        <w:rPr>
          <w:rFonts w:ascii="Book Antiqua" w:eastAsia="Book Antiqua" w:hAnsi="Book Antiqua" w:cs="Book Antiqua"/>
          <w:b/>
          <w:bCs/>
        </w:rPr>
        <w:t>92</w:t>
      </w:r>
      <w:r w:rsidRPr="002B19BC">
        <w:rPr>
          <w:rFonts w:ascii="Book Antiqua" w:eastAsia="Book Antiqua" w:hAnsi="Book Antiqua" w:cs="Book Antiqua"/>
        </w:rPr>
        <w:t>: 680-682 [PMID: 32124995 DOI: 10.1002/jmv.25742]</w:t>
      </w:r>
    </w:p>
    <w:p w14:paraId="068E6E33"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133 </w:t>
      </w:r>
      <w:r w:rsidRPr="002B19BC">
        <w:rPr>
          <w:rFonts w:ascii="Book Antiqua" w:eastAsia="Book Antiqua" w:hAnsi="Book Antiqua" w:cs="Book Antiqua"/>
          <w:b/>
          <w:bCs/>
        </w:rPr>
        <w:t>Ling Y</w:t>
      </w:r>
      <w:r w:rsidRPr="002B19BC">
        <w:rPr>
          <w:rFonts w:ascii="Book Antiqua" w:eastAsia="Book Antiqua" w:hAnsi="Book Antiqua" w:cs="Book Antiqua"/>
        </w:rPr>
        <w:t xml:space="preserve">, Xu SB, Lin YX, Tian D, Zhu ZQ, Dai FH, Wu F, Song ZG, Huang W, Chen J, Hu BJ, Wang S, Mao EQ, Zhu L, Zhang WH, Lu HZ. Persistence and clearance of viral RNA in 2019 novel coronavirus disease rehabilitation patients. </w:t>
      </w:r>
      <w:r w:rsidRPr="002B19BC">
        <w:rPr>
          <w:rFonts w:ascii="Book Antiqua" w:eastAsia="Book Antiqua" w:hAnsi="Book Antiqua" w:cs="Book Antiqua"/>
          <w:i/>
          <w:iCs/>
        </w:rPr>
        <w:t>Chin Med J (</w:t>
      </w:r>
      <w:proofErr w:type="spellStart"/>
      <w:r w:rsidRPr="002B19BC">
        <w:rPr>
          <w:rFonts w:ascii="Book Antiqua" w:eastAsia="Book Antiqua" w:hAnsi="Book Antiqua" w:cs="Book Antiqua"/>
          <w:i/>
          <w:iCs/>
        </w:rPr>
        <w:t>Engl</w:t>
      </w:r>
      <w:proofErr w:type="spellEnd"/>
      <w:r w:rsidRPr="002B19BC">
        <w:rPr>
          <w:rFonts w:ascii="Book Antiqua" w:eastAsia="Book Antiqua" w:hAnsi="Book Antiqua" w:cs="Book Antiqua"/>
          <w:i/>
          <w:iCs/>
        </w:rPr>
        <w:t>)</w:t>
      </w:r>
      <w:r w:rsidRPr="002B19BC">
        <w:rPr>
          <w:rFonts w:ascii="Book Antiqua" w:eastAsia="Book Antiqua" w:hAnsi="Book Antiqua" w:cs="Book Antiqua"/>
        </w:rPr>
        <w:t xml:space="preserve"> 2020; </w:t>
      </w:r>
      <w:r w:rsidRPr="002B19BC">
        <w:rPr>
          <w:rFonts w:ascii="Book Antiqua" w:eastAsia="Book Antiqua" w:hAnsi="Book Antiqua" w:cs="Book Antiqua"/>
          <w:b/>
          <w:bCs/>
        </w:rPr>
        <w:t>133</w:t>
      </w:r>
      <w:r w:rsidRPr="002B19BC">
        <w:rPr>
          <w:rFonts w:ascii="Book Antiqua" w:eastAsia="Book Antiqua" w:hAnsi="Book Antiqua" w:cs="Book Antiqua"/>
        </w:rPr>
        <w:t>: 1039-1043 [PMID: 32118639 DOI: 10.1097/CM9.0000000000000774]</w:t>
      </w:r>
    </w:p>
    <w:p w14:paraId="21266096"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134 </w:t>
      </w:r>
      <w:r w:rsidRPr="002B19BC">
        <w:rPr>
          <w:rFonts w:ascii="Book Antiqua" w:eastAsia="Book Antiqua" w:hAnsi="Book Antiqua" w:cs="Book Antiqua"/>
          <w:b/>
          <w:bCs/>
        </w:rPr>
        <w:t>Young BE</w:t>
      </w:r>
      <w:r w:rsidRPr="002B19BC">
        <w:rPr>
          <w:rFonts w:ascii="Book Antiqua" w:eastAsia="Book Antiqua" w:hAnsi="Book Antiqua" w:cs="Book Antiqua"/>
        </w:rPr>
        <w:t xml:space="preserve">, Ong SWX, </w:t>
      </w:r>
      <w:proofErr w:type="spellStart"/>
      <w:r w:rsidRPr="002B19BC">
        <w:rPr>
          <w:rFonts w:ascii="Book Antiqua" w:eastAsia="Book Antiqua" w:hAnsi="Book Antiqua" w:cs="Book Antiqua"/>
        </w:rPr>
        <w:t>Kalimuddin</w:t>
      </w:r>
      <w:proofErr w:type="spellEnd"/>
      <w:r w:rsidRPr="002B19BC">
        <w:rPr>
          <w:rFonts w:ascii="Book Antiqua" w:eastAsia="Book Antiqua" w:hAnsi="Book Antiqua" w:cs="Book Antiqua"/>
        </w:rPr>
        <w:t xml:space="preserve"> S, Low JG, Tan SY, </w:t>
      </w:r>
      <w:proofErr w:type="spellStart"/>
      <w:r w:rsidRPr="002B19BC">
        <w:rPr>
          <w:rFonts w:ascii="Book Antiqua" w:eastAsia="Book Antiqua" w:hAnsi="Book Antiqua" w:cs="Book Antiqua"/>
        </w:rPr>
        <w:t>Loh</w:t>
      </w:r>
      <w:proofErr w:type="spellEnd"/>
      <w:r w:rsidRPr="002B19BC">
        <w:rPr>
          <w:rFonts w:ascii="Book Antiqua" w:eastAsia="Book Antiqua" w:hAnsi="Book Antiqua" w:cs="Book Antiqua"/>
        </w:rPr>
        <w:t xml:space="preserve"> J, Ng OT, </w:t>
      </w:r>
      <w:proofErr w:type="spellStart"/>
      <w:r w:rsidRPr="002B19BC">
        <w:rPr>
          <w:rFonts w:ascii="Book Antiqua" w:eastAsia="Book Antiqua" w:hAnsi="Book Antiqua" w:cs="Book Antiqua"/>
        </w:rPr>
        <w:t>Marimuthu</w:t>
      </w:r>
      <w:proofErr w:type="spellEnd"/>
      <w:r w:rsidRPr="002B19BC">
        <w:rPr>
          <w:rFonts w:ascii="Book Antiqua" w:eastAsia="Book Antiqua" w:hAnsi="Book Antiqua" w:cs="Book Antiqua"/>
        </w:rPr>
        <w:t xml:space="preserve"> K, Ang LW, </w:t>
      </w:r>
      <w:proofErr w:type="spellStart"/>
      <w:r w:rsidRPr="002B19BC">
        <w:rPr>
          <w:rFonts w:ascii="Book Antiqua" w:eastAsia="Book Antiqua" w:hAnsi="Book Antiqua" w:cs="Book Antiqua"/>
        </w:rPr>
        <w:t>Mak</w:t>
      </w:r>
      <w:proofErr w:type="spellEnd"/>
      <w:r w:rsidRPr="002B19BC">
        <w:rPr>
          <w:rFonts w:ascii="Book Antiqua" w:eastAsia="Book Antiqua" w:hAnsi="Book Antiqua" w:cs="Book Antiqua"/>
        </w:rPr>
        <w:t xml:space="preserve"> TM, Lau SK, Anderson DE, Chan KS, Tan TY, Ng TY, Cui L, Said Z, </w:t>
      </w:r>
      <w:proofErr w:type="spellStart"/>
      <w:r w:rsidRPr="002B19BC">
        <w:rPr>
          <w:rFonts w:ascii="Book Antiqua" w:eastAsia="Book Antiqua" w:hAnsi="Book Antiqua" w:cs="Book Antiqua"/>
        </w:rPr>
        <w:t>Kurupatham</w:t>
      </w:r>
      <w:proofErr w:type="spellEnd"/>
      <w:r w:rsidRPr="002B19BC">
        <w:rPr>
          <w:rFonts w:ascii="Book Antiqua" w:eastAsia="Book Antiqua" w:hAnsi="Book Antiqua" w:cs="Book Antiqua"/>
        </w:rPr>
        <w:t xml:space="preserve"> L, Chen MI, Chan M, </w:t>
      </w:r>
      <w:proofErr w:type="spellStart"/>
      <w:r w:rsidRPr="002B19BC">
        <w:rPr>
          <w:rFonts w:ascii="Book Antiqua" w:eastAsia="Book Antiqua" w:hAnsi="Book Antiqua" w:cs="Book Antiqua"/>
        </w:rPr>
        <w:t>Vasoo</w:t>
      </w:r>
      <w:proofErr w:type="spellEnd"/>
      <w:r w:rsidRPr="002B19BC">
        <w:rPr>
          <w:rFonts w:ascii="Book Antiqua" w:eastAsia="Book Antiqua" w:hAnsi="Book Antiqua" w:cs="Book Antiqua"/>
        </w:rPr>
        <w:t xml:space="preserve"> S, Wang LF, Tan BH, Lin RTP, Lee VJM, Leo YS, Lye </w:t>
      </w:r>
      <w:proofErr w:type="gramStart"/>
      <w:r w:rsidRPr="002B19BC">
        <w:rPr>
          <w:rFonts w:ascii="Book Antiqua" w:eastAsia="Book Antiqua" w:hAnsi="Book Antiqua" w:cs="Book Antiqua"/>
        </w:rPr>
        <w:t>DC;</w:t>
      </w:r>
      <w:proofErr w:type="gramEnd"/>
      <w:r w:rsidRPr="002B19BC">
        <w:rPr>
          <w:rFonts w:ascii="Book Antiqua" w:eastAsia="Book Antiqua" w:hAnsi="Book Antiqua" w:cs="Book Antiqua"/>
        </w:rPr>
        <w:t xml:space="preserve"> Singapore 2019 Novel Coronavirus Outbreak Research Team. Epidemiologic Features and Clinical Course of Patients Infected With SARS-CoV-2 in Singapore. </w:t>
      </w:r>
      <w:r w:rsidRPr="002B19BC">
        <w:rPr>
          <w:rFonts w:ascii="Book Antiqua" w:eastAsia="Book Antiqua" w:hAnsi="Book Antiqua" w:cs="Book Antiqua"/>
          <w:i/>
          <w:iCs/>
        </w:rPr>
        <w:t>JAMA</w:t>
      </w:r>
      <w:r w:rsidRPr="002B19BC">
        <w:rPr>
          <w:rFonts w:ascii="Book Antiqua" w:eastAsia="Book Antiqua" w:hAnsi="Book Antiqua" w:cs="Book Antiqua"/>
        </w:rPr>
        <w:t xml:space="preserve"> 2020; </w:t>
      </w:r>
      <w:r w:rsidRPr="002B19BC">
        <w:rPr>
          <w:rFonts w:ascii="Book Antiqua" w:eastAsia="Book Antiqua" w:hAnsi="Book Antiqua" w:cs="Book Antiqua"/>
          <w:b/>
          <w:bCs/>
        </w:rPr>
        <w:t>323</w:t>
      </w:r>
      <w:r w:rsidRPr="002B19BC">
        <w:rPr>
          <w:rFonts w:ascii="Book Antiqua" w:eastAsia="Book Antiqua" w:hAnsi="Book Antiqua" w:cs="Book Antiqua"/>
        </w:rPr>
        <w:t>: 1488-1494 [PMID: 32125362 DOI: 10.1001/jama.2020.3204]</w:t>
      </w:r>
    </w:p>
    <w:p w14:paraId="58542DF6"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135 </w:t>
      </w:r>
      <w:r w:rsidRPr="002B19BC">
        <w:rPr>
          <w:rFonts w:ascii="Book Antiqua" w:eastAsia="Book Antiqua" w:hAnsi="Book Antiqua" w:cs="Book Antiqua"/>
          <w:b/>
          <w:bCs/>
        </w:rPr>
        <w:t>Wu Y</w:t>
      </w:r>
      <w:r w:rsidRPr="002B19BC">
        <w:rPr>
          <w:rFonts w:ascii="Book Antiqua" w:eastAsia="Book Antiqua" w:hAnsi="Book Antiqua" w:cs="Book Antiqua"/>
        </w:rPr>
        <w:t xml:space="preserve">, Guo C, Tang L, Hong Z, Zhou J, Dong X, Yin H, Xiao Q, Tang Y, Qu X, </w:t>
      </w:r>
      <w:proofErr w:type="spellStart"/>
      <w:r w:rsidRPr="002B19BC">
        <w:rPr>
          <w:rFonts w:ascii="Book Antiqua" w:eastAsia="Book Antiqua" w:hAnsi="Book Antiqua" w:cs="Book Antiqua"/>
        </w:rPr>
        <w:t>Kuang</w:t>
      </w:r>
      <w:proofErr w:type="spellEnd"/>
      <w:r w:rsidRPr="002B19BC">
        <w:rPr>
          <w:rFonts w:ascii="Book Antiqua" w:eastAsia="Book Antiqua" w:hAnsi="Book Antiqua" w:cs="Book Antiqua"/>
        </w:rPr>
        <w:t xml:space="preserve"> L, Fang X, Mishra N, Lu J, Shan H, Jiang G, Huang X. Prolonged presence of SARS-CoV-2 viral RNA in </w:t>
      </w:r>
      <w:proofErr w:type="spellStart"/>
      <w:r w:rsidRPr="002B19BC">
        <w:rPr>
          <w:rFonts w:ascii="Book Antiqua" w:eastAsia="Book Antiqua" w:hAnsi="Book Antiqua" w:cs="Book Antiqua"/>
        </w:rPr>
        <w:t>faecal</w:t>
      </w:r>
      <w:proofErr w:type="spellEnd"/>
      <w:r w:rsidRPr="002B19BC">
        <w:rPr>
          <w:rFonts w:ascii="Book Antiqua" w:eastAsia="Book Antiqua" w:hAnsi="Book Antiqua" w:cs="Book Antiqua"/>
        </w:rPr>
        <w:t xml:space="preserve"> samples. </w:t>
      </w:r>
      <w:r w:rsidRPr="002B19BC">
        <w:rPr>
          <w:rFonts w:ascii="Book Antiqua" w:eastAsia="Book Antiqua" w:hAnsi="Book Antiqua" w:cs="Book Antiqua"/>
          <w:i/>
          <w:iCs/>
        </w:rPr>
        <w:t>Lancet Gastroenterol Hepatol</w:t>
      </w:r>
      <w:r w:rsidRPr="002B19BC">
        <w:rPr>
          <w:rFonts w:ascii="Book Antiqua" w:eastAsia="Book Antiqua" w:hAnsi="Book Antiqua" w:cs="Book Antiqua"/>
        </w:rPr>
        <w:t xml:space="preserve"> 2020; </w:t>
      </w:r>
      <w:r w:rsidRPr="002B19BC">
        <w:rPr>
          <w:rFonts w:ascii="Book Antiqua" w:eastAsia="Book Antiqua" w:hAnsi="Book Antiqua" w:cs="Book Antiqua"/>
          <w:b/>
          <w:bCs/>
        </w:rPr>
        <w:t>5</w:t>
      </w:r>
      <w:r w:rsidRPr="002B19BC">
        <w:rPr>
          <w:rFonts w:ascii="Book Antiqua" w:eastAsia="Book Antiqua" w:hAnsi="Book Antiqua" w:cs="Book Antiqua"/>
        </w:rPr>
        <w:t>: 434-435 [PMID: 32199469 DOI: 10.1016/S2468-1253(20)30083-2]</w:t>
      </w:r>
    </w:p>
    <w:p w14:paraId="30741D8B" w14:textId="77777777" w:rsidR="00925870" w:rsidRPr="002B19BC" w:rsidRDefault="00925870" w:rsidP="002B19BC">
      <w:pPr>
        <w:spacing w:line="360" w:lineRule="auto"/>
        <w:jc w:val="both"/>
        <w:rPr>
          <w:rFonts w:ascii="Book Antiqua" w:eastAsia="Book Antiqua" w:hAnsi="Book Antiqua" w:cs="Book Antiqua"/>
        </w:rPr>
      </w:pPr>
      <w:r w:rsidRPr="002B19BC">
        <w:rPr>
          <w:rFonts w:ascii="Book Antiqua" w:eastAsia="Book Antiqua" w:hAnsi="Book Antiqua" w:cs="Book Antiqua"/>
        </w:rPr>
        <w:t xml:space="preserve">136 </w:t>
      </w:r>
      <w:r w:rsidRPr="002B19BC">
        <w:rPr>
          <w:rFonts w:ascii="Book Antiqua" w:eastAsia="Book Antiqua" w:hAnsi="Book Antiqua" w:cs="Book Antiqua"/>
          <w:b/>
          <w:bCs/>
        </w:rPr>
        <w:t>Peng L</w:t>
      </w:r>
      <w:r w:rsidRPr="002B19BC">
        <w:rPr>
          <w:rFonts w:ascii="Book Antiqua" w:eastAsia="Book Antiqua" w:hAnsi="Book Antiqua" w:cs="Book Antiqua"/>
        </w:rPr>
        <w:t xml:space="preserve">, Liu J, Xu W, Luo Q, Chen D, Lei Z, Huang Z, Li X, Deng K, Lin B, Gao Z. SARS-CoV-2 can be detected in urine, blood, anal swabs, and oropharyngeal swabs specimens. </w:t>
      </w:r>
      <w:r w:rsidRPr="002B19BC">
        <w:rPr>
          <w:rFonts w:ascii="Book Antiqua" w:eastAsia="Book Antiqua" w:hAnsi="Book Antiqua" w:cs="Book Antiqua"/>
          <w:i/>
          <w:iCs/>
        </w:rPr>
        <w:t xml:space="preserve">J Med </w:t>
      </w:r>
      <w:proofErr w:type="spellStart"/>
      <w:r w:rsidRPr="002B19BC">
        <w:rPr>
          <w:rFonts w:ascii="Book Antiqua" w:eastAsia="Book Antiqua" w:hAnsi="Book Antiqua" w:cs="Book Antiqua"/>
          <w:i/>
          <w:iCs/>
        </w:rPr>
        <w:t>Virol</w:t>
      </w:r>
      <w:proofErr w:type="spellEnd"/>
      <w:r w:rsidRPr="002B19BC">
        <w:rPr>
          <w:rFonts w:ascii="Book Antiqua" w:eastAsia="Book Antiqua" w:hAnsi="Book Antiqua" w:cs="Book Antiqua"/>
        </w:rPr>
        <w:t xml:space="preserve"> 2020; </w:t>
      </w:r>
      <w:r w:rsidRPr="002B19BC">
        <w:rPr>
          <w:rFonts w:ascii="Book Antiqua" w:eastAsia="Book Antiqua" w:hAnsi="Book Antiqua" w:cs="Book Antiqua"/>
          <w:b/>
          <w:bCs/>
        </w:rPr>
        <w:t>92</w:t>
      </w:r>
      <w:r w:rsidRPr="002B19BC">
        <w:rPr>
          <w:rFonts w:ascii="Book Antiqua" w:eastAsia="Book Antiqua" w:hAnsi="Book Antiqua" w:cs="Book Antiqua"/>
        </w:rPr>
        <w:t>: 1676-1680 [PMID: 32330305 DOI: 10.1002/jmv.25936]</w:t>
      </w:r>
    </w:p>
    <w:p w14:paraId="719E3BE7" w14:textId="77777777" w:rsidR="00925870" w:rsidRPr="002B19BC" w:rsidRDefault="00925870" w:rsidP="002B19BC">
      <w:pPr>
        <w:spacing w:line="360" w:lineRule="auto"/>
        <w:jc w:val="both"/>
        <w:rPr>
          <w:rFonts w:ascii="Book Antiqua" w:hAnsi="Book Antiqua" w:cs="Book Antiqua"/>
          <w:lang w:eastAsia="zh-CN"/>
        </w:rPr>
      </w:pPr>
      <w:r w:rsidRPr="002B19BC">
        <w:rPr>
          <w:rFonts w:ascii="Book Antiqua" w:eastAsia="Book Antiqua" w:hAnsi="Book Antiqua" w:cs="Book Antiqua"/>
        </w:rPr>
        <w:t xml:space="preserve">137 </w:t>
      </w:r>
      <w:r w:rsidRPr="002B19BC">
        <w:rPr>
          <w:rFonts w:ascii="Book Antiqua" w:eastAsia="Book Antiqua" w:hAnsi="Book Antiqua" w:cs="Book Antiqua"/>
          <w:b/>
          <w:bCs/>
        </w:rPr>
        <w:t>Wu Y</w:t>
      </w:r>
      <w:r w:rsidRPr="002B19BC">
        <w:rPr>
          <w:rFonts w:ascii="Book Antiqua" w:eastAsia="Book Antiqua" w:hAnsi="Book Antiqua" w:cs="Book Antiqua"/>
        </w:rPr>
        <w:t xml:space="preserve">, Cheng X, Jiang G, Tang H, Ming S, Tang L, Lu J, Guo C, Shan H, Huang X. Altered oral and gut microbiota and its association with SARS-CoV-2 viral load in </w:t>
      </w:r>
      <w:r w:rsidRPr="002B19BC">
        <w:rPr>
          <w:rFonts w:ascii="Book Antiqua" w:eastAsia="Book Antiqua" w:hAnsi="Book Antiqua" w:cs="Book Antiqua"/>
        </w:rPr>
        <w:lastRenderedPageBreak/>
        <w:t xml:space="preserve">COVID-19 patients during hospitalization. </w:t>
      </w:r>
      <w:r w:rsidRPr="002B19BC">
        <w:rPr>
          <w:rFonts w:ascii="Book Antiqua" w:eastAsia="Book Antiqua" w:hAnsi="Book Antiqua" w:cs="Book Antiqua"/>
          <w:i/>
          <w:iCs/>
        </w:rPr>
        <w:t>NPJ Biofilms Microbiomes</w:t>
      </w:r>
      <w:r w:rsidRPr="002B19BC">
        <w:rPr>
          <w:rFonts w:ascii="Book Antiqua" w:eastAsia="Book Antiqua" w:hAnsi="Book Antiqua" w:cs="Book Antiqua"/>
        </w:rPr>
        <w:t xml:space="preserve"> 2021; </w:t>
      </w:r>
      <w:r w:rsidRPr="002B19BC">
        <w:rPr>
          <w:rFonts w:ascii="Book Antiqua" w:eastAsia="Book Antiqua" w:hAnsi="Book Antiqua" w:cs="Book Antiqua"/>
          <w:b/>
          <w:bCs/>
        </w:rPr>
        <w:t>7</w:t>
      </w:r>
      <w:r w:rsidRPr="002B19BC">
        <w:rPr>
          <w:rFonts w:ascii="Book Antiqua" w:eastAsia="Book Antiqua" w:hAnsi="Book Antiqua" w:cs="Book Antiqua"/>
        </w:rPr>
        <w:t>: 61 [PMID: 34294722 DOI: 10.1038/s41522-021-00232-5]</w:t>
      </w:r>
    </w:p>
    <w:p w14:paraId="5E6D0806" w14:textId="77777777" w:rsidR="00925870" w:rsidRPr="002B19BC" w:rsidRDefault="00925870" w:rsidP="002B19BC">
      <w:pPr>
        <w:spacing w:line="360" w:lineRule="auto"/>
        <w:jc w:val="both"/>
        <w:rPr>
          <w:rFonts w:ascii="Book Antiqua" w:hAnsi="Book Antiqua" w:cs="Book Antiqua"/>
          <w:lang w:eastAsia="zh-CN"/>
        </w:rPr>
        <w:sectPr w:rsidR="00925870" w:rsidRPr="002B19BC">
          <w:pgSz w:w="12240" w:h="15840"/>
          <w:pgMar w:top="1440" w:right="1440" w:bottom="1440" w:left="1440" w:header="720" w:footer="720" w:gutter="0"/>
          <w:cols w:space="720"/>
          <w:docGrid w:linePitch="360"/>
        </w:sectPr>
      </w:pPr>
    </w:p>
    <w:p w14:paraId="17D9B8CE"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b/>
        </w:rPr>
        <w:lastRenderedPageBreak/>
        <w:t>Footnotes</w:t>
      </w:r>
    </w:p>
    <w:p w14:paraId="16937C86" w14:textId="77777777" w:rsidR="00A77B3E" w:rsidRPr="002B19BC" w:rsidRDefault="000D2F62" w:rsidP="002B19BC">
      <w:pPr>
        <w:autoSpaceDE w:val="0"/>
        <w:autoSpaceDN w:val="0"/>
        <w:adjustRightInd w:val="0"/>
        <w:snapToGrid w:val="0"/>
        <w:spacing w:line="360" w:lineRule="auto"/>
        <w:jc w:val="both"/>
        <w:rPr>
          <w:rFonts w:ascii="Book Antiqua" w:hAnsi="Book Antiqua" w:cs="TimesNewRomanPS-BoldItalicMT"/>
          <w:bCs/>
          <w:iCs/>
          <w:color w:val="000000"/>
          <w:lang w:eastAsia="zh-CN"/>
        </w:rPr>
      </w:pPr>
      <w:r w:rsidRPr="002B19BC">
        <w:rPr>
          <w:rFonts w:ascii="Book Antiqua" w:eastAsia="Book Antiqua" w:hAnsi="Book Antiqua" w:cs="Book Antiqua"/>
          <w:b/>
          <w:bCs/>
        </w:rPr>
        <w:t>Conflict-of-interest</w:t>
      </w:r>
      <w:r w:rsidR="00BA22E8" w:rsidRPr="002B19BC">
        <w:rPr>
          <w:rFonts w:ascii="Book Antiqua" w:eastAsia="Book Antiqua" w:hAnsi="Book Antiqua" w:cs="Book Antiqua"/>
          <w:b/>
          <w:bCs/>
        </w:rPr>
        <w:t xml:space="preserve"> </w:t>
      </w:r>
      <w:r w:rsidRPr="002B19BC">
        <w:rPr>
          <w:rFonts w:ascii="Book Antiqua" w:eastAsia="Book Antiqua" w:hAnsi="Book Antiqua" w:cs="Book Antiqua"/>
          <w:b/>
          <w:bCs/>
        </w:rPr>
        <w:t>statement:</w:t>
      </w:r>
      <w:r w:rsidR="00BA22E8" w:rsidRPr="002B19BC">
        <w:rPr>
          <w:rFonts w:ascii="Book Antiqua" w:eastAsia="Book Antiqua" w:hAnsi="Book Antiqua" w:cs="Book Antiqua"/>
          <w:b/>
          <w:bCs/>
        </w:rPr>
        <w:t xml:space="preserve"> </w:t>
      </w:r>
      <w:r w:rsidR="00314EEB" w:rsidRPr="002B19BC">
        <w:rPr>
          <w:rFonts w:ascii="Book Antiqua" w:hAnsi="Book Antiqua" w:cs="TimesNewRomanPS-BoldItalicMT"/>
          <w:bCs/>
          <w:iCs/>
          <w:color w:val="000000"/>
        </w:rPr>
        <w:t>There are no conflicts of interest to report.</w:t>
      </w:r>
    </w:p>
    <w:p w14:paraId="331CD14F" w14:textId="77777777" w:rsidR="00A77B3E" w:rsidRPr="002B19BC" w:rsidRDefault="00A77B3E" w:rsidP="002B19BC">
      <w:pPr>
        <w:spacing w:line="360" w:lineRule="auto"/>
        <w:jc w:val="both"/>
        <w:rPr>
          <w:rFonts w:ascii="Book Antiqua" w:hAnsi="Book Antiqua"/>
        </w:rPr>
      </w:pPr>
    </w:p>
    <w:p w14:paraId="7396991D"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b/>
          <w:bCs/>
        </w:rPr>
        <w:t>Open-Access:</w:t>
      </w:r>
      <w:r w:rsidR="00BA22E8" w:rsidRPr="002B19BC">
        <w:rPr>
          <w:rFonts w:ascii="Book Antiqua" w:eastAsia="Book Antiqua" w:hAnsi="Book Antiqua" w:cs="Book Antiqua"/>
          <w:b/>
          <w:bCs/>
        </w:rPr>
        <w:t xml:space="preserve"> </w:t>
      </w:r>
      <w:r w:rsidRPr="002B19BC">
        <w:rPr>
          <w:rFonts w:ascii="Book Antiqua" w:eastAsia="Book Antiqua" w:hAnsi="Book Antiqua" w:cs="Book Antiqua"/>
        </w:rPr>
        <w:t>This</w:t>
      </w:r>
      <w:r w:rsidR="00BA22E8" w:rsidRPr="002B19BC">
        <w:rPr>
          <w:rFonts w:ascii="Book Antiqua" w:eastAsia="Book Antiqua" w:hAnsi="Book Antiqua" w:cs="Book Antiqua"/>
        </w:rPr>
        <w:t xml:space="preserve"> </w:t>
      </w:r>
      <w:r w:rsidRPr="002B19BC">
        <w:rPr>
          <w:rFonts w:ascii="Book Antiqua" w:eastAsia="Book Antiqua" w:hAnsi="Book Antiqua" w:cs="Book Antiqua"/>
        </w:rPr>
        <w:t>article</w:t>
      </w:r>
      <w:r w:rsidR="00BA22E8" w:rsidRPr="002B19BC">
        <w:rPr>
          <w:rFonts w:ascii="Book Antiqua" w:eastAsia="Book Antiqua" w:hAnsi="Book Antiqua" w:cs="Book Antiqua"/>
        </w:rPr>
        <w:t xml:space="preserve"> </w:t>
      </w:r>
      <w:r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Pr="002B19BC">
        <w:rPr>
          <w:rFonts w:ascii="Book Antiqua" w:eastAsia="Book Antiqua" w:hAnsi="Book Antiqua" w:cs="Book Antiqua"/>
        </w:rPr>
        <w:t>an</w:t>
      </w:r>
      <w:r w:rsidR="00BA22E8" w:rsidRPr="002B19BC">
        <w:rPr>
          <w:rFonts w:ascii="Book Antiqua" w:eastAsia="Book Antiqua" w:hAnsi="Book Antiqua" w:cs="Book Antiqua"/>
        </w:rPr>
        <w:t xml:space="preserve"> </w:t>
      </w:r>
      <w:r w:rsidRPr="002B19BC">
        <w:rPr>
          <w:rFonts w:ascii="Book Antiqua" w:eastAsia="Book Antiqua" w:hAnsi="Book Antiqua" w:cs="Book Antiqua"/>
        </w:rPr>
        <w:t>open-access</w:t>
      </w:r>
      <w:r w:rsidR="00BA22E8" w:rsidRPr="002B19BC">
        <w:rPr>
          <w:rFonts w:ascii="Book Antiqua" w:eastAsia="Book Antiqua" w:hAnsi="Book Antiqua" w:cs="Book Antiqua"/>
        </w:rPr>
        <w:t xml:space="preserve"> </w:t>
      </w:r>
      <w:r w:rsidRPr="002B19BC">
        <w:rPr>
          <w:rFonts w:ascii="Book Antiqua" w:eastAsia="Book Antiqua" w:hAnsi="Book Antiqua" w:cs="Book Antiqua"/>
        </w:rPr>
        <w:t>article</w:t>
      </w:r>
      <w:r w:rsidR="00BA22E8" w:rsidRPr="002B19BC">
        <w:rPr>
          <w:rFonts w:ascii="Book Antiqua" w:eastAsia="Book Antiqua" w:hAnsi="Book Antiqua" w:cs="Book Antiqua"/>
        </w:rPr>
        <w:t xml:space="preserve"> </w:t>
      </w:r>
      <w:r w:rsidRPr="002B19BC">
        <w:rPr>
          <w:rFonts w:ascii="Book Antiqua" w:eastAsia="Book Antiqua" w:hAnsi="Book Antiqua" w:cs="Book Antiqua"/>
        </w:rPr>
        <w:t>that</w:t>
      </w:r>
      <w:r w:rsidR="00BA22E8" w:rsidRPr="002B19BC">
        <w:rPr>
          <w:rFonts w:ascii="Book Antiqua" w:eastAsia="Book Antiqua" w:hAnsi="Book Antiqua" w:cs="Book Antiqua"/>
        </w:rPr>
        <w:t xml:space="preserve"> </w:t>
      </w:r>
      <w:r w:rsidRPr="002B19BC">
        <w:rPr>
          <w:rFonts w:ascii="Book Antiqua" w:eastAsia="Book Antiqua" w:hAnsi="Book Antiqua" w:cs="Book Antiqua"/>
        </w:rPr>
        <w:t>was</w:t>
      </w:r>
      <w:r w:rsidR="00BA22E8" w:rsidRPr="002B19BC">
        <w:rPr>
          <w:rFonts w:ascii="Book Antiqua" w:eastAsia="Book Antiqua" w:hAnsi="Book Antiqua" w:cs="Book Antiqua"/>
        </w:rPr>
        <w:t xml:space="preserve"> </w:t>
      </w:r>
      <w:r w:rsidRPr="002B19BC">
        <w:rPr>
          <w:rFonts w:ascii="Book Antiqua" w:eastAsia="Book Antiqua" w:hAnsi="Book Antiqua" w:cs="Book Antiqua"/>
        </w:rPr>
        <w:t>selected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by</w:t>
      </w:r>
      <w:r w:rsidR="00BA22E8" w:rsidRPr="002B19BC">
        <w:rPr>
          <w:rFonts w:ascii="Book Antiqua" w:eastAsia="Book Antiqua" w:hAnsi="Book Antiqua" w:cs="Book Antiqua"/>
        </w:rPr>
        <w:t xml:space="preserve"> </w:t>
      </w:r>
      <w:r w:rsidRPr="002B19BC">
        <w:rPr>
          <w:rFonts w:ascii="Book Antiqua" w:eastAsia="Book Antiqua" w:hAnsi="Book Antiqua" w:cs="Book Antiqua"/>
        </w:rPr>
        <w:t>an</w:t>
      </w:r>
      <w:r w:rsidR="00BA22E8" w:rsidRPr="002B19BC">
        <w:rPr>
          <w:rFonts w:ascii="Book Antiqua" w:eastAsia="Book Antiqua" w:hAnsi="Book Antiqua" w:cs="Book Antiqua"/>
        </w:rPr>
        <w:t xml:space="preserve"> </w:t>
      </w:r>
      <w:r w:rsidRPr="002B19BC">
        <w:rPr>
          <w:rFonts w:ascii="Book Antiqua" w:eastAsia="Book Antiqua" w:hAnsi="Book Antiqua" w:cs="Book Antiqua"/>
        </w:rPr>
        <w:t>in-house</w:t>
      </w:r>
      <w:r w:rsidR="00BA22E8" w:rsidRPr="002B19BC">
        <w:rPr>
          <w:rFonts w:ascii="Book Antiqua" w:eastAsia="Book Antiqua" w:hAnsi="Book Antiqua" w:cs="Book Antiqua"/>
        </w:rPr>
        <w:t xml:space="preserve"> </w:t>
      </w:r>
      <w:r w:rsidRPr="002B19BC">
        <w:rPr>
          <w:rFonts w:ascii="Book Antiqua" w:eastAsia="Book Antiqua" w:hAnsi="Book Antiqua" w:cs="Book Antiqua"/>
        </w:rPr>
        <w:t>editor</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fully</w:t>
      </w:r>
      <w:r w:rsidR="00BA22E8" w:rsidRPr="002B19BC">
        <w:rPr>
          <w:rFonts w:ascii="Book Antiqua" w:eastAsia="Book Antiqua" w:hAnsi="Book Antiqua" w:cs="Book Antiqua"/>
        </w:rPr>
        <w:t xml:space="preserve"> </w:t>
      </w:r>
      <w:r w:rsidRPr="002B19BC">
        <w:rPr>
          <w:rFonts w:ascii="Book Antiqua" w:eastAsia="Book Antiqua" w:hAnsi="Book Antiqua" w:cs="Book Antiqua"/>
        </w:rPr>
        <w:t>peer-reviewed</w:t>
      </w:r>
      <w:r w:rsidR="00BA22E8" w:rsidRPr="002B19BC">
        <w:rPr>
          <w:rFonts w:ascii="Book Antiqua" w:eastAsia="Book Antiqua" w:hAnsi="Book Antiqua" w:cs="Book Antiqua"/>
        </w:rPr>
        <w:t xml:space="preserve"> </w:t>
      </w:r>
      <w:r w:rsidRPr="002B19BC">
        <w:rPr>
          <w:rFonts w:ascii="Book Antiqua" w:eastAsia="Book Antiqua" w:hAnsi="Book Antiqua" w:cs="Book Antiqua"/>
        </w:rPr>
        <w:t>by</w:t>
      </w:r>
      <w:r w:rsidR="00BA22E8" w:rsidRPr="002B19BC">
        <w:rPr>
          <w:rFonts w:ascii="Book Antiqua" w:eastAsia="Book Antiqua" w:hAnsi="Book Antiqua" w:cs="Book Antiqua"/>
        </w:rPr>
        <w:t xml:space="preserve"> </w:t>
      </w:r>
      <w:r w:rsidRPr="002B19BC">
        <w:rPr>
          <w:rFonts w:ascii="Book Antiqua" w:eastAsia="Book Antiqua" w:hAnsi="Book Antiqua" w:cs="Book Antiqua"/>
        </w:rPr>
        <w:t>external</w:t>
      </w:r>
      <w:r w:rsidR="00BA22E8" w:rsidRPr="002B19BC">
        <w:rPr>
          <w:rFonts w:ascii="Book Antiqua" w:eastAsia="Book Antiqua" w:hAnsi="Book Antiqua" w:cs="Book Antiqua"/>
        </w:rPr>
        <w:t xml:space="preserve"> </w:t>
      </w:r>
      <w:r w:rsidRPr="002B19BC">
        <w:rPr>
          <w:rFonts w:ascii="Book Antiqua" w:eastAsia="Book Antiqua" w:hAnsi="Book Antiqua" w:cs="Book Antiqua"/>
        </w:rPr>
        <w:t>reviewers.</w:t>
      </w:r>
      <w:r w:rsidR="00BA22E8" w:rsidRPr="002B19BC">
        <w:rPr>
          <w:rFonts w:ascii="Book Antiqua" w:eastAsia="Book Antiqua" w:hAnsi="Book Antiqua" w:cs="Book Antiqua"/>
        </w:rPr>
        <w:t xml:space="preserve"> </w:t>
      </w:r>
      <w:r w:rsidRPr="002B19BC">
        <w:rPr>
          <w:rFonts w:ascii="Book Antiqua" w:eastAsia="Book Antiqua" w:hAnsi="Book Antiqua" w:cs="Book Antiqua"/>
        </w:rPr>
        <w:t>It</w:t>
      </w:r>
      <w:r w:rsidR="00BA22E8" w:rsidRPr="002B19BC">
        <w:rPr>
          <w:rFonts w:ascii="Book Antiqua" w:eastAsia="Book Antiqua" w:hAnsi="Book Antiqua" w:cs="Book Antiqua"/>
        </w:rPr>
        <w:t xml:space="preserve"> </w:t>
      </w:r>
      <w:r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Pr="002B19BC">
        <w:rPr>
          <w:rFonts w:ascii="Book Antiqua" w:eastAsia="Book Antiqua" w:hAnsi="Book Antiqua" w:cs="Book Antiqua"/>
        </w:rPr>
        <w:t>distributed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in</w:t>
      </w:r>
      <w:r w:rsidR="00BA22E8" w:rsidRPr="002B19BC">
        <w:rPr>
          <w:rFonts w:ascii="Book Antiqua" w:eastAsia="Book Antiqua" w:hAnsi="Book Antiqua" w:cs="Book Antiqua"/>
        </w:rPr>
        <w:t xml:space="preserve"> </w:t>
      </w:r>
      <w:r w:rsidRPr="002B19BC">
        <w:rPr>
          <w:rFonts w:ascii="Book Antiqua" w:eastAsia="Book Antiqua" w:hAnsi="Book Antiqua" w:cs="Book Antiqua"/>
        </w:rPr>
        <w:t>accordance</w:t>
      </w:r>
      <w:r w:rsidR="00BA22E8" w:rsidRPr="002B19BC">
        <w:rPr>
          <w:rFonts w:ascii="Book Antiqua" w:eastAsia="Book Antiqua" w:hAnsi="Book Antiqua" w:cs="Book Antiqua"/>
        </w:rPr>
        <w:t xml:space="preserve"> </w:t>
      </w:r>
      <w:r w:rsidRPr="002B19BC">
        <w:rPr>
          <w:rFonts w:ascii="Book Antiqua" w:eastAsia="Book Antiqua" w:hAnsi="Book Antiqua" w:cs="Book Antiqua"/>
        </w:rPr>
        <w:t>with</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Creative</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Commons</w:t>
      </w:r>
      <w:r w:rsidR="00BA22E8" w:rsidRPr="002B19BC">
        <w:rPr>
          <w:rFonts w:ascii="Book Antiqua" w:eastAsia="Book Antiqua" w:hAnsi="Book Antiqua" w:cs="Book Antiqua"/>
        </w:rPr>
        <w:t xml:space="preserve"> </w:t>
      </w:r>
      <w:r w:rsidRPr="002B19BC">
        <w:rPr>
          <w:rFonts w:ascii="Book Antiqua" w:eastAsia="Book Antiqua" w:hAnsi="Book Antiqua" w:cs="Book Antiqua"/>
        </w:rPr>
        <w:t>Attribution</w:t>
      </w:r>
      <w:r w:rsidR="00BA22E8" w:rsidRPr="002B19BC">
        <w:rPr>
          <w:rFonts w:ascii="Book Antiqua" w:eastAsia="Book Antiqua" w:hAnsi="Book Antiqua" w:cs="Book Antiqua"/>
        </w:rPr>
        <w:t xml:space="preserve"> </w:t>
      </w:r>
      <w:proofErr w:type="gramStart"/>
      <w:r w:rsidRPr="002B19BC">
        <w:rPr>
          <w:rFonts w:ascii="Book Antiqua" w:eastAsia="Book Antiqua" w:hAnsi="Book Antiqua" w:cs="Book Antiqua"/>
        </w:rPr>
        <w:t>Non</w:t>
      </w:r>
      <w:r w:rsidR="00BA22E8" w:rsidRPr="002B19BC">
        <w:rPr>
          <w:rFonts w:ascii="Book Antiqua" w:eastAsia="Book Antiqua" w:hAnsi="Book Antiqua" w:cs="Book Antiqua"/>
        </w:rPr>
        <w:t xml:space="preserve"> </w:t>
      </w:r>
      <w:r w:rsidRPr="002B19BC">
        <w:rPr>
          <w:rFonts w:ascii="Book Antiqua" w:eastAsia="Book Antiqua" w:hAnsi="Book Antiqua" w:cs="Book Antiqua"/>
        </w:rPr>
        <w:t>Commercial</w:t>
      </w:r>
      <w:proofErr w:type="gramEnd"/>
      <w:r w:rsidR="00BA22E8" w:rsidRPr="002B19BC">
        <w:rPr>
          <w:rFonts w:ascii="Book Antiqua" w:eastAsia="Book Antiqua" w:hAnsi="Book Antiqua" w:cs="Book Antiqua"/>
        </w:rPr>
        <w:t xml:space="preserve"> </w:t>
      </w:r>
      <w:r w:rsidRPr="002B19BC">
        <w:rPr>
          <w:rFonts w:ascii="Book Antiqua" w:eastAsia="Book Antiqua" w:hAnsi="Book Antiqua" w:cs="Book Antiqua"/>
        </w:rPr>
        <w:t>(CC</w:t>
      </w:r>
      <w:r w:rsidR="00BA22E8" w:rsidRPr="002B19BC">
        <w:rPr>
          <w:rFonts w:ascii="Book Antiqua" w:eastAsia="Book Antiqua" w:hAnsi="Book Antiqua" w:cs="Book Antiqua"/>
        </w:rPr>
        <w:t xml:space="preserve"> </w:t>
      </w:r>
      <w:r w:rsidRPr="002B19BC">
        <w:rPr>
          <w:rFonts w:ascii="Book Antiqua" w:eastAsia="Book Antiqua" w:hAnsi="Book Antiqua" w:cs="Book Antiqua"/>
        </w:rPr>
        <w:t>BY-NC</w:t>
      </w:r>
      <w:r w:rsidR="00BA22E8" w:rsidRPr="002B19BC">
        <w:rPr>
          <w:rFonts w:ascii="Book Antiqua" w:eastAsia="Book Antiqua" w:hAnsi="Book Antiqua" w:cs="Book Antiqua"/>
        </w:rPr>
        <w:t xml:space="preserve"> </w:t>
      </w:r>
      <w:r w:rsidRPr="002B19BC">
        <w:rPr>
          <w:rFonts w:ascii="Book Antiqua" w:eastAsia="Book Antiqua" w:hAnsi="Book Antiqua" w:cs="Book Antiqua"/>
        </w:rPr>
        <w:t>4.0)</w:t>
      </w:r>
      <w:r w:rsidR="00BA22E8" w:rsidRPr="002B19BC">
        <w:rPr>
          <w:rFonts w:ascii="Book Antiqua" w:eastAsia="Book Antiqua" w:hAnsi="Book Antiqua" w:cs="Book Antiqua"/>
        </w:rPr>
        <w:t xml:space="preserve"> </w:t>
      </w:r>
      <w:r w:rsidRPr="002B19BC">
        <w:rPr>
          <w:rFonts w:ascii="Book Antiqua" w:eastAsia="Book Antiqua" w:hAnsi="Book Antiqua" w:cs="Book Antiqua"/>
        </w:rPr>
        <w:t>license,</w:t>
      </w:r>
      <w:r w:rsidR="00BA22E8" w:rsidRPr="002B19BC">
        <w:rPr>
          <w:rFonts w:ascii="Book Antiqua" w:eastAsia="Book Antiqua" w:hAnsi="Book Antiqua" w:cs="Book Antiqua"/>
        </w:rPr>
        <w:t xml:space="preserve"> </w:t>
      </w:r>
      <w:r w:rsidRPr="002B19BC">
        <w:rPr>
          <w:rFonts w:ascii="Book Antiqua" w:eastAsia="Book Antiqua" w:hAnsi="Book Antiqua" w:cs="Book Antiqua"/>
        </w:rPr>
        <w:t>which</w:t>
      </w:r>
      <w:r w:rsidR="00BA22E8" w:rsidRPr="002B19BC">
        <w:rPr>
          <w:rFonts w:ascii="Book Antiqua" w:eastAsia="Book Antiqua" w:hAnsi="Book Antiqua" w:cs="Book Antiqua"/>
        </w:rPr>
        <w:t xml:space="preserve"> </w:t>
      </w:r>
      <w:r w:rsidRPr="002B19BC">
        <w:rPr>
          <w:rFonts w:ascii="Book Antiqua" w:eastAsia="Book Antiqua" w:hAnsi="Book Antiqua" w:cs="Book Antiqua"/>
        </w:rPr>
        <w:t>permits</w:t>
      </w:r>
      <w:r w:rsidR="00BA22E8" w:rsidRPr="002B19BC">
        <w:rPr>
          <w:rFonts w:ascii="Book Antiqua" w:eastAsia="Book Antiqua" w:hAnsi="Book Antiqua" w:cs="Book Antiqua"/>
        </w:rPr>
        <w:t xml:space="preserve"> </w:t>
      </w:r>
      <w:r w:rsidRPr="002B19BC">
        <w:rPr>
          <w:rFonts w:ascii="Book Antiqua" w:eastAsia="Book Antiqua" w:hAnsi="Book Antiqua" w:cs="Book Antiqua"/>
        </w:rPr>
        <w:t>others</w:t>
      </w:r>
      <w:r w:rsidR="00BA22E8" w:rsidRPr="002B19BC">
        <w:rPr>
          <w:rFonts w:ascii="Book Antiqua" w:eastAsia="Book Antiqua" w:hAnsi="Book Antiqua" w:cs="Book Antiqua"/>
        </w:rPr>
        <w:t xml:space="preserve"> </w:t>
      </w:r>
      <w:r w:rsidRPr="002B19BC">
        <w:rPr>
          <w:rFonts w:ascii="Book Antiqua" w:eastAsia="Book Antiqua" w:hAnsi="Book Antiqua" w:cs="Book Antiqua"/>
        </w:rPr>
        <w:t>to</w:t>
      </w:r>
      <w:r w:rsidR="00BA22E8" w:rsidRPr="002B19BC">
        <w:rPr>
          <w:rFonts w:ascii="Book Antiqua" w:eastAsia="Book Antiqua" w:hAnsi="Book Antiqua" w:cs="Book Antiqua"/>
        </w:rPr>
        <w:t xml:space="preserve"> </w:t>
      </w:r>
      <w:r w:rsidRPr="002B19BC">
        <w:rPr>
          <w:rFonts w:ascii="Book Antiqua" w:eastAsia="Book Antiqua" w:hAnsi="Book Antiqua" w:cs="Book Antiqua"/>
        </w:rPr>
        <w:t>distribute,</w:t>
      </w:r>
      <w:r w:rsidR="00BA22E8" w:rsidRPr="002B19BC">
        <w:rPr>
          <w:rFonts w:ascii="Book Antiqua" w:eastAsia="Book Antiqua" w:hAnsi="Book Antiqua" w:cs="Book Antiqua"/>
        </w:rPr>
        <w:t xml:space="preserve"> </w:t>
      </w:r>
      <w:r w:rsidRPr="002B19BC">
        <w:rPr>
          <w:rFonts w:ascii="Book Antiqua" w:eastAsia="Book Antiqua" w:hAnsi="Book Antiqua" w:cs="Book Antiqua"/>
        </w:rPr>
        <w:t>remix,</w:t>
      </w:r>
      <w:r w:rsidR="00BA22E8" w:rsidRPr="002B19BC">
        <w:rPr>
          <w:rFonts w:ascii="Book Antiqua" w:eastAsia="Book Antiqua" w:hAnsi="Book Antiqua" w:cs="Book Antiqua"/>
        </w:rPr>
        <w:t xml:space="preserve"> </w:t>
      </w:r>
      <w:r w:rsidRPr="002B19BC">
        <w:rPr>
          <w:rFonts w:ascii="Book Antiqua" w:eastAsia="Book Antiqua" w:hAnsi="Book Antiqua" w:cs="Book Antiqua"/>
        </w:rPr>
        <w:t>adapt,</w:t>
      </w:r>
      <w:r w:rsidR="00BA22E8" w:rsidRPr="002B19BC">
        <w:rPr>
          <w:rFonts w:ascii="Book Antiqua" w:eastAsia="Book Antiqua" w:hAnsi="Book Antiqua" w:cs="Book Antiqua"/>
        </w:rPr>
        <w:t xml:space="preserve"> </w:t>
      </w:r>
      <w:r w:rsidRPr="002B19BC">
        <w:rPr>
          <w:rFonts w:ascii="Book Antiqua" w:eastAsia="Book Antiqua" w:hAnsi="Book Antiqua" w:cs="Book Antiqua"/>
        </w:rPr>
        <w:t>build</w:t>
      </w:r>
      <w:r w:rsidR="00BA22E8" w:rsidRPr="002B19BC">
        <w:rPr>
          <w:rFonts w:ascii="Book Antiqua" w:eastAsia="Book Antiqua" w:hAnsi="Book Antiqua" w:cs="Book Antiqua"/>
        </w:rPr>
        <w:t xml:space="preserve"> </w:t>
      </w:r>
      <w:r w:rsidRPr="002B19BC">
        <w:rPr>
          <w:rFonts w:ascii="Book Antiqua" w:eastAsia="Book Antiqua" w:hAnsi="Book Antiqua" w:cs="Book Antiqua"/>
        </w:rPr>
        <w:t>upon</w:t>
      </w:r>
      <w:r w:rsidR="00BA22E8" w:rsidRPr="002B19BC">
        <w:rPr>
          <w:rFonts w:ascii="Book Antiqua" w:eastAsia="Book Antiqua" w:hAnsi="Book Antiqua" w:cs="Book Antiqua"/>
        </w:rPr>
        <w:t xml:space="preserve"> </w:t>
      </w:r>
      <w:r w:rsidRPr="002B19BC">
        <w:rPr>
          <w:rFonts w:ascii="Book Antiqua" w:eastAsia="Book Antiqua" w:hAnsi="Book Antiqua" w:cs="Book Antiqua"/>
        </w:rPr>
        <w:t>this</w:t>
      </w:r>
      <w:r w:rsidR="00BA22E8" w:rsidRPr="002B19BC">
        <w:rPr>
          <w:rFonts w:ascii="Book Antiqua" w:eastAsia="Book Antiqua" w:hAnsi="Book Antiqua" w:cs="Book Antiqua"/>
        </w:rPr>
        <w:t xml:space="preserve"> </w:t>
      </w:r>
      <w:r w:rsidRPr="002B19BC">
        <w:rPr>
          <w:rFonts w:ascii="Book Antiqua" w:eastAsia="Book Antiqua" w:hAnsi="Book Antiqua" w:cs="Book Antiqua"/>
        </w:rPr>
        <w:t>work</w:t>
      </w:r>
      <w:r w:rsidR="00BA22E8" w:rsidRPr="002B19BC">
        <w:rPr>
          <w:rFonts w:ascii="Book Antiqua" w:eastAsia="Book Antiqua" w:hAnsi="Book Antiqua" w:cs="Book Antiqua"/>
        </w:rPr>
        <w:t xml:space="preserve"> </w:t>
      </w:r>
      <w:r w:rsidRPr="002B19BC">
        <w:rPr>
          <w:rFonts w:ascii="Book Antiqua" w:eastAsia="Book Antiqua" w:hAnsi="Book Antiqua" w:cs="Book Antiqua"/>
        </w:rPr>
        <w:t>non-commercially,</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license</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their</w:t>
      </w:r>
      <w:r w:rsidR="00BA22E8" w:rsidRPr="002B19BC">
        <w:rPr>
          <w:rFonts w:ascii="Book Antiqua" w:eastAsia="Book Antiqua" w:hAnsi="Book Antiqua" w:cs="Book Antiqua"/>
        </w:rPr>
        <w:t xml:space="preserve"> </w:t>
      </w:r>
      <w:r w:rsidRPr="002B19BC">
        <w:rPr>
          <w:rFonts w:ascii="Book Antiqua" w:eastAsia="Book Antiqua" w:hAnsi="Book Antiqua" w:cs="Book Antiqua"/>
        </w:rPr>
        <w:t>derivative</w:t>
      </w:r>
      <w:r w:rsidR="00BA22E8" w:rsidRPr="002B19BC">
        <w:rPr>
          <w:rFonts w:ascii="Book Antiqua" w:eastAsia="Book Antiqua" w:hAnsi="Book Antiqua" w:cs="Book Antiqua"/>
        </w:rPr>
        <w:t xml:space="preserve"> </w:t>
      </w:r>
      <w:r w:rsidRPr="002B19BC">
        <w:rPr>
          <w:rFonts w:ascii="Book Antiqua" w:eastAsia="Book Antiqua" w:hAnsi="Book Antiqua" w:cs="Book Antiqua"/>
        </w:rPr>
        <w:t>works</w:t>
      </w:r>
      <w:r w:rsidR="00BA22E8" w:rsidRPr="002B19BC">
        <w:rPr>
          <w:rFonts w:ascii="Book Antiqua" w:eastAsia="Book Antiqua" w:hAnsi="Book Antiqua" w:cs="Book Antiqua"/>
        </w:rPr>
        <w:t xml:space="preserve"> </w:t>
      </w:r>
      <w:r w:rsidRPr="002B19BC">
        <w:rPr>
          <w:rFonts w:ascii="Book Antiqua" w:eastAsia="Book Antiqua" w:hAnsi="Book Antiqua" w:cs="Book Antiqua"/>
        </w:rPr>
        <w:t>on</w:t>
      </w:r>
      <w:r w:rsidR="00BA22E8" w:rsidRPr="002B19BC">
        <w:rPr>
          <w:rFonts w:ascii="Book Antiqua" w:eastAsia="Book Antiqua" w:hAnsi="Book Antiqua" w:cs="Book Antiqua"/>
        </w:rPr>
        <w:t xml:space="preserve"> </w:t>
      </w:r>
      <w:r w:rsidRPr="002B19BC">
        <w:rPr>
          <w:rFonts w:ascii="Book Antiqua" w:eastAsia="Book Antiqua" w:hAnsi="Book Antiqua" w:cs="Book Antiqua"/>
        </w:rPr>
        <w:t>different</w:t>
      </w:r>
      <w:r w:rsidR="00BA22E8" w:rsidRPr="002B19BC">
        <w:rPr>
          <w:rFonts w:ascii="Book Antiqua" w:eastAsia="Book Antiqua" w:hAnsi="Book Antiqua" w:cs="Book Antiqua"/>
        </w:rPr>
        <w:t xml:space="preserve"> </w:t>
      </w:r>
      <w:r w:rsidRPr="002B19BC">
        <w:rPr>
          <w:rFonts w:ascii="Book Antiqua" w:eastAsia="Book Antiqua" w:hAnsi="Book Antiqua" w:cs="Book Antiqua"/>
        </w:rPr>
        <w:t>terms,</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provided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original</w:t>
      </w:r>
      <w:r w:rsidR="00BA22E8" w:rsidRPr="002B19BC">
        <w:rPr>
          <w:rFonts w:ascii="Book Antiqua" w:eastAsia="Book Antiqua" w:hAnsi="Book Antiqua" w:cs="Book Antiqua"/>
        </w:rPr>
        <w:t xml:space="preserve"> </w:t>
      </w:r>
      <w:r w:rsidRPr="002B19BC">
        <w:rPr>
          <w:rFonts w:ascii="Book Antiqua" w:eastAsia="Book Antiqua" w:hAnsi="Book Antiqua" w:cs="Book Antiqua"/>
        </w:rPr>
        <w:t>work</w:t>
      </w:r>
      <w:r w:rsidR="00BA22E8" w:rsidRPr="002B19BC">
        <w:rPr>
          <w:rFonts w:ascii="Book Antiqua" w:eastAsia="Book Antiqua" w:hAnsi="Book Antiqua" w:cs="Book Antiqua"/>
        </w:rPr>
        <w:t xml:space="preserve"> </w:t>
      </w:r>
      <w:r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Pr="002B19BC">
        <w:rPr>
          <w:rFonts w:ascii="Book Antiqua" w:eastAsia="Book Antiqua" w:hAnsi="Book Antiqua" w:cs="Book Antiqua"/>
        </w:rPr>
        <w:t>properly</w:t>
      </w:r>
      <w:r w:rsidR="00BA22E8" w:rsidRPr="002B19BC">
        <w:rPr>
          <w:rFonts w:ascii="Book Antiqua" w:eastAsia="Book Antiqua" w:hAnsi="Book Antiqua" w:cs="Book Antiqua"/>
        </w:rPr>
        <w:t xml:space="preserve"> </w:t>
      </w:r>
      <w:r w:rsidRPr="002B19BC">
        <w:rPr>
          <w:rFonts w:ascii="Book Antiqua" w:eastAsia="Book Antiqua" w:hAnsi="Book Antiqua" w:cs="Book Antiqua"/>
        </w:rPr>
        <w:t>cited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and</w:t>
      </w:r>
      <w:r w:rsidR="00BA22E8" w:rsidRPr="002B19BC">
        <w:rPr>
          <w:rFonts w:ascii="Book Antiqua" w:eastAsia="Book Antiqua" w:hAnsi="Book Antiqua" w:cs="Book Antiqua"/>
        </w:rPr>
        <w:t xml:space="preserve"> </w:t>
      </w:r>
      <w:r w:rsidRPr="002B19BC">
        <w:rPr>
          <w:rFonts w:ascii="Book Antiqua" w:eastAsia="Book Antiqua" w:hAnsi="Book Antiqua" w:cs="Book Antiqua"/>
        </w:rPr>
        <w:t>the</w:t>
      </w:r>
      <w:r w:rsidR="00BA22E8" w:rsidRPr="002B19BC">
        <w:rPr>
          <w:rFonts w:ascii="Book Antiqua" w:eastAsia="Book Antiqua" w:hAnsi="Book Antiqua" w:cs="Book Antiqua"/>
        </w:rPr>
        <w:t xml:space="preserve"> </w:t>
      </w:r>
      <w:r w:rsidRPr="002B19BC">
        <w:rPr>
          <w:rFonts w:ascii="Book Antiqua" w:eastAsia="Book Antiqua" w:hAnsi="Book Antiqua" w:cs="Book Antiqua"/>
        </w:rPr>
        <w:t>use</w:t>
      </w:r>
      <w:r w:rsidR="00BA22E8" w:rsidRPr="002B19BC">
        <w:rPr>
          <w:rFonts w:ascii="Book Antiqua" w:eastAsia="Book Antiqua" w:hAnsi="Book Antiqua" w:cs="Book Antiqua"/>
        </w:rPr>
        <w:t xml:space="preserve"> </w:t>
      </w:r>
      <w:r w:rsidRPr="002B19BC">
        <w:rPr>
          <w:rFonts w:ascii="Book Antiqua" w:eastAsia="Book Antiqua" w:hAnsi="Book Antiqua" w:cs="Book Antiqua"/>
        </w:rPr>
        <w:t>is</w:t>
      </w:r>
      <w:r w:rsidR="00BA22E8" w:rsidRPr="002B19BC">
        <w:rPr>
          <w:rFonts w:ascii="Book Antiqua" w:eastAsia="Book Antiqua" w:hAnsi="Book Antiqua" w:cs="Book Antiqua"/>
        </w:rPr>
        <w:t xml:space="preserve"> </w:t>
      </w:r>
      <w:r w:rsidRPr="002B19BC">
        <w:rPr>
          <w:rFonts w:ascii="Book Antiqua" w:eastAsia="Book Antiqua" w:hAnsi="Book Antiqua" w:cs="Book Antiqua"/>
        </w:rPr>
        <w:t>non-commercial.</w:t>
      </w:r>
      <w:r w:rsidR="00BA22E8" w:rsidRPr="002B19BC">
        <w:rPr>
          <w:rFonts w:ascii="Book Antiqua" w:eastAsia="Book Antiqua" w:hAnsi="Book Antiqua" w:cs="Book Antiqua"/>
        </w:rPr>
        <w:t xml:space="preserve"> </w:t>
      </w:r>
      <w:r w:rsidRPr="002B19BC">
        <w:rPr>
          <w:rFonts w:ascii="Book Antiqua" w:eastAsia="Book Antiqua" w:hAnsi="Book Antiqua" w:cs="Book Antiqua"/>
        </w:rPr>
        <w:t>See:</w:t>
      </w:r>
      <w:r w:rsidR="00BA22E8" w:rsidRPr="002B19BC">
        <w:rPr>
          <w:rFonts w:ascii="Book Antiqua" w:eastAsia="Book Antiqua" w:hAnsi="Book Antiqua" w:cs="Book Antiqua"/>
        </w:rPr>
        <w:t xml:space="preserve"> </w:t>
      </w:r>
      <w:r w:rsidRPr="002B19BC">
        <w:rPr>
          <w:rFonts w:ascii="Book Antiqua" w:eastAsia="Book Antiqua" w:hAnsi="Book Antiqua" w:cs="Book Antiqua"/>
        </w:rPr>
        <w:t>https://creativecommons.org/Licenses/by-nc/4.0/</w:t>
      </w:r>
    </w:p>
    <w:p w14:paraId="737CF06F" w14:textId="77777777" w:rsidR="00A77B3E" w:rsidRPr="002B19BC" w:rsidRDefault="00A77B3E" w:rsidP="002B19BC">
      <w:pPr>
        <w:spacing w:line="360" w:lineRule="auto"/>
        <w:jc w:val="both"/>
        <w:rPr>
          <w:rFonts w:ascii="Book Antiqua" w:hAnsi="Book Antiqua"/>
        </w:rPr>
      </w:pPr>
    </w:p>
    <w:p w14:paraId="1B20B8C1"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b/>
        </w:rPr>
        <w:t>Provenance</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and</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peer</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review:</w:t>
      </w:r>
      <w:r w:rsidR="00BA22E8" w:rsidRPr="002B19BC">
        <w:rPr>
          <w:rFonts w:ascii="Book Antiqua" w:eastAsia="Book Antiqua" w:hAnsi="Book Antiqua" w:cs="Book Antiqua"/>
          <w:b/>
        </w:rPr>
        <w:t xml:space="preserve"> </w:t>
      </w:r>
      <w:r w:rsidRPr="002B19BC">
        <w:rPr>
          <w:rFonts w:ascii="Book Antiqua" w:eastAsia="Book Antiqua" w:hAnsi="Book Antiqua" w:cs="Book Antiqua"/>
        </w:rPr>
        <w:t>Unsolicited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article;</w:t>
      </w:r>
      <w:r w:rsidR="00BA22E8" w:rsidRPr="002B19BC">
        <w:rPr>
          <w:rFonts w:ascii="Book Antiqua" w:eastAsia="Book Antiqua" w:hAnsi="Book Antiqua" w:cs="Book Antiqua"/>
        </w:rPr>
        <w:t xml:space="preserve"> </w:t>
      </w:r>
      <w:r w:rsidRPr="002B19BC">
        <w:rPr>
          <w:rFonts w:ascii="Book Antiqua" w:eastAsia="Book Antiqua" w:hAnsi="Book Antiqua" w:cs="Book Antiqua"/>
        </w:rPr>
        <w:t>Externally</w:t>
      </w:r>
      <w:r w:rsidR="00BA22E8" w:rsidRPr="002B19BC">
        <w:rPr>
          <w:rFonts w:ascii="Book Antiqua" w:eastAsia="Book Antiqua" w:hAnsi="Book Antiqua" w:cs="Book Antiqua"/>
        </w:rPr>
        <w:t xml:space="preserve"> </w:t>
      </w:r>
      <w:r w:rsidRPr="002B19BC">
        <w:rPr>
          <w:rFonts w:ascii="Book Antiqua" w:eastAsia="Book Antiqua" w:hAnsi="Book Antiqua" w:cs="Book Antiqua"/>
        </w:rPr>
        <w:t>peer</w:t>
      </w:r>
      <w:r w:rsidR="00BA22E8" w:rsidRPr="002B19BC">
        <w:rPr>
          <w:rFonts w:ascii="Book Antiqua" w:eastAsia="Book Antiqua" w:hAnsi="Book Antiqua" w:cs="Book Antiqua"/>
        </w:rPr>
        <w:t xml:space="preserve"> </w:t>
      </w:r>
      <w:r w:rsidRPr="002B19BC">
        <w:rPr>
          <w:rFonts w:ascii="Book Antiqua" w:eastAsia="Book Antiqua" w:hAnsi="Book Antiqua" w:cs="Book Antiqua"/>
        </w:rPr>
        <w:t>reviewed.</w:t>
      </w:r>
    </w:p>
    <w:p w14:paraId="515C8347"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b/>
        </w:rPr>
        <w:t>Peer-review</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model:</w:t>
      </w:r>
      <w:r w:rsidR="00BA22E8" w:rsidRPr="002B19BC">
        <w:rPr>
          <w:rFonts w:ascii="Book Antiqua" w:eastAsia="Book Antiqua" w:hAnsi="Book Antiqua" w:cs="Book Antiqua"/>
          <w:b/>
        </w:rPr>
        <w:t xml:space="preserve"> </w:t>
      </w:r>
      <w:r w:rsidRPr="002B19BC">
        <w:rPr>
          <w:rFonts w:ascii="Book Antiqua" w:eastAsia="Book Antiqua" w:hAnsi="Book Antiqua" w:cs="Book Antiqua"/>
        </w:rPr>
        <w:t>Single</w:t>
      </w:r>
      <w:r w:rsidR="00BA22E8" w:rsidRPr="002B19BC">
        <w:rPr>
          <w:rFonts w:ascii="Book Antiqua" w:eastAsia="Book Antiqua" w:hAnsi="Book Antiqua" w:cs="Book Antiqua"/>
        </w:rPr>
        <w:t xml:space="preserve"> </w:t>
      </w:r>
      <w:r w:rsidRPr="002B19BC">
        <w:rPr>
          <w:rFonts w:ascii="Book Antiqua" w:eastAsia="Book Antiqua" w:hAnsi="Book Antiqua" w:cs="Book Antiqua"/>
        </w:rPr>
        <w:t>blind</w:t>
      </w:r>
    </w:p>
    <w:p w14:paraId="6525195A" w14:textId="77777777" w:rsidR="00A77B3E" w:rsidRPr="002B19BC" w:rsidRDefault="00A77B3E" w:rsidP="002B19BC">
      <w:pPr>
        <w:spacing w:line="360" w:lineRule="auto"/>
        <w:jc w:val="both"/>
        <w:rPr>
          <w:rFonts w:ascii="Book Antiqua" w:hAnsi="Book Antiqua"/>
        </w:rPr>
      </w:pPr>
    </w:p>
    <w:p w14:paraId="5B4A7460"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b/>
        </w:rPr>
        <w:t>Peer-review</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started:</w:t>
      </w:r>
      <w:r w:rsidR="00BA22E8" w:rsidRPr="002B19BC">
        <w:rPr>
          <w:rFonts w:ascii="Book Antiqua" w:eastAsia="Book Antiqua" w:hAnsi="Book Antiqua" w:cs="Book Antiqua"/>
          <w:b/>
        </w:rPr>
        <w:t xml:space="preserve"> </w:t>
      </w:r>
      <w:r w:rsidRPr="002B19BC">
        <w:rPr>
          <w:rFonts w:ascii="Book Antiqua" w:eastAsia="Book Antiqua" w:hAnsi="Book Antiqua" w:cs="Book Antiqua"/>
        </w:rPr>
        <w:t>January</w:t>
      </w:r>
      <w:r w:rsidR="00BA22E8" w:rsidRPr="002B19BC">
        <w:rPr>
          <w:rFonts w:ascii="Book Antiqua" w:eastAsia="Book Antiqua" w:hAnsi="Book Antiqua" w:cs="Book Antiqua"/>
        </w:rPr>
        <w:t xml:space="preserve"> </w:t>
      </w:r>
      <w:r w:rsidRPr="002B19BC">
        <w:rPr>
          <w:rFonts w:ascii="Book Antiqua" w:eastAsia="Book Antiqua" w:hAnsi="Book Antiqua" w:cs="Book Antiqua"/>
        </w:rPr>
        <w:t>12,</w:t>
      </w:r>
      <w:r w:rsidR="00BA22E8" w:rsidRPr="002B19BC">
        <w:rPr>
          <w:rFonts w:ascii="Book Antiqua" w:eastAsia="Book Antiqua" w:hAnsi="Book Antiqua" w:cs="Book Antiqua"/>
        </w:rPr>
        <w:t xml:space="preserve"> </w:t>
      </w:r>
      <w:r w:rsidRPr="002B19BC">
        <w:rPr>
          <w:rFonts w:ascii="Book Antiqua" w:eastAsia="Book Antiqua" w:hAnsi="Book Antiqua" w:cs="Book Antiqua"/>
        </w:rPr>
        <w:t>2022</w:t>
      </w:r>
    </w:p>
    <w:p w14:paraId="525F692E"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b/>
        </w:rPr>
        <w:t>First</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decision:</w:t>
      </w:r>
      <w:r w:rsidR="00BA22E8" w:rsidRPr="002B19BC">
        <w:rPr>
          <w:rFonts w:ascii="Book Antiqua" w:eastAsia="Book Antiqua" w:hAnsi="Book Antiqua" w:cs="Book Antiqua"/>
          <w:b/>
        </w:rPr>
        <w:t xml:space="preserve"> </w:t>
      </w:r>
      <w:r w:rsidRPr="002B19BC">
        <w:rPr>
          <w:rFonts w:ascii="Book Antiqua" w:eastAsia="Book Antiqua" w:hAnsi="Book Antiqua" w:cs="Book Antiqua"/>
        </w:rPr>
        <w:t>March</w:t>
      </w:r>
      <w:r w:rsidR="00BA22E8" w:rsidRPr="002B19BC">
        <w:rPr>
          <w:rFonts w:ascii="Book Antiqua" w:eastAsia="Book Antiqua" w:hAnsi="Book Antiqua" w:cs="Book Antiqua"/>
        </w:rPr>
        <w:t xml:space="preserve"> </w:t>
      </w:r>
      <w:r w:rsidRPr="002B19BC">
        <w:rPr>
          <w:rFonts w:ascii="Book Antiqua" w:eastAsia="Book Antiqua" w:hAnsi="Book Antiqua" w:cs="Book Antiqua"/>
        </w:rPr>
        <w:t>10,</w:t>
      </w:r>
      <w:r w:rsidR="00BA22E8" w:rsidRPr="002B19BC">
        <w:rPr>
          <w:rFonts w:ascii="Book Antiqua" w:eastAsia="Book Antiqua" w:hAnsi="Book Antiqua" w:cs="Book Antiqua"/>
        </w:rPr>
        <w:t xml:space="preserve"> </w:t>
      </w:r>
      <w:r w:rsidRPr="002B19BC">
        <w:rPr>
          <w:rFonts w:ascii="Book Antiqua" w:eastAsia="Book Antiqua" w:hAnsi="Book Antiqua" w:cs="Book Antiqua"/>
        </w:rPr>
        <w:t>2022</w:t>
      </w:r>
    </w:p>
    <w:p w14:paraId="3152EF8A"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b/>
        </w:rPr>
        <w:t>Article</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in</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press:</w:t>
      </w:r>
      <w:r w:rsidR="00BA22E8" w:rsidRPr="002B19BC">
        <w:rPr>
          <w:rFonts w:ascii="Book Antiqua" w:eastAsia="Book Antiqua" w:hAnsi="Book Antiqua" w:cs="Book Antiqua"/>
          <w:b/>
        </w:rPr>
        <w:t xml:space="preserve"> </w:t>
      </w:r>
    </w:p>
    <w:p w14:paraId="55BC5534" w14:textId="77777777" w:rsidR="00A77B3E" w:rsidRPr="002B19BC" w:rsidRDefault="00A77B3E" w:rsidP="002B19BC">
      <w:pPr>
        <w:spacing w:line="360" w:lineRule="auto"/>
        <w:jc w:val="both"/>
        <w:rPr>
          <w:rFonts w:ascii="Book Antiqua" w:hAnsi="Book Antiqua"/>
        </w:rPr>
      </w:pPr>
    </w:p>
    <w:p w14:paraId="351D7E17"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b/>
        </w:rPr>
        <w:t>Specialty</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type:</w:t>
      </w:r>
      <w:r w:rsidR="00BA22E8" w:rsidRPr="002B19BC">
        <w:rPr>
          <w:rFonts w:ascii="Book Antiqua" w:eastAsia="Book Antiqua" w:hAnsi="Book Antiqua" w:cs="Book Antiqua"/>
          <w:b/>
        </w:rPr>
        <w:t xml:space="preserve"> </w:t>
      </w:r>
      <w:r w:rsidRPr="002B19BC">
        <w:rPr>
          <w:rFonts w:ascii="Book Antiqua" w:eastAsia="Book Antiqua" w:hAnsi="Book Antiqua" w:cs="Book Antiqua"/>
        </w:rPr>
        <w:t>Biotechnology</w:t>
      </w:r>
      <w:r w:rsidR="00BA22E8" w:rsidRPr="002B19BC">
        <w:rPr>
          <w:rFonts w:ascii="Book Antiqua" w:eastAsia="Book Antiqua" w:hAnsi="Book Antiqua" w:cs="Book Antiqua"/>
        </w:rPr>
        <w:t xml:space="preserve"> </w:t>
      </w:r>
      <w:r w:rsidR="00314EEB" w:rsidRPr="002B19BC">
        <w:rPr>
          <w:rFonts w:ascii="Book Antiqua" w:eastAsia="Book Antiqua" w:hAnsi="Book Antiqua" w:cs="Book Antiqua"/>
        </w:rPr>
        <w:t>and applied microbiology</w:t>
      </w:r>
    </w:p>
    <w:p w14:paraId="477AF5CC"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b/>
        </w:rPr>
        <w:t>Country/Territory</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of</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origin:</w:t>
      </w:r>
      <w:r w:rsidR="00BA22E8" w:rsidRPr="002B19BC">
        <w:rPr>
          <w:rFonts w:ascii="Book Antiqua" w:eastAsia="Book Antiqua" w:hAnsi="Book Antiqua" w:cs="Book Antiqua"/>
          <w:b/>
        </w:rPr>
        <w:t xml:space="preserve"> </w:t>
      </w:r>
      <w:r w:rsidRPr="002B19BC">
        <w:rPr>
          <w:rFonts w:ascii="Book Antiqua" w:eastAsia="Book Antiqua" w:hAnsi="Book Antiqua" w:cs="Book Antiqua"/>
        </w:rPr>
        <w:t>India</w:t>
      </w:r>
    </w:p>
    <w:p w14:paraId="53346AD9"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b/>
        </w:rPr>
        <w:t>Peer-review</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report</w:t>
      </w:r>
      <w:r w:rsidR="007B1B4E" w:rsidRPr="002B19BC">
        <w:rPr>
          <w:rFonts w:ascii="Book Antiqua" w:eastAsia="Book Antiqua" w:hAnsi="Book Antiqua" w:cs="Book Antiqua"/>
          <w:b/>
        </w:rPr>
        <w:t>’</w:t>
      </w:r>
      <w:r w:rsidRPr="002B19BC">
        <w:rPr>
          <w:rFonts w:ascii="Book Antiqua" w:eastAsia="Book Antiqua" w:hAnsi="Book Antiqua" w:cs="Book Antiqua"/>
          <w:b/>
        </w:rPr>
        <w:t>s</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scientific</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quality</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classification</w:t>
      </w:r>
    </w:p>
    <w:p w14:paraId="1CF3FB93"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rPr>
        <w:t>Grade</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r w:rsidR="00BA22E8" w:rsidRPr="002B19BC">
        <w:rPr>
          <w:rFonts w:ascii="Book Antiqua" w:eastAsia="Book Antiqua" w:hAnsi="Book Antiqua" w:cs="Book Antiqua"/>
        </w:rPr>
        <w:t xml:space="preserve"> </w:t>
      </w:r>
      <w:r w:rsidRPr="002B19BC">
        <w:rPr>
          <w:rFonts w:ascii="Book Antiqua" w:eastAsia="Book Antiqua" w:hAnsi="Book Antiqua" w:cs="Book Antiqua"/>
        </w:rPr>
        <w:t>(Excellent):</w:t>
      </w:r>
      <w:r w:rsidR="00BA22E8" w:rsidRPr="002B19BC">
        <w:rPr>
          <w:rFonts w:ascii="Book Antiqua" w:eastAsia="Book Antiqua" w:hAnsi="Book Antiqua" w:cs="Book Antiqua"/>
        </w:rPr>
        <w:t xml:space="preserve"> </w:t>
      </w:r>
      <w:r w:rsidRPr="002B19BC">
        <w:rPr>
          <w:rFonts w:ascii="Book Antiqua" w:eastAsia="Book Antiqua" w:hAnsi="Book Antiqua" w:cs="Book Antiqua"/>
        </w:rPr>
        <w:t>A</w:t>
      </w:r>
    </w:p>
    <w:p w14:paraId="5706E9BA"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rPr>
        <w:t>Grade</w:t>
      </w:r>
      <w:r w:rsidR="00BA22E8" w:rsidRPr="002B19BC">
        <w:rPr>
          <w:rFonts w:ascii="Book Antiqua" w:eastAsia="Book Antiqua" w:hAnsi="Book Antiqua" w:cs="Book Antiqua"/>
        </w:rPr>
        <w:t xml:space="preserve"> </w:t>
      </w:r>
      <w:r w:rsidRPr="002B19BC">
        <w:rPr>
          <w:rFonts w:ascii="Book Antiqua" w:eastAsia="Book Antiqua" w:hAnsi="Book Antiqua" w:cs="Book Antiqua"/>
        </w:rPr>
        <w:t>B</w:t>
      </w:r>
      <w:r w:rsidR="00BA22E8" w:rsidRPr="002B19BC">
        <w:rPr>
          <w:rFonts w:ascii="Book Antiqua" w:eastAsia="Book Antiqua" w:hAnsi="Book Antiqua" w:cs="Book Antiqua"/>
        </w:rPr>
        <w:t xml:space="preserve"> </w:t>
      </w:r>
      <w:r w:rsidRPr="002B19BC">
        <w:rPr>
          <w:rFonts w:ascii="Book Antiqua" w:eastAsia="Book Antiqua" w:hAnsi="Book Antiqua" w:cs="Book Antiqua"/>
        </w:rPr>
        <w:t>(Very</w:t>
      </w:r>
      <w:r w:rsidR="00BA22E8" w:rsidRPr="002B19BC">
        <w:rPr>
          <w:rFonts w:ascii="Book Antiqua" w:eastAsia="Book Antiqua" w:hAnsi="Book Antiqua" w:cs="Book Antiqua"/>
        </w:rPr>
        <w:t xml:space="preserve"> </w:t>
      </w:r>
      <w:r w:rsidRPr="002B19BC">
        <w:rPr>
          <w:rFonts w:ascii="Book Antiqua" w:eastAsia="Book Antiqua" w:hAnsi="Book Antiqua" w:cs="Book Antiqua"/>
        </w:rPr>
        <w:t>good):</w:t>
      </w:r>
      <w:r w:rsidR="00BA22E8" w:rsidRPr="002B19BC">
        <w:rPr>
          <w:rFonts w:ascii="Book Antiqua" w:eastAsia="Book Antiqua" w:hAnsi="Book Antiqua" w:cs="Book Antiqua"/>
        </w:rPr>
        <w:t xml:space="preserve"> </w:t>
      </w:r>
      <w:r w:rsidRPr="002B19BC">
        <w:rPr>
          <w:rFonts w:ascii="Book Antiqua" w:eastAsia="Book Antiqua" w:hAnsi="Book Antiqua" w:cs="Book Antiqua"/>
        </w:rPr>
        <w:t>B,</w:t>
      </w:r>
      <w:r w:rsidR="00BA22E8" w:rsidRPr="002B19BC">
        <w:rPr>
          <w:rFonts w:ascii="Book Antiqua" w:eastAsia="Book Antiqua" w:hAnsi="Book Antiqua" w:cs="Book Antiqua"/>
        </w:rPr>
        <w:t xml:space="preserve"> </w:t>
      </w:r>
      <w:r w:rsidRPr="002B19BC">
        <w:rPr>
          <w:rFonts w:ascii="Book Antiqua" w:eastAsia="Book Antiqua" w:hAnsi="Book Antiqua" w:cs="Book Antiqua"/>
        </w:rPr>
        <w:t>B</w:t>
      </w:r>
    </w:p>
    <w:p w14:paraId="3F416EAB"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rPr>
        <w:t>Grade</w:t>
      </w:r>
      <w:r w:rsidR="00BA22E8" w:rsidRPr="002B19BC">
        <w:rPr>
          <w:rFonts w:ascii="Book Antiqua" w:eastAsia="Book Antiqua" w:hAnsi="Book Antiqua" w:cs="Book Antiqua"/>
        </w:rPr>
        <w:t xml:space="preserve"> </w:t>
      </w:r>
      <w:r w:rsidRPr="002B19BC">
        <w:rPr>
          <w:rFonts w:ascii="Book Antiqua" w:eastAsia="Book Antiqua" w:hAnsi="Book Antiqua" w:cs="Book Antiqua"/>
        </w:rPr>
        <w:t>C</w:t>
      </w:r>
      <w:r w:rsidR="00BA22E8" w:rsidRPr="002B19BC">
        <w:rPr>
          <w:rFonts w:ascii="Book Antiqua" w:eastAsia="Book Antiqua" w:hAnsi="Book Antiqua" w:cs="Book Antiqua"/>
        </w:rPr>
        <w:t xml:space="preserve"> </w:t>
      </w:r>
      <w:r w:rsidRPr="002B19BC">
        <w:rPr>
          <w:rFonts w:ascii="Book Antiqua" w:eastAsia="Book Antiqua" w:hAnsi="Book Antiqua" w:cs="Book Antiqua"/>
        </w:rPr>
        <w:t>(Good):</w:t>
      </w:r>
      <w:r w:rsidR="00BA22E8" w:rsidRPr="002B19BC">
        <w:rPr>
          <w:rFonts w:ascii="Book Antiqua" w:eastAsia="Book Antiqua" w:hAnsi="Book Antiqua" w:cs="Book Antiqua"/>
        </w:rPr>
        <w:t xml:space="preserve"> </w:t>
      </w:r>
      <w:r w:rsidRPr="002B19BC">
        <w:rPr>
          <w:rFonts w:ascii="Book Antiqua" w:eastAsia="Book Antiqua" w:hAnsi="Book Antiqua" w:cs="Book Antiqua"/>
        </w:rPr>
        <w:t>C,</w:t>
      </w:r>
      <w:r w:rsidR="00BA22E8" w:rsidRPr="002B19BC">
        <w:rPr>
          <w:rFonts w:ascii="Book Antiqua" w:eastAsia="Book Antiqua" w:hAnsi="Book Antiqua" w:cs="Book Antiqua"/>
        </w:rPr>
        <w:t xml:space="preserve"> </w:t>
      </w:r>
      <w:r w:rsidRPr="002B19BC">
        <w:rPr>
          <w:rFonts w:ascii="Book Antiqua" w:eastAsia="Book Antiqua" w:hAnsi="Book Antiqua" w:cs="Book Antiqua"/>
        </w:rPr>
        <w:t>C</w:t>
      </w:r>
    </w:p>
    <w:p w14:paraId="4C3F77C1"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rPr>
        <w:t>Grade</w:t>
      </w:r>
      <w:r w:rsidR="00BA22E8" w:rsidRPr="002B19BC">
        <w:rPr>
          <w:rFonts w:ascii="Book Antiqua" w:eastAsia="Book Antiqua" w:hAnsi="Book Antiqua" w:cs="Book Antiqua"/>
        </w:rPr>
        <w:t xml:space="preserve"> </w:t>
      </w:r>
      <w:r w:rsidRPr="002B19BC">
        <w:rPr>
          <w:rFonts w:ascii="Book Antiqua" w:eastAsia="Book Antiqua" w:hAnsi="Book Antiqua" w:cs="Book Antiqua"/>
        </w:rPr>
        <w:t>D</w:t>
      </w:r>
      <w:r w:rsidR="00BA22E8" w:rsidRPr="002B19BC">
        <w:rPr>
          <w:rFonts w:ascii="Book Antiqua" w:eastAsia="Book Antiqua" w:hAnsi="Book Antiqua" w:cs="Book Antiqua"/>
        </w:rPr>
        <w:t xml:space="preserve"> </w:t>
      </w:r>
      <w:r w:rsidRPr="002B19BC">
        <w:rPr>
          <w:rFonts w:ascii="Book Antiqua" w:eastAsia="Book Antiqua" w:hAnsi="Book Antiqua" w:cs="Book Antiqua"/>
        </w:rPr>
        <w:t>(Fair):</w:t>
      </w:r>
      <w:r w:rsidR="00BA22E8" w:rsidRPr="002B19BC">
        <w:rPr>
          <w:rFonts w:ascii="Book Antiqua" w:eastAsia="Book Antiqua" w:hAnsi="Book Antiqua" w:cs="Book Antiqua"/>
        </w:rPr>
        <w:t xml:space="preserve"> </w:t>
      </w:r>
      <w:r w:rsidRPr="002B19BC">
        <w:rPr>
          <w:rFonts w:ascii="Book Antiqua" w:eastAsia="Book Antiqua" w:hAnsi="Book Antiqua" w:cs="Book Antiqua"/>
        </w:rPr>
        <w:t>0</w:t>
      </w:r>
    </w:p>
    <w:p w14:paraId="39E1F497" w14:textId="77777777" w:rsidR="00A77B3E" w:rsidRPr="002B19BC" w:rsidRDefault="000D2F62" w:rsidP="002B19BC">
      <w:pPr>
        <w:spacing w:line="360" w:lineRule="auto"/>
        <w:jc w:val="both"/>
        <w:rPr>
          <w:rFonts w:ascii="Book Antiqua" w:hAnsi="Book Antiqua"/>
        </w:rPr>
      </w:pPr>
      <w:r w:rsidRPr="002B19BC">
        <w:rPr>
          <w:rFonts w:ascii="Book Antiqua" w:eastAsia="Book Antiqua" w:hAnsi="Book Antiqua" w:cs="Book Antiqua"/>
        </w:rPr>
        <w:t>Grade</w:t>
      </w:r>
      <w:r w:rsidR="00BA22E8" w:rsidRPr="002B19BC">
        <w:rPr>
          <w:rFonts w:ascii="Book Antiqua" w:eastAsia="Book Antiqua" w:hAnsi="Book Antiqua" w:cs="Book Antiqua"/>
        </w:rPr>
        <w:t xml:space="preserve"> </w:t>
      </w:r>
      <w:r w:rsidRPr="002B19BC">
        <w:rPr>
          <w:rFonts w:ascii="Book Antiqua" w:eastAsia="Book Antiqua" w:hAnsi="Book Antiqua" w:cs="Book Antiqua"/>
        </w:rPr>
        <w:t>E</w:t>
      </w:r>
      <w:r w:rsidR="00BA22E8" w:rsidRPr="002B19BC">
        <w:rPr>
          <w:rFonts w:ascii="Book Antiqua" w:eastAsia="Book Antiqua" w:hAnsi="Book Antiqua" w:cs="Book Antiqua"/>
        </w:rPr>
        <w:t xml:space="preserve"> </w:t>
      </w:r>
      <w:r w:rsidRPr="002B19BC">
        <w:rPr>
          <w:rFonts w:ascii="Book Antiqua" w:eastAsia="Book Antiqua" w:hAnsi="Book Antiqua" w:cs="Book Antiqua"/>
        </w:rPr>
        <w:t>(Poor):</w:t>
      </w:r>
      <w:r w:rsidR="00BA22E8" w:rsidRPr="002B19BC">
        <w:rPr>
          <w:rFonts w:ascii="Book Antiqua" w:eastAsia="Book Antiqua" w:hAnsi="Book Antiqua" w:cs="Book Antiqua"/>
        </w:rPr>
        <w:t xml:space="preserve"> </w:t>
      </w:r>
      <w:r w:rsidRPr="002B19BC">
        <w:rPr>
          <w:rFonts w:ascii="Book Antiqua" w:eastAsia="Book Antiqua" w:hAnsi="Book Antiqua" w:cs="Book Antiqua"/>
        </w:rPr>
        <w:t>0</w:t>
      </w:r>
    </w:p>
    <w:p w14:paraId="2C7117A7" w14:textId="77777777" w:rsidR="00A77B3E" w:rsidRPr="002B19BC" w:rsidRDefault="00A77B3E" w:rsidP="002B19BC">
      <w:pPr>
        <w:spacing w:line="360" w:lineRule="auto"/>
        <w:jc w:val="both"/>
        <w:rPr>
          <w:rFonts w:ascii="Book Antiqua" w:hAnsi="Book Antiqua"/>
        </w:rPr>
      </w:pPr>
    </w:p>
    <w:p w14:paraId="09A5307F" w14:textId="77777777" w:rsidR="000B6868" w:rsidRPr="002B19BC" w:rsidRDefault="000D2F62" w:rsidP="002B19BC">
      <w:pPr>
        <w:spacing w:line="360" w:lineRule="auto"/>
        <w:jc w:val="both"/>
        <w:rPr>
          <w:rFonts w:ascii="Book Antiqua" w:hAnsi="Book Antiqua" w:cs="Book Antiqua"/>
          <w:b/>
          <w:lang w:eastAsia="zh-CN"/>
        </w:rPr>
      </w:pPr>
      <w:r w:rsidRPr="002B19BC">
        <w:rPr>
          <w:rFonts w:ascii="Book Antiqua" w:eastAsia="Book Antiqua" w:hAnsi="Book Antiqua" w:cs="Book Antiqua"/>
          <w:b/>
        </w:rPr>
        <w:t>P-Reviewer:</w:t>
      </w:r>
      <w:r w:rsidR="00BA22E8" w:rsidRPr="002B19BC">
        <w:rPr>
          <w:rFonts w:ascii="Book Antiqua" w:eastAsia="Book Antiqua" w:hAnsi="Book Antiqua" w:cs="Book Antiqua"/>
          <w:b/>
        </w:rPr>
        <w:t xml:space="preserve"> </w:t>
      </w:r>
      <w:r w:rsidRPr="002B19BC">
        <w:rPr>
          <w:rFonts w:ascii="Book Antiqua" w:eastAsia="Book Antiqua" w:hAnsi="Book Antiqua" w:cs="Book Antiqua"/>
        </w:rPr>
        <w:t>Gupta</w:t>
      </w:r>
      <w:r w:rsidR="00BA22E8" w:rsidRPr="002B19BC">
        <w:rPr>
          <w:rFonts w:ascii="Book Antiqua" w:eastAsia="Book Antiqua" w:hAnsi="Book Antiqua" w:cs="Book Antiqua"/>
        </w:rPr>
        <w:t xml:space="preserve"> </w:t>
      </w:r>
      <w:r w:rsidRPr="002B19BC">
        <w:rPr>
          <w:rFonts w:ascii="Book Antiqua" w:eastAsia="Book Antiqua" w:hAnsi="Book Antiqua" w:cs="Book Antiqua"/>
        </w:rPr>
        <w:t>S,</w:t>
      </w:r>
      <w:r w:rsidR="00BA22E8" w:rsidRPr="002B19BC">
        <w:rPr>
          <w:rFonts w:ascii="Book Antiqua" w:eastAsia="Book Antiqua" w:hAnsi="Book Antiqua" w:cs="Book Antiqua"/>
        </w:rPr>
        <w:t xml:space="preserve"> </w:t>
      </w:r>
      <w:r w:rsidRPr="002B19BC">
        <w:rPr>
          <w:rFonts w:ascii="Book Antiqua" w:eastAsia="Book Antiqua" w:hAnsi="Book Antiqua" w:cs="Book Antiqua"/>
        </w:rPr>
        <w:t>United</w:t>
      </w:r>
      <w:r w:rsidR="00BA22E8" w:rsidRPr="002B19BC">
        <w:rPr>
          <w:rFonts w:ascii="Book Antiqua" w:eastAsia="Book Antiqua" w:hAnsi="Book Antiqua" w:cs="Book Antiqua"/>
        </w:rPr>
        <w:t xml:space="preserve"> </w:t>
      </w:r>
      <w:r w:rsidRPr="002B19BC">
        <w:rPr>
          <w:rFonts w:ascii="Book Antiqua" w:eastAsia="Book Antiqua" w:hAnsi="Book Antiqua" w:cs="Book Antiqua"/>
        </w:rPr>
        <w:t>States;</w:t>
      </w:r>
      <w:r w:rsidR="00BA22E8" w:rsidRPr="002B19BC">
        <w:rPr>
          <w:rFonts w:ascii="Book Antiqua" w:eastAsia="Book Antiqua" w:hAnsi="Book Antiqua" w:cs="Book Antiqua"/>
        </w:rPr>
        <w:t xml:space="preserve"> </w:t>
      </w:r>
      <w:r w:rsidRPr="002B19BC">
        <w:rPr>
          <w:rFonts w:ascii="Book Antiqua" w:eastAsia="Book Antiqua" w:hAnsi="Book Antiqua" w:cs="Book Antiqua"/>
        </w:rPr>
        <w:t>Kamran</w:t>
      </w:r>
      <w:r w:rsidR="00BA22E8" w:rsidRPr="002B19BC">
        <w:rPr>
          <w:rFonts w:ascii="Book Antiqua" w:eastAsia="Book Antiqua" w:hAnsi="Book Antiqua" w:cs="Book Antiqua"/>
        </w:rPr>
        <w:t xml:space="preserve"> </w:t>
      </w:r>
      <w:r w:rsidRPr="002B19BC">
        <w:rPr>
          <w:rFonts w:ascii="Book Antiqua" w:eastAsia="Book Antiqua" w:hAnsi="Book Antiqua" w:cs="Book Antiqua"/>
        </w:rPr>
        <w:t>M,</w:t>
      </w:r>
      <w:r w:rsidR="00BA22E8" w:rsidRPr="002B19BC">
        <w:rPr>
          <w:rFonts w:ascii="Book Antiqua" w:eastAsia="Book Antiqua" w:hAnsi="Book Antiqua" w:cs="Book Antiqua"/>
        </w:rPr>
        <w:t xml:space="preserve"> </w:t>
      </w:r>
      <w:r w:rsidRPr="002B19BC">
        <w:rPr>
          <w:rFonts w:ascii="Book Antiqua" w:eastAsia="Book Antiqua" w:hAnsi="Book Antiqua" w:cs="Book Antiqua"/>
        </w:rPr>
        <w:t>Pakistan;</w:t>
      </w:r>
      <w:r w:rsidR="00BA22E8" w:rsidRPr="002B19BC">
        <w:rPr>
          <w:rFonts w:ascii="Book Antiqua" w:eastAsia="Book Antiqua" w:hAnsi="Book Antiqua" w:cs="Book Antiqua"/>
        </w:rPr>
        <w:t xml:space="preserve"> </w:t>
      </w:r>
      <w:r w:rsidRPr="002B19BC">
        <w:rPr>
          <w:rFonts w:ascii="Book Antiqua" w:eastAsia="Book Antiqua" w:hAnsi="Book Antiqua" w:cs="Book Antiqua"/>
        </w:rPr>
        <w:t>Li</w:t>
      </w:r>
      <w:r w:rsidR="00BA22E8" w:rsidRPr="002B19BC">
        <w:rPr>
          <w:rFonts w:ascii="Book Antiqua" w:eastAsia="Book Antiqua" w:hAnsi="Book Antiqua" w:cs="Book Antiqua"/>
        </w:rPr>
        <w:t xml:space="preserve"> </w:t>
      </w:r>
      <w:r w:rsidRPr="002B19BC">
        <w:rPr>
          <w:rFonts w:ascii="Book Antiqua" w:eastAsia="Book Antiqua" w:hAnsi="Book Antiqua" w:cs="Book Antiqua"/>
        </w:rPr>
        <w:t>S,</w:t>
      </w:r>
      <w:r w:rsidR="00BA22E8" w:rsidRPr="002B19BC">
        <w:rPr>
          <w:rFonts w:ascii="Book Antiqua" w:eastAsia="Book Antiqua" w:hAnsi="Book Antiqua" w:cs="Book Antiqua"/>
        </w:rPr>
        <w:t xml:space="preserve"> </w:t>
      </w:r>
      <w:r w:rsidRPr="002B19BC">
        <w:rPr>
          <w:rFonts w:ascii="Book Antiqua" w:eastAsia="Book Antiqua" w:hAnsi="Book Antiqua" w:cs="Book Antiqua"/>
        </w:rPr>
        <w:t>China;</w:t>
      </w:r>
      <w:r w:rsidR="00BA22E8" w:rsidRPr="002B19BC">
        <w:rPr>
          <w:rFonts w:ascii="Book Antiqua" w:eastAsia="Book Antiqua" w:hAnsi="Book Antiqua" w:cs="Book Antiqua"/>
        </w:rPr>
        <w:t xml:space="preserve"> </w:t>
      </w:r>
      <w:r w:rsidRPr="002B19BC">
        <w:rPr>
          <w:rFonts w:ascii="Book Antiqua" w:eastAsia="Book Antiqua" w:hAnsi="Book Antiqua" w:cs="Book Antiqua"/>
        </w:rPr>
        <w:t>Tan</w:t>
      </w:r>
      <w:r w:rsidR="00BA22E8" w:rsidRPr="002B19BC">
        <w:rPr>
          <w:rFonts w:ascii="Book Antiqua" w:eastAsia="Book Antiqua" w:hAnsi="Book Antiqua" w:cs="Book Antiqua"/>
        </w:rPr>
        <w:t xml:space="preserve"> </w:t>
      </w:r>
      <w:r w:rsidRPr="002B19BC">
        <w:rPr>
          <w:rFonts w:ascii="Book Antiqua" w:eastAsia="Book Antiqua" w:hAnsi="Book Antiqua" w:cs="Book Antiqua"/>
        </w:rPr>
        <w:t>JK,</w:t>
      </w:r>
      <w:r w:rsidR="00BA22E8" w:rsidRPr="002B19BC">
        <w:rPr>
          <w:rFonts w:ascii="Book Antiqua" w:eastAsia="Book Antiqua" w:hAnsi="Book Antiqua" w:cs="Book Antiqua"/>
        </w:rPr>
        <w:t xml:space="preserve"> </w:t>
      </w:r>
      <w:r w:rsidRPr="002B19BC">
        <w:rPr>
          <w:rFonts w:ascii="Book Antiqua" w:eastAsia="Book Antiqua" w:hAnsi="Book Antiqua" w:cs="Book Antiqua"/>
        </w:rPr>
        <w:t>Malaysia;</w:t>
      </w:r>
      <w:r w:rsidR="00BA22E8" w:rsidRPr="002B19BC">
        <w:rPr>
          <w:rFonts w:ascii="Book Antiqua" w:eastAsia="Book Antiqua" w:hAnsi="Book Antiqua" w:cs="Book Antiqua"/>
        </w:rPr>
        <w:t xml:space="preserve"> </w:t>
      </w:r>
      <w:r w:rsidRPr="002B19BC">
        <w:rPr>
          <w:rFonts w:ascii="Book Antiqua" w:eastAsia="Book Antiqua" w:hAnsi="Book Antiqua" w:cs="Book Antiqua"/>
        </w:rPr>
        <w:t>Yu</w:t>
      </w:r>
      <w:r w:rsidR="00BA22E8" w:rsidRPr="002B19BC">
        <w:rPr>
          <w:rFonts w:ascii="Book Antiqua" w:eastAsia="Book Antiqua" w:hAnsi="Book Antiqua" w:cs="Book Antiqua"/>
        </w:rPr>
        <w:t xml:space="preserve"> </w:t>
      </w:r>
      <w:r w:rsidRPr="002B19BC">
        <w:rPr>
          <w:rFonts w:ascii="Book Antiqua" w:eastAsia="Book Antiqua" w:hAnsi="Book Antiqua" w:cs="Book Antiqua"/>
        </w:rPr>
        <w:t>L,</w:t>
      </w:r>
      <w:r w:rsidR="00BA22E8" w:rsidRPr="002B19BC">
        <w:rPr>
          <w:rFonts w:ascii="Book Antiqua" w:eastAsia="Book Antiqua" w:hAnsi="Book Antiqua" w:cs="Book Antiqua"/>
        </w:rPr>
        <w:t xml:space="preserve"> </w:t>
      </w:r>
      <w:r w:rsidRPr="002B19BC">
        <w:rPr>
          <w:rFonts w:ascii="Book Antiqua" w:eastAsia="Book Antiqua" w:hAnsi="Book Antiqua" w:cs="Book Antiqua"/>
        </w:rPr>
        <w:t>Singapore</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S-Editor:</w:t>
      </w:r>
      <w:r w:rsidR="00BA22E8" w:rsidRPr="002B19BC">
        <w:rPr>
          <w:rFonts w:ascii="Book Antiqua" w:eastAsia="Book Antiqua" w:hAnsi="Book Antiqua" w:cs="Book Antiqua"/>
          <w:b/>
        </w:rPr>
        <w:t xml:space="preserve"> </w:t>
      </w:r>
      <w:r w:rsidR="00CB5A23" w:rsidRPr="002B19BC">
        <w:rPr>
          <w:rFonts w:ascii="Book Antiqua" w:hAnsi="Book Antiqua" w:cs="Book Antiqua"/>
          <w:lang w:eastAsia="zh-CN"/>
        </w:rPr>
        <w:t>Chen</w:t>
      </w:r>
      <w:r w:rsidR="00BA22E8" w:rsidRPr="002B19BC">
        <w:rPr>
          <w:rFonts w:ascii="Book Antiqua" w:hAnsi="Book Antiqua" w:cs="Book Antiqua"/>
          <w:lang w:eastAsia="zh-CN"/>
        </w:rPr>
        <w:t xml:space="preserve"> </w:t>
      </w:r>
      <w:r w:rsidR="00CB5A23" w:rsidRPr="002B19BC">
        <w:rPr>
          <w:rFonts w:ascii="Book Antiqua" w:hAnsi="Book Antiqua" w:cs="Book Antiqua"/>
          <w:lang w:eastAsia="zh-CN"/>
        </w:rPr>
        <w:t>YL</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L-Editor:</w:t>
      </w:r>
      <w:r w:rsidR="00BA22E8" w:rsidRPr="002B19BC">
        <w:rPr>
          <w:rFonts w:ascii="Book Antiqua" w:eastAsia="Book Antiqua" w:hAnsi="Book Antiqua" w:cs="Book Antiqua"/>
          <w:b/>
        </w:rPr>
        <w:t xml:space="preserve"> </w:t>
      </w:r>
      <w:r w:rsidR="00CB5A23" w:rsidRPr="002B19BC">
        <w:rPr>
          <w:rFonts w:ascii="Book Antiqua" w:hAnsi="Book Antiqua" w:cs="Book Antiqua"/>
          <w:lang w:eastAsia="zh-CN"/>
        </w:rPr>
        <w:t>A</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P-Editor:</w:t>
      </w:r>
    </w:p>
    <w:p w14:paraId="21422EE9" w14:textId="77777777" w:rsidR="00A77B3E" w:rsidRPr="002B19BC" w:rsidRDefault="00A77B3E" w:rsidP="002B19BC">
      <w:pPr>
        <w:spacing w:line="360" w:lineRule="auto"/>
        <w:jc w:val="both"/>
        <w:rPr>
          <w:rFonts w:ascii="Book Antiqua" w:hAnsi="Book Antiqua"/>
          <w:lang w:eastAsia="zh-CN"/>
        </w:rPr>
        <w:sectPr w:rsidR="00A77B3E" w:rsidRPr="002B19BC">
          <w:pgSz w:w="12240" w:h="15840"/>
          <w:pgMar w:top="1440" w:right="1440" w:bottom="1440" w:left="1440" w:header="720" w:footer="720" w:gutter="0"/>
          <w:cols w:space="720"/>
          <w:docGrid w:linePitch="360"/>
        </w:sectPr>
      </w:pPr>
    </w:p>
    <w:p w14:paraId="030E7205" w14:textId="77777777" w:rsidR="00A77B3E" w:rsidRPr="002B19BC" w:rsidRDefault="000D2F62" w:rsidP="002B19BC">
      <w:pPr>
        <w:spacing w:line="360" w:lineRule="auto"/>
        <w:jc w:val="both"/>
        <w:rPr>
          <w:rFonts w:ascii="Book Antiqua" w:eastAsia="Book Antiqua" w:hAnsi="Book Antiqua" w:cs="Book Antiqua"/>
          <w:b/>
        </w:rPr>
      </w:pPr>
      <w:r w:rsidRPr="002B19BC">
        <w:rPr>
          <w:rFonts w:ascii="Book Antiqua" w:eastAsia="Book Antiqua" w:hAnsi="Book Antiqua" w:cs="Book Antiqua"/>
          <w:b/>
        </w:rPr>
        <w:lastRenderedPageBreak/>
        <w:t>Figure</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Legends</w:t>
      </w:r>
    </w:p>
    <w:p w14:paraId="5C38E755" w14:textId="77777777" w:rsidR="00346D48" w:rsidRPr="002B19BC" w:rsidRDefault="00CB5A23" w:rsidP="002B19BC">
      <w:pPr>
        <w:spacing w:line="360" w:lineRule="auto"/>
        <w:jc w:val="both"/>
        <w:rPr>
          <w:rFonts w:ascii="Book Antiqua" w:hAnsi="Book Antiqua"/>
        </w:rPr>
      </w:pPr>
      <w:r w:rsidRPr="002B19BC">
        <w:rPr>
          <w:rFonts w:ascii="Book Antiqua" w:hAnsi="Book Antiqua"/>
          <w:noProof/>
          <w:lang w:eastAsia="zh-CN"/>
        </w:rPr>
        <w:drawing>
          <wp:inline distT="0" distB="0" distL="0" distR="0" wp14:anchorId="37388765" wp14:editId="0EAF00CA">
            <wp:extent cx="5594350" cy="295823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2332" cy="2957171"/>
                    </a:xfrm>
                    <a:prstGeom prst="rect">
                      <a:avLst/>
                    </a:prstGeom>
                    <a:noFill/>
                  </pic:spPr>
                </pic:pic>
              </a:graphicData>
            </a:graphic>
          </wp:inline>
        </w:drawing>
      </w:r>
    </w:p>
    <w:p w14:paraId="0E0F8698" w14:textId="77777777" w:rsidR="00A77B3E" w:rsidRPr="002B19BC" w:rsidRDefault="000D2F62" w:rsidP="002B19BC">
      <w:pPr>
        <w:spacing w:line="360" w:lineRule="auto"/>
        <w:jc w:val="both"/>
        <w:rPr>
          <w:rFonts w:ascii="Book Antiqua" w:hAnsi="Book Antiqua" w:cs="Book Antiqua"/>
          <w:b/>
          <w:lang w:eastAsia="zh-CN"/>
        </w:rPr>
      </w:pPr>
      <w:r w:rsidRPr="002B19BC">
        <w:rPr>
          <w:rFonts w:ascii="Book Antiqua" w:eastAsia="Book Antiqua" w:hAnsi="Book Antiqua" w:cs="Book Antiqua"/>
          <w:b/>
          <w:bCs/>
        </w:rPr>
        <w:t>Fig</w:t>
      </w:r>
      <w:r w:rsidR="00B24320" w:rsidRPr="002B19BC">
        <w:rPr>
          <w:rFonts w:ascii="Book Antiqua" w:eastAsia="Book Antiqua" w:hAnsi="Book Antiqua" w:cs="Book Antiqua"/>
          <w:b/>
          <w:bCs/>
        </w:rPr>
        <w:t>ure</w:t>
      </w:r>
      <w:r w:rsidR="00BA22E8" w:rsidRPr="002B19BC">
        <w:rPr>
          <w:rFonts w:ascii="Book Antiqua" w:eastAsia="Book Antiqua" w:hAnsi="Book Antiqua" w:cs="Book Antiqua"/>
          <w:b/>
          <w:bCs/>
        </w:rPr>
        <w:t xml:space="preserve"> </w:t>
      </w:r>
      <w:r w:rsidRPr="002B19BC">
        <w:rPr>
          <w:rFonts w:ascii="Book Antiqua" w:eastAsia="Book Antiqua" w:hAnsi="Book Antiqua" w:cs="Book Antiqua"/>
          <w:b/>
          <w:bCs/>
        </w:rPr>
        <w:t>1</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The</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schematic</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diagram</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shows</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normal</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healthy</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gut</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and</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the</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incidence</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in</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gut</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microbiota</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and</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gut</w:t>
      </w:r>
      <w:r w:rsidR="00BA22E8" w:rsidRPr="002B19BC">
        <w:rPr>
          <w:rFonts w:ascii="Book Antiqua" w:eastAsia="Book Antiqua" w:hAnsi="Book Antiqua" w:cs="Book Antiqua"/>
          <w:b/>
        </w:rPr>
        <w:t xml:space="preserve"> </w:t>
      </w:r>
      <w:proofErr w:type="spellStart"/>
      <w:r w:rsidRPr="002B19BC">
        <w:rPr>
          <w:rFonts w:ascii="Book Antiqua" w:eastAsia="Book Antiqua" w:hAnsi="Book Antiqua" w:cs="Book Antiqua"/>
          <w:b/>
        </w:rPr>
        <w:t>virome</w:t>
      </w:r>
      <w:proofErr w:type="spellEnd"/>
      <w:r w:rsidR="00BA22E8" w:rsidRPr="002B19BC">
        <w:rPr>
          <w:rFonts w:ascii="Book Antiqua" w:eastAsia="Book Antiqua" w:hAnsi="Book Antiqua" w:cs="Book Antiqua"/>
          <w:b/>
        </w:rPr>
        <w:t xml:space="preserve"> </w:t>
      </w:r>
      <w:r w:rsidRPr="002B19BC">
        <w:rPr>
          <w:rFonts w:ascii="Book Antiqua" w:eastAsia="Book Antiqua" w:hAnsi="Book Antiqua" w:cs="Book Antiqua"/>
          <w:b/>
        </w:rPr>
        <w:t>in</w:t>
      </w:r>
      <w:r w:rsidR="00BA22E8" w:rsidRPr="002B19BC">
        <w:rPr>
          <w:rFonts w:ascii="Book Antiqua" w:eastAsia="Book Antiqua" w:hAnsi="Book Antiqua" w:cs="Book Antiqua"/>
          <w:b/>
        </w:rPr>
        <w:t xml:space="preserve"> </w:t>
      </w:r>
      <w:r w:rsidR="00314EEB" w:rsidRPr="002B19BC">
        <w:rPr>
          <w:rFonts w:ascii="Book Antiqua" w:eastAsia="Book Antiqua" w:hAnsi="Book Antiqua" w:cs="Book Antiqua"/>
          <w:b/>
        </w:rPr>
        <w:t>coronavirus disease 2019</w:t>
      </w:r>
      <w:r w:rsidR="00BA22E8" w:rsidRPr="002B19BC">
        <w:rPr>
          <w:rFonts w:ascii="Book Antiqua" w:eastAsia="Book Antiqua" w:hAnsi="Book Antiqua" w:cs="Book Antiqua"/>
          <w:b/>
        </w:rPr>
        <w:t xml:space="preserve"> </w:t>
      </w:r>
      <w:r w:rsidRPr="002B19BC">
        <w:rPr>
          <w:rFonts w:ascii="Book Antiqua" w:eastAsia="Book Antiqua" w:hAnsi="Book Antiqua" w:cs="Book Antiqua"/>
          <w:b/>
        </w:rPr>
        <w:t>patients.</w:t>
      </w:r>
      <w:r w:rsidR="00FA7ED2" w:rsidRPr="002B19BC">
        <w:rPr>
          <w:rFonts w:ascii="Book Antiqua" w:hAnsi="Book Antiqua" w:cs="Book Antiqua"/>
          <w:b/>
          <w:lang w:eastAsia="zh-CN"/>
        </w:rPr>
        <w:t xml:space="preserve"> </w:t>
      </w:r>
      <w:r w:rsidR="00FA7ED2" w:rsidRPr="002B19BC">
        <w:rPr>
          <w:rFonts w:ascii="Book Antiqua" w:hAnsi="Book Antiqua" w:cs="Book Antiqua"/>
          <w:lang w:eastAsia="zh-CN"/>
        </w:rPr>
        <w:t>COVID-19: C</w:t>
      </w:r>
      <w:r w:rsidR="00FA7ED2" w:rsidRPr="002B19BC">
        <w:rPr>
          <w:rFonts w:ascii="Book Antiqua" w:eastAsia="Book Antiqua" w:hAnsi="Book Antiqua" w:cs="Book Antiqua"/>
        </w:rPr>
        <w:t>oronavirus disease 2019</w:t>
      </w:r>
      <w:r w:rsidR="00FA7ED2" w:rsidRPr="002B19BC">
        <w:rPr>
          <w:rFonts w:ascii="Book Antiqua" w:hAnsi="Book Antiqua" w:cs="Book Antiqua"/>
          <w:lang w:eastAsia="zh-CN"/>
        </w:rPr>
        <w:t>.</w:t>
      </w:r>
    </w:p>
    <w:p w14:paraId="04AB301E" w14:textId="77777777" w:rsidR="00CB5A23" w:rsidRPr="002B19BC" w:rsidRDefault="00CB5A23" w:rsidP="002B19BC">
      <w:pPr>
        <w:spacing w:line="360" w:lineRule="auto"/>
        <w:jc w:val="both"/>
        <w:rPr>
          <w:rFonts w:ascii="Book Antiqua" w:hAnsi="Book Antiqua" w:cs="Book Antiqua"/>
          <w:b/>
          <w:lang w:eastAsia="zh-CN"/>
        </w:rPr>
      </w:pPr>
    </w:p>
    <w:p w14:paraId="36619989" w14:textId="77777777" w:rsidR="00CB5A23" w:rsidRPr="002B19BC" w:rsidRDefault="00CB5A23" w:rsidP="002B19BC">
      <w:pPr>
        <w:spacing w:line="360" w:lineRule="auto"/>
        <w:jc w:val="both"/>
        <w:rPr>
          <w:rFonts w:ascii="Book Antiqua" w:hAnsi="Book Antiqua"/>
          <w:lang w:eastAsia="zh-CN"/>
        </w:rPr>
      </w:pPr>
      <w:r w:rsidRPr="002B19BC">
        <w:rPr>
          <w:rFonts w:ascii="Book Antiqua" w:hAnsi="Book Antiqua"/>
          <w:noProof/>
          <w:lang w:eastAsia="zh-CN"/>
        </w:rPr>
        <w:drawing>
          <wp:inline distT="0" distB="0" distL="0" distR="0" wp14:anchorId="6ABE09B7" wp14:editId="1787A480">
            <wp:extent cx="4660900" cy="33764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62770" cy="3377810"/>
                    </a:xfrm>
                    <a:prstGeom prst="rect">
                      <a:avLst/>
                    </a:prstGeom>
                  </pic:spPr>
                </pic:pic>
              </a:graphicData>
            </a:graphic>
          </wp:inline>
        </w:drawing>
      </w:r>
    </w:p>
    <w:p w14:paraId="594BDDCE" w14:textId="77777777" w:rsidR="00A77B3E" w:rsidRPr="002B19BC" w:rsidRDefault="00B24320" w:rsidP="002B19BC">
      <w:pPr>
        <w:spacing w:line="360" w:lineRule="auto"/>
        <w:jc w:val="both"/>
        <w:rPr>
          <w:rFonts w:ascii="Book Antiqua" w:hAnsi="Book Antiqua" w:cs="Book Antiqua"/>
          <w:lang w:eastAsia="zh-CN"/>
        </w:rPr>
      </w:pPr>
      <w:r w:rsidRPr="002B19BC">
        <w:rPr>
          <w:rFonts w:ascii="Book Antiqua" w:eastAsia="Book Antiqua" w:hAnsi="Book Antiqua" w:cs="Book Antiqua"/>
          <w:b/>
          <w:bCs/>
        </w:rPr>
        <w:lastRenderedPageBreak/>
        <w:t>Figure</w:t>
      </w:r>
      <w:r w:rsidR="00BA22E8" w:rsidRPr="002B19BC">
        <w:rPr>
          <w:rFonts w:ascii="Book Antiqua" w:eastAsia="Book Antiqua" w:hAnsi="Book Antiqua" w:cs="Book Antiqua"/>
          <w:b/>
          <w:bCs/>
        </w:rPr>
        <w:t xml:space="preserve"> </w:t>
      </w:r>
      <w:r w:rsidR="000D2F62" w:rsidRPr="002B19BC">
        <w:rPr>
          <w:rFonts w:ascii="Book Antiqua" w:eastAsia="Book Antiqua" w:hAnsi="Book Antiqua" w:cs="Book Antiqua"/>
          <w:b/>
          <w:bCs/>
        </w:rPr>
        <w:t>2</w:t>
      </w:r>
      <w:r w:rsidR="00BA22E8" w:rsidRPr="002B19BC">
        <w:rPr>
          <w:rFonts w:ascii="Book Antiqua" w:eastAsia="Book Antiqua" w:hAnsi="Book Antiqua" w:cs="Book Antiqua"/>
          <w:b/>
          <w:bCs/>
        </w:rPr>
        <w:t xml:space="preserve"> </w:t>
      </w:r>
      <w:r w:rsidR="000D2F62" w:rsidRPr="002B19BC">
        <w:rPr>
          <w:rFonts w:ascii="Book Antiqua" w:eastAsia="Book Antiqua" w:hAnsi="Book Antiqua" w:cs="Book Antiqua"/>
          <w:b/>
        </w:rPr>
        <w:t>The</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schematic</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diagram</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illustrates</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the</w:t>
      </w:r>
      <w:r w:rsidR="00BA22E8" w:rsidRPr="002B19BC">
        <w:rPr>
          <w:rFonts w:ascii="Book Antiqua" w:eastAsia="Book Antiqua" w:hAnsi="Book Antiqua" w:cs="Book Antiqua"/>
          <w:b/>
        </w:rPr>
        <w:t xml:space="preserve"> </w:t>
      </w:r>
      <w:r w:rsidR="00314EEB" w:rsidRPr="002B19BC">
        <w:rPr>
          <w:rFonts w:ascii="Book Antiqua" w:eastAsia="Book Antiqua" w:hAnsi="Book Antiqua" w:cs="Book Antiqua"/>
          <w:b/>
        </w:rPr>
        <w:t>syndrome coronavirus 2</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entry</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in</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the</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body,</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causes</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of</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gut</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microbiota</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imbalance</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which</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assists</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in</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manifesting</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the</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gastrointestinal</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symptoms</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in</w:t>
      </w:r>
      <w:r w:rsidR="00BA22E8" w:rsidRPr="002B19BC">
        <w:rPr>
          <w:rFonts w:ascii="Book Antiqua" w:eastAsia="Book Antiqua" w:hAnsi="Book Antiqua" w:cs="Book Antiqua"/>
          <w:b/>
        </w:rPr>
        <w:t xml:space="preserve"> </w:t>
      </w:r>
      <w:r w:rsidR="00314EEB" w:rsidRPr="002B19BC">
        <w:rPr>
          <w:rFonts w:ascii="Book Antiqua" w:hAnsi="Book Antiqua" w:cs="Book Antiqua"/>
          <w:b/>
          <w:lang w:eastAsia="zh-CN"/>
        </w:rPr>
        <w:t>c</w:t>
      </w:r>
      <w:r w:rsidR="00314EEB" w:rsidRPr="002B19BC">
        <w:rPr>
          <w:rFonts w:ascii="Book Antiqua" w:eastAsia="Book Antiqua" w:hAnsi="Book Antiqua" w:cs="Book Antiqua"/>
          <w:b/>
        </w:rPr>
        <w:t xml:space="preserve">oronavirus </w:t>
      </w:r>
      <w:r w:rsidR="00314EEB" w:rsidRPr="002B19BC">
        <w:rPr>
          <w:rFonts w:ascii="Book Antiqua" w:hAnsi="Book Antiqua" w:cs="Book Antiqua"/>
          <w:b/>
          <w:lang w:eastAsia="zh-CN"/>
        </w:rPr>
        <w:t>d</w:t>
      </w:r>
      <w:r w:rsidR="00314EEB" w:rsidRPr="002B19BC">
        <w:rPr>
          <w:rFonts w:ascii="Book Antiqua" w:eastAsia="Book Antiqua" w:hAnsi="Book Antiqua" w:cs="Book Antiqua"/>
          <w:b/>
        </w:rPr>
        <w:t>isease 2019</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patients.</w:t>
      </w:r>
      <w:r w:rsidR="00FA7ED2" w:rsidRPr="002B19BC">
        <w:rPr>
          <w:rFonts w:ascii="Book Antiqua" w:hAnsi="Book Antiqua" w:cs="Book Antiqua"/>
          <w:b/>
          <w:lang w:eastAsia="zh-CN"/>
        </w:rPr>
        <w:t xml:space="preserve"> </w:t>
      </w:r>
      <w:r w:rsidR="00FA7ED2" w:rsidRPr="002B19BC">
        <w:rPr>
          <w:rFonts w:ascii="Book Antiqua" w:hAnsi="Book Antiqua" w:cs="Book Antiqua"/>
          <w:lang w:eastAsia="zh-CN"/>
        </w:rPr>
        <w:t>GI:</w:t>
      </w:r>
      <w:r w:rsidR="00FA7ED2" w:rsidRPr="002B19BC">
        <w:rPr>
          <w:rFonts w:ascii="Book Antiqua" w:hAnsi="Book Antiqua" w:cs="Book Antiqua"/>
          <w:b/>
          <w:lang w:eastAsia="zh-CN"/>
        </w:rPr>
        <w:t xml:space="preserve"> </w:t>
      </w:r>
      <w:r w:rsidR="00FA7ED2" w:rsidRPr="002B19BC">
        <w:rPr>
          <w:rFonts w:ascii="Book Antiqua" w:hAnsi="Book Antiqua" w:cs="Book Antiqua"/>
          <w:lang w:eastAsia="zh-CN"/>
        </w:rPr>
        <w:t>G</w:t>
      </w:r>
      <w:r w:rsidR="00FA7ED2" w:rsidRPr="002B19BC">
        <w:rPr>
          <w:rFonts w:ascii="Book Antiqua" w:eastAsia="Book Antiqua" w:hAnsi="Book Antiqua" w:cs="Book Antiqua"/>
        </w:rPr>
        <w:t>astrointestinal</w:t>
      </w:r>
      <w:r w:rsidR="00FA7ED2" w:rsidRPr="002B19BC">
        <w:rPr>
          <w:rFonts w:ascii="Book Antiqua" w:hAnsi="Book Antiqua" w:cs="Book Antiqua"/>
          <w:lang w:eastAsia="zh-CN"/>
        </w:rPr>
        <w:t>; SARS-CoV-2: S</w:t>
      </w:r>
      <w:r w:rsidR="00FA7ED2" w:rsidRPr="002B19BC">
        <w:rPr>
          <w:rFonts w:ascii="Book Antiqua" w:eastAsia="Book Antiqua" w:hAnsi="Book Antiqua" w:cs="Book Antiqua"/>
        </w:rPr>
        <w:t>yndrome coronavirus 2</w:t>
      </w:r>
      <w:r w:rsidR="00FA7ED2" w:rsidRPr="002B19BC">
        <w:rPr>
          <w:rFonts w:ascii="Book Antiqua" w:hAnsi="Book Antiqua" w:cs="Book Antiqua"/>
          <w:lang w:eastAsia="zh-CN"/>
        </w:rPr>
        <w:t>.</w:t>
      </w:r>
    </w:p>
    <w:p w14:paraId="4E891B26" w14:textId="77777777" w:rsidR="00CB5A23" w:rsidRPr="002B19BC" w:rsidRDefault="00CB5A23" w:rsidP="002B19BC">
      <w:pPr>
        <w:spacing w:line="360" w:lineRule="auto"/>
        <w:jc w:val="both"/>
        <w:rPr>
          <w:rFonts w:ascii="Book Antiqua" w:hAnsi="Book Antiqua" w:cs="Book Antiqua"/>
          <w:lang w:eastAsia="zh-CN"/>
        </w:rPr>
      </w:pPr>
    </w:p>
    <w:p w14:paraId="7CE36F8C" w14:textId="77777777" w:rsidR="00CB5A23" w:rsidRPr="002B19BC" w:rsidRDefault="00B0037A" w:rsidP="002B19BC">
      <w:pPr>
        <w:spacing w:line="360" w:lineRule="auto"/>
        <w:jc w:val="both"/>
        <w:rPr>
          <w:rFonts w:ascii="Book Antiqua" w:hAnsi="Book Antiqua"/>
          <w:lang w:eastAsia="zh-CN"/>
        </w:rPr>
      </w:pPr>
      <w:r w:rsidRPr="002B19BC">
        <w:rPr>
          <w:rFonts w:ascii="Book Antiqua" w:hAnsi="Book Antiqua"/>
          <w:noProof/>
          <w:lang w:eastAsia="zh-CN"/>
        </w:rPr>
        <w:drawing>
          <wp:inline distT="0" distB="0" distL="0" distR="0" wp14:anchorId="49BE6F02" wp14:editId="29B57585">
            <wp:extent cx="3639521" cy="33401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41397" cy="3341822"/>
                    </a:xfrm>
                    <a:prstGeom prst="rect">
                      <a:avLst/>
                    </a:prstGeom>
                  </pic:spPr>
                </pic:pic>
              </a:graphicData>
            </a:graphic>
          </wp:inline>
        </w:drawing>
      </w:r>
    </w:p>
    <w:p w14:paraId="3C3B3988" w14:textId="77777777" w:rsidR="00314EEB" w:rsidRPr="002B19BC" w:rsidRDefault="00314EEB" w:rsidP="002B19BC">
      <w:pPr>
        <w:spacing w:line="360" w:lineRule="auto"/>
        <w:jc w:val="both"/>
        <w:rPr>
          <w:rFonts w:ascii="Book Antiqua" w:hAnsi="Book Antiqua"/>
          <w:lang w:eastAsia="zh-CN"/>
        </w:rPr>
      </w:pPr>
    </w:p>
    <w:p w14:paraId="471AF0FF" w14:textId="77777777" w:rsidR="00A77B3E" w:rsidRPr="002B19BC" w:rsidRDefault="00B24320" w:rsidP="002B19BC">
      <w:pPr>
        <w:spacing w:line="360" w:lineRule="auto"/>
        <w:jc w:val="both"/>
        <w:rPr>
          <w:rFonts w:ascii="Book Antiqua" w:hAnsi="Book Antiqua" w:cs="Book Antiqua"/>
          <w:b/>
          <w:lang w:eastAsia="zh-CN"/>
        </w:rPr>
      </w:pPr>
      <w:r w:rsidRPr="002B19BC">
        <w:rPr>
          <w:rFonts w:ascii="Book Antiqua" w:eastAsia="Book Antiqua" w:hAnsi="Book Antiqua" w:cs="Book Antiqua"/>
          <w:b/>
          <w:bCs/>
        </w:rPr>
        <w:t>Figure</w:t>
      </w:r>
      <w:r w:rsidR="00BA22E8" w:rsidRPr="002B19BC">
        <w:rPr>
          <w:rFonts w:ascii="Book Antiqua" w:eastAsia="Book Antiqua" w:hAnsi="Book Antiqua" w:cs="Book Antiqua"/>
          <w:b/>
          <w:bCs/>
        </w:rPr>
        <w:t xml:space="preserve"> </w:t>
      </w:r>
      <w:r w:rsidR="000D2F62" w:rsidRPr="002B19BC">
        <w:rPr>
          <w:rFonts w:ascii="Book Antiqua" w:eastAsia="Book Antiqua" w:hAnsi="Book Antiqua" w:cs="Book Antiqua"/>
          <w:b/>
          <w:bCs/>
        </w:rPr>
        <w:t>3</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b/>
        </w:rPr>
        <w:t>The</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diagram</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illustrates</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increased</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or</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decreased</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gut</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microbiota</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in</w:t>
      </w:r>
      <w:r w:rsidR="00BA22E8" w:rsidRPr="002B19BC">
        <w:rPr>
          <w:rFonts w:ascii="Book Antiqua" w:eastAsia="Book Antiqua" w:hAnsi="Book Antiqua" w:cs="Book Antiqua"/>
          <w:b/>
        </w:rPr>
        <w:t xml:space="preserve"> </w:t>
      </w:r>
      <w:r w:rsidR="00314EEB" w:rsidRPr="002B19BC">
        <w:rPr>
          <w:rFonts w:ascii="Book Antiqua" w:hAnsi="Book Antiqua" w:cs="Book Antiqua"/>
          <w:b/>
          <w:lang w:eastAsia="zh-CN"/>
        </w:rPr>
        <w:t>c</w:t>
      </w:r>
      <w:r w:rsidR="00314EEB" w:rsidRPr="002B19BC">
        <w:rPr>
          <w:rFonts w:ascii="Book Antiqua" w:eastAsia="Book Antiqua" w:hAnsi="Book Antiqua" w:cs="Book Antiqua"/>
          <w:b/>
        </w:rPr>
        <w:t xml:space="preserve">oronavirus </w:t>
      </w:r>
      <w:r w:rsidR="00314EEB" w:rsidRPr="002B19BC">
        <w:rPr>
          <w:rFonts w:ascii="Book Antiqua" w:hAnsi="Book Antiqua" w:cs="Book Antiqua"/>
          <w:b/>
          <w:lang w:eastAsia="zh-CN"/>
        </w:rPr>
        <w:t>d</w:t>
      </w:r>
      <w:r w:rsidR="00314EEB" w:rsidRPr="002B19BC">
        <w:rPr>
          <w:rFonts w:ascii="Book Antiqua" w:eastAsia="Book Antiqua" w:hAnsi="Book Antiqua" w:cs="Book Antiqua"/>
          <w:b/>
        </w:rPr>
        <w:t>isease 2019</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patients,</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including</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bacterial,</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viral,</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and</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fungal</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populations.</w:t>
      </w:r>
      <w:r w:rsidR="00232FB0" w:rsidRPr="002B19BC">
        <w:rPr>
          <w:rFonts w:ascii="Book Antiqua" w:hAnsi="Book Antiqua" w:cs="Book Antiqua"/>
          <w:b/>
          <w:lang w:eastAsia="zh-CN"/>
        </w:rPr>
        <w:t xml:space="preserve"> </w:t>
      </w:r>
      <w:r w:rsidR="00232FB0" w:rsidRPr="002B19BC">
        <w:rPr>
          <w:rFonts w:ascii="Book Antiqua" w:hAnsi="Book Antiqua" w:cs="Book Antiqua"/>
          <w:lang w:eastAsia="zh-CN"/>
        </w:rPr>
        <w:t>COVID-19: C</w:t>
      </w:r>
      <w:r w:rsidR="00232FB0" w:rsidRPr="002B19BC">
        <w:rPr>
          <w:rFonts w:ascii="Book Antiqua" w:eastAsia="Book Antiqua" w:hAnsi="Book Antiqua" w:cs="Book Antiqua"/>
        </w:rPr>
        <w:t>oronavirus disease 2019</w:t>
      </w:r>
      <w:r w:rsidR="00232FB0" w:rsidRPr="002B19BC">
        <w:rPr>
          <w:rFonts w:ascii="Book Antiqua" w:hAnsi="Book Antiqua" w:cs="Book Antiqua"/>
          <w:lang w:eastAsia="zh-CN"/>
        </w:rPr>
        <w:t>.</w:t>
      </w:r>
    </w:p>
    <w:p w14:paraId="6F9C3143" w14:textId="77777777" w:rsidR="00CB5A23" w:rsidRPr="002B19BC" w:rsidRDefault="00CB5A23" w:rsidP="002B19BC">
      <w:pPr>
        <w:spacing w:line="360" w:lineRule="auto"/>
        <w:jc w:val="both"/>
        <w:rPr>
          <w:rFonts w:ascii="Book Antiqua" w:hAnsi="Book Antiqua" w:cs="Book Antiqua"/>
          <w:b/>
          <w:lang w:eastAsia="zh-CN"/>
        </w:rPr>
      </w:pPr>
    </w:p>
    <w:p w14:paraId="561AD43F" w14:textId="77777777" w:rsidR="00CB5A23" w:rsidRPr="002B19BC" w:rsidRDefault="00B0037A" w:rsidP="002B19BC">
      <w:pPr>
        <w:spacing w:line="360" w:lineRule="auto"/>
        <w:jc w:val="both"/>
        <w:rPr>
          <w:rFonts w:ascii="Book Antiqua" w:hAnsi="Book Antiqua" w:cs="Book Antiqua"/>
          <w:b/>
          <w:bCs/>
          <w:lang w:eastAsia="zh-CN"/>
        </w:rPr>
      </w:pPr>
      <w:r w:rsidRPr="002B19BC">
        <w:rPr>
          <w:rFonts w:ascii="Book Antiqua" w:hAnsi="Book Antiqua"/>
          <w:noProof/>
          <w:lang w:eastAsia="zh-CN"/>
        </w:rPr>
        <w:lastRenderedPageBreak/>
        <w:drawing>
          <wp:inline distT="0" distB="0" distL="0" distR="0" wp14:anchorId="316A4855" wp14:editId="5565B6A0">
            <wp:extent cx="5433646" cy="3135923"/>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870"/>
                    <a:stretch/>
                  </pic:blipFill>
                  <pic:spPr bwMode="auto">
                    <a:xfrm>
                      <a:off x="0" y="0"/>
                      <a:ext cx="5438640" cy="3138805"/>
                    </a:xfrm>
                    <a:prstGeom prst="rect">
                      <a:avLst/>
                    </a:prstGeom>
                    <a:ln>
                      <a:noFill/>
                    </a:ln>
                    <a:extLst>
                      <a:ext uri="{53640926-AAD7-44D8-BBD7-CCE9431645EC}">
                        <a14:shadowObscured xmlns:a14="http://schemas.microsoft.com/office/drawing/2010/main"/>
                      </a:ext>
                    </a:extLst>
                  </pic:spPr>
                </pic:pic>
              </a:graphicData>
            </a:graphic>
          </wp:inline>
        </w:drawing>
      </w:r>
    </w:p>
    <w:p w14:paraId="5E4D46EF" w14:textId="77777777" w:rsidR="00232FB0" w:rsidRPr="002B19BC" w:rsidRDefault="00B24320" w:rsidP="002B19BC">
      <w:pPr>
        <w:spacing w:line="360" w:lineRule="auto"/>
        <w:jc w:val="both"/>
        <w:rPr>
          <w:rFonts w:ascii="Book Antiqua" w:hAnsi="Book Antiqua" w:cs="Book Antiqua"/>
          <w:b/>
          <w:lang w:eastAsia="zh-CN"/>
        </w:rPr>
      </w:pPr>
      <w:r w:rsidRPr="002B19BC">
        <w:rPr>
          <w:rFonts w:ascii="Book Antiqua" w:eastAsia="Book Antiqua" w:hAnsi="Book Antiqua" w:cs="Book Antiqua"/>
          <w:b/>
          <w:bCs/>
        </w:rPr>
        <w:t>Figure</w:t>
      </w:r>
      <w:r w:rsidR="00BA22E8" w:rsidRPr="002B19BC">
        <w:rPr>
          <w:rFonts w:ascii="Book Antiqua" w:eastAsia="Book Antiqua" w:hAnsi="Book Antiqua" w:cs="Book Antiqua"/>
          <w:b/>
          <w:bCs/>
        </w:rPr>
        <w:t xml:space="preserve"> </w:t>
      </w:r>
      <w:r w:rsidR="000D2F62" w:rsidRPr="002B19BC">
        <w:rPr>
          <w:rFonts w:ascii="Book Antiqua" w:eastAsia="Book Antiqua" w:hAnsi="Book Antiqua" w:cs="Book Antiqua"/>
          <w:b/>
          <w:bCs/>
        </w:rPr>
        <w:t>4</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b/>
        </w:rPr>
        <w:t>The</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diagram</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illustrates</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different</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types</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of</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mapped</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gut</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microbiota</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in</w:t>
      </w:r>
      <w:r w:rsidR="00BA22E8" w:rsidRPr="002B19BC">
        <w:rPr>
          <w:rFonts w:ascii="Book Antiqua" w:eastAsia="Book Antiqua" w:hAnsi="Book Antiqua" w:cs="Book Antiqua"/>
          <w:b/>
        </w:rPr>
        <w:t xml:space="preserve"> </w:t>
      </w:r>
      <w:r w:rsidR="006702EB" w:rsidRPr="002B19BC">
        <w:rPr>
          <w:rFonts w:ascii="Book Antiqua" w:hAnsi="Book Antiqua" w:cs="Book Antiqua"/>
          <w:b/>
          <w:lang w:eastAsia="zh-CN"/>
        </w:rPr>
        <w:t>c</w:t>
      </w:r>
      <w:r w:rsidR="006702EB" w:rsidRPr="002B19BC">
        <w:rPr>
          <w:rFonts w:ascii="Book Antiqua" w:eastAsia="Book Antiqua" w:hAnsi="Book Antiqua" w:cs="Book Antiqua"/>
          <w:b/>
        </w:rPr>
        <w:t xml:space="preserve">oronavirus </w:t>
      </w:r>
      <w:r w:rsidR="006702EB" w:rsidRPr="002B19BC">
        <w:rPr>
          <w:rFonts w:ascii="Book Antiqua" w:hAnsi="Book Antiqua" w:cs="Book Antiqua"/>
          <w:b/>
          <w:lang w:eastAsia="zh-CN"/>
        </w:rPr>
        <w:t>d</w:t>
      </w:r>
      <w:r w:rsidR="006702EB" w:rsidRPr="002B19BC">
        <w:rPr>
          <w:rFonts w:ascii="Book Antiqua" w:eastAsia="Book Antiqua" w:hAnsi="Book Antiqua" w:cs="Book Antiqua"/>
          <w:b/>
        </w:rPr>
        <w:t>isease 2019</w:t>
      </w:r>
      <w:r w:rsidR="00BA22E8" w:rsidRPr="002B19BC">
        <w:rPr>
          <w:rFonts w:ascii="Book Antiqua" w:eastAsia="Book Antiqua" w:hAnsi="Book Antiqua" w:cs="Book Antiqua"/>
          <w:b/>
        </w:rPr>
        <w:t xml:space="preserve"> </w:t>
      </w:r>
      <w:r w:rsidR="00314EEB" w:rsidRPr="002B19BC">
        <w:rPr>
          <w:rFonts w:ascii="Book Antiqua" w:eastAsia="Book Antiqua" w:hAnsi="Book Antiqua" w:cs="Book Antiqua"/>
          <w:b/>
        </w:rPr>
        <w:t>patients</w:t>
      </w:r>
      <w:r w:rsidR="00314EEB" w:rsidRPr="002B19BC">
        <w:rPr>
          <w:rFonts w:ascii="Book Antiqua" w:hAnsi="Book Antiqua" w:cs="Book Antiqua"/>
          <w:b/>
          <w:lang w:eastAsia="zh-CN"/>
        </w:rPr>
        <w:t>.</w:t>
      </w:r>
      <w:r w:rsidR="00314EEB" w:rsidRPr="002B19BC">
        <w:rPr>
          <w:rFonts w:ascii="Book Antiqua" w:hAnsi="Book Antiqua" w:cs="Book Antiqua"/>
          <w:lang w:eastAsia="zh-CN"/>
        </w:rPr>
        <w:t xml:space="preserve"> </w:t>
      </w:r>
      <w:r w:rsidR="006702EB" w:rsidRPr="002B19BC">
        <w:rPr>
          <w:rFonts w:ascii="Book Antiqua" w:hAnsi="Book Antiqua" w:cs="Book Antiqua"/>
          <w:lang w:eastAsia="zh-CN"/>
        </w:rPr>
        <w:t>P</w:t>
      </w:r>
      <w:r w:rsidR="000D2F62" w:rsidRPr="002B19BC">
        <w:rPr>
          <w:rFonts w:ascii="Book Antiqua" w:eastAsia="Book Antiqua" w:hAnsi="Book Antiqua" w:cs="Book Antiqua"/>
          <w:shd w:val="clear" w:color="auto" w:fill="FFFFFF"/>
        </w:rPr>
        <w:t>ro-inflammatory</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microbiota,</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opportunistic</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microbiota,</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microbiome</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severe</w:t>
      </w:r>
      <w:r w:rsidR="00BA22E8" w:rsidRPr="002B19BC">
        <w:rPr>
          <w:rFonts w:ascii="Book Antiqua" w:eastAsia="Book Antiqua" w:hAnsi="Book Antiqua" w:cs="Book Antiqua"/>
          <w:shd w:val="clear" w:color="auto" w:fill="FFFFFF"/>
        </w:rPr>
        <w:t xml:space="preserve"> </w:t>
      </w:r>
      <w:r w:rsidR="006702EB" w:rsidRPr="002B19BC">
        <w:rPr>
          <w:rFonts w:ascii="Book Antiqua" w:hAnsi="Book Antiqua" w:cs="Book Antiqua"/>
          <w:lang w:eastAsia="zh-CN"/>
        </w:rPr>
        <w:t>c</w:t>
      </w:r>
      <w:r w:rsidR="006702EB" w:rsidRPr="002B19BC">
        <w:rPr>
          <w:rFonts w:ascii="Book Antiqua" w:eastAsia="Book Antiqua" w:hAnsi="Book Antiqua" w:cs="Book Antiqua"/>
        </w:rPr>
        <w:t xml:space="preserve">oronavirus </w:t>
      </w:r>
      <w:r w:rsidR="006702EB" w:rsidRPr="002B19BC">
        <w:rPr>
          <w:rFonts w:ascii="Book Antiqua" w:hAnsi="Book Antiqua" w:cs="Book Antiqua"/>
          <w:lang w:eastAsia="zh-CN"/>
        </w:rPr>
        <w:t>d</w:t>
      </w:r>
      <w:r w:rsidR="006702EB" w:rsidRPr="002B19BC">
        <w:rPr>
          <w:rFonts w:ascii="Book Antiqua" w:eastAsia="Book Antiqua" w:hAnsi="Book Antiqua" w:cs="Book Antiqua"/>
        </w:rPr>
        <w:t>isease 2019</w:t>
      </w:r>
      <w:r w:rsidR="006702EB" w:rsidRPr="002B19BC">
        <w:rPr>
          <w:rFonts w:ascii="Book Antiqua" w:hAnsi="Book Antiqua" w:cs="Book Antiqua"/>
          <w:lang w:eastAsia="zh-CN"/>
        </w:rPr>
        <w:t xml:space="preserve"> (</w:t>
      </w:r>
      <w:r w:rsidR="000D2F62" w:rsidRPr="002B19BC">
        <w:rPr>
          <w:rFonts w:ascii="Book Antiqua" w:eastAsia="Book Antiqua" w:hAnsi="Book Antiqua" w:cs="Book Antiqua"/>
          <w:shd w:val="clear" w:color="auto" w:fill="FFFFFF"/>
        </w:rPr>
        <w:t>COVID-19</w:t>
      </w:r>
      <w:r w:rsidR="006702EB" w:rsidRPr="002B19BC">
        <w:rPr>
          <w:rFonts w:ascii="Book Antiqua" w:hAnsi="Book Antiqua" w:cs="Book Antiqua"/>
          <w:shd w:val="clear" w:color="auto" w:fill="FFFFFF"/>
          <w:lang w:eastAsia="zh-CN"/>
        </w:rPr>
        <w:t>)</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patients,</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and</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microbiome</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low</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to</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moderate</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COVID-19</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patients,</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anti-inflammatory</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microbiota,</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and</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beneficial</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microbiota</w:t>
      </w:r>
      <w:r w:rsidR="000D2F62" w:rsidRPr="002B19BC">
        <w:rPr>
          <w:rFonts w:ascii="Book Antiqua" w:eastAsia="Book Antiqua" w:hAnsi="Book Antiqua" w:cs="Book Antiqua"/>
        </w:rPr>
        <w:t>.</w:t>
      </w:r>
      <w:r w:rsidR="00232FB0" w:rsidRPr="002B19BC">
        <w:rPr>
          <w:rFonts w:ascii="Book Antiqua" w:hAnsi="Book Antiqua" w:cs="Book Antiqua"/>
          <w:lang w:eastAsia="zh-CN"/>
        </w:rPr>
        <w:t xml:space="preserve"> COVID-19: C</w:t>
      </w:r>
      <w:r w:rsidR="00232FB0" w:rsidRPr="002B19BC">
        <w:rPr>
          <w:rFonts w:ascii="Book Antiqua" w:eastAsia="Book Antiqua" w:hAnsi="Book Antiqua" w:cs="Book Antiqua"/>
        </w:rPr>
        <w:t>oronavirus disease 2019</w:t>
      </w:r>
      <w:r w:rsidR="00232FB0" w:rsidRPr="002B19BC">
        <w:rPr>
          <w:rFonts w:ascii="Book Antiqua" w:hAnsi="Book Antiqua" w:cs="Book Antiqua"/>
          <w:lang w:eastAsia="zh-CN"/>
        </w:rPr>
        <w:t>.</w:t>
      </w:r>
    </w:p>
    <w:p w14:paraId="55A714B1" w14:textId="77777777" w:rsidR="00A77B3E" w:rsidRPr="002B19BC" w:rsidRDefault="00A77B3E" w:rsidP="002B19BC">
      <w:pPr>
        <w:spacing w:line="360" w:lineRule="auto"/>
        <w:jc w:val="both"/>
        <w:rPr>
          <w:rFonts w:ascii="Book Antiqua" w:hAnsi="Book Antiqua" w:cs="Book Antiqua"/>
          <w:lang w:eastAsia="zh-CN"/>
        </w:rPr>
      </w:pPr>
    </w:p>
    <w:p w14:paraId="05D1AA4A" w14:textId="77777777" w:rsidR="00B0037A" w:rsidRPr="002B19BC" w:rsidRDefault="00B0037A" w:rsidP="002B19BC">
      <w:pPr>
        <w:spacing w:line="360" w:lineRule="auto"/>
        <w:jc w:val="both"/>
        <w:rPr>
          <w:rFonts w:ascii="Book Antiqua" w:hAnsi="Book Antiqua" w:cs="Book Antiqua"/>
          <w:b/>
          <w:lang w:eastAsia="zh-CN"/>
        </w:rPr>
      </w:pPr>
    </w:p>
    <w:p w14:paraId="577E8025" w14:textId="77777777" w:rsidR="00CB5A23" w:rsidRPr="002B19BC" w:rsidRDefault="00B0037A" w:rsidP="002B19BC">
      <w:pPr>
        <w:spacing w:line="360" w:lineRule="auto"/>
        <w:jc w:val="both"/>
        <w:rPr>
          <w:rFonts w:ascii="Book Antiqua" w:hAnsi="Book Antiqua"/>
          <w:lang w:eastAsia="zh-CN"/>
        </w:rPr>
      </w:pPr>
      <w:r w:rsidRPr="002B19BC">
        <w:rPr>
          <w:rFonts w:ascii="Book Antiqua" w:hAnsi="Book Antiqua"/>
          <w:noProof/>
          <w:lang w:eastAsia="zh-CN"/>
        </w:rPr>
        <w:drawing>
          <wp:inline distT="0" distB="0" distL="0" distR="0" wp14:anchorId="3A1BF87C" wp14:editId="5E187726">
            <wp:extent cx="5486400" cy="246316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463165"/>
                    </a:xfrm>
                    <a:prstGeom prst="rect">
                      <a:avLst/>
                    </a:prstGeom>
                  </pic:spPr>
                </pic:pic>
              </a:graphicData>
            </a:graphic>
          </wp:inline>
        </w:drawing>
      </w:r>
    </w:p>
    <w:p w14:paraId="2B06EC2D" w14:textId="77777777" w:rsidR="00BA22E8" w:rsidRPr="002B19BC" w:rsidRDefault="00BA22E8" w:rsidP="002B19BC">
      <w:pPr>
        <w:spacing w:line="360" w:lineRule="auto"/>
        <w:jc w:val="both"/>
        <w:rPr>
          <w:rFonts w:ascii="Book Antiqua" w:hAnsi="Book Antiqua" w:cs="Book Antiqua"/>
          <w:b/>
          <w:bCs/>
          <w:lang w:eastAsia="zh-CN"/>
        </w:rPr>
      </w:pPr>
    </w:p>
    <w:p w14:paraId="439F40EE" w14:textId="77777777" w:rsidR="00CB5A23" w:rsidRPr="002B19BC" w:rsidRDefault="00B24320" w:rsidP="002B19BC">
      <w:pPr>
        <w:spacing w:line="360" w:lineRule="auto"/>
        <w:jc w:val="both"/>
        <w:rPr>
          <w:rFonts w:ascii="Book Antiqua" w:hAnsi="Book Antiqua"/>
          <w:lang w:eastAsia="zh-CN"/>
        </w:rPr>
      </w:pPr>
      <w:r w:rsidRPr="002B19BC">
        <w:rPr>
          <w:rFonts w:ascii="Book Antiqua" w:eastAsia="Book Antiqua" w:hAnsi="Book Antiqua" w:cs="Book Antiqua"/>
          <w:b/>
          <w:bCs/>
        </w:rPr>
        <w:lastRenderedPageBreak/>
        <w:t>Figure</w:t>
      </w:r>
      <w:r w:rsidR="00BA22E8" w:rsidRPr="002B19BC">
        <w:rPr>
          <w:rFonts w:ascii="Book Antiqua" w:eastAsia="Book Antiqua" w:hAnsi="Book Antiqua" w:cs="Book Antiqua"/>
          <w:b/>
          <w:bCs/>
        </w:rPr>
        <w:t xml:space="preserve"> </w:t>
      </w:r>
      <w:r w:rsidR="000D2F62" w:rsidRPr="002B19BC">
        <w:rPr>
          <w:rFonts w:ascii="Book Antiqua" w:eastAsia="Book Antiqua" w:hAnsi="Book Antiqua" w:cs="Book Antiqua"/>
          <w:b/>
          <w:bCs/>
        </w:rPr>
        <w:t>5</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b/>
        </w:rPr>
        <w:t>The</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diagram</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points</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out</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the</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normal</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gut</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and</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its</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microbial</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association.</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The</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figure</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also</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illustrates</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the</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c</w:t>
      </w:r>
      <w:r w:rsidR="000D2F62" w:rsidRPr="002B19BC">
        <w:rPr>
          <w:rFonts w:ascii="Book Antiqua" w:eastAsia="Book Antiqua" w:hAnsi="Book Antiqua" w:cs="Book Antiqua"/>
          <w:b/>
          <w:shd w:val="clear" w:color="auto" w:fill="FFFFFF"/>
        </w:rPr>
        <w:t>rosstalk</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between</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the</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microbiome</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and</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gut-lung</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axis.</w:t>
      </w:r>
      <w:r w:rsidR="00232FB0" w:rsidRPr="002B19BC">
        <w:rPr>
          <w:rFonts w:ascii="Book Antiqua" w:hAnsi="Book Antiqua" w:cs="Book Antiqua"/>
          <w:b/>
          <w:shd w:val="clear" w:color="auto" w:fill="FFFFFF"/>
          <w:lang w:eastAsia="zh-CN"/>
        </w:rPr>
        <w:t xml:space="preserve"> </w:t>
      </w:r>
      <w:r w:rsidR="00232FB0" w:rsidRPr="002B19BC">
        <w:rPr>
          <w:rFonts w:ascii="Book Antiqua" w:hAnsi="Book Antiqua" w:cs="Book Antiqua"/>
          <w:lang w:eastAsia="zh-CN"/>
        </w:rPr>
        <w:t>SARS-CoV-2: S</w:t>
      </w:r>
      <w:r w:rsidR="00232FB0" w:rsidRPr="002B19BC">
        <w:rPr>
          <w:rFonts w:ascii="Book Antiqua" w:eastAsia="Book Antiqua" w:hAnsi="Book Antiqua" w:cs="Book Antiqua"/>
        </w:rPr>
        <w:t>yndrome coronavirus 2</w:t>
      </w:r>
      <w:r w:rsidR="00232FB0" w:rsidRPr="002B19BC">
        <w:rPr>
          <w:rFonts w:ascii="Book Antiqua" w:hAnsi="Book Antiqua" w:cs="Book Antiqua"/>
          <w:lang w:eastAsia="zh-CN"/>
        </w:rPr>
        <w:t>.</w:t>
      </w:r>
    </w:p>
    <w:p w14:paraId="4F8AC858" w14:textId="77777777" w:rsidR="00B0037A" w:rsidRPr="002B19BC" w:rsidRDefault="00B0037A" w:rsidP="002B19BC">
      <w:pPr>
        <w:spacing w:line="360" w:lineRule="auto"/>
        <w:jc w:val="both"/>
        <w:rPr>
          <w:rFonts w:ascii="Book Antiqua" w:hAnsi="Book Antiqua" w:cs="Book Antiqua"/>
          <w:b/>
          <w:bCs/>
          <w:lang w:eastAsia="zh-CN"/>
        </w:rPr>
      </w:pPr>
    </w:p>
    <w:p w14:paraId="1A34C8AA" w14:textId="77777777" w:rsidR="00B0037A" w:rsidRPr="002B19BC" w:rsidRDefault="00B0037A" w:rsidP="002B19BC">
      <w:pPr>
        <w:spacing w:line="360" w:lineRule="auto"/>
        <w:jc w:val="both"/>
        <w:rPr>
          <w:rFonts w:ascii="Book Antiqua" w:hAnsi="Book Antiqua" w:cs="Book Antiqua"/>
          <w:b/>
          <w:bCs/>
          <w:lang w:eastAsia="zh-CN"/>
        </w:rPr>
      </w:pPr>
    </w:p>
    <w:p w14:paraId="7602DC6C" w14:textId="77777777" w:rsidR="00B0037A" w:rsidRPr="002B19BC" w:rsidRDefault="00B0037A" w:rsidP="002B19BC">
      <w:pPr>
        <w:spacing w:line="360" w:lineRule="auto"/>
        <w:jc w:val="both"/>
        <w:rPr>
          <w:rFonts w:ascii="Book Antiqua" w:hAnsi="Book Antiqua" w:cs="Book Antiqua"/>
          <w:b/>
          <w:bCs/>
          <w:lang w:eastAsia="zh-CN"/>
        </w:rPr>
      </w:pPr>
      <w:r w:rsidRPr="002B19BC">
        <w:rPr>
          <w:rFonts w:ascii="Book Antiqua" w:hAnsi="Book Antiqua"/>
          <w:noProof/>
          <w:lang w:eastAsia="zh-CN"/>
        </w:rPr>
        <w:drawing>
          <wp:inline distT="0" distB="0" distL="0" distR="0" wp14:anchorId="6B9FDF4B" wp14:editId="6F462F10">
            <wp:extent cx="5486400" cy="2793365"/>
            <wp:effectExtent l="0" t="0" r="0" b="698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793365"/>
                    </a:xfrm>
                    <a:prstGeom prst="rect">
                      <a:avLst/>
                    </a:prstGeom>
                  </pic:spPr>
                </pic:pic>
              </a:graphicData>
            </a:graphic>
          </wp:inline>
        </w:drawing>
      </w:r>
    </w:p>
    <w:p w14:paraId="66CF240D" w14:textId="77777777" w:rsidR="00CB5A23" w:rsidRPr="002B19BC" w:rsidRDefault="00B24320" w:rsidP="002B19BC">
      <w:pPr>
        <w:spacing w:line="360" w:lineRule="auto"/>
        <w:jc w:val="both"/>
        <w:rPr>
          <w:rFonts w:ascii="Book Antiqua" w:hAnsi="Book Antiqua" w:cs="Book Antiqua"/>
          <w:bCs/>
          <w:lang w:eastAsia="zh-CN"/>
        </w:rPr>
      </w:pPr>
      <w:r w:rsidRPr="002B19BC">
        <w:rPr>
          <w:rFonts w:ascii="Book Antiqua" w:eastAsia="Book Antiqua" w:hAnsi="Book Antiqua" w:cs="Book Antiqua"/>
          <w:b/>
          <w:bCs/>
        </w:rPr>
        <w:t>Figure</w:t>
      </w:r>
      <w:r w:rsidR="00BA22E8" w:rsidRPr="002B19BC">
        <w:rPr>
          <w:rFonts w:ascii="Book Antiqua" w:eastAsia="Book Antiqua" w:hAnsi="Book Antiqua" w:cs="Book Antiqua"/>
          <w:b/>
          <w:bCs/>
        </w:rPr>
        <w:t xml:space="preserve"> </w:t>
      </w:r>
      <w:r w:rsidR="000D2F62" w:rsidRPr="002B19BC">
        <w:rPr>
          <w:rFonts w:ascii="Book Antiqua" w:eastAsia="Book Antiqua" w:hAnsi="Book Antiqua" w:cs="Book Antiqua"/>
          <w:b/>
          <w:bCs/>
        </w:rPr>
        <w:t>6</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The</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diagram</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describes</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the</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normal</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gut</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and</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its</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microbial</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association.</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The</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figure</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also</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illustrates</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the</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c</w:t>
      </w:r>
      <w:r w:rsidR="000D2F62" w:rsidRPr="002B19BC">
        <w:rPr>
          <w:rFonts w:ascii="Book Antiqua" w:eastAsia="Book Antiqua" w:hAnsi="Book Antiqua" w:cs="Book Antiqua"/>
          <w:b/>
          <w:shd w:val="clear" w:color="auto" w:fill="FFFFFF"/>
        </w:rPr>
        <w:t>rosstalk</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between</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the</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microbiome</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and</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gut-brain-lung</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axis.</w:t>
      </w:r>
      <w:r w:rsidR="00232FB0" w:rsidRPr="002B19BC">
        <w:rPr>
          <w:rFonts w:ascii="Book Antiqua" w:hAnsi="Book Antiqua" w:cs="Book Antiqua"/>
          <w:b/>
          <w:shd w:val="clear" w:color="auto" w:fill="FFFFFF"/>
          <w:lang w:eastAsia="zh-CN"/>
        </w:rPr>
        <w:t xml:space="preserve"> </w:t>
      </w:r>
      <w:r w:rsidR="00232FB0" w:rsidRPr="002B19BC">
        <w:rPr>
          <w:rFonts w:ascii="Book Antiqua" w:hAnsi="Book Antiqua" w:cs="Book Antiqua"/>
          <w:shd w:val="clear" w:color="auto" w:fill="FFFFFF"/>
          <w:lang w:eastAsia="zh-CN"/>
        </w:rPr>
        <w:t xml:space="preserve">BDNF: Brain-derived neurotrophic factor; HPA: </w:t>
      </w:r>
      <w:r w:rsidR="00232FB0" w:rsidRPr="002B19BC">
        <w:rPr>
          <w:rFonts w:ascii="Book Antiqua" w:hAnsi="Book Antiqua" w:cs="Book Antiqua"/>
          <w:lang w:eastAsia="zh-CN"/>
        </w:rPr>
        <w:t>H</w:t>
      </w:r>
      <w:r w:rsidR="00232FB0" w:rsidRPr="002B19BC">
        <w:rPr>
          <w:rFonts w:ascii="Book Antiqua" w:eastAsia="Book Antiqua" w:hAnsi="Book Antiqua" w:cs="Book Antiqua"/>
        </w:rPr>
        <w:t>ypothalamic-pituitary-adrenal</w:t>
      </w:r>
      <w:r w:rsidR="00232FB0" w:rsidRPr="002B19BC">
        <w:rPr>
          <w:rFonts w:ascii="Book Antiqua" w:hAnsi="Book Antiqua" w:cs="Book Antiqua"/>
          <w:lang w:eastAsia="zh-CN"/>
        </w:rPr>
        <w:t>; SARS-CoV-2: S</w:t>
      </w:r>
      <w:r w:rsidR="00232FB0" w:rsidRPr="002B19BC">
        <w:rPr>
          <w:rFonts w:ascii="Book Antiqua" w:eastAsia="Book Antiqua" w:hAnsi="Book Antiqua" w:cs="Book Antiqua"/>
        </w:rPr>
        <w:t>yndrome coronavirus 2</w:t>
      </w:r>
      <w:r w:rsidR="00232FB0" w:rsidRPr="002B19BC">
        <w:rPr>
          <w:rFonts w:ascii="Book Antiqua" w:hAnsi="Book Antiqua" w:cs="Book Antiqua"/>
          <w:lang w:eastAsia="zh-CN"/>
        </w:rPr>
        <w:t>.</w:t>
      </w:r>
    </w:p>
    <w:p w14:paraId="33A6FAA3" w14:textId="77777777" w:rsidR="00B0037A" w:rsidRPr="002B19BC" w:rsidRDefault="00B0037A" w:rsidP="002B19BC">
      <w:pPr>
        <w:spacing w:line="360" w:lineRule="auto"/>
        <w:jc w:val="both"/>
        <w:rPr>
          <w:rFonts w:ascii="Book Antiqua" w:hAnsi="Book Antiqua" w:cs="Book Antiqua"/>
          <w:b/>
          <w:bCs/>
          <w:lang w:eastAsia="zh-CN"/>
        </w:rPr>
      </w:pPr>
      <w:r w:rsidRPr="002B19BC">
        <w:rPr>
          <w:rFonts w:ascii="Book Antiqua" w:hAnsi="Book Antiqua"/>
          <w:noProof/>
          <w:lang w:eastAsia="zh-CN"/>
        </w:rPr>
        <w:lastRenderedPageBreak/>
        <w:drawing>
          <wp:inline distT="0" distB="0" distL="0" distR="0" wp14:anchorId="72886B86" wp14:editId="7691F77A">
            <wp:extent cx="4050673" cy="34036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51957" cy="3404679"/>
                    </a:xfrm>
                    <a:prstGeom prst="rect">
                      <a:avLst/>
                    </a:prstGeom>
                  </pic:spPr>
                </pic:pic>
              </a:graphicData>
            </a:graphic>
          </wp:inline>
        </w:drawing>
      </w:r>
    </w:p>
    <w:p w14:paraId="27EA18FB" w14:textId="77777777" w:rsidR="00B0037A" w:rsidRPr="002B19BC" w:rsidRDefault="00B24320" w:rsidP="002B19BC">
      <w:pPr>
        <w:spacing w:line="360" w:lineRule="auto"/>
        <w:jc w:val="both"/>
        <w:rPr>
          <w:rFonts w:ascii="Book Antiqua" w:hAnsi="Book Antiqua" w:cs="Book Antiqua"/>
          <w:shd w:val="clear" w:color="auto" w:fill="FFFFFF"/>
          <w:lang w:eastAsia="zh-CN"/>
        </w:rPr>
      </w:pPr>
      <w:r w:rsidRPr="002B19BC">
        <w:rPr>
          <w:rFonts w:ascii="Book Antiqua" w:eastAsia="Book Antiqua" w:hAnsi="Book Antiqua" w:cs="Book Antiqua"/>
          <w:b/>
          <w:bCs/>
        </w:rPr>
        <w:t>Figure</w:t>
      </w:r>
      <w:r w:rsidR="00BA22E8" w:rsidRPr="002B19BC">
        <w:rPr>
          <w:rFonts w:ascii="Book Antiqua" w:eastAsia="Book Antiqua" w:hAnsi="Book Antiqua" w:cs="Book Antiqua"/>
          <w:b/>
          <w:bCs/>
        </w:rPr>
        <w:t xml:space="preserve"> </w:t>
      </w:r>
      <w:r w:rsidR="000D2F62" w:rsidRPr="002B19BC">
        <w:rPr>
          <w:rFonts w:ascii="Book Antiqua" w:eastAsia="Book Antiqua" w:hAnsi="Book Antiqua" w:cs="Book Antiqua"/>
          <w:b/>
          <w:bCs/>
        </w:rPr>
        <w:t>7</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The</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figure</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illustrates</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an</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association</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between</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gut</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microbiota</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and</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rPr>
        <w:t>hypoxia</w:t>
      </w:r>
      <w:r w:rsidR="00BA22E8" w:rsidRPr="002B19BC">
        <w:rPr>
          <w:rFonts w:ascii="Book Antiqua" w:eastAsia="Book Antiqua" w:hAnsi="Book Antiqua" w:cs="Book Antiqua"/>
          <w:b/>
        </w:rPr>
        <w:t xml:space="preserve"> </w:t>
      </w:r>
      <w:r w:rsidR="000D2F62" w:rsidRPr="002B19BC">
        <w:rPr>
          <w:rFonts w:ascii="Book Antiqua" w:eastAsia="Book Antiqua" w:hAnsi="Book Antiqua" w:cs="Book Antiqua"/>
          <w:b/>
        </w:rPr>
        <w:t>in</w:t>
      </w:r>
      <w:r w:rsidR="00BA22E8" w:rsidRPr="002B19BC">
        <w:rPr>
          <w:rFonts w:ascii="Book Antiqua" w:eastAsia="Book Antiqua" w:hAnsi="Book Antiqua" w:cs="Book Antiqua"/>
          <w:b/>
          <w:shd w:val="clear" w:color="auto" w:fill="FFFFFF"/>
        </w:rPr>
        <w:t xml:space="preserve"> </w:t>
      </w:r>
      <w:r w:rsidR="006702EB" w:rsidRPr="002B19BC">
        <w:rPr>
          <w:rFonts w:ascii="Book Antiqua" w:eastAsia="Book Antiqua" w:hAnsi="Book Antiqua" w:cs="Book Antiqua"/>
          <w:b/>
          <w:shd w:val="clear" w:color="auto" w:fill="FFFFFF"/>
        </w:rPr>
        <w:t>coronavirus disease 2019</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patients,</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and</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it</w:t>
      </w:r>
      <w:r w:rsidR="00BA22E8" w:rsidRPr="002B19BC">
        <w:rPr>
          <w:rFonts w:ascii="Book Antiqua" w:eastAsia="Book Antiqua" w:hAnsi="Book Antiqua" w:cs="Book Antiqua"/>
          <w:b/>
          <w:shd w:val="clear" w:color="auto" w:fill="FFFFFF"/>
        </w:rPr>
        <w:t xml:space="preserve"> </w:t>
      </w:r>
      <w:proofErr w:type="gramStart"/>
      <w:r w:rsidR="000D2F62" w:rsidRPr="002B19BC">
        <w:rPr>
          <w:rFonts w:ascii="Book Antiqua" w:eastAsia="Book Antiqua" w:hAnsi="Book Antiqua" w:cs="Book Antiqua"/>
          <w:b/>
          <w:shd w:val="clear" w:color="auto" w:fill="FFFFFF"/>
        </w:rPr>
        <w:t>is</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connected</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with</w:t>
      </w:r>
      <w:proofErr w:type="gramEnd"/>
      <w:r w:rsidR="00BA22E8" w:rsidRPr="002B19BC">
        <w:rPr>
          <w:rFonts w:ascii="Book Antiqua" w:eastAsia="Book Antiqua" w:hAnsi="Book Antiqua" w:cs="Book Antiqua"/>
          <w:b/>
          <w:shd w:val="clear" w:color="auto" w:fill="FFFFFF"/>
        </w:rPr>
        <w:t xml:space="preserve"> </w:t>
      </w:r>
      <w:r w:rsidR="006702EB" w:rsidRPr="002B19BC">
        <w:rPr>
          <w:rFonts w:ascii="Book Antiqua" w:eastAsia="Book Antiqua" w:hAnsi="Book Antiqua" w:cs="Book Antiqua"/>
          <w:b/>
          <w:shd w:val="clear" w:color="auto" w:fill="FFFFFF"/>
        </w:rPr>
        <w:t>central nervous system</w:t>
      </w:r>
      <w:r w:rsidR="000D2F62" w:rsidRPr="002B19BC">
        <w:rPr>
          <w:rFonts w:ascii="Book Antiqua" w:eastAsia="Book Antiqua" w:hAnsi="Book Antiqua" w:cs="Book Antiqua"/>
          <w:b/>
          <w:shd w:val="clear" w:color="auto" w:fill="FFFFFF"/>
        </w:rPr>
        <w:t>.</w:t>
      </w:r>
      <w:r w:rsidR="004768E9" w:rsidRPr="002B19BC">
        <w:rPr>
          <w:rFonts w:ascii="Book Antiqua" w:hAnsi="Book Antiqua" w:cs="Book Antiqua"/>
          <w:b/>
          <w:shd w:val="clear" w:color="auto" w:fill="FFFFFF"/>
          <w:lang w:eastAsia="zh-CN"/>
        </w:rPr>
        <w:t xml:space="preserve"> </w:t>
      </w:r>
      <w:r w:rsidR="004768E9" w:rsidRPr="002B19BC">
        <w:rPr>
          <w:rFonts w:ascii="Book Antiqua" w:hAnsi="Book Antiqua" w:cs="Book Antiqua"/>
          <w:lang w:eastAsia="zh-CN"/>
        </w:rPr>
        <w:t>SARS-CoV-2: S</w:t>
      </w:r>
      <w:r w:rsidR="004768E9" w:rsidRPr="002B19BC">
        <w:rPr>
          <w:rFonts w:ascii="Book Antiqua" w:eastAsia="Book Antiqua" w:hAnsi="Book Antiqua" w:cs="Book Antiqua"/>
        </w:rPr>
        <w:t>yndrome coronavirus 2</w:t>
      </w:r>
      <w:r w:rsidR="004768E9" w:rsidRPr="002B19BC">
        <w:rPr>
          <w:rFonts w:ascii="Book Antiqua" w:hAnsi="Book Antiqua" w:cs="Book Antiqua"/>
          <w:lang w:eastAsia="zh-CN"/>
        </w:rPr>
        <w:t>.</w:t>
      </w:r>
    </w:p>
    <w:p w14:paraId="5ACD1FE3" w14:textId="77777777" w:rsidR="004768E9" w:rsidRPr="002B19BC" w:rsidRDefault="004768E9" w:rsidP="002B19BC">
      <w:pPr>
        <w:spacing w:line="360" w:lineRule="auto"/>
        <w:jc w:val="both"/>
        <w:rPr>
          <w:rFonts w:ascii="Book Antiqua" w:hAnsi="Book Antiqua" w:cs="Book Antiqua"/>
          <w:b/>
          <w:shd w:val="clear" w:color="auto" w:fill="FFFFFF"/>
          <w:lang w:eastAsia="zh-CN"/>
        </w:rPr>
      </w:pPr>
    </w:p>
    <w:p w14:paraId="0A4D24FB" w14:textId="77777777" w:rsidR="00CB5A23" w:rsidRPr="002B19BC" w:rsidRDefault="00B0037A" w:rsidP="002B19BC">
      <w:pPr>
        <w:spacing w:line="360" w:lineRule="auto"/>
        <w:jc w:val="both"/>
        <w:rPr>
          <w:rFonts w:ascii="Book Antiqua" w:hAnsi="Book Antiqua" w:cs="Book Antiqua"/>
          <w:b/>
          <w:bCs/>
          <w:lang w:eastAsia="zh-CN"/>
        </w:rPr>
      </w:pPr>
      <w:r w:rsidRPr="002B19BC">
        <w:rPr>
          <w:rFonts w:ascii="Book Antiqua" w:hAnsi="Book Antiqua"/>
          <w:noProof/>
          <w:lang w:eastAsia="zh-CN"/>
        </w:rPr>
        <w:drawing>
          <wp:inline distT="0" distB="0" distL="0" distR="0" wp14:anchorId="58CFF0A4" wp14:editId="3C4F9E04">
            <wp:extent cx="5181600" cy="3443006"/>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82009" cy="3443278"/>
                    </a:xfrm>
                    <a:prstGeom prst="rect">
                      <a:avLst/>
                    </a:prstGeom>
                  </pic:spPr>
                </pic:pic>
              </a:graphicData>
            </a:graphic>
          </wp:inline>
        </w:drawing>
      </w:r>
    </w:p>
    <w:p w14:paraId="4C9058AC" w14:textId="77777777" w:rsidR="00B0037A" w:rsidRPr="002B19BC" w:rsidRDefault="00B0037A" w:rsidP="002B19BC">
      <w:pPr>
        <w:spacing w:line="360" w:lineRule="auto"/>
        <w:jc w:val="both"/>
        <w:rPr>
          <w:rFonts w:ascii="Book Antiqua" w:hAnsi="Book Antiqua" w:cs="Book Antiqua"/>
          <w:b/>
          <w:bCs/>
          <w:lang w:eastAsia="zh-CN"/>
        </w:rPr>
      </w:pPr>
      <w:r w:rsidRPr="002B19BC">
        <w:rPr>
          <w:rFonts w:ascii="Book Antiqua" w:hAnsi="Book Antiqua" w:cs="Book Antiqua"/>
          <w:b/>
          <w:bCs/>
          <w:noProof/>
          <w:lang w:eastAsia="zh-CN"/>
        </w:rPr>
        <w:lastRenderedPageBreak/>
        <w:drawing>
          <wp:inline distT="0" distB="0" distL="0" distR="0" wp14:anchorId="556DE282" wp14:editId="73977402">
            <wp:extent cx="4311650" cy="2886534"/>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3293" cy="2887634"/>
                    </a:xfrm>
                    <a:prstGeom prst="rect">
                      <a:avLst/>
                    </a:prstGeom>
                    <a:noFill/>
                  </pic:spPr>
                </pic:pic>
              </a:graphicData>
            </a:graphic>
          </wp:inline>
        </w:drawing>
      </w:r>
    </w:p>
    <w:p w14:paraId="58A68DC2" w14:textId="77777777" w:rsidR="004768E9" w:rsidRPr="002B19BC" w:rsidRDefault="00B24320" w:rsidP="002B19BC">
      <w:pPr>
        <w:spacing w:line="360" w:lineRule="auto"/>
        <w:jc w:val="both"/>
        <w:rPr>
          <w:rFonts w:ascii="Book Antiqua" w:hAnsi="Book Antiqua" w:cs="Book Antiqua"/>
          <w:shd w:val="clear" w:color="auto" w:fill="FFFFFF"/>
          <w:lang w:eastAsia="zh-CN"/>
        </w:rPr>
      </w:pPr>
      <w:r w:rsidRPr="002B19BC">
        <w:rPr>
          <w:rFonts w:ascii="Book Antiqua" w:eastAsia="Book Antiqua" w:hAnsi="Book Antiqua" w:cs="Book Antiqua"/>
          <w:b/>
          <w:bCs/>
        </w:rPr>
        <w:t>Figure</w:t>
      </w:r>
      <w:r w:rsidR="00BA22E8" w:rsidRPr="002B19BC">
        <w:rPr>
          <w:rFonts w:ascii="Book Antiqua" w:eastAsia="Book Antiqua" w:hAnsi="Book Antiqua" w:cs="Book Antiqua"/>
          <w:b/>
          <w:bCs/>
        </w:rPr>
        <w:t xml:space="preserve"> </w:t>
      </w:r>
      <w:r w:rsidR="000D2F62" w:rsidRPr="002B19BC">
        <w:rPr>
          <w:rFonts w:ascii="Book Antiqua" w:eastAsia="Book Antiqua" w:hAnsi="Book Antiqua" w:cs="Book Antiqua"/>
          <w:b/>
          <w:bCs/>
        </w:rPr>
        <w:t>8</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The</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figure</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illustrates</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normal</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gut</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microbiota</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and</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immunological</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consequences,</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and</w:t>
      </w:r>
      <w:r w:rsidR="00BA22E8" w:rsidRPr="002B19BC">
        <w:rPr>
          <w:rFonts w:ascii="Book Antiqua" w:eastAsia="Book Antiqua" w:hAnsi="Book Antiqua" w:cs="Book Antiqua"/>
          <w:b/>
          <w:shd w:val="clear" w:color="auto" w:fill="FFFFFF"/>
        </w:rPr>
        <w:t xml:space="preserve"> </w:t>
      </w:r>
      <w:r w:rsidR="006702EB" w:rsidRPr="002B19BC">
        <w:rPr>
          <w:rFonts w:ascii="Book Antiqua" w:eastAsia="Book Antiqua" w:hAnsi="Book Antiqua" w:cs="Book Antiqua"/>
          <w:b/>
          <w:shd w:val="clear" w:color="auto" w:fill="FFFFFF"/>
        </w:rPr>
        <w:t>coronavirus disease 2019</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related</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altered</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gut</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microbiota</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associated</w:t>
      </w:r>
      <w:r w:rsidR="00BA22E8" w:rsidRPr="002B19BC">
        <w:rPr>
          <w:rFonts w:ascii="Book Antiqua" w:eastAsia="Book Antiqua" w:hAnsi="Book Antiqua" w:cs="Book Antiqua"/>
          <w:b/>
          <w:shd w:val="clear" w:color="auto" w:fill="FFFFFF"/>
        </w:rPr>
        <w:t xml:space="preserve"> </w:t>
      </w:r>
      <w:r w:rsidR="000D2F62" w:rsidRPr="002B19BC">
        <w:rPr>
          <w:rFonts w:ascii="Book Antiqua" w:eastAsia="Book Antiqua" w:hAnsi="Book Antiqua" w:cs="Book Antiqua"/>
          <w:b/>
          <w:shd w:val="clear" w:color="auto" w:fill="FFFFFF"/>
        </w:rPr>
        <w:t>inflammation</w:t>
      </w:r>
      <w:r w:rsidR="00CB5A23" w:rsidRPr="002B19BC">
        <w:rPr>
          <w:rFonts w:ascii="Book Antiqua" w:hAnsi="Book Antiqua" w:cs="Book Antiqua"/>
          <w:b/>
          <w:shd w:val="clear" w:color="auto" w:fill="FFFFFF"/>
          <w:lang w:eastAsia="zh-CN"/>
        </w:rPr>
        <w:t>.</w:t>
      </w:r>
      <w:r w:rsidR="00BA22E8" w:rsidRPr="002B19BC">
        <w:rPr>
          <w:rFonts w:ascii="Book Antiqua" w:eastAsia="Book Antiqua" w:hAnsi="Book Antiqua" w:cs="Book Antiqua"/>
          <w:shd w:val="clear" w:color="auto" w:fill="FFFFFF"/>
        </w:rPr>
        <w:t xml:space="preserve"> </w:t>
      </w:r>
      <w:r w:rsidR="00CB5A23" w:rsidRPr="002B19BC">
        <w:rPr>
          <w:rFonts w:ascii="Book Antiqua" w:hAnsi="Book Antiqua" w:cs="Book Antiqua"/>
          <w:shd w:val="clear" w:color="auto" w:fill="FFFFFF"/>
          <w:lang w:eastAsia="zh-CN"/>
        </w:rPr>
        <w:t>A:</w:t>
      </w:r>
      <w:r w:rsidR="00BA22E8" w:rsidRPr="002B19BC">
        <w:rPr>
          <w:rFonts w:ascii="Book Antiqua" w:eastAsia="Book Antiqua" w:hAnsi="Book Antiqua" w:cs="Book Antiqua"/>
          <w:shd w:val="clear" w:color="auto" w:fill="FFFFFF"/>
        </w:rPr>
        <w:t xml:space="preserve"> </w:t>
      </w:r>
      <w:r w:rsidR="00CB5A23" w:rsidRPr="002B19BC">
        <w:rPr>
          <w:rFonts w:ascii="Book Antiqua" w:hAnsi="Book Antiqua" w:cs="Book Antiqua"/>
          <w:shd w:val="clear" w:color="auto" w:fill="FFFFFF"/>
          <w:lang w:eastAsia="zh-CN"/>
        </w:rPr>
        <w:t>N</w:t>
      </w:r>
      <w:r w:rsidR="000D2F62" w:rsidRPr="002B19BC">
        <w:rPr>
          <w:rFonts w:ascii="Book Antiqua" w:eastAsia="Book Antiqua" w:hAnsi="Book Antiqua" w:cs="Book Antiqua"/>
          <w:shd w:val="clear" w:color="auto" w:fill="FFFFFF"/>
        </w:rPr>
        <w:t>ormal</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gut</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microbiota</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and</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immunological</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consequences</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for</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healthy</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gut</w:t>
      </w:r>
      <w:r w:rsidR="00CB5A23" w:rsidRPr="002B19BC">
        <w:rPr>
          <w:rFonts w:ascii="Book Antiqua" w:hAnsi="Book Antiqua" w:cs="Book Antiqua"/>
          <w:shd w:val="clear" w:color="auto" w:fill="FFFFFF"/>
          <w:lang w:eastAsia="zh-CN"/>
        </w:rPr>
        <w:t>;</w:t>
      </w:r>
      <w:r w:rsidR="00BA22E8" w:rsidRPr="002B19BC">
        <w:rPr>
          <w:rFonts w:ascii="Book Antiqua" w:eastAsia="Book Antiqua" w:hAnsi="Book Antiqua" w:cs="Book Antiqua"/>
          <w:shd w:val="clear" w:color="auto" w:fill="FFFFFF"/>
        </w:rPr>
        <w:t xml:space="preserve"> </w:t>
      </w:r>
      <w:r w:rsidR="00CB5A23" w:rsidRPr="002B19BC">
        <w:rPr>
          <w:rFonts w:ascii="Book Antiqua" w:hAnsi="Book Antiqua" w:cs="Book Antiqua"/>
          <w:shd w:val="clear" w:color="auto" w:fill="FFFFFF"/>
          <w:lang w:eastAsia="zh-CN"/>
        </w:rPr>
        <w:t>B:</w:t>
      </w:r>
      <w:r w:rsidR="00BA22E8" w:rsidRPr="002B19BC">
        <w:rPr>
          <w:rFonts w:ascii="Book Antiqua" w:eastAsia="Book Antiqua" w:hAnsi="Book Antiqua" w:cs="Book Antiqua"/>
          <w:shd w:val="clear" w:color="auto" w:fill="FFFFFF"/>
        </w:rPr>
        <w:t xml:space="preserve"> </w:t>
      </w:r>
      <w:r w:rsidR="006702EB" w:rsidRPr="002B19BC">
        <w:rPr>
          <w:rFonts w:ascii="Book Antiqua" w:hAnsi="Book Antiqua" w:cs="Book Antiqua"/>
          <w:shd w:val="clear" w:color="auto" w:fill="FFFFFF"/>
          <w:lang w:eastAsia="zh-CN"/>
        </w:rPr>
        <w:t>C</w:t>
      </w:r>
      <w:r w:rsidR="006702EB" w:rsidRPr="002B19BC">
        <w:rPr>
          <w:rFonts w:ascii="Book Antiqua" w:eastAsia="Book Antiqua" w:hAnsi="Book Antiqua" w:cs="Book Antiqua"/>
          <w:shd w:val="clear" w:color="auto" w:fill="FFFFFF"/>
        </w:rPr>
        <w:t>oronavirus disease 2019</w:t>
      </w:r>
      <w:r w:rsidR="006702EB" w:rsidRPr="002B19BC">
        <w:rPr>
          <w:rFonts w:ascii="Book Antiqua" w:hAnsi="Book Antiqua" w:cs="Book Antiqua"/>
          <w:shd w:val="clear" w:color="auto" w:fill="FFFFFF"/>
          <w:lang w:eastAsia="zh-CN"/>
        </w:rPr>
        <w:t xml:space="preserve"> (</w:t>
      </w:r>
      <w:r w:rsidR="000D2F62" w:rsidRPr="002B19BC">
        <w:rPr>
          <w:rFonts w:ascii="Book Antiqua" w:eastAsia="Book Antiqua" w:hAnsi="Book Antiqua" w:cs="Book Antiqua"/>
          <w:shd w:val="clear" w:color="auto" w:fill="FFFFFF"/>
        </w:rPr>
        <w:t>COVID-19</w:t>
      </w:r>
      <w:r w:rsidR="006702EB" w:rsidRPr="002B19BC">
        <w:rPr>
          <w:rFonts w:ascii="Book Antiqua" w:hAnsi="Book Antiqua" w:cs="Book Antiqua"/>
          <w:shd w:val="clear" w:color="auto" w:fill="FFFFFF"/>
          <w:lang w:eastAsia="zh-CN"/>
        </w:rPr>
        <w:t>)</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related</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altered</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gut</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microbiota</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associated</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inflammation.</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inflammatory</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condition</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in</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COVID-19</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patients</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causes</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the</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abnormal</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release</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of</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different</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cytokines</w:t>
      </w:r>
      <w:r w:rsidR="000D2F62" w:rsidRPr="002B19BC">
        <w:rPr>
          <w:rFonts w:ascii="Book Antiqua" w:eastAsia="Book Antiqua" w:hAnsi="Book Antiqua" w:cs="Book Antiqua"/>
        </w:rPr>
        <w: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such</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as</w:t>
      </w:r>
      <w:r w:rsidR="00BA22E8" w:rsidRPr="002B19BC">
        <w:rPr>
          <w:rFonts w:ascii="Book Antiqua" w:eastAsia="Book Antiqua" w:hAnsi="Book Antiqua" w:cs="Book Antiqua"/>
        </w:rPr>
        <w:t xml:space="preserve"> </w:t>
      </w:r>
      <w:r w:rsidR="004768E9" w:rsidRPr="002B19BC">
        <w:rPr>
          <w:rFonts w:ascii="Book Antiqua" w:eastAsia="Book Antiqua" w:hAnsi="Book Antiqua" w:cs="Book Antiqua"/>
        </w:rPr>
        <w:t>interleukin-1</w:t>
      </w:r>
      <w:r w:rsidR="004768E9" w:rsidRPr="002B19BC">
        <w:rPr>
          <w:rFonts w:ascii="Book Antiqua" w:hAnsi="Book Antiqua" w:cs="Book Antiqua"/>
          <w:lang w:eastAsia="zh-CN"/>
        </w:rPr>
        <w:t xml:space="preserve"> </w:t>
      </w:r>
      <w:r w:rsidR="004768E9" w:rsidRPr="002B19BC">
        <w:rPr>
          <w:rFonts w:ascii="Book Antiqua" w:eastAsia="Book Antiqua" w:hAnsi="Book Antiqua" w:cs="Book Antiqua"/>
        </w:rPr>
        <w:t>beta</w:t>
      </w:r>
      <w:r w:rsidR="004768E9" w:rsidRPr="002B19BC">
        <w:rPr>
          <w:rFonts w:ascii="Book Antiqua" w:eastAsia="Book Antiqua" w:hAnsi="Book Antiqua" w:cs="Book Antiqua"/>
          <w:shd w:val="clear" w:color="auto" w:fill="FFFFFF"/>
        </w:rPr>
        <w:t xml:space="preserve"> </w:t>
      </w:r>
      <w:r w:rsidR="004768E9" w:rsidRPr="002B19BC">
        <w:rPr>
          <w:rFonts w:ascii="Book Antiqua" w:hAnsi="Book Antiqua" w:cs="Book Antiqua"/>
          <w:shd w:val="clear" w:color="auto" w:fill="FFFFFF"/>
          <w:lang w:eastAsia="zh-CN"/>
        </w:rPr>
        <w:t>(</w:t>
      </w:r>
      <w:r w:rsidR="000D2F62" w:rsidRPr="002B19BC">
        <w:rPr>
          <w:rFonts w:ascii="Book Antiqua" w:eastAsia="Book Antiqua" w:hAnsi="Book Antiqua" w:cs="Book Antiqua"/>
          <w:shd w:val="clear" w:color="auto" w:fill="FFFFFF"/>
        </w:rPr>
        <w:t>IL-1β</w:t>
      </w:r>
      <w:r w:rsidR="004768E9" w:rsidRPr="002B19BC">
        <w:rPr>
          <w:rFonts w:ascii="Book Antiqua" w:hAnsi="Book Antiqua" w:cs="Book Antiqua"/>
          <w:shd w:val="clear" w:color="auto" w:fill="FFFFFF"/>
          <w:lang w:eastAsia="zh-CN"/>
        </w:rPr>
        <w:t>)</w:t>
      </w:r>
      <w:r w:rsidR="000D2F62" w:rsidRPr="002B19BC">
        <w:rPr>
          <w:rFonts w:ascii="Book Antiqua" w:eastAsia="Book Antiqua" w:hAnsi="Book Antiqua" w:cs="Book Antiqua"/>
          <w:shd w:val="clear" w:color="auto" w:fill="FFFFFF"/>
        </w:rPr>
        <w: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IL-6,</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IL-8,</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shd w:val="clear" w:color="auto" w:fill="FFFFFF"/>
        </w:rPr>
        <w:t>IL-10,</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shd w:val="clear" w:color="auto" w:fill="FFFFFF"/>
        </w:rPr>
        <w:t>IL-12,</w:t>
      </w:r>
      <w:r w:rsidR="00BA22E8" w:rsidRPr="002B19BC">
        <w:rPr>
          <w:rFonts w:ascii="Book Antiqua" w:eastAsia="Book Antiqua" w:hAnsi="Book Antiqua" w:cs="Book Antiqua"/>
          <w:shd w:val="clear" w:color="auto" w:fill="FFFFFF"/>
        </w:rPr>
        <w:t xml:space="preserve"> </w:t>
      </w:r>
      <w:r w:rsidR="004768E9" w:rsidRPr="002B19BC">
        <w:rPr>
          <w:rFonts w:ascii="Book Antiqua" w:eastAsia="Book Antiqua" w:hAnsi="Book Antiqua" w:cs="Book Antiqua"/>
        </w:rPr>
        <w:t>granulocyte-macrophage colony-stimulating factor, tumor necrosis factor-alpha</w:t>
      </w:r>
      <w:r w:rsidR="004768E9" w:rsidRPr="002B19BC">
        <w:rPr>
          <w:rFonts w:ascii="Book Antiqua" w:hAnsi="Book Antiqua" w:cs="Book Antiqua"/>
          <w:lang w:eastAsia="zh-CN"/>
        </w:rPr>
        <w:t>,</w:t>
      </w:r>
      <w:r w:rsidR="004768E9" w:rsidRPr="002B19BC">
        <w:rPr>
          <w:rFonts w:ascii="Book Antiqua" w:eastAsia="Book Antiqua" w:hAnsi="Book Antiqua" w:cs="Book Antiqua"/>
          <w:shd w:val="clear" w:color="auto" w:fill="FFFFFF"/>
        </w:rPr>
        <w:t xml:space="preserve"> </w:t>
      </w:r>
      <w:r w:rsidR="004768E9" w:rsidRPr="002B19BC">
        <w:rPr>
          <w:rFonts w:ascii="Book Antiqua" w:hAnsi="Book Antiqua" w:cs="Book Antiqua"/>
          <w:shd w:val="clear" w:color="auto" w:fill="FFFFFF"/>
          <w:lang w:eastAsia="zh-CN"/>
        </w:rPr>
        <w:t xml:space="preserve">and </w:t>
      </w:r>
      <w:r w:rsidR="004768E9" w:rsidRPr="002B19BC">
        <w:rPr>
          <w:rFonts w:ascii="Book Antiqua" w:hAnsi="Book Antiqua" w:cs="Book Antiqua"/>
          <w:lang w:eastAsia="zh-CN"/>
        </w:rPr>
        <w:t>i</w:t>
      </w:r>
      <w:r w:rsidR="004768E9" w:rsidRPr="002B19BC">
        <w:rPr>
          <w:rFonts w:ascii="Book Antiqua" w:eastAsia="Book Antiqua" w:hAnsi="Book Antiqua" w:cs="Book Antiqua"/>
        </w:rPr>
        <w:t>nterferon-gamma</w:t>
      </w:r>
      <w:r w:rsidR="004768E9" w:rsidRPr="002B19BC">
        <w:rPr>
          <w:rFonts w:ascii="Book Antiqua" w:hAnsi="Book Antiqua" w:cs="Book Antiqua"/>
          <w:lang w:eastAsia="zh-CN"/>
        </w:rPr>
        <w:t>.</w:t>
      </w:r>
      <w:r w:rsidR="004768E9" w:rsidRPr="002B19BC">
        <w:rPr>
          <w:rFonts w:ascii="Book Antiqua" w:hAnsi="Book Antiqua" w:cs="Book Antiqua"/>
          <w:shd w:val="clear" w:color="auto" w:fill="FFFFFF"/>
          <w:lang w:eastAsia="zh-CN"/>
        </w:rPr>
        <w:t xml:space="preserve"> PSA: Polysaccharide A; SCFA: </w:t>
      </w:r>
      <w:r w:rsidR="004768E9" w:rsidRPr="002B19BC">
        <w:rPr>
          <w:rFonts w:ascii="Book Antiqua" w:hAnsi="Book Antiqua" w:cs="Book Antiqua"/>
          <w:lang w:eastAsia="zh-CN"/>
        </w:rPr>
        <w:t>S</w:t>
      </w:r>
      <w:r w:rsidR="004768E9" w:rsidRPr="002B19BC">
        <w:rPr>
          <w:rFonts w:ascii="Book Antiqua" w:eastAsia="Book Antiqua" w:hAnsi="Book Antiqua" w:cs="Book Antiqua"/>
        </w:rPr>
        <w:t>hort-chain fatty acid</w:t>
      </w:r>
      <w:r w:rsidR="004768E9" w:rsidRPr="002B19BC">
        <w:rPr>
          <w:rFonts w:ascii="Book Antiqua" w:hAnsi="Book Antiqua" w:cs="Book Antiqua"/>
          <w:lang w:eastAsia="zh-CN"/>
        </w:rPr>
        <w:t>;</w:t>
      </w:r>
      <w:r w:rsidR="004768E9" w:rsidRPr="002B19BC">
        <w:rPr>
          <w:rFonts w:ascii="Book Antiqua" w:eastAsia="Book Antiqua" w:hAnsi="Book Antiqua" w:cs="Book Antiqua"/>
          <w:shd w:val="clear" w:color="auto" w:fill="FFFFFF"/>
        </w:rPr>
        <w:t xml:space="preserve"> IL-1β</w:t>
      </w:r>
      <w:r w:rsidR="004768E9" w:rsidRPr="002B19BC">
        <w:rPr>
          <w:rFonts w:ascii="Book Antiqua" w:hAnsi="Book Antiqua" w:cs="Book Antiqua"/>
          <w:shd w:val="clear" w:color="auto" w:fill="FFFFFF"/>
          <w:lang w:eastAsia="zh-CN"/>
        </w:rPr>
        <w:t xml:space="preserve">: </w:t>
      </w:r>
      <w:r w:rsidR="004768E9" w:rsidRPr="002B19BC">
        <w:rPr>
          <w:rFonts w:ascii="Book Antiqua" w:hAnsi="Book Antiqua" w:cs="Book Antiqua"/>
          <w:lang w:eastAsia="zh-CN"/>
        </w:rPr>
        <w:t>I</w:t>
      </w:r>
      <w:r w:rsidR="004768E9" w:rsidRPr="002B19BC">
        <w:rPr>
          <w:rFonts w:ascii="Book Antiqua" w:eastAsia="Book Antiqua" w:hAnsi="Book Antiqua" w:cs="Book Antiqua"/>
        </w:rPr>
        <w:t>nterleukin-1</w:t>
      </w:r>
      <w:r w:rsidR="004768E9" w:rsidRPr="002B19BC">
        <w:rPr>
          <w:rFonts w:ascii="Book Antiqua" w:hAnsi="Book Antiqua" w:cs="Book Antiqua"/>
          <w:lang w:eastAsia="zh-CN"/>
        </w:rPr>
        <w:t xml:space="preserve"> </w:t>
      </w:r>
      <w:r w:rsidR="004768E9" w:rsidRPr="002B19BC">
        <w:rPr>
          <w:rFonts w:ascii="Book Antiqua" w:eastAsia="Book Antiqua" w:hAnsi="Book Antiqua" w:cs="Book Antiqua"/>
        </w:rPr>
        <w:t>beta</w:t>
      </w:r>
      <w:r w:rsidR="004768E9" w:rsidRPr="002B19BC">
        <w:rPr>
          <w:rFonts w:ascii="Book Antiqua" w:hAnsi="Book Antiqua" w:cs="Book Antiqua"/>
          <w:lang w:eastAsia="zh-CN"/>
        </w:rPr>
        <w:t>;</w:t>
      </w:r>
      <w:r w:rsidR="004768E9" w:rsidRPr="002B19BC">
        <w:rPr>
          <w:rFonts w:ascii="Book Antiqua" w:eastAsia="Book Antiqua" w:hAnsi="Book Antiqua" w:cs="Book Antiqua"/>
          <w:shd w:val="clear" w:color="auto" w:fill="FFFFFF"/>
        </w:rPr>
        <w:t xml:space="preserve"> </w:t>
      </w:r>
      <w:r w:rsidR="004768E9" w:rsidRPr="002B19BC">
        <w:rPr>
          <w:rFonts w:ascii="Book Antiqua" w:eastAsia="Book Antiqua" w:hAnsi="Book Antiqua" w:cs="Book Antiqua"/>
        </w:rPr>
        <w:t>IL-6</w:t>
      </w:r>
      <w:r w:rsidR="004768E9" w:rsidRPr="002B19BC">
        <w:rPr>
          <w:rFonts w:ascii="Book Antiqua" w:hAnsi="Book Antiqua" w:cs="Book Antiqua"/>
          <w:lang w:eastAsia="zh-CN"/>
        </w:rPr>
        <w:t>: I</w:t>
      </w:r>
      <w:r w:rsidR="004768E9" w:rsidRPr="002B19BC">
        <w:rPr>
          <w:rFonts w:ascii="Book Antiqua" w:eastAsia="Book Antiqua" w:hAnsi="Book Antiqua" w:cs="Book Antiqua"/>
        </w:rPr>
        <w:t>nterleukin-</w:t>
      </w:r>
      <w:r w:rsidR="004768E9" w:rsidRPr="002B19BC">
        <w:rPr>
          <w:rFonts w:ascii="Book Antiqua" w:hAnsi="Book Antiqua" w:cs="Book Antiqua"/>
          <w:lang w:eastAsia="zh-CN"/>
        </w:rPr>
        <w:t xml:space="preserve">6; </w:t>
      </w:r>
      <w:r w:rsidR="000D2F62" w:rsidRPr="002B19BC">
        <w:rPr>
          <w:rFonts w:ascii="Book Antiqua" w:eastAsia="Book Antiqua" w:hAnsi="Book Antiqua" w:cs="Book Antiqua"/>
          <w:shd w:val="clear" w:color="auto" w:fill="FFFFFF"/>
        </w:rPr>
        <w:t>GMCSF</w:t>
      </w:r>
      <w:r w:rsidR="004768E9" w:rsidRPr="002B19BC">
        <w:rPr>
          <w:rFonts w:ascii="Book Antiqua" w:hAnsi="Book Antiqua" w:cs="Book Antiqua"/>
          <w:shd w:val="clear" w:color="auto" w:fill="FFFFFF"/>
          <w:lang w:eastAsia="zh-CN"/>
        </w:rPr>
        <w:t xml:space="preserve">: </w:t>
      </w:r>
      <w:r w:rsidR="004768E9" w:rsidRPr="002B19BC">
        <w:rPr>
          <w:rFonts w:ascii="Book Antiqua" w:hAnsi="Book Antiqua" w:cs="Book Antiqua"/>
          <w:lang w:eastAsia="zh-CN"/>
        </w:rPr>
        <w:t>G</w:t>
      </w:r>
      <w:r w:rsidR="004768E9" w:rsidRPr="002B19BC">
        <w:rPr>
          <w:rFonts w:ascii="Book Antiqua" w:eastAsia="Book Antiqua" w:hAnsi="Book Antiqua" w:cs="Book Antiqua"/>
        </w:rPr>
        <w:t>ranulocyte-macrophage colony-stimulating factor</w:t>
      </w:r>
      <w:r w:rsidR="004768E9" w:rsidRPr="002B19BC">
        <w:rPr>
          <w:rFonts w:ascii="Book Antiqua" w:hAnsi="Book Antiqua" w:cs="Book Antiqua"/>
          <w:shd w:val="clear" w:color="auto" w:fill="FFFFFF"/>
          <w:lang w:eastAsia="zh-CN"/>
        </w:rPr>
        <w:t>;</w:t>
      </w:r>
      <w:r w:rsidR="00BA22E8" w:rsidRPr="002B19BC">
        <w:rPr>
          <w:rFonts w:ascii="Book Antiqua" w:eastAsia="Book Antiqua" w:hAnsi="Book Antiqua" w:cs="Book Antiqua"/>
          <w:shd w:val="clear" w:color="auto" w:fill="FFFFFF"/>
        </w:rPr>
        <w:t xml:space="preserve"> </w:t>
      </w:r>
      <w:r w:rsidR="000D2F62" w:rsidRPr="002B19BC">
        <w:rPr>
          <w:rFonts w:ascii="Book Antiqua" w:eastAsia="Book Antiqua" w:hAnsi="Book Antiqua" w:cs="Book Antiqua"/>
        </w:rPr>
        <w:t>TNF-α</w:t>
      </w:r>
      <w:r w:rsidR="004768E9" w:rsidRPr="002B19BC">
        <w:rPr>
          <w:rFonts w:ascii="Book Antiqua" w:hAnsi="Book Antiqua" w:cs="Book Antiqua"/>
          <w:lang w:eastAsia="zh-CN"/>
        </w:rPr>
        <w:t>: T</w:t>
      </w:r>
      <w:r w:rsidR="004768E9" w:rsidRPr="002B19BC">
        <w:rPr>
          <w:rFonts w:ascii="Book Antiqua" w:eastAsia="Book Antiqua" w:hAnsi="Book Antiqua" w:cs="Book Antiqua"/>
        </w:rPr>
        <w:t>umor necrosis factor-alpha</w:t>
      </w:r>
      <w:r w:rsidR="004768E9" w:rsidRPr="002B19BC">
        <w:rPr>
          <w:rFonts w:ascii="Book Antiqua" w:hAnsi="Book Antiqua" w:cs="Book Antiqua"/>
          <w:lang w:eastAsia="zh-CN"/>
        </w:rPr>
        <w:t>;</w:t>
      </w:r>
      <w:r w:rsidR="00BA22E8" w:rsidRPr="002B19BC">
        <w:rPr>
          <w:rFonts w:ascii="Book Antiqua" w:eastAsia="Book Antiqua" w:hAnsi="Book Antiqua" w:cs="Book Antiqua"/>
        </w:rPr>
        <w:t xml:space="preserve"> </w:t>
      </w:r>
      <w:r w:rsidR="000D2F62" w:rsidRPr="002B19BC">
        <w:rPr>
          <w:rFonts w:ascii="Book Antiqua" w:eastAsia="Book Antiqua" w:hAnsi="Book Antiqua" w:cs="Book Antiqua"/>
        </w:rPr>
        <w:t>IFN-γ</w:t>
      </w:r>
      <w:r w:rsidR="004768E9" w:rsidRPr="002B19BC">
        <w:rPr>
          <w:rFonts w:ascii="Book Antiqua" w:hAnsi="Book Antiqua" w:cs="Book Antiqua"/>
          <w:lang w:eastAsia="zh-CN"/>
        </w:rPr>
        <w:t>: I</w:t>
      </w:r>
      <w:r w:rsidR="004768E9" w:rsidRPr="002B19BC">
        <w:rPr>
          <w:rFonts w:ascii="Book Antiqua" w:eastAsia="Book Antiqua" w:hAnsi="Book Antiqua" w:cs="Book Antiqua"/>
        </w:rPr>
        <w:t>nterferon-gamma</w:t>
      </w:r>
      <w:r w:rsidR="000D2F62" w:rsidRPr="002B19BC">
        <w:rPr>
          <w:rFonts w:ascii="Book Antiqua" w:eastAsia="Book Antiqua" w:hAnsi="Book Antiqua" w:cs="Book Antiqua"/>
          <w:shd w:val="clear" w:color="auto" w:fill="FFFFFF"/>
        </w:rPr>
        <w:t>.</w:t>
      </w:r>
    </w:p>
    <w:p w14:paraId="08992C10" w14:textId="77777777" w:rsidR="00BA22E8" w:rsidRPr="002B19BC" w:rsidRDefault="004768E9" w:rsidP="002B19BC">
      <w:pPr>
        <w:spacing w:line="360" w:lineRule="auto"/>
        <w:jc w:val="both"/>
        <w:rPr>
          <w:rFonts w:ascii="Book Antiqua" w:hAnsi="Book Antiqua" w:cs="Book Antiqua"/>
          <w:shd w:val="clear" w:color="auto" w:fill="FFFFFF"/>
          <w:lang w:eastAsia="zh-CN"/>
        </w:rPr>
        <w:sectPr w:rsidR="00BA22E8" w:rsidRPr="002B19BC">
          <w:pgSz w:w="12240" w:h="15840"/>
          <w:pgMar w:top="1440" w:right="1440" w:bottom="1440" w:left="1440" w:header="720" w:footer="720" w:gutter="0"/>
          <w:cols w:space="720"/>
          <w:docGrid w:linePitch="360"/>
        </w:sectPr>
      </w:pPr>
      <w:r w:rsidRPr="002B19BC">
        <w:rPr>
          <w:rFonts w:ascii="Book Antiqua" w:hAnsi="Book Antiqua" w:cs="Book Antiqua"/>
          <w:shd w:val="clear" w:color="auto" w:fill="FFFFFF"/>
          <w:lang w:eastAsia="zh-CN"/>
        </w:rPr>
        <w:t xml:space="preserve"> </w:t>
      </w:r>
    </w:p>
    <w:p w14:paraId="773C1A75" w14:textId="77777777" w:rsidR="00BA22E8" w:rsidRPr="002B19BC" w:rsidRDefault="00BA22E8" w:rsidP="002B19BC">
      <w:pPr>
        <w:spacing w:line="360" w:lineRule="auto"/>
        <w:jc w:val="both"/>
        <w:rPr>
          <w:rFonts w:ascii="Book Antiqua" w:hAnsi="Book Antiqua"/>
          <w:b/>
          <w:bCs/>
          <w:color w:val="000000" w:themeColor="text1"/>
        </w:rPr>
      </w:pPr>
      <w:r w:rsidRPr="002B19BC">
        <w:rPr>
          <w:rFonts w:ascii="Book Antiqua" w:hAnsi="Book Antiqua"/>
          <w:b/>
          <w:bCs/>
          <w:color w:val="000000" w:themeColor="text1"/>
        </w:rPr>
        <w:lastRenderedPageBreak/>
        <w:t>Table 1</w:t>
      </w:r>
      <w:r w:rsidRPr="002B19BC">
        <w:rPr>
          <w:rFonts w:ascii="Book Antiqua" w:hAnsi="Book Antiqua"/>
          <w:b/>
          <w:color w:val="000000" w:themeColor="text1"/>
        </w:rPr>
        <w:t xml:space="preserve"> </w:t>
      </w:r>
      <w:r w:rsidRPr="002B19BC">
        <w:rPr>
          <w:rFonts w:ascii="Book Antiqua" w:hAnsi="Book Antiqua"/>
          <w:b/>
          <w:bCs/>
          <w:color w:val="000000" w:themeColor="text1"/>
        </w:rPr>
        <w:t xml:space="preserve">Different gastrointestinal symptoms in </w:t>
      </w:r>
      <w:r w:rsidR="00FA7ED2" w:rsidRPr="002B19BC">
        <w:rPr>
          <w:rFonts w:ascii="Book Antiqua" w:hAnsi="Book Antiqua"/>
          <w:b/>
          <w:bCs/>
          <w:color w:val="000000" w:themeColor="text1"/>
          <w:lang w:eastAsia="zh-CN"/>
        </w:rPr>
        <w:t>c</w:t>
      </w:r>
      <w:r w:rsidR="00FA7ED2" w:rsidRPr="002B19BC">
        <w:rPr>
          <w:rFonts w:ascii="Book Antiqua" w:hAnsi="Book Antiqua"/>
          <w:b/>
          <w:bCs/>
          <w:color w:val="000000" w:themeColor="text1"/>
        </w:rPr>
        <w:t>oronavirus disease 2019</w:t>
      </w:r>
      <w:r w:rsidRPr="002B19BC">
        <w:rPr>
          <w:rFonts w:ascii="Book Antiqua" w:hAnsi="Book Antiqua"/>
          <w:b/>
          <w:bCs/>
          <w:color w:val="000000" w:themeColor="text1"/>
        </w:rPr>
        <w:t xml:space="preserve"> patients</w:t>
      </w:r>
    </w:p>
    <w:tbl>
      <w:tblPr>
        <w:tblW w:w="5000" w:type="pct"/>
        <w:jc w:val="center"/>
        <w:tblLook w:val="04A0" w:firstRow="1" w:lastRow="0" w:firstColumn="1" w:lastColumn="0" w:noHBand="0" w:noVBand="1"/>
      </w:tblPr>
      <w:tblGrid>
        <w:gridCol w:w="950"/>
        <w:gridCol w:w="1793"/>
        <w:gridCol w:w="2215"/>
        <w:gridCol w:w="1535"/>
        <w:gridCol w:w="1650"/>
        <w:gridCol w:w="1379"/>
        <w:gridCol w:w="2769"/>
        <w:gridCol w:w="1667"/>
      </w:tblGrid>
      <w:tr w:rsidR="00BA22E8" w:rsidRPr="002B19BC" w14:paraId="5898A1C8" w14:textId="77777777" w:rsidTr="00232FB0">
        <w:trPr>
          <w:trHeight w:val="624"/>
          <w:jc w:val="center"/>
        </w:trPr>
        <w:tc>
          <w:tcPr>
            <w:tcW w:w="340" w:type="pct"/>
            <w:tcBorders>
              <w:top w:val="single" w:sz="4" w:space="0" w:color="auto"/>
              <w:bottom w:val="single" w:sz="4" w:space="0" w:color="auto"/>
            </w:tcBorders>
            <w:shd w:val="clear" w:color="auto" w:fill="auto"/>
          </w:tcPr>
          <w:p w14:paraId="57CFE0A1" w14:textId="77777777" w:rsidR="00BA22E8" w:rsidRPr="002B19BC" w:rsidRDefault="00BA22E8" w:rsidP="002B19BC">
            <w:pPr>
              <w:spacing w:line="360" w:lineRule="auto"/>
              <w:jc w:val="both"/>
              <w:rPr>
                <w:rFonts w:ascii="Book Antiqua" w:eastAsia="Calibri" w:hAnsi="Book Antiqua"/>
                <w:b/>
                <w:color w:val="000000" w:themeColor="text1"/>
              </w:rPr>
            </w:pPr>
            <w:r w:rsidRPr="002B19BC">
              <w:rPr>
                <w:rFonts w:ascii="Book Antiqua" w:eastAsia="Calibri" w:hAnsi="Book Antiqua"/>
                <w:b/>
                <w:color w:val="000000" w:themeColor="text1"/>
              </w:rPr>
              <w:t>S. No.</w:t>
            </w:r>
          </w:p>
        </w:tc>
        <w:tc>
          <w:tcPr>
            <w:tcW w:w="642" w:type="pct"/>
            <w:tcBorders>
              <w:top w:val="single" w:sz="4" w:space="0" w:color="auto"/>
              <w:bottom w:val="single" w:sz="4" w:space="0" w:color="auto"/>
            </w:tcBorders>
            <w:shd w:val="clear" w:color="auto" w:fill="auto"/>
          </w:tcPr>
          <w:p w14:paraId="5CE97081" w14:textId="77777777" w:rsidR="00BA22E8" w:rsidRPr="002B19BC" w:rsidRDefault="00BA22E8" w:rsidP="002B19BC">
            <w:pPr>
              <w:spacing w:line="360" w:lineRule="auto"/>
              <w:jc w:val="both"/>
              <w:rPr>
                <w:rFonts w:ascii="Book Antiqua" w:eastAsia="Calibri" w:hAnsi="Book Antiqua"/>
                <w:b/>
                <w:color w:val="000000" w:themeColor="text1"/>
              </w:rPr>
            </w:pPr>
            <w:r w:rsidRPr="002B19BC">
              <w:rPr>
                <w:rFonts w:ascii="Book Antiqua" w:eastAsia="Calibri" w:hAnsi="Book Antiqua"/>
                <w:b/>
                <w:color w:val="000000" w:themeColor="text1"/>
              </w:rPr>
              <w:t>Total number of human subjects involved in study</w:t>
            </w:r>
          </w:p>
        </w:tc>
        <w:tc>
          <w:tcPr>
            <w:tcW w:w="793" w:type="pct"/>
            <w:tcBorders>
              <w:top w:val="single" w:sz="4" w:space="0" w:color="auto"/>
              <w:bottom w:val="single" w:sz="4" w:space="0" w:color="auto"/>
            </w:tcBorders>
          </w:tcPr>
          <w:p w14:paraId="028DF3E9" w14:textId="77777777" w:rsidR="00BA22E8" w:rsidRPr="002B19BC" w:rsidRDefault="00BA22E8" w:rsidP="002B19BC">
            <w:pPr>
              <w:spacing w:line="360" w:lineRule="auto"/>
              <w:jc w:val="both"/>
              <w:rPr>
                <w:rFonts w:ascii="Book Antiqua" w:eastAsia="Calibri" w:hAnsi="Book Antiqua"/>
                <w:b/>
                <w:color w:val="000000" w:themeColor="text1"/>
              </w:rPr>
            </w:pPr>
            <w:r w:rsidRPr="002B19BC">
              <w:rPr>
                <w:rFonts w:ascii="Book Antiqua" w:eastAsia="Calibri" w:hAnsi="Book Antiqua"/>
                <w:b/>
                <w:color w:val="000000" w:themeColor="text1"/>
              </w:rPr>
              <w:t>Demographics of the study populations</w:t>
            </w:r>
          </w:p>
        </w:tc>
        <w:tc>
          <w:tcPr>
            <w:tcW w:w="550" w:type="pct"/>
            <w:tcBorders>
              <w:top w:val="single" w:sz="4" w:space="0" w:color="auto"/>
              <w:bottom w:val="single" w:sz="4" w:space="0" w:color="auto"/>
            </w:tcBorders>
            <w:shd w:val="clear" w:color="auto" w:fill="auto"/>
          </w:tcPr>
          <w:p w14:paraId="1AD2EC77" w14:textId="77777777" w:rsidR="00BA22E8" w:rsidRPr="002B19BC" w:rsidRDefault="00BA22E8" w:rsidP="002B19BC">
            <w:pPr>
              <w:spacing w:line="360" w:lineRule="auto"/>
              <w:jc w:val="both"/>
              <w:rPr>
                <w:rFonts w:ascii="Book Antiqua" w:eastAsia="Calibri" w:hAnsi="Book Antiqua"/>
                <w:b/>
                <w:color w:val="000000" w:themeColor="text1"/>
              </w:rPr>
            </w:pPr>
            <w:r w:rsidRPr="002B19BC">
              <w:rPr>
                <w:rFonts w:ascii="Book Antiqua" w:eastAsia="Calibri" w:hAnsi="Book Antiqua"/>
                <w:b/>
                <w:color w:val="000000" w:themeColor="text1"/>
              </w:rPr>
              <w:t>Vomiting</w:t>
            </w:r>
          </w:p>
        </w:tc>
        <w:tc>
          <w:tcPr>
            <w:tcW w:w="591" w:type="pct"/>
            <w:tcBorders>
              <w:top w:val="single" w:sz="4" w:space="0" w:color="auto"/>
              <w:bottom w:val="single" w:sz="4" w:space="0" w:color="auto"/>
            </w:tcBorders>
            <w:shd w:val="clear" w:color="auto" w:fill="auto"/>
          </w:tcPr>
          <w:p w14:paraId="28C65B44" w14:textId="77777777" w:rsidR="00BA22E8" w:rsidRPr="002B19BC" w:rsidRDefault="00BA22E8" w:rsidP="002B19BC">
            <w:pPr>
              <w:spacing w:line="360" w:lineRule="auto"/>
              <w:jc w:val="both"/>
              <w:rPr>
                <w:rFonts w:ascii="Book Antiqua" w:eastAsia="Calibri" w:hAnsi="Book Antiqua"/>
                <w:b/>
                <w:color w:val="000000" w:themeColor="text1"/>
              </w:rPr>
            </w:pPr>
            <w:r w:rsidRPr="002B19BC">
              <w:rPr>
                <w:rFonts w:ascii="Book Antiqua" w:eastAsia="Calibri" w:hAnsi="Book Antiqua"/>
                <w:b/>
                <w:color w:val="000000" w:themeColor="text1"/>
              </w:rPr>
              <w:t>Diarrhea</w:t>
            </w:r>
          </w:p>
        </w:tc>
        <w:tc>
          <w:tcPr>
            <w:tcW w:w="494" w:type="pct"/>
            <w:tcBorders>
              <w:top w:val="single" w:sz="4" w:space="0" w:color="auto"/>
              <w:bottom w:val="single" w:sz="4" w:space="0" w:color="auto"/>
            </w:tcBorders>
            <w:shd w:val="clear" w:color="auto" w:fill="auto"/>
          </w:tcPr>
          <w:p w14:paraId="5CA7F580" w14:textId="77777777" w:rsidR="00BA22E8" w:rsidRPr="002B19BC" w:rsidRDefault="00BA22E8" w:rsidP="002B19BC">
            <w:pPr>
              <w:spacing w:line="360" w:lineRule="auto"/>
              <w:jc w:val="both"/>
              <w:rPr>
                <w:rFonts w:ascii="Book Antiqua" w:eastAsia="Calibri" w:hAnsi="Book Antiqua"/>
                <w:b/>
                <w:color w:val="000000" w:themeColor="text1"/>
              </w:rPr>
            </w:pPr>
            <w:r w:rsidRPr="002B19BC">
              <w:rPr>
                <w:rFonts w:ascii="Book Antiqua" w:eastAsia="Calibri" w:hAnsi="Book Antiqua"/>
                <w:b/>
                <w:color w:val="000000" w:themeColor="text1"/>
              </w:rPr>
              <w:t>Nausea</w:t>
            </w:r>
          </w:p>
        </w:tc>
        <w:tc>
          <w:tcPr>
            <w:tcW w:w="992" w:type="pct"/>
            <w:tcBorders>
              <w:top w:val="single" w:sz="4" w:space="0" w:color="auto"/>
              <w:bottom w:val="single" w:sz="4" w:space="0" w:color="auto"/>
            </w:tcBorders>
            <w:shd w:val="clear" w:color="auto" w:fill="auto"/>
          </w:tcPr>
          <w:p w14:paraId="32821960" w14:textId="77777777" w:rsidR="00BA22E8" w:rsidRPr="002B19BC" w:rsidRDefault="00BA22E8" w:rsidP="002B19BC">
            <w:pPr>
              <w:spacing w:line="360" w:lineRule="auto"/>
              <w:jc w:val="both"/>
              <w:rPr>
                <w:rFonts w:ascii="Book Antiqua" w:eastAsia="Calibri" w:hAnsi="Book Antiqua"/>
                <w:b/>
                <w:color w:val="000000" w:themeColor="text1"/>
              </w:rPr>
            </w:pPr>
            <w:r w:rsidRPr="002B19BC">
              <w:rPr>
                <w:rFonts w:ascii="Book Antiqua" w:eastAsia="Calibri" w:hAnsi="Book Antiqua"/>
                <w:b/>
                <w:color w:val="000000" w:themeColor="text1"/>
              </w:rPr>
              <w:t>Remarks/</w:t>
            </w:r>
            <w:r w:rsidR="00646A53" w:rsidRPr="002B19BC">
              <w:rPr>
                <w:rFonts w:ascii="Book Antiqua" w:hAnsi="Book Antiqua"/>
                <w:b/>
                <w:color w:val="000000" w:themeColor="text1"/>
                <w:lang w:eastAsia="zh-CN"/>
              </w:rPr>
              <w:t>s</w:t>
            </w:r>
            <w:r w:rsidRPr="002B19BC">
              <w:rPr>
                <w:rFonts w:ascii="Book Antiqua" w:eastAsia="Calibri" w:hAnsi="Book Antiqua"/>
                <w:b/>
                <w:color w:val="000000" w:themeColor="text1"/>
              </w:rPr>
              <w:t>tudy summary</w:t>
            </w:r>
          </w:p>
        </w:tc>
        <w:tc>
          <w:tcPr>
            <w:tcW w:w="597" w:type="pct"/>
            <w:tcBorders>
              <w:top w:val="single" w:sz="4" w:space="0" w:color="auto"/>
              <w:bottom w:val="single" w:sz="4" w:space="0" w:color="auto"/>
            </w:tcBorders>
            <w:shd w:val="clear" w:color="auto" w:fill="auto"/>
          </w:tcPr>
          <w:p w14:paraId="4414449A" w14:textId="77777777" w:rsidR="00BA22E8" w:rsidRPr="002B19BC" w:rsidRDefault="00BA22E8" w:rsidP="002B19BC">
            <w:pPr>
              <w:spacing w:line="360" w:lineRule="auto"/>
              <w:jc w:val="both"/>
              <w:rPr>
                <w:rFonts w:ascii="Book Antiqua" w:eastAsia="Calibri" w:hAnsi="Book Antiqua"/>
                <w:b/>
                <w:color w:val="000000" w:themeColor="text1"/>
              </w:rPr>
            </w:pPr>
            <w:r w:rsidRPr="002B19BC">
              <w:rPr>
                <w:rFonts w:ascii="Book Antiqua" w:eastAsia="Calibri" w:hAnsi="Book Antiqua"/>
                <w:b/>
                <w:color w:val="000000" w:themeColor="text1"/>
              </w:rPr>
              <w:t>Reference</w:t>
            </w:r>
          </w:p>
        </w:tc>
      </w:tr>
      <w:tr w:rsidR="00BA22E8" w:rsidRPr="002B19BC" w14:paraId="172C6BFA" w14:textId="77777777" w:rsidTr="00232FB0">
        <w:trPr>
          <w:trHeight w:val="591"/>
          <w:jc w:val="center"/>
        </w:trPr>
        <w:tc>
          <w:tcPr>
            <w:tcW w:w="340" w:type="pct"/>
            <w:tcBorders>
              <w:top w:val="single" w:sz="4" w:space="0" w:color="auto"/>
            </w:tcBorders>
            <w:shd w:val="clear" w:color="auto" w:fill="auto"/>
          </w:tcPr>
          <w:p w14:paraId="72836DB0" w14:textId="77777777" w:rsidR="00BA22E8" w:rsidRPr="002B19BC" w:rsidRDefault="00232FB0" w:rsidP="002B19BC">
            <w:pPr>
              <w:pStyle w:val="aa"/>
              <w:spacing w:after="0" w:line="360" w:lineRule="auto"/>
              <w:ind w:left="0"/>
              <w:jc w:val="both"/>
              <w:rPr>
                <w:rFonts w:ascii="Book Antiqua" w:eastAsiaTheme="minorEastAsia" w:hAnsi="Book Antiqua"/>
                <w:color w:val="000000" w:themeColor="text1"/>
                <w:sz w:val="24"/>
                <w:szCs w:val="24"/>
                <w:lang w:eastAsia="zh-CN"/>
              </w:rPr>
            </w:pPr>
            <w:r w:rsidRPr="002B19BC">
              <w:rPr>
                <w:rFonts w:ascii="Book Antiqua" w:eastAsiaTheme="minorEastAsia" w:hAnsi="Book Antiqua"/>
                <w:color w:val="000000" w:themeColor="text1"/>
                <w:sz w:val="24"/>
                <w:szCs w:val="24"/>
                <w:lang w:eastAsia="zh-CN"/>
              </w:rPr>
              <w:t>1</w:t>
            </w:r>
          </w:p>
        </w:tc>
        <w:tc>
          <w:tcPr>
            <w:tcW w:w="642" w:type="pct"/>
            <w:tcBorders>
              <w:top w:val="single" w:sz="4" w:space="0" w:color="auto"/>
            </w:tcBorders>
            <w:shd w:val="clear" w:color="auto" w:fill="auto"/>
          </w:tcPr>
          <w:p w14:paraId="3713F8B1"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191</w:t>
            </w:r>
          </w:p>
        </w:tc>
        <w:tc>
          <w:tcPr>
            <w:tcW w:w="793" w:type="pct"/>
            <w:tcBorders>
              <w:top w:val="single" w:sz="4" w:space="0" w:color="auto"/>
            </w:tcBorders>
          </w:tcPr>
          <w:p w14:paraId="14386C9B" w14:textId="77777777" w:rsidR="00BA22E8" w:rsidRPr="002B19BC" w:rsidRDefault="00BA22E8" w:rsidP="002B19BC">
            <w:pPr>
              <w:spacing w:line="360" w:lineRule="auto"/>
              <w:jc w:val="both"/>
              <w:rPr>
                <w:rFonts w:ascii="Book Antiqua" w:hAnsi="Book Antiqua"/>
                <w:color w:val="000000" w:themeColor="text1"/>
                <w:lang w:eastAsia="zh-CN"/>
              </w:rPr>
            </w:pPr>
            <w:r w:rsidRPr="002B19BC">
              <w:rPr>
                <w:rFonts w:ascii="Book Antiqua" w:eastAsia="Calibri" w:hAnsi="Book Antiqua"/>
                <w:color w:val="000000" w:themeColor="text1"/>
              </w:rPr>
              <w:t xml:space="preserve">Adults (46-67 years) </w:t>
            </w:r>
            <w:proofErr w:type="spellStart"/>
            <w:r w:rsidRPr="002B19BC">
              <w:rPr>
                <w:rFonts w:ascii="Book Antiqua" w:eastAsia="Calibri" w:hAnsi="Book Antiqua"/>
                <w:color w:val="000000" w:themeColor="text1"/>
              </w:rPr>
              <w:t>hospitalised</w:t>
            </w:r>
            <w:proofErr w:type="spellEnd"/>
            <w:r w:rsidRPr="002B19BC">
              <w:rPr>
                <w:rFonts w:ascii="Book Antiqua" w:eastAsia="Calibri" w:hAnsi="Book Antiqua"/>
                <w:color w:val="000000" w:themeColor="text1"/>
              </w:rPr>
              <w:t>, Chinese peoples, 91 patients having comorbidity</w:t>
            </w:r>
          </w:p>
        </w:tc>
        <w:tc>
          <w:tcPr>
            <w:tcW w:w="550" w:type="pct"/>
            <w:tcBorders>
              <w:top w:val="single" w:sz="4" w:space="0" w:color="auto"/>
            </w:tcBorders>
            <w:shd w:val="clear" w:color="auto" w:fill="auto"/>
          </w:tcPr>
          <w:p w14:paraId="53AB22AA"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7 (3.7%)</w:t>
            </w:r>
          </w:p>
        </w:tc>
        <w:tc>
          <w:tcPr>
            <w:tcW w:w="591" w:type="pct"/>
            <w:tcBorders>
              <w:top w:val="single" w:sz="4" w:space="0" w:color="auto"/>
            </w:tcBorders>
            <w:shd w:val="clear" w:color="auto" w:fill="auto"/>
          </w:tcPr>
          <w:p w14:paraId="675DC1FA"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9 (4.7%)</w:t>
            </w:r>
          </w:p>
        </w:tc>
        <w:tc>
          <w:tcPr>
            <w:tcW w:w="494" w:type="pct"/>
            <w:tcBorders>
              <w:top w:val="single" w:sz="4" w:space="0" w:color="auto"/>
            </w:tcBorders>
            <w:shd w:val="clear" w:color="auto" w:fill="auto"/>
          </w:tcPr>
          <w:p w14:paraId="12E77515"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7 (3.7%)</w:t>
            </w:r>
          </w:p>
        </w:tc>
        <w:tc>
          <w:tcPr>
            <w:tcW w:w="992" w:type="pct"/>
            <w:tcBorders>
              <w:top w:val="single" w:sz="4" w:space="0" w:color="auto"/>
            </w:tcBorders>
            <w:shd w:val="clear" w:color="auto" w:fill="auto"/>
          </w:tcPr>
          <w:p w14:paraId="54835143" w14:textId="77777777" w:rsidR="00BA22E8" w:rsidRPr="002B19BC" w:rsidRDefault="00BA22E8" w:rsidP="002B19BC">
            <w:pPr>
              <w:spacing w:line="360" w:lineRule="auto"/>
              <w:jc w:val="both"/>
              <w:rPr>
                <w:rFonts w:ascii="Book Antiqua" w:hAnsi="Book Antiqua"/>
                <w:color w:val="000000" w:themeColor="text1"/>
                <w:lang w:eastAsia="zh-CN"/>
              </w:rPr>
            </w:pPr>
            <w:r w:rsidRPr="002B19BC">
              <w:rPr>
                <w:rFonts w:ascii="Book Antiqua" w:eastAsia="Calibri" w:hAnsi="Book Antiqua"/>
                <w:color w:val="000000" w:themeColor="text1"/>
              </w:rPr>
              <w:t>Identification of several risk factors and a detailed clinical course of illness for mortality of COVID-19 patients</w:t>
            </w:r>
          </w:p>
        </w:tc>
        <w:tc>
          <w:tcPr>
            <w:tcW w:w="597" w:type="pct"/>
            <w:tcBorders>
              <w:top w:val="single" w:sz="4" w:space="0" w:color="auto"/>
            </w:tcBorders>
            <w:shd w:val="clear" w:color="auto" w:fill="auto"/>
          </w:tcPr>
          <w:p w14:paraId="4CD15EBE"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noProof/>
                <w:color w:val="000000" w:themeColor="text1"/>
              </w:rPr>
              <w:t>[121]</w:t>
            </w:r>
          </w:p>
        </w:tc>
      </w:tr>
      <w:tr w:rsidR="00BA22E8" w:rsidRPr="002B19BC" w14:paraId="5B2A2ED0" w14:textId="77777777" w:rsidTr="00232FB0">
        <w:trPr>
          <w:trHeight w:val="591"/>
          <w:jc w:val="center"/>
        </w:trPr>
        <w:tc>
          <w:tcPr>
            <w:tcW w:w="340" w:type="pct"/>
            <w:shd w:val="clear" w:color="auto" w:fill="auto"/>
          </w:tcPr>
          <w:p w14:paraId="1E371E34" w14:textId="77777777" w:rsidR="00BA22E8" w:rsidRPr="002B19BC" w:rsidRDefault="00232FB0" w:rsidP="002B19BC">
            <w:pPr>
              <w:pStyle w:val="aa"/>
              <w:spacing w:after="0" w:line="360" w:lineRule="auto"/>
              <w:ind w:left="0"/>
              <w:jc w:val="both"/>
              <w:rPr>
                <w:rFonts w:ascii="Book Antiqua" w:eastAsiaTheme="minorEastAsia" w:hAnsi="Book Antiqua"/>
                <w:color w:val="000000" w:themeColor="text1"/>
                <w:sz w:val="24"/>
                <w:szCs w:val="24"/>
                <w:lang w:eastAsia="zh-CN"/>
              </w:rPr>
            </w:pPr>
            <w:r w:rsidRPr="002B19BC">
              <w:rPr>
                <w:rFonts w:ascii="Book Antiqua" w:eastAsiaTheme="minorEastAsia" w:hAnsi="Book Antiqua"/>
                <w:color w:val="000000" w:themeColor="text1"/>
                <w:sz w:val="24"/>
                <w:szCs w:val="24"/>
                <w:lang w:eastAsia="zh-CN"/>
              </w:rPr>
              <w:t>2</w:t>
            </w:r>
          </w:p>
        </w:tc>
        <w:tc>
          <w:tcPr>
            <w:tcW w:w="642" w:type="pct"/>
            <w:shd w:val="clear" w:color="auto" w:fill="auto"/>
          </w:tcPr>
          <w:p w14:paraId="438E7633"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171</w:t>
            </w:r>
          </w:p>
        </w:tc>
        <w:tc>
          <w:tcPr>
            <w:tcW w:w="793" w:type="pct"/>
          </w:tcPr>
          <w:p w14:paraId="4B595D0A"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Minor aged (1 d</w:t>
            </w:r>
            <w:r w:rsidR="00981270" w:rsidRPr="002B19BC">
              <w:rPr>
                <w:rFonts w:ascii="Book Antiqua" w:eastAsia="Calibri" w:hAnsi="Book Antiqua"/>
                <w:color w:val="000000" w:themeColor="text1"/>
              </w:rPr>
              <w:t>-</w:t>
            </w:r>
            <w:r w:rsidRPr="002B19BC">
              <w:rPr>
                <w:rFonts w:ascii="Book Antiqua" w:eastAsia="Calibri" w:hAnsi="Book Antiqua"/>
                <w:color w:val="000000" w:themeColor="text1"/>
              </w:rPr>
              <w:t>15 years,</w:t>
            </w:r>
            <w:r w:rsidRPr="002B19BC">
              <w:rPr>
                <w:rFonts w:ascii="Book Antiqua" w:hAnsi="Book Antiqua" w:cs="Helvetica"/>
                <w:color w:val="000000" w:themeColor="text1"/>
                <w:shd w:val="clear" w:color="auto" w:fill="FFFFFF"/>
              </w:rPr>
              <w:t xml:space="preserve"> </w:t>
            </w:r>
            <w:proofErr w:type="spellStart"/>
            <w:r w:rsidRPr="002B19BC">
              <w:rPr>
                <w:rFonts w:ascii="Book Antiqua" w:eastAsia="Calibri" w:hAnsi="Book Antiqua"/>
                <w:color w:val="000000" w:themeColor="text1"/>
              </w:rPr>
              <w:t>hospitalised</w:t>
            </w:r>
            <w:proofErr w:type="spellEnd"/>
            <w:r w:rsidRPr="002B19BC">
              <w:rPr>
                <w:rFonts w:ascii="Book Antiqua" w:eastAsia="Calibri" w:hAnsi="Book Antiqua"/>
                <w:color w:val="000000" w:themeColor="text1"/>
              </w:rPr>
              <w:t>, Chinese children, no such comorbidity</w:t>
            </w:r>
          </w:p>
        </w:tc>
        <w:tc>
          <w:tcPr>
            <w:tcW w:w="550" w:type="pct"/>
            <w:shd w:val="clear" w:color="auto" w:fill="auto"/>
          </w:tcPr>
          <w:p w14:paraId="3E5332A8"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11 (6.4%)</w:t>
            </w:r>
          </w:p>
        </w:tc>
        <w:tc>
          <w:tcPr>
            <w:tcW w:w="591" w:type="pct"/>
            <w:shd w:val="clear" w:color="auto" w:fill="auto"/>
          </w:tcPr>
          <w:p w14:paraId="18CB31B2"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15 (8.8%)</w:t>
            </w:r>
          </w:p>
        </w:tc>
        <w:tc>
          <w:tcPr>
            <w:tcW w:w="494" w:type="pct"/>
            <w:shd w:val="clear" w:color="auto" w:fill="auto"/>
          </w:tcPr>
          <w:p w14:paraId="463E4B43"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NA</w:t>
            </w:r>
          </w:p>
        </w:tc>
        <w:tc>
          <w:tcPr>
            <w:tcW w:w="992" w:type="pct"/>
            <w:shd w:val="clear" w:color="auto" w:fill="auto"/>
          </w:tcPr>
          <w:p w14:paraId="5EDA1BC2"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Report of a spectrum of illness from children infected with SARS-CoV-2 virus</w:t>
            </w:r>
          </w:p>
        </w:tc>
        <w:tc>
          <w:tcPr>
            <w:tcW w:w="597" w:type="pct"/>
            <w:shd w:val="clear" w:color="auto" w:fill="auto"/>
          </w:tcPr>
          <w:p w14:paraId="7067DA2F"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noProof/>
                <w:color w:val="000000" w:themeColor="text1"/>
              </w:rPr>
              <w:t>[122]</w:t>
            </w:r>
          </w:p>
        </w:tc>
      </w:tr>
      <w:tr w:rsidR="00BA22E8" w:rsidRPr="002B19BC" w14:paraId="4A9B8C7E" w14:textId="77777777" w:rsidTr="00232FB0">
        <w:trPr>
          <w:trHeight w:val="591"/>
          <w:jc w:val="center"/>
        </w:trPr>
        <w:tc>
          <w:tcPr>
            <w:tcW w:w="340" w:type="pct"/>
            <w:shd w:val="clear" w:color="auto" w:fill="auto"/>
          </w:tcPr>
          <w:p w14:paraId="7C52D792" w14:textId="77777777" w:rsidR="00BA22E8" w:rsidRPr="002B19BC" w:rsidRDefault="00232FB0" w:rsidP="002B19BC">
            <w:pPr>
              <w:pStyle w:val="aa"/>
              <w:spacing w:after="0" w:line="360" w:lineRule="auto"/>
              <w:ind w:left="0"/>
              <w:jc w:val="both"/>
              <w:rPr>
                <w:rFonts w:ascii="Book Antiqua" w:eastAsiaTheme="minorEastAsia" w:hAnsi="Book Antiqua"/>
                <w:color w:val="000000" w:themeColor="text1"/>
                <w:sz w:val="24"/>
                <w:szCs w:val="24"/>
                <w:lang w:eastAsia="zh-CN"/>
              </w:rPr>
            </w:pPr>
            <w:r w:rsidRPr="002B19BC">
              <w:rPr>
                <w:rFonts w:ascii="Book Antiqua" w:eastAsiaTheme="minorEastAsia" w:hAnsi="Book Antiqua"/>
                <w:color w:val="000000" w:themeColor="text1"/>
                <w:sz w:val="24"/>
                <w:szCs w:val="24"/>
                <w:lang w:eastAsia="zh-CN"/>
              </w:rPr>
              <w:t>3</w:t>
            </w:r>
          </w:p>
        </w:tc>
        <w:tc>
          <w:tcPr>
            <w:tcW w:w="642" w:type="pct"/>
            <w:shd w:val="clear" w:color="auto" w:fill="auto"/>
          </w:tcPr>
          <w:p w14:paraId="1124FF77"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1099</w:t>
            </w:r>
          </w:p>
        </w:tc>
        <w:tc>
          <w:tcPr>
            <w:tcW w:w="793" w:type="pct"/>
          </w:tcPr>
          <w:p w14:paraId="536942C9"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Median age group (35</w:t>
            </w:r>
            <w:r w:rsidR="00981270" w:rsidRPr="002B19BC">
              <w:rPr>
                <w:rFonts w:ascii="Book Antiqua" w:eastAsia="Calibri" w:hAnsi="Book Antiqua"/>
                <w:color w:val="000000" w:themeColor="text1"/>
              </w:rPr>
              <w:t>-</w:t>
            </w:r>
            <w:r w:rsidRPr="002B19BC">
              <w:rPr>
                <w:rFonts w:ascii="Book Antiqua" w:eastAsia="Calibri" w:hAnsi="Book Antiqua"/>
                <w:color w:val="000000" w:themeColor="text1"/>
              </w:rPr>
              <w:t xml:space="preserve">58 years), </w:t>
            </w:r>
            <w:proofErr w:type="spellStart"/>
            <w:r w:rsidRPr="002B19BC">
              <w:rPr>
                <w:rFonts w:ascii="Book Antiqua" w:eastAsia="Calibri" w:hAnsi="Book Antiqua"/>
                <w:color w:val="000000" w:themeColor="text1"/>
              </w:rPr>
              <w:t>hospitalised</w:t>
            </w:r>
            <w:proofErr w:type="spellEnd"/>
            <w:r w:rsidRPr="002B19BC">
              <w:rPr>
                <w:rFonts w:ascii="Book Antiqua" w:eastAsia="Calibri" w:hAnsi="Book Antiqua"/>
                <w:color w:val="000000" w:themeColor="text1"/>
              </w:rPr>
              <w:t xml:space="preserve">, </w:t>
            </w:r>
            <w:r w:rsidRPr="002B19BC">
              <w:rPr>
                <w:rFonts w:ascii="Book Antiqua" w:eastAsia="Calibri" w:hAnsi="Book Antiqua"/>
                <w:color w:val="000000" w:themeColor="text1"/>
              </w:rPr>
              <w:lastRenderedPageBreak/>
              <w:t>Chinese patients without any comorbidity</w:t>
            </w:r>
          </w:p>
        </w:tc>
        <w:tc>
          <w:tcPr>
            <w:tcW w:w="550" w:type="pct"/>
            <w:shd w:val="clear" w:color="auto" w:fill="auto"/>
          </w:tcPr>
          <w:p w14:paraId="0833E899"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lastRenderedPageBreak/>
              <w:t>55 (5.0%)</w:t>
            </w:r>
          </w:p>
        </w:tc>
        <w:tc>
          <w:tcPr>
            <w:tcW w:w="591" w:type="pct"/>
            <w:shd w:val="clear" w:color="auto" w:fill="auto"/>
          </w:tcPr>
          <w:p w14:paraId="4A6EE550"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42 (3.8%)</w:t>
            </w:r>
          </w:p>
        </w:tc>
        <w:tc>
          <w:tcPr>
            <w:tcW w:w="494" w:type="pct"/>
            <w:shd w:val="clear" w:color="auto" w:fill="auto"/>
          </w:tcPr>
          <w:p w14:paraId="1B5FFC97"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55 (5.0%)</w:t>
            </w:r>
          </w:p>
        </w:tc>
        <w:tc>
          <w:tcPr>
            <w:tcW w:w="992" w:type="pct"/>
            <w:shd w:val="clear" w:color="auto" w:fill="auto"/>
          </w:tcPr>
          <w:p w14:paraId="4C69EE1E"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 xml:space="preserve">Identification and definition of clinical characteristics and </w:t>
            </w:r>
            <w:r w:rsidRPr="002B19BC">
              <w:rPr>
                <w:rFonts w:ascii="Book Antiqua" w:eastAsia="Calibri" w:hAnsi="Book Antiqua"/>
                <w:color w:val="000000" w:themeColor="text1"/>
              </w:rPr>
              <w:lastRenderedPageBreak/>
              <w:t>disease severity of hospitalized COVID</w:t>
            </w:r>
            <w:r w:rsidR="00562310" w:rsidRPr="002B19BC">
              <w:rPr>
                <w:rFonts w:ascii="Book Antiqua" w:eastAsia="Calibri" w:hAnsi="Book Antiqua"/>
                <w:color w:val="000000" w:themeColor="text1"/>
              </w:rPr>
              <w:t>-</w:t>
            </w:r>
            <w:r w:rsidRPr="002B19BC">
              <w:rPr>
                <w:rFonts w:ascii="Book Antiqua" w:eastAsia="Calibri" w:hAnsi="Book Antiqua"/>
                <w:color w:val="000000" w:themeColor="text1"/>
              </w:rPr>
              <w:t>19 patients</w:t>
            </w:r>
          </w:p>
        </w:tc>
        <w:tc>
          <w:tcPr>
            <w:tcW w:w="597" w:type="pct"/>
            <w:shd w:val="clear" w:color="auto" w:fill="auto"/>
          </w:tcPr>
          <w:p w14:paraId="16E0D6C2"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noProof/>
                <w:color w:val="000000" w:themeColor="text1"/>
              </w:rPr>
              <w:lastRenderedPageBreak/>
              <w:t>[37]</w:t>
            </w:r>
          </w:p>
        </w:tc>
      </w:tr>
      <w:tr w:rsidR="00BA22E8" w:rsidRPr="002B19BC" w14:paraId="16D0EB86" w14:textId="77777777" w:rsidTr="00232FB0">
        <w:trPr>
          <w:trHeight w:val="591"/>
          <w:jc w:val="center"/>
        </w:trPr>
        <w:tc>
          <w:tcPr>
            <w:tcW w:w="340" w:type="pct"/>
            <w:shd w:val="clear" w:color="auto" w:fill="auto"/>
          </w:tcPr>
          <w:p w14:paraId="4C69AA92" w14:textId="77777777" w:rsidR="00BA22E8" w:rsidRPr="002B19BC" w:rsidRDefault="00232FB0" w:rsidP="002B19BC">
            <w:pPr>
              <w:pStyle w:val="aa"/>
              <w:spacing w:after="0" w:line="360" w:lineRule="auto"/>
              <w:ind w:left="0"/>
              <w:jc w:val="both"/>
              <w:rPr>
                <w:rFonts w:ascii="Book Antiqua" w:eastAsiaTheme="minorEastAsia" w:hAnsi="Book Antiqua"/>
                <w:color w:val="000000" w:themeColor="text1"/>
                <w:sz w:val="24"/>
                <w:szCs w:val="24"/>
                <w:lang w:eastAsia="zh-CN"/>
              </w:rPr>
            </w:pPr>
            <w:r w:rsidRPr="002B19BC">
              <w:rPr>
                <w:rFonts w:ascii="Book Antiqua" w:eastAsiaTheme="minorEastAsia" w:hAnsi="Book Antiqua"/>
                <w:color w:val="000000" w:themeColor="text1"/>
                <w:sz w:val="24"/>
                <w:szCs w:val="24"/>
                <w:lang w:eastAsia="zh-CN"/>
              </w:rPr>
              <w:t>4</w:t>
            </w:r>
          </w:p>
        </w:tc>
        <w:tc>
          <w:tcPr>
            <w:tcW w:w="642" w:type="pct"/>
            <w:shd w:val="clear" w:color="auto" w:fill="auto"/>
          </w:tcPr>
          <w:p w14:paraId="0CC172FE"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140</w:t>
            </w:r>
          </w:p>
        </w:tc>
        <w:tc>
          <w:tcPr>
            <w:tcW w:w="793" w:type="pct"/>
          </w:tcPr>
          <w:p w14:paraId="7465267A"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Adults</w:t>
            </w:r>
            <w:r w:rsidR="00785AB0" w:rsidRPr="002B19BC">
              <w:rPr>
                <w:rFonts w:ascii="Book Antiqua" w:eastAsia="Calibri" w:hAnsi="Book Antiqua"/>
                <w:color w:val="000000" w:themeColor="text1"/>
              </w:rPr>
              <w:t xml:space="preserve"> </w:t>
            </w:r>
            <w:r w:rsidRPr="002B19BC">
              <w:rPr>
                <w:rFonts w:ascii="Book Antiqua" w:eastAsia="Calibri" w:hAnsi="Book Antiqua"/>
                <w:color w:val="000000" w:themeColor="text1"/>
              </w:rPr>
              <w:t xml:space="preserve">(25-87 year), </w:t>
            </w:r>
            <w:proofErr w:type="spellStart"/>
            <w:r w:rsidRPr="002B19BC">
              <w:rPr>
                <w:rFonts w:ascii="Book Antiqua" w:eastAsia="Calibri" w:hAnsi="Book Antiqua"/>
                <w:color w:val="000000" w:themeColor="text1"/>
              </w:rPr>
              <w:t>hospitalised</w:t>
            </w:r>
            <w:proofErr w:type="spellEnd"/>
            <w:r w:rsidRPr="002B19BC">
              <w:rPr>
                <w:rFonts w:ascii="Book Antiqua" w:eastAsia="Calibri" w:hAnsi="Book Antiqua"/>
                <w:color w:val="000000" w:themeColor="text1"/>
              </w:rPr>
              <w:t xml:space="preserve"> Chinese patients with high</w:t>
            </w:r>
            <w:r w:rsidR="00785AB0" w:rsidRPr="002B19BC">
              <w:rPr>
                <w:rFonts w:ascii="Book Antiqua" w:eastAsia="Calibri" w:hAnsi="Book Antiqua"/>
                <w:color w:val="000000" w:themeColor="text1"/>
              </w:rPr>
              <w:t xml:space="preserve"> </w:t>
            </w:r>
            <w:r w:rsidRPr="002B19BC">
              <w:rPr>
                <w:rFonts w:ascii="Book Antiqua" w:eastAsia="Calibri" w:hAnsi="Book Antiqua"/>
                <w:color w:val="000000" w:themeColor="text1"/>
              </w:rPr>
              <w:t>comorbidity</w:t>
            </w:r>
          </w:p>
        </w:tc>
        <w:tc>
          <w:tcPr>
            <w:tcW w:w="550" w:type="pct"/>
            <w:shd w:val="clear" w:color="auto" w:fill="auto"/>
          </w:tcPr>
          <w:p w14:paraId="67821CF7"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7 (5.0%)</w:t>
            </w:r>
          </w:p>
        </w:tc>
        <w:tc>
          <w:tcPr>
            <w:tcW w:w="591" w:type="pct"/>
            <w:shd w:val="clear" w:color="auto" w:fill="auto"/>
          </w:tcPr>
          <w:p w14:paraId="059E194F"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18 (12.9%)</w:t>
            </w:r>
          </w:p>
        </w:tc>
        <w:tc>
          <w:tcPr>
            <w:tcW w:w="494" w:type="pct"/>
            <w:shd w:val="clear" w:color="auto" w:fill="auto"/>
          </w:tcPr>
          <w:p w14:paraId="1D3D9C8E"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24 (17.3%)</w:t>
            </w:r>
          </w:p>
        </w:tc>
        <w:tc>
          <w:tcPr>
            <w:tcW w:w="992" w:type="pct"/>
            <w:shd w:val="clear" w:color="auto" w:fill="auto"/>
          </w:tcPr>
          <w:p w14:paraId="5FABB78B"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Report on hospitalized patients having COVID-19 with abnormal clinical manifestations (fever, fatigue, gastrointestinal symptoms, allergy)</w:t>
            </w:r>
          </w:p>
          <w:p w14:paraId="59AD4608" w14:textId="77777777" w:rsidR="00BA22E8" w:rsidRPr="002B19BC" w:rsidRDefault="00BA22E8" w:rsidP="002B19BC">
            <w:pPr>
              <w:spacing w:line="360" w:lineRule="auto"/>
              <w:jc w:val="both"/>
              <w:rPr>
                <w:rFonts w:ascii="Book Antiqua" w:eastAsia="Calibri" w:hAnsi="Book Antiqua"/>
                <w:color w:val="000000" w:themeColor="text1"/>
              </w:rPr>
            </w:pPr>
          </w:p>
        </w:tc>
        <w:tc>
          <w:tcPr>
            <w:tcW w:w="597" w:type="pct"/>
            <w:shd w:val="clear" w:color="auto" w:fill="auto"/>
          </w:tcPr>
          <w:p w14:paraId="67648861"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noProof/>
                <w:color w:val="000000" w:themeColor="text1"/>
              </w:rPr>
              <w:t>[123]</w:t>
            </w:r>
          </w:p>
        </w:tc>
      </w:tr>
      <w:tr w:rsidR="00BA22E8" w:rsidRPr="002B19BC" w14:paraId="6E46374B" w14:textId="77777777" w:rsidTr="00232FB0">
        <w:trPr>
          <w:trHeight w:val="591"/>
          <w:jc w:val="center"/>
        </w:trPr>
        <w:tc>
          <w:tcPr>
            <w:tcW w:w="340" w:type="pct"/>
            <w:shd w:val="clear" w:color="auto" w:fill="auto"/>
          </w:tcPr>
          <w:p w14:paraId="67E837F0" w14:textId="77777777" w:rsidR="00BA22E8" w:rsidRPr="002B19BC" w:rsidRDefault="00232FB0" w:rsidP="002B19BC">
            <w:pPr>
              <w:pStyle w:val="aa"/>
              <w:spacing w:after="0" w:line="360" w:lineRule="auto"/>
              <w:ind w:left="0"/>
              <w:jc w:val="both"/>
              <w:rPr>
                <w:rFonts w:ascii="Book Antiqua" w:eastAsiaTheme="minorEastAsia" w:hAnsi="Book Antiqua"/>
                <w:color w:val="000000" w:themeColor="text1"/>
                <w:sz w:val="24"/>
                <w:szCs w:val="24"/>
                <w:lang w:eastAsia="zh-CN"/>
              </w:rPr>
            </w:pPr>
            <w:r w:rsidRPr="002B19BC">
              <w:rPr>
                <w:rFonts w:ascii="Book Antiqua" w:eastAsiaTheme="minorEastAsia" w:hAnsi="Book Antiqua"/>
                <w:color w:val="000000" w:themeColor="text1"/>
                <w:sz w:val="24"/>
                <w:szCs w:val="24"/>
                <w:lang w:eastAsia="zh-CN"/>
              </w:rPr>
              <w:t>5</w:t>
            </w:r>
          </w:p>
        </w:tc>
        <w:tc>
          <w:tcPr>
            <w:tcW w:w="642" w:type="pct"/>
            <w:shd w:val="clear" w:color="auto" w:fill="auto"/>
          </w:tcPr>
          <w:p w14:paraId="52B6DE3C"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73</w:t>
            </w:r>
          </w:p>
        </w:tc>
        <w:tc>
          <w:tcPr>
            <w:tcW w:w="793" w:type="pct"/>
          </w:tcPr>
          <w:p w14:paraId="4C787ACA"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Adults</w:t>
            </w:r>
            <w:r w:rsidR="00785AB0" w:rsidRPr="002B19BC">
              <w:rPr>
                <w:rFonts w:ascii="Book Antiqua" w:eastAsia="Calibri" w:hAnsi="Book Antiqua"/>
                <w:color w:val="000000" w:themeColor="text1"/>
              </w:rPr>
              <w:t xml:space="preserve"> </w:t>
            </w:r>
            <w:proofErr w:type="spellStart"/>
            <w:r w:rsidRPr="002B19BC">
              <w:rPr>
                <w:rFonts w:ascii="Book Antiqua" w:eastAsia="Calibri" w:hAnsi="Book Antiqua"/>
                <w:color w:val="000000" w:themeColor="text1"/>
              </w:rPr>
              <w:t>hospitalised</w:t>
            </w:r>
            <w:proofErr w:type="spellEnd"/>
            <w:r w:rsidRPr="002B19BC">
              <w:rPr>
                <w:rFonts w:ascii="Book Antiqua" w:eastAsia="Calibri" w:hAnsi="Book Antiqua"/>
                <w:color w:val="000000" w:themeColor="text1"/>
              </w:rPr>
              <w:t xml:space="preserve"> Chinese patients, comorbidity reported</w:t>
            </w:r>
          </w:p>
        </w:tc>
        <w:tc>
          <w:tcPr>
            <w:tcW w:w="550" w:type="pct"/>
            <w:shd w:val="clear" w:color="auto" w:fill="auto"/>
          </w:tcPr>
          <w:p w14:paraId="450B6CCD"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NA</w:t>
            </w:r>
          </w:p>
        </w:tc>
        <w:tc>
          <w:tcPr>
            <w:tcW w:w="591" w:type="pct"/>
            <w:shd w:val="clear" w:color="auto" w:fill="auto"/>
          </w:tcPr>
          <w:p w14:paraId="6259D102"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26 (35.6%)</w:t>
            </w:r>
          </w:p>
        </w:tc>
        <w:tc>
          <w:tcPr>
            <w:tcW w:w="494" w:type="pct"/>
            <w:shd w:val="clear" w:color="auto" w:fill="auto"/>
          </w:tcPr>
          <w:p w14:paraId="2AB42015"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NA</w:t>
            </w:r>
          </w:p>
        </w:tc>
        <w:tc>
          <w:tcPr>
            <w:tcW w:w="992" w:type="pct"/>
            <w:shd w:val="clear" w:color="auto" w:fill="auto"/>
          </w:tcPr>
          <w:p w14:paraId="5B3F7DC0"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Clinical significance of SARS-CoV-2</w:t>
            </w:r>
            <w:r w:rsidR="00785AB0" w:rsidRPr="002B19BC">
              <w:rPr>
                <w:rFonts w:ascii="Book Antiqua" w:eastAsia="Calibri" w:hAnsi="Book Antiqua"/>
                <w:color w:val="000000" w:themeColor="text1"/>
              </w:rPr>
              <w:t xml:space="preserve"> </w:t>
            </w:r>
            <w:r w:rsidRPr="002B19BC">
              <w:rPr>
                <w:rFonts w:ascii="Book Antiqua" w:eastAsia="Calibri" w:hAnsi="Book Antiqua"/>
                <w:color w:val="000000" w:themeColor="text1"/>
              </w:rPr>
              <w:t>by examining viral RNA in feces of COVID-19 patients during hospitalizations</w:t>
            </w:r>
          </w:p>
        </w:tc>
        <w:tc>
          <w:tcPr>
            <w:tcW w:w="597" w:type="pct"/>
            <w:shd w:val="clear" w:color="auto" w:fill="auto"/>
          </w:tcPr>
          <w:p w14:paraId="2DC80A77"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noProof/>
                <w:color w:val="000000" w:themeColor="text1"/>
              </w:rPr>
              <w:t>[124]</w:t>
            </w:r>
          </w:p>
        </w:tc>
      </w:tr>
      <w:tr w:rsidR="00BA22E8" w:rsidRPr="002B19BC" w14:paraId="0B26F2C6" w14:textId="77777777" w:rsidTr="00232FB0">
        <w:trPr>
          <w:trHeight w:val="591"/>
          <w:jc w:val="center"/>
        </w:trPr>
        <w:tc>
          <w:tcPr>
            <w:tcW w:w="340" w:type="pct"/>
            <w:shd w:val="clear" w:color="auto" w:fill="auto"/>
          </w:tcPr>
          <w:p w14:paraId="16C41DB4" w14:textId="77777777" w:rsidR="00BA22E8" w:rsidRPr="002B19BC" w:rsidRDefault="00232FB0" w:rsidP="002B19BC">
            <w:pPr>
              <w:pStyle w:val="aa"/>
              <w:spacing w:after="0" w:line="360" w:lineRule="auto"/>
              <w:ind w:left="0"/>
              <w:jc w:val="both"/>
              <w:rPr>
                <w:rFonts w:ascii="Book Antiqua" w:eastAsiaTheme="minorEastAsia" w:hAnsi="Book Antiqua"/>
                <w:color w:val="000000" w:themeColor="text1"/>
                <w:sz w:val="24"/>
                <w:szCs w:val="24"/>
                <w:lang w:eastAsia="zh-CN"/>
              </w:rPr>
            </w:pPr>
            <w:r w:rsidRPr="002B19BC">
              <w:rPr>
                <w:rFonts w:ascii="Book Antiqua" w:eastAsiaTheme="minorEastAsia" w:hAnsi="Book Antiqua"/>
                <w:color w:val="000000" w:themeColor="text1"/>
                <w:sz w:val="24"/>
                <w:szCs w:val="24"/>
                <w:lang w:eastAsia="zh-CN"/>
              </w:rPr>
              <w:t>6</w:t>
            </w:r>
          </w:p>
        </w:tc>
        <w:tc>
          <w:tcPr>
            <w:tcW w:w="642" w:type="pct"/>
            <w:shd w:val="clear" w:color="auto" w:fill="auto"/>
          </w:tcPr>
          <w:p w14:paraId="7CB433C4"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52</w:t>
            </w:r>
          </w:p>
        </w:tc>
        <w:tc>
          <w:tcPr>
            <w:tcW w:w="793" w:type="pct"/>
          </w:tcPr>
          <w:p w14:paraId="2832DAF1" w14:textId="77777777" w:rsidR="00BA22E8" w:rsidRPr="002B19BC" w:rsidRDefault="00BA22E8" w:rsidP="002B19BC">
            <w:pPr>
              <w:spacing w:line="360" w:lineRule="auto"/>
              <w:jc w:val="both"/>
              <w:rPr>
                <w:rFonts w:ascii="Book Antiqua" w:hAnsi="Book Antiqua"/>
                <w:color w:val="000000" w:themeColor="text1"/>
                <w:lang w:eastAsia="zh-CN"/>
              </w:rPr>
            </w:pPr>
            <w:r w:rsidRPr="002B19BC">
              <w:rPr>
                <w:rFonts w:ascii="Book Antiqua" w:eastAsia="Calibri" w:hAnsi="Book Antiqua"/>
                <w:color w:val="000000" w:themeColor="text1"/>
              </w:rPr>
              <w:t xml:space="preserve">Adults (mean age 59.7 year), critically ill ICU </w:t>
            </w:r>
            <w:r w:rsidRPr="002B19BC">
              <w:rPr>
                <w:rFonts w:ascii="Book Antiqua" w:eastAsia="Calibri" w:hAnsi="Book Antiqua"/>
                <w:color w:val="000000" w:themeColor="text1"/>
              </w:rPr>
              <w:lastRenderedPageBreak/>
              <w:t>admitted Chinese patients,</w:t>
            </w:r>
            <w:r w:rsidR="00785AB0" w:rsidRPr="002B19BC">
              <w:rPr>
                <w:rFonts w:ascii="Book Antiqua" w:eastAsia="Calibri" w:hAnsi="Book Antiqua"/>
                <w:color w:val="000000" w:themeColor="text1"/>
              </w:rPr>
              <w:t xml:space="preserve"> </w:t>
            </w:r>
            <w:r w:rsidRPr="002B19BC">
              <w:rPr>
                <w:rFonts w:ascii="Book Antiqua" w:eastAsia="Calibri" w:hAnsi="Book Antiqua"/>
                <w:color w:val="000000" w:themeColor="text1"/>
              </w:rPr>
              <w:t>comorbidity reported</w:t>
            </w:r>
          </w:p>
        </w:tc>
        <w:tc>
          <w:tcPr>
            <w:tcW w:w="550" w:type="pct"/>
            <w:shd w:val="clear" w:color="auto" w:fill="auto"/>
          </w:tcPr>
          <w:p w14:paraId="42062964"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lastRenderedPageBreak/>
              <w:t>2 (3.8%)</w:t>
            </w:r>
          </w:p>
        </w:tc>
        <w:tc>
          <w:tcPr>
            <w:tcW w:w="591" w:type="pct"/>
            <w:shd w:val="clear" w:color="auto" w:fill="auto"/>
          </w:tcPr>
          <w:p w14:paraId="016EB301"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NA</w:t>
            </w:r>
          </w:p>
        </w:tc>
        <w:tc>
          <w:tcPr>
            <w:tcW w:w="494" w:type="pct"/>
            <w:shd w:val="clear" w:color="auto" w:fill="auto"/>
          </w:tcPr>
          <w:p w14:paraId="0ED5E065"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NA</w:t>
            </w:r>
          </w:p>
        </w:tc>
        <w:tc>
          <w:tcPr>
            <w:tcW w:w="992" w:type="pct"/>
            <w:shd w:val="clear" w:color="auto" w:fill="auto"/>
          </w:tcPr>
          <w:p w14:paraId="3E0E2A8E" w14:textId="77777777" w:rsidR="00BA22E8" w:rsidRPr="002B19BC" w:rsidRDefault="00BA22E8" w:rsidP="002B19BC">
            <w:pPr>
              <w:spacing w:line="360" w:lineRule="auto"/>
              <w:jc w:val="both"/>
              <w:rPr>
                <w:rFonts w:ascii="Book Antiqua" w:hAnsi="Book Antiqua"/>
                <w:color w:val="000000" w:themeColor="text1"/>
                <w:lang w:eastAsia="zh-CN"/>
              </w:rPr>
            </w:pPr>
            <w:r w:rsidRPr="002B19BC">
              <w:rPr>
                <w:rFonts w:ascii="Book Antiqua" w:eastAsia="Calibri" w:hAnsi="Book Antiqua"/>
                <w:color w:val="000000" w:themeColor="text1"/>
              </w:rPr>
              <w:t xml:space="preserve">Retrospective, </w:t>
            </w:r>
            <w:r w:rsidR="00232FB0" w:rsidRPr="002B19BC">
              <w:rPr>
                <w:rFonts w:ascii="Book Antiqua" w:eastAsia="Calibri" w:hAnsi="Book Antiqua"/>
                <w:color w:val="000000" w:themeColor="text1"/>
              </w:rPr>
              <w:t>single</w:t>
            </w:r>
            <w:r w:rsidR="00232FB0" w:rsidRPr="002B19BC">
              <w:rPr>
                <w:rFonts w:ascii="Book Antiqua" w:hAnsi="Book Antiqua"/>
                <w:color w:val="000000" w:themeColor="text1"/>
                <w:lang w:eastAsia="zh-CN"/>
              </w:rPr>
              <w:t>-</w:t>
            </w:r>
            <w:r w:rsidRPr="002B19BC">
              <w:rPr>
                <w:rFonts w:ascii="Book Antiqua" w:eastAsia="Calibri" w:hAnsi="Book Antiqua"/>
                <w:color w:val="000000" w:themeColor="text1"/>
              </w:rPr>
              <w:t xml:space="preserve">centered, observational study on critically ill, </w:t>
            </w:r>
            <w:r w:rsidRPr="002B19BC">
              <w:rPr>
                <w:rFonts w:ascii="Book Antiqua" w:eastAsia="Calibri" w:hAnsi="Book Antiqua"/>
                <w:color w:val="000000" w:themeColor="text1"/>
              </w:rPr>
              <w:lastRenderedPageBreak/>
              <w:t>ICU-admitted adult COVID-19 patients</w:t>
            </w:r>
          </w:p>
        </w:tc>
        <w:tc>
          <w:tcPr>
            <w:tcW w:w="597" w:type="pct"/>
            <w:shd w:val="clear" w:color="auto" w:fill="auto"/>
          </w:tcPr>
          <w:p w14:paraId="408360D7"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noProof/>
                <w:color w:val="000000" w:themeColor="text1"/>
              </w:rPr>
              <w:lastRenderedPageBreak/>
              <w:t>[125]</w:t>
            </w:r>
          </w:p>
        </w:tc>
      </w:tr>
      <w:tr w:rsidR="00BA22E8" w:rsidRPr="002B19BC" w14:paraId="0721F113" w14:textId="77777777" w:rsidTr="00232FB0">
        <w:trPr>
          <w:trHeight w:val="624"/>
          <w:jc w:val="center"/>
        </w:trPr>
        <w:tc>
          <w:tcPr>
            <w:tcW w:w="340" w:type="pct"/>
            <w:shd w:val="clear" w:color="auto" w:fill="auto"/>
          </w:tcPr>
          <w:p w14:paraId="703C4129" w14:textId="77777777" w:rsidR="00BA22E8" w:rsidRPr="002B19BC" w:rsidRDefault="00232FB0" w:rsidP="002B19BC">
            <w:pPr>
              <w:pStyle w:val="aa"/>
              <w:spacing w:after="0" w:line="360" w:lineRule="auto"/>
              <w:ind w:left="0"/>
              <w:jc w:val="both"/>
              <w:rPr>
                <w:rFonts w:ascii="Book Antiqua" w:eastAsiaTheme="minorEastAsia" w:hAnsi="Book Antiqua"/>
                <w:color w:val="000000" w:themeColor="text1"/>
                <w:sz w:val="24"/>
                <w:szCs w:val="24"/>
                <w:lang w:eastAsia="zh-CN"/>
              </w:rPr>
            </w:pPr>
            <w:r w:rsidRPr="002B19BC">
              <w:rPr>
                <w:rFonts w:ascii="Book Antiqua" w:eastAsiaTheme="minorEastAsia" w:hAnsi="Book Antiqua"/>
                <w:color w:val="000000" w:themeColor="text1"/>
                <w:sz w:val="24"/>
                <w:szCs w:val="24"/>
                <w:lang w:eastAsia="zh-CN"/>
              </w:rPr>
              <w:t>7</w:t>
            </w:r>
          </w:p>
        </w:tc>
        <w:tc>
          <w:tcPr>
            <w:tcW w:w="642" w:type="pct"/>
            <w:shd w:val="clear" w:color="auto" w:fill="auto"/>
          </w:tcPr>
          <w:p w14:paraId="529CBAAE"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138</w:t>
            </w:r>
          </w:p>
        </w:tc>
        <w:tc>
          <w:tcPr>
            <w:tcW w:w="793" w:type="pct"/>
          </w:tcPr>
          <w:p w14:paraId="61B2778E"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 xml:space="preserve">Adult (median age 56 years), </w:t>
            </w:r>
            <w:proofErr w:type="spellStart"/>
            <w:r w:rsidRPr="002B19BC">
              <w:rPr>
                <w:rFonts w:ascii="Book Antiqua" w:eastAsia="Calibri" w:hAnsi="Book Antiqua"/>
                <w:color w:val="000000" w:themeColor="text1"/>
              </w:rPr>
              <w:t>hospitalised</w:t>
            </w:r>
            <w:proofErr w:type="spellEnd"/>
            <w:r w:rsidRPr="002B19BC">
              <w:rPr>
                <w:rFonts w:ascii="Book Antiqua" w:eastAsia="Calibri" w:hAnsi="Book Antiqua"/>
                <w:color w:val="000000" w:themeColor="text1"/>
              </w:rPr>
              <w:t xml:space="preserve"> Chinese patients with comorbidities</w:t>
            </w:r>
          </w:p>
        </w:tc>
        <w:tc>
          <w:tcPr>
            <w:tcW w:w="550" w:type="pct"/>
            <w:shd w:val="clear" w:color="auto" w:fill="auto"/>
          </w:tcPr>
          <w:p w14:paraId="16A17454"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5 (3.6%)</w:t>
            </w:r>
          </w:p>
        </w:tc>
        <w:tc>
          <w:tcPr>
            <w:tcW w:w="591" w:type="pct"/>
            <w:shd w:val="clear" w:color="auto" w:fill="auto"/>
          </w:tcPr>
          <w:p w14:paraId="4AF88A04"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14 (10.1%)</w:t>
            </w:r>
          </w:p>
        </w:tc>
        <w:tc>
          <w:tcPr>
            <w:tcW w:w="494" w:type="pct"/>
            <w:shd w:val="clear" w:color="auto" w:fill="auto"/>
          </w:tcPr>
          <w:p w14:paraId="3BD38A94"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14 (10.1%)</w:t>
            </w:r>
          </w:p>
        </w:tc>
        <w:tc>
          <w:tcPr>
            <w:tcW w:w="992" w:type="pct"/>
            <w:shd w:val="clear" w:color="auto" w:fill="auto"/>
          </w:tcPr>
          <w:p w14:paraId="3D782269"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Clinical characteristics of COVID-19 patients in hospitalized conditions</w:t>
            </w:r>
          </w:p>
        </w:tc>
        <w:tc>
          <w:tcPr>
            <w:tcW w:w="597" w:type="pct"/>
            <w:shd w:val="clear" w:color="auto" w:fill="auto"/>
          </w:tcPr>
          <w:p w14:paraId="44CCFD65"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noProof/>
                <w:color w:val="000000" w:themeColor="text1"/>
              </w:rPr>
              <w:t>[126]</w:t>
            </w:r>
          </w:p>
        </w:tc>
      </w:tr>
      <w:tr w:rsidR="00BA22E8" w:rsidRPr="002B19BC" w14:paraId="0E87BA1F" w14:textId="77777777" w:rsidTr="00232FB0">
        <w:trPr>
          <w:trHeight w:val="624"/>
          <w:jc w:val="center"/>
        </w:trPr>
        <w:tc>
          <w:tcPr>
            <w:tcW w:w="340" w:type="pct"/>
            <w:shd w:val="clear" w:color="auto" w:fill="auto"/>
          </w:tcPr>
          <w:p w14:paraId="3C2A102A" w14:textId="77777777" w:rsidR="00BA22E8" w:rsidRPr="002B19BC" w:rsidRDefault="00232FB0" w:rsidP="002B19BC">
            <w:pPr>
              <w:pStyle w:val="aa"/>
              <w:spacing w:after="0" w:line="360" w:lineRule="auto"/>
              <w:ind w:left="0"/>
              <w:jc w:val="both"/>
              <w:rPr>
                <w:rFonts w:ascii="Book Antiqua" w:eastAsiaTheme="minorEastAsia" w:hAnsi="Book Antiqua"/>
                <w:color w:val="000000" w:themeColor="text1"/>
                <w:sz w:val="24"/>
                <w:szCs w:val="24"/>
                <w:lang w:eastAsia="zh-CN"/>
              </w:rPr>
            </w:pPr>
            <w:r w:rsidRPr="002B19BC">
              <w:rPr>
                <w:rFonts w:ascii="Book Antiqua" w:eastAsiaTheme="minorEastAsia" w:hAnsi="Book Antiqua"/>
                <w:color w:val="000000" w:themeColor="text1"/>
                <w:sz w:val="24"/>
                <w:szCs w:val="24"/>
                <w:lang w:eastAsia="zh-CN"/>
              </w:rPr>
              <w:t>8</w:t>
            </w:r>
          </w:p>
        </w:tc>
        <w:tc>
          <w:tcPr>
            <w:tcW w:w="642" w:type="pct"/>
            <w:shd w:val="clear" w:color="auto" w:fill="auto"/>
          </w:tcPr>
          <w:p w14:paraId="34BADFD1"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41</w:t>
            </w:r>
          </w:p>
        </w:tc>
        <w:tc>
          <w:tcPr>
            <w:tcW w:w="793" w:type="pct"/>
          </w:tcPr>
          <w:p w14:paraId="0029367D"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 xml:space="preserve">Middle age group (41-58 years) </w:t>
            </w:r>
            <w:proofErr w:type="spellStart"/>
            <w:r w:rsidRPr="002B19BC">
              <w:rPr>
                <w:rFonts w:ascii="Book Antiqua" w:eastAsia="Calibri" w:hAnsi="Book Antiqua"/>
                <w:color w:val="000000" w:themeColor="text1"/>
              </w:rPr>
              <w:t>hospitalised</w:t>
            </w:r>
            <w:proofErr w:type="spellEnd"/>
            <w:r w:rsidRPr="002B19BC">
              <w:rPr>
                <w:rFonts w:ascii="Book Antiqua" w:eastAsia="Calibri" w:hAnsi="Book Antiqua"/>
                <w:color w:val="000000" w:themeColor="text1"/>
              </w:rPr>
              <w:t xml:space="preserve"> Chinese patients with comorbidities</w:t>
            </w:r>
          </w:p>
        </w:tc>
        <w:tc>
          <w:tcPr>
            <w:tcW w:w="550" w:type="pct"/>
            <w:shd w:val="clear" w:color="auto" w:fill="auto"/>
          </w:tcPr>
          <w:p w14:paraId="481BF98E"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NA</w:t>
            </w:r>
          </w:p>
        </w:tc>
        <w:tc>
          <w:tcPr>
            <w:tcW w:w="591" w:type="pct"/>
            <w:shd w:val="clear" w:color="auto" w:fill="auto"/>
          </w:tcPr>
          <w:p w14:paraId="74419380"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1 (2.6%)</w:t>
            </w:r>
          </w:p>
        </w:tc>
        <w:tc>
          <w:tcPr>
            <w:tcW w:w="494" w:type="pct"/>
            <w:shd w:val="clear" w:color="auto" w:fill="auto"/>
          </w:tcPr>
          <w:p w14:paraId="12C498B4"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NA</w:t>
            </w:r>
          </w:p>
        </w:tc>
        <w:tc>
          <w:tcPr>
            <w:tcW w:w="992" w:type="pct"/>
            <w:shd w:val="clear" w:color="auto" w:fill="auto"/>
          </w:tcPr>
          <w:p w14:paraId="1B22E6F8"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 xml:space="preserve">Epidemiological, laboratory, clinical, and radiological </w:t>
            </w:r>
            <w:proofErr w:type="gramStart"/>
            <w:r w:rsidRPr="002B19BC">
              <w:rPr>
                <w:rFonts w:ascii="Book Antiqua" w:eastAsia="Calibri" w:hAnsi="Book Antiqua"/>
                <w:color w:val="000000" w:themeColor="text1"/>
              </w:rPr>
              <w:t>features</w:t>
            </w:r>
            <w:proofErr w:type="gramEnd"/>
            <w:r w:rsidRPr="002B19BC">
              <w:rPr>
                <w:rFonts w:ascii="Book Antiqua" w:eastAsia="Calibri" w:hAnsi="Book Antiqua"/>
                <w:color w:val="000000" w:themeColor="text1"/>
              </w:rPr>
              <w:t xml:space="preserve"> and treatment with clinical outcomes of hospitalized COVID-19 patients</w:t>
            </w:r>
          </w:p>
        </w:tc>
        <w:tc>
          <w:tcPr>
            <w:tcW w:w="597" w:type="pct"/>
            <w:shd w:val="clear" w:color="auto" w:fill="auto"/>
          </w:tcPr>
          <w:p w14:paraId="250366B3"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noProof/>
                <w:color w:val="000000" w:themeColor="text1"/>
              </w:rPr>
              <w:t>[46]</w:t>
            </w:r>
          </w:p>
        </w:tc>
      </w:tr>
      <w:tr w:rsidR="00BA22E8" w:rsidRPr="002B19BC" w14:paraId="1CB98DE5" w14:textId="77777777" w:rsidTr="00232FB0">
        <w:trPr>
          <w:trHeight w:val="624"/>
          <w:jc w:val="center"/>
        </w:trPr>
        <w:tc>
          <w:tcPr>
            <w:tcW w:w="340" w:type="pct"/>
            <w:shd w:val="clear" w:color="auto" w:fill="auto"/>
          </w:tcPr>
          <w:p w14:paraId="07FBE99E" w14:textId="77777777" w:rsidR="00BA22E8" w:rsidRPr="002B19BC" w:rsidRDefault="00232FB0" w:rsidP="002B19BC">
            <w:pPr>
              <w:pStyle w:val="aa"/>
              <w:spacing w:after="0" w:line="360" w:lineRule="auto"/>
              <w:ind w:left="0"/>
              <w:jc w:val="both"/>
              <w:rPr>
                <w:rFonts w:ascii="Book Antiqua" w:eastAsiaTheme="minorEastAsia" w:hAnsi="Book Antiqua"/>
                <w:color w:val="000000" w:themeColor="text1"/>
                <w:sz w:val="24"/>
                <w:szCs w:val="24"/>
                <w:lang w:eastAsia="zh-CN"/>
              </w:rPr>
            </w:pPr>
            <w:r w:rsidRPr="002B19BC">
              <w:rPr>
                <w:rFonts w:ascii="Book Antiqua" w:eastAsiaTheme="minorEastAsia" w:hAnsi="Book Antiqua"/>
                <w:color w:val="000000" w:themeColor="text1"/>
                <w:sz w:val="24"/>
                <w:szCs w:val="24"/>
                <w:lang w:eastAsia="zh-CN"/>
              </w:rPr>
              <w:t>9</w:t>
            </w:r>
          </w:p>
        </w:tc>
        <w:tc>
          <w:tcPr>
            <w:tcW w:w="642" w:type="pct"/>
            <w:shd w:val="clear" w:color="auto" w:fill="auto"/>
          </w:tcPr>
          <w:p w14:paraId="663E0845"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62</w:t>
            </w:r>
          </w:p>
        </w:tc>
        <w:tc>
          <w:tcPr>
            <w:tcW w:w="793" w:type="pct"/>
          </w:tcPr>
          <w:p w14:paraId="74D02FE8" w14:textId="77777777" w:rsidR="00BA22E8" w:rsidRPr="002B19BC" w:rsidRDefault="00BA22E8" w:rsidP="002B19BC">
            <w:pPr>
              <w:spacing w:line="360" w:lineRule="auto"/>
              <w:jc w:val="both"/>
              <w:rPr>
                <w:rFonts w:ascii="Book Antiqua" w:hAnsi="Book Antiqua"/>
                <w:color w:val="000000" w:themeColor="text1"/>
                <w:lang w:eastAsia="zh-CN"/>
              </w:rPr>
            </w:pPr>
            <w:r w:rsidRPr="002B19BC">
              <w:rPr>
                <w:rFonts w:ascii="Book Antiqua" w:eastAsia="Calibri" w:hAnsi="Book Antiqua"/>
                <w:color w:val="000000" w:themeColor="text1"/>
              </w:rPr>
              <w:t xml:space="preserve">Studied patients (median age 41 years) were </w:t>
            </w:r>
            <w:proofErr w:type="spellStart"/>
            <w:r w:rsidRPr="002B19BC">
              <w:rPr>
                <w:rFonts w:ascii="Book Antiqua" w:eastAsia="Calibri" w:hAnsi="Book Antiqua"/>
                <w:color w:val="000000" w:themeColor="text1"/>
              </w:rPr>
              <w:t>hospitalised</w:t>
            </w:r>
            <w:proofErr w:type="spellEnd"/>
            <w:r w:rsidRPr="002B19BC">
              <w:rPr>
                <w:rFonts w:ascii="Book Antiqua" w:eastAsia="Calibri" w:hAnsi="Book Antiqua"/>
                <w:color w:val="000000" w:themeColor="text1"/>
              </w:rPr>
              <w:t xml:space="preserve">, </w:t>
            </w:r>
            <w:r w:rsidRPr="002B19BC">
              <w:rPr>
                <w:rFonts w:ascii="Book Antiqua" w:eastAsia="Calibri" w:hAnsi="Book Antiqua"/>
                <w:color w:val="000000" w:themeColor="text1"/>
              </w:rPr>
              <w:lastRenderedPageBreak/>
              <w:t>Chinese ethnicity and comorbidity reported</w:t>
            </w:r>
          </w:p>
        </w:tc>
        <w:tc>
          <w:tcPr>
            <w:tcW w:w="550" w:type="pct"/>
            <w:shd w:val="clear" w:color="auto" w:fill="auto"/>
          </w:tcPr>
          <w:p w14:paraId="71CAC63F"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lastRenderedPageBreak/>
              <w:t>NA</w:t>
            </w:r>
          </w:p>
        </w:tc>
        <w:tc>
          <w:tcPr>
            <w:tcW w:w="591" w:type="pct"/>
            <w:shd w:val="clear" w:color="auto" w:fill="auto"/>
          </w:tcPr>
          <w:p w14:paraId="0B245F8B"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3 (4.8%)</w:t>
            </w:r>
          </w:p>
        </w:tc>
        <w:tc>
          <w:tcPr>
            <w:tcW w:w="494" w:type="pct"/>
            <w:shd w:val="clear" w:color="auto" w:fill="auto"/>
          </w:tcPr>
          <w:p w14:paraId="0D720654"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NA</w:t>
            </w:r>
          </w:p>
        </w:tc>
        <w:tc>
          <w:tcPr>
            <w:tcW w:w="992" w:type="pct"/>
            <w:shd w:val="clear" w:color="auto" w:fill="auto"/>
          </w:tcPr>
          <w:p w14:paraId="6A698C25"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 xml:space="preserve">Most common symptoms at onset of illness with clinical data in confirmed COVID-19 </w:t>
            </w:r>
            <w:r w:rsidRPr="002B19BC">
              <w:rPr>
                <w:rFonts w:ascii="Book Antiqua" w:eastAsia="Calibri" w:hAnsi="Book Antiqua"/>
                <w:color w:val="000000" w:themeColor="text1"/>
              </w:rPr>
              <w:lastRenderedPageBreak/>
              <w:t>patients</w:t>
            </w:r>
          </w:p>
        </w:tc>
        <w:tc>
          <w:tcPr>
            <w:tcW w:w="597" w:type="pct"/>
            <w:shd w:val="clear" w:color="auto" w:fill="auto"/>
          </w:tcPr>
          <w:p w14:paraId="6E325A27"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noProof/>
                <w:color w:val="000000" w:themeColor="text1"/>
              </w:rPr>
              <w:lastRenderedPageBreak/>
              <w:t>[127]</w:t>
            </w:r>
          </w:p>
        </w:tc>
      </w:tr>
      <w:tr w:rsidR="00BA22E8" w:rsidRPr="002B19BC" w14:paraId="054B82E1" w14:textId="77777777" w:rsidTr="00232FB0">
        <w:trPr>
          <w:trHeight w:val="624"/>
          <w:jc w:val="center"/>
        </w:trPr>
        <w:tc>
          <w:tcPr>
            <w:tcW w:w="340" w:type="pct"/>
            <w:shd w:val="clear" w:color="auto" w:fill="auto"/>
          </w:tcPr>
          <w:p w14:paraId="15854A42" w14:textId="77777777" w:rsidR="00BA22E8" w:rsidRPr="002B19BC" w:rsidRDefault="00232FB0" w:rsidP="002B19BC">
            <w:pPr>
              <w:pStyle w:val="aa"/>
              <w:spacing w:after="0" w:line="360" w:lineRule="auto"/>
              <w:ind w:left="0"/>
              <w:jc w:val="both"/>
              <w:rPr>
                <w:rFonts w:ascii="Book Antiqua" w:eastAsiaTheme="minorEastAsia" w:hAnsi="Book Antiqua"/>
                <w:color w:val="000000" w:themeColor="text1"/>
                <w:sz w:val="24"/>
                <w:szCs w:val="24"/>
                <w:lang w:eastAsia="zh-CN"/>
              </w:rPr>
            </w:pPr>
            <w:r w:rsidRPr="002B19BC">
              <w:rPr>
                <w:rFonts w:ascii="Book Antiqua" w:eastAsiaTheme="minorEastAsia" w:hAnsi="Book Antiqua"/>
                <w:color w:val="000000" w:themeColor="text1"/>
                <w:sz w:val="24"/>
                <w:szCs w:val="24"/>
                <w:lang w:eastAsia="zh-CN"/>
              </w:rPr>
              <w:t>10</w:t>
            </w:r>
          </w:p>
        </w:tc>
        <w:tc>
          <w:tcPr>
            <w:tcW w:w="642" w:type="pct"/>
            <w:shd w:val="clear" w:color="auto" w:fill="auto"/>
          </w:tcPr>
          <w:p w14:paraId="357E8511"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137</w:t>
            </w:r>
          </w:p>
        </w:tc>
        <w:tc>
          <w:tcPr>
            <w:tcW w:w="793" w:type="pct"/>
          </w:tcPr>
          <w:p w14:paraId="51C3B4C4"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 xml:space="preserve">Studied patients </w:t>
            </w:r>
            <w:proofErr w:type="gramStart"/>
            <w:r w:rsidRPr="002B19BC">
              <w:rPr>
                <w:rFonts w:ascii="Book Antiqua" w:eastAsia="Calibri" w:hAnsi="Book Antiqua"/>
                <w:color w:val="000000" w:themeColor="text1"/>
              </w:rPr>
              <w:t>( mean</w:t>
            </w:r>
            <w:proofErr w:type="gramEnd"/>
            <w:r w:rsidRPr="002B19BC">
              <w:rPr>
                <w:rFonts w:ascii="Book Antiqua" w:eastAsia="Calibri" w:hAnsi="Book Antiqua"/>
                <w:color w:val="000000" w:themeColor="text1"/>
              </w:rPr>
              <w:t xml:space="preserve"> age 57-55) ware Chinese and </w:t>
            </w:r>
            <w:proofErr w:type="spellStart"/>
            <w:r w:rsidRPr="002B19BC">
              <w:rPr>
                <w:rFonts w:ascii="Book Antiqua" w:eastAsia="Calibri" w:hAnsi="Book Antiqua"/>
                <w:color w:val="000000" w:themeColor="text1"/>
              </w:rPr>
              <w:t>hospitalised</w:t>
            </w:r>
            <w:proofErr w:type="spellEnd"/>
            <w:r w:rsidRPr="002B19BC">
              <w:rPr>
                <w:rFonts w:ascii="Book Antiqua" w:eastAsia="Calibri" w:hAnsi="Book Antiqua"/>
                <w:color w:val="000000" w:themeColor="text1"/>
              </w:rPr>
              <w:t>, comorbidity was also noted</w:t>
            </w:r>
          </w:p>
        </w:tc>
        <w:tc>
          <w:tcPr>
            <w:tcW w:w="550" w:type="pct"/>
            <w:shd w:val="clear" w:color="auto" w:fill="auto"/>
          </w:tcPr>
          <w:p w14:paraId="5BFAAA01"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NA</w:t>
            </w:r>
          </w:p>
        </w:tc>
        <w:tc>
          <w:tcPr>
            <w:tcW w:w="591" w:type="pct"/>
            <w:shd w:val="clear" w:color="auto" w:fill="auto"/>
          </w:tcPr>
          <w:p w14:paraId="3A58CA4C"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11 (8%)</w:t>
            </w:r>
          </w:p>
        </w:tc>
        <w:tc>
          <w:tcPr>
            <w:tcW w:w="494" w:type="pct"/>
            <w:shd w:val="clear" w:color="auto" w:fill="auto"/>
          </w:tcPr>
          <w:p w14:paraId="7B558898"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NA</w:t>
            </w:r>
          </w:p>
        </w:tc>
        <w:tc>
          <w:tcPr>
            <w:tcW w:w="992" w:type="pct"/>
            <w:shd w:val="clear" w:color="auto" w:fill="auto"/>
          </w:tcPr>
          <w:p w14:paraId="1B6617E5"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Investigation of</w:t>
            </w:r>
            <w:r w:rsidR="00785AB0" w:rsidRPr="002B19BC">
              <w:rPr>
                <w:rFonts w:ascii="Book Antiqua" w:eastAsia="Calibri" w:hAnsi="Book Antiqua"/>
                <w:color w:val="000000" w:themeColor="text1"/>
              </w:rPr>
              <w:t xml:space="preserve"> </w:t>
            </w:r>
            <w:r w:rsidRPr="002B19BC">
              <w:rPr>
                <w:rFonts w:ascii="Book Antiqua" w:eastAsia="Calibri" w:hAnsi="Book Antiqua"/>
                <w:color w:val="000000" w:themeColor="text1"/>
              </w:rPr>
              <w:t>epidemiological</w:t>
            </w:r>
            <w:r w:rsidR="00785AB0" w:rsidRPr="002B19BC">
              <w:rPr>
                <w:rFonts w:ascii="Book Antiqua" w:eastAsia="Calibri" w:hAnsi="Book Antiqua"/>
                <w:color w:val="000000" w:themeColor="text1"/>
              </w:rPr>
              <w:t xml:space="preserve"> </w:t>
            </w:r>
            <w:r w:rsidRPr="002B19BC">
              <w:rPr>
                <w:rFonts w:ascii="Book Antiqua" w:eastAsia="Calibri" w:hAnsi="Book Antiqua"/>
                <w:color w:val="000000" w:themeColor="text1"/>
              </w:rPr>
              <w:t>history, clinical characteristics, treatment, and prognosis of COVID-19 patients</w:t>
            </w:r>
          </w:p>
        </w:tc>
        <w:tc>
          <w:tcPr>
            <w:tcW w:w="597" w:type="pct"/>
            <w:shd w:val="clear" w:color="auto" w:fill="auto"/>
          </w:tcPr>
          <w:p w14:paraId="36AF7C97"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noProof/>
                <w:color w:val="000000" w:themeColor="text1"/>
              </w:rPr>
              <w:t>[128]</w:t>
            </w:r>
          </w:p>
        </w:tc>
      </w:tr>
      <w:tr w:rsidR="00BA22E8" w:rsidRPr="002B19BC" w14:paraId="68550D58" w14:textId="77777777" w:rsidTr="004768E9">
        <w:trPr>
          <w:trHeight w:val="624"/>
          <w:jc w:val="center"/>
        </w:trPr>
        <w:tc>
          <w:tcPr>
            <w:tcW w:w="340" w:type="pct"/>
            <w:shd w:val="clear" w:color="auto" w:fill="auto"/>
          </w:tcPr>
          <w:p w14:paraId="3CE892EF" w14:textId="77777777" w:rsidR="00BA22E8" w:rsidRPr="002B19BC" w:rsidRDefault="00232FB0" w:rsidP="002B19BC">
            <w:pPr>
              <w:pStyle w:val="aa"/>
              <w:spacing w:after="0" w:line="360" w:lineRule="auto"/>
              <w:ind w:left="0"/>
              <w:jc w:val="both"/>
              <w:rPr>
                <w:rFonts w:ascii="Book Antiqua" w:eastAsiaTheme="minorEastAsia" w:hAnsi="Book Antiqua"/>
                <w:color w:val="000000" w:themeColor="text1"/>
                <w:sz w:val="24"/>
                <w:szCs w:val="24"/>
                <w:lang w:eastAsia="zh-CN"/>
              </w:rPr>
            </w:pPr>
            <w:r w:rsidRPr="002B19BC">
              <w:rPr>
                <w:rFonts w:ascii="Book Antiqua" w:eastAsiaTheme="minorEastAsia" w:hAnsi="Book Antiqua"/>
                <w:color w:val="000000" w:themeColor="text1"/>
                <w:sz w:val="24"/>
                <w:szCs w:val="24"/>
                <w:lang w:eastAsia="zh-CN"/>
              </w:rPr>
              <w:t>11</w:t>
            </w:r>
          </w:p>
        </w:tc>
        <w:tc>
          <w:tcPr>
            <w:tcW w:w="642" w:type="pct"/>
            <w:shd w:val="clear" w:color="auto" w:fill="auto"/>
          </w:tcPr>
          <w:p w14:paraId="4159A035"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81</w:t>
            </w:r>
          </w:p>
        </w:tc>
        <w:tc>
          <w:tcPr>
            <w:tcW w:w="793" w:type="pct"/>
          </w:tcPr>
          <w:p w14:paraId="2663F2BD"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Chinese patients (mean age was 49</w:t>
            </w:r>
            <w:r w:rsidR="004768E9" w:rsidRPr="002B19BC">
              <w:rPr>
                <w:rFonts w:ascii="Book Antiqua" w:hAnsi="Book Antiqua"/>
                <w:color w:val="000000" w:themeColor="text1"/>
                <w:lang w:eastAsia="zh-CN"/>
              </w:rPr>
              <w:t>.</w:t>
            </w:r>
            <w:r w:rsidRPr="002B19BC">
              <w:rPr>
                <w:rFonts w:ascii="Book Antiqua" w:eastAsia="Calibri" w:hAnsi="Book Antiqua"/>
                <w:color w:val="000000" w:themeColor="text1"/>
              </w:rPr>
              <w:t xml:space="preserve">5 years), </w:t>
            </w:r>
            <w:proofErr w:type="spellStart"/>
            <w:r w:rsidRPr="002B19BC">
              <w:rPr>
                <w:rFonts w:ascii="Book Antiqua" w:eastAsia="Calibri" w:hAnsi="Book Antiqua"/>
                <w:color w:val="000000" w:themeColor="text1"/>
              </w:rPr>
              <w:t>hospitalised</w:t>
            </w:r>
            <w:proofErr w:type="spellEnd"/>
            <w:r w:rsidRPr="002B19BC">
              <w:rPr>
                <w:rFonts w:ascii="Book Antiqua" w:eastAsia="Calibri" w:hAnsi="Book Antiqua"/>
                <w:color w:val="000000" w:themeColor="text1"/>
              </w:rPr>
              <w:t xml:space="preserve"> with high comorbidities</w:t>
            </w:r>
          </w:p>
        </w:tc>
        <w:tc>
          <w:tcPr>
            <w:tcW w:w="550" w:type="pct"/>
            <w:shd w:val="clear" w:color="auto" w:fill="auto"/>
          </w:tcPr>
          <w:p w14:paraId="6363FC33"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4 (4.9%)</w:t>
            </w:r>
          </w:p>
        </w:tc>
        <w:tc>
          <w:tcPr>
            <w:tcW w:w="591" w:type="pct"/>
            <w:shd w:val="clear" w:color="auto" w:fill="auto"/>
          </w:tcPr>
          <w:p w14:paraId="0DCF0B92"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3 (3.7%)</w:t>
            </w:r>
          </w:p>
        </w:tc>
        <w:tc>
          <w:tcPr>
            <w:tcW w:w="494" w:type="pct"/>
            <w:shd w:val="clear" w:color="auto" w:fill="auto"/>
          </w:tcPr>
          <w:p w14:paraId="5AFB87C0"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NA</w:t>
            </w:r>
          </w:p>
        </w:tc>
        <w:tc>
          <w:tcPr>
            <w:tcW w:w="992" w:type="pct"/>
            <w:shd w:val="clear" w:color="auto" w:fill="auto"/>
          </w:tcPr>
          <w:p w14:paraId="7E93B4ED"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 xml:space="preserve">Report of confirmed COVID-19 patients with chest </w:t>
            </w:r>
            <w:r w:rsidR="004768E9" w:rsidRPr="002B19BC">
              <w:rPr>
                <w:rFonts w:ascii="Book Antiqua" w:eastAsia="Calibri" w:hAnsi="Book Antiqua"/>
                <w:color w:val="000000" w:themeColor="text1"/>
              </w:rPr>
              <w:t>computer tomography</w:t>
            </w:r>
            <w:r w:rsidRPr="002B19BC">
              <w:rPr>
                <w:rFonts w:ascii="Book Antiqua" w:eastAsia="Calibri" w:hAnsi="Book Antiqua"/>
                <w:color w:val="000000" w:themeColor="text1"/>
              </w:rPr>
              <w:t xml:space="preserve"> imaging anomalies</w:t>
            </w:r>
          </w:p>
        </w:tc>
        <w:tc>
          <w:tcPr>
            <w:tcW w:w="597" w:type="pct"/>
            <w:shd w:val="clear" w:color="auto" w:fill="auto"/>
          </w:tcPr>
          <w:p w14:paraId="0390E2AF"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noProof/>
                <w:color w:val="000000" w:themeColor="text1"/>
              </w:rPr>
              <w:t>[129]</w:t>
            </w:r>
          </w:p>
        </w:tc>
      </w:tr>
      <w:tr w:rsidR="00BA22E8" w:rsidRPr="002B19BC" w14:paraId="5C4095F5" w14:textId="77777777" w:rsidTr="004768E9">
        <w:trPr>
          <w:trHeight w:val="624"/>
          <w:jc w:val="center"/>
        </w:trPr>
        <w:tc>
          <w:tcPr>
            <w:tcW w:w="340" w:type="pct"/>
            <w:tcBorders>
              <w:bottom w:val="single" w:sz="4" w:space="0" w:color="auto"/>
            </w:tcBorders>
            <w:shd w:val="clear" w:color="auto" w:fill="auto"/>
          </w:tcPr>
          <w:p w14:paraId="21EDC489" w14:textId="77777777" w:rsidR="00BA22E8" w:rsidRPr="002B19BC" w:rsidRDefault="00232FB0" w:rsidP="002B19BC">
            <w:pPr>
              <w:pStyle w:val="aa"/>
              <w:spacing w:after="0" w:line="360" w:lineRule="auto"/>
              <w:ind w:left="0"/>
              <w:jc w:val="both"/>
              <w:rPr>
                <w:rFonts w:ascii="Book Antiqua" w:eastAsiaTheme="minorEastAsia" w:hAnsi="Book Antiqua"/>
                <w:color w:val="000000" w:themeColor="text1"/>
                <w:sz w:val="24"/>
                <w:szCs w:val="24"/>
                <w:lang w:eastAsia="zh-CN"/>
              </w:rPr>
            </w:pPr>
            <w:r w:rsidRPr="002B19BC">
              <w:rPr>
                <w:rFonts w:ascii="Book Antiqua" w:eastAsiaTheme="minorEastAsia" w:hAnsi="Book Antiqua"/>
                <w:color w:val="000000" w:themeColor="text1"/>
                <w:sz w:val="24"/>
                <w:szCs w:val="24"/>
                <w:lang w:eastAsia="zh-CN"/>
              </w:rPr>
              <w:t>12</w:t>
            </w:r>
          </w:p>
        </w:tc>
        <w:tc>
          <w:tcPr>
            <w:tcW w:w="642" w:type="pct"/>
            <w:tcBorders>
              <w:bottom w:val="single" w:sz="4" w:space="0" w:color="auto"/>
            </w:tcBorders>
            <w:shd w:val="clear" w:color="auto" w:fill="auto"/>
          </w:tcPr>
          <w:p w14:paraId="39996DE6"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99</w:t>
            </w:r>
          </w:p>
        </w:tc>
        <w:tc>
          <w:tcPr>
            <w:tcW w:w="793" w:type="pct"/>
            <w:tcBorders>
              <w:bottom w:val="single" w:sz="4" w:space="0" w:color="auto"/>
            </w:tcBorders>
          </w:tcPr>
          <w:p w14:paraId="4E19D7E3" w14:textId="77777777" w:rsidR="00BA22E8" w:rsidRPr="002B19BC" w:rsidRDefault="00BA22E8" w:rsidP="002B19BC">
            <w:pPr>
              <w:spacing w:line="360" w:lineRule="auto"/>
              <w:jc w:val="both"/>
              <w:rPr>
                <w:rFonts w:ascii="Book Antiqua" w:hAnsi="Book Antiqua"/>
                <w:color w:val="000000" w:themeColor="text1"/>
                <w:lang w:eastAsia="zh-CN"/>
              </w:rPr>
            </w:pPr>
            <w:proofErr w:type="spellStart"/>
            <w:r w:rsidRPr="002B19BC">
              <w:rPr>
                <w:rFonts w:ascii="Book Antiqua" w:eastAsia="Calibri" w:hAnsi="Book Antiqua"/>
                <w:color w:val="000000" w:themeColor="text1"/>
              </w:rPr>
              <w:t>Hospitalised</w:t>
            </w:r>
            <w:proofErr w:type="spellEnd"/>
            <w:r w:rsidRPr="002B19BC">
              <w:rPr>
                <w:rFonts w:ascii="Book Antiqua" w:eastAsia="Calibri" w:hAnsi="Book Antiqua"/>
                <w:color w:val="000000" w:themeColor="text1"/>
              </w:rPr>
              <w:t>, Chinese patients (average age of the patients was 55</w:t>
            </w:r>
            <w:r w:rsidR="004768E9" w:rsidRPr="002B19BC">
              <w:rPr>
                <w:rFonts w:ascii="Book Antiqua" w:hAnsi="Book Antiqua"/>
                <w:color w:val="000000" w:themeColor="text1"/>
                <w:lang w:eastAsia="zh-CN"/>
              </w:rPr>
              <w:t>.</w:t>
            </w:r>
            <w:r w:rsidRPr="002B19BC">
              <w:rPr>
                <w:rFonts w:ascii="Book Antiqua" w:eastAsia="Calibri" w:hAnsi="Book Antiqua"/>
                <w:color w:val="000000" w:themeColor="text1"/>
              </w:rPr>
              <w:t xml:space="preserve">5 years), comorbidity was </w:t>
            </w:r>
            <w:r w:rsidRPr="002B19BC">
              <w:rPr>
                <w:rFonts w:ascii="Book Antiqua" w:eastAsia="Calibri" w:hAnsi="Book Antiqua"/>
                <w:color w:val="000000" w:themeColor="text1"/>
              </w:rPr>
              <w:lastRenderedPageBreak/>
              <w:t>reported</w:t>
            </w:r>
          </w:p>
        </w:tc>
        <w:tc>
          <w:tcPr>
            <w:tcW w:w="550" w:type="pct"/>
            <w:tcBorders>
              <w:bottom w:val="single" w:sz="4" w:space="0" w:color="auto"/>
            </w:tcBorders>
            <w:shd w:val="clear" w:color="auto" w:fill="auto"/>
          </w:tcPr>
          <w:p w14:paraId="507BF64E"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lastRenderedPageBreak/>
              <w:t>1 (1%)</w:t>
            </w:r>
          </w:p>
        </w:tc>
        <w:tc>
          <w:tcPr>
            <w:tcW w:w="591" w:type="pct"/>
            <w:tcBorders>
              <w:bottom w:val="single" w:sz="4" w:space="0" w:color="auto"/>
            </w:tcBorders>
            <w:shd w:val="clear" w:color="auto" w:fill="auto"/>
          </w:tcPr>
          <w:p w14:paraId="3EA4FC2E"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2 (2.0%)</w:t>
            </w:r>
          </w:p>
        </w:tc>
        <w:tc>
          <w:tcPr>
            <w:tcW w:w="494" w:type="pct"/>
            <w:tcBorders>
              <w:bottom w:val="single" w:sz="4" w:space="0" w:color="auto"/>
            </w:tcBorders>
            <w:shd w:val="clear" w:color="auto" w:fill="auto"/>
          </w:tcPr>
          <w:p w14:paraId="5A6B557D"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1 (1%)</w:t>
            </w:r>
          </w:p>
        </w:tc>
        <w:tc>
          <w:tcPr>
            <w:tcW w:w="992" w:type="pct"/>
            <w:tcBorders>
              <w:bottom w:val="single" w:sz="4" w:space="0" w:color="auto"/>
            </w:tcBorders>
            <w:shd w:val="clear" w:color="auto" w:fill="auto"/>
          </w:tcPr>
          <w:p w14:paraId="62BB8203"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Inclusive exploration of epidemiology and clinical features of COVID-19 patients</w:t>
            </w:r>
          </w:p>
        </w:tc>
        <w:tc>
          <w:tcPr>
            <w:tcW w:w="597" w:type="pct"/>
            <w:tcBorders>
              <w:bottom w:val="single" w:sz="4" w:space="0" w:color="auto"/>
            </w:tcBorders>
            <w:shd w:val="clear" w:color="auto" w:fill="auto"/>
          </w:tcPr>
          <w:p w14:paraId="4E77929E"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noProof/>
                <w:color w:val="000000" w:themeColor="text1"/>
              </w:rPr>
              <w:t>[130]</w:t>
            </w:r>
          </w:p>
        </w:tc>
      </w:tr>
    </w:tbl>
    <w:p w14:paraId="34C5BAAF" w14:textId="77777777" w:rsidR="00BA22E8" w:rsidRPr="002B19BC" w:rsidRDefault="004768E9" w:rsidP="002B19BC">
      <w:pPr>
        <w:spacing w:line="360" w:lineRule="auto"/>
        <w:jc w:val="both"/>
        <w:rPr>
          <w:rFonts w:ascii="Book Antiqua" w:hAnsi="Book Antiqua"/>
          <w:color w:val="000000" w:themeColor="text1"/>
          <w:lang w:eastAsia="zh-CN"/>
        </w:rPr>
      </w:pPr>
      <w:r w:rsidRPr="002B19BC">
        <w:rPr>
          <w:rFonts w:ascii="Book Antiqua" w:eastAsia="SimSun" w:hAnsi="Book Antiqua" w:cs="SimSun"/>
        </w:rPr>
        <w:t xml:space="preserve">NA: </w:t>
      </w:r>
      <w:bookmarkStart w:id="1" w:name="_Hlk19631061"/>
      <w:bookmarkStart w:id="2" w:name="OLE_LINK1471"/>
      <w:bookmarkStart w:id="3" w:name="OLE_LINK1527"/>
      <w:bookmarkStart w:id="4" w:name="OLE_LINK1911"/>
      <w:r w:rsidRPr="002B19BC">
        <w:rPr>
          <w:rFonts w:ascii="Book Antiqua" w:eastAsia="SimSun" w:hAnsi="Book Antiqua" w:cs="SimSun"/>
        </w:rPr>
        <w:t>Not available</w:t>
      </w:r>
      <w:bookmarkEnd w:id="1"/>
      <w:bookmarkEnd w:id="2"/>
      <w:bookmarkEnd w:id="3"/>
      <w:bookmarkEnd w:id="4"/>
      <w:r w:rsidRPr="002B19BC">
        <w:rPr>
          <w:rFonts w:ascii="Book Antiqua" w:eastAsia="SimSun" w:hAnsi="Book Antiqua" w:cs="SimSun"/>
          <w:lang w:eastAsia="zh-CN"/>
        </w:rPr>
        <w:t>;</w:t>
      </w:r>
      <w:r w:rsidRPr="002B19BC">
        <w:rPr>
          <w:rFonts w:ascii="Book Antiqua" w:hAnsi="Book Antiqua"/>
          <w:color w:val="000000" w:themeColor="text1"/>
          <w:lang w:eastAsia="zh-CN"/>
        </w:rPr>
        <w:t xml:space="preserve"> ICU: </w:t>
      </w:r>
      <w:r w:rsidRPr="002B19BC">
        <w:rPr>
          <w:rFonts w:ascii="Book Antiqua" w:hAnsi="Book Antiqua" w:cs="Garamond"/>
          <w:lang w:eastAsia="zh-CN"/>
        </w:rPr>
        <w:t>I</w:t>
      </w:r>
      <w:r w:rsidRPr="002B19BC">
        <w:rPr>
          <w:rFonts w:ascii="Book Antiqua" w:hAnsi="Book Antiqua" w:cs="Garamond"/>
        </w:rPr>
        <w:t>ntensive care unit</w:t>
      </w:r>
      <w:r w:rsidRPr="002B19BC">
        <w:rPr>
          <w:rFonts w:ascii="Book Antiqua" w:hAnsi="Book Antiqua" w:cs="Garamond"/>
          <w:lang w:eastAsia="zh-CN"/>
        </w:rPr>
        <w:t>;</w:t>
      </w:r>
      <w:r w:rsidRPr="002B19BC">
        <w:rPr>
          <w:rFonts w:ascii="Book Antiqua" w:hAnsi="Book Antiqua"/>
          <w:color w:val="000000" w:themeColor="text1"/>
          <w:lang w:eastAsia="zh-CN"/>
        </w:rPr>
        <w:t xml:space="preserve"> COVID-19: Coronavirus disease 2019; SARS-CoV-2: Syndrome coronavirus 2.</w:t>
      </w:r>
    </w:p>
    <w:p w14:paraId="2097ADE2" w14:textId="77777777" w:rsidR="00BA22E8" w:rsidRPr="002B19BC" w:rsidRDefault="00562310" w:rsidP="002B19BC">
      <w:pPr>
        <w:spacing w:line="360" w:lineRule="auto"/>
        <w:jc w:val="both"/>
        <w:rPr>
          <w:rFonts w:ascii="Book Antiqua" w:hAnsi="Book Antiqua"/>
          <w:b/>
          <w:bCs/>
          <w:color w:val="000000" w:themeColor="text1"/>
          <w:lang w:eastAsia="zh-CN"/>
        </w:rPr>
      </w:pPr>
      <w:r w:rsidRPr="002B19BC">
        <w:rPr>
          <w:rFonts w:ascii="Book Antiqua" w:hAnsi="Book Antiqua"/>
          <w:b/>
          <w:color w:val="000000" w:themeColor="text1"/>
        </w:rPr>
        <w:br w:type="page"/>
      </w:r>
      <w:r w:rsidR="00BA22E8" w:rsidRPr="002B19BC">
        <w:rPr>
          <w:rFonts w:ascii="Book Antiqua" w:hAnsi="Book Antiqua"/>
          <w:b/>
          <w:color w:val="000000" w:themeColor="text1"/>
        </w:rPr>
        <w:lastRenderedPageBreak/>
        <w:t xml:space="preserve">Table 2 </w:t>
      </w:r>
      <w:r w:rsidR="00BA22E8" w:rsidRPr="002B19BC">
        <w:rPr>
          <w:rFonts w:ascii="Book Antiqua" w:hAnsi="Book Antiqua"/>
          <w:b/>
          <w:bCs/>
          <w:color w:val="000000" w:themeColor="text1"/>
        </w:rPr>
        <w:t xml:space="preserve">Fecal viral shedding in </w:t>
      </w:r>
      <w:r w:rsidR="004768E9" w:rsidRPr="002B19BC">
        <w:rPr>
          <w:rFonts w:ascii="Book Antiqua" w:hAnsi="Book Antiqua"/>
          <w:b/>
          <w:color w:val="000000" w:themeColor="text1"/>
          <w:lang w:eastAsia="zh-CN"/>
        </w:rPr>
        <w:t>coronavirus disease 2019</w:t>
      </w:r>
      <w:r w:rsidR="00BA22E8" w:rsidRPr="002B19BC">
        <w:rPr>
          <w:rFonts w:ascii="Book Antiqua" w:hAnsi="Book Antiqua"/>
          <w:b/>
          <w:bCs/>
          <w:color w:val="000000" w:themeColor="text1"/>
        </w:rPr>
        <w:t xml:space="preserve"> patients</w:t>
      </w:r>
    </w:p>
    <w:tbl>
      <w:tblPr>
        <w:tblW w:w="5000" w:type="pct"/>
        <w:jc w:val="center"/>
        <w:tblLook w:val="04A0" w:firstRow="1" w:lastRow="0" w:firstColumn="1" w:lastColumn="0" w:noHBand="0" w:noVBand="1"/>
      </w:tblPr>
      <w:tblGrid>
        <w:gridCol w:w="930"/>
        <w:gridCol w:w="1541"/>
        <w:gridCol w:w="2557"/>
        <w:gridCol w:w="2649"/>
        <w:gridCol w:w="1962"/>
        <w:gridCol w:w="2577"/>
        <w:gridCol w:w="1742"/>
      </w:tblGrid>
      <w:tr w:rsidR="00BA22E8" w:rsidRPr="002B19BC" w14:paraId="78E99AF2" w14:textId="77777777" w:rsidTr="00562310">
        <w:trPr>
          <w:trHeight w:val="469"/>
          <w:jc w:val="center"/>
        </w:trPr>
        <w:tc>
          <w:tcPr>
            <w:tcW w:w="333" w:type="pct"/>
            <w:tcBorders>
              <w:top w:val="single" w:sz="4" w:space="0" w:color="auto"/>
              <w:bottom w:val="single" w:sz="4" w:space="0" w:color="auto"/>
            </w:tcBorders>
            <w:shd w:val="clear" w:color="auto" w:fill="auto"/>
          </w:tcPr>
          <w:p w14:paraId="75F67690" w14:textId="77777777" w:rsidR="00BA22E8" w:rsidRPr="002B19BC" w:rsidRDefault="00BA22E8" w:rsidP="002B19BC">
            <w:pPr>
              <w:spacing w:line="360" w:lineRule="auto"/>
              <w:jc w:val="both"/>
              <w:rPr>
                <w:rFonts w:ascii="Book Antiqua" w:eastAsia="Calibri" w:hAnsi="Book Antiqua"/>
                <w:b/>
                <w:color w:val="000000" w:themeColor="text1"/>
              </w:rPr>
            </w:pPr>
            <w:r w:rsidRPr="002B19BC">
              <w:rPr>
                <w:rFonts w:ascii="Book Antiqua" w:eastAsia="Calibri" w:hAnsi="Book Antiqua"/>
                <w:b/>
                <w:color w:val="000000" w:themeColor="text1"/>
              </w:rPr>
              <w:t>S. No.</w:t>
            </w:r>
          </w:p>
        </w:tc>
        <w:tc>
          <w:tcPr>
            <w:tcW w:w="552" w:type="pct"/>
            <w:tcBorders>
              <w:top w:val="single" w:sz="4" w:space="0" w:color="auto"/>
              <w:bottom w:val="single" w:sz="4" w:space="0" w:color="auto"/>
            </w:tcBorders>
            <w:shd w:val="clear" w:color="auto" w:fill="auto"/>
          </w:tcPr>
          <w:p w14:paraId="0B2F6CC0" w14:textId="77777777" w:rsidR="00BA22E8" w:rsidRPr="002B19BC" w:rsidRDefault="00BA22E8" w:rsidP="002B19BC">
            <w:pPr>
              <w:spacing w:line="360" w:lineRule="auto"/>
              <w:jc w:val="both"/>
              <w:rPr>
                <w:rFonts w:ascii="Book Antiqua" w:eastAsia="Calibri" w:hAnsi="Book Antiqua"/>
                <w:b/>
                <w:color w:val="000000" w:themeColor="text1"/>
              </w:rPr>
            </w:pPr>
            <w:r w:rsidRPr="002B19BC">
              <w:rPr>
                <w:rFonts w:ascii="Book Antiqua" w:eastAsia="Calibri" w:hAnsi="Book Antiqua"/>
                <w:b/>
                <w:color w:val="000000" w:themeColor="text1"/>
              </w:rPr>
              <w:t>Total number of human subjects in study</w:t>
            </w:r>
          </w:p>
        </w:tc>
        <w:tc>
          <w:tcPr>
            <w:tcW w:w="916" w:type="pct"/>
            <w:tcBorders>
              <w:top w:val="single" w:sz="4" w:space="0" w:color="auto"/>
              <w:bottom w:val="single" w:sz="4" w:space="0" w:color="auto"/>
            </w:tcBorders>
          </w:tcPr>
          <w:p w14:paraId="356BADBC" w14:textId="77777777" w:rsidR="00BA22E8" w:rsidRPr="002B19BC" w:rsidRDefault="00BA22E8" w:rsidP="002B19BC">
            <w:pPr>
              <w:spacing w:line="360" w:lineRule="auto"/>
              <w:jc w:val="both"/>
              <w:rPr>
                <w:rFonts w:ascii="Book Antiqua" w:eastAsia="Calibri" w:hAnsi="Book Antiqua"/>
                <w:b/>
                <w:color w:val="000000" w:themeColor="text1"/>
              </w:rPr>
            </w:pPr>
            <w:r w:rsidRPr="002B19BC">
              <w:rPr>
                <w:rFonts w:ascii="Book Antiqua" w:eastAsia="Calibri" w:hAnsi="Book Antiqua"/>
                <w:b/>
                <w:color w:val="000000" w:themeColor="text1"/>
              </w:rPr>
              <w:t>Demographics of the study populations</w:t>
            </w:r>
          </w:p>
        </w:tc>
        <w:tc>
          <w:tcPr>
            <w:tcW w:w="949" w:type="pct"/>
            <w:tcBorders>
              <w:top w:val="single" w:sz="4" w:space="0" w:color="auto"/>
              <w:bottom w:val="single" w:sz="4" w:space="0" w:color="auto"/>
            </w:tcBorders>
            <w:shd w:val="clear" w:color="auto" w:fill="auto"/>
          </w:tcPr>
          <w:p w14:paraId="7EF4D0AC" w14:textId="77777777" w:rsidR="00BA22E8" w:rsidRPr="002B19BC" w:rsidRDefault="00BA22E8" w:rsidP="002B19BC">
            <w:pPr>
              <w:spacing w:line="360" w:lineRule="auto"/>
              <w:jc w:val="both"/>
              <w:rPr>
                <w:rFonts w:ascii="Book Antiqua" w:hAnsi="Book Antiqua"/>
                <w:b/>
                <w:color w:val="000000" w:themeColor="text1"/>
                <w:lang w:eastAsia="zh-CN"/>
              </w:rPr>
            </w:pPr>
            <w:r w:rsidRPr="002B19BC">
              <w:rPr>
                <w:rFonts w:ascii="Book Antiqua" w:eastAsia="Calibri" w:hAnsi="Book Antiqua"/>
                <w:b/>
                <w:color w:val="000000" w:themeColor="text1"/>
              </w:rPr>
              <w:t>Gastrointestinal symptoms</w:t>
            </w:r>
          </w:p>
        </w:tc>
        <w:tc>
          <w:tcPr>
            <w:tcW w:w="703" w:type="pct"/>
            <w:tcBorders>
              <w:top w:val="single" w:sz="4" w:space="0" w:color="auto"/>
              <w:bottom w:val="single" w:sz="4" w:space="0" w:color="auto"/>
            </w:tcBorders>
            <w:shd w:val="clear" w:color="auto" w:fill="auto"/>
          </w:tcPr>
          <w:p w14:paraId="10F64C5A" w14:textId="77777777" w:rsidR="00BA22E8" w:rsidRPr="002B19BC" w:rsidRDefault="00BA22E8" w:rsidP="002B19BC">
            <w:pPr>
              <w:spacing w:line="360" w:lineRule="auto"/>
              <w:jc w:val="both"/>
              <w:rPr>
                <w:rFonts w:ascii="Book Antiqua" w:eastAsia="Calibri" w:hAnsi="Book Antiqua"/>
                <w:b/>
                <w:color w:val="000000" w:themeColor="text1"/>
              </w:rPr>
            </w:pPr>
            <w:r w:rsidRPr="002B19BC">
              <w:rPr>
                <w:rFonts w:ascii="Book Antiqua" w:eastAsia="Calibri" w:hAnsi="Book Antiqua"/>
                <w:b/>
                <w:color w:val="000000" w:themeColor="text1"/>
              </w:rPr>
              <w:t>Confirmed cases of fecal shedding</w:t>
            </w:r>
          </w:p>
        </w:tc>
        <w:tc>
          <w:tcPr>
            <w:tcW w:w="923" w:type="pct"/>
            <w:tcBorders>
              <w:top w:val="single" w:sz="4" w:space="0" w:color="auto"/>
              <w:bottom w:val="single" w:sz="4" w:space="0" w:color="auto"/>
            </w:tcBorders>
            <w:shd w:val="clear" w:color="auto" w:fill="auto"/>
          </w:tcPr>
          <w:p w14:paraId="53DBC188" w14:textId="77777777" w:rsidR="00BA22E8" w:rsidRPr="002B19BC" w:rsidRDefault="00BA22E8" w:rsidP="002B19BC">
            <w:pPr>
              <w:spacing w:line="360" w:lineRule="auto"/>
              <w:jc w:val="both"/>
              <w:rPr>
                <w:rFonts w:ascii="Book Antiqua" w:eastAsia="Calibri" w:hAnsi="Book Antiqua"/>
                <w:b/>
                <w:color w:val="000000" w:themeColor="text1"/>
              </w:rPr>
            </w:pPr>
            <w:r w:rsidRPr="002B19BC">
              <w:rPr>
                <w:rFonts w:ascii="Book Antiqua" w:eastAsia="Calibri" w:hAnsi="Book Antiqua"/>
                <w:b/>
                <w:color w:val="000000" w:themeColor="text1"/>
              </w:rPr>
              <w:t>Remarks/</w:t>
            </w:r>
            <w:r w:rsidR="00562310" w:rsidRPr="002B19BC">
              <w:rPr>
                <w:rFonts w:ascii="Book Antiqua" w:hAnsi="Book Antiqua"/>
                <w:b/>
                <w:color w:val="000000" w:themeColor="text1"/>
                <w:lang w:eastAsia="zh-CN"/>
              </w:rPr>
              <w:t>s</w:t>
            </w:r>
            <w:r w:rsidRPr="002B19BC">
              <w:rPr>
                <w:rFonts w:ascii="Book Antiqua" w:eastAsia="Calibri" w:hAnsi="Book Antiqua"/>
                <w:b/>
                <w:color w:val="000000" w:themeColor="text1"/>
              </w:rPr>
              <w:t>tudy summary</w:t>
            </w:r>
          </w:p>
        </w:tc>
        <w:tc>
          <w:tcPr>
            <w:tcW w:w="624" w:type="pct"/>
            <w:tcBorders>
              <w:top w:val="single" w:sz="4" w:space="0" w:color="auto"/>
              <w:bottom w:val="single" w:sz="4" w:space="0" w:color="auto"/>
            </w:tcBorders>
            <w:shd w:val="clear" w:color="auto" w:fill="auto"/>
          </w:tcPr>
          <w:p w14:paraId="309C5806" w14:textId="77777777" w:rsidR="00BA22E8" w:rsidRPr="002B19BC" w:rsidRDefault="00BA22E8" w:rsidP="002B19BC">
            <w:pPr>
              <w:spacing w:line="360" w:lineRule="auto"/>
              <w:jc w:val="both"/>
              <w:rPr>
                <w:rFonts w:ascii="Book Antiqua" w:eastAsia="Calibri" w:hAnsi="Book Antiqua"/>
                <w:b/>
                <w:color w:val="000000" w:themeColor="text1"/>
              </w:rPr>
            </w:pPr>
            <w:r w:rsidRPr="002B19BC">
              <w:rPr>
                <w:rFonts w:ascii="Book Antiqua" w:eastAsia="Calibri" w:hAnsi="Book Antiqua"/>
                <w:b/>
                <w:color w:val="000000" w:themeColor="text1"/>
              </w:rPr>
              <w:t>Reference</w:t>
            </w:r>
          </w:p>
        </w:tc>
      </w:tr>
      <w:tr w:rsidR="00BA22E8" w:rsidRPr="002B19BC" w14:paraId="4A65EE78" w14:textId="77777777" w:rsidTr="00562310">
        <w:trPr>
          <w:trHeight w:val="469"/>
          <w:jc w:val="center"/>
        </w:trPr>
        <w:tc>
          <w:tcPr>
            <w:tcW w:w="333" w:type="pct"/>
            <w:tcBorders>
              <w:top w:val="single" w:sz="4" w:space="0" w:color="auto"/>
            </w:tcBorders>
            <w:shd w:val="clear" w:color="auto" w:fill="auto"/>
          </w:tcPr>
          <w:p w14:paraId="34EA1BAB" w14:textId="77777777" w:rsidR="00BA22E8" w:rsidRPr="002B19BC" w:rsidRDefault="00562310" w:rsidP="002B19BC">
            <w:pPr>
              <w:pStyle w:val="aa"/>
              <w:spacing w:after="0" w:line="360" w:lineRule="auto"/>
              <w:ind w:left="0"/>
              <w:jc w:val="both"/>
              <w:rPr>
                <w:rFonts w:ascii="Book Antiqua" w:hAnsi="Book Antiqua"/>
                <w:color w:val="000000" w:themeColor="text1"/>
                <w:sz w:val="24"/>
                <w:szCs w:val="24"/>
              </w:rPr>
            </w:pPr>
            <w:r w:rsidRPr="002B19BC">
              <w:rPr>
                <w:rFonts w:ascii="Book Antiqua" w:eastAsiaTheme="minorEastAsia" w:hAnsi="Book Antiqua"/>
                <w:color w:val="000000" w:themeColor="text1"/>
                <w:sz w:val="24"/>
                <w:szCs w:val="24"/>
                <w:lang w:eastAsia="zh-CN"/>
              </w:rPr>
              <w:t>1</w:t>
            </w:r>
          </w:p>
        </w:tc>
        <w:tc>
          <w:tcPr>
            <w:tcW w:w="552" w:type="pct"/>
            <w:tcBorders>
              <w:top w:val="single" w:sz="4" w:space="0" w:color="auto"/>
            </w:tcBorders>
            <w:shd w:val="clear" w:color="auto" w:fill="auto"/>
          </w:tcPr>
          <w:p w14:paraId="14343C60" w14:textId="77777777" w:rsidR="00BA22E8" w:rsidRPr="002B19BC" w:rsidRDefault="00BA22E8" w:rsidP="002B19BC">
            <w:pPr>
              <w:pStyle w:val="Default"/>
              <w:spacing w:line="360" w:lineRule="auto"/>
              <w:jc w:val="both"/>
              <w:rPr>
                <w:rFonts w:ascii="Book Antiqua" w:eastAsiaTheme="minorEastAsia" w:hAnsi="Book Antiqua" w:cs="Times New Roman"/>
                <w:color w:val="000000" w:themeColor="text1"/>
                <w:lang w:eastAsia="zh-CN"/>
              </w:rPr>
            </w:pPr>
            <w:r w:rsidRPr="002B19BC">
              <w:rPr>
                <w:rFonts w:ascii="Book Antiqua" w:hAnsi="Book Antiqua" w:cs="Times New Roman"/>
                <w:color w:val="000000" w:themeColor="text1"/>
              </w:rPr>
              <w:t>205</w:t>
            </w:r>
          </w:p>
        </w:tc>
        <w:tc>
          <w:tcPr>
            <w:tcW w:w="916" w:type="pct"/>
            <w:tcBorders>
              <w:top w:val="single" w:sz="4" w:space="0" w:color="auto"/>
            </w:tcBorders>
          </w:tcPr>
          <w:p w14:paraId="32FCECC4" w14:textId="77777777" w:rsidR="00BA22E8" w:rsidRPr="002B19BC" w:rsidRDefault="00BA22E8" w:rsidP="002B19BC">
            <w:pPr>
              <w:pStyle w:val="Default"/>
              <w:spacing w:line="360" w:lineRule="auto"/>
              <w:jc w:val="both"/>
              <w:rPr>
                <w:rFonts w:ascii="Book Antiqua" w:hAnsi="Book Antiqua"/>
                <w:color w:val="000000" w:themeColor="text1"/>
              </w:rPr>
            </w:pPr>
            <w:r w:rsidRPr="002B19BC">
              <w:rPr>
                <w:rFonts w:ascii="Book Antiqua" w:hAnsi="Book Antiqua"/>
                <w:color w:val="000000" w:themeColor="text1"/>
              </w:rPr>
              <w:t>Patients (mean age of 44 years) were hospitalised, Chinese without any</w:t>
            </w:r>
            <w:r w:rsidR="00785AB0" w:rsidRPr="002B19BC">
              <w:rPr>
                <w:rFonts w:ascii="Book Antiqua" w:hAnsi="Book Antiqua"/>
                <w:color w:val="000000" w:themeColor="text1"/>
              </w:rPr>
              <w:t xml:space="preserve"> </w:t>
            </w:r>
            <w:r w:rsidRPr="002B19BC">
              <w:rPr>
                <w:rFonts w:ascii="Book Antiqua" w:hAnsi="Book Antiqua"/>
                <w:color w:val="000000" w:themeColor="text1"/>
              </w:rPr>
              <w:t>comorbidities</w:t>
            </w:r>
          </w:p>
        </w:tc>
        <w:tc>
          <w:tcPr>
            <w:tcW w:w="949" w:type="pct"/>
            <w:tcBorders>
              <w:top w:val="single" w:sz="4" w:space="0" w:color="auto"/>
            </w:tcBorders>
            <w:shd w:val="clear" w:color="auto" w:fill="auto"/>
          </w:tcPr>
          <w:p w14:paraId="2C13F664" w14:textId="77777777" w:rsidR="00BA22E8" w:rsidRPr="002B19BC" w:rsidRDefault="00BA22E8" w:rsidP="002B19BC">
            <w:pPr>
              <w:pStyle w:val="Default"/>
              <w:spacing w:line="360" w:lineRule="auto"/>
              <w:jc w:val="both"/>
              <w:rPr>
                <w:rFonts w:ascii="Book Antiqua" w:hAnsi="Book Antiqua" w:cs="Times New Roman"/>
                <w:color w:val="000000" w:themeColor="text1"/>
              </w:rPr>
            </w:pPr>
            <w:r w:rsidRPr="002B19BC">
              <w:rPr>
                <w:rFonts w:ascii="Book Antiqua" w:hAnsi="Book Antiqua" w:cs="Times New Roman"/>
                <w:color w:val="000000" w:themeColor="text1"/>
              </w:rPr>
              <w:t>No symptoms</w:t>
            </w:r>
          </w:p>
        </w:tc>
        <w:tc>
          <w:tcPr>
            <w:tcW w:w="703" w:type="pct"/>
            <w:tcBorders>
              <w:top w:val="single" w:sz="4" w:space="0" w:color="auto"/>
            </w:tcBorders>
            <w:shd w:val="clear" w:color="auto" w:fill="auto"/>
          </w:tcPr>
          <w:p w14:paraId="14E03658"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44</w:t>
            </w:r>
          </w:p>
        </w:tc>
        <w:tc>
          <w:tcPr>
            <w:tcW w:w="923" w:type="pct"/>
            <w:tcBorders>
              <w:top w:val="single" w:sz="4" w:space="0" w:color="auto"/>
            </w:tcBorders>
            <w:shd w:val="clear" w:color="auto" w:fill="auto"/>
          </w:tcPr>
          <w:p w14:paraId="7891838A" w14:textId="77777777" w:rsidR="00BA22E8" w:rsidRPr="002B19BC" w:rsidRDefault="00BA22E8" w:rsidP="002B19BC">
            <w:pPr>
              <w:pStyle w:val="Default"/>
              <w:spacing w:line="360" w:lineRule="auto"/>
              <w:jc w:val="both"/>
              <w:rPr>
                <w:rFonts w:ascii="Book Antiqua" w:hAnsi="Book Antiqua" w:cs="Times New Roman"/>
                <w:color w:val="000000" w:themeColor="text1"/>
              </w:rPr>
            </w:pPr>
            <w:r w:rsidRPr="002B19BC">
              <w:rPr>
                <w:rFonts w:ascii="Book Antiqua" w:hAnsi="Book Antiqua" w:cs="Times New Roman"/>
                <w:color w:val="000000" w:themeColor="text1"/>
              </w:rPr>
              <w:t xml:space="preserve">Evidence-based study for gastrointestinal infection of SARS-CoV-2 virus and its possible </w:t>
            </w:r>
            <w:proofErr w:type="spellStart"/>
            <w:r w:rsidRPr="002B19BC">
              <w:rPr>
                <w:rFonts w:ascii="Book Antiqua" w:hAnsi="Book Antiqua" w:cs="Times New Roman"/>
                <w:color w:val="000000" w:themeColor="text1"/>
              </w:rPr>
              <w:t>fecal</w:t>
            </w:r>
            <w:proofErr w:type="spellEnd"/>
            <w:r w:rsidRPr="002B19BC">
              <w:rPr>
                <w:rFonts w:ascii="Book Antiqua" w:hAnsi="Book Antiqua" w:cs="Times New Roman"/>
                <w:color w:val="000000" w:themeColor="text1"/>
              </w:rPr>
              <w:t>-oral transmission route in humans</w:t>
            </w:r>
          </w:p>
        </w:tc>
        <w:tc>
          <w:tcPr>
            <w:tcW w:w="624" w:type="pct"/>
            <w:tcBorders>
              <w:top w:val="single" w:sz="4" w:space="0" w:color="auto"/>
            </w:tcBorders>
            <w:shd w:val="clear" w:color="auto" w:fill="auto"/>
          </w:tcPr>
          <w:p w14:paraId="01704078"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noProof/>
                <w:color w:val="000000" w:themeColor="text1"/>
              </w:rPr>
              <w:t>[</w:t>
            </w:r>
            <w:r w:rsidR="000F2060" w:rsidRPr="002B19BC">
              <w:rPr>
                <w:rFonts w:ascii="Book Antiqua" w:eastAsia="Calibri" w:hAnsi="Book Antiqua"/>
                <w:noProof/>
                <w:color w:val="000000" w:themeColor="text1"/>
              </w:rPr>
              <w:t>131</w:t>
            </w:r>
            <w:r w:rsidRPr="002B19BC">
              <w:rPr>
                <w:rFonts w:ascii="Book Antiqua" w:eastAsia="Calibri" w:hAnsi="Book Antiqua"/>
                <w:noProof/>
                <w:color w:val="000000" w:themeColor="text1"/>
              </w:rPr>
              <w:t>]</w:t>
            </w:r>
          </w:p>
        </w:tc>
      </w:tr>
      <w:tr w:rsidR="00BA22E8" w:rsidRPr="002B19BC" w14:paraId="519EF811" w14:textId="77777777" w:rsidTr="00562310">
        <w:trPr>
          <w:trHeight w:val="469"/>
          <w:jc w:val="center"/>
        </w:trPr>
        <w:tc>
          <w:tcPr>
            <w:tcW w:w="333" w:type="pct"/>
            <w:shd w:val="clear" w:color="auto" w:fill="auto"/>
          </w:tcPr>
          <w:p w14:paraId="437A583F" w14:textId="77777777" w:rsidR="00BA22E8" w:rsidRPr="002B19BC" w:rsidRDefault="00562310" w:rsidP="002B19BC">
            <w:pPr>
              <w:pStyle w:val="aa"/>
              <w:spacing w:after="0" w:line="360" w:lineRule="auto"/>
              <w:ind w:left="0"/>
              <w:jc w:val="both"/>
              <w:rPr>
                <w:rFonts w:ascii="Book Antiqua" w:eastAsiaTheme="minorEastAsia" w:hAnsi="Book Antiqua"/>
                <w:color w:val="000000" w:themeColor="text1"/>
                <w:sz w:val="24"/>
                <w:szCs w:val="24"/>
                <w:lang w:eastAsia="zh-CN"/>
              </w:rPr>
            </w:pPr>
            <w:r w:rsidRPr="002B19BC">
              <w:rPr>
                <w:rFonts w:ascii="Book Antiqua" w:eastAsiaTheme="minorEastAsia" w:hAnsi="Book Antiqua"/>
                <w:color w:val="000000" w:themeColor="text1"/>
                <w:sz w:val="24"/>
                <w:szCs w:val="24"/>
                <w:lang w:eastAsia="zh-CN"/>
              </w:rPr>
              <w:t>2</w:t>
            </w:r>
          </w:p>
        </w:tc>
        <w:tc>
          <w:tcPr>
            <w:tcW w:w="552" w:type="pct"/>
            <w:shd w:val="clear" w:color="auto" w:fill="auto"/>
          </w:tcPr>
          <w:p w14:paraId="47984858"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73</w:t>
            </w:r>
          </w:p>
        </w:tc>
        <w:tc>
          <w:tcPr>
            <w:tcW w:w="916" w:type="pct"/>
          </w:tcPr>
          <w:p w14:paraId="381C418B" w14:textId="77777777" w:rsidR="00BA22E8" w:rsidRPr="002B19BC" w:rsidRDefault="00BA22E8" w:rsidP="002B19BC">
            <w:pPr>
              <w:pStyle w:val="Default"/>
              <w:spacing w:line="360" w:lineRule="auto"/>
              <w:jc w:val="both"/>
              <w:rPr>
                <w:rFonts w:ascii="Book Antiqua" w:eastAsiaTheme="minorEastAsia" w:hAnsi="Book Antiqua" w:cs="Times New Roman"/>
                <w:color w:val="000000" w:themeColor="text1"/>
                <w:lang w:eastAsia="zh-CN"/>
              </w:rPr>
            </w:pPr>
            <w:r w:rsidRPr="002B19BC">
              <w:rPr>
                <w:rFonts w:ascii="Book Antiqua" w:hAnsi="Book Antiqua"/>
                <w:color w:val="000000" w:themeColor="text1"/>
              </w:rPr>
              <w:t xml:space="preserve">Different age group (10 </w:t>
            </w:r>
            <w:proofErr w:type="spellStart"/>
            <w:r w:rsidRPr="002B19BC">
              <w:rPr>
                <w:rFonts w:ascii="Book Antiqua" w:hAnsi="Book Antiqua"/>
                <w:color w:val="000000" w:themeColor="text1"/>
              </w:rPr>
              <w:t>mo</w:t>
            </w:r>
            <w:proofErr w:type="spellEnd"/>
            <w:r w:rsidRPr="002B19BC">
              <w:rPr>
                <w:rFonts w:ascii="Book Antiqua" w:hAnsi="Book Antiqua"/>
                <w:color w:val="000000" w:themeColor="text1"/>
              </w:rPr>
              <w:t xml:space="preserve"> to 78 years old),</w:t>
            </w:r>
            <w:r w:rsidR="00785AB0" w:rsidRPr="002B19BC">
              <w:rPr>
                <w:rFonts w:ascii="Book Antiqua" w:hAnsi="Book Antiqua"/>
                <w:color w:val="000000" w:themeColor="text1"/>
              </w:rPr>
              <w:t xml:space="preserve"> </w:t>
            </w:r>
            <w:r w:rsidRPr="002B19BC">
              <w:rPr>
                <w:rFonts w:ascii="Book Antiqua" w:hAnsi="Book Antiqua"/>
                <w:color w:val="000000" w:themeColor="text1"/>
              </w:rPr>
              <w:t>hospitalised Chinese patients without report any comorbidities</w:t>
            </w:r>
          </w:p>
        </w:tc>
        <w:tc>
          <w:tcPr>
            <w:tcW w:w="949" w:type="pct"/>
            <w:shd w:val="clear" w:color="auto" w:fill="auto"/>
          </w:tcPr>
          <w:p w14:paraId="2F0B48B7" w14:textId="77777777" w:rsidR="00BA22E8" w:rsidRPr="002B19BC" w:rsidRDefault="00BA22E8" w:rsidP="002B19BC">
            <w:pPr>
              <w:pStyle w:val="Default"/>
              <w:spacing w:line="360" w:lineRule="auto"/>
              <w:jc w:val="both"/>
              <w:rPr>
                <w:rFonts w:ascii="Book Antiqua" w:hAnsi="Book Antiqua" w:cs="Times New Roman"/>
                <w:color w:val="000000" w:themeColor="text1"/>
              </w:rPr>
            </w:pPr>
            <w:r w:rsidRPr="002B19BC">
              <w:rPr>
                <w:rFonts w:ascii="Book Antiqua" w:hAnsi="Book Antiqua" w:cs="Times New Roman"/>
                <w:color w:val="000000" w:themeColor="text1"/>
              </w:rPr>
              <w:t xml:space="preserve">Gastrointestinal bleeding, </w:t>
            </w:r>
            <w:proofErr w:type="spellStart"/>
            <w:r w:rsidRPr="002B19BC">
              <w:rPr>
                <w:rFonts w:ascii="Book Antiqua" w:hAnsi="Book Antiqua" w:cs="Times New Roman"/>
                <w:color w:val="000000" w:themeColor="text1"/>
              </w:rPr>
              <w:t>diarrhea</w:t>
            </w:r>
            <w:proofErr w:type="spellEnd"/>
          </w:p>
        </w:tc>
        <w:tc>
          <w:tcPr>
            <w:tcW w:w="703" w:type="pct"/>
            <w:shd w:val="clear" w:color="auto" w:fill="auto"/>
          </w:tcPr>
          <w:p w14:paraId="5EF15870"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39</w:t>
            </w:r>
          </w:p>
        </w:tc>
        <w:tc>
          <w:tcPr>
            <w:tcW w:w="923" w:type="pct"/>
            <w:shd w:val="clear" w:color="auto" w:fill="auto"/>
          </w:tcPr>
          <w:p w14:paraId="6BDAB739" w14:textId="77777777" w:rsidR="00BA22E8" w:rsidRPr="002B19BC" w:rsidRDefault="00BA22E8" w:rsidP="002B19BC">
            <w:pPr>
              <w:pStyle w:val="Default"/>
              <w:spacing w:line="360" w:lineRule="auto"/>
              <w:jc w:val="both"/>
              <w:rPr>
                <w:rFonts w:ascii="Book Antiqua" w:hAnsi="Book Antiqua" w:cs="Times New Roman"/>
                <w:color w:val="000000" w:themeColor="text1"/>
              </w:rPr>
            </w:pPr>
            <w:r w:rsidRPr="002B19BC">
              <w:rPr>
                <w:rFonts w:ascii="Book Antiqua" w:hAnsi="Book Antiqua" w:cs="Times New Roman"/>
                <w:color w:val="000000" w:themeColor="text1"/>
              </w:rPr>
              <w:t>Description of epidemiological and clinical characteristics of COVID-19 patients</w:t>
            </w:r>
          </w:p>
        </w:tc>
        <w:tc>
          <w:tcPr>
            <w:tcW w:w="624" w:type="pct"/>
            <w:shd w:val="clear" w:color="auto" w:fill="auto"/>
          </w:tcPr>
          <w:p w14:paraId="40B3ED2F"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noProof/>
                <w:color w:val="000000" w:themeColor="text1"/>
              </w:rPr>
              <w:t>[124]</w:t>
            </w:r>
          </w:p>
        </w:tc>
      </w:tr>
      <w:tr w:rsidR="00BA22E8" w:rsidRPr="002B19BC" w14:paraId="1951E05C" w14:textId="77777777" w:rsidTr="00562310">
        <w:trPr>
          <w:trHeight w:val="469"/>
          <w:jc w:val="center"/>
        </w:trPr>
        <w:tc>
          <w:tcPr>
            <w:tcW w:w="333" w:type="pct"/>
            <w:shd w:val="clear" w:color="auto" w:fill="auto"/>
          </w:tcPr>
          <w:p w14:paraId="5A9F95C4" w14:textId="77777777" w:rsidR="00BA22E8" w:rsidRPr="002B19BC" w:rsidRDefault="00562310" w:rsidP="002B19BC">
            <w:pPr>
              <w:pStyle w:val="aa"/>
              <w:spacing w:after="0" w:line="360" w:lineRule="auto"/>
              <w:ind w:left="0"/>
              <w:jc w:val="both"/>
              <w:rPr>
                <w:rFonts w:ascii="Book Antiqua" w:eastAsiaTheme="minorEastAsia" w:hAnsi="Book Antiqua"/>
                <w:color w:val="000000" w:themeColor="text1"/>
                <w:sz w:val="24"/>
                <w:szCs w:val="24"/>
                <w:lang w:eastAsia="zh-CN"/>
              </w:rPr>
            </w:pPr>
            <w:r w:rsidRPr="002B19BC">
              <w:rPr>
                <w:rFonts w:ascii="Book Antiqua" w:eastAsiaTheme="minorEastAsia" w:hAnsi="Book Antiqua"/>
                <w:color w:val="000000" w:themeColor="text1"/>
                <w:sz w:val="24"/>
                <w:szCs w:val="24"/>
                <w:lang w:eastAsia="zh-CN"/>
              </w:rPr>
              <w:t>3</w:t>
            </w:r>
          </w:p>
        </w:tc>
        <w:tc>
          <w:tcPr>
            <w:tcW w:w="552" w:type="pct"/>
            <w:shd w:val="clear" w:color="auto" w:fill="auto"/>
          </w:tcPr>
          <w:p w14:paraId="37416821"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10</w:t>
            </w:r>
          </w:p>
        </w:tc>
        <w:tc>
          <w:tcPr>
            <w:tcW w:w="916" w:type="pct"/>
          </w:tcPr>
          <w:p w14:paraId="6344915A" w14:textId="77777777" w:rsidR="00BA22E8" w:rsidRPr="002B19BC" w:rsidRDefault="00BA22E8" w:rsidP="002B19BC">
            <w:pPr>
              <w:pStyle w:val="Default"/>
              <w:spacing w:line="360" w:lineRule="auto"/>
              <w:jc w:val="both"/>
              <w:rPr>
                <w:rFonts w:ascii="Book Antiqua" w:hAnsi="Book Antiqua" w:cs="Times New Roman"/>
                <w:color w:val="000000" w:themeColor="text1"/>
              </w:rPr>
            </w:pPr>
            <w:r w:rsidRPr="002B19BC">
              <w:rPr>
                <w:rFonts w:ascii="Book Antiqua" w:hAnsi="Book Antiqua"/>
                <w:color w:val="000000" w:themeColor="text1"/>
              </w:rPr>
              <w:t xml:space="preserve">Chinese patients have </w:t>
            </w:r>
            <w:r w:rsidRPr="002B19BC">
              <w:rPr>
                <w:rFonts w:ascii="Book Antiqua" w:hAnsi="Book Antiqua"/>
                <w:color w:val="000000" w:themeColor="text1"/>
              </w:rPr>
              <w:lastRenderedPageBreak/>
              <w:t>aged 19-40 years, hospitalised and no such comorbidity was reported</w:t>
            </w:r>
          </w:p>
        </w:tc>
        <w:tc>
          <w:tcPr>
            <w:tcW w:w="949" w:type="pct"/>
            <w:shd w:val="clear" w:color="auto" w:fill="auto"/>
          </w:tcPr>
          <w:p w14:paraId="588921F4" w14:textId="77777777" w:rsidR="00BA22E8" w:rsidRPr="002B19BC" w:rsidRDefault="00BA22E8" w:rsidP="002B19BC">
            <w:pPr>
              <w:pStyle w:val="Default"/>
              <w:spacing w:line="360" w:lineRule="auto"/>
              <w:jc w:val="both"/>
              <w:rPr>
                <w:rFonts w:ascii="Book Antiqua" w:hAnsi="Book Antiqua" w:cs="Times New Roman"/>
                <w:color w:val="000000" w:themeColor="text1"/>
              </w:rPr>
            </w:pPr>
            <w:proofErr w:type="spellStart"/>
            <w:r w:rsidRPr="002B19BC">
              <w:rPr>
                <w:rFonts w:ascii="Book Antiqua" w:hAnsi="Book Antiqua" w:cs="Times New Roman"/>
                <w:color w:val="000000" w:themeColor="text1"/>
              </w:rPr>
              <w:lastRenderedPageBreak/>
              <w:t>Hemoptysis</w:t>
            </w:r>
            <w:proofErr w:type="spellEnd"/>
            <w:r w:rsidRPr="002B19BC">
              <w:rPr>
                <w:rFonts w:ascii="Book Antiqua" w:hAnsi="Book Antiqua" w:cs="Times New Roman"/>
                <w:color w:val="000000" w:themeColor="text1"/>
              </w:rPr>
              <w:t xml:space="preserve">, </w:t>
            </w:r>
            <w:proofErr w:type="spellStart"/>
            <w:r w:rsidRPr="002B19BC">
              <w:rPr>
                <w:rFonts w:ascii="Book Antiqua" w:hAnsi="Book Antiqua" w:cs="Times New Roman"/>
                <w:color w:val="000000" w:themeColor="text1"/>
              </w:rPr>
              <w:t>diarrhea</w:t>
            </w:r>
            <w:proofErr w:type="spellEnd"/>
            <w:r w:rsidRPr="002B19BC">
              <w:rPr>
                <w:rFonts w:ascii="Book Antiqua" w:hAnsi="Book Antiqua" w:cs="Times New Roman"/>
                <w:color w:val="000000" w:themeColor="text1"/>
              </w:rPr>
              <w:t xml:space="preserve">, </w:t>
            </w:r>
            <w:r w:rsidRPr="002B19BC">
              <w:rPr>
                <w:rFonts w:ascii="Book Antiqua" w:hAnsi="Book Antiqua" w:cs="Times New Roman"/>
                <w:color w:val="000000" w:themeColor="text1"/>
              </w:rPr>
              <w:lastRenderedPageBreak/>
              <w:t>cough</w:t>
            </w:r>
          </w:p>
        </w:tc>
        <w:tc>
          <w:tcPr>
            <w:tcW w:w="703" w:type="pct"/>
            <w:shd w:val="clear" w:color="auto" w:fill="auto"/>
          </w:tcPr>
          <w:p w14:paraId="1FE87BF0"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lastRenderedPageBreak/>
              <w:t>8</w:t>
            </w:r>
          </w:p>
        </w:tc>
        <w:tc>
          <w:tcPr>
            <w:tcW w:w="923" w:type="pct"/>
            <w:shd w:val="clear" w:color="auto" w:fill="auto"/>
          </w:tcPr>
          <w:p w14:paraId="34E7680D"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 xml:space="preserve">Report of median </w:t>
            </w:r>
            <w:r w:rsidRPr="002B19BC">
              <w:rPr>
                <w:rFonts w:ascii="Book Antiqua" w:eastAsia="Calibri" w:hAnsi="Book Antiqua"/>
                <w:color w:val="000000" w:themeColor="text1"/>
              </w:rPr>
              <w:lastRenderedPageBreak/>
              <w:t>aged COVID-19 confirmed patients in ICU</w:t>
            </w:r>
          </w:p>
        </w:tc>
        <w:tc>
          <w:tcPr>
            <w:tcW w:w="624" w:type="pct"/>
            <w:shd w:val="clear" w:color="auto" w:fill="auto"/>
          </w:tcPr>
          <w:p w14:paraId="2C8F879A"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noProof/>
                <w:color w:val="000000" w:themeColor="text1"/>
              </w:rPr>
              <w:lastRenderedPageBreak/>
              <w:t>[127]</w:t>
            </w:r>
          </w:p>
        </w:tc>
      </w:tr>
      <w:tr w:rsidR="00BA22E8" w:rsidRPr="002B19BC" w14:paraId="1B7C73BA" w14:textId="77777777" w:rsidTr="00562310">
        <w:trPr>
          <w:trHeight w:val="469"/>
          <w:jc w:val="center"/>
        </w:trPr>
        <w:tc>
          <w:tcPr>
            <w:tcW w:w="333" w:type="pct"/>
            <w:shd w:val="clear" w:color="auto" w:fill="auto"/>
          </w:tcPr>
          <w:p w14:paraId="7518F2D9" w14:textId="77777777" w:rsidR="00BA22E8" w:rsidRPr="002B19BC" w:rsidRDefault="00562310" w:rsidP="002B19BC">
            <w:pPr>
              <w:pStyle w:val="aa"/>
              <w:spacing w:after="0" w:line="360" w:lineRule="auto"/>
              <w:ind w:left="0"/>
              <w:jc w:val="both"/>
              <w:rPr>
                <w:rFonts w:ascii="Book Antiqua" w:eastAsiaTheme="minorEastAsia" w:hAnsi="Book Antiqua"/>
                <w:color w:val="000000" w:themeColor="text1"/>
                <w:sz w:val="24"/>
                <w:szCs w:val="24"/>
                <w:lang w:eastAsia="zh-CN"/>
              </w:rPr>
            </w:pPr>
            <w:r w:rsidRPr="002B19BC">
              <w:rPr>
                <w:rFonts w:ascii="Book Antiqua" w:eastAsiaTheme="minorEastAsia" w:hAnsi="Book Antiqua"/>
                <w:color w:val="000000" w:themeColor="text1"/>
                <w:sz w:val="24"/>
                <w:szCs w:val="24"/>
                <w:lang w:eastAsia="zh-CN"/>
              </w:rPr>
              <w:t>4</w:t>
            </w:r>
          </w:p>
        </w:tc>
        <w:tc>
          <w:tcPr>
            <w:tcW w:w="552" w:type="pct"/>
            <w:shd w:val="clear" w:color="auto" w:fill="auto"/>
          </w:tcPr>
          <w:p w14:paraId="59296F55"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14</w:t>
            </w:r>
          </w:p>
        </w:tc>
        <w:tc>
          <w:tcPr>
            <w:tcW w:w="916" w:type="pct"/>
          </w:tcPr>
          <w:p w14:paraId="25A0FD80" w14:textId="77777777" w:rsidR="00BA22E8" w:rsidRPr="002B19BC" w:rsidRDefault="00BA22E8" w:rsidP="002B19BC">
            <w:pPr>
              <w:pStyle w:val="Default"/>
              <w:spacing w:line="360" w:lineRule="auto"/>
              <w:jc w:val="both"/>
              <w:rPr>
                <w:rFonts w:ascii="Book Antiqua" w:hAnsi="Book Antiqua"/>
                <w:color w:val="000000" w:themeColor="text1"/>
              </w:rPr>
            </w:pPr>
            <w:r w:rsidRPr="002B19BC">
              <w:rPr>
                <w:rFonts w:ascii="Book Antiqua" w:hAnsi="Book Antiqua"/>
                <w:color w:val="000000" w:themeColor="text1"/>
              </w:rPr>
              <w:t>Patients (18</w:t>
            </w:r>
            <w:r w:rsidR="00981270" w:rsidRPr="002B19BC">
              <w:rPr>
                <w:rFonts w:ascii="Book Antiqua" w:hAnsi="Book Antiqua"/>
                <w:color w:val="000000" w:themeColor="text1"/>
              </w:rPr>
              <w:t>-</w:t>
            </w:r>
            <w:r w:rsidRPr="002B19BC">
              <w:rPr>
                <w:rFonts w:ascii="Book Antiqua" w:hAnsi="Book Antiqua"/>
                <w:color w:val="000000" w:themeColor="text1"/>
              </w:rPr>
              <w:t>87 years) were hospitalized, Chinese individuals without</w:t>
            </w:r>
            <w:r w:rsidR="00785AB0" w:rsidRPr="002B19BC">
              <w:rPr>
                <w:rFonts w:ascii="Book Antiqua" w:hAnsi="Book Antiqua"/>
                <w:color w:val="000000" w:themeColor="text1"/>
              </w:rPr>
              <w:t xml:space="preserve"> </w:t>
            </w:r>
            <w:r w:rsidRPr="002B19BC">
              <w:rPr>
                <w:rFonts w:ascii="Book Antiqua" w:hAnsi="Book Antiqua"/>
                <w:color w:val="000000" w:themeColor="text1"/>
              </w:rPr>
              <w:t>any comorbidities</w:t>
            </w:r>
          </w:p>
        </w:tc>
        <w:tc>
          <w:tcPr>
            <w:tcW w:w="949" w:type="pct"/>
            <w:shd w:val="clear" w:color="auto" w:fill="auto"/>
          </w:tcPr>
          <w:p w14:paraId="2C29E760"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No symptoms</w:t>
            </w:r>
          </w:p>
        </w:tc>
        <w:tc>
          <w:tcPr>
            <w:tcW w:w="703" w:type="pct"/>
            <w:shd w:val="clear" w:color="auto" w:fill="auto"/>
          </w:tcPr>
          <w:p w14:paraId="5E9E197A"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5</w:t>
            </w:r>
          </w:p>
        </w:tc>
        <w:tc>
          <w:tcPr>
            <w:tcW w:w="923" w:type="pct"/>
            <w:shd w:val="clear" w:color="auto" w:fill="auto"/>
          </w:tcPr>
          <w:p w14:paraId="724441B9"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Retrospective analysis of laboratory-confirmed COVID-19 cases in hospitalized conditions</w:t>
            </w:r>
          </w:p>
        </w:tc>
        <w:tc>
          <w:tcPr>
            <w:tcW w:w="624" w:type="pct"/>
            <w:shd w:val="clear" w:color="auto" w:fill="auto"/>
          </w:tcPr>
          <w:p w14:paraId="3F9A3F55"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noProof/>
                <w:color w:val="000000" w:themeColor="text1"/>
              </w:rPr>
              <w:t>[132]</w:t>
            </w:r>
          </w:p>
        </w:tc>
      </w:tr>
      <w:tr w:rsidR="00BA22E8" w:rsidRPr="002B19BC" w14:paraId="39F6C151" w14:textId="77777777" w:rsidTr="00562310">
        <w:trPr>
          <w:trHeight w:val="469"/>
          <w:jc w:val="center"/>
        </w:trPr>
        <w:tc>
          <w:tcPr>
            <w:tcW w:w="333" w:type="pct"/>
            <w:shd w:val="clear" w:color="auto" w:fill="auto"/>
          </w:tcPr>
          <w:p w14:paraId="107063DD" w14:textId="77777777" w:rsidR="00BA22E8" w:rsidRPr="002B19BC" w:rsidRDefault="00562310" w:rsidP="002B19BC">
            <w:pPr>
              <w:pStyle w:val="aa"/>
              <w:spacing w:after="0" w:line="360" w:lineRule="auto"/>
              <w:ind w:left="0"/>
              <w:jc w:val="both"/>
              <w:rPr>
                <w:rFonts w:ascii="Book Antiqua" w:eastAsiaTheme="minorEastAsia" w:hAnsi="Book Antiqua"/>
                <w:color w:val="000000" w:themeColor="text1"/>
                <w:sz w:val="24"/>
                <w:szCs w:val="24"/>
                <w:lang w:eastAsia="zh-CN"/>
              </w:rPr>
            </w:pPr>
            <w:r w:rsidRPr="002B19BC">
              <w:rPr>
                <w:rFonts w:ascii="Book Antiqua" w:eastAsiaTheme="minorEastAsia" w:hAnsi="Book Antiqua"/>
                <w:color w:val="000000" w:themeColor="text1"/>
                <w:sz w:val="24"/>
                <w:szCs w:val="24"/>
                <w:lang w:eastAsia="zh-CN"/>
              </w:rPr>
              <w:t>5</w:t>
            </w:r>
          </w:p>
        </w:tc>
        <w:tc>
          <w:tcPr>
            <w:tcW w:w="552" w:type="pct"/>
            <w:shd w:val="clear" w:color="auto" w:fill="auto"/>
          </w:tcPr>
          <w:p w14:paraId="42B3DF17"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66</w:t>
            </w:r>
          </w:p>
        </w:tc>
        <w:tc>
          <w:tcPr>
            <w:tcW w:w="916" w:type="pct"/>
          </w:tcPr>
          <w:p w14:paraId="09824BFA"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hAnsi="Book Antiqua"/>
                <w:color w:val="000000" w:themeColor="text1"/>
              </w:rPr>
              <w:t xml:space="preserve">Chinese patients (median age of 44) were </w:t>
            </w:r>
            <w:proofErr w:type="spellStart"/>
            <w:r w:rsidRPr="002B19BC">
              <w:rPr>
                <w:rFonts w:ascii="Book Antiqua" w:hAnsi="Book Antiqua"/>
                <w:color w:val="000000" w:themeColor="text1"/>
              </w:rPr>
              <w:t>hospitalised</w:t>
            </w:r>
            <w:proofErr w:type="spellEnd"/>
            <w:r w:rsidRPr="002B19BC">
              <w:rPr>
                <w:rFonts w:ascii="Book Antiqua" w:hAnsi="Book Antiqua"/>
                <w:color w:val="000000" w:themeColor="text1"/>
              </w:rPr>
              <w:t>,</w:t>
            </w:r>
            <w:r w:rsidR="00785AB0" w:rsidRPr="002B19BC">
              <w:rPr>
                <w:rFonts w:ascii="Book Antiqua" w:hAnsi="Book Antiqua"/>
                <w:color w:val="000000" w:themeColor="text1"/>
              </w:rPr>
              <w:t xml:space="preserve"> </w:t>
            </w:r>
            <w:r w:rsidRPr="002B19BC">
              <w:rPr>
                <w:rFonts w:ascii="Book Antiqua" w:hAnsi="Book Antiqua"/>
                <w:color w:val="000000" w:themeColor="text1"/>
              </w:rPr>
              <w:t>comorbidity was not reported</w:t>
            </w:r>
          </w:p>
        </w:tc>
        <w:tc>
          <w:tcPr>
            <w:tcW w:w="949" w:type="pct"/>
            <w:shd w:val="clear" w:color="auto" w:fill="auto"/>
          </w:tcPr>
          <w:p w14:paraId="66A96865"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No symptoms</w:t>
            </w:r>
          </w:p>
        </w:tc>
        <w:tc>
          <w:tcPr>
            <w:tcW w:w="703" w:type="pct"/>
            <w:shd w:val="clear" w:color="auto" w:fill="auto"/>
          </w:tcPr>
          <w:p w14:paraId="0C16DBD6"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11</w:t>
            </w:r>
          </w:p>
        </w:tc>
        <w:tc>
          <w:tcPr>
            <w:tcW w:w="923" w:type="pct"/>
            <w:shd w:val="clear" w:color="auto" w:fill="auto"/>
          </w:tcPr>
          <w:p w14:paraId="63FC5EDB" w14:textId="77777777" w:rsidR="00BA22E8" w:rsidRPr="002B19BC" w:rsidRDefault="00BA22E8" w:rsidP="002B19BC">
            <w:pPr>
              <w:spacing w:line="360" w:lineRule="auto"/>
              <w:jc w:val="both"/>
              <w:rPr>
                <w:rFonts w:ascii="Book Antiqua" w:hAnsi="Book Antiqua"/>
                <w:color w:val="000000" w:themeColor="text1"/>
                <w:lang w:eastAsia="zh-CN"/>
              </w:rPr>
            </w:pPr>
            <w:r w:rsidRPr="002B19BC">
              <w:rPr>
                <w:rFonts w:ascii="Book Antiqua" w:eastAsia="Calibri" w:hAnsi="Book Antiqua"/>
                <w:color w:val="000000" w:themeColor="text1"/>
              </w:rPr>
              <w:t>Viral RNA detection was performed from</w:t>
            </w:r>
            <w:r w:rsidR="00785AB0" w:rsidRPr="002B19BC">
              <w:rPr>
                <w:rFonts w:ascii="Book Antiqua" w:eastAsia="Calibri" w:hAnsi="Book Antiqua"/>
                <w:color w:val="000000" w:themeColor="text1"/>
              </w:rPr>
              <w:t xml:space="preserve"> </w:t>
            </w:r>
            <w:r w:rsidRPr="002B19BC">
              <w:rPr>
                <w:rFonts w:ascii="Book Antiqua" w:eastAsia="Calibri" w:hAnsi="Book Antiqua"/>
                <w:color w:val="000000" w:themeColor="text1"/>
              </w:rPr>
              <w:t>throat swabs, stool, urine, and serum samples in different clinical conditions in COVID-19 patients</w:t>
            </w:r>
          </w:p>
        </w:tc>
        <w:tc>
          <w:tcPr>
            <w:tcW w:w="624" w:type="pct"/>
            <w:shd w:val="clear" w:color="auto" w:fill="auto"/>
          </w:tcPr>
          <w:p w14:paraId="63CFE7A6"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noProof/>
                <w:color w:val="000000" w:themeColor="text1"/>
              </w:rPr>
              <w:t>[133]</w:t>
            </w:r>
          </w:p>
        </w:tc>
      </w:tr>
      <w:tr w:rsidR="00BA22E8" w:rsidRPr="002B19BC" w14:paraId="2ACE5CAE" w14:textId="77777777" w:rsidTr="00562310">
        <w:trPr>
          <w:trHeight w:val="469"/>
          <w:jc w:val="center"/>
        </w:trPr>
        <w:tc>
          <w:tcPr>
            <w:tcW w:w="333" w:type="pct"/>
            <w:shd w:val="clear" w:color="auto" w:fill="auto"/>
          </w:tcPr>
          <w:p w14:paraId="4A631D7D" w14:textId="77777777" w:rsidR="00BA22E8" w:rsidRPr="002B19BC" w:rsidRDefault="00562310" w:rsidP="002B19BC">
            <w:pPr>
              <w:pStyle w:val="aa"/>
              <w:spacing w:after="0" w:line="360" w:lineRule="auto"/>
              <w:ind w:left="0"/>
              <w:jc w:val="both"/>
              <w:rPr>
                <w:rFonts w:ascii="Book Antiqua" w:eastAsiaTheme="minorEastAsia" w:hAnsi="Book Antiqua"/>
                <w:color w:val="000000" w:themeColor="text1"/>
                <w:sz w:val="24"/>
                <w:szCs w:val="24"/>
                <w:lang w:eastAsia="zh-CN"/>
              </w:rPr>
            </w:pPr>
            <w:r w:rsidRPr="002B19BC">
              <w:rPr>
                <w:rFonts w:ascii="Book Antiqua" w:eastAsiaTheme="minorEastAsia" w:hAnsi="Book Antiqua"/>
                <w:color w:val="000000" w:themeColor="text1"/>
                <w:sz w:val="24"/>
                <w:szCs w:val="24"/>
                <w:lang w:eastAsia="zh-CN"/>
              </w:rPr>
              <w:t>6</w:t>
            </w:r>
          </w:p>
        </w:tc>
        <w:tc>
          <w:tcPr>
            <w:tcW w:w="552" w:type="pct"/>
            <w:shd w:val="clear" w:color="auto" w:fill="auto"/>
          </w:tcPr>
          <w:p w14:paraId="576F0ED0"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18</w:t>
            </w:r>
          </w:p>
        </w:tc>
        <w:tc>
          <w:tcPr>
            <w:tcW w:w="916" w:type="pct"/>
          </w:tcPr>
          <w:p w14:paraId="5A982990" w14:textId="77777777" w:rsidR="00BA22E8" w:rsidRPr="002B19BC" w:rsidRDefault="00BA22E8" w:rsidP="002B19BC">
            <w:pPr>
              <w:spacing w:line="360" w:lineRule="auto"/>
              <w:jc w:val="both"/>
              <w:rPr>
                <w:rFonts w:ascii="Book Antiqua" w:eastAsia="Calibri" w:hAnsi="Book Antiqua"/>
                <w:color w:val="000000" w:themeColor="text1"/>
                <w:lang w:eastAsia="zh-CN"/>
              </w:rPr>
            </w:pPr>
            <w:proofErr w:type="gramStart"/>
            <w:r w:rsidRPr="002B19BC">
              <w:rPr>
                <w:rFonts w:ascii="Book Antiqua" w:hAnsi="Book Antiqua"/>
                <w:color w:val="000000" w:themeColor="text1"/>
              </w:rPr>
              <w:t>Adults</w:t>
            </w:r>
            <w:proofErr w:type="gramEnd"/>
            <w:r w:rsidRPr="002B19BC">
              <w:rPr>
                <w:rFonts w:ascii="Book Antiqua" w:hAnsi="Book Antiqua"/>
                <w:color w:val="000000" w:themeColor="text1"/>
              </w:rPr>
              <w:t xml:space="preserve"> patients (median age, 47 years) from Singapore were </w:t>
            </w:r>
            <w:proofErr w:type="spellStart"/>
            <w:r w:rsidRPr="002B19BC">
              <w:rPr>
                <w:rFonts w:ascii="Book Antiqua" w:hAnsi="Book Antiqua"/>
                <w:color w:val="000000" w:themeColor="text1"/>
              </w:rPr>
              <w:t>hospitalised</w:t>
            </w:r>
            <w:proofErr w:type="spellEnd"/>
            <w:r w:rsidRPr="002B19BC">
              <w:rPr>
                <w:rFonts w:ascii="Book Antiqua" w:hAnsi="Book Antiqua"/>
                <w:color w:val="000000" w:themeColor="text1"/>
              </w:rPr>
              <w:t xml:space="preserve"> and </w:t>
            </w:r>
            <w:r w:rsidRPr="002B19BC">
              <w:rPr>
                <w:rFonts w:ascii="Book Antiqua" w:eastAsia="Calibri" w:hAnsi="Book Antiqua" w:cs="Arial"/>
                <w:color w:val="000000" w:themeColor="text1"/>
              </w:rPr>
              <w:lastRenderedPageBreak/>
              <w:t>comorbidities was noted</w:t>
            </w:r>
          </w:p>
        </w:tc>
        <w:tc>
          <w:tcPr>
            <w:tcW w:w="949" w:type="pct"/>
            <w:shd w:val="clear" w:color="auto" w:fill="auto"/>
          </w:tcPr>
          <w:p w14:paraId="1A7F57A6"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lastRenderedPageBreak/>
              <w:t>No symptoms</w:t>
            </w:r>
          </w:p>
        </w:tc>
        <w:tc>
          <w:tcPr>
            <w:tcW w:w="703" w:type="pct"/>
            <w:shd w:val="clear" w:color="auto" w:fill="auto"/>
          </w:tcPr>
          <w:p w14:paraId="22524915"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4</w:t>
            </w:r>
          </w:p>
        </w:tc>
        <w:tc>
          <w:tcPr>
            <w:tcW w:w="923" w:type="pct"/>
            <w:shd w:val="clear" w:color="auto" w:fill="auto"/>
          </w:tcPr>
          <w:p w14:paraId="49CA72EF" w14:textId="77777777" w:rsidR="00BA22E8" w:rsidRPr="002B19BC" w:rsidRDefault="00BA22E8" w:rsidP="002B19BC">
            <w:pPr>
              <w:spacing w:line="360" w:lineRule="auto"/>
              <w:jc w:val="both"/>
              <w:rPr>
                <w:rFonts w:ascii="Book Antiqua" w:hAnsi="Book Antiqua"/>
                <w:color w:val="000000" w:themeColor="text1"/>
                <w:lang w:eastAsia="zh-CN"/>
              </w:rPr>
            </w:pPr>
            <w:r w:rsidRPr="002B19BC">
              <w:rPr>
                <w:rFonts w:ascii="Book Antiqua" w:eastAsia="Calibri" w:hAnsi="Book Antiqua"/>
                <w:color w:val="000000" w:themeColor="text1"/>
              </w:rPr>
              <w:t>COVID</w:t>
            </w:r>
            <w:r w:rsidR="00562310" w:rsidRPr="002B19BC">
              <w:rPr>
                <w:rFonts w:ascii="Book Antiqua" w:eastAsia="Calibri" w:hAnsi="Book Antiqua"/>
                <w:color w:val="000000" w:themeColor="text1"/>
              </w:rPr>
              <w:t>-</w:t>
            </w:r>
            <w:r w:rsidRPr="002B19BC">
              <w:rPr>
                <w:rFonts w:ascii="Book Antiqua" w:eastAsia="Calibri" w:hAnsi="Book Antiqua"/>
                <w:color w:val="000000" w:themeColor="text1"/>
              </w:rPr>
              <w:t>19 patient case series using clinical, laboratory, and radiological data</w:t>
            </w:r>
          </w:p>
        </w:tc>
        <w:tc>
          <w:tcPr>
            <w:tcW w:w="624" w:type="pct"/>
            <w:shd w:val="clear" w:color="auto" w:fill="auto"/>
          </w:tcPr>
          <w:p w14:paraId="76A81F86"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noProof/>
                <w:color w:val="000000" w:themeColor="text1"/>
              </w:rPr>
              <w:t>[134]</w:t>
            </w:r>
          </w:p>
        </w:tc>
      </w:tr>
      <w:tr w:rsidR="00BA22E8" w:rsidRPr="002B19BC" w14:paraId="41D1D98B" w14:textId="77777777" w:rsidTr="00562310">
        <w:trPr>
          <w:trHeight w:val="493"/>
          <w:jc w:val="center"/>
        </w:trPr>
        <w:tc>
          <w:tcPr>
            <w:tcW w:w="333" w:type="pct"/>
            <w:shd w:val="clear" w:color="auto" w:fill="auto"/>
          </w:tcPr>
          <w:p w14:paraId="49C64292" w14:textId="77777777" w:rsidR="00BA22E8" w:rsidRPr="002B19BC" w:rsidRDefault="00562310" w:rsidP="002B19BC">
            <w:pPr>
              <w:pStyle w:val="aa"/>
              <w:spacing w:after="0" w:line="360" w:lineRule="auto"/>
              <w:ind w:left="0"/>
              <w:jc w:val="both"/>
              <w:rPr>
                <w:rFonts w:ascii="Book Antiqua" w:eastAsiaTheme="minorEastAsia" w:hAnsi="Book Antiqua"/>
                <w:color w:val="000000" w:themeColor="text1"/>
                <w:sz w:val="24"/>
                <w:szCs w:val="24"/>
                <w:lang w:eastAsia="zh-CN"/>
              </w:rPr>
            </w:pPr>
            <w:r w:rsidRPr="002B19BC">
              <w:rPr>
                <w:rFonts w:ascii="Book Antiqua" w:eastAsiaTheme="minorEastAsia" w:hAnsi="Book Antiqua"/>
                <w:color w:val="000000" w:themeColor="text1"/>
                <w:sz w:val="24"/>
                <w:szCs w:val="24"/>
                <w:lang w:eastAsia="zh-CN"/>
              </w:rPr>
              <w:t>7</w:t>
            </w:r>
          </w:p>
        </w:tc>
        <w:tc>
          <w:tcPr>
            <w:tcW w:w="552" w:type="pct"/>
            <w:shd w:val="clear" w:color="auto" w:fill="auto"/>
          </w:tcPr>
          <w:p w14:paraId="55F4C031"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74</w:t>
            </w:r>
          </w:p>
        </w:tc>
        <w:tc>
          <w:tcPr>
            <w:tcW w:w="916" w:type="pct"/>
          </w:tcPr>
          <w:p w14:paraId="297DF9E2"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s="Arial"/>
                <w:color w:val="000000" w:themeColor="text1"/>
              </w:rPr>
              <w:t xml:space="preserve">Studied </w:t>
            </w:r>
            <w:proofErr w:type="spellStart"/>
            <w:r w:rsidRPr="002B19BC">
              <w:rPr>
                <w:rFonts w:ascii="Book Antiqua" w:eastAsia="Calibri" w:hAnsi="Book Antiqua" w:cs="Arial"/>
                <w:color w:val="000000" w:themeColor="text1"/>
              </w:rPr>
              <w:t>paients</w:t>
            </w:r>
            <w:proofErr w:type="spellEnd"/>
            <w:r w:rsidRPr="002B19BC">
              <w:rPr>
                <w:rFonts w:ascii="Book Antiqua" w:eastAsia="Calibri" w:hAnsi="Book Antiqua" w:cs="Arial"/>
                <w:color w:val="000000" w:themeColor="text1"/>
              </w:rPr>
              <w:t xml:space="preserve"> belonged</w:t>
            </w:r>
            <w:r w:rsidR="00785AB0" w:rsidRPr="002B19BC">
              <w:rPr>
                <w:rFonts w:ascii="Book Antiqua" w:eastAsia="Calibri" w:hAnsi="Book Antiqua" w:cs="Arial"/>
                <w:color w:val="000000" w:themeColor="text1"/>
              </w:rPr>
              <w:t xml:space="preserve"> </w:t>
            </w:r>
            <w:r w:rsidRPr="002B19BC">
              <w:rPr>
                <w:rFonts w:ascii="Book Antiqua" w:eastAsia="Calibri" w:hAnsi="Book Antiqua" w:cs="Arial"/>
                <w:color w:val="000000" w:themeColor="text1"/>
              </w:rPr>
              <w:t xml:space="preserve">from China and were </w:t>
            </w:r>
            <w:proofErr w:type="spellStart"/>
            <w:r w:rsidRPr="002B19BC">
              <w:rPr>
                <w:rFonts w:ascii="Book Antiqua" w:eastAsia="Calibri" w:hAnsi="Book Antiqua" w:cs="Arial"/>
                <w:color w:val="000000" w:themeColor="text1"/>
              </w:rPr>
              <w:t>hospitalised</w:t>
            </w:r>
            <w:proofErr w:type="spellEnd"/>
            <w:r w:rsidRPr="002B19BC">
              <w:rPr>
                <w:rFonts w:ascii="Book Antiqua" w:eastAsia="Calibri" w:hAnsi="Book Antiqua" w:cs="Arial"/>
                <w:color w:val="000000" w:themeColor="text1"/>
              </w:rPr>
              <w:t xml:space="preserve"> with comorbidities</w:t>
            </w:r>
          </w:p>
        </w:tc>
        <w:tc>
          <w:tcPr>
            <w:tcW w:w="949" w:type="pct"/>
            <w:shd w:val="clear" w:color="auto" w:fill="auto"/>
          </w:tcPr>
          <w:p w14:paraId="60E82406"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No symptoms</w:t>
            </w:r>
          </w:p>
        </w:tc>
        <w:tc>
          <w:tcPr>
            <w:tcW w:w="703" w:type="pct"/>
            <w:shd w:val="clear" w:color="auto" w:fill="auto"/>
          </w:tcPr>
          <w:p w14:paraId="44BADA9D"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41</w:t>
            </w:r>
          </w:p>
        </w:tc>
        <w:tc>
          <w:tcPr>
            <w:tcW w:w="923" w:type="pct"/>
            <w:shd w:val="clear" w:color="auto" w:fill="auto"/>
          </w:tcPr>
          <w:p w14:paraId="4F618A1B"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Analysis of respiratory and fecal samples to determine clinical symptoms and medical treatments of COVID-19 patients</w:t>
            </w:r>
          </w:p>
        </w:tc>
        <w:tc>
          <w:tcPr>
            <w:tcW w:w="624" w:type="pct"/>
            <w:shd w:val="clear" w:color="auto" w:fill="auto"/>
          </w:tcPr>
          <w:p w14:paraId="6BFC1C2D"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noProof/>
                <w:color w:val="000000" w:themeColor="text1"/>
              </w:rPr>
              <w:t>[135]</w:t>
            </w:r>
          </w:p>
        </w:tc>
      </w:tr>
      <w:tr w:rsidR="00BA22E8" w:rsidRPr="002B19BC" w14:paraId="7B3F323B" w14:textId="77777777" w:rsidTr="00562310">
        <w:trPr>
          <w:trHeight w:val="493"/>
          <w:jc w:val="center"/>
        </w:trPr>
        <w:tc>
          <w:tcPr>
            <w:tcW w:w="333" w:type="pct"/>
            <w:tcBorders>
              <w:bottom w:val="single" w:sz="4" w:space="0" w:color="auto"/>
            </w:tcBorders>
            <w:shd w:val="clear" w:color="auto" w:fill="auto"/>
          </w:tcPr>
          <w:p w14:paraId="2A937241" w14:textId="77777777" w:rsidR="00BA22E8" w:rsidRPr="002B19BC" w:rsidRDefault="00562310" w:rsidP="002B19BC">
            <w:pPr>
              <w:pStyle w:val="aa"/>
              <w:spacing w:after="0" w:line="360" w:lineRule="auto"/>
              <w:ind w:left="0"/>
              <w:jc w:val="both"/>
              <w:rPr>
                <w:rFonts w:ascii="Book Antiqua" w:eastAsiaTheme="minorEastAsia" w:hAnsi="Book Antiqua"/>
                <w:color w:val="000000" w:themeColor="text1"/>
                <w:sz w:val="24"/>
                <w:szCs w:val="24"/>
                <w:lang w:eastAsia="zh-CN"/>
              </w:rPr>
            </w:pPr>
            <w:r w:rsidRPr="002B19BC">
              <w:rPr>
                <w:rFonts w:ascii="Book Antiqua" w:eastAsiaTheme="minorEastAsia" w:hAnsi="Book Antiqua"/>
                <w:color w:val="000000" w:themeColor="text1"/>
                <w:sz w:val="24"/>
                <w:szCs w:val="24"/>
                <w:lang w:eastAsia="zh-CN"/>
              </w:rPr>
              <w:t>8</w:t>
            </w:r>
          </w:p>
        </w:tc>
        <w:tc>
          <w:tcPr>
            <w:tcW w:w="552" w:type="pct"/>
            <w:tcBorders>
              <w:bottom w:val="single" w:sz="4" w:space="0" w:color="auto"/>
            </w:tcBorders>
            <w:shd w:val="clear" w:color="auto" w:fill="auto"/>
          </w:tcPr>
          <w:p w14:paraId="7592E966"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9</w:t>
            </w:r>
          </w:p>
        </w:tc>
        <w:tc>
          <w:tcPr>
            <w:tcW w:w="916" w:type="pct"/>
            <w:tcBorders>
              <w:bottom w:val="single" w:sz="4" w:space="0" w:color="auto"/>
            </w:tcBorders>
          </w:tcPr>
          <w:p w14:paraId="2010DA54" w14:textId="77777777" w:rsidR="00BA22E8" w:rsidRPr="002B19BC" w:rsidRDefault="00BA22E8" w:rsidP="002B19BC">
            <w:pPr>
              <w:spacing w:line="360" w:lineRule="auto"/>
              <w:jc w:val="both"/>
              <w:rPr>
                <w:rFonts w:ascii="Book Antiqua" w:hAnsi="Book Antiqua"/>
                <w:color w:val="000000" w:themeColor="text1"/>
                <w:lang w:eastAsia="zh-CN"/>
              </w:rPr>
            </w:pPr>
            <w:proofErr w:type="gramStart"/>
            <w:r w:rsidRPr="002B19BC">
              <w:rPr>
                <w:rFonts w:ascii="Book Antiqua" w:eastAsia="Calibri" w:hAnsi="Book Antiqua" w:cs="Arial"/>
                <w:color w:val="000000" w:themeColor="text1"/>
              </w:rPr>
              <w:t>Adults</w:t>
            </w:r>
            <w:proofErr w:type="gramEnd"/>
            <w:r w:rsidRPr="002B19BC">
              <w:rPr>
                <w:rFonts w:ascii="Book Antiqua" w:eastAsia="Calibri" w:hAnsi="Book Antiqua" w:cs="Arial"/>
                <w:color w:val="000000" w:themeColor="text1"/>
              </w:rPr>
              <w:t xml:space="preserve"> Chinese patients were </w:t>
            </w:r>
            <w:proofErr w:type="spellStart"/>
            <w:r w:rsidRPr="002B19BC">
              <w:rPr>
                <w:rFonts w:ascii="Book Antiqua" w:eastAsia="Calibri" w:hAnsi="Book Antiqua" w:cs="Arial"/>
                <w:color w:val="000000" w:themeColor="text1"/>
              </w:rPr>
              <w:t>hospitalised</w:t>
            </w:r>
            <w:proofErr w:type="spellEnd"/>
            <w:r w:rsidRPr="002B19BC">
              <w:rPr>
                <w:rFonts w:ascii="Book Antiqua" w:eastAsia="Calibri" w:hAnsi="Book Antiqua" w:cs="Arial"/>
                <w:color w:val="000000" w:themeColor="text1"/>
              </w:rPr>
              <w:t xml:space="preserve"> without any comorbidities</w:t>
            </w:r>
          </w:p>
        </w:tc>
        <w:tc>
          <w:tcPr>
            <w:tcW w:w="949" w:type="pct"/>
            <w:tcBorders>
              <w:bottom w:val="single" w:sz="4" w:space="0" w:color="auto"/>
            </w:tcBorders>
            <w:shd w:val="clear" w:color="auto" w:fill="auto"/>
          </w:tcPr>
          <w:p w14:paraId="41948E20"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Diarrhea and urinary irritation</w:t>
            </w:r>
          </w:p>
        </w:tc>
        <w:tc>
          <w:tcPr>
            <w:tcW w:w="703" w:type="pct"/>
            <w:tcBorders>
              <w:bottom w:val="single" w:sz="4" w:space="0" w:color="auto"/>
            </w:tcBorders>
            <w:shd w:val="clear" w:color="auto" w:fill="auto"/>
          </w:tcPr>
          <w:p w14:paraId="7B1D31A5"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2</w:t>
            </w:r>
          </w:p>
        </w:tc>
        <w:tc>
          <w:tcPr>
            <w:tcW w:w="923" w:type="pct"/>
            <w:tcBorders>
              <w:bottom w:val="single" w:sz="4" w:space="0" w:color="auto"/>
            </w:tcBorders>
            <w:shd w:val="clear" w:color="auto" w:fill="auto"/>
          </w:tcPr>
          <w:p w14:paraId="2A0686D8"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Detection of SARS-CoV-2</w:t>
            </w:r>
            <w:r w:rsidR="00785AB0" w:rsidRPr="002B19BC">
              <w:rPr>
                <w:rFonts w:ascii="Book Antiqua" w:eastAsia="Calibri" w:hAnsi="Book Antiqua"/>
                <w:color w:val="000000" w:themeColor="text1"/>
              </w:rPr>
              <w:t xml:space="preserve"> </w:t>
            </w:r>
            <w:r w:rsidRPr="002B19BC">
              <w:rPr>
                <w:rFonts w:ascii="Book Antiqua" w:eastAsia="Calibri" w:hAnsi="Book Antiqua"/>
                <w:color w:val="000000" w:themeColor="text1"/>
              </w:rPr>
              <w:t>RNA in urine and blood samples, and anal, oropharyngeal swabs of confirmed COVID-19 patients</w:t>
            </w:r>
          </w:p>
        </w:tc>
        <w:tc>
          <w:tcPr>
            <w:tcW w:w="624" w:type="pct"/>
            <w:tcBorders>
              <w:bottom w:val="single" w:sz="4" w:space="0" w:color="auto"/>
            </w:tcBorders>
            <w:shd w:val="clear" w:color="auto" w:fill="auto"/>
          </w:tcPr>
          <w:p w14:paraId="576FE8B4"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noProof/>
                <w:color w:val="000000" w:themeColor="text1"/>
              </w:rPr>
              <w:t>[136]</w:t>
            </w:r>
          </w:p>
        </w:tc>
      </w:tr>
    </w:tbl>
    <w:p w14:paraId="4276F067" w14:textId="77777777" w:rsidR="00BA22E8" w:rsidRPr="002B19BC" w:rsidRDefault="00562310" w:rsidP="002B19BC">
      <w:pPr>
        <w:spacing w:line="360" w:lineRule="auto"/>
        <w:jc w:val="both"/>
        <w:rPr>
          <w:rFonts w:ascii="Book Antiqua" w:hAnsi="Book Antiqua"/>
          <w:color w:val="000000" w:themeColor="text1"/>
          <w:lang w:eastAsia="zh-CN"/>
        </w:rPr>
      </w:pPr>
      <w:r w:rsidRPr="002B19BC">
        <w:rPr>
          <w:rFonts w:ascii="Book Antiqua" w:hAnsi="Book Antiqua"/>
          <w:color w:val="000000" w:themeColor="text1"/>
          <w:lang w:eastAsia="zh-CN"/>
        </w:rPr>
        <w:t xml:space="preserve">ICU: </w:t>
      </w:r>
      <w:r w:rsidRPr="002B19BC">
        <w:rPr>
          <w:rFonts w:ascii="Book Antiqua" w:hAnsi="Book Antiqua" w:cs="Garamond"/>
          <w:lang w:eastAsia="zh-CN"/>
        </w:rPr>
        <w:t>I</w:t>
      </w:r>
      <w:r w:rsidRPr="002B19BC">
        <w:rPr>
          <w:rFonts w:ascii="Book Antiqua" w:hAnsi="Book Antiqua" w:cs="Garamond"/>
        </w:rPr>
        <w:t>ntensive care unit</w:t>
      </w:r>
      <w:r w:rsidRPr="002B19BC">
        <w:rPr>
          <w:rFonts w:ascii="Book Antiqua" w:hAnsi="Book Antiqua" w:cs="Garamond"/>
          <w:lang w:eastAsia="zh-CN"/>
        </w:rPr>
        <w:t>;</w:t>
      </w:r>
      <w:r w:rsidRPr="002B19BC">
        <w:rPr>
          <w:rFonts w:ascii="Book Antiqua" w:hAnsi="Book Antiqua"/>
          <w:color w:val="000000" w:themeColor="text1"/>
          <w:lang w:eastAsia="zh-CN"/>
        </w:rPr>
        <w:t xml:space="preserve"> COVID-19: Coronavirus disease 2019; SARS-CoV-2: Syndrome coronavirus 2.</w:t>
      </w:r>
    </w:p>
    <w:p w14:paraId="67F179B4" w14:textId="77777777" w:rsidR="00BA22E8" w:rsidRPr="002B19BC" w:rsidRDefault="00BA22E8" w:rsidP="002B19BC">
      <w:pPr>
        <w:spacing w:line="360" w:lineRule="auto"/>
        <w:jc w:val="both"/>
        <w:rPr>
          <w:rFonts w:ascii="Book Antiqua" w:hAnsi="Book Antiqua"/>
          <w:b/>
          <w:color w:val="000000" w:themeColor="text1"/>
          <w:lang w:eastAsia="zh-CN"/>
        </w:rPr>
      </w:pPr>
      <w:r w:rsidRPr="002B19BC">
        <w:rPr>
          <w:rFonts w:ascii="Book Antiqua" w:hAnsi="Book Antiqua"/>
          <w:color w:val="000000" w:themeColor="text1"/>
        </w:rPr>
        <w:br w:type="page"/>
      </w:r>
      <w:r w:rsidRPr="002B19BC">
        <w:rPr>
          <w:rFonts w:ascii="Book Antiqua" w:eastAsia="Calibri" w:hAnsi="Book Antiqua"/>
          <w:b/>
          <w:color w:val="000000" w:themeColor="text1"/>
        </w:rPr>
        <w:lastRenderedPageBreak/>
        <w:t xml:space="preserve">Table 3 </w:t>
      </w:r>
      <w:r w:rsidRPr="002B19BC">
        <w:rPr>
          <w:rFonts w:ascii="Book Antiqua" w:eastAsia="Calibri" w:hAnsi="Book Antiqua"/>
          <w:b/>
          <w:bCs/>
          <w:color w:val="000000" w:themeColor="text1"/>
        </w:rPr>
        <w:t xml:space="preserve">Analysis of gut microbiota in </w:t>
      </w:r>
      <w:r w:rsidR="00562310" w:rsidRPr="002B19BC">
        <w:rPr>
          <w:rFonts w:ascii="Book Antiqua" w:hAnsi="Book Antiqua"/>
          <w:b/>
          <w:color w:val="000000" w:themeColor="text1"/>
          <w:lang w:eastAsia="zh-CN"/>
        </w:rPr>
        <w:t>coronavirus disease 2019</w:t>
      </w:r>
      <w:r w:rsidRPr="002B19BC">
        <w:rPr>
          <w:rFonts w:ascii="Book Antiqua" w:eastAsia="Calibri" w:hAnsi="Book Antiqua"/>
          <w:b/>
          <w:bCs/>
          <w:color w:val="000000" w:themeColor="text1"/>
        </w:rPr>
        <w:t xml:space="preserve"> patients in different cohorts</w:t>
      </w:r>
    </w:p>
    <w:tbl>
      <w:tblPr>
        <w:tblW w:w="5000" w:type="pct"/>
        <w:jc w:val="center"/>
        <w:tblLook w:val="04A0" w:firstRow="1" w:lastRow="0" w:firstColumn="1" w:lastColumn="0" w:noHBand="0" w:noVBand="1"/>
      </w:tblPr>
      <w:tblGrid>
        <w:gridCol w:w="858"/>
        <w:gridCol w:w="2835"/>
        <w:gridCol w:w="1398"/>
        <w:gridCol w:w="1816"/>
        <w:gridCol w:w="1552"/>
        <w:gridCol w:w="2121"/>
        <w:gridCol w:w="1860"/>
        <w:gridCol w:w="1518"/>
      </w:tblGrid>
      <w:tr w:rsidR="00BA22E8" w:rsidRPr="002B19BC" w14:paraId="7F88447E" w14:textId="77777777" w:rsidTr="00646A53">
        <w:trPr>
          <w:jc w:val="center"/>
        </w:trPr>
        <w:tc>
          <w:tcPr>
            <w:tcW w:w="311" w:type="pct"/>
            <w:tcBorders>
              <w:top w:val="single" w:sz="4" w:space="0" w:color="auto"/>
              <w:bottom w:val="single" w:sz="4" w:space="0" w:color="auto"/>
            </w:tcBorders>
            <w:shd w:val="clear" w:color="auto" w:fill="auto"/>
            <w:hideMark/>
          </w:tcPr>
          <w:p w14:paraId="35D6E9E0" w14:textId="77777777" w:rsidR="00BA22E8" w:rsidRPr="002B19BC" w:rsidRDefault="00BA22E8" w:rsidP="002B19BC">
            <w:pPr>
              <w:spacing w:line="360" w:lineRule="auto"/>
              <w:jc w:val="both"/>
              <w:rPr>
                <w:rFonts w:ascii="Book Antiqua" w:eastAsia="Calibri" w:hAnsi="Book Antiqua"/>
                <w:b/>
                <w:color w:val="000000" w:themeColor="text1"/>
              </w:rPr>
            </w:pPr>
            <w:r w:rsidRPr="002B19BC">
              <w:rPr>
                <w:rFonts w:ascii="Book Antiqua" w:eastAsia="Calibri" w:hAnsi="Book Antiqua"/>
                <w:b/>
                <w:color w:val="000000" w:themeColor="text1"/>
              </w:rPr>
              <w:t>Sl. no</w:t>
            </w:r>
          </w:p>
        </w:tc>
        <w:tc>
          <w:tcPr>
            <w:tcW w:w="1019" w:type="pct"/>
            <w:tcBorders>
              <w:top w:val="single" w:sz="4" w:space="0" w:color="auto"/>
              <w:bottom w:val="single" w:sz="4" w:space="0" w:color="auto"/>
            </w:tcBorders>
            <w:shd w:val="clear" w:color="auto" w:fill="auto"/>
          </w:tcPr>
          <w:p w14:paraId="10D6F70B" w14:textId="77777777" w:rsidR="00BA22E8" w:rsidRPr="002B19BC" w:rsidRDefault="00BA22E8" w:rsidP="002B19BC">
            <w:pPr>
              <w:spacing w:line="360" w:lineRule="auto"/>
              <w:jc w:val="both"/>
              <w:rPr>
                <w:rFonts w:ascii="Book Antiqua" w:eastAsia="Calibri" w:hAnsi="Book Antiqua"/>
                <w:b/>
                <w:color w:val="000000" w:themeColor="text1"/>
              </w:rPr>
            </w:pPr>
            <w:r w:rsidRPr="002B19BC">
              <w:rPr>
                <w:rFonts w:ascii="Book Antiqua" w:eastAsia="Calibri" w:hAnsi="Book Antiqua"/>
                <w:b/>
                <w:color w:val="000000" w:themeColor="text1"/>
              </w:rPr>
              <w:t>Cohort composition</w:t>
            </w:r>
          </w:p>
        </w:tc>
        <w:tc>
          <w:tcPr>
            <w:tcW w:w="504" w:type="pct"/>
            <w:tcBorders>
              <w:top w:val="single" w:sz="4" w:space="0" w:color="auto"/>
              <w:bottom w:val="single" w:sz="4" w:space="0" w:color="auto"/>
            </w:tcBorders>
            <w:shd w:val="clear" w:color="auto" w:fill="auto"/>
            <w:hideMark/>
          </w:tcPr>
          <w:p w14:paraId="21D00B1C" w14:textId="77777777" w:rsidR="00BA22E8" w:rsidRPr="002B19BC" w:rsidRDefault="00BA22E8" w:rsidP="002B19BC">
            <w:pPr>
              <w:spacing w:line="360" w:lineRule="auto"/>
              <w:jc w:val="both"/>
              <w:rPr>
                <w:rFonts w:ascii="Book Antiqua" w:hAnsi="Book Antiqua"/>
                <w:b/>
                <w:color w:val="000000" w:themeColor="text1"/>
                <w:lang w:eastAsia="zh-CN"/>
              </w:rPr>
            </w:pPr>
            <w:r w:rsidRPr="002B19BC">
              <w:rPr>
                <w:rFonts w:ascii="Book Antiqua" w:eastAsia="Calibri" w:hAnsi="Book Antiqua"/>
                <w:b/>
                <w:color w:val="000000" w:themeColor="text1"/>
              </w:rPr>
              <w:t>No of Patients</w:t>
            </w:r>
          </w:p>
        </w:tc>
        <w:tc>
          <w:tcPr>
            <w:tcW w:w="641" w:type="pct"/>
            <w:tcBorders>
              <w:top w:val="single" w:sz="4" w:space="0" w:color="auto"/>
              <w:bottom w:val="single" w:sz="4" w:space="0" w:color="auto"/>
            </w:tcBorders>
          </w:tcPr>
          <w:p w14:paraId="4546E7CB" w14:textId="77777777" w:rsidR="00BA22E8" w:rsidRPr="002B19BC" w:rsidRDefault="00BA22E8" w:rsidP="002B19BC">
            <w:pPr>
              <w:spacing w:line="360" w:lineRule="auto"/>
              <w:jc w:val="both"/>
              <w:rPr>
                <w:rFonts w:ascii="Book Antiqua" w:eastAsia="Calibri" w:hAnsi="Book Antiqua"/>
                <w:b/>
                <w:color w:val="000000" w:themeColor="text1"/>
              </w:rPr>
            </w:pPr>
            <w:r w:rsidRPr="002B19BC">
              <w:rPr>
                <w:rFonts w:ascii="Book Antiqua" w:eastAsia="Calibri" w:hAnsi="Book Antiqua"/>
                <w:b/>
                <w:color w:val="000000" w:themeColor="text1"/>
              </w:rPr>
              <w:t>Demographics of the study populations</w:t>
            </w:r>
          </w:p>
        </w:tc>
        <w:tc>
          <w:tcPr>
            <w:tcW w:w="559" w:type="pct"/>
            <w:tcBorders>
              <w:top w:val="single" w:sz="4" w:space="0" w:color="auto"/>
              <w:bottom w:val="single" w:sz="4" w:space="0" w:color="auto"/>
            </w:tcBorders>
            <w:shd w:val="clear" w:color="auto" w:fill="auto"/>
          </w:tcPr>
          <w:p w14:paraId="4C37408B" w14:textId="77777777" w:rsidR="00BA22E8" w:rsidRPr="002B19BC" w:rsidRDefault="00BA22E8" w:rsidP="002B19BC">
            <w:pPr>
              <w:spacing w:line="360" w:lineRule="auto"/>
              <w:jc w:val="both"/>
              <w:rPr>
                <w:rFonts w:ascii="Book Antiqua" w:eastAsia="Calibri" w:hAnsi="Book Antiqua"/>
                <w:b/>
                <w:color w:val="000000" w:themeColor="text1"/>
              </w:rPr>
            </w:pPr>
            <w:r w:rsidRPr="002B19BC">
              <w:rPr>
                <w:rFonts w:ascii="Book Antiqua" w:eastAsia="Calibri" w:hAnsi="Book Antiqua"/>
                <w:b/>
                <w:color w:val="000000" w:themeColor="text1"/>
              </w:rPr>
              <w:t>Country</w:t>
            </w:r>
          </w:p>
        </w:tc>
        <w:tc>
          <w:tcPr>
            <w:tcW w:w="763" w:type="pct"/>
            <w:tcBorders>
              <w:top w:val="single" w:sz="4" w:space="0" w:color="auto"/>
              <w:bottom w:val="single" w:sz="4" w:space="0" w:color="auto"/>
            </w:tcBorders>
            <w:shd w:val="clear" w:color="auto" w:fill="auto"/>
          </w:tcPr>
          <w:p w14:paraId="7EB4009D" w14:textId="77777777" w:rsidR="00BA22E8" w:rsidRPr="002B19BC" w:rsidRDefault="00BA22E8" w:rsidP="002B19BC">
            <w:pPr>
              <w:spacing w:line="360" w:lineRule="auto"/>
              <w:jc w:val="both"/>
              <w:rPr>
                <w:rFonts w:ascii="Book Antiqua" w:eastAsia="Calibri" w:hAnsi="Book Antiqua"/>
                <w:b/>
                <w:color w:val="000000" w:themeColor="text1"/>
              </w:rPr>
            </w:pPr>
            <w:r w:rsidRPr="002B19BC">
              <w:rPr>
                <w:rFonts w:ascii="Book Antiqua" w:eastAsia="Calibri" w:hAnsi="Book Antiqua"/>
                <w:b/>
                <w:color w:val="000000" w:themeColor="text1"/>
              </w:rPr>
              <w:t>Significant gut microbiota found</w:t>
            </w:r>
          </w:p>
        </w:tc>
        <w:tc>
          <w:tcPr>
            <w:tcW w:w="656" w:type="pct"/>
            <w:tcBorders>
              <w:top w:val="single" w:sz="4" w:space="0" w:color="auto"/>
              <w:bottom w:val="single" w:sz="4" w:space="0" w:color="auto"/>
            </w:tcBorders>
            <w:shd w:val="clear" w:color="auto" w:fill="auto"/>
            <w:hideMark/>
          </w:tcPr>
          <w:p w14:paraId="5A888B5B" w14:textId="77777777" w:rsidR="00BA22E8" w:rsidRPr="002B19BC" w:rsidRDefault="00BA22E8" w:rsidP="002B19BC">
            <w:pPr>
              <w:spacing w:line="360" w:lineRule="auto"/>
              <w:jc w:val="both"/>
              <w:rPr>
                <w:rFonts w:ascii="Book Antiqua" w:eastAsia="Calibri" w:hAnsi="Book Antiqua"/>
                <w:b/>
                <w:color w:val="000000" w:themeColor="text1"/>
              </w:rPr>
            </w:pPr>
            <w:r w:rsidRPr="002B19BC">
              <w:rPr>
                <w:rFonts w:ascii="Book Antiqua" w:eastAsia="Calibri" w:hAnsi="Book Antiqua"/>
                <w:b/>
                <w:color w:val="000000" w:themeColor="text1"/>
              </w:rPr>
              <w:t>Study conclusion</w:t>
            </w:r>
          </w:p>
        </w:tc>
        <w:tc>
          <w:tcPr>
            <w:tcW w:w="548" w:type="pct"/>
            <w:tcBorders>
              <w:top w:val="single" w:sz="4" w:space="0" w:color="auto"/>
              <w:bottom w:val="single" w:sz="4" w:space="0" w:color="auto"/>
            </w:tcBorders>
            <w:shd w:val="clear" w:color="auto" w:fill="auto"/>
            <w:hideMark/>
          </w:tcPr>
          <w:p w14:paraId="435719DE" w14:textId="77777777" w:rsidR="00BA22E8" w:rsidRPr="002B19BC" w:rsidRDefault="00BA22E8" w:rsidP="002B19BC">
            <w:pPr>
              <w:spacing w:line="360" w:lineRule="auto"/>
              <w:jc w:val="both"/>
              <w:rPr>
                <w:rFonts w:ascii="Book Antiqua" w:eastAsia="Calibri" w:hAnsi="Book Antiqua"/>
                <w:b/>
                <w:color w:val="000000" w:themeColor="text1"/>
              </w:rPr>
            </w:pPr>
            <w:r w:rsidRPr="002B19BC">
              <w:rPr>
                <w:rFonts w:ascii="Book Antiqua" w:eastAsia="Calibri" w:hAnsi="Book Antiqua"/>
                <w:b/>
                <w:color w:val="000000" w:themeColor="text1"/>
              </w:rPr>
              <w:t>Reference</w:t>
            </w:r>
          </w:p>
        </w:tc>
      </w:tr>
      <w:tr w:rsidR="00BA22E8" w:rsidRPr="002B19BC" w14:paraId="18E784ED" w14:textId="77777777" w:rsidTr="00646A53">
        <w:trPr>
          <w:jc w:val="center"/>
        </w:trPr>
        <w:tc>
          <w:tcPr>
            <w:tcW w:w="311" w:type="pct"/>
            <w:tcBorders>
              <w:top w:val="single" w:sz="4" w:space="0" w:color="auto"/>
            </w:tcBorders>
            <w:shd w:val="clear" w:color="auto" w:fill="auto"/>
          </w:tcPr>
          <w:p w14:paraId="29B896BA" w14:textId="77777777" w:rsidR="00BA22E8" w:rsidRPr="002B19BC" w:rsidRDefault="00562310" w:rsidP="002B19BC">
            <w:pPr>
              <w:pStyle w:val="aa"/>
              <w:shd w:val="clear" w:color="auto" w:fill="FFFFFF"/>
              <w:spacing w:after="0" w:line="360" w:lineRule="auto"/>
              <w:ind w:left="0"/>
              <w:jc w:val="both"/>
              <w:rPr>
                <w:rFonts w:ascii="Book Antiqua" w:eastAsiaTheme="minorEastAsia" w:hAnsi="Book Antiqua"/>
                <w:color w:val="000000" w:themeColor="text1"/>
                <w:sz w:val="24"/>
                <w:szCs w:val="24"/>
                <w:lang w:eastAsia="zh-CN"/>
              </w:rPr>
            </w:pPr>
            <w:r w:rsidRPr="002B19BC">
              <w:rPr>
                <w:rFonts w:ascii="Book Antiqua" w:eastAsiaTheme="minorEastAsia" w:hAnsi="Book Antiqua"/>
                <w:color w:val="000000" w:themeColor="text1"/>
                <w:sz w:val="24"/>
                <w:szCs w:val="24"/>
                <w:lang w:eastAsia="zh-CN"/>
              </w:rPr>
              <w:t>1</w:t>
            </w:r>
          </w:p>
        </w:tc>
        <w:tc>
          <w:tcPr>
            <w:tcW w:w="1019" w:type="pct"/>
            <w:tcBorders>
              <w:top w:val="single" w:sz="4" w:space="0" w:color="auto"/>
            </w:tcBorders>
            <w:shd w:val="clear" w:color="auto" w:fill="auto"/>
          </w:tcPr>
          <w:p w14:paraId="297B2847"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shd w:val="clear" w:color="auto" w:fill="FFFFFF"/>
              </w:rPr>
              <w:t xml:space="preserve">A pilot study with 15 healthy individuals (controls) and </w:t>
            </w:r>
            <w:r w:rsidRPr="002B19BC">
              <w:rPr>
                <w:rFonts w:ascii="Book Antiqua" w:eastAsia="Calibri" w:hAnsi="Book Antiqua"/>
                <w:color w:val="000000" w:themeColor="text1"/>
              </w:rPr>
              <w:t xml:space="preserve">15 patients with COVID-19 </w:t>
            </w:r>
          </w:p>
        </w:tc>
        <w:tc>
          <w:tcPr>
            <w:tcW w:w="504" w:type="pct"/>
            <w:tcBorders>
              <w:top w:val="single" w:sz="4" w:space="0" w:color="auto"/>
            </w:tcBorders>
            <w:shd w:val="clear" w:color="auto" w:fill="auto"/>
            <w:hideMark/>
          </w:tcPr>
          <w:p w14:paraId="74C4E2F0" w14:textId="77777777" w:rsidR="00BA22E8" w:rsidRPr="002B19BC" w:rsidRDefault="00BA22E8" w:rsidP="002B19BC">
            <w:pPr>
              <w:spacing w:line="360" w:lineRule="auto"/>
              <w:jc w:val="both"/>
              <w:rPr>
                <w:rFonts w:ascii="Book Antiqua" w:hAnsi="Book Antiqua"/>
                <w:color w:val="000000" w:themeColor="text1"/>
                <w:lang w:eastAsia="zh-CN"/>
              </w:rPr>
            </w:pPr>
            <w:r w:rsidRPr="002B19BC">
              <w:rPr>
                <w:rFonts w:ascii="Book Antiqua" w:eastAsia="Calibri" w:hAnsi="Book Antiqua"/>
                <w:color w:val="000000" w:themeColor="text1"/>
              </w:rPr>
              <w:t>15</w:t>
            </w:r>
          </w:p>
        </w:tc>
        <w:tc>
          <w:tcPr>
            <w:tcW w:w="641" w:type="pct"/>
            <w:tcBorders>
              <w:top w:val="single" w:sz="4" w:space="0" w:color="auto"/>
            </w:tcBorders>
          </w:tcPr>
          <w:p w14:paraId="40430567" w14:textId="77777777" w:rsidR="00BA22E8" w:rsidRPr="002B19BC" w:rsidRDefault="00BA22E8" w:rsidP="002B19BC">
            <w:pPr>
              <w:spacing w:line="360" w:lineRule="auto"/>
              <w:jc w:val="both"/>
              <w:rPr>
                <w:rFonts w:ascii="Book Antiqua" w:eastAsia="Calibri" w:hAnsi="Book Antiqua"/>
                <w:color w:val="000000" w:themeColor="text1"/>
                <w:lang w:eastAsia="zh-CN"/>
              </w:rPr>
            </w:pPr>
            <w:r w:rsidRPr="002B19BC">
              <w:rPr>
                <w:rFonts w:ascii="Book Antiqua" w:eastAsia="Calibri" w:hAnsi="Book Antiqua" w:cs="Arial"/>
                <w:color w:val="000000" w:themeColor="text1"/>
              </w:rPr>
              <w:t xml:space="preserve">Study performed with </w:t>
            </w:r>
            <w:proofErr w:type="spellStart"/>
            <w:r w:rsidRPr="002B19BC">
              <w:rPr>
                <w:rFonts w:ascii="Book Antiqua" w:eastAsia="Calibri" w:hAnsi="Book Antiqua" w:cs="Arial"/>
                <w:color w:val="000000" w:themeColor="text1"/>
              </w:rPr>
              <w:t>hospitalised</w:t>
            </w:r>
            <w:proofErr w:type="spellEnd"/>
            <w:r w:rsidRPr="002B19BC">
              <w:rPr>
                <w:rFonts w:ascii="Book Antiqua" w:eastAsia="Calibri" w:hAnsi="Book Antiqua" w:cs="Arial"/>
                <w:color w:val="000000" w:themeColor="text1"/>
              </w:rPr>
              <w:t xml:space="preserve"> patients (median age 55), Chinese ethnicity and comorbidities were reported</w:t>
            </w:r>
          </w:p>
        </w:tc>
        <w:tc>
          <w:tcPr>
            <w:tcW w:w="559" w:type="pct"/>
            <w:tcBorders>
              <w:top w:val="single" w:sz="4" w:space="0" w:color="auto"/>
            </w:tcBorders>
            <w:shd w:val="clear" w:color="auto" w:fill="auto"/>
          </w:tcPr>
          <w:p w14:paraId="66330FC4"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Hong Kong</w:t>
            </w:r>
          </w:p>
        </w:tc>
        <w:tc>
          <w:tcPr>
            <w:tcW w:w="763" w:type="pct"/>
            <w:tcBorders>
              <w:top w:val="single" w:sz="4" w:space="0" w:color="auto"/>
            </w:tcBorders>
            <w:shd w:val="clear" w:color="auto" w:fill="auto"/>
          </w:tcPr>
          <w:p w14:paraId="4FF0B9C1"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shd w:val="clear" w:color="auto" w:fill="FFFFFF"/>
              </w:rPr>
              <w:t xml:space="preserve"> Abundance of </w:t>
            </w:r>
            <w:r w:rsidRPr="002B19BC">
              <w:rPr>
                <w:rFonts w:ascii="Book Antiqua" w:eastAsia="Calibri" w:hAnsi="Book Antiqua"/>
                <w:i/>
                <w:color w:val="000000" w:themeColor="text1"/>
                <w:shd w:val="clear" w:color="auto" w:fill="FFFFFF"/>
              </w:rPr>
              <w:t xml:space="preserve">Clostridium </w:t>
            </w:r>
            <w:proofErr w:type="spellStart"/>
            <w:r w:rsidRPr="002B19BC">
              <w:rPr>
                <w:rFonts w:ascii="Book Antiqua" w:eastAsia="Calibri" w:hAnsi="Book Antiqua"/>
                <w:i/>
                <w:color w:val="000000" w:themeColor="text1"/>
                <w:shd w:val="clear" w:color="auto" w:fill="FFFFFF"/>
              </w:rPr>
              <w:t>hathewayi</w:t>
            </w:r>
            <w:proofErr w:type="spellEnd"/>
            <w:r w:rsidRPr="002B19BC">
              <w:rPr>
                <w:rFonts w:ascii="Book Antiqua" w:eastAsia="Calibri" w:hAnsi="Book Antiqua"/>
                <w:i/>
                <w:color w:val="000000" w:themeColor="text1"/>
                <w:shd w:val="clear" w:color="auto" w:fill="FFFFFF"/>
              </w:rPr>
              <w:t xml:space="preserve">, Clostridium </w:t>
            </w:r>
            <w:proofErr w:type="spellStart"/>
            <w:r w:rsidRPr="002B19BC">
              <w:rPr>
                <w:rFonts w:ascii="Book Antiqua" w:eastAsia="Calibri" w:hAnsi="Book Antiqua"/>
                <w:i/>
                <w:color w:val="000000" w:themeColor="text1"/>
                <w:shd w:val="clear" w:color="auto" w:fill="FFFFFF"/>
              </w:rPr>
              <w:t>ramosum</w:t>
            </w:r>
            <w:proofErr w:type="spellEnd"/>
            <w:r w:rsidRPr="002B19BC">
              <w:rPr>
                <w:rFonts w:ascii="Book Antiqua" w:eastAsia="Calibri" w:hAnsi="Book Antiqua"/>
                <w:i/>
                <w:color w:val="000000" w:themeColor="text1"/>
                <w:shd w:val="clear" w:color="auto" w:fill="FFFFFF"/>
              </w:rPr>
              <w:t xml:space="preserve">, </w:t>
            </w:r>
            <w:proofErr w:type="spellStart"/>
            <w:r w:rsidRPr="002B19BC">
              <w:rPr>
                <w:rFonts w:ascii="Book Antiqua" w:eastAsia="Calibri" w:hAnsi="Book Antiqua"/>
                <w:i/>
                <w:color w:val="000000" w:themeColor="text1"/>
                <w:shd w:val="clear" w:color="auto" w:fill="FFFFFF"/>
              </w:rPr>
              <w:t>Coprobacillus</w:t>
            </w:r>
            <w:proofErr w:type="spellEnd"/>
            <w:r w:rsidRPr="002B19BC">
              <w:rPr>
                <w:rFonts w:ascii="Book Antiqua" w:eastAsia="Calibri" w:hAnsi="Book Antiqua"/>
                <w:i/>
                <w:color w:val="000000" w:themeColor="text1"/>
                <w:shd w:val="clear" w:color="auto" w:fill="FFFFFF"/>
              </w:rPr>
              <w:t>,</w:t>
            </w:r>
            <w:r w:rsidRPr="002B19BC">
              <w:rPr>
                <w:rFonts w:ascii="Book Antiqua" w:eastAsia="Calibri" w:hAnsi="Book Antiqua"/>
                <w:color w:val="000000" w:themeColor="text1"/>
                <w:shd w:val="clear" w:color="auto" w:fill="FFFFFF"/>
              </w:rPr>
              <w:t xml:space="preserve"> which are correlated with COVID-19 severity</w:t>
            </w:r>
          </w:p>
        </w:tc>
        <w:tc>
          <w:tcPr>
            <w:tcW w:w="656" w:type="pct"/>
            <w:tcBorders>
              <w:top w:val="single" w:sz="4" w:space="0" w:color="auto"/>
            </w:tcBorders>
            <w:shd w:val="clear" w:color="auto" w:fill="auto"/>
            <w:hideMark/>
          </w:tcPr>
          <w:p w14:paraId="6112FC00"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Change in the fecal microbiome</w:t>
            </w:r>
            <w:r w:rsidR="00785AB0" w:rsidRPr="002B19BC">
              <w:rPr>
                <w:rFonts w:ascii="Book Antiqua" w:eastAsia="Calibri" w:hAnsi="Book Antiqua"/>
                <w:color w:val="000000" w:themeColor="text1"/>
              </w:rPr>
              <w:t xml:space="preserve"> </w:t>
            </w:r>
            <w:r w:rsidRPr="002B19BC">
              <w:rPr>
                <w:rFonts w:ascii="Book Antiqua" w:eastAsia="Calibri" w:hAnsi="Book Antiqua"/>
                <w:color w:val="000000" w:themeColor="text1"/>
              </w:rPr>
              <w:t xml:space="preserve">of COVID-19 patients during hospitalization, compared to </w:t>
            </w:r>
            <w:r w:rsidRPr="002B19BC">
              <w:rPr>
                <w:rFonts w:ascii="Book Antiqua" w:eastAsia="Calibri" w:hAnsi="Book Antiqua"/>
                <w:color w:val="000000" w:themeColor="text1"/>
                <w:shd w:val="clear" w:color="auto" w:fill="FFFFFF"/>
              </w:rPr>
              <w:t>healthy individuals (controls)</w:t>
            </w:r>
          </w:p>
        </w:tc>
        <w:tc>
          <w:tcPr>
            <w:tcW w:w="548" w:type="pct"/>
            <w:tcBorders>
              <w:top w:val="single" w:sz="4" w:space="0" w:color="auto"/>
            </w:tcBorders>
            <w:shd w:val="clear" w:color="auto" w:fill="auto"/>
            <w:hideMark/>
          </w:tcPr>
          <w:p w14:paraId="305A7281"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noProof/>
                <w:color w:val="000000" w:themeColor="text1"/>
              </w:rPr>
              <w:t>[48]</w:t>
            </w:r>
          </w:p>
        </w:tc>
      </w:tr>
      <w:tr w:rsidR="00BA22E8" w:rsidRPr="002B19BC" w14:paraId="09EFE710" w14:textId="77777777" w:rsidTr="00646A53">
        <w:trPr>
          <w:jc w:val="center"/>
        </w:trPr>
        <w:tc>
          <w:tcPr>
            <w:tcW w:w="311" w:type="pct"/>
            <w:shd w:val="clear" w:color="auto" w:fill="auto"/>
          </w:tcPr>
          <w:p w14:paraId="04E32535" w14:textId="77777777" w:rsidR="00BA22E8" w:rsidRPr="002B19BC" w:rsidRDefault="00562310" w:rsidP="002B19BC">
            <w:pPr>
              <w:pStyle w:val="aa"/>
              <w:shd w:val="clear" w:color="auto" w:fill="FFFFFF"/>
              <w:spacing w:after="0" w:line="360" w:lineRule="auto"/>
              <w:ind w:left="0"/>
              <w:jc w:val="both"/>
              <w:rPr>
                <w:rFonts w:ascii="Book Antiqua" w:eastAsiaTheme="minorEastAsia" w:hAnsi="Book Antiqua"/>
                <w:color w:val="000000" w:themeColor="text1"/>
                <w:sz w:val="24"/>
                <w:szCs w:val="24"/>
                <w:lang w:eastAsia="zh-CN"/>
              </w:rPr>
            </w:pPr>
            <w:r w:rsidRPr="002B19BC">
              <w:rPr>
                <w:rFonts w:ascii="Book Antiqua" w:eastAsiaTheme="minorEastAsia" w:hAnsi="Book Antiqua"/>
                <w:color w:val="000000" w:themeColor="text1"/>
                <w:sz w:val="24"/>
                <w:szCs w:val="24"/>
                <w:lang w:eastAsia="zh-CN"/>
              </w:rPr>
              <w:t>2</w:t>
            </w:r>
          </w:p>
        </w:tc>
        <w:tc>
          <w:tcPr>
            <w:tcW w:w="1019" w:type="pct"/>
            <w:shd w:val="clear" w:color="auto" w:fill="auto"/>
          </w:tcPr>
          <w:p w14:paraId="19172312"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The two-hospitals cohort</w:t>
            </w:r>
            <w:r w:rsidR="00562310" w:rsidRPr="002B19BC">
              <w:rPr>
                <w:rFonts w:ascii="Book Antiqua" w:hAnsi="Book Antiqua"/>
                <w:color w:val="000000" w:themeColor="text1"/>
                <w:lang w:eastAsia="zh-CN"/>
              </w:rPr>
              <w:t>,</w:t>
            </w:r>
            <w:r w:rsidRPr="002B19BC">
              <w:rPr>
                <w:rFonts w:ascii="Book Antiqua" w:eastAsia="Calibri" w:hAnsi="Book Antiqua"/>
                <w:color w:val="000000" w:themeColor="text1"/>
              </w:rPr>
              <w:t xml:space="preserve"> </w:t>
            </w:r>
            <w:r w:rsidR="00562310" w:rsidRPr="002B19BC">
              <w:rPr>
                <w:rFonts w:ascii="Book Antiqua" w:hAnsi="Book Antiqua"/>
                <w:color w:val="000000" w:themeColor="text1"/>
                <w:lang w:eastAsia="zh-CN"/>
              </w:rPr>
              <w:t>s</w:t>
            </w:r>
            <w:r w:rsidRPr="002B19BC">
              <w:rPr>
                <w:rFonts w:ascii="Book Antiqua" w:eastAsia="Calibri" w:hAnsi="Book Antiqua"/>
                <w:color w:val="000000" w:themeColor="text1"/>
              </w:rPr>
              <w:t>erial stool samples collected from 27 COVID-19 patients among 100</w:t>
            </w:r>
          </w:p>
        </w:tc>
        <w:tc>
          <w:tcPr>
            <w:tcW w:w="504" w:type="pct"/>
            <w:shd w:val="clear" w:color="auto" w:fill="auto"/>
            <w:hideMark/>
          </w:tcPr>
          <w:p w14:paraId="27A92196"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27</w:t>
            </w:r>
          </w:p>
        </w:tc>
        <w:tc>
          <w:tcPr>
            <w:tcW w:w="641" w:type="pct"/>
          </w:tcPr>
          <w:p w14:paraId="1E7A4C3D"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s="Arial"/>
                <w:color w:val="000000" w:themeColor="text1"/>
              </w:rPr>
              <w:t xml:space="preserve">Adults </w:t>
            </w:r>
            <w:proofErr w:type="spellStart"/>
            <w:r w:rsidRPr="002B19BC">
              <w:rPr>
                <w:rFonts w:ascii="Book Antiqua" w:eastAsia="Calibri" w:hAnsi="Book Antiqua" w:cs="Arial"/>
                <w:color w:val="000000" w:themeColor="text1"/>
              </w:rPr>
              <w:t>hospitalised</w:t>
            </w:r>
            <w:proofErr w:type="spellEnd"/>
            <w:r w:rsidRPr="002B19BC">
              <w:rPr>
                <w:rFonts w:ascii="Book Antiqua" w:eastAsia="Calibri" w:hAnsi="Book Antiqua" w:cs="Arial"/>
                <w:color w:val="000000" w:themeColor="text1"/>
              </w:rPr>
              <w:t xml:space="preserve"> Chinese patients, comorbidities were noted</w:t>
            </w:r>
          </w:p>
        </w:tc>
        <w:tc>
          <w:tcPr>
            <w:tcW w:w="559" w:type="pct"/>
            <w:shd w:val="clear" w:color="auto" w:fill="auto"/>
          </w:tcPr>
          <w:p w14:paraId="54CB8458"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Hong Kong</w:t>
            </w:r>
          </w:p>
        </w:tc>
        <w:tc>
          <w:tcPr>
            <w:tcW w:w="763" w:type="pct"/>
            <w:shd w:val="clear" w:color="auto" w:fill="auto"/>
          </w:tcPr>
          <w:p w14:paraId="1EA1090D" w14:textId="77777777" w:rsidR="00BA22E8" w:rsidRPr="002B19BC" w:rsidRDefault="00BA22E8" w:rsidP="002B19BC">
            <w:pPr>
              <w:spacing w:line="360" w:lineRule="auto"/>
              <w:jc w:val="both"/>
              <w:rPr>
                <w:rFonts w:ascii="Book Antiqua" w:eastAsia="Calibri" w:hAnsi="Book Antiqua"/>
                <w:color w:val="000000" w:themeColor="text1"/>
              </w:rPr>
            </w:pPr>
            <w:proofErr w:type="spellStart"/>
            <w:r w:rsidRPr="002B19BC">
              <w:rPr>
                <w:rFonts w:ascii="Book Antiqua" w:eastAsia="Calibri" w:hAnsi="Book Antiqua"/>
                <w:i/>
                <w:iCs/>
                <w:color w:val="000000" w:themeColor="text1"/>
                <w:shd w:val="clear" w:color="auto" w:fill="FFFFFF"/>
              </w:rPr>
              <w:t>Faecalibacterium</w:t>
            </w:r>
            <w:proofErr w:type="spellEnd"/>
            <w:r w:rsidRPr="002B19BC">
              <w:rPr>
                <w:rFonts w:ascii="Book Antiqua" w:eastAsia="Calibri" w:hAnsi="Book Antiqua"/>
                <w:i/>
                <w:iCs/>
                <w:color w:val="000000" w:themeColor="text1"/>
                <w:shd w:val="clear" w:color="auto" w:fill="FFFFFF"/>
              </w:rPr>
              <w:t xml:space="preserve"> </w:t>
            </w:r>
            <w:proofErr w:type="spellStart"/>
            <w:r w:rsidRPr="002B19BC">
              <w:rPr>
                <w:rFonts w:ascii="Book Antiqua" w:eastAsia="Calibri" w:hAnsi="Book Antiqua"/>
                <w:i/>
                <w:iCs/>
                <w:color w:val="000000" w:themeColor="text1"/>
                <w:shd w:val="clear" w:color="auto" w:fill="FFFFFF"/>
              </w:rPr>
              <w:t>prausnitzii</w:t>
            </w:r>
            <w:proofErr w:type="spellEnd"/>
            <w:r w:rsidRPr="002B19BC">
              <w:rPr>
                <w:rFonts w:ascii="Book Antiqua" w:eastAsia="Calibri" w:hAnsi="Book Antiqua"/>
                <w:i/>
                <w:color w:val="000000" w:themeColor="text1"/>
                <w:shd w:val="clear" w:color="auto" w:fill="FFFFFF"/>
              </w:rPr>
              <w:t xml:space="preserve">, </w:t>
            </w:r>
            <w:proofErr w:type="spellStart"/>
            <w:r w:rsidRPr="002B19BC">
              <w:rPr>
                <w:rFonts w:ascii="Book Antiqua" w:eastAsia="Calibri" w:hAnsi="Book Antiqua"/>
                <w:i/>
                <w:iCs/>
                <w:color w:val="000000" w:themeColor="text1"/>
                <w:shd w:val="clear" w:color="auto" w:fill="FFFFFF"/>
              </w:rPr>
              <w:t>Eubacteriumrectale</w:t>
            </w:r>
            <w:proofErr w:type="spellEnd"/>
            <w:r w:rsidRPr="002B19BC">
              <w:rPr>
                <w:rFonts w:ascii="Book Antiqua" w:eastAsia="Calibri" w:hAnsi="Book Antiqua"/>
                <w:i/>
                <w:color w:val="000000" w:themeColor="text1"/>
                <w:shd w:val="clear" w:color="auto" w:fill="FFFFFF"/>
              </w:rPr>
              <w:t xml:space="preserve"> </w:t>
            </w:r>
            <w:r w:rsidRPr="002B19BC">
              <w:rPr>
                <w:rFonts w:ascii="Book Antiqua" w:eastAsia="Calibri" w:hAnsi="Book Antiqua"/>
                <w:color w:val="000000" w:themeColor="text1"/>
                <w:shd w:val="clear" w:color="auto" w:fill="FFFFFF"/>
              </w:rPr>
              <w:t xml:space="preserve">and </w:t>
            </w:r>
            <w:proofErr w:type="spellStart"/>
            <w:r w:rsidRPr="002B19BC">
              <w:rPr>
                <w:rFonts w:ascii="Book Antiqua" w:eastAsia="Calibri" w:hAnsi="Book Antiqua"/>
                <w:color w:val="000000" w:themeColor="text1"/>
                <w:shd w:val="clear" w:color="auto" w:fill="FFFFFF"/>
              </w:rPr>
              <w:t>bifidobacteria</w:t>
            </w:r>
            <w:proofErr w:type="spellEnd"/>
          </w:p>
        </w:tc>
        <w:tc>
          <w:tcPr>
            <w:tcW w:w="656" w:type="pct"/>
            <w:shd w:val="clear" w:color="auto" w:fill="auto"/>
            <w:hideMark/>
          </w:tcPr>
          <w:p w14:paraId="22E4EC79"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Gut microbiome involved in COVID-19 severity</w:t>
            </w:r>
          </w:p>
        </w:tc>
        <w:tc>
          <w:tcPr>
            <w:tcW w:w="548" w:type="pct"/>
            <w:shd w:val="clear" w:color="auto" w:fill="auto"/>
            <w:hideMark/>
          </w:tcPr>
          <w:p w14:paraId="4350B300"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noProof/>
                <w:color w:val="000000" w:themeColor="text1"/>
              </w:rPr>
              <w:t>[38]</w:t>
            </w:r>
          </w:p>
        </w:tc>
      </w:tr>
      <w:tr w:rsidR="00BA22E8" w:rsidRPr="002B19BC" w14:paraId="07E55407" w14:textId="77777777" w:rsidTr="00646A53">
        <w:trPr>
          <w:jc w:val="center"/>
        </w:trPr>
        <w:tc>
          <w:tcPr>
            <w:tcW w:w="311" w:type="pct"/>
            <w:shd w:val="clear" w:color="auto" w:fill="auto"/>
          </w:tcPr>
          <w:p w14:paraId="537FFF0B" w14:textId="77777777" w:rsidR="00BA22E8" w:rsidRPr="002B19BC" w:rsidRDefault="00562310" w:rsidP="002B19BC">
            <w:pPr>
              <w:pStyle w:val="aa"/>
              <w:shd w:val="clear" w:color="auto" w:fill="FFFFFF"/>
              <w:spacing w:after="0" w:line="360" w:lineRule="auto"/>
              <w:ind w:left="0"/>
              <w:jc w:val="both"/>
              <w:rPr>
                <w:rFonts w:ascii="Book Antiqua" w:eastAsiaTheme="minorEastAsia" w:hAnsi="Book Antiqua"/>
                <w:color w:val="000000" w:themeColor="text1"/>
                <w:sz w:val="24"/>
                <w:szCs w:val="24"/>
                <w:lang w:eastAsia="zh-CN"/>
              </w:rPr>
            </w:pPr>
            <w:r w:rsidRPr="002B19BC">
              <w:rPr>
                <w:rFonts w:ascii="Book Antiqua" w:eastAsiaTheme="minorEastAsia" w:hAnsi="Book Antiqua"/>
                <w:color w:val="000000" w:themeColor="text1"/>
                <w:sz w:val="24"/>
                <w:szCs w:val="24"/>
                <w:lang w:eastAsia="zh-CN"/>
              </w:rPr>
              <w:lastRenderedPageBreak/>
              <w:t>3</w:t>
            </w:r>
          </w:p>
        </w:tc>
        <w:tc>
          <w:tcPr>
            <w:tcW w:w="1019" w:type="pct"/>
            <w:shd w:val="clear" w:color="auto" w:fill="auto"/>
          </w:tcPr>
          <w:p w14:paraId="7068259B"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United States cohort (majority African American)</w:t>
            </w:r>
          </w:p>
        </w:tc>
        <w:tc>
          <w:tcPr>
            <w:tcW w:w="504" w:type="pct"/>
            <w:shd w:val="clear" w:color="auto" w:fill="auto"/>
            <w:hideMark/>
          </w:tcPr>
          <w:p w14:paraId="667798A1" w14:textId="77777777" w:rsidR="00BA22E8" w:rsidRPr="002B19BC" w:rsidRDefault="00BA22E8" w:rsidP="002B19BC">
            <w:pPr>
              <w:spacing w:line="360" w:lineRule="auto"/>
              <w:jc w:val="both"/>
              <w:rPr>
                <w:rFonts w:ascii="Book Antiqua" w:hAnsi="Book Antiqua"/>
                <w:color w:val="000000" w:themeColor="text1"/>
                <w:lang w:eastAsia="zh-CN"/>
              </w:rPr>
            </w:pPr>
            <w:r w:rsidRPr="002B19BC">
              <w:rPr>
                <w:rFonts w:ascii="Book Antiqua" w:eastAsia="Calibri" w:hAnsi="Book Antiqua"/>
                <w:color w:val="000000" w:themeColor="text1"/>
                <w:shd w:val="clear" w:color="auto" w:fill="FFFFFF"/>
              </w:rPr>
              <w:t>50</w:t>
            </w:r>
          </w:p>
        </w:tc>
        <w:tc>
          <w:tcPr>
            <w:tcW w:w="641" w:type="pct"/>
          </w:tcPr>
          <w:p w14:paraId="152732EE" w14:textId="77777777" w:rsidR="00BA22E8" w:rsidRPr="002B19BC" w:rsidRDefault="00BA22E8" w:rsidP="002B19BC">
            <w:pPr>
              <w:spacing w:line="360" w:lineRule="auto"/>
              <w:jc w:val="both"/>
              <w:rPr>
                <w:rFonts w:ascii="Book Antiqua" w:hAnsi="Book Antiqua"/>
                <w:color w:val="000000" w:themeColor="text1"/>
                <w:lang w:eastAsia="zh-CN"/>
              </w:rPr>
            </w:pPr>
            <w:r w:rsidRPr="002B19BC">
              <w:rPr>
                <w:rFonts w:ascii="Book Antiqua" w:eastAsia="Calibri" w:hAnsi="Book Antiqua" w:cs="Arial"/>
                <w:color w:val="000000" w:themeColor="text1"/>
              </w:rPr>
              <w:t xml:space="preserve">Studied patients (mean age 62.3 years) were </w:t>
            </w:r>
            <w:proofErr w:type="spellStart"/>
            <w:r w:rsidRPr="002B19BC">
              <w:rPr>
                <w:rFonts w:ascii="Book Antiqua" w:eastAsia="Calibri" w:hAnsi="Book Antiqua" w:cs="Arial"/>
                <w:color w:val="000000" w:themeColor="text1"/>
              </w:rPr>
              <w:t>hospitalised</w:t>
            </w:r>
            <w:proofErr w:type="spellEnd"/>
            <w:r w:rsidRPr="002B19BC">
              <w:rPr>
                <w:rFonts w:ascii="Book Antiqua" w:eastAsia="Calibri" w:hAnsi="Book Antiqua" w:cs="Arial"/>
                <w:color w:val="000000" w:themeColor="text1"/>
              </w:rPr>
              <w:t xml:space="preserve"> with comorbidities, American ethnicity</w:t>
            </w:r>
          </w:p>
        </w:tc>
        <w:tc>
          <w:tcPr>
            <w:tcW w:w="559" w:type="pct"/>
            <w:shd w:val="clear" w:color="auto" w:fill="auto"/>
          </w:tcPr>
          <w:p w14:paraId="1BD99128"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U</w:t>
            </w:r>
            <w:r w:rsidR="00562310" w:rsidRPr="002B19BC">
              <w:rPr>
                <w:rFonts w:ascii="Book Antiqua" w:eastAsia="Calibri" w:hAnsi="Book Antiqua"/>
                <w:color w:val="000000" w:themeColor="text1"/>
              </w:rPr>
              <w:t>nited States</w:t>
            </w:r>
          </w:p>
        </w:tc>
        <w:tc>
          <w:tcPr>
            <w:tcW w:w="763" w:type="pct"/>
            <w:shd w:val="clear" w:color="auto" w:fill="auto"/>
          </w:tcPr>
          <w:p w14:paraId="04A263F5"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Some of the significant genera (</w:t>
            </w:r>
            <w:r w:rsidRPr="002B19BC">
              <w:rPr>
                <w:rFonts w:ascii="Book Antiqua" w:eastAsia="Calibri" w:hAnsi="Book Antiqua"/>
                <w:i/>
                <w:color w:val="000000" w:themeColor="text1"/>
              </w:rPr>
              <w:t xml:space="preserve">Corynebacterium </w:t>
            </w:r>
            <w:proofErr w:type="spellStart"/>
            <w:r w:rsidRPr="002B19BC">
              <w:rPr>
                <w:rFonts w:ascii="Book Antiqua" w:eastAsia="Calibri" w:hAnsi="Book Antiqua"/>
                <w:i/>
                <w:color w:val="000000" w:themeColor="text1"/>
              </w:rPr>
              <w:t>Peptoniphilus</w:t>
            </w:r>
            <w:proofErr w:type="spellEnd"/>
            <w:r w:rsidRPr="002B19BC">
              <w:rPr>
                <w:rFonts w:ascii="Book Antiqua" w:eastAsia="Calibri" w:hAnsi="Book Antiqua"/>
                <w:i/>
                <w:color w:val="000000" w:themeColor="text1"/>
              </w:rPr>
              <w:t>, Campylobacter,</w:t>
            </w:r>
            <w:r w:rsidRPr="002B19BC">
              <w:rPr>
                <w:rFonts w:ascii="Book Antiqua" w:eastAsia="Calibri" w:hAnsi="Book Antiqua"/>
                <w:color w:val="000000" w:themeColor="text1"/>
              </w:rPr>
              <w:t xml:space="preserve"> </w:t>
            </w:r>
            <w:r w:rsidRPr="002B19BC">
              <w:rPr>
                <w:rFonts w:ascii="Book Antiqua" w:eastAsia="Calibri" w:hAnsi="Book Antiqua"/>
                <w:i/>
                <w:color w:val="000000" w:themeColor="text1"/>
              </w:rPr>
              <w:t>etc</w:t>
            </w:r>
            <w:r w:rsidRPr="002B19BC">
              <w:rPr>
                <w:rFonts w:ascii="Book Antiqua" w:eastAsia="Calibri" w:hAnsi="Book Antiqua"/>
                <w:color w:val="000000" w:themeColor="text1"/>
              </w:rPr>
              <w:t xml:space="preserve">.) </w:t>
            </w:r>
          </w:p>
        </w:tc>
        <w:tc>
          <w:tcPr>
            <w:tcW w:w="656" w:type="pct"/>
            <w:shd w:val="clear" w:color="auto" w:fill="auto"/>
            <w:hideMark/>
          </w:tcPr>
          <w:p w14:paraId="64E158DC"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No significant associations found between the composition microbiome and disease severity from COVID-19 patient gut microbiota</w:t>
            </w:r>
          </w:p>
        </w:tc>
        <w:tc>
          <w:tcPr>
            <w:tcW w:w="548" w:type="pct"/>
            <w:shd w:val="clear" w:color="auto" w:fill="auto"/>
            <w:hideMark/>
          </w:tcPr>
          <w:p w14:paraId="341AEC3B"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noProof/>
                <w:color w:val="000000" w:themeColor="text1"/>
                <w:shd w:val="clear" w:color="auto" w:fill="FFFFFF"/>
              </w:rPr>
              <w:t>[50]</w:t>
            </w:r>
          </w:p>
        </w:tc>
      </w:tr>
      <w:tr w:rsidR="00BA22E8" w:rsidRPr="002B19BC" w14:paraId="4A3013A4" w14:textId="77777777" w:rsidTr="00646A53">
        <w:trPr>
          <w:trHeight w:val="1529"/>
          <w:jc w:val="center"/>
        </w:trPr>
        <w:tc>
          <w:tcPr>
            <w:tcW w:w="311" w:type="pct"/>
            <w:shd w:val="clear" w:color="auto" w:fill="auto"/>
          </w:tcPr>
          <w:p w14:paraId="03D533B0" w14:textId="77777777" w:rsidR="00BA22E8" w:rsidRPr="002B19BC" w:rsidRDefault="00562310" w:rsidP="002B19BC">
            <w:pPr>
              <w:pStyle w:val="aa"/>
              <w:shd w:val="clear" w:color="auto" w:fill="FFFFFF"/>
              <w:spacing w:after="0" w:line="360" w:lineRule="auto"/>
              <w:ind w:left="0"/>
              <w:jc w:val="both"/>
              <w:rPr>
                <w:rFonts w:ascii="Book Antiqua" w:eastAsiaTheme="minorEastAsia" w:hAnsi="Book Antiqua"/>
                <w:color w:val="000000" w:themeColor="text1"/>
                <w:sz w:val="24"/>
                <w:szCs w:val="24"/>
                <w:lang w:eastAsia="zh-CN"/>
              </w:rPr>
            </w:pPr>
            <w:r w:rsidRPr="002B19BC">
              <w:rPr>
                <w:rFonts w:ascii="Book Antiqua" w:eastAsiaTheme="minorEastAsia" w:hAnsi="Book Antiqua"/>
                <w:color w:val="000000" w:themeColor="text1"/>
                <w:sz w:val="24"/>
                <w:szCs w:val="24"/>
                <w:lang w:eastAsia="zh-CN"/>
              </w:rPr>
              <w:t>4</w:t>
            </w:r>
          </w:p>
        </w:tc>
        <w:tc>
          <w:tcPr>
            <w:tcW w:w="1019" w:type="pct"/>
            <w:shd w:val="clear" w:color="auto" w:fill="auto"/>
          </w:tcPr>
          <w:p w14:paraId="252CA1AF"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shd w:val="clear" w:color="auto" w:fill="FFFFFF"/>
              </w:rPr>
              <w:t>The study used 53 COVID-19 patients and 76 healthy individuals. 81 fecal samples collected during hospitalization</w:t>
            </w:r>
          </w:p>
        </w:tc>
        <w:tc>
          <w:tcPr>
            <w:tcW w:w="504" w:type="pct"/>
            <w:shd w:val="clear" w:color="auto" w:fill="auto"/>
            <w:hideMark/>
          </w:tcPr>
          <w:p w14:paraId="3C4379A3" w14:textId="77777777" w:rsidR="00BA22E8" w:rsidRPr="002B19BC" w:rsidRDefault="00BA22E8" w:rsidP="002B19BC">
            <w:pPr>
              <w:spacing w:line="360" w:lineRule="auto"/>
              <w:jc w:val="both"/>
              <w:rPr>
                <w:rFonts w:ascii="Book Antiqua" w:hAnsi="Book Antiqua"/>
                <w:color w:val="000000" w:themeColor="text1"/>
                <w:lang w:eastAsia="zh-CN"/>
              </w:rPr>
            </w:pPr>
            <w:r w:rsidRPr="002B19BC">
              <w:rPr>
                <w:rFonts w:ascii="Book Antiqua" w:eastAsia="Calibri" w:hAnsi="Book Antiqua"/>
                <w:color w:val="000000" w:themeColor="text1"/>
                <w:shd w:val="clear" w:color="auto" w:fill="FFFFFF"/>
              </w:rPr>
              <w:t>53</w:t>
            </w:r>
          </w:p>
        </w:tc>
        <w:tc>
          <w:tcPr>
            <w:tcW w:w="641" w:type="pct"/>
          </w:tcPr>
          <w:p w14:paraId="039E2B80" w14:textId="77777777" w:rsidR="00BA22E8" w:rsidRPr="002B19BC" w:rsidRDefault="00BA22E8" w:rsidP="002B19BC">
            <w:pPr>
              <w:spacing w:line="360" w:lineRule="auto"/>
              <w:jc w:val="both"/>
              <w:rPr>
                <w:rFonts w:ascii="Book Antiqua" w:hAnsi="Book Antiqua" w:cs="Arial"/>
                <w:color w:val="000000" w:themeColor="text1"/>
                <w:lang w:eastAsia="zh-CN"/>
              </w:rPr>
            </w:pPr>
            <w:r w:rsidRPr="002B19BC">
              <w:rPr>
                <w:rFonts w:ascii="Book Antiqua" w:eastAsia="Calibri" w:hAnsi="Book Antiqua" w:cs="Arial"/>
                <w:color w:val="000000" w:themeColor="text1"/>
              </w:rPr>
              <w:t xml:space="preserve">Adults </w:t>
            </w:r>
            <w:proofErr w:type="spellStart"/>
            <w:r w:rsidRPr="002B19BC">
              <w:rPr>
                <w:rFonts w:ascii="Book Antiqua" w:eastAsia="Calibri" w:hAnsi="Book Antiqua" w:cs="Arial"/>
                <w:color w:val="000000" w:themeColor="text1"/>
              </w:rPr>
              <w:t>Chinase</w:t>
            </w:r>
            <w:proofErr w:type="spellEnd"/>
            <w:r w:rsidRPr="002B19BC">
              <w:rPr>
                <w:rFonts w:ascii="Book Antiqua" w:eastAsia="Calibri" w:hAnsi="Book Antiqua" w:cs="Arial"/>
                <w:color w:val="000000" w:themeColor="text1"/>
              </w:rPr>
              <w:t xml:space="preserve"> </w:t>
            </w:r>
            <w:proofErr w:type="spellStart"/>
            <w:r w:rsidRPr="002B19BC">
              <w:rPr>
                <w:rFonts w:ascii="Book Antiqua" w:eastAsia="Calibri" w:hAnsi="Book Antiqua" w:cs="Arial"/>
                <w:color w:val="000000" w:themeColor="text1"/>
              </w:rPr>
              <w:t>hospitalised</w:t>
            </w:r>
            <w:proofErr w:type="spellEnd"/>
            <w:r w:rsidRPr="002B19BC">
              <w:rPr>
                <w:rFonts w:ascii="Book Antiqua" w:eastAsia="Calibri" w:hAnsi="Book Antiqua" w:cs="Arial"/>
                <w:color w:val="000000" w:themeColor="text1"/>
              </w:rPr>
              <w:t xml:space="preserve"> patients,</w:t>
            </w:r>
            <w:r w:rsidR="00562310" w:rsidRPr="002B19BC">
              <w:rPr>
                <w:rFonts w:ascii="Book Antiqua" w:hAnsi="Book Antiqua" w:cs="Arial"/>
                <w:color w:val="000000" w:themeColor="text1"/>
                <w:lang w:eastAsia="zh-CN"/>
              </w:rPr>
              <w:t xml:space="preserve"> </w:t>
            </w:r>
            <w:r w:rsidRPr="002B19BC">
              <w:rPr>
                <w:rFonts w:ascii="Book Antiqua" w:eastAsia="Calibri" w:hAnsi="Book Antiqua" w:cs="Arial"/>
                <w:color w:val="000000" w:themeColor="text1"/>
              </w:rPr>
              <w:t>no such comorbidities were noted</w:t>
            </w:r>
          </w:p>
        </w:tc>
        <w:tc>
          <w:tcPr>
            <w:tcW w:w="559" w:type="pct"/>
            <w:shd w:val="clear" w:color="auto" w:fill="auto"/>
          </w:tcPr>
          <w:p w14:paraId="65F77356"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shd w:val="clear" w:color="auto" w:fill="FFFFFF"/>
              </w:rPr>
              <w:t xml:space="preserve"> China</w:t>
            </w:r>
          </w:p>
        </w:tc>
        <w:tc>
          <w:tcPr>
            <w:tcW w:w="763" w:type="pct"/>
            <w:shd w:val="clear" w:color="auto" w:fill="auto"/>
          </w:tcPr>
          <w:p w14:paraId="6110A007" w14:textId="77777777" w:rsidR="00BA22E8" w:rsidRPr="002B19BC" w:rsidRDefault="00BA22E8" w:rsidP="002B19BC">
            <w:pPr>
              <w:spacing w:line="360" w:lineRule="auto"/>
              <w:jc w:val="both"/>
              <w:rPr>
                <w:rFonts w:ascii="Book Antiqua" w:hAnsi="Book Antiqua"/>
                <w:color w:val="000000" w:themeColor="text1"/>
                <w:lang w:eastAsia="zh-CN"/>
              </w:rPr>
            </w:pPr>
            <w:r w:rsidRPr="002B19BC">
              <w:rPr>
                <w:rFonts w:ascii="Book Antiqua" w:eastAsia="Calibri" w:hAnsi="Book Antiqua"/>
                <w:color w:val="000000" w:themeColor="text1"/>
              </w:rPr>
              <w:t>Elevated gut microbes such as</w:t>
            </w:r>
            <w:r w:rsidR="00785AB0" w:rsidRPr="002B19BC">
              <w:rPr>
                <w:rFonts w:ascii="Book Antiqua" w:eastAsia="Calibri" w:hAnsi="Book Antiqua"/>
                <w:color w:val="000000" w:themeColor="text1"/>
              </w:rPr>
              <w:t xml:space="preserve"> </w:t>
            </w:r>
            <w:proofErr w:type="spellStart"/>
            <w:r w:rsidRPr="002B19BC">
              <w:rPr>
                <w:rFonts w:ascii="Book Antiqua" w:eastAsia="Calibri" w:hAnsi="Book Antiqua"/>
                <w:i/>
                <w:color w:val="000000" w:themeColor="text1"/>
              </w:rPr>
              <w:t>Rothia</w:t>
            </w:r>
            <w:proofErr w:type="spellEnd"/>
            <w:r w:rsidRPr="002B19BC">
              <w:rPr>
                <w:rFonts w:ascii="Book Antiqua" w:eastAsia="Calibri" w:hAnsi="Book Antiqua"/>
                <w:i/>
                <w:color w:val="000000" w:themeColor="text1"/>
              </w:rPr>
              <w:t xml:space="preserve"> </w:t>
            </w:r>
            <w:proofErr w:type="spellStart"/>
            <w:r w:rsidRPr="002B19BC">
              <w:rPr>
                <w:rFonts w:ascii="Book Antiqua" w:eastAsia="Calibri" w:hAnsi="Book Antiqua"/>
                <w:i/>
                <w:color w:val="000000" w:themeColor="text1"/>
              </w:rPr>
              <w:t>mucilaginosa</w:t>
            </w:r>
            <w:proofErr w:type="spellEnd"/>
            <w:r w:rsidRPr="002B19BC">
              <w:rPr>
                <w:rFonts w:ascii="Book Antiqua" w:eastAsia="Calibri" w:hAnsi="Book Antiqua"/>
                <w:i/>
                <w:color w:val="000000" w:themeColor="text1"/>
              </w:rPr>
              <w:t xml:space="preserve">, </w:t>
            </w:r>
            <w:proofErr w:type="spellStart"/>
            <w:r w:rsidRPr="002B19BC">
              <w:rPr>
                <w:rFonts w:ascii="Book Antiqua" w:eastAsia="Calibri" w:hAnsi="Book Antiqua"/>
                <w:i/>
                <w:color w:val="000000" w:themeColor="text1"/>
              </w:rPr>
              <w:t>Granulicatella</w:t>
            </w:r>
            <w:proofErr w:type="spellEnd"/>
            <w:r w:rsidRPr="002B19BC">
              <w:rPr>
                <w:rFonts w:ascii="Book Antiqua" w:eastAsia="Calibri" w:hAnsi="Book Antiqua"/>
                <w:i/>
                <w:color w:val="000000" w:themeColor="text1"/>
              </w:rPr>
              <w:t xml:space="preserve"> </w:t>
            </w:r>
            <w:proofErr w:type="spellStart"/>
            <w:r w:rsidRPr="002B19BC">
              <w:rPr>
                <w:rFonts w:ascii="Book Antiqua" w:eastAsia="Calibri" w:hAnsi="Book Antiqua"/>
                <w:iCs/>
                <w:color w:val="000000" w:themeColor="text1"/>
              </w:rPr>
              <w:t>spp</w:t>
            </w:r>
            <w:proofErr w:type="spellEnd"/>
            <w:r w:rsidRPr="002B19BC">
              <w:rPr>
                <w:rFonts w:ascii="Book Antiqua" w:eastAsia="Calibri" w:hAnsi="Book Antiqua"/>
                <w:i/>
                <w:color w:val="000000" w:themeColor="text1"/>
              </w:rPr>
              <w:t>,</w:t>
            </w:r>
            <w:r w:rsidRPr="002B19BC">
              <w:rPr>
                <w:rFonts w:ascii="Book Antiqua" w:eastAsia="Calibri" w:hAnsi="Book Antiqua"/>
                <w:color w:val="000000" w:themeColor="text1"/>
              </w:rPr>
              <w:t xml:space="preserve"> </w:t>
            </w:r>
            <w:r w:rsidRPr="002B19BC">
              <w:rPr>
                <w:rFonts w:ascii="Book Antiqua" w:eastAsia="Calibri" w:hAnsi="Book Antiqua"/>
                <w:i/>
                <w:color w:val="000000" w:themeColor="text1"/>
              </w:rPr>
              <w:t>etc</w:t>
            </w:r>
            <w:r w:rsidRPr="002B19BC">
              <w:rPr>
                <w:rFonts w:ascii="Book Antiqua" w:eastAsia="Calibri" w:hAnsi="Book Antiqua"/>
                <w:color w:val="000000" w:themeColor="text1"/>
              </w:rPr>
              <w:t>.</w:t>
            </w:r>
          </w:p>
        </w:tc>
        <w:tc>
          <w:tcPr>
            <w:tcW w:w="656" w:type="pct"/>
            <w:shd w:val="clear" w:color="auto" w:fill="auto"/>
            <w:hideMark/>
          </w:tcPr>
          <w:p w14:paraId="55D81B10"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 xml:space="preserve">COVID-19 </w:t>
            </w:r>
            <w:r w:rsidRPr="002B19BC">
              <w:rPr>
                <w:rFonts w:ascii="Book Antiqua" w:eastAsia="Calibri" w:hAnsi="Book Antiqua"/>
                <w:color w:val="000000" w:themeColor="text1"/>
                <w:shd w:val="clear" w:color="auto" w:fill="FFFFFF"/>
              </w:rPr>
              <w:t xml:space="preserve">infection linked with change of the microbiome in </w:t>
            </w:r>
            <w:r w:rsidRPr="002B19BC">
              <w:rPr>
                <w:rFonts w:ascii="Book Antiqua" w:eastAsia="Calibri" w:hAnsi="Book Antiqua"/>
                <w:color w:val="000000" w:themeColor="text1"/>
              </w:rPr>
              <w:t>COVID-19 patients</w:t>
            </w:r>
          </w:p>
        </w:tc>
        <w:tc>
          <w:tcPr>
            <w:tcW w:w="548" w:type="pct"/>
            <w:shd w:val="clear" w:color="auto" w:fill="auto"/>
            <w:hideMark/>
          </w:tcPr>
          <w:p w14:paraId="5E930B94"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noProof/>
                <w:color w:val="000000" w:themeColor="text1"/>
              </w:rPr>
              <w:t>[137]</w:t>
            </w:r>
          </w:p>
        </w:tc>
      </w:tr>
      <w:tr w:rsidR="00BA22E8" w:rsidRPr="002B19BC" w14:paraId="1B9816F9" w14:textId="77777777" w:rsidTr="00646A53">
        <w:trPr>
          <w:trHeight w:val="1529"/>
          <w:jc w:val="center"/>
        </w:trPr>
        <w:tc>
          <w:tcPr>
            <w:tcW w:w="311" w:type="pct"/>
            <w:shd w:val="clear" w:color="auto" w:fill="auto"/>
          </w:tcPr>
          <w:p w14:paraId="316E637B" w14:textId="77777777" w:rsidR="00BA22E8" w:rsidRPr="002B19BC" w:rsidRDefault="00562310" w:rsidP="002B19BC">
            <w:pPr>
              <w:pStyle w:val="aa"/>
              <w:shd w:val="clear" w:color="auto" w:fill="FFFFFF"/>
              <w:spacing w:after="0" w:line="360" w:lineRule="auto"/>
              <w:ind w:left="0"/>
              <w:jc w:val="both"/>
              <w:rPr>
                <w:rFonts w:ascii="Book Antiqua" w:eastAsiaTheme="minorEastAsia" w:hAnsi="Book Antiqua"/>
                <w:color w:val="000000" w:themeColor="text1"/>
                <w:sz w:val="24"/>
                <w:szCs w:val="24"/>
                <w:lang w:eastAsia="zh-CN"/>
              </w:rPr>
            </w:pPr>
            <w:r w:rsidRPr="002B19BC">
              <w:rPr>
                <w:rFonts w:ascii="Book Antiqua" w:eastAsiaTheme="minorEastAsia" w:hAnsi="Book Antiqua"/>
                <w:color w:val="000000" w:themeColor="text1"/>
                <w:sz w:val="24"/>
                <w:szCs w:val="24"/>
                <w:lang w:eastAsia="zh-CN"/>
              </w:rPr>
              <w:lastRenderedPageBreak/>
              <w:t>5</w:t>
            </w:r>
          </w:p>
        </w:tc>
        <w:tc>
          <w:tcPr>
            <w:tcW w:w="1019" w:type="pct"/>
            <w:shd w:val="clear" w:color="auto" w:fill="auto"/>
          </w:tcPr>
          <w:p w14:paraId="72EB248C" w14:textId="77777777" w:rsidR="00BA22E8" w:rsidRPr="002B19BC" w:rsidRDefault="00BA22E8" w:rsidP="002B19BC">
            <w:pPr>
              <w:spacing w:line="360" w:lineRule="auto"/>
              <w:jc w:val="both"/>
              <w:rPr>
                <w:rFonts w:ascii="Book Antiqua" w:eastAsia="Calibri" w:hAnsi="Book Antiqua"/>
                <w:color w:val="000000" w:themeColor="text1"/>
                <w:shd w:val="clear" w:color="auto" w:fill="FFFFFF"/>
              </w:rPr>
            </w:pPr>
            <w:r w:rsidRPr="002B19BC">
              <w:rPr>
                <w:rFonts w:ascii="Book Antiqua" w:eastAsia="Calibri" w:hAnsi="Book Antiqua"/>
                <w:color w:val="000000" w:themeColor="text1"/>
                <w:shd w:val="clear" w:color="auto" w:fill="FFFFFF"/>
              </w:rPr>
              <w:t>15 patients Cohort</w:t>
            </w:r>
          </w:p>
        </w:tc>
        <w:tc>
          <w:tcPr>
            <w:tcW w:w="504" w:type="pct"/>
            <w:shd w:val="clear" w:color="auto" w:fill="auto"/>
            <w:hideMark/>
          </w:tcPr>
          <w:p w14:paraId="41E5F7E9" w14:textId="77777777" w:rsidR="00BA22E8" w:rsidRPr="002B19BC" w:rsidRDefault="00BA22E8" w:rsidP="002B19BC">
            <w:pPr>
              <w:spacing w:line="360" w:lineRule="auto"/>
              <w:jc w:val="both"/>
              <w:rPr>
                <w:rFonts w:ascii="Book Antiqua" w:hAnsi="Book Antiqua"/>
                <w:color w:val="000000" w:themeColor="text1"/>
                <w:shd w:val="clear" w:color="auto" w:fill="FFFFFF"/>
                <w:lang w:eastAsia="zh-CN"/>
              </w:rPr>
            </w:pPr>
            <w:r w:rsidRPr="002B19BC">
              <w:rPr>
                <w:rFonts w:ascii="Book Antiqua" w:eastAsia="Calibri" w:hAnsi="Book Antiqua"/>
                <w:color w:val="000000" w:themeColor="text1"/>
                <w:shd w:val="clear" w:color="auto" w:fill="FFFFFF"/>
              </w:rPr>
              <w:t>15</w:t>
            </w:r>
          </w:p>
        </w:tc>
        <w:tc>
          <w:tcPr>
            <w:tcW w:w="641" w:type="pct"/>
          </w:tcPr>
          <w:p w14:paraId="2E647299" w14:textId="77777777" w:rsidR="00BA22E8" w:rsidRPr="002B19BC" w:rsidRDefault="00BA22E8" w:rsidP="002B19BC">
            <w:pPr>
              <w:spacing w:line="360" w:lineRule="auto"/>
              <w:jc w:val="both"/>
              <w:rPr>
                <w:rFonts w:ascii="Book Antiqua" w:eastAsia="Calibri" w:hAnsi="Book Antiqua" w:cs="Arial"/>
                <w:color w:val="000000" w:themeColor="text1"/>
              </w:rPr>
            </w:pPr>
            <w:r w:rsidRPr="002B19BC">
              <w:rPr>
                <w:rFonts w:ascii="Book Antiqua" w:eastAsia="Calibri" w:hAnsi="Book Antiqua" w:cs="Arial"/>
                <w:color w:val="000000" w:themeColor="text1"/>
              </w:rPr>
              <w:t xml:space="preserve">Study performed adults </w:t>
            </w:r>
            <w:proofErr w:type="spellStart"/>
            <w:r w:rsidRPr="002B19BC">
              <w:rPr>
                <w:rFonts w:ascii="Book Antiqua" w:eastAsia="Calibri" w:hAnsi="Book Antiqua" w:cs="Arial"/>
                <w:color w:val="000000" w:themeColor="text1"/>
              </w:rPr>
              <w:t>hospitalised</w:t>
            </w:r>
            <w:proofErr w:type="spellEnd"/>
            <w:r w:rsidRPr="002B19BC">
              <w:rPr>
                <w:rFonts w:ascii="Book Antiqua" w:eastAsia="Calibri" w:hAnsi="Book Antiqua" w:cs="Arial"/>
                <w:color w:val="000000" w:themeColor="text1"/>
              </w:rPr>
              <w:t xml:space="preserve"> patients with comorbidities,</w:t>
            </w:r>
            <w:r w:rsidR="00562310" w:rsidRPr="002B19BC">
              <w:rPr>
                <w:rFonts w:ascii="Book Antiqua" w:hAnsi="Book Antiqua" w:cs="Arial"/>
                <w:color w:val="000000" w:themeColor="text1"/>
                <w:lang w:eastAsia="zh-CN"/>
              </w:rPr>
              <w:t xml:space="preserve"> </w:t>
            </w:r>
            <w:r w:rsidRPr="002B19BC">
              <w:rPr>
                <w:rFonts w:ascii="Book Antiqua" w:eastAsia="Calibri" w:hAnsi="Book Antiqua" w:cs="Arial"/>
                <w:color w:val="000000" w:themeColor="text1"/>
              </w:rPr>
              <w:t>Chinese ethnicity</w:t>
            </w:r>
          </w:p>
        </w:tc>
        <w:tc>
          <w:tcPr>
            <w:tcW w:w="559" w:type="pct"/>
            <w:shd w:val="clear" w:color="auto" w:fill="auto"/>
          </w:tcPr>
          <w:p w14:paraId="5E8D1FF6" w14:textId="77777777" w:rsidR="00BA22E8" w:rsidRPr="002B19BC" w:rsidRDefault="00BA22E8" w:rsidP="002B19BC">
            <w:pPr>
              <w:spacing w:line="360" w:lineRule="auto"/>
              <w:jc w:val="both"/>
              <w:rPr>
                <w:rFonts w:ascii="Book Antiqua" w:eastAsia="Calibri" w:hAnsi="Book Antiqua"/>
                <w:color w:val="000000" w:themeColor="text1"/>
                <w:shd w:val="clear" w:color="auto" w:fill="FFFFFF"/>
              </w:rPr>
            </w:pPr>
            <w:r w:rsidRPr="002B19BC">
              <w:rPr>
                <w:rFonts w:ascii="Book Antiqua" w:eastAsia="Calibri" w:hAnsi="Book Antiqua"/>
                <w:color w:val="000000" w:themeColor="text1"/>
                <w:shd w:val="clear" w:color="auto" w:fill="FFFFFF"/>
              </w:rPr>
              <w:t>Hong Kong</w:t>
            </w:r>
          </w:p>
        </w:tc>
        <w:tc>
          <w:tcPr>
            <w:tcW w:w="763" w:type="pct"/>
            <w:shd w:val="clear" w:color="auto" w:fill="auto"/>
          </w:tcPr>
          <w:p w14:paraId="67100C09"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 xml:space="preserve">Elevated bacterial species </w:t>
            </w:r>
            <w:proofErr w:type="spellStart"/>
            <w:r w:rsidRPr="002B19BC">
              <w:rPr>
                <w:rFonts w:ascii="Book Antiqua" w:eastAsia="Calibri" w:hAnsi="Book Antiqua"/>
                <w:i/>
                <w:color w:val="000000" w:themeColor="text1"/>
              </w:rPr>
              <w:t>Collinsella</w:t>
            </w:r>
            <w:proofErr w:type="spellEnd"/>
            <w:r w:rsidRPr="002B19BC">
              <w:rPr>
                <w:rFonts w:ascii="Book Antiqua" w:eastAsia="Calibri" w:hAnsi="Book Antiqua"/>
                <w:i/>
                <w:color w:val="000000" w:themeColor="text1"/>
              </w:rPr>
              <w:t xml:space="preserve"> </w:t>
            </w:r>
            <w:proofErr w:type="spellStart"/>
            <w:proofErr w:type="gramStart"/>
            <w:r w:rsidRPr="002B19BC">
              <w:rPr>
                <w:rFonts w:ascii="Book Antiqua" w:eastAsia="Calibri" w:hAnsi="Book Antiqua"/>
                <w:i/>
                <w:color w:val="000000" w:themeColor="text1"/>
              </w:rPr>
              <w:t>tanakaei</w:t>
            </w:r>
            <w:proofErr w:type="spellEnd"/>
            <w:r w:rsidRPr="002B19BC">
              <w:rPr>
                <w:rFonts w:ascii="Book Antiqua" w:eastAsia="Calibri" w:hAnsi="Book Antiqua"/>
                <w:i/>
                <w:color w:val="000000" w:themeColor="text1"/>
              </w:rPr>
              <w:t xml:space="preserve"> ,</w:t>
            </w:r>
            <w:proofErr w:type="spellStart"/>
            <w:r w:rsidRPr="002B19BC">
              <w:rPr>
                <w:rFonts w:ascii="Book Antiqua" w:eastAsia="Calibri" w:hAnsi="Book Antiqua"/>
                <w:i/>
                <w:color w:val="000000" w:themeColor="text1"/>
              </w:rPr>
              <w:t>Collinsella</w:t>
            </w:r>
            <w:proofErr w:type="spellEnd"/>
            <w:proofErr w:type="gramEnd"/>
            <w:r w:rsidRPr="002B19BC">
              <w:rPr>
                <w:rFonts w:ascii="Book Antiqua" w:eastAsia="Calibri" w:hAnsi="Book Antiqua"/>
                <w:i/>
                <w:color w:val="000000" w:themeColor="text1"/>
              </w:rPr>
              <w:t xml:space="preserve"> </w:t>
            </w:r>
            <w:proofErr w:type="spellStart"/>
            <w:r w:rsidRPr="002B19BC">
              <w:rPr>
                <w:rFonts w:ascii="Book Antiqua" w:eastAsia="Calibri" w:hAnsi="Book Antiqua"/>
                <w:i/>
                <w:color w:val="000000" w:themeColor="text1"/>
              </w:rPr>
              <w:t>aerofaciens</w:t>
            </w:r>
            <w:proofErr w:type="spellEnd"/>
            <w:r w:rsidRPr="002B19BC">
              <w:rPr>
                <w:rFonts w:ascii="Book Antiqua" w:eastAsia="Calibri" w:hAnsi="Book Antiqua"/>
                <w:i/>
                <w:color w:val="000000" w:themeColor="text1"/>
              </w:rPr>
              <w:t xml:space="preserve">, </w:t>
            </w:r>
            <w:proofErr w:type="spellStart"/>
            <w:r w:rsidRPr="002B19BC">
              <w:rPr>
                <w:rFonts w:ascii="Book Antiqua" w:eastAsia="Calibri" w:hAnsi="Book Antiqua"/>
                <w:i/>
                <w:color w:val="000000" w:themeColor="text1"/>
              </w:rPr>
              <w:t>Morganella</w:t>
            </w:r>
            <w:proofErr w:type="spellEnd"/>
            <w:r w:rsidRPr="002B19BC">
              <w:rPr>
                <w:rFonts w:ascii="Book Antiqua" w:eastAsia="Calibri" w:hAnsi="Book Antiqua"/>
                <w:i/>
                <w:color w:val="000000" w:themeColor="text1"/>
              </w:rPr>
              <w:t xml:space="preserve"> morganii, Streptococcus </w:t>
            </w:r>
            <w:proofErr w:type="spellStart"/>
            <w:r w:rsidRPr="002B19BC">
              <w:rPr>
                <w:rFonts w:ascii="Book Antiqua" w:eastAsia="Calibri" w:hAnsi="Book Antiqua"/>
                <w:i/>
                <w:color w:val="000000" w:themeColor="text1"/>
              </w:rPr>
              <w:t>infantis</w:t>
            </w:r>
            <w:proofErr w:type="spellEnd"/>
          </w:p>
        </w:tc>
        <w:tc>
          <w:tcPr>
            <w:tcW w:w="656" w:type="pct"/>
            <w:shd w:val="clear" w:color="auto" w:fill="auto"/>
            <w:hideMark/>
          </w:tcPr>
          <w:p w14:paraId="6DAAB625" w14:textId="77777777" w:rsidR="00BA22E8" w:rsidRPr="002B19BC" w:rsidRDefault="00BA22E8" w:rsidP="002B19BC">
            <w:pPr>
              <w:spacing w:line="360" w:lineRule="auto"/>
              <w:jc w:val="both"/>
              <w:rPr>
                <w:rFonts w:ascii="Book Antiqua" w:hAnsi="Book Antiqua"/>
                <w:color w:val="000000" w:themeColor="text1"/>
                <w:lang w:eastAsia="zh-CN"/>
              </w:rPr>
            </w:pPr>
            <w:r w:rsidRPr="002B19BC">
              <w:rPr>
                <w:rFonts w:ascii="Book Antiqua" w:eastAsia="Calibri" w:hAnsi="Book Antiqua"/>
                <w:color w:val="000000" w:themeColor="text1"/>
              </w:rPr>
              <w:t>The study found fecal viral (SARS-CoV-2) activity</w:t>
            </w:r>
          </w:p>
        </w:tc>
        <w:tc>
          <w:tcPr>
            <w:tcW w:w="548" w:type="pct"/>
            <w:shd w:val="clear" w:color="auto" w:fill="auto"/>
            <w:hideMark/>
          </w:tcPr>
          <w:p w14:paraId="491A9377"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noProof/>
                <w:color w:val="000000" w:themeColor="text1"/>
                <w:shd w:val="clear" w:color="auto" w:fill="FFFFFF"/>
              </w:rPr>
              <w:t>[54]</w:t>
            </w:r>
          </w:p>
        </w:tc>
      </w:tr>
      <w:tr w:rsidR="00BA22E8" w:rsidRPr="002B19BC" w14:paraId="250F613F" w14:textId="77777777" w:rsidTr="00646A53">
        <w:trPr>
          <w:trHeight w:val="1529"/>
          <w:jc w:val="center"/>
        </w:trPr>
        <w:tc>
          <w:tcPr>
            <w:tcW w:w="311" w:type="pct"/>
            <w:shd w:val="clear" w:color="auto" w:fill="auto"/>
          </w:tcPr>
          <w:p w14:paraId="34B600A9" w14:textId="77777777" w:rsidR="00BA22E8" w:rsidRPr="002B19BC" w:rsidRDefault="00562310" w:rsidP="002B19BC">
            <w:pPr>
              <w:pStyle w:val="aa"/>
              <w:shd w:val="clear" w:color="auto" w:fill="FFFFFF"/>
              <w:spacing w:after="0" w:line="360" w:lineRule="auto"/>
              <w:ind w:left="0"/>
              <w:jc w:val="both"/>
              <w:rPr>
                <w:rFonts w:ascii="Book Antiqua" w:eastAsiaTheme="minorEastAsia" w:hAnsi="Book Antiqua"/>
                <w:color w:val="000000" w:themeColor="text1"/>
                <w:sz w:val="24"/>
                <w:szCs w:val="24"/>
                <w:lang w:eastAsia="zh-CN"/>
              </w:rPr>
            </w:pPr>
            <w:r w:rsidRPr="002B19BC">
              <w:rPr>
                <w:rFonts w:ascii="Book Antiqua" w:eastAsiaTheme="minorEastAsia" w:hAnsi="Book Antiqua"/>
                <w:color w:val="000000" w:themeColor="text1"/>
                <w:sz w:val="24"/>
                <w:szCs w:val="24"/>
                <w:lang w:eastAsia="zh-CN"/>
              </w:rPr>
              <w:t>6</w:t>
            </w:r>
          </w:p>
        </w:tc>
        <w:tc>
          <w:tcPr>
            <w:tcW w:w="1019" w:type="pct"/>
            <w:shd w:val="clear" w:color="auto" w:fill="auto"/>
          </w:tcPr>
          <w:p w14:paraId="454421B2" w14:textId="77777777" w:rsidR="00BA22E8" w:rsidRPr="002B19BC" w:rsidRDefault="00BA22E8" w:rsidP="002B19BC">
            <w:pPr>
              <w:spacing w:line="360" w:lineRule="auto"/>
              <w:jc w:val="both"/>
              <w:rPr>
                <w:rFonts w:ascii="Book Antiqua" w:eastAsia="Calibri" w:hAnsi="Book Antiqua"/>
                <w:color w:val="000000" w:themeColor="text1"/>
                <w:shd w:val="clear" w:color="auto" w:fill="FFFFFF"/>
              </w:rPr>
            </w:pPr>
            <w:r w:rsidRPr="002B19BC">
              <w:rPr>
                <w:rFonts w:ascii="Book Antiqua" w:eastAsia="Calibri" w:hAnsi="Book Antiqua"/>
                <w:color w:val="000000" w:themeColor="text1"/>
                <w:shd w:val="clear" w:color="auto" w:fill="FFFFFF"/>
              </w:rPr>
              <w:t>Two-hospital cohort with a total of 100 patients. Stool samples collected from 27 patients</w:t>
            </w:r>
          </w:p>
        </w:tc>
        <w:tc>
          <w:tcPr>
            <w:tcW w:w="504" w:type="pct"/>
            <w:shd w:val="clear" w:color="auto" w:fill="auto"/>
            <w:hideMark/>
          </w:tcPr>
          <w:p w14:paraId="61CD7C62" w14:textId="77777777" w:rsidR="00BA22E8" w:rsidRPr="002B19BC" w:rsidRDefault="00BA22E8" w:rsidP="002B19BC">
            <w:pPr>
              <w:spacing w:line="360" w:lineRule="auto"/>
              <w:jc w:val="both"/>
              <w:rPr>
                <w:rFonts w:ascii="Book Antiqua" w:eastAsia="Calibri" w:hAnsi="Book Antiqua"/>
                <w:color w:val="000000" w:themeColor="text1"/>
                <w:shd w:val="clear" w:color="auto" w:fill="FFFFFF"/>
              </w:rPr>
            </w:pPr>
            <w:r w:rsidRPr="002B19BC">
              <w:rPr>
                <w:rFonts w:ascii="Book Antiqua" w:eastAsia="Calibri" w:hAnsi="Book Antiqua"/>
                <w:color w:val="000000" w:themeColor="text1"/>
                <w:shd w:val="clear" w:color="auto" w:fill="FFFFFF"/>
              </w:rPr>
              <w:t>27</w:t>
            </w:r>
          </w:p>
        </w:tc>
        <w:tc>
          <w:tcPr>
            <w:tcW w:w="641" w:type="pct"/>
          </w:tcPr>
          <w:p w14:paraId="2329A9D3" w14:textId="77777777" w:rsidR="00BA22E8" w:rsidRPr="002B19BC" w:rsidRDefault="00BA22E8" w:rsidP="002B19BC">
            <w:pPr>
              <w:spacing w:line="360" w:lineRule="auto"/>
              <w:jc w:val="both"/>
              <w:rPr>
                <w:rFonts w:ascii="Book Antiqua" w:eastAsia="Calibri" w:hAnsi="Book Antiqua"/>
                <w:color w:val="000000" w:themeColor="text1"/>
                <w:shd w:val="clear" w:color="auto" w:fill="FFFFFF"/>
              </w:rPr>
            </w:pPr>
            <w:proofErr w:type="spellStart"/>
            <w:r w:rsidRPr="002B19BC">
              <w:rPr>
                <w:rFonts w:ascii="Book Antiqua" w:eastAsia="Calibri" w:hAnsi="Book Antiqua" w:cs="Arial"/>
                <w:color w:val="000000" w:themeColor="text1"/>
              </w:rPr>
              <w:t>Hospitalised</w:t>
            </w:r>
            <w:proofErr w:type="spellEnd"/>
            <w:r w:rsidRPr="002B19BC">
              <w:rPr>
                <w:rFonts w:ascii="Book Antiqua" w:eastAsia="Calibri" w:hAnsi="Book Antiqua" w:cs="Arial"/>
                <w:color w:val="000000" w:themeColor="text1"/>
              </w:rPr>
              <w:t xml:space="preserve"> </w:t>
            </w:r>
            <w:proofErr w:type="gramStart"/>
            <w:r w:rsidRPr="002B19BC">
              <w:rPr>
                <w:rFonts w:ascii="Book Antiqua" w:eastAsia="Calibri" w:hAnsi="Book Antiqua" w:cs="Arial"/>
                <w:color w:val="000000" w:themeColor="text1"/>
              </w:rPr>
              <w:t>adults</w:t>
            </w:r>
            <w:proofErr w:type="gramEnd"/>
            <w:r w:rsidRPr="002B19BC">
              <w:rPr>
                <w:rFonts w:ascii="Book Antiqua" w:eastAsia="Calibri" w:hAnsi="Book Antiqua" w:cs="Arial"/>
                <w:color w:val="000000" w:themeColor="text1"/>
              </w:rPr>
              <w:t xml:space="preserve"> patients were from China, comorbidities were noted</w:t>
            </w:r>
          </w:p>
        </w:tc>
        <w:tc>
          <w:tcPr>
            <w:tcW w:w="559" w:type="pct"/>
            <w:shd w:val="clear" w:color="auto" w:fill="auto"/>
          </w:tcPr>
          <w:p w14:paraId="1064BE8D" w14:textId="77777777" w:rsidR="00BA22E8" w:rsidRPr="002B19BC" w:rsidRDefault="00BA22E8" w:rsidP="002B19BC">
            <w:pPr>
              <w:spacing w:line="360" w:lineRule="auto"/>
              <w:jc w:val="both"/>
              <w:rPr>
                <w:rFonts w:ascii="Book Antiqua" w:eastAsia="Calibri" w:hAnsi="Book Antiqua"/>
                <w:color w:val="000000" w:themeColor="text1"/>
                <w:shd w:val="clear" w:color="auto" w:fill="FFFFFF"/>
              </w:rPr>
            </w:pPr>
            <w:r w:rsidRPr="002B19BC">
              <w:rPr>
                <w:rFonts w:ascii="Book Antiqua" w:eastAsia="Calibri" w:hAnsi="Book Antiqua"/>
                <w:color w:val="000000" w:themeColor="text1"/>
                <w:shd w:val="clear" w:color="auto" w:fill="FFFFFF"/>
              </w:rPr>
              <w:t>Hong Kong</w:t>
            </w:r>
          </w:p>
        </w:tc>
        <w:tc>
          <w:tcPr>
            <w:tcW w:w="763" w:type="pct"/>
            <w:shd w:val="clear" w:color="auto" w:fill="auto"/>
          </w:tcPr>
          <w:p w14:paraId="03EED1DC"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 xml:space="preserve">Several gut </w:t>
            </w:r>
            <w:proofErr w:type="gramStart"/>
            <w:r w:rsidRPr="002B19BC">
              <w:rPr>
                <w:rFonts w:ascii="Book Antiqua" w:eastAsia="Calibri" w:hAnsi="Book Antiqua"/>
                <w:color w:val="000000" w:themeColor="text1"/>
              </w:rPr>
              <w:t>microbiota</w:t>
            </w:r>
            <w:proofErr w:type="gramEnd"/>
            <w:r w:rsidR="00785AB0" w:rsidRPr="002B19BC">
              <w:rPr>
                <w:rFonts w:ascii="Book Antiqua" w:eastAsia="Calibri" w:hAnsi="Book Antiqua"/>
                <w:color w:val="000000" w:themeColor="text1"/>
              </w:rPr>
              <w:t xml:space="preserve"> </w:t>
            </w:r>
            <w:r w:rsidRPr="002B19BC">
              <w:rPr>
                <w:rFonts w:ascii="Book Antiqua" w:eastAsia="Calibri" w:hAnsi="Book Antiqua"/>
                <w:color w:val="000000" w:themeColor="text1"/>
              </w:rPr>
              <w:t xml:space="preserve">such as </w:t>
            </w:r>
            <w:proofErr w:type="spellStart"/>
            <w:r w:rsidRPr="002B19BC">
              <w:rPr>
                <w:rFonts w:ascii="Book Antiqua" w:eastAsia="Calibri" w:hAnsi="Book Antiqua"/>
                <w:i/>
                <w:color w:val="000000" w:themeColor="text1"/>
              </w:rPr>
              <w:t>Faecalibacterium</w:t>
            </w:r>
            <w:proofErr w:type="spellEnd"/>
            <w:r w:rsidRPr="002B19BC">
              <w:rPr>
                <w:rFonts w:ascii="Book Antiqua" w:eastAsia="Calibri" w:hAnsi="Book Antiqua"/>
                <w:i/>
                <w:color w:val="000000" w:themeColor="text1"/>
              </w:rPr>
              <w:t xml:space="preserve"> </w:t>
            </w:r>
            <w:proofErr w:type="spellStart"/>
            <w:r w:rsidRPr="002B19BC">
              <w:rPr>
                <w:rFonts w:ascii="Book Antiqua" w:eastAsia="Calibri" w:hAnsi="Book Antiqua"/>
                <w:i/>
                <w:color w:val="000000" w:themeColor="text1"/>
              </w:rPr>
              <w:t>prausnitzii</w:t>
            </w:r>
            <w:proofErr w:type="spellEnd"/>
            <w:r w:rsidRPr="002B19BC">
              <w:rPr>
                <w:rFonts w:ascii="Book Antiqua" w:eastAsia="Calibri" w:hAnsi="Book Antiqua"/>
                <w:i/>
                <w:color w:val="000000" w:themeColor="text1"/>
              </w:rPr>
              <w:t xml:space="preserve">, Eubacterium </w:t>
            </w:r>
            <w:proofErr w:type="spellStart"/>
            <w:r w:rsidRPr="002B19BC">
              <w:rPr>
                <w:rFonts w:ascii="Book Antiqua" w:eastAsia="Calibri" w:hAnsi="Book Antiqua"/>
                <w:i/>
                <w:color w:val="000000" w:themeColor="text1"/>
              </w:rPr>
              <w:t>rectale</w:t>
            </w:r>
            <w:proofErr w:type="spellEnd"/>
            <w:r w:rsidRPr="002B19BC">
              <w:rPr>
                <w:rFonts w:ascii="Book Antiqua" w:eastAsia="Calibri" w:hAnsi="Book Antiqua"/>
                <w:i/>
                <w:color w:val="000000" w:themeColor="text1"/>
              </w:rPr>
              <w:t xml:space="preserve">, </w:t>
            </w:r>
            <w:r w:rsidRPr="002B19BC">
              <w:rPr>
                <w:rFonts w:ascii="Book Antiqua" w:eastAsia="Calibri" w:hAnsi="Book Antiqua"/>
                <w:color w:val="000000" w:themeColor="text1"/>
              </w:rPr>
              <w:t xml:space="preserve">and </w:t>
            </w:r>
            <w:proofErr w:type="spellStart"/>
            <w:r w:rsidRPr="002B19BC">
              <w:rPr>
                <w:rFonts w:ascii="Book Antiqua" w:eastAsia="Calibri" w:hAnsi="Book Antiqua"/>
                <w:color w:val="000000" w:themeColor="text1"/>
              </w:rPr>
              <w:t>bifidobacteria</w:t>
            </w:r>
            <w:proofErr w:type="spellEnd"/>
          </w:p>
        </w:tc>
        <w:tc>
          <w:tcPr>
            <w:tcW w:w="656" w:type="pct"/>
            <w:shd w:val="clear" w:color="auto" w:fill="auto"/>
            <w:hideMark/>
          </w:tcPr>
          <w:p w14:paraId="7BF5A5F5"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 xml:space="preserve">Gut microbiota associated disease severity and inflammation in COVID-19 patients </w:t>
            </w:r>
          </w:p>
        </w:tc>
        <w:tc>
          <w:tcPr>
            <w:tcW w:w="548" w:type="pct"/>
            <w:shd w:val="clear" w:color="auto" w:fill="auto"/>
            <w:hideMark/>
          </w:tcPr>
          <w:p w14:paraId="19EC9B52" w14:textId="77777777" w:rsidR="00BA22E8" w:rsidRPr="002B19BC" w:rsidRDefault="00BA22E8" w:rsidP="002B19BC">
            <w:pPr>
              <w:spacing w:line="360" w:lineRule="auto"/>
              <w:jc w:val="both"/>
              <w:rPr>
                <w:rFonts w:ascii="Book Antiqua" w:eastAsia="Calibri" w:hAnsi="Book Antiqua"/>
                <w:color w:val="000000" w:themeColor="text1"/>
                <w:shd w:val="clear" w:color="auto" w:fill="FFFFFF"/>
              </w:rPr>
            </w:pPr>
            <w:r w:rsidRPr="002B19BC">
              <w:rPr>
                <w:rFonts w:ascii="Book Antiqua" w:eastAsia="Calibri" w:hAnsi="Book Antiqua"/>
                <w:noProof/>
                <w:color w:val="000000" w:themeColor="text1"/>
              </w:rPr>
              <w:t>[38]</w:t>
            </w:r>
          </w:p>
        </w:tc>
      </w:tr>
      <w:tr w:rsidR="00BA22E8" w:rsidRPr="002B19BC" w14:paraId="323296FF" w14:textId="77777777" w:rsidTr="00646A53">
        <w:trPr>
          <w:trHeight w:val="1529"/>
          <w:jc w:val="center"/>
        </w:trPr>
        <w:tc>
          <w:tcPr>
            <w:tcW w:w="311" w:type="pct"/>
            <w:shd w:val="clear" w:color="auto" w:fill="auto"/>
          </w:tcPr>
          <w:p w14:paraId="5A127A2A" w14:textId="77777777" w:rsidR="00BA22E8" w:rsidRPr="002B19BC" w:rsidRDefault="00562310" w:rsidP="002B19BC">
            <w:pPr>
              <w:pStyle w:val="aa"/>
              <w:shd w:val="clear" w:color="auto" w:fill="FFFFFF"/>
              <w:spacing w:after="0" w:line="360" w:lineRule="auto"/>
              <w:ind w:left="0"/>
              <w:jc w:val="both"/>
              <w:rPr>
                <w:rFonts w:ascii="Book Antiqua" w:eastAsiaTheme="minorEastAsia" w:hAnsi="Book Antiqua"/>
                <w:color w:val="000000" w:themeColor="text1"/>
                <w:sz w:val="24"/>
                <w:szCs w:val="24"/>
                <w:lang w:eastAsia="zh-CN"/>
              </w:rPr>
            </w:pPr>
            <w:r w:rsidRPr="002B19BC">
              <w:rPr>
                <w:rFonts w:ascii="Book Antiqua" w:eastAsiaTheme="minorEastAsia" w:hAnsi="Book Antiqua"/>
                <w:color w:val="000000" w:themeColor="text1"/>
                <w:sz w:val="24"/>
                <w:szCs w:val="24"/>
                <w:lang w:eastAsia="zh-CN"/>
              </w:rPr>
              <w:t>7</w:t>
            </w:r>
          </w:p>
        </w:tc>
        <w:tc>
          <w:tcPr>
            <w:tcW w:w="1019" w:type="pct"/>
            <w:shd w:val="clear" w:color="auto" w:fill="auto"/>
          </w:tcPr>
          <w:p w14:paraId="11E573A7" w14:textId="77777777" w:rsidR="00BA22E8" w:rsidRPr="002B19BC" w:rsidRDefault="00BA22E8" w:rsidP="002B19BC">
            <w:pPr>
              <w:spacing w:line="360" w:lineRule="auto"/>
              <w:jc w:val="both"/>
              <w:rPr>
                <w:rFonts w:ascii="Book Antiqua" w:eastAsia="Calibri" w:hAnsi="Book Antiqua"/>
                <w:color w:val="000000" w:themeColor="text1"/>
                <w:shd w:val="clear" w:color="auto" w:fill="FFFFFF"/>
              </w:rPr>
            </w:pPr>
            <w:r w:rsidRPr="002B19BC">
              <w:rPr>
                <w:rFonts w:ascii="Book Antiqua" w:eastAsia="Calibri" w:hAnsi="Book Antiqua"/>
                <w:color w:val="000000" w:themeColor="text1"/>
                <w:shd w:val="clear" w:color="auto" w:fill="FFFFFF"/>
              </w:rPr>
              <w:t xml:space="preserve">98 COVID-19 patients (3 asymptomatic, 34 moderate, 53 mild, 3 critical, 5 severe), serial fecal samples collected </w:t>
            </w:r>
            <w:r w:rsidRPr="002B19BC">
              <w:rPr>
                <w:rFonts w:ascii="Book Antiqua" w:eastAsia="Calibri" w:hAnsi="Book Antiqua"/>
                <w:color w:val="000000" w:themeColor="text1"/>
                <w:shd w:val="clear" w:color="auto" w:fill="FFFFFF"/>
              </w:rPr>
              <w:lastRenderedPageBreak/>
              <w:t>from 37 COVID-19 patients</w:t>
            </w:r>
          </w:p>
        </w:tc>
        <w:tc>
          <w:tcPr>
            <w:tcW w:w="504" w:type="pct"/>
            <w:shd w:val="clear" w:color="auto" w:fill="auto"/>
            <w:hideMark/>
          </w:tcPr>
          <w:p w14:paraId="2A9291B4" w14:textId="77777777" w:rsidR="00BA22E8" w:rsidRPr="002B19BC" w:rsidRDefault="00BA22E8" w:rsidP="002B19BC">
            <w:pPr>
              <w:spacing w:line="360" w:lineRule="auto"/>
              <w:jc w:val="both"/>
              <w:rPr>
                <w:rFonts w:ascii="Book Antiqua" w:eastAsia="Calibri" w:hAnsi="Book Antiqua"/>
                <w:color w:val="000000" w:themeColor="text1"/>
                <w:shd w:val="clear" w:color="auto" w:fill="FFFFFF"/>
              </w:rPr>
            </w:pPr>
            <w:r w:rsidRPr="002B19BC">
              <w:rPr>
                <w:rFonts w:ascii="Book Antiqua" w:eastAsia="Calibri" w:hAnsi="Book Antiqua"/>
                <w:color w:val="000000" w:themeColor="text1"/>
                <w:shd w:val="clear" w:color="auto" w:fill="FFFFFF"/>
              </w:rPr>
              <w:lastRenderedPageBreak/>
              <w:t>37</w:t>
            </w:r>
          </w:p>
        </w:tc>
        <w:tc>
          <w:tcPr>
            <w:tcW w:w="641" w:type="pct"/>
          </w:tcPr>
          <w:p w14:paraId="53EC7D88" w14:textId="77777777" w:rsidR="00BA22E8" w:rsidRPr="002B19BC" w:rsidRDefault="00BA22E8" w:rsidP="002B19BC">
            <w:pPr>
              <w:spacing w:line="360" w:lineRule="auto"/>
              <w:jc w:val="both"/>
              <w:rPr>
                <w:rFonts w:ascii="Book Antiqua" w:eastAsia="Calibri" w:hAnsi="Book Antiqua"/>
                <w:color w:val="000000" w:themeColor="text1"/>
                <w:shd w:val="clear" w:color="auto" w:fill="FFFFFF"/>
              </w:rPr>
            </w:pPr>
            <w:r w:rsidRPr="002B19BC">
              <w:rPr>
                <w:rFonts w:ascii="Book Antiqua" w:eastAsia="Calibri" w:hAnsi="Book Antiqua" w:cs="Arial"/>
                <w:color w:val="000000" w:themeColor="text1"/>
              </w:rPr>
              <w:t xml:space="preserve">Adults (mean age 37) patients, </w:t>
            </w:r>
            <w:proofErr w:type="spellStart"/>
            <w:r w:rsidRPr="002B19BC">
              <w:rPr>
                <w:rFonts w:ascii="Book Antiqua" w:eastAsia="Calibri" w:hAnsi="Book Antiqua" w:cs="Arial"/>
                <w:color w:val="000000" w:themeColor="text1"/>
              </w:rPr>
              <w:t>hospitalised</w:t>
            </w:r>
            <w:proofErr w:type="spellEnd"/>
            <w:r w:rsidRPr="002B19BC">
              <w:rPr>
                <w:rFonts w:ascii="Book Antiqua" w:eastAsia="Calibri" w:hAnsi="Book Antiqua" w:cs="Arial"/>
                <w:color w:val="000000" w:themeColor="text1"/>
              </w:rPr>
              <w:t xml:space="preserve"> condition from </w:t>
            </w:r>
            <w:r w:rsidRPr="002B19BC">
              <w:rPr>
                <w:rFonts w:ascii="Book Antiqua" w:eastAsia="Calibri" w:hAnsi="Book Antiqua" w:cs="Arial"/>
                <w:color w:val="000000" w:themeColor="text1"/>
              </w:rPr>
              <w:lastRenderedPageBreak/>
              <w:t>Chinese ethnicity, comorbidities were reported</w:t>
            </w:r>
          </w:p>
        </w:tc>
        <w:tc>
          <w:tcPr>
            <w:tcW w:w="559" w:type="pct"/>
            <w:shd w:val="clear" w:color="auto" w:fill="auto"/>
          </w:tcPr>
          <w:p w14:paraId="3298ADC3" w14:textId="77777777" w:rsidR="00BA22E8" w:rsidRPr="002B19BC" w:rsidRDefault="00BA22E8" w:rsidP="002B19BC">
            <w:pPr>
              <w:spacing w:line="360" w:lineRule="auto"/>
              <w:jc w:val="both"/>
              <w:rPr>
                <w:rFonts w:ascii="Book Antiqua" w:eastAsia="Calibri" w:hAnsi="Book Antiqua"/>
                <w:color w:val="000000" w:themeColor="text1"/>
                <w:shd w:val="clear" w:color="auto" w:fill="FFFFFF"/>
              </w:rPr>
            </w:pPr>
            <w:r w:rsidRPr="002B19BC">
              <w:rPr>
                <w:rFonts w:ascii="Book Antiqua" w:eastAsia="Calibri" w:hAnsi="Book Antiqua"/>
                <w:color w:val="000000" w:themeColor="text1"/>
                <w:shd w:val="clear" w:color="auto" w:fill="FFFFFF"/>
              </w:rPr>
              <w:lastRenderedPageBreak/>
              <w:t>Hong Kong</w:t>
            </w:r>
          </w:p>
        </w:tc>
        <w:tc>
          <w:tcPr>
            <w:tcW w:w="763" w:type="pct"/>
            <w:shd w:val="clear" w:color="auto" w:fill="auto"/>
          </w:tcPr>
          <w:p w14:paraId="264EE623"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A total of 10 virus species in</w:t>
            </w:r>
            <w:r w:rsidR="00785AB0" w:rsidRPr="002B19BC">
              <w:rPr>
                <w:rFonts w:ascii="Book Antiqua" w:eastAsia="Calibri" w:hAnsi="Book Antiqua"/>
                <w:color w:val="000000" w:themeColor="text1"/>
              </w:rPr>
              <w:t xml:space="preserve"> </w:t>
            </w:r>
            <w:r w:rsidRPr="002B19BC">
              <w:rPr>
                <w:rFonts w:ascii="Book Antiqua" w:eastAsia="Calibri" w:hAnsi="Book Antiqua"/>
                <w:color w:val="000000" w:themeColor="text1"/>
              </w:rPr>
              <w:t>fecal matter (9 DNA virus species</w:t>
            </w:r>
            <w:r w:rsidR="00785AB0" w:rsidRPr="002B19BC">
              <w:rPr>
                <w:rFonts w:ascii="Book Antiqua" w:eastAsia="Calibri" w:hAnsi="Book Antiqua"/>
                <w:color w:val="000000" w:themeColor="text1"/>
              </w:rPr>
              <w:t xml:space="preserve"> </w:t>
            </w:r>
            <w:r w:rsidRPr="002B19BC">
              <w:rPr>
                <w:rFonts w:ascii="Book Antiqua" w:eastAsia="Calibri" w:hAnsi="Book Antiqua"/>
                <w:color w:val="000000" w:themeColor="text1"/>
              </w:rPr>
              <w:t xml:space="preserve">and 1 RNA virus, </w:t>
            </w:r>
            <w:r w:rsidRPr="002B19BC">
              <w:rPr>
                <w:rFonts w:ascii="Book Antiqua" w:eastAsia="Calibri" w:hAnsi="Book Antiqua"/>
                <w:color w:val="000000" w:themeColor="text1"/>
              </w:rPr>
              <w:lastRenderedPageBreak/>
              <w:t>pepper chlorotic spot virus)</w:t>
            </w:r>
          </w:p>
        </w:tc>
        <w:tc>
          <w:tcPr>
            <w:tcW w:w="656" w:type="pct"/>
            <w:shd w:val="clear" w:color="auto" w:fill="auto"/>
            <w:hideMark/>
          </w:tcPr>
          <w:p w14:paraId="3BDF8D74"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lastRenderedPageBreak/>
              <w:t xml:space="preserve">Analysis of gut </w:t>
            </w:r>
            <w:proofErr w:type="spellStart"/>
            <w:r w:rsidRPr="002B19BC">
              <w:rPr>
                <w:rFonts w:ascii="Book Antiqua" w:eastAsia="Calibri" w:hAnsi="Book Antiqua"/>
                <w:color w:val="000000" w:themeColor="text1"/>
              </w:rPr>
              <w:t>virome</w:t>
            </w:r>
            <w:proofErr w:type="spellEnd"/>
            <w:r w:rsidRPr="002B19BC">
              <w:rPr>
                <w:rFonts w:ascii="Book Antiqua" w:eastAsia="Calibri" w:hAnsi="Book Antiqua"/>
                <w:color w:val="000000" w:themeColor="text1"/>
              </w:rPr>
              <w:t xml:space="preserve"> (RNA and DNA </w:t>
            </w:r>
            <w:proofErr w:type="spellStart"/>
            <w:r w:rsidRPr="002B19BC">
              <w:rPr>
                <w:rFonts w:ascii="Book Antiqua" w:eastAsia="Calibri" w:hAnsi="Book Antiqua"/>
                <w:color w:val="000000" w:themeColor="text1"/>
              </w:rPr>
              <w:t>virome</w:t>
            </w:r>
            <w:proofErr w:type="spellEnd"/>
            <w:r w:rsidRPr="002B19BC">
              <w:rPr>
                <w:rFonts w:ascii="Book Antiqua" w:eastAsia="Calibri" w:hAnsi="Book Antiqua"/>
                <w:color w:val="000000" w:themeColor="text1"/>
              </w:rPr>
              <w:t xml:space="preserve">) in COVID-19 </w:t>
            </w:r>
            <w:r w:rsidRPr="002B19BC">
              <w:rPr>
                <w:rFonts w:ascii="Book Antiqua" w:eastAsia="Calibri" w:hAnsi="Book Antiqua"/>
                <w:color w:val="000000" w:themeColor="text1"/>
              </w:rPr>
              <w:lastRenderedPageBreak/>
              <w:t>patients</w:t>
            </w:r>
          </w:p>
        </w:tc>
        <w:tc>
          <w:tcPr>
            <w:tcW w:w="548" w:type="pct"/>
            <w:shd w:val="clear" w:color="auto" w:fill="auto"/>
            <w:hideMark/>
          </w:tcPr>
          <w:p w14:paraId="0A427296" w14:textId="77777777" w:rsidR="00BA22E8" w:rsidRPr="002B19BC" w:rsidRDefault="00BA22E8" w:rsidP="002B19BC">
            <w:pPr>
              <w:spacing w:line="360" w:lineRule="auto"/>
              <w:jc w:val="both"/>
              <w:rPr>
                <w:rFonts w:ascii="Book Antiqua" w:eastAsia="Calibri" w:hAnsi="Book Antiqua"/>
                <w:color w:val="000000" w:themeColor="text1"/>
                <w:shd w:val="clear" w:color="auto" w:fill="FFFFFF"/>
              </w:rPr>
            </w:pPr>
            <w:r w:rsidRPr="002B19BC">
              <w:rPr>
                <w:rFonts w:ascii="Book Antiqua" w:eastAsia="Calibri" w:hAnsi="Book Antiqua"/>
                <w:noProof/>
                <w:color w:val="000000" w:themeColor="text1"/>
              </w:rPr>
              <w:lastRenderedPageBreak/>
              <w:t>[47]</w:t>
            </w:r>
          </w:p>
        </w:tc>
      </w:tr>
      <w:tr w:rsidR="00BA22E8" w:rsidRPr="002B19BC" w14:paraId="228C7DAB" w14:textId="77777777" w:rsidTr="00646A53">
        <w:trPr>
          <w:trHeight w:val="1529"/>
          <w:jc w:val="center"/>
        </w:trPr>
        <w:tc>
          <w:tcPr>
            <w:tcW w:w="311" w:type="pct"/>
            <w:tcBorders>
              <w:bottom w:val="single" w:sz="4" w:space="0" w:color="auto"/>
            </w:tcBorders>
            <w:shd w:val="clear" w:color="auto" w:fill="auto"/>
          </w:tcPr>
          <w:p w14:paraId="59D77872" w14:textId="77777777" w:rsidR="00BA22E8" w:rsidRPr="002B19BC" w:rsidRDefault="00562310" w:rsidP="002B19BC">
            <w:pPr>
              <w:pStyle w:val="aa"/>
              <w:shd w:val="clear" w:color="auto" w:fill="FFFFFF"/>
              <w:spacing w:after="0" w:line="360" w:lineRule="auto"/>
              <w:ind w:left="0"/>
              <w:jc w:val="both"/>
              <w:rPr>
                <w:rFonts w:ascii="Book Antiqua" w:eastAsiaTheme="minorEastAsia" w:hAnsi="Book Antiqua"/>
                <w:color w:val="000000" w:themeColor="text1"/>
                <w:sz w:val="24"/>
                <w:szCs w:val="24"/>
                <w:lang w:eastAsia="zh-CN"/>
              </w:rPr>
            </w:pPr>
            <w:r w:rsidRPr="002B19BC">
              <w:rPr>
                <w:rFonts w:ascii="Book Antiqua" w:eastAsiaTheme="minorEastAsia" w:hAnsi="Book Antiqua"/>
                <w:color w:val="000000" w:themeColor="text1"/>
                <w:sz w:val="24"/>
                <w:szCs w:val="24"/>
                <w:lang w:eastAsia="zh-CN"/>
              </w:rPr>
              <w:t>8</w:t>
            </w:r>
          </w:p>
        </w:tc>
        <w:tc>
          <w:tcPr>
            <w:tcW w:w="1019" w:type="pct"/>
            <w:tcBorders>
              <w:bottom w:val="single" w:sz="4" w:space="0" w:color="auto"/>
            </w:tcBorders>
            <w:shd w:val="clear" w:color="auto" w:fill="auto"/>
          </w:tcPr>
          <w:p w14:paraId="3A349604" w14:textId="77777777" w:rsidR="00BA22E8" w:rsidRPr="002B19BC" w:rsidRDefault="00BA22E8" w:rsidP="002B19BC">
            <w:pPr>
              <w:spacing w:line="360" w:lineRule="auto"/>
              <w:jc w:val="both"/>
              <w:rPr>
                <w:rFonts w:ascii="Book Antiqua" w:eastAsia="Calibri" w:hAnsi="Book Antiqua"/>
                <w:color w:val="000000" w:themeColor="text1"/>
                <w:shd w:val="clear" w:color="auto" w:fill="FFFFFF"/>
              </w:rPr>
            </w:pPr>
            <w:r w:rsidRPr="002B19BC">
              <w:rPr>
                <w:rFonts w:ascii="Book Antiqua" w:eastAsia="Calibri" w:hAnsi="Book Antiqua"/>
                <w:color w:val="000000" w:themeColor="text1"/>
              </w:rPr>
              <w:t xml:space="preserve">Study of </w:t>
            </w:r>
            <w:r w:rsidRPr="002B19BC">
              <w:rPr>
                <w:rFonts w:ascii="Book Antiqua" w:eastAsia="Calibri" w:hAnsi="Book Antiqua"/>
                <w:color w:val="000000" w:themeColor="text1"/>
                <w:shd w:val="clear" w:color="auto" w:fill="FFFFFF"/>
              </w:rPr>
              <w:t>fecal samples from 30 COVID-19 patients</w:t>
            </w:r>
          </w:p>
        </w:tc>
        <w:tc>
          <w:tcPr>
            <w:tcW w:w="504" w:type="pct"/>
            <w:tcBorders>
              <w:bottom w:val="single" w:sz="4" w:space="0" w:color="auto"/>
            </w:tcBorders>
            <w:shd w:val="clear" w:color="auto" w:fill="auto"/>
            <w:hideMark/>
          </w:tcPr>
          <w:p w14:paraId="0E6BE0D0" w14:textId="77777777" w:rsidR="00BA22E8" w:rsidRPr="002B19BC" w:rsidRDefault="00BA22E8" w:rsidP="002B19BC">
            <w:pPr>
              <w:spacing w:line="360" w:lineRule="auto"/>
              <w:jc w:val="both"/>
              <w:rPr>
                <w:rFonts w:ascii="Book Antiqua" w:hAnsi="Book Antiqua"/>
                <w:color w:val="000000" w:themeColor="text1"/>
                <w:shd w:val="clear" w:color="auto" w:fill="FFFFFF"/>
                <w:lang w:eastAsia="zh-CN"/>
              </w:rPr>
            </w:pPr>
            <w:r w:rsidRPr="002B19BC">
              <w:rPr>
                <w:rFonts w:ascii="Book Antiqua" w:eastAsia="Calibri" w:hAnsi="Book Antiqua"/>
                <w:color w:val="000000" w:themeColor="text1"/>
                <w:shd w:val="clear" w:color="auto" w:fill="FFFFFF"/>
              </w:rPr>
              <w:t>30</w:t>
            </w:r>
          </w:p>
        </w:tc>
        <w:tc>
          <w:tcPr>
            <w:tcW w:w="641" w:type="pct"/>
            <w:tcBorders>
              <w:bottom w:val="single" w:sz="4" w:space="0" w:color="auto"/>
            </w:tcBorders>
          </w:tcPr>
          <w:p w14:paraId="5B9C385E" w14:textId="77777777" w:rsidR="00BA22E8" w:rsidRPr="002B19BC" w:rsidRDefault="00BA22E8" w:rsidP="002B19BC">
            <w:pPr>
              <w:spacing w:line="360" w:lineRule="auto"/>
              <w:jc w:val="both"/>
              <w:rPr>
                <w:rFonts w:ascii="Book Antiqua" w:eastAsia="Calibri" w:hAnsi="Book Antiqua"/>
                <w:color w:val="000000" w:themeColor="text1"/>
                <w:shd w:val="clear" w:color="auto" w:fill="FFFFFF"/>
              </w:rPr>
            </w:pPr>
            <w:r w:rsidRPr="002B19BC">
              <w:rPr>
                <w:rFonts w:ascii="Book Antiqua" w:eastAsia="Calibri" w:hAnsi="Book Antiqua" w:cs="Arial"/>
                <w:color w:val="000000" w:themeColor="text1"/>
              </w:rPr>
              <w:t xml:space="preserve">Patients (mean age 46) were </w:t>
            </w:r>
            <w:proofErr w:type="spellStart"/>
            <w:r w:rsidRPr="002B19BC">
              <w:rPr>
                <w:rFonts w:ascii="Book Antiqua" w:eastAsia="Calibri" w:hAnsi="Book Antiqua" w:cs="Arial"/>
                <w:color w:val="000000" w:themeColor="text1"/>
              </w:rPr>
              <w:t>hospitalised</w:t>
            </w:r>
            <w:proofErr w:type="spellEnd"/>
            <w:r w:rsidRPr="002B19BC">
              <w:rPr>
                <w:rFonts w:ascii="Book Antiqua" w:eastAsia="Calibri" w:hAnsi="Book Antiqua" w:cs="Arial"/>
                <w:color w:val="000000" w:themeColor="text1"/>
              </w:rPr>
              <w:t xml:space="preserve"> from Chinese groups, comorbidities were noted</w:t>
            </w:r>
          </w:p>
        </w:tc>
        <w:tc>
          <w:tcPr>
            <w:tcW w:w="559" w:type="pct"/>
            <w:tcBorders>
              <w:bottom w:val="single" w:sz="4" w:space="0" w:color="auto"/>
            </w:tcBorders>
            <w:shd w:val="clear" w:color="auto" w:fill="auto"/>
          </w:tcPr>
          <w:p w14:paraId="132B5FD1" w14:textId="77777777" w:rsidR="00BA22E8" w:rsidRPr="002B19BC" w:rsidRDefault="00BA22E8" w:rsidP="002B19BC">
            <w:pPr>
              <w:spacing w:line="360" w:lineRule="auto"/>
              <w:jc w:val="both"/>
              <w:rPr>
                <w:rFonts w:ascii="Book Antiqua" w:eastAsia="Calibri" w:hAnsi="Book Antiqua"/>
                <w:color w:val="000000" w:themeColor="text1"/>
                <w:shd w:val="clear" w:color="auto" w:fill="FFFFFF"/>
              </w:rPr>
            </w:pPr>
            <w:r w:rsidRPr="002B19BC">
              <w:rPr>
                <w:rFonts w:ascii="Book Antiqua" w:eastAsia="Calibri" w:hAnsi="Book Antiqua"/>
                <w:color w:val="000000" w:themeColor="text1"/>
                <w:shd w:val="clear" w:color="auto" w:fill="FFFFFF"/>
              </w:rPr>
              <w:t>Hong Kong</w:t>
            </w:r>
          </w:p>
        </w:tc>
        <w:tc>
          <w:tcPr>
            <w:tcW w:w="763" w:type="pct"/>
            <w:tcBorders>
              <w:bottom w:val="single" w:sz="4" w:space="0" w:color="auto"/>
            </w:tcBorders>
            <w:shd w:val="clear" w:color="auto" w:fill="auto"/>
          </w:tcPr>
          <w:p w14:paraId="02079D76"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Increased proportions of fungal pathogens (</w:t>
            </w:r>
            <w:r w:rsidRPr="002B19BC">
              <w:rPr>
                <w:rFonts w:ascii="Book Antiqua" w:eastAsia="Calibri" w:hAnsi="Book Antiqua"/>
                <w:i/>
                <w:color w:val="000000" w:themeColor="text1"/>
              </w:rPr>
              <w:t xml:space="preserve">Candida albicans, Candida </w:t>
            </w:r>
            <w:proofErr w:type="spellStart"/>
            <w:r w:rsidRPr="002B19BC">
              <w:rPr>
                <w:rFonts w:ascii="Book Antiqua" w:eastAsia="Calibri" w:hAnsi="Book Antiqua"/>
                <w:i/>
                <w:color w:val="000000" w:themeColor="text1"/>
              </w:rPr>
              <w:t>auris</w:t>
            </w:r>
            <w:proofErr w:type="spellEnd"/>
            <w:r w:rsidRPr="002B19BC">
              <w:rPr>
                <w:rFonts w:ascii="Book Antiqua" w:eastAsia="Calibri" w:hAnsi="Book Antiqua"/>
                <w:color w:val="000000" w:themeColor="text1"/>
              </w:rPr>
              <w:t xml:space="preserve">, </w:t>
            </w:r>
            <w:r w:rsidRPr="002B19BC">
              <w:rPr>
                <w:rFonts w:ascii="Book Antiqua" w:eastAsia="Calibri" w:hAnsi="Book Antiqua"/>
                <w:i/>
                <w:color w:val="000000" w:themeColor="text1"/>
              </w:rPr>
              <w:t xml:space="preserve">Aspergillus flavus, Aspergillus </w:t>
            </w:r>
            <w:proofErr w:type="spellStart"/>
            <w:r w:rsidRPr="002B19BC">
              <w:rPr>
                <w:rFonts w:ascii="Book Antiqua" w:eastAsia="Calibri" w:hAnsi="Book Antiqua"/>
                <w:i/>
                <w:color w:val="000000" w:themeColor="text1"/>
              </w:rPr>
              <w:t>niger</w:t>
            </w:r>
            <w:proofErr w:type="spellEnd"/>
            <w:r w:rsidRPr="002B19BC">
              <w:rPr>
                <w:rFonts w:ascii="Book Antiqua" w:eastAsia="Calibri" w:hAnsi="Book Antiqua"/>
                <w:color w:val="000000" w:themeColor="text1"/>
              </w:rPr>
              <w:t>) in fecal samples</w:t>
            </w:r>
          </w:p>
        </w:tc>
        <w:tc>
          <w:tcPr>
            <w:tcW w:w="656" w:type="pct"/>
            <w:tcBorders>
              <w:bottom w:val="single" w:sz="4" w:space="0" w:color="auto"/>
            </w:tcBorders>
            <w:shd w:val="clear" w:color="auto" w:fill="auto"/>
            <w:hideMark/>
          </w:tcPr>
          <w:p w14:paraId="793064BF" w14:textId="77777777" w:rsidR="00BA22E8" w:rsidRPr="002B19BC" w:rsidRDefault="00BA22E8" w:rsidP="002B19BC">
            <w:pPr>
              <w:spacing w:line="360" w:lineRule="auto"/>
              <w:jc w:val="both"/>
              <w:rPr>
                <w:rFonts w:ascii="Book Antiqua" w:eastAsia="Calibri" w:hAnsi="Book Antiqua"/>
                <w:color w:val="000000" w:themeColor="text1"/>
              </w:rPr>
            </w:pPr>
            <w:r w:rsidRPr="002B19BC">
              <w:rPr>
                <w:rFonts w:ascii="Book Antiqua" w:eastAsia="Calibri" w:hAnsi="Book Antiqua"/>
                <w:color w:val="000000" w:themeColor="text1"/>
              </w:rPr>
              <w:t>Analysis of fecal fungal microbiome of COVID-19 patients</w:t>
            </w:r>
          </w:p>
        </w:tc>
        <w:tc>
          <w:tcPr>
            <w:tcW w:w="548" w:type="pct"/>
            <w:tcBorders>
              <w:bottom w:val="single" w:sz="4" w:space="0" w:color="auto"/>
            </w:tcBorders>
            <w:shd w:val="clear" w:color="auto" w:fill="auto"/>
            <w:hideMark/>
          </w:tcPr>
          <w:p w14:paraId="5095EC06" w14:textId="77777777" w:rsidR="00BA22E8" w:rsidRPr="002B19BC" w:rsidRDefault="00BA22E8" w:rsidP="002B19BC">
            <w:pPr>
              <w:spacing w:line="360" w:lineRule="auto"/>
              <w:jc w:val="both"/>
              <w:rPr>
                <w:rFonts w:ascii="Book Antiqua" w:eastAsia="Calibri" w:hAnsi="Book Antiqua"/>
                <w:color w:val="000000" w:themeColor="text1"/>
                <w:shd w:val="clear" w:color="auto" w:fill="FFFFFF"/>
              </w:rPr>
            </w:pPr>
            <w:r w:rsidRPr="002B19BC">
              <w:rPr>
                <w:rFonts w:ascii="Book Antiqua" w:eastAsia="Calibri" w:hAnsi="Book Antiqua"/>
                <w:noProof/>
                <w:color w:val="000000" w:themeColor="text1"/>
                <w:shd w:val="clear" w:color="auto" w:fill="FFFFFF"/>
              </w:rPr>
              <w:t>[48]</w:t>
            </w:r>
          </w:p>
        </w:tc>
      </w:tr>
    </w:tbl>
    <w:p w14:paraId="02BDDAA6" w14:textId="77777777" w:rsidR="00BA22E8" w:rsidRPr="002B19BC" w:rsidRDefault="00646A53" w:rsidP="002B19BC">
      <w:pPr>
        <w:spacing w:line="360" w:lineRule="auto"/>
        <w:jc w:val="both"/>
        <w:rPr>
          <w:rFonts w:ascii="Book Antiqua" w:hAnsi="Book Antiqua"/>
          <w:color w:val="000000" w:themeColor="text1"/>
          <w:lang w:eastAsia="zh-CN"/>
        </w:rPr>
      </w:pPr>
      <w:r w:rsidRPr="002B19BC">
        <w:rPr>
          <w:rFonts w:ascii="Book Antiqua" w:hAnsi="Book Antiqua"/>
          <w:color w:val="000000" w:themeColor="text1"/>
          <w:lang w:eastAsia="zh-CN"/>
        </w:rPr>
        <w:t>COVID-19: Coronavirus disease 2019.</w:t>
      </w:r>
    </w:p>
    <w:p w14:paraId="4879B765" w14:textId="77777777" w:rsidR="00BA22E8" w:rsidRPr="002B19BC" w:rsidRDefault="00BA22E8" w:rsidP="002B19BC">
      <w:pPr>
        <w:spacing w:line="360" w:lineRule="auto"/>
        <w:jc w:val="both"/>
        <w:rPr>
          <w:rFonts w:ascii="Book Antiqua" w:hAnsi="Book Antiqua"/>
          <w:color w:val="000000" w:themeColor="text1"/>
          <w:lang w:eastAsia="zh-CN"/>
        </w:rPr>
      </w:pPr>
      <w:r w:rsidRPr="002B19BC">
        <w:rPr>
          <w:rFonts w:ascii="Book Antiqua" w:hAnsi="Book Antiqua"/>
          <w:color w:val="000000" w:themeColor="text1"/>
        </w:rPr>
        <w:br w:type="page"/>
      </w:r>
      <w:r w:rsidRPr="002B19BC">
        <w:rPr>
          <w:rFonts w:ascii="Book Antiqua" w:hAnsi="Book Antiqua"/>
          <w:b/>
          <w:color w:val="000000" w:themeColor="text1"/>
        </w:rPr>
        <w:lastRenderedPageBreak/>
        <w:t xml:space="preserve">Table 4 List of clinical trials initiated to understand the role of gut microbiota in </w:t>
      </w:r>
      <w:r w:rsidR="00646A53" w:rsidRPr="002B19BC">
        <w:rPr>
          <w:rFonts w:ascii="Book Antiqua" w:hAnsi="Book Antiqua"/>
          <w:b/>
          <w:color w:val="000000" w:themeColor="text1"/>
          <w:lang w:eastAsia="zh-CN"/>
        </w:rPr>
        <w:t>coronavirus disease 2019</w:t>
      </w:r>
      <w:r w:rsidRPr="002B19BC">
        <w:rPr>
          <w:rFonts w:ascii="Book Antiqua" w:hAnsi="Book Antiqua"/>
          <w:b/>
          <w:color w:val="000000" w:themeColor="text1"/>
        </w:rPr>
        <w:t xml:space="preserve"> and its therapeutic </w:t>
      </w:r>
      <w:r w:rsidR="00646A53" w:rsidRPr="002B19BC">
        <w:rPr>
          <w:rFonts w:ascii="Book Antiqua" w:hAnsi="Book Antiqua"/>
          <w:b/>
          <w:color w:val="000000" w:themeColor="text1"/>
        </w:rPr>
        <w:t>implications</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4177"/>
        <w:gridCol w:w="2304"/>
        <w:gridCol w:w="3721"/>
        <w:gridCol w:w="3012"/>
      </w:tblGrid>
      <w:tr w:rsidR="00BA22E8" w:rsidRPr="002B19BC" w14:paraId="5CB94AD3" w14:textId="77777777" w:rsidTr="00646A53">
        <w:trPr>
          <w:trHeight w:val="862"/>
        </w:trPr>
        <w:tc>
          <w:tcPr>
            <w:tcW w:w="266" w:type="pct"/>
            <w:tcBorders>
              <w:top w:val="single" w:sz="4" w:space="0" w:color="auto"/>
              <w:bottom w:val="single" w:sz="4" w:space="0" w:color="auto"/>
            </w:tcBorders>
          </w:tcPr>
          <w:p w14:paraId="007D742A" w14:textId="77777777" w:rsidR="00BA22E8" w:rsidRPr="002B19BC" w:rsidRDefault="00BA22E8" w:rsidP="002B19BC">
            <w:pPr>
              <w:spacing w:line="360" w:lineRule="auto"/>
              <w:jc w:val="both"/>
              <w:rPr>
                <w:rFonts w:ascii="Book Antiqua" w:eastAsiaTheme="minorEastAsia" w:hAnsi="Book Antiqua"/>
                <w:b/>
                <w:color w:val="000000" w:themeColor="text1"/>
                <w:lang w:eastAsia="zh-CN"/>
              </w:rPr>
            </w:pPr>
            <w:proofErr w:type="spellStart"/>
            <w:r w:rsidRPr="002B19BC">
              <w:rPr>
                <w:rFonts w:ascii="Book Antiqua" w:hAnsi="Book Antiqua"/>
                <w:b/>
                <w:color w:val="000000" w:themeColor="text1"/>
              </w:rPr>
              <w:t>Sl</w:t>
            </w:r>
            <w:proofErr w:type="spellEnd"/>
            <w:r w:rsidR="002B19BC" w:rsidRPr="002B19BC">
              <w:rPr>
                <w:rFonts w:ascii="Book Antiqua" w:hAnsi="Book Antiqua"/>
                <w:b/>
                <w:color w:val="000000" w:themeColor="text1"/>
              </w:rPr>
              <w:t xml:space="preserve"> </w:t>
            </w:r>
            <w:r w:rsidR="00646A53" w:rsidRPr="002B19BC">
              <w:rPr>
                <w:rFonts w:ascii="Book Antiqua" w:eastAsiaTheme="minorEastAsia" w:hAnsi="Book Antiqua"/>
                <w:b/>
                <w:color w:val="000000" w:themeColor="text1"/>
                <w:lang w:eastAsia="zh-CN"/>
              </w:rPr>
              <w:t>N</w:t>
            </w:r>
            <w:r w:rsidR="00646A53" w:rsidRPr="002B19BC">
              <w:rPr>
                <w:rFonts w:ascii="Book Antiqua" w:hAnsi="Book Antiqua"/>
                <w:b/>
                <w:color w:val="000000" w:themeColor="text1"/>
              </w:rPr>
              <w:t>o</w:t>
            </w:r>
            <w:r w:rsidR="00646A53" w:rsidRPr="002B19BC">
              <w:rPr>
                <w:rFonts w:ascii="Book Antiqua" w:eastAsiaTheme="minorEastAsia" w:hAnsi="Book Antiqua"/>
                <w:b/>
                <w:color w:val="000000" w:themeColor="text1"/>
                <w:lang w:eastAsia="zh-CN"/>
              </w:rPr>
              <w:t>.</w:t>
            </w:r>
          </w:p>
        </w:tc>
        <w:tc>
          <w:tcPr>
            <w:tcW w:w="1496" w:type="pct"/>
            <w:tcBorders>
              <w:top w:val="single" w:sz="4" w:space="0" w:color="auto"/>
              <w:bottom w:val="single" w:sz="4" w:space="0" w:color="auto"/>
            </w:tcBorders>
          </w:tcPr>
          <w:p w14:paraId="67DE2AE6" w14:textId="77777777" w:rsidR="00BA22E8" w:rsidRPr="002B19BC" w:rsidRDefault="00BA22E8" w:rsidP="002B19BC">
            <w:pPr>
              <w:spacing w:line="360" w:lineRule="auto"/>
              <w:jc w:val="both"/>
              <w:rPr>
                <w:rFonts w:ascii="Book Antiqua" w:hAnsi="Book Antiqua"/>
                <w:b/>
                <w:color w:val="000000" w:themeColor="text1"/>
              </w:rPr>
            </w:pPr>
            <w:r w:rsidRPr="002B19BC">
              <w:rPr>
                <w:rFonts w:ascii="Book Antiqua" w:hAnsi="Book Antiqua"/>
                <w:b/>
                <w:color w:val="000000" w:themeColor="text1"/>
              </w:rPr>
              <w:t>Objective of clinical trials</w:t>
            </w:r>
          </w:p>
        </w:tc>
        <w:tc>
          <w:tcPr>
            <w:tcW w:w="825" w:type="pct"/>
            <w:tcBorders>
              <w:top w:val="single" w:sz="4" w:space="0" w:color="auto"/>
              <w:bottom w:val="single" w:sz="4" w:space="0" w:color="auto"/>
            </w:tcBorders>
          </w:tcPr>
          <w:p w14:paraId="5120A9DF" w14:textId="77777777" w:rsidR="00BA22E8" w:rsidRPr="002B19BC" w:rsidRDefault="00BA22E8" w:rsidP="002B19BC">
            <w:pPr>
              <w:spacing w:line="360" w:lineRule="auto"/>
              <w:jc w:val="both"/>
              <w:rPr>
                <w:rFonts w:ascii="Book Antiqua" w:hAnsi="Book Antiqua"/>
                <w:b/>
                <w:color w:val="000000" w:themeColor="text1"/>
              </w:rPr>
            </w:pPr>
            <w:r w:rsidRPr="002B19BC">
              <w:rPr>
                <w:rFonts w:ascii="Book Antiqua" w:hAnsi="Book Antiqua"/>
                <w:b/>
                <w:color w:val="000000" w:themeColor="text1"/>
              </w:rPr>
              <w:t xml:space="preserve">Clinical trials </w:t>
            </w:r>
            <w:r w:rsidR="00646A53" w:rsidRPr="002B19BC">
              <w:rPr>
                <w:rFonts w:ascii="Book Antiqua" w:eastAsiaTheme="minorEastAsia" w:hAnsi="Book Antiqua"/>
                <w:b/>
                <w:color w:val="000000" w:themeColor="text1"/>
                <w:lang w:eastAsia="zh-CN"/>
              </w:rPr>
              <w:t>N</w:t>
            </w:r>
            <w:r w:rsidRPr="002B19BC">
              <w:rPr>
                <w:rFonts w:ascii="Book Antiqua" w:hAnsi="Book Antiqua"/>
                <w:b/>
                <w:color w:val="000000" w:themeColor="text1"/>
              </w:rPr>
              <w:t>o.</w:t>
            </w:r>
          </w:p>
        </w:tc>
        <w:tc>
          <w:tcPr>
            <w:tcW w:w="1333" w:type="pct"/>
            <w:tcBorders>
              <w:top w:val="single" w:sz="4" w:space="0" w:color="auto"/>
              <w:bottom w:val="single" w:sz="4" w:space="0" w:color="auto"/>
            </w:tcBorders>
          </w:tcPr>
          <w:p w14:paraId="6D21C007" w14:textId="77777777" w:rsidR="00BA22E8" w:rsidRPr="002B19BC" w:rsidRDefault="00BA22E8" w:rsidP="002B19BC">
            <w:pPr>
              <w:spacing w:line="360" w:lineRule="auto"/>
              <w:jc w:val="both"/>
              <w:rPr>
                <w:rFonts w:ascii="Book Antiqua" w:hAnsi="Book Antiqua"/>
                <w:b/>
                <w:color w:val="000000" w:themeColor="text1"/>
              </w:rPr>
            </w:pPr>
            <w:r w:rsidRPr="002B19BC">
              <w:rPr>
                <w:rFonts w:ascii="Book Antiqua" w:hAnsi="Book Antiqua"/>
                <w:b/>
                <w:color w:val="000000" w:themeColor="text1"/>
              </w:rPr>
              <w:t>Description of clinical trials</w:t>
            </w:r>
          </w:p>
        </w:tc>
        <w:tc>
          <w:tcPr>
            <w:tcW w:w="1079" w:type="pct"/>
            <w:tcBorders>
              <w:top w:val="single" w:sz="4" w:space="0" w:color="auto"/>
              <w:bottom w:val="single" w:sz="4" w:space="0" w:color="auto"/>
            </w:tcBorders>
          </w:tcPr>
          <w:p w14:paraId="42D0BB96"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b/>
                <w:color w:val="000000" w:themeColor="text1"/>
              </w:rPr>
              <w:t>Remarks</w:t>
            </w:r>
          </w:p>
        </w:tc>
      </w:tr>
      <w:tr w:rsidR="00BA22E8" w:rsidRPr="002B19BC" w14:paraId="0BE3BAFF" w14:textId="77777777" w:rsidTr="00646A53">
        <w:trPr>
          <w:trHeight w:val="365"/>
        </w:trPr>
        <w:tc>
          <w:tcPr>
            <w:tcW w:w="266" w:type="pct"/>
            <w:tcBorders>
              <w:top w:val="single" w:sz="4" w:space="0" w:color="auto"/>
            </w:tcBorders>
          </w:tcPr>
          <w:p w14:paraId="4B78589E"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1</w:t>
            </w:r>
          </w:p>
        </w:tc>
        <w:tc>
          <w:tcPr>
            <w:tcW w:w="1496" w:type="pct"/>
            <w:tcBorders>
              <w:top w:val="single" w:sz="4" w:space="0" w:color="auto"/>
            </w:tcBorders>
          </w:tcPr>
          <w:p w14:paraId="62EC88AD" w14:textId="77777777" w:rsidR="00BA22E8" w:rsidRPr="002B19BC" w:rsidRDefault="00BA22E8" w:rsidP="002B19BC">
            <w:pPr>
              <w:spacing w:line="360" w:lineRule="auto"/>
              <w:jc w:val="both"/>
              <w:rPr>
                <w:rFonts w:ascii="Book Antiqua" w:hAnsi="Book Antiqua"/>
                <w:b/>
                <w:color w:val="000000" w:themeColor="text1"/>
              </w:rPr>
            </w:pPr>
            <w:r w:rsidRPr="002B19BC">
              <w:rPr>
                <w:rFonts w:ascii="Book Antiqua" w:hAnsi="Book Antiqua"/>
                <w:color w:val="000000" w:themeColor="text1"/>
              </w:rPr>
              <w:t>Evaluate the combination of probiotics (</w:t>
            </w:r>
            <w:r w:rsidRPr="002B19BC">
              <w:rPr>
                <w:rFonts w:ascii="Book Antiqua" w:hAnsi="Book Antiqua"/>
                <w:i/>
                <w:color w:val="000000" w:themeColor="text1"/>
              </w:rPr>
              <w:t xml:space="preserve">P. </w:t>
            </w:r>
            <w:proofErr w:type="spellStart"/>
            <w:r w:rsidRPr="002B19BC">
              <w:rPr>
                <w:rFonts w:ascii="Book Antiqua" w:hAnsi="Book Antiqua"/>
                <w:i/>
                <w:color w:val="000000" w:themeColor="text1"/>
              </w:rPr>
              <w:t>acidilactici</w:t>
            </w:r>
            <w:proofErr w:type="spellEnd"/>
            <w:r w:rsidRPr="002B19BC">
              <w:rPr>
                <w:rFonts w:ascii="Book Antiqua" w:hAnsi="Book Antiqua"/>
                <w:color w:val="000000" w:themeColor="text1"/>
              </w:rPr>
              <w:t xml:space="preserve"> and </w:t>
            </w:r>
            <w:r w:rsidRPr="002B19BC">
              <w:rPr>
                <w:rFonts w:ascii="Book Antiqua" w:hAnsi="Book Antiqua"/>
                <w:i/>
                <w:color w:val="000000" w:themeColor="text1"/>
              </w:rPr>
              <w:t>L. plantarum</w:t>
            </w:r>
            <w:r w:rsidRPr="002B19BC">
              <w:rPr>
                <w:rFonts w:ascii="Book Antiqua" w:hAnsi="Book Antiqua"/>
                <w:color w:val="000000" w:themeColor="text1"/>
              </w:rPr>
              <w:t>) to reduce the viral load of moderate or severe COVID-19 patients</w:t>
            </w:r>
          </w:p>
        </w:tc>
        <w:tc>
          <w:tcPr>
            <w:tcW w:w="825" w:type="pct"/>
            <w:tcBorders>
              <w:top w:val="single" w:sz="4" w:space="0" w:color="auto"/>
            </w:tcBorders>
          </w:tcPr>
          <w:p w14:paraId="2744488A" w14:textId="77777777" w:rsidR="00BA22E8" w:rsidRPr="002B19BC" w:rsidRDefault="00BA22E8" w:rsidP="002B19BC">
            <w:pPr>
              <w:spacing w:line="360" w:lineRule="auto"/>
              <w:jc w:val="both"/>
              <w:rPr>
                <w:rFonts w:ascii="Book Antiqua" w:hAnsi="Book Antiqua"/>
                <w:b/>
                <w:color w:val="000000" w:themeColor="text1"/>
              </w:rPr>
            </w:pPr>
            <w:r w:rsidRPr="002B19BC">
              <w:rPr>
                <w:rFonts w:ascii="Book Antiqua" w:hAnsi="Book Antiqua"/>
                <w:color w:val="000000" w:themeColor="text1"/>
              </w:rPr>
              <w:t>NCT04517422</w:t>
            </w:r>
          </w:p>
        </w:tc>
        <w:tc>
          <w:tcPr>
            <w:tcW w:w="1333" w:type="pct"/>
            <w:tcBorders>
              <w:top w:val="single" w:sz="4" w:space="0" w:color="auto"/>
            </w:tcBorders>
          </w:tcPr>
          <w:p w14:paraId="019F9AFF"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It was a</w:t>
            </w:r>
            <w:r w:rsidR="00785AB0" w:rsidRPr="002B19BC">
              <w:rPr>
                <w:rFonts w:ascii="Book Antiqua" w:hAnsi="Book Antiqua"/>
                <w:color w:val="000000" w:themeColor="text1"/>
              </w:rPr>
              <w:t xml:space="preserve"> </w:t>
            </w:r>
            <w:r w:rsidRPr="002B19BC">
              <w:rPr>
                <w:rFonts w:ascii="Book Antiqua" w:hAnsi="Book Antiqua"/>
                <w:color w:val="000000" w:themeColor="text1"/>
              </w:rPr>
              <w:t>randomized controlled trial,</w:t>
            </w:r>
            <w:r w:rsidR="00785AB0" w:rsidRPr="002B19BC">
              <w:rPr>
                <w:rFonts w:ascii="Book Antiqua" w:hAnsi="Book Antiqua"/>
                <w:color w:val="000000" w:themeColor="text1"/>
              </w:rPr>
              <w:t xml:space="preserve"> </w:t>
            </w:r>
            <w:r w:rsidRPr="002B19BC">
              <w:rPr>
                <w:rFonts w:ascii="Book Antiqua" w:hAnsi="Book Antiqua"/>
                <w:color w:val="000000" w:themeColor="text1"/>
              </w:rPr>
              <w:t>300 participants, treatment by dietary supplement (probiotics)</w:t>
            </w:r>
          </w:p>
        </w:tc>
        <w:tc>
          <w:tcPr>
            <w:tcW w:w="1079" w:type="pct"/>
            <w:tcBorders>
              <w:top w:val="single" w:sz="4" w:space="0" w:color="auto"/>
            </w:tcBorders>
          </w:tcPr>
          <w:p w14:paraId="6309D957" w14:textId="77777777" w:rsidR="00BA22E8" w:rsidRPr="002B19BC" w:rsidRDefault="00BA22E8" w:rsidP="002B19BC">
            <w:pPr>
              <w:spacing w:line="360" w:lineRule="auto"/>
              <w:jc w:val="both"/>
              <w:rPr>
                <w:rFonts w:ascii="Book Antiqua" w:eastAsiaTheme="minorEastAsia" w:hAnsi="Book Antiqua"/>
                <w:color w:val="000000" w:themeColor="text1"/>
                <w:lang w:eastAsia="zh-CN"/>
              </w:rPr>
            </w:pPr>
            <w:r w:rsidRPr="002B19BC">
              <w:rPr>
                <w:rFonts w:ascii="Book Antiqua" w:hAnsi="Book Antiqua"/>
                <w:color w:val="000000" w:themeColor="text1"/>
              </w:rPr>
              <w:t>Observational study of adult and older adult,</w:t>
            </w:r>
            <w:r w:rsidR="00646A53" w:rsidRPr="002B19BC">
              <w:rPr>
                <w:rFonts w:ascii="Book Antiqua" w:eastAsiaTheme="minorEastAsia" w:hAnsi="Book Antiqua"/>
                <w:color w:val="000000" w:themeColor="text1"/>
                <w:lang w:eastAsia="zh-CN"/>
              </w:rPr>
              <w:t xml:space="preserve"> </w:t>
            </w:r>
            <w:r w:rsidRPr="002B19BC">
              <w:rPr>
                <w:rFonts w:ascii="Book Antiqua" w:hAnsi="Book Antiqua"/>
                <w:color w:val="000000" w:themeColor="text1"/>
              </w:rPr>
              <w:t>trial completed</w:t>
            </w:r>
          </w:p>
        </w:tc>
      </w:tr>
      <w:tr w:rsidR="00BA22E8" w:rsidRPr="002B19BC" w14:paraId="24062D51" w14:textId="77777777" w:rsidTr="00646A53">
        <w:trPr>
          <w:trHeight w:val="391"/>
        </w:trPr>
        <w:tc>
          <w:tcPr>
            <w:tcW w:w="266" w:type="pct"/>
          </w:tcPr>
          <w:p w14:paraId="3A898627"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2</w:t>
            </w:r>
          </w:p>
        </w:tc>
        <w:tc>
          <w:tcPr>
            <w:tcW w:w="1496" w:type="pct"/>
          </w:tcPr>
          <w:p w14:paraId="48EC64E1"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To explore the natural history of</w:t>
            </w:r>
            <w:r w:rsidR="00785AB0" w:rsidRPr="002B19BC">
              <w:rPr>
                <w:rFonts w:ascii="Book Antiqua" w:hAnsi="Book Antiqua"/>
                <w:color w:val="000000" w:themeColor="text1"/>
              </w:rPr>
              <w:t xml:space="preserve"> </w:t>
            </w:r>
            <w:r w:rsidRPr="002B19BC">
              <w:rPr>
                <w:rFonts w:ascii="Book Antiqua" w:hAnsi="Book Antiqua"/>
                <w:color w:val="000000" w:themeColor="text1"/>
              </w:rPr>
              <w:t>mild-to-moderate</w:t>
            </w:r>
            <w:r w:rsidR="00785AB0" w:rsidRPr="002B19BC">
              <w:rPr>
                <w:rFonts w:ascii="Book Antiqua" w:hAnsi="Book Antiqua"/>
                <w:color w:val="000000" w:themeColor="text1"/>
              </w:rPr>
              <w:t xml:space="preserve"> </w:t>
            </w:r>
            <w:r w:rsidRPr="002B19BC">
              <w:rPr>
                <w:rFonts w:ascii="Book Antiqua" w:hAnsi="Book Antiqua"/>
                <w:color w:val="000000" w:themeColor="text1"/>
              </w:rPr>
              <w:t>COVID-19 illness and safety of a novel glycan (KB109) and</w:t>
            </w:r>
            <w:r w:rsidR="00785AB0" w:rsidRPr="002B19BC">
              <w:rPr>
                <w:rFonts w:ascii="Book Antiqua" w:hAnsi="Book Antiqua"/>
                <w:color w:val="000000" w:themeColor="text1"/>
              </w:rPr>
              <w:t xml:space="preserve"> </w:t>
            </w:r>
            <w:r w:rsidRPr="002B19BC">
              <w:rPr>
                <w:rFonts w:ascii="Book Antiqua" w:hAnsi="Book Antiqua"/>
                <w:color w:val="000000" w:themeColor="text1"/>
              </w:rPr>
              <w:t>self-supportive care</w:t>
            </w:r>
          </w:p>
        </w:tc>
        <w:tc>
          <w:tcPr>
            <w:tcW w:w="825" w:type="pct"/>
          </w:tcPr>
          <w:p w14:paraId="2FE6D5FE" w14:textId="77777777" w:rsidR="00BA22E8" w:rsidRPr="002B19BC" w:rsidRDefault="00BA22E8" w:rsidP="002B19BC">
            <w:pPr>
              <w:spacing w:line="360" w:lineRule="auto"/>
              <w:jc w:val="both"/>
              <w:rPr>
                <w:rFonts w:ascii="Book Antiqua" w:hAnsi="Book Antiqua"/>
                <w:b/>
                <w:color w:val="000000" w:themeColor="text1"/>
              </w:rPr>
            </w:pPr>
            <w:r w:rsidRPr="002B19BC">
              <w:rPr>
                <w:rFonts w:ascii="Book Antiqua" w:hAnsi="Book Antiqua"/>
                <w:color w:val="000000" w:themeColor="text1"/>
              </w:rPr>
              <w:t>NCT04414124</w:t>
            </w:r>
          </w:p>
        </w:tc>
        <w:tc>
          <w:tcPr>
            <w:tcW w:w="1333" w:type="pct"/>
          </w:tcPr>
          <w:p w14:paraId="45AC4B56" w14:textId="77777777" w:rsidR="00BA22E8" w:rsidRPr="002B19BC" w:rsidRDefault="00BA22E8" w:rsidP="002B19BC">
            <w:pPr>
              <w:spacing w:line="360" w:lineRule="auto"/>
              <w:jc w:val="both"/>
              <w:rPr>
                <w:rFonts w:ascii="Book Antiqua" w:hAnsi="Book Antiqua"/>
                <w:b/>
                <w:color w:val="000000" w:themeColor="text1"/>
              </w:rPr>
            </w:pPr>
            <w:r w:rsidRPr="002B19BC">
              <w:rPr>
                <w:rFonts w:ascii="Book Antiqua" w:hAnsi="Book Antiqua"/>
                <w:color w:val="000000" w:themeColor="text1"/>
              </w:rPr>
              <w:t>It was a randomized,</w:t>
            </w:r>
            <w:r w:rsidR="00785AB0" w:rsidRPr="002B19BC">
              <w:rPr>
                <w:rFonts w:ascii="Book Antiqua" w:hAnsi="Book Antiqua"/>
                <w:color w:val="000000" w:themeColor="text1"/>
              </w:rPr>
              <w:t xml:space="preserve"> </w:t>
            </w:r>
            <w:r w:rsidRPr="002B19BC">
              <w:rPr>
                <w:rFonts w:ascii="Book Antiqua" w:hAnsi="Book Antiqua"/>
                <w:color w:val="000000" w:themeColor="text1"/>
              </w:rPr>
              <w:t>prospective, open-label, parallel-group controlled clinical study of</w:t>
            </w:r>
            <w:r w:rsidR="00785AB0" w:rsidRPr="002B19BC">
              <w:rPr>
                <w:rFonts w:ascii="Book Antiqua" w:hAnsi="Book Antiqua"/>
                <w:color w:val="000000" w:themeColor="text1"/>
              </w:rPr>
              <w:t xml:space="preserve"> </w:t>
            </w:r>
            <w:r w:rsidRPr="002B19BC">
              <w:rPr>
                <w:rFonts w:ascii="Book Antiqua" w:hAnsi="Book Antiqua"/>
                <w:color w:val="000000" w:themeColor="text1"/>
              </w:rPr>
              <w:t>350 participants</w:t>
            </w:r>
          </w:p>
        </w:tc>
        <w:tc>
          <w:tcPr>
            <w:tcW w:w="1079" w:type="pct"/>
          </w:tcPr>
          <w:p w14:paraId="7DD308D1"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Observational study of adults (both male and female), trial completed</w:t>
            </w:r>
          </w:p>
        </w:tc>
      </w:tr>
      <w:tr w:rsidR="00BA22E8" w:rsidRPr="002B19BC" w14:paraId="07F22B0F" w14:textId="77777777" w:rsidTr="00646A53">
        <w:trPr>
          <w:trHeight w:val="391"/>
        </w:trPr>
        <w:tc>
          <w:tcPr>
            <w:tcW w:w="266" w:type="pct"/>
          </w:tcPr>
          <w:p w14:paraId="1C054BC7"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3</w:t>
            </w:r>
          </w:p>
        </w:tc>
        <w:tc>
          <w:tcPr>
            <w:tcW w:w="1496" w:type="pct"/>
          </w:tcPr>
          <w:p w14:paraId="1238D27C" w14:textId="77777777" w:rsidR="00BA22E8" w:rsidRPr="002B19BC" w:rsidRDefault="00BA22E8" w:rsidP="002B19BC">
            <w:pPr>
              <w:spacing w:line="360" w:lineRule="auto"/>
              <w:jc w:val="both"/>
              <w:rPr>
                <w:rFonts w:ascii="Book Antiqua" w:hAnsi="Book Antiqua"/>
                <w:b/>
                <w:color w:val="000000" w:themeColor="text1"/>
              </w:rPr>
            </w:pPr>
            <w:r w:rsidRPr="002B19BC">
              <w:rPr>
                <w:rFonts w:ascii="Book Antiqua" w:hAnsi="Book Antiqua"/>
                <w:color w:val="000000" w:themeColor="text1"/>
              </w:rPr>
              <w:t>Investigate</w:t>
            </w:r>
            <w:r w:rsidR="00785AB0" w:rsidRPr="002B19BC">
              <w:rPr>
                <w:rFonts w:ascii="Book Antiqua" w:hAnsi="Book Antiqua"/>
                <w:color w:val="000000" w:themeColor="text1"/>
              </w:rPr>
              <w:t xml:space="preserve"> </w:t>
            </w:r>
            <w:r w:rsidRPr="002B19BC">
              <w:rPr>
                <w:rFonts w:ascii="Book Antiqua" w:hAnsi="Book Antiqua"/>
                <w:color w:val="000000" w:themeColor="text1"/>
              </w:rPr>
              <w:t>the physiologic effects of</w:t>
            </w:r>
            <w:r w:rsidR="00785AB0" w:rsidRPr="002B19BC">
              <w:rPr>
                <w:rFonts w:ascii="Book Antiqua" w:hAnsi="Book Antiqua"/>
                <w:color w:val="000000" w:themeColor="text1"/>
              </w:rPr>
              <w:t xml:space="preserve"> </w:t>
            </w:r>
            <w:r w:rsidRPr="002B19BC">
              <w:rPr>
                <w:rFonts w:ascii="Book Antiqua" w:hAnsi="Book Antiqua"/>
                <w:color w:val="000000" w:themeColor="text1"/>
              </w:rPr>
              <w:t>the</w:t>
            </w:r>
            <w:r w:rsidR="00785AB0" w:rsidRPr="002B19BC">
              <w:rPr>
                <w:rFonts w:ascii="Book Antiqua" w:hAnsi="Book Antiqua"/>
                <w:color w:val="000000" w:themeColor="text1"/>
              </w:rPr>
              <w:t xml:space="preserve"> </w:t>
            </w:r>
            <w:r w:rsidRPr="002B19BC">
              <w:rPr>
                <w:rFonts w:ascii="Book Antiqua" w:hAnsi="Book Antiqua"/>
                <w:color w:val="000000" w:themeColor="text1"/>
              </w:rPr>
              <w:t>novel glycan</w:t>
            </w:r>
            <w:r w:rsidR="00646A53" w:rsidRPr="002B19BC">
              <w:rPr>
                <w:rFonts w:ascii="Book Antiqua" w:hAnsi="Book Antiqua"/>
                <w:color w:val="000000" w:themeColor="text1"/>
              </w:rPr>
              <w:t xml:space="preserve"> </w:t>
            </w:r>
            <w:r w:rsidRPr="002B19BC">
              <w:rPr>
                <w:rFonts w:ascii="Book Antiqua" w:hAnsi="Book Antiqua"/>
                <w:color w:val="000000" w:themeColor="text1"/>
              </w:rPr>
              <w:t>(KB109) on patients with COVID-19 illness on gut microbiota structure and function in the outpatient</w:t>
            </w:r>
          </w:p>
        </w:tc>
        <w:tc>
          <w:tcPr>
            <w:tcW w:w="825" w:type="pct"/>
          </w:tcPr>
          <w:p w14:paraId="28EF9393" w14:textId="77777777" w:rsidR="00BA22E8" w:rsidRPr="002B19BC" w:rsidRDefault="00BA22E8" w:rsidP="002B19BC">
            <w:pPr>
              <w:spacing w:line="360" w:lineRule="auto"/>
              <w:jc w:val="both"/>
              <w:rPr>
                <w:rFonts w:ascii="Book Antiqua" w:hAnsi="Book Antiqua"/>
                <w:b/>
                <w:color w:val="000000" w:themeColor="text1"/>
              </w:rPr>
            </w:pPr>
            <w:r w:rsidRPr="002B19BC">
              <w:rPr>
                <w:rFonts w:ascii="Book Antiqua" w:hAnsi="Book Antiqua"/>
                <w:color w:val="000000" w:themeColor="text1"/>
              </w:rPr>
              <w:t>NCT04486482</w:t>
            </w:r>
          </w:p>
        </w:tc>
        <w:tc>
          <w:tcPr>
            <w:tcW w:w="1333" w:type="pct"/>
          </w:tcPr>
          <w:p w14:paraId="09FD2E8B" w14:textId="77777777" w:rsidR="00BA22E8" w:rsidRPr="002B19BC" w:rsidRDefault="00BA22E8" w:rsidP="002B19BC">
            <w:pPr>
              <w:spacing w:line="360" w:lineRule="auto"/>
              <w:jc w:val="both"/>
              <w:rPr>
                <w:rFonts w:ascii="Book Antiqua" w:hAnsi="Book Antiqua"/>
                <w:b/>
                <w:color w:val="000000" w:themeColor="text1"/>
              </w:rPr>
            </w:pPr>
            <w:r w:rsidRPr="002B19BC">
              <w:rPr>
                <w:rFonts w:ascii="Book Antiqua" w:hAnsi="Book Antiqua"/>
                <w:color w:val="000000" w:themeColor="text1"/>
              </w:rPr>
              <w:t>It was a randomized,</w:t>
            </w:r>
            <w:r w:rsidR="00785AB0" w:rsidRPr="002B19BC">
              <w:rPr>
                <w:rFonts w:ascii="Book Antiqua" w:hAnsi="Book Antiqua"/>
                <w:color w:val="000000" w:themeColor="text1"/>
              </w:rPr>
              <w:t xml:space="preserve"> </w:t>
            </w:r>
            <w:r w:rsidRPr="002B19BC">
              <w:rPr>
                <w:rFonts w:ascii="Book Antiqua" w:hAnsi="Book Antiqua"/>
                <w:color w:val="000000" w:themeColor="text1"/>
              </w:rPr>
              <w:t>open-label clinical study of</w:t>
            </w:r>
            <w:r w:rsidR="00785AB0" w:rsidRPr="002B19BC">
              <w:rPr>
                <w:rFonts w:ascii="Book Antiqua" w:hAnsi="Book Antiqua"/>
                <w:color w:val="000000" w:themeColor="text1"/>
              </w:rPr>
              <w:t xml:space="preserve"> </w:t>
            </w:r>
            <w:r w:rsidRPr="002B19BC">
              <w:rPr>
                <w:rFonts w:ascii="Book Antiqua" w:hAnsi="Book Antiqua"/>
                <w:color w:val="000000" w:themeColor="text1"/>
              </w:rPr>
              <w:t>49 participants</w:t>
            </w:r>
          </w:p>
        </w:tc>
        <w:tc>
          <w:tcPr>
            <w:tcW w:w="1079" w:type="pct"/>
          </w:tcPr>
          <w:p w14:paraId="50EF508E"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 xml:space="preserve">Observational study of </w:t>
            </w:r>
            <w:proofErr w:type="gramStart"/>
            <w:r w:rsidRPr="002B19BC">
              <w:rPr>
                <w:rFonts w:ascii="Book Antiqua" w:hAnsi="Book Antiqua"/>
                <w:color w:val="000000" w:themeColor="text1"/>
              </w:rPr>
              <w:t>adults</w:t>
            </w:r>
            <w:proofErr w:type="gramEnd"/>
            <w:r w:rsidRPr="002B19BC">
              <w:rPr>
                <w:rFonts w:ascii="Book Antiqua" w:hAnsi="Book Antiqua"/>
                <w:color w:val="000000" w:themeColor="text1"/>
              </w:rPr>
              <w:t xml:space="preserve"> patients with mild-to-moderate COVID-19 infections,</w:t>
            </w:r>
            <w:r w:rsidR="00646A53" w:rsidRPr="002B19BC">
              <w:rPr>
                <w:rFonts w:ascii="Book Antiqua" w:eastAsiaTheme="minorEastAsia" w:hAnsi="Book Antiqua"/>
                <w:color w:val="000000" w:themeColor="text1"/>
                <w:lang w:eastAsia="zh-CN"/>
              </w:rPr>
              <w:t xml:space="preserve"> </w:t>
            </w:r>
            <w:r w:rsidRPr="002B19BC">
              <w:rPr>
                <w:rFonts w:ascii="Book Antiqua" w:hAnsi="Book Antiqua"/>
                <w:color w:val="000000" w:themeColor="text1"/>
              </w:rPr>
              <w:t>trial completed</w:t>
            </w:r>
          </w:p>
        </w:tc>
      </w:tr>
      <w:tr w:rsidR="00BA22E8" w:rsidRPr="002B19BC" w14:paraId="66655E93" w14:textId="77777777" w:rsidTr="00646A53">
        <w:trPr>
          <w:trHeight w:val="365"/>
        </w:trPr>
        <w:tc>
          <w:tcPr>
            <w:tcW w:w="266" w:type="pct"/>
          </w:tcPr>
          <w:p w14:paraId="706A9F42"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4</w:t>
            </w:r>
          </w:p>
        </w:tc>
        <w:tc>
          <w:tcPr>
            <w:tcW w:w="1496" w:type="pct"/>
          </w:tcPr>
          <w:p w14:paraId="456CABC0" w14:textId="77777777" w:rsidR="00BA22E8" w:rsidRPr="002B19BC" w:rsidRDefault="00BA22E8" w:rsidP="002B19BC">
            <w:pPr>
              <w:spacing w:line="360" w:lineRule="auto"/>
              <w:jc w:val="both"/>
              <w:rPr>
                <w:rFonts w:ascii="Book Antiqua" w:eastAsiaTheme="minorEastAsia" w:hAnsi="Book Antiqua"/>
                <w:b/>
                <w:color w:val="000000" w:themeColor="text1"/>
                <w:lang w:eastAsia="zh-CN"/>
              </w:rPr>
            </w:pPr>
            <w:r w:rsidRPr="002B19BC">
              <w:rPr>
                <w:rFonts w:ascii="Book Antiqua" w:hAnsi="Book Antiqua"/>
                <w:color w:val="000000" w:themeColor="text1"/>
              </w:rPr>
              <w:t xml:space="preserve">Evaluate the clinical contribution of the gut microbiota and its diversity </w:t>
            </w:r>
            <w:r w:rsidRPr="002B19BC">
              <w:rPr>
                <w:rFonts w:ascii="Book Antiqua" w:hAnsi="Book Antiqua"/>
                <w:color w:val="000000" w:themeColor="text1"/>
              </w:rPr>
              <w:lastRenderedPageBreak/>
              <w:t>on the COVID-19 disease severity and the viral load</w:t>
            </w:r>
          </w:p>
        </w:tc>
        <w:tc>
          <w:tcPr>
            <w:tcW w:w="825" w:type="pct"/>
          </w:tcPr>
          <w:p w14:paraId="7505B97E" w14:textId="77777777" w:rsidR="00BA22E8" w:rsidRPr="002B19BC" w:rsidRDefault="00BA22E8" w:rsidP="002B19BC">
            <w:pPr>
              <w:spacing w:line="360" w:lineRule="auto"/>
              <w:jc w:val="both"/>
              <w:rPr>
                <w:rFonts w:ascii="Book Antiqua" w:hAnsi="Book Antiqua"/>
                <w:b/>
                <w:color w:val="000000" w:themeColor="text1"/>
              </w:rPr>
            </w:pPr>
            <w:r w:rsidRPr="002B19BC">
              <w:rPr>
                <w:rFonts w:ascii="Book Antiqua" w:hAnsi="Book Antiqua"/>
                <w:color w:val="000000" w:themeColor="text1"/>
              </w:rPr>
              <w:lastRenderedPageBreak/>
              <w:t>NCT05107245</w:t>
            </w:r>
          </w:p>
        </w:tc>
        <w:tc>
          <w:tcPr>
            <w:tcW w:w="1333" w:type="pct"/>
          </w:tcPr>
          <w:p w14:paraId="77AA0152" w14:textId="77777777" w:rsidR="00BA22E8" w:rsidRPr="002B19BC" w:rsidRDefault="00BA22E8" w:rsidP="002B19BC">
            <w:pPr>
              <w:spacing w:line="360" w:lineRule="auto"/>
              <w:jc w:val="both"/>
              <w:rPr>
                <w:rFonts w:ascii="Book Antiqua" w:hAnsi="Book Antiqua"/>
                <w:b/>
                <w:color w:val="000000" w:themeColor="text1"/>
              </w:rPr>
            </w:pPr>
            <w:r w:rsidRPr="002B19BC">
              <w:rPr>
                <w:rFonts w:ascii="Book Antiqua" w:hAnsi="Book Antiqua"/>
                <w:color w:val="000000" w:themeColor="text1"/>
              </w:rPr>
              <w:t>It was</w:t>
            </w:r>
            <w:r w:rsidR="00785AB0" w:rsidRPr="002B19BC">
              <w:rPr>
                <w:rFonts w:ascii="Book Antiqua" w:hAnsi="Book Antiqua"/>
                <w:color w:val="000000" w:themeColor="text1"/>
              </w:rPr>
              <w:t xml:space="preserve"> </w:t>
            </w:r>
            <w:r w:rsidRPr="002B19BC">
              <w:rPr>
                <w:rFonts w:ascii="Book Antiqua" w:hAnsi="Book Antiqua"/>
                <w:color w:val="000000" w:themeColor="text1"/>
              </w:rPr>
              <w:t>case-control, diagnostic</w:t>
            </w:r>
            <w:r w:rsidR="00785AB0" w:rsidRPr="002B19BC">
              <w:rPr>
                <w:rFonts w:ascii="Book Antiqua" w:hAnsi="Book Antiqua"/>
                <w:color w:val="000000" w:themeColor="text1"/>
              </w:rPr>
              <w:t xml:space="preserve"> </w:t>
            </w:r>
            <w:r w:rsidRPr="002B19BC">
              <w:rPr>
                <w:rFonts w:ascii="Book Antiqua" w:hAnsi="Book Antiqua"/>
                <w:color w:val="000000" w:themeColor="text1"/>
              </w:rPr>
              <w:t>study of 143 participants</w:t>
            </w:r>
          </w:p>
        </w:tc>
        <w:tc>
          <w:tcPr>
            <w:tcW w:w="1079" w:type="pct"/>
          </w:tcPr>
          <w:p w14:paraId="50018C04"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 xml:space="preserve">Observational study on the diagnostic evaluation </w:t>
            </w:r>
            <w:r w:rsidRPr="002B19BC">
              <w:rPr>
                <w:rFonts w:ascii="Book Antiqua" w:hAnsi="Book Antiqua"/>
                <w:color w:val="000000" w:themeColor="text1"/>
              </w:rPr>
              <w:lastRenderedPageBreak/>
              <w:t>of the human intestinal microbiota,</w:t>
            </w:r>
            <w:r w:rsidR="00785AB0" w:rsidRPr="002B19BC">
              <w:rPr>
                <w:rFonts w:ascii="Book Antiqua" w:hAnsi="Book Antiqua"/>
                <w:color w:val="000000" w:themeColor="text1"/>
              </w:rPr>
              <w:t xml:space="preserve"> </w:t>
            </w:r>
            <w:r w:rsidRPr="002B19BC">
              <w:rPr>
                <w:rFonts w:ascii="Book Antiqua" w:hAnsi="Book Antiqua"/>
                <w:color w:val="000000" w:themeColor="text1"/>
              </w:rPr>
              <w:t>trial completed</w:t>
            </w:r>
          </w:p>
        </w:tc>
      </w:tr>
      <w:tr w:rsidR="00BA22E8" w:rsidRPr="002B19BC" w14:paraId="06A7B5F4" w14:textId="77777777" w:rsidTr="00646A53">
        <w:trPr>
          <w:trHeight w:val="1598"/>
        </w:trPr>
        <w:tc>
          <w:tcPr>
            <w:tcW w:w="266" w:type="pct"/>
          </w:tcPr>
          <w:p w14:paraId="59EA2789"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lastRenderedPageBreak/>
              <w:t>5</w:t>
            </w:r>
          </w:p>
        </w:tc>
        <w:tc>
          <w:tcPr>
            <w:tcW w:w="1496" w:type="pct"/>
          </w:tcPr>
          <w:p w14:paraId="06FB8F76" w14:textId="77777777" w:rsidR="00BA22E8" w:rsidRPr="002B19BC" w:rsidRDefault="00BA22E8" w:rsidP="002B19BC">
            <w:pPr>
              <w:spacing w:line="360" w:lineRule="auto"/>
              <w:jc w:val="both"/>
              <w:rPr>
                <w:rFonts w:ascii="Book Antiqua" w:eastAsiaTheme="minorEastAsia" w:hAnsi="Book Antiqua"/>
                <w:color w:val="000000" w:themeColor="text1"/>
                <w:lang w:eastAsia="zh-CN"/>
              </w:rPr>
            </w:pPr>
            <w:r w:rsidRPr="002B19BC">
              <w:rPr>
                <w:rFonts w:ascii="Book Antiqua" w:hAnsi="Book Antiqua"/>
                <w:color w:val="000000" w:themeColor="text1"/>
              </w:rPr>
              <w:t xml:space="preserve">Studied the </w:t>
            </w:r>
            <w:r w:rsidRPr="002B19BC">
              <w:rPr>
                <w:rFonts w:ascii="Book Antiqua" w:hAnsi="Book Antiqua"/>
                <w:color w:val="000000" w:themeColor="text1"/>
                <w:shd w:val="clear" w:color="auto" w:fill="FFFFFF"/>
              </w:rPr>
              <w:t xml:space="preserve">effects of </w:t>
            </w:r>
            <w:r w:rsidRPr="002B19BC">
              <w:rPr>
                <w:rFonts w:ascii="Book Antiqua" w:hAnsi="Book Antiqua"/>
                <w:i/>
                <w:color w:val="000000" w:themeColor="text1"/>
                <w:shd w:val="clear" w:color="auto" w:fill="FFFFFF"/>
              </w:rPr>
              <w:t xml:space="preserve">Lactobacillus </w:t>
            </w:r>
            <w:proofErr w:type="spellStart"/>
            <w:r w:rsidRPr="002B19BC">
              <w:rPr>
                <w:rFonts w:ascii="Book Antiqua" w:hAnsi="Book Antiqua"/>
                <w:i/>
                <w:color w:val="000000" w:themeColor="text1"/>
                <w:shd w:val="clear" w:color="auto" w:fill="FFFFFF"/>
              </w:rPr>
              <w:t>coryniformis</w:t>
            </w:r>
            <w:proofErr w:type="spellEnd"/>
            <w:r w:rsidRPr="002B19BC">
              <w:rPr>
                <w:rFonts w:ascii="Book Antiqua" w:hAnsi="Book Antiqua"/>
                <w:color w:val="000000" w:themeColor="text1"/>
                <w:shd w:val="clear" w:color="auto" w:fill="FFFFFF"/>
              </w:rPr>
              <w:t xml:space="preserve"> K8 intake on the prevalence and severity of COVID-19 in health professional</w:t>
            </w:r>
          </w:p>
        </w:tc>
        <w:tc>
          <w:tcPr>
            <w:tcW w:w="825" w:type="pct"/>
          </w:tcPr>
          <w:p w14:paraId="7BBB496D"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NCT04366180</w:t>
            </w:r>
          </w:p>
        </w:tc>
        <w:tc>
          <w:tcPr>
            <w:tcW w:w="1333" w:type="pct"/>
          </w:tcPr>
          <w:p w14:paraId="5AFCD734"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A randomized, interventional study of</w:t>
            </w:r>
            <w:r w:rsidR="00785AB0" w:rsidRPr="002B19BC">
              <w:rPr>
                <w:rFonts w:ascii="Book Antiqua" w:hAnsi="Book Antiqua"/>
                <w:color w:val="000000" w:themeColor="text1"/>
              </w:rPr>
              <w:t xml:space="preserve"> </w:t>
            </w:r>
            <w:r w:rsidRPr="002B19BC">
              <w:rPr>
                <w:rFonts w:ascii="Book Antiqua" w:hAnsi="Book Antiqua"/>
                <w:color w:val="000000" w:themeColor="text1"/>
              </w:rPr>
              <w:t>314 participants</w:t>
            </w:r>
          </w:p>
        </w:tc>
        <w:tc>
          <w:tcPr>
            <w:tcW w:w="1079" w:type="pct"/>
          </w:tcPr>
          <w:p w14:paraId="30D8C26E"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Investigation of</w:t>
            </w:r>
            <w:r w:rsidR="00785AB0" w:rsidRPr="002B19BC">
              <w:rPr>
                <w:rFonts w:ascii="Book Antiqua" w:hAnsi="Book Antiqua"/>
                <w:color w:val="000000" w:themeColor="text1"/>
              </w:rPr>
              <w:t xml:space="preserve"> </w:t>
            </w:r>
            <w:r w:rsidRPr="002B19BC">
              <w:rPr>
                <w:rFonts w:ascii="Book Antiqua" w:hAnsi="Book Antiqua"/>
                <w:color w:val="000000" w:themeColor="text1"/>
              </w:rPr>
              <w:t>probiotic effects to healthcare personnel exposed to COVID-19 infection</w:t>
            </w:r>
          </w:p>
        </w:tc>
      </w:tr>
      <w:tr w:rsidR="00BA22E8" w:rsidRPr="002B19BC" w14:paraId="1D9704FC" w14:textId="77777777" w:rsidTr="00646A53">
        <w:trPr>
          <w:trHeight w:val="365"/>
        </w:trPr>
        <w:tc>
          <w:tcPr>
            <w:tcW w:w="266" w:type="pct"/>
          </w:tcPr>
          <w:p w14:paraId="6AFC09C2"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6</w:t>
            </w:r>
          </w:p>
        </w:tc>
        <w:tc>
          <w:tcPr>
            <w:tcW w:w="1496" w:type="pct"/>
          </w:tcPr>
          <w:p w14:paraId="620F598D" w14:textId="77777777" w:rsidR="00BA22E8" w:rsidRPr="002B19BC" w:rsidRDefault="00BA22E8" w:rsidP="002B19BC">
            <w:pPr>
              <w:spacing w:line="360" w:lineRule="auto"/>
              <w:jc w:val="both"/>
              <w:rPr>
                <w:rFonts w:ascii="Book Antiqua" w:eastAsiaTheme="minorEastAsia" w:hAnsi="Book Antiqua"/>
                <w:color w:val="000000" w:themeColor="text1"/>
                <w:lang w:eastAsia="zh-CN"/>
              </w:rPr>
            </w:pPr>
            <w:r w:rsidRPr="002B19BC">
              <w:rPr>
                <w:rFonts w:ascii="Book Antiqua" w:hAnsi="Book Antiqua"/>
                <w:color w:val="000000" w:themeColor="text1"/>
                <w:shd w:val="clear" w:color="auto" w:fill="FFFFFF"/>
              </w:rPr>
              <w:t>Investigate to exploring the role of nutritional support by probiotics to</w:t>
            </w:r>
            <w:r w:rsidR="00785AB0" w:rsidRPr="002B19BC">
              <w:rPr>
                <w:rFonts w:ascii="Book Antiqua" w:hAnsi="Book Antiqua"/>
                <w:color w:val="000000" w:themeColor="text1"/>
                <w:shd w:val="clear" w:color="auto" w:fill="FFFFFF"/>
              </w:rPr>
              <w:t xml:space="preserve"> </w:t>
            </w:r>
            <w:r w:rsidRPr="002B19BC">
              <w:rPr>
                <w:rFonts w:ascii="Book Antiqua" w:hAnsi="Book Antiqua"/>
                <w:color w:val="000000" w:themeColor="text1"/>
                <w:shd w:val="clear" w:color="auto" w:fill="FFFFFF"/>
              </w:rPr>
              <w:t>COVID-19 outpatients (adult)</w:t>
            </w:r>
          </w:p>
        </w:tc>
        <w:tc>
          <w:tcPr>
            <w:tcW w:w="825" w:type="pct"/>
          </w:tcPr>
          <w:p w14:paraId="01EB5CA7"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NCT04907877</w:t>
            </w:r>
          </w:p>
        </w:tc>
        <w:tc>
          <w:tcPr>
            <w:tcW w:w="1333" w:type="pct"/>
          </w:tcPr>
          <w:p w14:paraId="3D4E31C2" w14:textId="77777777" w:rsidR="00BA22E8" w:rsidRPr="002B19BC" w:rsidRDefault="00BA22E8" w:rsidP="002B19BC">
            <w:pPr>
              <w:spacing w:line="360" w:lineRule="auto"/>
              <w:jc w:val="both"/>
              <w:rPr>
                <w:rFonts w:ascii="Book Antiqua" w:eastAsiaTheme="minorEastAsia" w:hAnsi="Book Antiqua"/>
                <w:color w:val="000000" w:themeColor="text1"/>
                <w:lang w:eastAsia="zh-CN"/>
              </w:rPr>
            </w:pPr>
            <w:r w:rsidRPr="002B19BC">
              <w:rPr>
                <w:rFonts w:ascii="Book Antiqua" w:hAnsi="Book Antiqua"/>
                <w:color w:val="000000" w:themeColor="text1"/>
              </w:rPr>
              <w:t>Randomized,</w:t>
            </w:r>
            <w:r w:rsidR="00785AB0" w:rsidRPr="002B19BC">
              <w:rPr>
                <w:rFonts w:ascii="Book Antiqua" w:hAnsi="Book Antiqua"/>
                <w:color w:val="000000" w:themeColor="text1"/>
              </w:rPr>
              <w:t xml:space="preserve"> </w:t>
            </w:r>
            <w:proofErr w:type="gramStart"/>
            <w:r w:rsidRPr="002B19BC">
              <w:rPr>
                <w:rFonts w:ascii="Book Antiqua" w:hAnsi="Book Antiqua"/>
                <w:color w:val="000000" w:themeColor="text1"/>
              </w:rPr>
              <w:t>evidence based</w:t>
            </w:r>
            <w:proofErr w:type="gramEnd"/>
            <w:r w:rsidRPr="002B19BC">
              <w:rPr>
                <w:rFonts w:ascii="Book Antiqua" w:hAnsi="Book Antiqua"/>
                <w:color w:val="000000" w:themeColor="text1"/>
              </w:rPr>
              <w:t xml:space="preserve"> study of 300 participants</w:t>
            </w:r>
          </w:p>
        </w:tc>
        <w:tc>
          <w:tcPr>
            <w:tcW w:w="1079" w:type="pct"/>
          </w:tcPr>
          <w:p w14:paraId="7BD7B711"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Used of probiotics as</w:t>
            </w:r>
            <w:r w:rsidR="00785AB0" w:rsidRPr="002B19BC">
              <w:rPr>
                <w:rFonts w:ascii="Book Antiqua" w:hAnsi="Book Antiqua"/>
                <w:color w:val="000000" w:themeColor="text1"/>
              </w:rPr>
              <w:t xml:space="preserve"> </w:t>
            </w:r>
            <w:r w:rsidRPr="002B19BC">
              <w:rPr>
                <w:rFonts w:ascii="Book Antiqua" w:hAnsi="Book Antiqua"/>
                <w:color w:val="000000" w:themeColor="text1"/>
              </w:rPr>
              <w:t>dietary supplement that</w:t>
            </w:r>
            <w:r w:rsidR="00785AB0" w:rsidRPr="002B19BC">
              <w:rPr>
                <w:rFonts w:ascii="Book Antiqua" w:hAnsi="Book Antiqua"/>
                <w:color w:val="000000" w:themeColor="text1"/>
              </w:rPr>
              <w:t xml:space="preserve"> </w:t>
            </w:r>
            <w:r w:rsidRPr="002B19BC">
              <w:rPr>
                <w:rFonts w:ascii="Book Antiqua" w:hAnsi="Book Antiqua"/>
                <w:color w:val="000000" w:themeColor="text1"/>
              </w:rPr>
              <w:t>enhance specific immune response of patients</w:t>
            </w:r>
            <w:r w:rsidR="00785AB0" w:rsidRPr="002B19BC">
              <w:rPr>
                <w:rFonts w:ascii="Book Antiqua" w:hAnsi="Book Antiqua"/>
                <w:color w:val="000000" w:themeColor="text1"/>
              </w:rPr>
              <w:t xml:space="preserve"> </w:t>
            </w:r>
            <w:r w:rsidRPr="002B19BC">
              <w:rPr>
                <w:rFonts w:ascii="Book Antiqua" w:hAnsi="Book Antiqua"/>
                <w:color w:val="000000" w:themeColor="text1"/>
              </w:rPr>
              <w:t>having COVID-19 respiratory infection</w:t>
            </w:r>
          </w:p>
        </w:tc>
      </w:tr>
      <w:tr w:rsidR="00BA22E8" w:rsidRPr="002B19BC" w14:paraId="4CC4CEC2" w14:textId="77777777" w:rsidTr="00646A53">
        <w:trPr>
          <w:trHeight w:val="365"/>
        </w:trPr>
        <w:tc>
          <w:tcPr>
            <w:tcW w:w="266" w:type="pct"/>
          </w:tcPr>
          <w:p w14:paraId="45A6EA20"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7</w:t>
            </w:r>
          </w:p>
        </w:tc>
        <w:tc>
          <w:tcPr>
            <w:tcW w:w="1496" w:type="pct"/>
          </w:tcPr>
          <w:p w14:paraId="2F709868"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 xml:space="preserve">Use of </w:t>
            </w:r>
            <w:r w:rsidRPr="002B19BC">
              <w:rPr>
                <w:rFonts w:ascii="Book Antiqua" w:hAnsi="Book Antiqua"/>
                <w:color w:val="000000" w:themeColor="text1"/>
                <w:shd w:val="clear" w:color="auto" w:fill="FFFFFF"/>
              </w:rPr>
              <w:t>dietary supplement (Omni-Biotic</w:t>
            </w:r>
            <w:r w:rsidRPr="002B19BC">
              <w:rPr>
                <w:rFonts w:ascii="Book Antiqua" w:hAnsi="Book Antiqua"/>
                <w:color w:val="000000" w:themeColor="text1"/>
                <w:shd w:val="clear" w:color="auto" w:fill="FFFFFF"/>
                <w:vertAlign w:val="superscript"/>
              </w:rPr>
              <w:t>®</w:t>
            </w:r>
            <w:r w:rsidRPr="002B19BC">
              <w:rPr>
                <w:rFonts w:ascii="Book Antiqua" w:hAnsi="Book Antiqua"/>
                <w:color w:val="000000" w:themeColor="text1"/>
                <w:shd w:val="clear" w:color="auto" w:fill="FFFFFF"/>
              </w:rPr>
              <w:t xml:space="preserve"> 10 AAD) can decrease the intestinal inflammation and improves dysbiosis for COVID-19 patients</w:t>
            </w:r>
          </w:p>
        </w:tc>
        <w:tc>
          <w:tcPr>
            <w:tcW w:w="825" w:type="pct"/>
          </w:tcPr>
          <w:p w14:paraId="0D938BE6"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NCT04420676</w:t>
            </w:r>
          </w:p>
        </w:tc>
        <w:tc>
          <w:tcPr>
            <w:tcW w:w="1333" w:type="pct"/>
          </w:tcPr>
          <w:p w14:paraId="706AC048"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It was a</w:t>
            </w:r>
            <w:r w:rsidR="00785AB0" w:rsidRPr="002B19BC">
              <w:rPr>
                <w:rFonts w:ascii="Book Antiqua" w:hAnsi="Book Antiqua"/>
                <w:color w:val="000000" w:themeColor="text1"/>
              </w:rPr>
              <w:t xml:space="preserve"> </w:t>
            </w:r>
            <w:r w:rsidRPr="002B19BC">
              <w:rPr>
                <w:rFonts w:ascii="Book Antiqua" w:hAnsi="Book Antiqua"/>
                <w:color w:val="000000" w:themeColor="text1"/>
              </w:rPr>
              <w:t>randomized Interventional study of 30 participants</w:t>
            </w:r>
          </w:p>
        </w:tc>
        <w:tc>
          <w:tcPr>
            <w:tcW w:w="1079" w:type="pct"/>
          </w:tcPr>
          <w:p w14:paraId="4A5F802B"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This study performed as double blind, placebo-controlled study</w:t>
            </w:r>
          </w:p>
        </w:tc>
      </w:tr>
      <w:tr w:rsidR="00BA22E8" w:rsidRPr="002B19BC" w14:paraId="7439CD90" w14:textId="77777777" w:rsidTr="00646A53">
        <w:trPr>
          <w:trHeight w:val="365"/>
        </w:trPr>
        <w:tc>
          <w:tcPr>
            <w:tcW w:w="266" w:type="pct"/>
          </w:tcPr>
          <w:p w14:paraId="353CB9DA"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8</w:t>
            </w:r>
          </w:p>
        </w:tc>
        <w:tc>
          <w:tcPr>
            <w:tcW w:w="1496" w:type="pct"/>
          </w:tcPr>
          <w:p w14:paraId="75B29DB5"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Evaluate the</w:t>
            </w:r>
            <w:r w:rsidR="00785AB0" w:rsidRPr="002B19BC">
              <w:rPr>
                <w:rFonts w:ascii="Book Antiqua" w:hAnsi="Book Antiqua"/>
                <w:color w:val="000000" w:themeColor="text1"/>
              </w:rPr>
              <w:t xml:space="preserve"> </w:t>
            </w:r>
            <w:r w:rsidRPr="002B19BC">
              <w:rPr>
                <w:rFonts w:ascii="Book Antiqua" w:hAnsi="Book Antiqua"/>
                <w:color w:val="000000" w:themeColor="text1"/>
              </w:rPr>
              <w:t>probiotics efficacy to decrease the</w:t>
            </w:r>
            <w:r w:rsidR="00785AB0" w:rsidRPr="002B19BC">
              <w:rPr>
                <w:rFonts w:ascii="Book Antiqua" w:hAnsi="Book Antiqua"/>
                <w:color w:val="000000" w:themeColor="text1"/>
              </w:rPr>
              <w:t xml:space="preserve"> </w:t>
            </w:r>
            <w:r w:rsidRPr="002B19BC">
              <w:rPr>
                <w:rFonts w:ascii="Book Antiqua" w:hAnsi="Book Antiqua"/>
                <w:color w:val="000000" w:themeColor="text1"/>
              </w:rPr>
              <w:t>COVID-19 infection</w:t>
            </w:r>
            <w:r w:rsidR="00785AB0" w:rsidRPr="002B19BC">
              <w:rPr>
                <w:rFonts w:ascii="Book Antiqua" w:hAnsi="Book Antiqua"/>
                <w:color w:val="000000" w:themeColor="text1"/>
              </w:rPr>
              <w:t xml:space="preserve"> </w:t>
            </w:r>
            <w:r w:rsidRPr="002B19BC">
              <w:rPr>
                <w:rFonts w:ascii="Book Antiqua" w:hAnsi="Book Antiqua"/>
                <w:color w:val="000000" w:themeColor="text1"/>
              </w:rPr>
              <w:t xml:space="preserve">symptoms and duration of COVID-19 </w:t>
            </w:r>
            <w:r w:rsidRPr="002B19BC">
              <w:rPr>
                <w:rFonts w:ascii="Book Antiqua" w:hAnsi="Book Antiqua"/>
                <w:color w:val="000000" w:themeColor="text1"/>
              </w:rPr>
              <w:lastRenderedPageBreak/>
              <w:t>positive patients</w:t>
            </w:r>
          </w:p>
        </w:tc>
        <w:tc>
          <w:tcPr>
            <w:tcW w:w="825" w:type="pct"/>
          </w:tcPr>
          <w:p w14:paraId="60592DD3"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lastRenderedPageBreak/>
              <w:t>NCT04621071</w:t>
            </w:r>
          </w:p>
        </w:tc>
        <w:tc>
          <w:tcPr>
            <w:tcW w:w="1333" w:type="pct"/>
          </w:tcPr>
          <w:p w14:paraId="583FE845" w14:textId="77777777" w:rsidR="00BA22E8" w:rsidRPr="002B19BC" w:rsidRDefault="00BA22E8" w:rsidP="002B19BC">
            <w:pPr>
              <w:spacing w:line="360" w:lineRule="auto"/>
              <w:jc w:val="both"/>
              <w:rPr>
                <w:rFonts w:ascii="Book Antiqua" w:eastAsiaTheme="minorEastAsia" w:hAnsi="Book Antiqua"/>
                <w:color w:val="000000" w:themeColor="text1"/>
                <w:lang w:eastAsia="zh-CN"/>
              </w:rPr>
            </w:pPr>
            <w:r w:rsidRPr="002B19BC">
              <w:rPr>
                <w:rFonts w:ascii="Book Antiqua" w:hAnsi="Book Antiqua"/>
                <w:color w:val="000000" w:themeColor="text1"/>
              </w:rPr>
              <w:t>The double-blind, randomized, controlled trial of 17 participants</w:t>
            </w:r>
          </w:p>
        </w:tc>
        <w:tc>
          <w:tcPr>
            <w:tcW w:w="1079" w:type="pct"/>
          </w:tcPr>
          <w:p w14:paraId="26BE7922"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 xml:space="preserve">This study performed to </w:t>
            </w:r>
            <w:proofErr w:type="gramStart"/>
            <w:r w:rsidRPr="002B19BC">
              <w:rPr>
                <w:rFonts w:ascii="Book Antiqua" w:hAnsi="Book Antiqua"/>
                <w:color w:val="000000" w:themeColor="text1"/>
              </w:rPr>
              <w:t>explored</w:t>
            </w:r>
            <w:proofErr w:type="gramEnd"/>
            <w:r w:rsidRPr="002B19BC">
              <w:rPr>
                <w:rFonts w:ascii="Book Antiqua" w:hAnsi="Book Antiqua"/>
                <w:color w:val="000000" w:themeColor="text1"/>
              </w:rPr>
              <w:t xml:space="preserve"> the effects of</w:t>
            </w:r>
            <w:r w:rsidR="00785AB0" w:rsidRPr="002B19BC">
              <w:rPr>
                <w:rFonts w:ascii="Book Antiqua" w:hAnsi="Book Antiqua"/>
                <w:color w:val="000000" w:themeColor="text1"/>
              </w:rPr>
              <w:t xml:space="preserve"> </w:t>
            </w:r>
            <w:r w:rsidRPr="002B19BC">
              <w:rPr>
                <w:rFonts w:ascii="Book Antiqua" w:hAnsi="Book Antiqua" w:cstheme="minorBidi"/>
                <w:color w:val="000000" w:themeColor="text1"/>
              </w:rPr>
              <w:t xml:space="preserve">dietary supplement: </w:t>
            </w:r>
            <w:r w:rsidR="00E21B97" w:rsidRPr="002B19BC">
              <w:rPr>
                <w:rFonts w:ascii="Book Antiqua" w:eastAsiaTheme="minorEastAsia" w:hAnsi="Book Antiqua" w:cstheme="minorBidi"/>
                <w:color w:val="000000" w:themeColor="text1"/>
                <w:lang w:eastAsia="zh-CN"/>
              </w:rPr>
              <w:lastRenderedPageBreak/>
              <w:t>P</w:t>
            </w:r>
            <w:r w:rsidRPr="002B19BC">
              <w:rPr>
                <w:rFonts w:ascii="Book Antiqua" w:hAnsi="Book Antiqua" w:cstheme="minorBidi"/>
                <w:color w:val="000000" w:themeColor="text1"/>
              </w:rPr>
              <w:t>robiotics (2 strains 10</w:t>
            </w:r>
            <w:r w:rsidR="00646A53" w:rsidRPr="002B19BC">
              <w:rPr>
                <w:rFonts w:ascii="Book Antiqua" w:eastAsiaTheme="minorEastAsia" w:hAnsi="Book Antiqua" w:cstheme="minorBidi"/>
                <w:color w:val="000000" w:themeColor="text1"/>
                <w:lang w:eastAsia="zh-CN"/>
              </w:rPr>
              <w:t xml:space="preserve"> × </w:t>
            </w:r>
            <w:r w:rsidRPr="002B19BC">
              <w:rPr>
                <w:rFonts w:ascii="Book Antiqua" w:hAnsi="Book Antiqua" w:cstheme="minorBidi"/>
                <w:color w:val="000000" w:themeColor="text1"/>
              </w:rPr>
              <w:t>10</w:t>
            </w:r>
            <w:r w:rsidRPr="002B19BC">
              <w:rPr>
                <w:rFonts w:ascii="Book Antiqua" w:hAnsi="Book Antiqua" w:cstheme="minorBidi"/>
                <w:color w:val="000000" w:themeColor="text1"/>
                <w:vertAlign w:val="superscript"/>
              </w:rPr>
              <w:t>9</w:t>
            </w:r>
            <w:r w:rsidRPr="002B19BC">
              <w:rPr>
                <w:rFonts w:ascii="Book Antiqua" w:hAnsi="Book Antiqua" w:cstheme="minorBidi"/>
                <w:color w:val="000000" w:themeColor="text1"/>
              </w:rPr>
              <w:t xml:space="preserve"> UFC),</w:t>
            </w:r>
            <w:r w:rsidR="00785AB0" w:rsidRPr="002B19BC">
              <w:rPr>
                <w:rFonts w:ascii="Book Antiqua" w:hAnsi="Book Antiqua" w:cstheme="minorBidi"/>
                <w:color w:val="000000" w:themeColor="text1"/>
              </w:rPr>
              <w:t xml:space="preserve"> </w:t>
            </w:r>
            <w:r w:rsidRPr="002B19BC">
              <w:rPr>
                <w:rFonts w:ascii="Book Antiqua" w:hAnsi="Book Antiqua"/>
                <w:color w:val="000000" w:themeColor="text1"/>
              </w:rPr>
              <w:t>trial completed</w:t>
            </w:r>
          </w:p>
        </w:tc>
      </w:tr>
      <w:tr w:rsidR="00BA22E8" w:rsidRPr="002B19BC" w14:paraId="289B8AFD" w14:textId="77777777" w:rsidTr="00646A53">
        <w:trPr>
          <w:trHeight w:val="365"/>
        </w:trPr>
        <w:tc>
          <w:tcPr>
            <w:tcW w:w="266" w:type="pct"/>
          </w:tcPr>
          <w:p w14:paraId="689000B3"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lastRenderedPageBreak/>
              <w:t>9</w:t>
            </w:r>
          </w:p>
        </w:tc>
        <w:tc>
          <w:tcPr>
            <w:tcW w:w="1496" w:type="pct"/>
          </w:tcPr>
          <w:p w14:paraId="7777C8BD"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Impact analysis of</w:t>
            </w:r>
            <w:r w:rsidR="00785AB0" w:rsidRPr="002B19BC">
              <w:rPr>
                <w:rFonts w:ascii="Book Antiqua" w:hAnsi="Book Antiqua"/>
                <w:color w:val="000000" w:themeColor="text1"/>
              </w:rPr>
              <w:t xml:space="preserve"> </w:t>
            </w:r>
            <w:r w:rsidRPr="002B19BC">
              <w:rPr>
                <w:rFonts w:ascii="Book Antiqua" w:hAnsi="Book Antiqua"/>
                <w:color w:val="000000" w:themeColor="text1"/>
                <w:shd w:val="clear" w:color="auto" w:fill="FFFFFF"/>
              </w:rPr>
              <w:t xml:space="preserve">probiotic strain </w:t>
            </w:r>
            <w:r w:rsidRPr="002B19BC">
              <w:rPr>
                <w:rFonts w:ascii="Book Antiqua" w:hAnsi="Book Antiqua"/>
                <w:i/>
                <w:color w:val="000000" w:themeColor="text1"/>
                <w:shd w:val="clear" w:color="auto" w:fill="FFFFFF"/>
              </w:rPr>
              <w:t xml:space="preserve">L. </w:t>
            </w:r>
            <w:proofErr w:type="spellStart"/>
            <w:r w:rsidRPr="002B19BC">
              <w:rPr>
                <w:rFonts w:ascii="Book Antiqua" w:hAnsi="Book Antiqua"/>
                <w:i/>
                <w:color w:val="000000" w:themeColor="text1"/>
                <w:shd w:val="clear" w:color="auto" w:fill="FFFFFF"/>
              </w:rPr>
              <w:t>reuteri</w:t>
            </w:r>
            <w:proofErr w:type="spellEnd"/>
            <w:r w:rsidRPr="002B19BC">
              <w:rPr>
                <w:rFonts w:ascii="Book Antiqua" w:hAnsi="Book Antiqua"/>
                <w:color w:val="000000" w:themeColor="text1"/>
                <w:shd w:val="clear" w:color="auto" w:fill="FFFFFF"/>
              </w:rPr>
              <w:t xml:space="preserve"> DSM 17938 for specific Abs response against SARS-CoV-2 infection</w:t>
            </w:r>
          </w:p>
        </w:tc>
        <w:tc>
          <w:tcPr>
            <w:tcW w:w="825" w:type="pct"/>
          </w:tcPr>
          <w:p w14:paraId="495CE236"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NCT04734886</w:t>
            </w:r>
          </w:p>
        </w:tc>
        <w:tc>
          <w:tcPr>
            <w:tcW w:w="1333" w:type="pct"/>
          </w:tcPr>
          <w:p w14:paraId="0B5F0CA9"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 xml:space="preserve">It was control, </w:t>
            </w:r>
            <w:r w:rsidRPr="002B19BC">
              <w:rPr>
                <w:rFonts w:ascii="Book Antiqua" w:hAnsi="Book Antiqua" w:cstheme="minorBidi"/>
                <w:color w:val="000000" w:themeColor="text1"/>
              </w:rPr>
              <w:t>randomized</w:t>
            </w:r>
            <w:r w:rsidR="00785AB0" w:rsidRPr="002B19BC">
              <w:rPr>
                <w:rFonts w:ascii="Book Antiqua" w:hAnsi="Book Antiqua" w:cstheme="minorBidi"/>
                <w:color w:val="000000" w:themeColor="text1"/>
              </w:rPr>
              <w:t xml:space="preserve"> </w:t>
            </w:r>
            <w:r w:rsidRPr="002B19BC">
              <w:rPr>
                <w:rFonts w:ascii="Book Antiqua" w:hAnsi="Book Antiqua"/>
                <w:color w:val="000000" w:themeColor="text1"/>
              </w:rPr>
              <w:t>trial</w:t>
            </w:r>
            <w:r w:rsidR="00785AB0" w:rsidRPr="002B19BC">
              <w:rPr>
                <w:rFonts w:ascii="Book Antiqua" w:hAnsi="Book Antiqua"/>
                <w:color w:val="000000" w:themeColor="text1"/>
              </w:rPr>
              <w:t xml:space="preserve"> </w:t>
            </w:r>
            <w:r w:rsidRPr="002B19BC">
              <w:rPr>
                <w:rFonts w:ascii="Book Antiqua" w:hAnsi="Book Antiqua"/>
                <w:color w:val="000000" w:themeColor="text1"/>
              </w:rPr>
              <w:t xml:space="preserve">of </w:t>
            </w:r>
            <w:r w:rsidRPr="002B19BC">
              <w:rPr>
                <w:rFonts w:ascii="Book Antiqua" w:hAnsi="Book Antiqua" w:cstheme="minorBidi"/>
                <w:color w:val="000000" w:themeColor="text1"/>
              </w:rPr>
              <w:t>161 participants</w:t>
            </w:r>
          </w:p>
        </w:tc>
        <w:tc>
          <w:tcPr>
            <w:tcW w:w="1079" w:type="pct"/>
          </w:tcPr>
          <w:p w14:paraId="5875571B"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To assess the</w:t>
            </w:r>
            <w:r w:rsidR="00785AB0" w:rsidRPr="002B19BC">
              <w:rPr>
                <w:rFonts w:ascii="Book Antiqua" w:hAnsi="Book Antiqua"/>
                <w:color w:val="000000" w:themeColor="text1"/>
              </w:rPr>
              <w:t xml:space="preserve"> </w:t>
            </w:r>
            <w:r w:rsidRPr="002B19BC">
              <w:rPr>
                <w:rFonts w:ascii="Book Antiqua" w:hAnsi="Book Antiqua" w:cstheme="minorBidi"/>
                <w:color w:val="000000" w:themeColor="text1"/>
              </w:rPr>
              <w:t>upon and after</w:t>
            </w:r>
            <w:r w:rsidRPr="002B19BC">
              <w:rPr>
                <w:rFonts w:ascii="Book Antiqua" w:hAnsi="Book Antiqua"/>
                <w:color w:val="000000" w:themeColor="text1"/>
              </w:rPr>
              <w:t xml:space="preserve"> COVID-19 infection</w:t>
            </w:r>
            <w:r w:rsidR="00785AB0" w:rsidRPr="002B19BC">
              <w:rPr>
                <w:rFonts w:ascii="Book Antiqua" w:hAnsi="Book Antiqua"/>
                <w:color w:val="000000" w:themeColor="text1"/>
              </w:rPr>
              <w:t xml:space="preserve"> </w:t>
            </w:r>
            <w:r w:rsidRPr="002B19BC">
              <w:rPr>
                <w:rFonts w:ascii="Book Antiqua" w:hAnsi="Book Antiqua" w:cstheme="minorBidi"/>
                <w:color w:val="000000" w:themeColor="text1"/>
              </w:rPr>
              <w:t>in healthy adults,</w:t>
            </w:r>
            <w:r w:rsidR="00785AB0" w:rsidRPr="002B19BC">
              <w:rPr>
                <w:rFonts w:ascii="Book Antiqua" w:hAnsi="Book Antiqua" w:cstheme="minorBidi"/>
                <w:color w:val="000000" w:themeColor="text1"/>
              </w:rPr>
              <w:t xml:space="preserve"> </w:t>
            </w:r>
            <w:r w:rsidRPr="002B19BC">
              <w:rPr>
                <w:rFonts w:ascii="Book Antiqua" w:hAnsi="Book Antiqua"/>
                <w:color w:val="000000" w:themeColor="text1"/>
              </w:rPr>
              <w:t>trial completed</w:t>
            </w:r>
          </w:p>
        </w:tc>
      </w:tr>
      <w:tr w:rsidR="00BA22E8" w:rsidRPr="002B19BC" w14:paraId="76435DF9" w14:textId="77777777" w:rsidTr="00646A53">
        <w:trPr>
          <w:trHeight w:val="365"/>
        </w:trPr>
        <w:tc>
          <w:tcPr>
            <w:tcW w:w="266" w:type="pct"/>
          </w:tcPr>
          <w:p w14:paraId="722FE020"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10</w:t>
            </w:r>
          </w:p>
        </w:tc>
        <w:tc>
          <w:tcPr>
            <w:tcW w:w="1496" w:type="pct"/>
          </w:tcPr>
          <w:p w14:paraId="31B6321F"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stheme="minorBidi"/>
                <w:color w:val="000000" w:themeColor="text1"/>
              </w:rPr>
              <w:t>To evaluate the primary efficacy of live microbials (probiotics) for boosting up the immunity of SARS-CoV-2 infected persons (unvaccinated)</w:t>
            </w:r>
          </w:p>
        </w:tc>
        <w:tc>
          <w:tcPr>
            <w:tcW w:w="825" w:type="pct"/>
          </w:tcPr>
          <w:p w14:paraId="35ADAAE6"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NCT04847349</w:t>
            </w:r>
          </w:p>
        </w:tc>
        <w:tc>
          <w:tcPr>
            <w:tcW w:w="1333" w:type="pct"/>
          </w:tcPr>
          <w:p w14:paraId="62821903"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It was</w:t>
            </w:r>
            <w:r w:rsidR="00785AB0" w:rsidRPr="002B19BC">
              <w:rPr>
                <w:rFonts w:ascii="Book Antiqua" w:hAnsi="Book Antiqua"/>
                <w:color w:val="000000" w:themeColor="text1"/>
              </w:rPr>
              <w:t xml:space="preserve"> </w:t>
            </w:r>
            <w:r w:rsidRPr="002B19BC">
              <w:rPr>
                <w:rFonts w:ascii="Book Antiqua" w:hAnsi="Book Antiqua" w:cstheme="minorBidi"/>
                <w:color w:val="000000" w:themeColor="text1"/>
              </w:rPr>
              <w:t>double-blind, randomized, controlled trial of</w:t>
            </w:r>
            <w:r w:rsidR="00785AB0" w:rsidRPr="002B19BC">
              <w:rPr>
                <w:rFonts w:ascii="Book Antiqua" w:hAnsi="Book Antiqua" w:cstheme="minorBidi"/>
                <w:color w:val="000000" w:themeColor="text1"/>
              </w:rPr>
              <w:t xml:space="preserve"> </w:t>
            </w:r>
            <w:r w:rsidRPr="002B19BC">
              <w:rPr>
                <w:rFonts w:ascii="Book Antiqua" w:hAnsi="Book Antiqua" w:cstheme="minorBidi"/>
                <w:color w:val="000000" w:themeColor="text1"/>
              </w:rPr>
              <w:t>54 participants</w:t>
            </w:r>
          </w:p>
        </w:tc>
        <w:tc>
          <w:tcPr>
            <w:tcW w:w="1079" w:type="pct"/>
          </w:tcPr>
          <w:p w14:paraId="340671AA"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Efficacy analysis of</w:t>
            </w:r>
            <w:r w:rsidR="00785AB0" w:rsidRPr="002B19BC">
              <w:rPr>
                <w:rFonts w:ascii="Book Antiqua" w:hAnsi="Book Antiqua"/>
                <w:color w:val="000000" w:themeColor="text1"/>
              </w:rPr>
              <w:t xml:space="preserve"> </w:t>
            </w:r>
            <w:r w:rsidRPr="002B19BC">
              <w:rPr>
                <w:rFonts w:ascii="Book Antiqua" w:hAnsi="Book Antiqua" w:cstheme="minorBidi"/>
                <w:color w:val="000000" w:themeColor="text1"/>
              </w:rPr>
              <w:t>dietary supplement</w:t>
            </w:r>
            <w:proofErr w:type="gramStart"/>
            <w:r w:rsidR="002B19BC" w:rsidRPr="002B19BC">
              <w:rPr>
                <w:rFonts w:ascii="Book Antiqua" w:hAnsi="Book Antiqua" w:cstheme="minorBidi"/>
                <w:color w:val="000000" w:themeColor="text1"/>
              </w:rPr>
              <w:t xml:space="preserve">  </w:t>
            </w:r>
            <w:r w:rsidRPr="002B19BC">
              <w:rPr>
                <w:rFonts w:ascii="Book Antiqua" w:hAnsi="Book Antiqua" w:cstheme="minorBidi"/>
                <w:color w:val="000000" w:themeColor="text1"/>
              </w:rPr>
              <w:t xml:space="preserve"> (</w:t>
            </w:r>
            <w:proofErr w:type="gramEnd"/>
            <w:r w:rsidRPr="002B19BC">
              <w:rPr>
                <w:rFonts w:ascii="Book Antiqua" w:hAnsi="Book Antiqua" w:cstheme="minorBidi"/>
                <w:color w:val="000000" w:themeColor="text1"/>
              </w:rPr>
              <w:t>combination of live microbials)</w:t>
            </w:r>
            <w:r w:rsidRPr="002B19BC">
              <w:rPr>
                <w:rFonts w:ascii="Book Antiqua" w:hAnsi="Book Antiqua"/>
                <w:color w:val="000000" w:themeColor="text1"/>
              </w:rPr>
              <w:t xml:space="preserve"> as </w:t>
            </w:r>
            <w:proofErr w:type="spellStart"/>
            <w:r w:rsidRPr="002B19BC">
              <w:rPr>
                <w:rFonts w:ascii="Book Antiqua" w:hAnsi="Book Antiqua"/>
                <w:color w:val="000000" w:themeColor="text1"/>
              </w:rPr>
              <w:t>anti COVID-19</w:t>
            </w:r>
            <w:proofErr w:type="spellEnd"/>
            <w:r w:rsidRPr="002B19BC">
              <w:rPr>
                <w:rFonts w:ascii="Book Antiqua" w:hAnsi="Book Antiqua"/>
                <w:color w:val="000000" w:themeColor="text1"/>
              </w:rPr>
              <w:t xml:space="preserve"> infection,</w:t>
            </w:r>
            <w:r w:rsidR="00785AB0" w:rsidRPr="002B19BC">
              <w:rPr>
                <w:rFonts w:ascii="Book Antiqua" w:hAnsi="Book Antiqua"/>
                <w:color w:val="000000" w:themeColor="text1"/>
              </w:rPr>
              <w:t xml:space="preserve"> </w:t>
            </w:r>
            <w:r w:rsidRPr="002B19BC">
              <w:rPr>
                <w:rFonts w:ascii="Book Antiqua" w:hAnsi="Book Antiqua"/>
                <w:color w:val="000000" w:themeColor="text1"/>
              </w:rPr>
              <w:t>trial completed</w:t>
            </w:r>
          </w:p>
        </w:tc>
      </w:tr>
      <w:tr w:rsidR="00BA22E8" w:rsidRPr="002B19BC" w14:paraId="452B5926" w14:textId="77777777" w:rsidTr="00646A53">
        <w:trPr>
          <w:trHeight w:val="365"/>
        </w:trPr>
        <w:tc>
          <w:tcPr>
            <w:tcW w:w="266" w:type="pct"/>
          </w:tcPr>
          <w:p w14:paraId="117903C9"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11</w:t>
            </w:r>
          </w:p>
        </w:tc>
        <w:tc>
          <w:tcPr>
            <w:tcW w:w="1496" w:type="pct"/>
          </w:tcPr>
          <w:p w14:paraId="6A92DFE7"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 xml:space="preserve">Evaluate the follow </w:t>
            </w:r>
            <w:r w:rsidR="00562310" w:rsidRPr="002B19BC">
              <w:rPr>
                <w:rFonts w:ascii="Book Antiqua" w:hAnsi="Book Antiqua"/>
                <w:color w:val="000000" w:themeColor="text1"/>
              </w:rPr>
              <w:t>-</w:t>
            </w:r>
            <w:r w:rsidRPr="002B19BC">
              <w:rPr>
                <w:rFonts w:ascii="Book Antiqua" w:hAnsi="Book Antiqua"/>
                <w:color w:val="000000" w:themeColor="text1"/>
              </w:rPr>
              <w:t>up of</w:t>
            </w:r>
            <w:r w:rsidR="00785AB0" w:rsidRPr="002B19BC">
              <w:rPr>
                <w:rFonts w:ascii="Book Antiqua" w:hAnsi="Book Antiqua"/>
                <w:color w:val="000000" w:themeColor="text1"/>
              </w:rPr>
              <w:t xml:space="preserve"> </w:t>
            </w:r>
            <w:proofErr w:type="spellStart"/>
            <w:r w:rsidRPr="002B19BC">
              <w:rPr>
                <w:rFonts w:ascii="Book Antiqua" w:hAnsi="Book Antiqua" w:cstheme="minorBidi"/>
                <w:color w:val="000000" w:themeColor="text1"/>
              </w:rPr>
              <w:t>Symprove</w:t>
            </w:r>
            <w:proofErr w:type="spellEnd"/>
            <w:r w:rsidRPr="002B19BC">
              <w:rPr>
                <w:rFonts w:ascii="Book Antiqua" w:hAnsi="Book Antiqua" w:cstheme="minorBidi"/>
                <w:color w:val="000000" w:themeColor="text1"/>
              </w:rPr>
              <w:t xml:space="preserve"> (probiotic) to COVID-19 positive patients</w:t>
            </w:r>
          </w:p>
        </w:tc>
        <w:tc>
          <w:tcPr>
            <w:tcW w:w="825" w:type="pct"/>
          </w:tcPr>
          <w:p w14:paraId="1FA48F5D"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NCT04877704</w:t>
            </w:r>
          </w:p>
        </w:tc>
        <w:tc>
          <w:tcPr>
            <w:tcW w:w="1333" w:type="pct"/>
          </w:tcPr>
          <w:p w14:paraId="071CB296" w14:textId="77777777" w:rsidR="00BA22E8" w:rsidRPr="002B19BC" w:rsidRDefault="00BA22E8" w:rsidP="002B19BC">
            <w:pPr>
              <w:spacing w:line="360" w:lineRule="auto"/>
              <w:jc w:val="both"/>
              <w:rPr>
                <w:rFonts w:ascii="Book Antiqua" w:eastAsiaTheme="minorEastAsia" w:hAnsi="Book Antiqua"/>
                <w:color w:val="000000" w:themeColor="text1"/>
                <w:lang w:eastAsia="zh-CN"/>
              </w:rPr>
            </w:pPr>
            <w:r w:rsidRPr="002B19BC">
              <w:rPr>
                <w:rFonts w:ascii="Book Antiqua" w:hAnsi="Book Antiqua"/>
                <w:color w:val="000000" w:themeColor="text1"/>
              </w:rPr>
              <w:t>The</w:t>
            </w:r>
            <w:r w:rsidR="00785AB0" w:rsidRPr="002B19BC">
              <w:rPr>
                <w:rFonts w:ascii="Book Antiqua" w:hAnsi="Book Antiqua"/>
                <w:color w:val="000000" w:themeColor="text1"/>
              </w:rPr>
              <w:t xml:space="preserve"> </w:t>
            </w:r>
            <w:r w:rsidRPr="002B19BC">
              <w:rPr>
                <w:rFonts w:ascii="Book Antiqua" w:hAnsi="Book Antiqua" w:cstheme="minorBidi"/>
                <w:color w:val="000000" w:themeColor="text1"/>
              </w:rPr>
              <w:t>randomized clinical trial was performed</w:t>
            </w:r>
            <w:r w:rsidR="00785AB0" w:rsidRPr="002B19BC">
              <w:rPr>
                <w:rFonts w:ascii="Book Antiqua" w:hAnsi="Book Antiqua" w:cstheme="minorBidi"/>
                <w:color w:val="000000" w:themeColor="text1"/>
              </w:rPr>
              <w:t xml:space="preserve"> </w:t>
            </w:r>
            <w:r w:rsidRPr="002B19BC">
              <w:rPr>
                <w:rFonts w:ascii="Book Antiqua" w:hAnsi="Book Antiqua" w:cstheme="minorBidi"/>
                <w:color w:val="000000" w:themeColor="text1"/>
              </w:rPr>
              <w:t>with 60 patients</w:t>
            </w:r>
          </w:p>
        </w:tc>
        <w:tc>
          <w:tcPr>
            <w:tcW w:w="1079" w:type="pct"/>
          </w:tcPr>
          <w:p w14:paraId="72FBE920" w14:textId="77777777" w:rsidR="00BA22E8" w:rsidRPr="002B19BC" w:rsidRDefault="00BA22E8" w:rsidP="002B19BC">
            <w:pPr>
              <w:spacing w:line="360" w:lineRule="auto"/>
              <w:jc w:val="both"/>
              <w:rPr>
                <w:rFonts w:ascii="Book Antiqua" w:eastAsiaTheme="minorEastAsia" w:hAnsi="Book Antiqua"/>
                <w:color w:val="000000" w:themeColor="text1"/>
                <w:lang w:eastAsia="zh-CN"/>
              </w:rPr>
            </w:pPr>
            <w:r w:rsidRPr="002B19BC">
              <w:rPr>
                <w:rFonts w:ascii="Book Antiqua" w:hAnsi="Book Antiqua"/>
                <w:color w:val="000000" w:themeColor="text1"/>
              </w:rPr>
              <w:t>Observational study to</w:t>
            </w:r>
            <w:r w:rsidR="00785AB0" w:rsidRPr="002B19BC">
              <w:rPr>
                <w:rFonts w:ascii="Book Antiqua" w:hAnsi="Book Antiqua"/>
                <w:color w:val="000000" w:themeColor="text1"/>
              </w:rPr>
              <w:t xml:space="preserve"> </w:t>
            </w:r>
            <w:r w:rsidRPr="002B19BC">
              <w:rPr>
                <w:rFonts w:ascii="Book Antiqua" w:hAnsi="Book Antiqua" w:cstheme="minorBidi"/>
                <w:color w:val="000000" w:themeColor="text1"/>
              </w:rPr>
              <w:t>supervision of</w:t>
            </w:r>
            <w:r w:rsidR="00785AB0" w:rsidRPr="002B19BC">
              <w:rPr>
                <w:rFonts w:ascii="Book Antiqua" w:hAnsi="Book Antiqua" w:cstheme="minorBidi"/>
                <w:color w:val="000000" w:themeColor="text1"/>
              </w:rPr>
              <w:t xml:space="preserve"> </w:t>
            </w:r>
            <w:r w:rsidRPr="002B19BC">
              <w:rPr>
                <w:rFonts w:ascii="Book Antiqua" w:hAnsi="Book Antiqua" w:cstheme="minorBidi"/>
                <w:color w:val="000000" w:themeColor="text1"/>
              </w:rPr>
              <w:t>hospitalized COVID-19</w:t>
            </w:r>
            <w:r w:rsidR="00785AB0" w:rsidRPr="002B19BC">
              <w:rPr>
                <w:rFonts w:ascii="Book Antiqua" w:hAnsi="Book Antiqua" w:cstheme="minorBidi"/>
                <w:color w:val="000000" w:themeColor="text1"/>
              </w:rPr>
              <w:t xml:space="preserve"> </w:t>
            </w:r>
            <w:r w:rsidRPr="002B19BC">
              <w:rPr>
                <w:rFonts w:ascii="Book Antiqua" w:hAnsi="Book Antiqua" w:cstheme="minorBidi"/>
                <w:color w:val="000000" w:themeColor="text1"/>
              </w:rPr>
              <w:t>patients</w:t>
            </w:r>
          </w:p>
        </w:tc>
      </w:tr>
      <w:tr w:rsidR="00BA22E8" w:rsidRPr="002B19BC" w14:paraId="21AA5F0D" w14:textId="77777777" w:rsidTr="00646A53">
        <w:trPr>
          <w:trHeight w:val="365"/>
        </w:trPr>
        <w:tc>
          <w:tcPr>
            <w:tcW w:w="266" w:type="pct"/>
          </w:tcPr>
          <w:p w14:paraId="2B07EFA2"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12</w:t>
            </w:r>
          </w:p>
        </w:tc>
        <w:tc>
          <w:tcPr>
            <w:tcW w:w="1496" w:type="pct"/>
          </w:tcPr>
          <w:p w14:paraId="6A80D1BF"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Study was performed to evaluate the</w:t>
            </w:r>
            <w:r w:rsidR="00785AB0" w:rsidRPr="002B19BC">
              <w:rPr>
                <w:rFonts w:ascii="Book Antiqua" w:hAnsi="Book Antiqua"/>
                <w:color w:val="000000" w:themeColor="text1"/>
              </w:rPr>
              <w:t xml:space="preserve"> </w:t>
            </w:r>
            <w:r w:rsidRPr="002B19BC">
              <w:rPr>
                <w:rFonts w:ascii="Book Antiqua" w:hAnsi="Book Antiqua" w:cstheme="minorBidi"/>
                <w:color w:val="000000" w:themeColor="text1"/>
              </w:rPr>
              <w:t>possible effect of a probiotic mixtures in the improvement of COVID-19 infection symptoms</w:t>
            </w:r>
          </w:p>
        </w:tc>
        <w:tc>
          <w:tcPr>
            <w:tcW w:w="825" w:type="pct"/>
          </w:tcPr>
          <w:p w14:paraId="6AFB798E"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NCT04390477</w:t>
            </w:r>
          </w:p>
        </w:tc>
        <w:tc>
          <w:tcPr>
            <w:tcW w:w="1333" w:type="pct"/>
          </w:tcPr>
          <w:p w14:paraId="4C732F60"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It was</w:t>
            </w:r>
            <w:r w:rsidR="00785AB0" w:rsidRPr="002B19BC">
              <w:rPr>
                <w:rFonts w:ascii="Book Antiqua" w:hAnsi="Book Antiqua"/>
                <w:color w:val="000000" w:themeColor="text1"/>
              </w:rPr>
              <w:t xml:space="preserve"> </w:t>
            </w:r>
            <w:r w:rsidRPr="002B19BC">
              <w:rPr>
                <w:rFonts w:ascii="Book Antiqua" w:hAnsi="Book Antiqua" w:cstheme="minorBidi"/>
                <w:color w:val="000000" w:themeColor="text1"/>
              </w:rPr>
              <w:t xml:space="preserve">randomized </w:t>
            </w:r>
            <w:r w:rsidRPr="002B19BC">
              <w:rPr>
                <w:rFonts w:ascii="Book Antiqua" w:hAnsi="Book Antiqua"/>
                <w:color w:val="000000" w:themeColor="text1"/>
              </w:rPr>
              <w:t xml:space="preserve">case control, </w:t>
            </w:r>
            <w:r w:rsidRPr="002B19BC">
              <w:rPr>
                <w:rFonts w:ascii="Book Antiqua" w:hAnsi="Book Antiqua" w:cstheme="minorBidi"/>
                <w:color w:val="000000" w:themeColor="text1"/>
              </w:rPr>
              <w:t>clinical trial</w:t>
            </w:r>
            <w:r w:rsidRPr="002B19BC">
              <w:rPr>
                <w:rFonts w:ascii="Book Antiqua" w:hAnsi="Book Antiqua"/>
                <w:color w:val="000000" w:themeColor="text1"/>
              </w:rPr>
              <w:t xml:space="preserve"> of</w:t>
            </w:r>
            <w:r w:rsidR="00785AB0" w:rsidRPr="002B19BC">
              <w:rPr>
                <w:rFonts w:ascii="Book Antiqua" w:hAnsi="Book Antiqua"/>
                <w:color w:val="000000" w:themeColor="text1"/>
              </w:rPr>
              <w:t xml:space="preserve"> </w:t>
            </w:r>
            <w:r w:rsidRPr="002B19BC">
              <w:rPr>
                <w:rFonts w:ascii="Book Antiqua" w:hAnsi="Book Antiqua" w:cstheme="minorBidi"/>
                <w:color w:val="000000" w:themeColor="text1"/>
              </w:rPr>
              <w:t>41 participants</w:t>
            </w:r>
          </w:p>
        </w:tc>
        <w:tc>
          <w:tcPr>
            <w:tcW w:w="1079" w:type="pct"/>
          </w:tcPr>
          <w:p w14:paraId="79ED5A33"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Observational study of</w:t>
            </w:r>
            <w:r w:rsidR="00785AB0" w:rsidRPr="002B19BC">
              <w:rPr>
                <w:rFonts w:ascii="Book Antiqua" w:hAnsi="Book Antiqua"/>
                <w:color w:val="000000" w:themeColor="text1"/>
              </w:rPr>
              <w:t xml:space="preserve"> </w:t>
            </w:r>
            <w:r w:rsidRPr="002B19BC">
              <w:rPr>
                <w:rFonts w:ascii="Book Antiqua" w:hAnsi="Book Antiqua" w:cstheme="minorBidi"/>
                <w:color w:val="000000" w:themeColor="text1"/>
              </w:rPr>
              <w:t xml:space="preserve">dietary supplement: </w:t>
            </w:r>
            <w:r w:rsidR="00646A53" w:rsidRPr="002B19BC">
              <w:rPr>
                <w:rFonts w:ascii="Book Antiqua" w:eastAsiaTheme="minorEastAsia" w:hAnsi="Book Antiqua" w:cstheme="minorBidi"/>
                <w:color w:val="000000" w:themeColor="text1"/>
                <w:lang w:eastAsia="zh-CN"/>
              </w:rPr>
              <w:t>P</w:t>
            </w:r>
            <w:r w:rsidRPr="002B19BC">
              <w:rPr>
                <w:rFonts w:ascii="Book Antiqua" w:hAnsi="Book Antiqua" w:cstheme="minorBidi"/>
                <w:color w:val="000000" w:themeColor="text1"/>
              </w:rPr>
              <w:t>robiotic to COVID-19 patients</w:t>
            </w:r>
          </w:p>
        </w:tc>
      </w:tr>
      <w:tr w:rsidR="00BA22E8" w:rsidRPr="002B19BC" w14:paraId="5DE04777" w14:textId="77777777" w:rsidTr="00646A53">
        <w:trPr>
          <w:trHeight w:val="365"/>
        </w:trPr>
        <w:tc>
          <w:tcPr>
            <w:tcW w:w="266" w:type="pct"/>
          </w:tcPr>
          <w:p w14:paraId="200D2767"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lastRenderedPageBreak/>
              <w:t>13</w:t>
            </w:r>
          </w:p>
        </w:tc>
        <w:tc>
          <w:tcPr>
            <w:tcW w:w="1496" w:type="pct"/>
          </w:tcPr>
          <w:p w14:paraId="33AD5E4E"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 xml:space="preserve">The probiotic </w:t>
            </w:r>
            <w:proofErr w:type="gramStart"/>
            <w:r w:rsidRPr="002B19BC">
              <w:rPr>
                <w:rFonts w:ascii="Book Antiqua" w:hAnsi="Book Antiqua"/>
                <w:color w:val="000000" w:themeColor="text1"/>
              </w:rPr>
              <w:t>(</w:t>
            </w:r>
            <w:r w:rsidRPr="002B19BC">
              <w:rPr>
                <w:rFonts w:ascii="Book Antiqua" w:hAnsi="Book Antiqua" w:cstheme="minorBidi"/>
                <w:color w:val="000000" w:themeColor="text1"/>
              </w:rPr>
              <w:t xml:space="preserve"> Omni</w:t>
            </w:r>
            <w:proofErr w:type="gramEnd"/>
            <w:r w:rsidRPr="002B19BC">
              <w:rPr>
                <w:rFonts w:ascii="Book Antiqua" w:hAnsi="Book Antiqua" w:cstheme="minorBidi"/>
                <w:color w:val="000000" w:themeColor="text1"/>
              </w:rPr>
              <w:t xml:space="preserve">-Biotic Pro Vi 5) use for </w:t>
            </w:r>
            <w:r w:rsidRPr="002B19BC">
              <w:rPr>
                <w:rFonts w:ascii="Book Antiqua" w:hAnsi="Book Antiqua"/>
                <w:color w:val="000000" w:themeColor="text1"/>
              </w:rPr>
              <w:t xml:space="preserve">investigate the </w:t>
            </w:r>
            <w:r w:rsidRPr="002B19BC">
              <w:rPr>
                <w:rFonts w:ascii="Book Antiqua" w:hAnsi="Book Antiqua" w:cstheme="minorBidi"/>
                <w:color w:val="000000" w:themeColor="text1"/>
              </w:rPr>
              <w:t>side effect of</w:t>
            </w:r>
            <w:r w:rsidR="00785AB0" w:rsidRPr="002B19BC">
              <w:rPr>
                <w:rFonts w:ascii="Book Antiqua" w:hAnsi="Book Antiqua" w:cstheme="minorBidi"/>
                <w:color w:val="000000" w:themeColor="text1"/>
              </w:rPr>
              <w:t xml:space="preserve"> </w:t>
            </w:r>
            <w:r w:rsidRPr="002B19BC">
              <w:rPr>
                <w:rFonts w:ascii="Book Antiqua" w:hAnsi="Book Antiqua" w:cstheme="minorBidi"/>
                <w:color w:val="000000" w:themeColor="text1"/>
              </w:rPr>
              <w:t>post-COVID syndrome</w:t>
            </w:r>
          </w:p>
        </w:tc>
        <w:tc>
          <w:tcPr>
            <w:tcW w:w="825" w:type="pct"/>
          </w:tcPr>
          <w:p w14:paraId="1D079F8B"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NCT04813718</w:t>
            </w:r>
          </w:p>
        </w:tc>
        <w:tc>
          <w:tcPr>
            <w:tcW w:w="1333" w:type="pct"/>
          </w:tcPr>
          <w:p w14:paraId="48805CBB"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It was a</w:t>
            </w:r>
            <w:r w:rsidR="00785AB0" w:rsidRPr="002B19BC">
              <w:rPr>
                <w:rFonts w:ascii="Book Antiqua" w:hAnsi="Book Antiqua"/>
                <w:color w:val="000000" w:themeColor="text1"/>
              </w:rPr>
              <w:t xml:space="preserve"> </w:t>
            </w:r>
            <w:r w:rsidRPr="002B19BC">
              <w:rPr>
                <w:rFonts w:ascii="Book Antiqua" w:hAnsi="Book Antiqua" w:cstheme="minorBidi"/>
                <w:color w:val="000000" w:themeColor="text1"/>
              </w:rPr>
              <w:t>randomized</w:t>
            </w:r>
            <w:r w:rsidR="00785AB0" w:rsidRPr="002B19BC">
              <w:rPr>
                <w:rFonts w:ascii="Book Antiqua" w:hAnsi="Book Antiqua" w:cstheme="minorBidi"/>
                <w:color w:val="000000" w:themeColor="text1"/>
              </w:rPr>
              <w:t xml:space="preserve"> </w:t>
            </w:r>
            <w:r w:rsidRPr="002B19BC">
              <w:rPr>
                <w:rFonts w:ascii="Book Antiqua" w:hAnsi="Book Antiqua" w:cstheme="minorBidi"/>
                <w:color w:val="000000" w:themeColor="text1"/>
              </w:rPr>
              <w:t>trial of 20 participants</w:t>
            </w:r>
          </w:p>
        </w:tc>
        <w:tc>
          <w:tcPr>
            <w:tcW w:w="1079" w:type="pct"/>
          </w:tcPr>
          <w:p w14:paraId="7F72457A"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stheme="minorBidi"/>
                <w:color w:val="000000" w:themeColor="text1"/>
              </w:rPr>
              <w:t xml:space="preserve">It was a therapeutic target study of probiotic </w:t>
            </w:r>
            <w:r w:rsidRPr="002B19BC">
              <w:rPr>
                <w:rFonts w:ascii="Book Antiqua" w:hAnsi="Book Antiqua"/>
                <w:color w:val="000000" w:themeColor="text1"/>
              </w:rPr>
              <w:t>for treatment</w:t>
            </w:r>
            <w:r w:rsidRPr="002B19BC">
              <w:rPr>
                <w:rFonts w:ascii="Book Antiqua" w:hAnsi="Book Antiqua" w:cstheme="minorBidi"/>
                <w:color w:val="000000" w:themeColor="text1"/>
              </w:rPr>
              <w:t xml:space="preserve"> of acute COVID-19</w:t>
            </w:r>
            <w:r w:rsidR="00785AB0" w:rsidRPr="002B19BC">
              <w:rPr>
                <w:rFonts w:ascii="Book Antiqua" w:hAnsi="Book Antiqua" w:cstheme="minorBidi"/>
                <w:color w:val="000000" w:themeColor="text1"/>
              </w:rPr>
              <w:t xml:space="preserve"> </w:t>
            </w:r>
            <w:r w:rsidRPr="002B19BC">
              <w:rPr>
                <w:rFonts w:ascii="Book Antiqua" w:hAnsi="Book Antiqua" w:cstheme="minorBidi"/>
                <w:color w:val="000000" w:themeColor="text1"/>
              </w:rPr>
              <w:t>and prevention of post COVID infections</w:t>
            </w:r>
          </w:p>
        </w:tc>
      </w:tr>
      <w:tr w:rsidR="00BA22E8" w:rsidRPr="002B19BC" w14:paraId="5129B1ED" w14:textId="77777777" w:rsidTr="00646A53">
        <w:trPr>
          <w:trHeight w:val="2217"/>
        </w:trPr>
        <w:tc>
          <w:tcPr>
            <w:tcW w:w="266" w:type="pct"/>
          </w:tcPr>
          <w:p w14:paraId="00227AAC"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14</w:t>
            </w:r>
          </w:p>
        </w:tc>
        <w:tc>
          <w:tcPr>
            <w:tcW w:w="1496" w:type="pct"/>
          </w:tcPr>
          <w:p w14:paraId="45C8D52D"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stheme="minorBidi"/>
                <w:color w:val="000000" w:themeColor="text1"/>
              </w:rPr>
              <w:t>To evaluate the effect of a probiotic strain on the occurrence and severity of COVID-19 in hospitalised elderly population</w:t>
            </w:r>
          </w:p>
        </w:tc>
        <w:tc>
          <w:tcPr>
            <w:tcW w:w="825" w:type="pct"/>
          </w:tcPr>
          <w:p w14:paraId="44A6FE22"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NCT04756466</w:t>
            </w:r>
          </w:p>
        </w:tc>
        <w:tc>
          <w:tcPr>
            <w:tcW w:w="1333" w:type="pct"/>
          </w:tcPr>
          <w:p w14:paraId="55703DF6" w14:textId="77777777" w:rsidR="00BA22E8" w:rsidRPr="002B19BC" w:rsidRDefault="00BA22E8" w:rsidP="002B19BC">
            <w:pPr>
              <w:spacing w:line="360" w:lineRule="auto"/>
              <w:jc w:val="both"/>
              <w:rPr>
                <w:rFonts w:ascii="Book Antiqua" w:eastAsiaTheme="minorEastAsia" w:hAnsi="Book Antiqua"/>
                <w:color w:val="000000" w:themeColor="text1"/>
                <w:lang w:eastAsia="zh-CN"/>
              </w:rPr>
            </w:pPr>
            <w:r w:rsidRPr="002B19BC">
              <w:rPr>
                <w:rFonts w:ascii="Book Antiqua" w:hAnsi="Book Antiqua" w:cstheme="minorBidi"/>
                <w:color w:val="000000" w:themeColor="text1"/>
              </w:rPr>
              <w:t>Randomized control</w:t>
            </w:r>
            <w:r w:rsidRPr="002B19BC">
              <w:rPr>
                <w:rFonts w:ascii="Book Antiqua" w:hAnsi="Book Antiqua"/>
                <w:color w:val="000000" w:themeColor="text1"/>
              </w:rPr>
              <w:t xml:space="preserve"> </w:t>
            </w:r>
            <w:r w:rsidRPr="002B19BC">
              <w:rPr>
                <w:rFonts w:ascii="Book Antiqua" w:hAnsi="Book Antiqua" w:cstheme="minorBidi"/>
                <w:color w:val="000000" w:themeColor="text1"/>
              </w:rPr>
              <w:t>trial of 201 participants</w:t>
            </w:r>
          </w:p>
        </w:tc>
        <w:tc>
          <w:tcPr>
            <w:tcW w:w="1079" w:type="pct"/>
          </w:tcPr>
          <w:p w14:paraId="4E05D784"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It was observational study, probiotic sued for</w:t>
            </w:r>
            <w:r w:rsidR="00785AB0" w:rsidRPr="002B19BC">
              <w:rPr>
                <w:rFonts w:ascii="Book Antiqua" w:hAnsi="Book Antiqua"/>
                <w:color w:val="000000" w:themeColor="text1"/>
              </w:rPr>
              <w:t xml:space="preserve"> </w:t>
            </w:r>
            <w:r w:rsidRPr="002B19BC">
              <w:rPr>
                <w:rFonts w:ascii="Book Antiqua" w:hAnsi="Book Antiqua" w:cstheme="minorBidi"/>
                <w:color w:val="000000" w:themeColor="text1"/>
              </w:rPr>
              <w:t>improve the immune response of elderly patients</w:t>
            </w:r>
          </w:p>
        </w:tc>
      </w:tr>
      <w:tr w:rsidR="00BA22E8" w:rsidRPr="002B19BC" w14:paraId="250191C0" w14:textId="77777777" w:rsidTr="00646A53">
        <w:trPr>
          <w:trHeight w:val="365"/>
        </w:trPr>
        <w:tc>
          <w:tcPr>
            <w:tcW w:w="266" w:type="pct"/>
          </w:tcPr>
          <w:p w14:paraId="479BBC2C"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15</w:t>
            </w:r>
          </w:p>
        </w:tc>
        <w:tc>
          <w:tcPr>
            <w:tcW w:w="1496" w:type="pct"/>
          </w:tcPr>
          <w:p w14:paraId="3C8EAD1D"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stheme="minorBidi"/>
                <w:color w:val="000000" w:themeColor="text1"/>
              </w:rPr>
              <w:t>This study assesses the beneficial effects of the nutritional supplementation (ABBC1)</w:t>
            </w:r>
            <w:r w:rsidR="00646A53" w:rsidRPr="002B19BC">
              <w:rPr>
                <w:rFonts w:ascii="Book Antiqua" w:eastAsiaTheme="minorEastAsia" w:hAnsi="Book Antiqua" w:cstheme="minorBidi"/>
                <w:color w:val="000000" w:themeColor="text1"/>
                <w:lang w:eastAsia="zh-CN"/>
              </w:rPr>
              <w:t xml:space="preserve"> </w:t>
            </w:r>
            <w:r w:rsidRPr="002B19BC">
              <w:rPr>
                <w:rFonts w:ascii="Book Antiqua" w:hAnsi="Book Antiqua" w:cstheme="minorBidi"/>
                <w:color w:val="000000" w:themeColor="text1"/>
              </w:rPr>
              <w:t>to individuals taken the COVID-10 vaccine</w:t>
            </w:r>
          </w:p>
        </w:tc>
        <w:tc>
          <w:tcPr>
            <w:tcW w:w="825" w:type="pct"/>
          </w:tcPr>
          <w:p w14:paraId="4894162A"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NCT04798677</w:t>
            </w:r>
          </w:p>
        </w:tc>
        <w:tc>
          <w:tcPr>
            <w:tcW w:w="1333" w:type="pct"/>
          </w:tcPr>
          <w:p w14:paraId="742320EC"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It was a</w:t>
            </w:r>
            <w:r w:rsidR="00785AB0" w:rsidRPr="002B19BC">
              <w:rPr>
                <w:rFonts w:ascii="Book Antiqua" w:hAnsi="Book Antiqua"/>
                <w:color w:val="000000" w:themeColor="text1"/>
              </w:rPr>
              <w:t xml:space="preserve"> </w:t>
            </w:r>
            <w:r w:rsidRPr="002B19BC">
              <w:rPr>
                <w:rFonts w:ascii="Book Antiqua" w:hAnsi="Book Antiqua" w:cstheme="minorBidi"/>
                <w:color w:val="000000" w:themeColor="text1"/>
              </w:rPr>
              <w:t>double-blinded, placebo-controlled, randomized clinical study of</w:t>
            </w:r>
            <w:r w:rsidR="00785AB0" w:rsidRPr="002B19BC">
              <w:rPr>
                <w:rFonts w:ascii="Book Antiqua" w:hAnsi="Book Antiqua" w:cstheme="minorBidi"/>
                <w:color w:val="000000" w:themeColor="text1"/>
              </w:rPr>
              <w:t xml:space="preserve"> </w:t>
            </w:r>
            <w:r w:rsidRPr="002B19BC">
              <w:rPr>
                <w:rFonts w:ascii="Book Antiqua" w:hAnsi="Book Antiqua" w:cstheme="minorBidi"/>
                <w:color w:val="000000" w:themeColor="text1"/>
              </w:rPr>
              <w:t>90 participants</w:t>
            </w:r>
          </w:p>
        </w:tc>
        <w:tc>
          <w:tcPr>
            <w:tcW w:w="1079" w:type="pct"/>
          </w:tcPr>
          <w:p w14:paraId="02B2EB82"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Used as knowing</w:t>
            </w:r>
            <w:r w:rsidR="00785AB0" w:rsidRPr="002B19BC">
              <w:rPr>
                <w:rFonts w:ascii="Book Antiqua" w:hAnsi="Book Antiqua"/>
                <w:color w:val="000000" w:themeColor="text1"/>
              </w:rPr>
              <w:t xml:space="preserve"> </w:t>
            </w:r>
            <w:r w:rsidRPr="002B19BC">
              <w:rPr>
                <w:rFonts w:ascii="Book Antiqua" w:hAnsi="Book Antiqua"/>
                <w:color w:val="000000" w:themeColor="text1"/>
              </w:rPr>
              <w:t>the</w:t>
            </w:r>
            <w:r w:rsidR="00785AB0" w:rsidRPr="002B19BC">
              <w:rPr>
                <w:rFonts w:ascii="Book Antiqua" w:hAnsi="Book Antiqua"/>
                <w:color w:val="000000" w:themeColor="text1"/>
              </w:rPr>
              <w:t xml:space="preserve"> </w:t>
            </w:r>
            <w:r w:rsidRPr="002B19BC">
              <w:rPr>
                <w:rFonts w:ascii="Book Antiqua" w:hAnsi="Book Antiqua" w:cstheme="minorBidi"/>
                <w:color w:val="000000" w:themeColor="text1"/>
              </w:rPr>
              <w:t>microbiome modulating properties, observational study</w:t>
            </w:r>
          </w:p>
        </w:tc>
      </w:tr>
      <w:tr w:rsidR="00BA22E8" w:rsidRPr="002B19BC" w14:paraId="03E2ED73" w14:textId="77777777" w:rsidTr="00646A53">
        <w:trPr>
          <w:trHeight w:val="365"/>
        </w:trPr>
        <w:tc>
          <w:tcPr>
            <w:tcW w:w="266" w:type="pct"/>
          </w:tcPr>
          <w:p w14:paraId="48413D15"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16</w:t>
            </w:r>
          </w:p>
        </w:tc>
        <w:tc>
          <w:tcPr>
            <w:tcW w:w="1496" w:type="pct"/>
          </w:tcPr>
          <w:p w14:paraId="09D1204E"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To investigate the</w:t>
            </w:r>
            <w:r w:rsidR="00785AB0" w:rsidRPr="002B19BC">
              <w:rPr>
                <w:rFonts w:ascii="Book Antiqua" w:hAnsi="Book Antiqua"/>
                <w:color w:val="000000" w:themeColor="text1"/>
              </w:rPr>
              <w:t xml:space="preserve"> </w:t>
            </w:r>
            <w:r w:rsidRPr="002B19BC">
              <w:rPr>
                <w:rFonts w:ascii="Book Antiqua" w:hAnsi="Book Antiqua"/>
                <w:color w:val="000000" w:themeColor="text1"/>
                <w:shd w:val="clear" w:color="auto" w:fill="FFFFFF"/>
              </w:rPr>
              <w:t xml:space="preserve">consequence of </w:t>
            </w:r>
            <w:proofErr w:type="spellStart"/>
            <w:r w:rsidRPr="002B19BC">
              <w:rPr>
                <w:rFonts w:ascii="Book Antiqua" w:hAnsi="Book Antiqua"/>
                <w:i/>
                <w:color w:val="000000" w:themeColor="text1"/>
                <w:shd w:val="clear" w:color="auto" w:fill="FFFFFF"/>
              </w:rPr>
              <w:t>Ligilactobacillus</w:t>
            </w:r>
            <w:proofErr w:type="spellEnd"/>
            <w:r w:rsidRPr="002B19BC">
              <w:rPr>
                <w:rFonts w:ascii="Book Antiqua" w:hAnsi="Book Antiqua"/>
                <w:i/>
                <w:color w:val="000000" w:themeColor="text1"/>
                <w:shd w:val="clear" w:color="auto" w:fill="FFFFFF"/>
              </w:rPr>
              <w:t xml:space="preserve"> </w:t>
            </w:r>
            <w:proofErr w:type="spellStart"/>
            <w:r w:rsidRPr="002B19BC">
              <w:rPr>
                <w:rFonts w:ascii="Book Antiqua" w:hAnsi="Book Antiqua"/>
                <w:i/>
                <w:color w:val="000000" w:themeColor="text1"/>
                <w:shd w:val="clear" w:color="auto" w:fill="FFFFFF"/>
              </w:rPr>
              <w:t>salivarius</w:t>
            </w:r>
            <w:proofErr w:type="spellEnd"/>
            <w:r w:rsidRPr="002B19BC">
              <w:rPr>
                <w:rFonts w:ascii="Book Antiqua" w:hAnsi="Book Antiqua"/>
                <w:color w:val="000000" w:themeColor="text1"/>
                <w:shd w:val="clear" w:color="auto" w:fill="FFFFFF"/>
              </w:rPr>
              <w:t xml:space="preserve"> MP101 to hospitalised elderly individuals</w:t>
            </w:r>
          </w:p>
        </w:tc>
        <w:tc>
          <w:tcPr>
            <w:tcW w:w="825" w:type="pct"/>
          </w:tcPr>
          <w:p w14:paraId="36D1035D"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NCT04922918</w:t>
            </w:r>
          </w:p>
        </w:tc>
        <w:tc>
          <w:tcPr>
            <w:tcW w:w="1333" w:type="pct"/>
          </w:tcPr>
          <w:p w14:paraId="0B7AD504" w14:textId="77777777" w:rsidR="00BA22E8" w:rsidRPr="002B19BC" w:rsidRDefault="00BA22E8" w:rsidP="002B19BC">
            <w:pPr>
              <w:spacing w:line="360" w:lineRule="auto"/>
              <w:jc w:val="both"/>
              <w:rPr>
                <w:rFonts w:ascii="Book Antiqua" w:eastAsiaTheme="minorEastAsia" w:hAnsi="Book Antiqua"/>
                <w:color w:val="000000" w:themeColor="text1"/>
                <w:lang w:eastAsia="zh-CN"/>
              </w:rPr>
            </w:pPr>
            <w:r w:rsidRPr="002B19BC">
              <w:rPr>
                <w:rFonts w:ascii="Book Antiqua" w:hAnsi="Book Antiqua"/>
                <w:color w:val="000000" w:themeColor="text1"/>
              </w:rPr>
              <w:t>Non-randomised study of</w:t>
            </w:r>
            <w:r w:rsidR="00785AB0" w:rsidRPr="002B19BC">
              <w:rPr>
                <w:rFonts w:ascii="Book Antiqua" w:hAnsi="Book Antiqua"/>
                <w:color w:val="000000" w:themeColor="text1"/>
              </w:rPr>
              <w:t xml:space="preserve"> </w:t>
            </w:r>
            <w:r w:rsidRPr="002B19BC">
              <w:rPr>
                <w:rFonts w:ascii="Book Antiqua" w:hAnsi="Book Antiqua" w:cstheme="minorBidi"/>
                <w:color w:val="000000" w:themeColor="text1"/>
              </w:rPr>
              <w:t>25 participants</w:t>
            </w:r>
          </w:p>
        </w:tc>
        <w:tc>
          <w:tcPr>
            <w:tcW w:w="1079" w:type="pct"/>
          </w:tcPr>
          <w:p w14:paraId="024A9FD9"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Observational study of</w:t>
            </w:r>
            <w:r w:rsidR="00785AB0" w:rsidRPr="002B19BC">
              <w:rPr>
                <w:rFonts w:ascii="Book Antiqua" w:hAnsi="Book Antiqua"/>
                <w:color w:val="000000" w:themeColor="text1"/>
              </w:rPr>
              <w:t xml:space="preserve"> </w:t>
            </w:r>
            <w:r w:rsidRPr="002B19BC">
              <w:rPr>
                <w:rFonts w:ascii="Book Antiqua" w:hAnsi="Book Antiqua" w:cstheme="minorBidi"/>
                <w:color w:val="000000" w:themeColor="text1"/>
              </w:rPr>
              <w:t>aged patients having highly affected by COVID-19</w:t>
            </w:r>
          </w:p>
        </w:tc>
      </w:tr>
      <w:tr w:rsidR="00BA22E8" w:rsidRPr="002B19BC" w14:paraId="24D4D0CB" w14:textId="77777777" w:rsidTr="00646A53">
        <w:trPr>
          <w:trHeight w:val="365"/>
        </w:trPr>
        <w:tc>
          <w:tcPr>
            <w:tcW w:w="266" w:type="pct"/>
          </w:tcPr>
          <w:p w14:paraId="33BC0F4D"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17</w:t>
            </w:r>
          </w:p>
        </w:tc>
        <w:tc>
          <w:tcPr>
            <w:tcW w:w="1496" w:type="pct"/>
          </w:tcPr>
          <w:p w14:paraId="50A3C21F"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shd w:val="clear" w:color="auto" w:fill="FFFFFF"/>
              </w:rPr>
              <w:t xml:space="preserve">Study was performed to </w:t>
            </w:r>
            <w:proofErr w:type="gramStart"/>
            <w:r w:rsidRPr="002B19BC">
              <w:rPr>
                <w:rFonts w:ascii="Book Antiqua" w:hAnsi="Book Antiqua"/>
                <w:color w:val="000000" w:themeColor="text1"/>
                <w:shd w:val="clear" w:color="auto" w:fill="FFFFFF"/>
              </w:rPr>
              <w:t>explored</w:t>
            </w:r>
            <w:proofErr w:type="gramEnd"/>
            <w:r w:rsidR="00785AB0" w:rsidRPr="002B19BC">
              <w:rPr>
                <w:rFonts w:ascii="Book Antiqua" w:hAnsi="Book Antiqua"/>
                <w:color w:val="000000" w:themeColor="text1"/>
                <w:shd w:val="clear" w:color="auto" w:fill="FFFFFF"/>
              </w:rPr>
              <w:t xml:space="preserve"> </w:t>
            </w:r>
            <w:r w:rsidRPr="002B19BC">
              <w:rPr>
                <w:rFonts w:ascii="Book Antiqua" w:hAnsi="Book Antiqua"/>
                <w:color w:val="000000" w:themeColor="text1"/>
                <w:shd w:val="clear" w:color="auto" w:fill="FFFFFF"/>
              </w:rPr>
              <w:t xml:space="preserve">the </w:t>
            </w:r>
            <w:r w:rsidRPr="002B19BC">
              <w:rPr>
                <w:rFonts w:ascii="Book Antiqua" w:hAnsi="Book Antiqua"/>
                <w:color w:val="000000" w:themeColor="text1"/>
                <w:shd w:val="clear" w:color="auto" w:fill="FFFFFF"/>
              </w:rPr>
              <w:lastRenderedPageBreak/>
              <w:t xml:space="preserve">effect of the probiotic </w:t>
            </w:r>
            <w:r w:rsidRPr="002B19BC">
              <w:rPr>
                <w:rFonts w:ascii="Book Antiqua" w:hAnsi="Book Antiqua"/>
                <w:i/>
                <w:color w:val="000000" w:themeColor="text1"/>
                <w:shd w:val="clear" w:color="auto" w:fill="FFFFFF"/>
              </w:rPr>
              <w:t xml:space="preserve">Lactobacillus </w:t>
            </w:r>
            <w:proofErr w:type="spellStart"/>
            <w:r w:rsidRPr="002B19BC">
              <w:rPr>
                <w:rFonts w:ascii="Book Antiqua" w:hAnsi="Book Antiqua"/>
                <w:i/>
                <w:color w:val="000000" w:themeColor="text1"/>
                <w:shd w:val="clear" w:color="auto" w:fill="FFFFFF"/>
              </w:rPr>
              <w:t>rhamnosus</w:t>
            </w:r>
            <w:proofErr w:type="spellEnd"/>
            <w:r w:rsidRPr="002B19BC">
              <w:rPr>
                <w:rFonts w:ascii="Book Antiqua" w:hAnsi="Book Antiqua"/>
                <w:color w:val="000000" w:themeColor="text1"/>
                <w:shd w:val="clear" w:color="auto" w:fill="FFFFFF"/>
              </w:rPr>
              <w:t xml:space="preserve"> GG</w:t>
            </w:r>
          </w:p>
        </w:tc>
        <w:tc>
          <w:tcPr>
            <w:tcW w:w="825" w:type="pct"/>
          </w:tcPr>
          <w:p w14:paraId="355B02F4"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lastRenderedPageBreak/>
              <w:t>NCT04399252</w:t>
            </w:r>
          </w:p>
        </w:tc>
        <w:tc>
          <w:tcPr>
            <w:tcW w:w="1333" w:type="pct"/>
          </w:tcPr>
          <w:p w14:paraId="7F8D2B25"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It was a</w:t>
            </w:r>
            <w:r w:rsidR="00785AB0" w:rsidRPr="002B19BC">
              <w:rPr>
                <w:rFonts w:ascii="Book Antiqua" w:hAnsi="Book Antiqua"/>
                <w:color w:val="000000" w:themeColor="text1"/>
              </w:rPr>
              <w:t xml:space="preserve"> </w:t>
            </w:r>
            <w:r w:rsidRPr="002B19BC">
              <w:rPr>
                <w:rFonts w:ascii="Book Antiqua" w:hAnsi="Book Antiqua" w:cstheme="minorBidi"/>
                <w:color w:val="000000" w:themeColor="text1"/>
              </w:rPr>
              <w:t>randomized</w:t>
            </w:r>
            <w:r w:rsidR="00785AB0" w:rsidRPr="002B19BC">
              <w:rPr>
                <w:rFonts w:ascii="Book Antiqua" w:hAnsi="Book Antiqua" w:cstheme="minorBidi"/>
                <w:color w:val="000000" w:themeColor="text1"/>
              </w:rPr>
              <w:t xml:space="preserve"> </w:t>
            </w:r>
            <w:r w:rsidRPr="002B19BC">
              <w:rPr>
                <w:rFonts w:ascii="Book Antiqua" w:hAnsi="Book Antiqua" w:cstheme="minorBidi"/>
                <w:color w:val="000000" w:themeColor="text1"/>
              </w:rPr>
              <w:t>double-</w:t>
            </w:r>
            <w:r w:rsidRPr="002B19BC">
              <w:rPr>
                <w:rFonts w:ascii="Book Antiqua" w:hAnsi="Book Antiqua" w:cstheme="minorBidi"/>
                <w:color w:val="000000" w:themeColor="text1"/>
              </w:rPr>
              <w:lastRenderedPageBreak/>
              <w:t>blind, placebo-controlled trail of</w:t>
            </w:r>
            <w:r w:rsidR="00785AB0" w:rsidRPr="002B19BC">
              <w:rPr>
                <w:rFonts w:ascii="Book Antiqua" w:hAnsi="Book Antiqua" w:cstheme="minorBidi"/>
                <w:color w:val="000000" w:themeColor="text1"/>
              </w:rPr>
              <w:t xml:space="preserve"> </w:t>
            </w:r>
            <w:r w:rsidRPr="002B19BC">
              <w:rPr>
                <w:rFonts w:ascii="Book Antiqua" w:hAnsi="Book Antiqua" w:cstheme="minorBidi"/>
                <w:color w:val="000000" w:themeColor="text1"/>
              </w:rPr>
              <w:t>182 participants</w:t>
            </w:r>
          </w:p>
        </w:tc>
        <w:tc>
          <w:tcPr>
            <w:tcW w:w="1079" w:type="pct"/>
          </w:tcPr>
          <w:p w14:paraId="65BD28D8"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lastRenderedPageBreak/>
              <w:t>Observational study of</w:t>
            </w:r>
            <w:r w:rsidR="00785AB0" w:rsidRPr="002B19BC">
              <w:rPr>
                <w:rFonts w:ascii="Book Antiqua" w:hAnsi="Book Antiqua"/>
                <w:color w:val="000000" w:themeColor="text1"/>
              </w:rPr>
              <w:t xml:space="preserve"> </w:t>
            </w:r>
            <w:r w:rsidRPr="002B19BC">
              <w:rPr>
                <w:rFonts w:ascii="Book Antiqua" w:hAnsi="Book Antiqua" w:cstheme="minorBidi"/>
                <w:color w:val="000000" w:themeColor="text1"/>
              </w:rPr>
              <w:lastRenderedPageBreak/>
              <w:t>individuals microbiome of household contacts exposed to COVID-19</w:t>
            </w:r>
          </w:p>
        </w:tc>
      </w:tr>
      <w:tr w:rsidR="00BA22E8" w:rsidRPr="002B19BC" w14:paraId="43BA21F1" w14:textId="77777777" w:rsidTr="00646A53">
        <w:trPr>
          <w:trHeight w:val="365"/>
        </w:trPr>
        <w:tc>
          <w:tcPr>
            <w:tcW w:w="266" w:type="pct"/>
          </w:tcPr>
          <w:p w14:paraId="135ACBEC"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lastRenderedPageBreak/>
              <w:t>18</w:t>
            </w:r>
          </w:p>
        </w:tc>
        <w:tc>
          <w:tcPr>
            <w:tcW w:w="1496" w:type="pct"/>
          </w:tcPr>
          <w:p w14:paraId="1D4DDDD9"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Treatment approaches by probiotics</w:t>
            </w:r>
            <w:r w:rsidR="00785AB0" w:rsidRPr="002B19BC">
              <w:rPr>
                <w:rFonts w:ascii="Book Antiqua" w:hAnsi="Book Antiqua"/>
                <w:color w:val="000000" w:themeColor="text1"/>
              </w:rPr>
              <w:t xml:space="preserve"> </w:t>
            </w:r>
            <w:r w:rsidRPr="002B19BC">
              <w:rPr>
                <w:rFonts w:ascii="Book Antiqua" w:hAnsi="Book Antiqua" w:cstheme="minorBidi"/>
                <w:color w:val="000000" w:themeColor="text1"/>
              </w:rPr>
              <w:t>to human gut microbiome and growing the anti-inflammatory response for COVID-19 infected patients</w:t>
            </w:r>
          </w:p>
        </w:tc>
        <w:tc>
          <w:tcPr>
            <w:tcW w:w="825" w:type="pct"/>
          </w:tcPr>
          <w:p w14:paraId="4F44A1C0"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NCT04854941</w:t>
            </w:r>
          </w:p>
        </w:tc>
        <w:tc>
          <w:tcPr>
            <w:tcW w:w="1333" w:type="pct"/>
          </w:tcPr>
          <w:p w14:paraId="16FE2D60"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It was a</w:t>
            </w:r>
            <w:r w:rsidR="00785AB0" w:rsidRPr="002B19BC">
              <w:rPr>
                <w:rFonts w:ascii="Book Antiqua" w:hAnsi="Book Antiqua"/>
                <w:color w:val="000000" w:themeColor="text1"/>
              </w:rPr>
              <w:t xml:space="preserve"> </w:t>
            </w:r>
            <w:r w:rsidRPr="002B19BC">
              <w:rPr>
                <w:rFonts w:ascii="Book Antiqua" w:hAnsi="Book Antiqua" w:cstheme="minorBidi"/>
                <w:color w:val="000000" w:themeColor="text1"/>
              </w:rPr>
              <w:t>randomized controlled open-label study</w:t>
            </w:r>
            <w:r w:rsidRPr="002B19BC">
              <w:rPr>
                <w:rFonts w:ascii="Book Antiqua" w:hAnsi="Book Antiqua"/>
                <w:color w:val="000000" w:themeColor="text1"/>
              </w:rPr>
              <w:t xml:space="preserve"> of</w:t>
            </w:r>
            <w:r w:rsidR="00785AB0" w:rsidRPr="002B19BC">
              <w:rPr>
                <w:rFonts w:ascii="Book Antiqua" w:hAnsi="Book Antiqua"/>
                <w:color w:val="000000" w:themeColor="text1"/>
              </w:rPr>
              <w:t xml:space="preserve"> </w:t>
            </w:r>
            <w:r w:rsidRPr="002B19BC">
              <w:rPr>
                <w:rFonts w:ascii="Book Antiqua" w:hAnsi="Book Antiqua" w:cstheme="minorBidi"/>
                <w:color w:val="000000" w:themeColor="text1"/>
              </w:rPr>
              <w:t>200 participants</w:t>
            </w:r>
          </w:p>
        </w:tc>
        <w:tc>
          <w:tcPr>
            <w:tcW w:w="1079" w:type="pct"/>
          </w:tcPr>
          <w:p w14:paraId="301F818F"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The</w:t>
            </w:r>
            <w:r w:rsidR="00785AB0" w:rsidRPr="002B19BC">
              <w:rPr>
                <w:rFonts w:ascii="Book Antiqua" w:hAnsi="Book Antiqua"/>
                <w:color w:val="000000" w:themeColor="text1"/>
              </w:rPr>
              <w:t xml:space="preserve"> </w:t>
            </w:r>
            <w:r w:rsidRPr="002B19BC">
              <w:rPr>
                <w:rFonts w:ascii="Book Antiqua" w:hAnsi="Book Antiqua" w:cstheme="minorBidi"/>
                <w:color w:val="000000" w:themeColor="text1"/>
              </w:rPr>
              <w:t xml:space="preserve">optimizing treatment </w:t>
            </w:r>
            <w:r w:rsidRPr="002B19BC">
              <w:rPr>
                <w:rFonts w:ascii="Book Antiqua" w:hAnsi="Book Antiqua"/>
                <w:color w:val="000000" w:themeColor="text1"/>
              </w:rPr>
              <w:t>approaches</w:t>
            </w:r>
            <w:r w:rsidRPr="002B19BC">
              <w:rPr>
                <w:rFonts w:ascii="Book Antiqua" w:hAnsi="Book Antiqua" w:cstheme="minorBidi"/>
                <w:color w:val="000000" w:themeColor="text1"/>
              </w:rPr>
              <w:t xml:space="preserve"> based observational </w:t>
            </w:r>
            <w:proofErr w:type="gramStart"/>
            <w:r w:rsidRPr="002B19BC">
              <w:rPr>
                <w:rFonts w:ascii="Book Antiqua" w:hAnsi="Book Antiqua" w:cstheme="minorBidi"/>
                <w:color w:val="000000" w:themeColor="text1"/>
              </w:rPr>
              <w:t>study</w:t>
            </w:r>
            <w:r w:rsidRPr="002B19BC">
              <w:rPr>
                <w:rFonts w:ascii="Book Antiqua" w:hAnsi="Book Antiqua"/>
                <w:color w:val="000000" w:themeColor="text1"/>
              </w:rPr>
              <w:t>,</w:t>
            </w:r>
            <w:proofErr w:type="gramEnd"/>
            <w:r w:rsidR="00785AB0" w:rsidRPr="002B19BC">
              <w:rPr>
                <w:rFonts w:ascii="Book Antiqua" w:hAnsi="Book Antiqua"/>
                <w:color w:val="000000" w:themeColor="text1"/>
              </w:rPr>
              <w:t xml:space="preserve"> </w:t>
            </w:r>
            <w:r w:rsidRPr="002B19BC">
              <w:rPr>
                <w:rFonts w:ascii="Book Antiqua" w:hAnsi="Book Antiqua"/>
                <w:color w:val="000000" w:themeColor="text1"/>
              </w:rPr>
              <w:t>trial completed</w:t>
            </w:r>
          </w:p>
        </w:tc>
      </w:tr>
      <w:tr w:rsidR="00BA22E8" w:rsidRPr="002B19BC" w14:paraId="334F0DE3" w14:textId="77777777" w:rsidTr="00646A53">
        <w:trPr>
          <w:trHeight w:val="365"/>
        </w:trPr>
        <w:tc>
          <w:tcPr>
            <w:tcW w:w="266" w:type="pct"/>
          </w:tcPr>
          <w:p w14:paraId="56B4EFF8"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19</w:t>
            </w:r>
          </w:p>
        </w:tc>
        <w:tc>
          <w:tcPr>
            <w:tcW w:w="1496" w:type="pct"/>
          </w:tcPr>
          <w:p w14:paraId="7666D9A1"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stheme="minorBidi"/>
                <w:color w:val="000000" w:themeColor="text1"/>
              </w:rPr>
              <w:t>To evaluate the capability of the novel nutritional supplement (probiotics and other vitamins) to COVID-19 infected and hospitalised patients</w:t>
            </w:r>
          </w:p>
        </w:tc>
        <w:tc>
          <w:tcPr>
            <w:tcW w:w="825" w:type="pct"/>
          </w:tcPr>
          <w:p w14:paraId="62B7DBD7"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NCT04666116</w:t>
            </w:r>
          </w:p>
        </w:tc>
        <w:tc>
          <w:tcPr>
            <w:tcW w:w="1333" w:type="pct"/>
          </w:tcPr>
          <w:p w14:paraId="4279A5BD"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stheme="minorBidi"/>
                <w:color w:val="000000" w:themeColor="text1"/>
              </w:rPr>
              <w:t>Randomized, single blind clinical trial of 96 participants</w:t>
            </w:r>
          </w:p>
        </w:tc>
        <w:tc>
          <w:tcPr>
            <w:tcW w:w="1079" w:type="pct"/>
          </w:tcPr>
          <w:p w14:paraId="4FD82D4F"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Used of</w:t>
            </w:r>
            <w:r w:rsidR="00785AB0" w:rsidRPr="002B19BC">
              <w:rPr>
                <w:rFonts w:ascii="Book Antiqua" w:hAnsi="Book Antiqua"/>
                <w:color w:val="000000" w:themeColor="text1"/>
              </w:rPr>
              <w:t xml:space="preserve"> </w:t>
            </w:r>
            <w:r w:rsidRPr="002B19BC">
              <w:rPr>
                <w:rFonts w:ascii="Book Antiqua" w:hAnsi="Book Antiqua" w:cstheme="minorBidi"/>
                <w:color w:val="000000" w:themeColor="text1"/>
              </w:rPr>
              <w:t xml:space="preserve">dietary supplementation with probiotics </w:t>
            </w:r>
            <w:r w:rsidRPr="002B19BC">
              <w:rPr>
                <w:rFonts w:ascii="Book Antiqua" w:hAnsi="Book Antiqua"/>
                <w:color w:val="000000" w:themeColor="text1"/>
              </w:rPr>
              <w:t>aims</w:t>
            </w:r>
            <w:r w:rsidRPr="002B19BC">
              <w:rPr>
                <w:rFonts w:ascii="Book Antiqua" w:hAnsi="Book Antiqua" w:cstheme="minorBidi"/>
                <w:color w:val="000000" w:themeColor="text1"/>
              </w:rPr>
              <w:t xml:space="preserve"> to reduce the viral load</w:t>
            </w:r>
            <w:r w:rsidRPr="002B19BC">
              <w:rPr>
                <w:rFonts w:ascii="Book Antiqua" w:hAnsi="Book Antiqua" w:cs="Helvetica"/>
                <w:color w:val="000000" w:themeColor="text1"/>
                <w:shd w:val="clear" w:color="auto" w:fill="FFFFFF"/>
              </w:rPr>
              <w:t xml:space="preserve"> </w:t>
            </w:r>
          </w:p>
        </w:tc>
      </w:tr>
      <w:tr w:rsidR="00BA22E8" w:rsidRPr="002B19BC" w14:paraId="38FCEFE2" w14:textId="77777777" w:rsidTr="00646A53">
        <w:trPr>
          <w:trHeight w:val="365"/>
        </w:trPr>
        <w:tc>
          <w:tcPr>
            <w:tcW w:w="266" w:type="pct"/>
            <w:tcBorders>
              <w:bottom w:val="single" w:sz="4" w:space="0" w:color="auto"/>
            </w:tcBorders>
          </w:tcPr>
          <w:p w14:paraId="7AD47D4D"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20</w:t>
            </w:r>
          </w:p>
        </w:tc>
        <w:tc>
          <w:tcPr>
            <w:tcW w:w="1496" w:type="pct"/>
            <w:tcBorders>
              <w:bottom w:val="single" w:sz="4" w:space="0" w:color="auto"/>
            </w:tcBorders>
          </w:tcPr>
          <w:p w14:paraId="44D7E9E2"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Using of</w:t>
            </w:r>
            <w:r w:rsidR="00785AB0" w:rsidRPr="002B19BC">
              <w:rPr>
                <w:rFonts w:ascii="Book Antiqua" w:hAnsi="Book Antiqua"/>
                <w:color w:val="000000" w:themeColor="text1"/>
              </w:rPr>
              <w:t xml:space="preserve"> </w:t>
            </w:r>
            <w:r w:rsidRPr="002B19BC">
              <w:rPr>
                <w:rFonts w:ascii="Book Antiqua" w:hAnsi="Book Antiqua" w:cstheme="minorBidi"/>
                <w:color w:val="000000" w:themeColor="text1"/>
              </w:rPr>
              <w:t>probiotics for</w:t>
            </w:r>
            <w:r w:rsidR="00785AB0" w:rsidRPr="002B19BC">
              <w:rPr>
                <w:rFonts w:ascii="Book Antiqua" w:hAnsi="Book Antiqua" w:cstheme="minorBidi"/>
                <w:color w:val="000000" w:themeColor="text1"/>
              </w:rPr>
              <w:t xml:space="preserve"> </w:t>
            </w:r>
            <w:r w:rsidRPr="002B19BC">
              <w:rPr>
                <w:rFonts w:ascii="Book Antiqua" w:hAnsi="Book Antiqua" w:cstheme="minorBidi"/>
                <w:color w:val="000000" w:themeColor="text1"/>
              </w:rPr>
              <w:t>COVID 19 transmission reduction</w:t>
            </w:r>
            <w:r w:rsidR="00785AB0" w:rsidRPr="002B19BC">
              <w:rPr>
                <w:rFonts w:ascii="Book Antiqua" w:hAnsi="Book Antiqua" w:cstheme="minorBidi"/>
                <w:color w:val="000000" w:themeColor="text1"/>
              </w:rPr>
              <w:t xml:space="preserve"> </w:t>
            </w:r>
            <w:r w:rsidRPr="002B19BC">
              <w:rPr>
                <w:rFonts w:ascii="Book Antiqua" w:hAnsi="Book Antiqua" w:cstheme="minorBidi"/>
                <w:color w:val="000000" w:themeColor="text1"/>
              </w:rPr>
              <w:t>to health care professionals</w:t>
            </w:r>
          </w:p>
        </w:tc>
        <w:tc>
          <w:tcPr>
            <w:tcW w:w="825" w:type="pct"/>
            <w:tcBorders>
              <w:bottom w:val="single" w:sz="4" w:space="0" w:color="auto"/>
            </w:tcBorders>
          </w:tcPr>
          <w:p w14:paraId="2A346722"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NCT04462627</w:t>
            </w:r>
          </w:p>
        </w:tc>
        <w:tc>
          <w:tcPr>
            <w:tcW w:w="1333" w:type="pct"/>
            <w:tcBorders>
              <w:bottom w:val="single" w:sz="4" w:space="0" w:color="auto"/>
            </w:tcBorders>
          </w:tcPr>
          <w:p w14:paraId="376549A3"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It was a</w:t>
            </w:r>
            <w:r w:rsidR="00785AB0" w:rsidRPr="002B19BC">
              <w:rPr>
                <w:rFonts w:ascii="Book Antiqua" w:hAnsi="Book Antiqua"/>
                <w:color w:val="000000" w:themeColor="text1"/>
              </w:rPr>
              <w:t xml:space="preserve"> </w:t>
            </w:r>
            <w:r w:rsidRPr="002B19BC">
              <w:rPr>
                <w:rFonts w:ascii="Book Antiqua" w:hAnsi="Book Antiqua"/>
                <w:color w:val="000000" w:themeColor="text1"/>
              </w:rPr>
              <w:t>non-randomized trial of</w:t>
            </w:r>
            <w:r w:rsidR="00785AB0" w:rsidRPr="002B19BC">
              <w:rPr>
                <w:rFonts w:ascii="Book Antiqua" w:hAnsi="Book Antiqua"/>
                <w:color w:val="000000" w:themeColor="text1"/>
              </w:rPr>
              <w:t xml:space="preserve"> </w:t>
            </w:r>
            <w:r w:rsidRPr="002B19BC">
              <w:rPr>
                <w:rFonts w:ascii="Book Antiqua" w:hAnsi="Book Antiqua" w:cstheme="minorBidi"/>
                <w:color w:val="000000" w:themeColor="text1"/>
              </w:rPr>
              <w:t>500 participants</w:t>
            </w:r>
          </w:p>
        </w:tc>
        <w:tc>
          <w:tcPr>
            <w:tcW w:w="1079" w:type="pct"/>
            <w:tcBorders>
              <w:bottom w:val="single" w:sz="4" w:space="0" w:color="auto"/>
            </w:tcBorders>
          </w:tcPr>
          <w:p w14:paraId="43C6B43A" w14:textId="77777777" w:rsidR="00BA22E8" w:rsidRPr="002B19BC" w:rsidRDefault="00BA22E8" w:rsidP="002B19BC">
            <w:pPr>
              <w:spacing w:line="360" w:lineRule="auto"/>
              <w:jc w:val="both"/>
              <w:rPr>
                <w:rFonts w:ascii="Book Antiqua" w:hAnsi="Book Antiqua"/>
                <w:color w:val="000000" w:themeColor="text1"/>
              </w:rPr>
            </w:pPr>
            <w:r w:rsidRPr="002B19BC">
              <w:rPr>
                <w:rFonts w:ascii="Book Antiqua" w:hAnsi="Book Antiqua"/>
                <w:color w:val="000000" w:themeColor="text1"/>
              </w:rPr>
              <w:t>Analysis and reduction of COVID-19 viral load</w:t>
            </w:r>
            <w:r w:rsidR="00785AB0" w:rsidRPr="002B19BC">
              <w:rPr>
                <w:rFonts w:ascii="Book Antiqua" w:hAnsi="Book Antiqua"/>
                <w:color w:val="000000" w:themeColor="text1"/>
              </w:rPr>
              <w:t xml:space="preserve"> </w:t>
            </w:r>
            <w:r w:rsidRPr="002B19BC">
              <w:rPr>
                <w:rFonts w:ascii="Book Antiqua" w:hAnsi="Book Antiqua" w:cstheme="minorBidi"/>
                <w:color w:val="000000" w:themeColor="text1"/>
              </w:rPr>
              <w:t>to health care professionals</w:t>
            </w:r>
          </w:p>
        </w:tc>
      </w:tr>
    </w:tbl>
    <w:p w14:paraId="5A8B90A2" w14:textId="77777777" w:rsidR="00A77B3E" w:rsidRPr="002B19BC" w:rsidRDefault="00E21B97" w:rsidP="002B19BC">
      <w:pPr>
        <w:spacing w:line="360" w:lineRule="auto"/>
        <w:jc w:val="both"/>
        <w:rPr>
          <w:rFonts w:ascii="Book Antiqua" w:hAnsi="Book Antiqua"/>
          <w:lang w:eastAsia="zh-CN"/>
        </w:rPr>
      </w:pPr>
      <w:r w:rsidRPr="002B19BC">
        <w:rPr>
          <w:rFonts w:ascii="Book Antiqua" w:hAnsi="Book Antiqua"/>
          <w:i/>
          <w:lang w:eastAsia="zh-CN"/>
        </w:rPr>
        <w:t xml:space="preserve">P. </w:t>
      </w:r>
      <w:proofErr w:type="spellStart"/>
      <w:r w:rsidRPr="002B19BC">
        <w:rPr>
          <w:rFonts w:ascii="Book Antiqua" w:hAnsi="Book Antiqua"/>
          <w:i/>
          <w:lang w:eastAsia="zh-CN"/>
        </w:rPr>
        <w:t>acidilactici</w:t>
      </w:r>
      <w:proofErr w:type="spellEnd"/>
      <w:r w:rsidRPr="002B19BC">
        <w:rPr>
          <w:rFonts w:ascii="Book Antiqua" w:hAnsi="Book Antiqua"/>
          <w:lang w:eastAsia="zh-CN"/>
        </w:rPr>
        <w:t xml:space="preserve">: </w:t>
      </w:r>
      <w:proofErr w:type="spellStart"/>
      <w:r w:rsidRPr="002B19BC">
        <w:rPr>
          <w:rFonts w:ascii="Book Antiqua" w:hAnsi="Book Antiqua"/>
          <w:i/>
          <w:lang w:eastAsia="zh-CN"/>
        </w:rPr>
        <w:t>Pediococcus</w:t>
      </w:r>
      <w:proofErr w:type="spellEnd"/>
      <w:r w:rsidRPr="002B19BC">
        <w:rPr>
          <w:rFonts w:ascii="Book Antiqua" w:hAnsi="Book Antiqua"/>
          <w:i/>
          <w:lang w:eastAsia="zh-CN"/>
        </w:rPr>
        <w:t xml:space="preserve"> </w:t>
      </w:r>
      <w:proofErr w:type="spellStart"/>
      <w:r w:rsidRPr="002B19BC">
        <w:rPr>
          <w:rFonts w:ascii="Book Antiqua" w:hAnsi="Book Antiqua"/>
          <w:i/>
          <w:lang w:eastAsia="zh-CN"/>
        </w:rPr>
        <w:t>acidilactici</w:t>
      </w:r>
      <w:proofErr w:type="spellEnd"/>
      <w:r w:rsidRPr="002B19BC">
        <w:rPr>
          <w:rFonts w:ascii="Book Antiqua" w:hAnsi="Book Antiqua"/>
          <w:lang w:eastAsia="zh-CN"/>
        </w:rPr>
        <w:t xml:space="preserve">; </w:t>
      </w:r>
      <w:r w:rsidRPr="002B19BC">
        <w:rPr>
          <w:rFonts w:ascii="Book Antiqua" w:eastAsia="Book Antiqua" w:hAnsi="Book Antiqua" w:cs="Book Antiqua"/>
          <w:i/>
          <w:iCs/>
        </w:rPr>
        <w:t>L</w:t>
      </w:r>
      <w:r w:rsidRPr="002B19BC">
        <w:rPr>
          <w:rFonts w:ascii="Book Antiqua" w:hAnsi="Book Antiqua" w:cs="Book Antiqua"/>
          <w:i/>
          <w:iCs/>
          <w:lang w:eastAsia="zh-CN"/>
        </w:rPr>
        <w:t xml:space="preserve">. </w:t>
      </w:r>
      <w:r w:rsidRPr="002B19BC">
        <w:rPr>
          <w:rFonts w:ascii="Book Antiqua" w:eastAsia="Book Antiqua" w:hAnsi="Book Antiqua" w:cs="Book Antiqua"/>
          <w:i/>
          <w:iCs/>
        </w:rPr>
        <w:t>plantarum</w:t>
      </w:r>
      <w:r w:rsidRPr="002B19BC">
        <w:rPr>
          <w:rFonts w:ascii="Book Antiqua" w:hAnsi="Book Antiqua" w:cs="Book Antiqua"/>
          <w:iCs/>
          <w:lang w:eastAsia="zh-CN"/>
        </w:rPr>
        <w:t>:</w:t>
      </w:r>
      <w:r w:rsidRPr="002B19BC">
        <w:rPr>
          <w:rFonts w:ascii="Book Antiqua" w:hAnsi="Book Antiqua" w:cs="Book Antiqua"/>
          <w:i/>
          <w:iCs/>
          <w:lang w:eastAsia="zh-CN"/>
        </w:rPr>
        <w:t xml:space="preserve"> </w:t>
      </w:r>
      <w:r w:rsidRPr="002B19BC">
        <w:rPr>
          <w:rFonts w:ascii="Book Antiqua" w:eastAsia="Book Antiqua" w:hAnsi="Book Antiqua" w:cs="Book Antiqua"/>
          <w:i/>
          <w:iCs/>
        </w:rPr>
        <w:t>Lactobacillus plantarum</w:t>
      </w:r>
      <w:r w:rsidRPr="002B19BC">
        <w:rPr>
          <w:rFonts w:ascii="Book Antiqua" w:hAnsi="Book Antiqua" w:cs="Book Antiqua"/>
          <w:iCs/>
          <w:lang w:eastAsia="zh-CN"/>
        </w:rPr>
        <w:t>;</w:t>
      </w:r>
      <w:r w:rsidRPr="002B19BC">
        <w:rPr>
          <w:rFonts w:ascii="Book Antiqua" w:hAnsi="Book Antiqua"/>
          <w:color w:val="000000" w:themeColor="text1"/>
          <w:lang w:eastAsia="zh-CN"/>
        </w:rPr>
        <w:t xml:space="preserve"> </w:t>
      </w:r>
      <w:r w:rsidR="00646A53" w:rsidRPr="002B19BC">
        <w:rPr>
          <w:rFonts w:ascii="Book Antiqua" w:hAnsi="Book Antiqua"/>
          <w:color w:val="000000" w:themeColor="text1"/>
          <w:lang w:eastAsia="zh-CN"/>
        </w:rPr>
        <w:t>COVID-19: Coronavirus disease 2019; SARS-CoV-2: Syndrome coronavirus 2</w:t>
      </w:r>
      <w:r w:rsidRPr="002B19BC">
        <w:rPr>
          <w:rFonts w:ascii="Book Antiqua" w:hAnsi="Book Antiqua"/>
          <w:color w:val="000000" w:themeColor="text1"/>
          <w:lang w:eastAsia="zh-CN"/>
        </w:rPr>
        <w:t>.</w:t>
      </w:r>
    </w:p>
    <w:sectPr w:rsidR="00A77B3E" w:rsidRPr="002B19BC" w:rsidSect="00BA22E8">
      <w:footerReference w:type="default" r:id="rId1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438A7" w14:textId="77777777" w:rsidR="000B5C6E" w:rsidRDefault="000B5C6E" w:rsidP="00B266CA">
      <w:r>
        <w:separator/>
      </w:r>
    </w:p>
  </w:endnote>
  <w:endnote w:type="continuationSeparator" w:id="0">
    <w:p w14:paraId="5F887D78" w14:textId="77777777" w:rsidR="000B5C6E" w:rsidRDefault="000B5C6E" w:rsidP="00B26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Segoe Print"/>
    <w:charset w:val="00"/>
    <w:family w:val="auto"/>
    <w:pitch w:val="default"/>
    <w:sig w:usb0="00000000" w:usb1="00000000" w:usb2="00000001" w:usb3="00000000" w:csb0="000001BF"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6492304"/>
      <w:docPartObj>
        <w:docPartGallery w:val="Page Numbers (Bottom of Page)"/>
        <w:docPartUnique/>
      </w:docPartObj>
    </w:sdtPr>
    <w:sdtEndPr/>
    <w:sdtContent>
      <w:sdt>
        <w:sdtPr>
          <w:id w:val="-1141805054"/>
          <w:docPartObj>
            <w:docPartGallery w:val="Page Numbers (Top of Page)"/>
            <w:docPartUnique/>
          </w:docPartObj>
        </w:sdtPr>
        <w:sdtEndPr/>
        <w:sdtContent>
          <w:p w14:paraId="150EC200" w14:textId="77777777" w:rsidR="002D1612" w:rsidRDefault="002D161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6659C">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6659C">
              <w:rPr>
                <w:b/>
                <w:bCs/>
                <w:noProof/>
              </w:rPr>
              <w:t>60</w:t>
            </w:r>
            <w:r>
              <w:rPr>
                <w:b/>
                <w:bCs/>
                <w:sz w:val="24"/>
                <w:szCs w:val="24"/>
              </w:rPr>
              <w:fldChar w:fldCharType="end"/>
            </w:r>
          </w:p>
        </w:sdtContent>
      </w:sdt>
    </w:sdtContent>
  </w:sdt>
  <w:p w14:paraId="72352B26" w14:textId="77777777" w:rsidR="002D1612" w:rsidRDefault="002D161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6191668"/>
      <w:docPartObj>
        <w:docPartGallery w:val="Page Numbers (Bottom of Page)"/>
        <w:docPartUnique/>
      </w:docPartObj>
    </w:sdtPr>
    <w:sdtEndPr/>
    <w:sdtContent>
      <w:sdt>
        <w:sdtPr>
          <w:id w:val="860082579"/>
          <w:docPartObj>
            <w:docPartGallery w:val="Page Numbers (Top of Page)"/>
            <w:docPartUnique/>
          </w:docPartObj>
        </w:sdtPr>
        <w:sdtEndPr/>
        <w:sdtContent>
          <w:p w14:paraId="39A78121" w14:textId="77777777" w:rsidR="002D1612" w:rsidRDefault="002D161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B19BC">
              <w:rPr>
                <w:b/>
                <w:bCs/>
                <w:noProof/>
              </w:rPr>
              <w:t>60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B19BC">
              <w:rPr>
                <w:b/>
                <w:bCs/>
                <w:noProof/>
              </w:rPr>
              <w:t>60</w:t>
            </w:r>
            <w:r>
              <w:rPr>
                <w:b/>
                <w:bCs/>
                <w:sz w:val="24"/>
                <w:szCs w:val="24"/>
              </w:rPr>
              <w:fldChar w:fldCharType="end"/>
            </w:r>
          </w:p>
        </w:sdtContent>
      </w:sdt>
    </w:sdtContent>
  </w:sdt>
  <w:p w14:paraId="6A1198A4" w14:textId="77777777" w:rsidR="002D1612" w:rsidRDefault="002D161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B7369" w14:textId="77777777" w:rsidR="000B5C6E" w:rsidRDefault="000B5C6E" w:rsidP="00B266CA">
      <w:r>
        <w:separator/>
      </w:r>
    </w:p>
  </w:footnote>
  <w:footnote w:type="continuationSeparator" w:id="0">
    <w:p w14:paraId="4C5D4DE4" w14:textId="77777777" w:rsidR="000B5C6E" w:rsidRDefault="000B5C6E" w:rsidP="00B266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038E3"/>
    <w:multiLevelType w:val="hybridMultilevel"/>
    <w:tmpl w:val="483A58E2"/>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C6C300D"/>
    <w:multiLevelType w:val="hybridMultilevel"/>
    <w:tmpl w:val="47AAC0D6"/>
    <w:lvl w:ilvl="0" w:tplc="9DB0EB9E">
      <w:start w:val="1"/>
      <w:numFmt w:val="decimal"/>
      <w:lvlText w:val="%1."/>
      <w:lvlJc w:val="left"/>
      <w:pPr>
        <w:ind w:left="720" w:hanging="360"/>
      </w:pPr>
    </w:lvl>
    <w:lvl w:ilvl="1" w:tplc="C56A19C0" w:tentative="1">
      <w:start w:val="1"/>
      <w:numFmt w:val="lowerLetter"/>
      <w:lvlText w:val="%2."/>
      <w:lvlJc w:val="left"/>
      <w:pPr>
        <w:ind w:left="1440" w:hanging="360"/>
      </w:pPr>
    </w:lvl>
    <w:lvl w:ilvl="2" w:tplc="21228992" w:tentative="1">
      <w:start w:val="1"/>
      <w:numFmt w:val="lowerRoman"/>
      <w:lvlText w:val="%3."/>
      <w:lvlJc w:val="right"/>
      <w:pPr>
        <w:ind w:left="2160" w:hanging="180"/>
      </w:pPr>
    </w:lvl>
    <w:lvl w:ilvl="3" w:tplc="44F283A8" w:tentative="1">
      <w:start w:val="1"/>
      <w:numFmt w:val="decimal"/>
      <w:lvlText w:val="%4."/>
      <w:lvlJc w:val="left"/>
      <w:pPr>
        <w:ind w:left="2880" w:hanging="360"/>
      </w:pPr>
    </w:lvl>
    <w:lvl w:ilvl="4" w:tplc="607AA74A" w:tentative="1">
      <w:start w:val="1"/>
      <w:numFmt w:val="lowerLetter"/>
      <w:lvlText w:val="%5."/>
      <w:lvlJc w:val="left"/>
      <w:pPr>
        <w:ind w:left="3600" w:hanging="360"/>
      </w:pPr>
    </w:lvl>
    <w:lvl w:ilvl="5" w:tplc="494C78E0" w:tentative="1">
      <w:start w:val="1"/>
      <w:numFmt w:val="lowerRoman"/>
      <w:lvlText w:val="%6."/>
      <w:lvlJc w:val="right"/>
      <w:pPr>
        <w:ind w:left="4320" w:hanging="180"/>
      </w:pPr>
    </w:lvl>
    <w:lvl w:ilvl="6" w:tplc="9CDE74FC" w:tentative="1">
      <w:start w:val="1"/>
      <w:numFmt w:val="decimal"/>
      <w:lvlText w:val="%7."/>
      <w:lvlJc w:val="left"/>
      <w:pPr>
        <w:ind w:left="5040" w:hanging="360"/>
      </w:pPr>
    </w:lvl>
    <w:lvl w:ilvl="7" w:tplc="728CDB14" w:tentative="1">
      <w:start w:val="1"/>
      <w:numFmt w:val="lowerLetter"/>
      <w:lvlText w:val="%8."/>
      <w:lvlJc w:val="left"/>
      <w:pPr>
        <w:ind w:left="5760" w:hanging="360"/>
      </w:pPr>
    </w:lvl>
    <w:lvl w:ilvl="8" w:tplc="43487EB6" w:tentative="1">
      <w:start w:val="1"/>
      <w:numFmt w:val="lowerRoman"/>
      <w:lvlText w:val="%9."/>
      <w:lvlJc w:val="right"/>
      <w:pPr>
        <w:ind w:left="6480" w:hanging="180"/>
      </w:pPr>
    </w:lvl>
  </w:abstractNum>
  <w:abstractNum w:abstractNumId="2" w15:restartNumberingAfterBreak="0">
    <w:nsid w:val="47A134DB"/>
    <w:multiLevelType w:val="hybridMultilevel"/>
    <w:tmpl w:val="DA4884EE"/>
    <w:lvl w:ilvl="0" w:tplc="1062E0B6">
      <w:start w:val="1"/>
      <w:numFmt w:val="decimal"/>
      <w:lvlText w:val="%1."/>
      <w:lvlJc w:val="left"/>
      <w:pPr>
        <w:ind w:left="720" w:hanging="360"/>
      </w:pPr>
    </w:lvl>
    <w:lvl w:ilvl="1" w:tplc="505A219E" w:tentative="1">
      <w:start w:val="1"/>
      <w:numFmt w:val="lowerLetter"/>
      <w:lvlText w:val="%2."/>
      <w:lvlJc w:val="left"/>
      <w:pPr>
        <w:ind w:left="1440" w:hanging="360"/>
      </w:pPr>
    </w:lvl>
    <w:lvl w:ilvl="2" w:tplc="EFDA432A" w:tentative="1">
      <w:start w:val="1"/>
      <w:numFmt w:val="lowerRoman"/>
      <w:lvlText w:val="%3."/>
      <w:lvlJc w:val="right"/>
      <w:pPr>
        <w:ind w:left="2160" w:hanging="180"/>
      </w:pPr>
    </w:lvl>
    <w:lvl w:ilvl="3" w:tplc="FA5AEA36" w:tentative="1">
      <w:start w:val="1"/>
      <w:numFmt w:val="decimal"/>
      <w:lvlText w:val="%4."/>
      <w:lvlJc w:val="left"/>
      <w:pPr>
        <w:ind w:left="2880" w:hanging="360"/>
      </w:pPr>
    </w:lvl>
    <w:lvl w:ilvl="4" w:tplc="D7F2F710" w:tentative="1">
      <w:start w:val="1"/>
      <w:numFmt w:val="lowerLetter"/>
      <w:lvlText w:val="%5."/>
      <w:lvlJc w:val="left"/>
      <w:pPr>
        <w:ind w:left="3600" w:hanging="360"/>
      </w:pPr>
    </w:lvl>
    <w:lvl w:ilvl="5" w:tplc="B50E4A0A" w:tentative="1">
      <w:start w:val="1"/>
      <w:numFmt w:val="lowerRoman"/>
      <w:lvlText w:val="%6."/>
      <w:lvlJc w:val="right"/>
      <w:pPr>
        <w:ind w:left="4320" w:hanging="180"/>
      </w:pPr>
    </w:lvl>
    <w:lvl w:ilvl="6" w:tplc="E9AC0358" w:tentative="1">
      <w:start w:val="1"/>
      <w:numFmt w:val="decimal"/>
      <w:lvlText w:val="%7."/>
      <w:lvlJc w:val="left"/>
      <w:pPr>
        <w:ind w:left="5040" w:hanging="360"/>
      </w:pPr>
    </w:lvl>
    <w:lvl w:ilvl="7" w:tplc="9412F6C4" w:tentative="1">
      <w:start w:val="1"/>
      <w:numFmt w:val="lowerLetter"/>
      <w:lvlText w:val="%8."/>
      <w:lvlJc w:val="left"/>
      <w:pPr>
        <w:ind w:left="5760" w:hanging="360"/>
      </w:pPr>
    </w:lvl>
    <w:lvl w:ilvl="8" w:tplc="5C08F9B0" w:tentative="1">
      <w:start w:val="1"/>
      <w:numFmt w:val="lowerRoman"/>
      <w:lvlText w:val="%9."/>
      <w:lvlJc w:val="right"/>
      <w:pPr>
        <w:ind w:left="6480" w:hanging="180"/>
      </w:pPr>
    </w:lvl>
  </w:abstractNum>
  <w:abstractNum w:abstractNumId="3" w15:restartNumberingAfterBreak="0">
    <w:nsid w:val="7F6756AE"/>
    <w:multiLevelType w:val="hybridMultilevel"/>
    <w:tmpl w:val="3A24CD22"/>
    <w:lvl w:ilvl="0" w:tplc="EE8E792A">
      <w:start w:val="1"/>
      <w:numFmt w:val="decimal"/>
      <w:lvlText w:val="%1."/>
      <w:lvlJc w:val="left"/>
      <w:pPr>
        <w:ind w:left="720" w:hanging="360"/>
      </w:pPr>
    </w:lvl>
    <w:lvl w:ilvl="1" w:tplc="DE1EBCC2">
      <w:start w:val="1"/>
      <w:numFmt w:val="lowerLetter"/>
      <w:lvlText w:val="%2."/>
      <w:lvlJc w:val="left"/>
      <w:pPr>
        <w:ind w:left="1440" w:hanging="360"/>
      </w:pPr>
    </w:lvl>
    <w:lvl w:ilvl="2" w:tplc="DEFAD436">
      <w:start w:val="1"/>
      <w:numFmt w:val="lowerRoman"/>
      <w:lvlText w:val="%3."/>
      <w:lvlJc w:val="right"/>
      <w:pPr>
        <w:ind w:left="2160" w:hanging="180"/>
      </w:pPr>
    </w:lvl>
    <w:lvl w:ilvl="3" w:tplc="A2588746">
      <w:start w:val="1"/>
      <w:numFmt w:val="decimal"/>
      <w:lvlText w:val="%4."/>
      <w:lvlJc w:val="left"/>
      <w:pPr>
        <w:ind w:left="2880" w:hanging="360"/>
      </w:pPr>
    </w:lvl>
    <w:lvl w:ilvl="4" w:tplc="1D9C631A">
      <w:start w:val="1"/>
      <w:numFmt w:val="lowerLetter"/>
      <w:lvlText w:val="%5."/>
      <w:lvlJc w:val="left"/>
      <w:pPr>
        <w:ind w:left="3600" w:hanging="360"/>
      </w:pPr>
    </w:lvl>
    <w:lvl w:ilvl="5" w:tplc="5E2080B6">
      <w:start w:val="1"/>
      <w:numFmt w:val="lowerRoman"/>
      <w:lvlText w:val="%6."/>
      <w:lvlJc w:val="right"/>
      <w:pPr>
        <w:ind w:left="4320" w:hanging="180"/>
      </w:pPr>
    </w:lvl>
    <w:lvl w:ilvl="6" w:tplc="626E8D6A">
      <w:start w:val="1"/>
      <w:numFmt w:val="decimal"/>
      <w:lvlText w:val="%7."/>
      <w:lvlJc w:val="left"/>
      <w:pPr>
        <w:ind w:left="5040" w:hanging="360"/>
      </w:pPr>
    </w:lvl>
    <w:lvl w:ilvl="7" w:tplc="8700813A">
      <w:start w:val="1"/>
      <w:numFmt w:val="lowerLetter"/>
      <w:lvlText w:val="%8."/>
      <w:lvlJc w:val="left"/>
      <w:pPr>
        <w:ind w:left="5760" w:hanging="360"/>
      </w:pPr>
    </w:lvl>
    <w:lvl w:ilvl="8" w:tplc="21A2AD06">
      <w:start w:val="1"/>
      <w:numFmt w:val="lowerRoman"/>
      <w:lvlText w:val="%9."/>
      <w:lvlJc w:val="right"/>
      <w:pPr>
        <w:ind w:left="6480" w:hanging="180"/>
      </w:pPr>
    </w:lvl>
  </w:abstractNum>
  <w:num w:numId="1" w16cid:durableId="2113622867">
    <w:abstractNumId w:val="1"/>
  </w:num>
  <w:num w:numId="2" w16cid:durableId="1833643899">
    <w:abstractNumId w:val="2"/>
  </w:num>
  <w:num w:numId="3" w16cid:durableId="5366273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24863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4C18"/>
    <w:rsid w:val="0008423D"/>
    <w:rsid w:val="000A5491"/>
    <w:rsid w:val="000B5C6E"/>
    <w:rsid w:val="000B6868"/>
    <w:rsid w:val="000D2F62"/>
    <w:rsid w:val="000D4857"/>
    <w:rsid w:val="000D717C"/>
    <w:rsid w:val="000F2060"/>
    <w:rsid w:val="0015531C"/>
    <w:rsid w:val="00157B63"/>
    <w:rsid w:val="001702AB"/>
    <w:rsid w:val="00181789"/>
    <w:rsid w:val="001969AF"/>
    <w:rsid w:val="001A4381"/>
    <w:rsid w:val="001A5301"/>
    <w:rsid w:val="001B0279"/>
    <w:rsid w:val="001E5D09"/>
    <w:rsid w:val="001F13C3"/>
    <w:rsid w:val="00232FB0"/>
    <w:rsid w:val="0023632B"/>
    <w:rsid w:val="0027350A"/>
    <w:rsid w:val="00291050"/>
    <w:rsid w:val="002944A5"/>
    <w:rsid w:val="002947E6"/>
    <w:rsid w:val="002A1F6D"/>
    <w:rsid w:val="002B19BC"/>
    <w:rsid w:val="002B7AB9"/>
    <w:rsid w:val="002D1612"/>
    <w:rsid w:val="002D3AB5"/>
    <w:rsid w:val="002F5D1C"/>
    <w:rsid w:val="00314EEB"/>
    <w:rsid w:val="00332DCB"/>
    <w:rsid w:val="00346D48"/>
    <w:rsid w:val="00354D7B"/>
    <w:rsid w:val="00356799"/>
    <w:rsid w:val="003A2FC3"/>
    <w:rsid w:val="003C1575"/>
    <w:rsid w:val="003C5962"/>
    <w:rsid w:val="003D041F"/>
    <w:rsid w:val="003F5857"/>
    <w:rsid w:val="00423F92"/>
    <w:rsid w:val="0047657A"/>
    <w:rsid w:val="004768E9"/>
    <w:rsid w:val="004C4FFF"/>
    <w:rsid w:val="004F79E5"/>
    <w:rsid w:val="005266BF"/>
    <w:rsid w:val="00556AF4"/>
    <w:rsid w:val="00562310"/>
    <w:rsid w:val="0059315D"/>
    <w:rsid w:val="005A0D7B"/>
    <w:rsid w:val="005E302F"/>
    <w:rsid w:val="00624A62"/>
    <w:rsid w:val="00646A53"/>
    <w:rsid w:val="00646C6B"/>
    <w:rsid w:val="006524CC"/>
    <w:rsid w:val="006702EB"/>
    <w:rsid w:val="00676EE2"/>
    <w:rsid w:val="006B6CAE"/>
    <w:rsid w:val="006C5F4D"/>
    <w:rsid w:val="006C7E70"/>
    <w:rsid w:val="006E6D30"/>
    <w:rsid w:val="00727A8B"/>
    <w:rsid w:val="0073470A"/>
    <w:rsid w:val="00743A66"/>
    <w:rsid w:val="00785AB0"/>
    <w:rsid w:val="00787377"/>
    <w:rsid w:val="00797CFF"/>
    <w:rsid w:val="007A5AF9"/>
    <w:rsid w:val="007B1B4E"/>
    <w:rsid w:val="007D04E4"/>
    <w:rsid w:val="007D1873"/>
    <w:rsid w:val="00800354"/>
    <w:rsid w:val="00814D0F"/>
    <w:rsid w:val="008158B4"/>
    <w:rsid w:val="00816C8A"/>
    <w:rsid w:val="008C4B5E"/>
    <w:rsid w:val="00920075"/>
    <w:rsid w:val="00925870"/>
    <w:rsid w:val="00926F50"/>
    <w:rsid w:val="00934184"/>
    <w:rsid w:val="00947400"/>
    <w:rsid w:val="00951E97"/>
    <w:rsid w:val="00981270"/>
    <w:rsid w:val="009930DF"/>
    <w:rsid w:val="009A17D7"/>
    <w:rsid w:val="009F079B"/>
    <w:rsid w:val="00A27A13"/>
    <w:rsid w:val="00A32A48"/>
    <w:rsid w:val="00A3485E"/>
    <w:rsid w:val="00A77B3E"/>
    <w:rsid w:val="00AA02DE"/>
    <w:rsid w:val="00AA0929"/>
    <w:rsid w:val="00AA36FC"/>
    <w:rsid w:val="00AB43AE"/>
    <w:rsid w:val="00AB6150"/>
    <w:rsid w:val="00AF197E"/>
    <w:rsid w:val="00AF47C8"/>
    <w:rsid w:val="00B0037A"/>
    <w:rsid w:val="00B24320"/>
    <w:rsid w:val="00B266CA"/>
    <w:rsid w:val="00B40ABB"/>
    <w:rsid w:val="00B5027B"/>
    <w:rsid w:val="00B6334B"/>
    <w:rsid w:val="00B63C07"/>
    <w:rsid w:val="00B83E82"/>
    <w:rsid w:val="00B91677"/>
    <w:rsid w:val="00B97312"/>
    <w:rsid w:val="00BA22E8"/>
    <w:rsid w:val="00BB5B96"/>
    <w:rsid w:val="00BB60EB"/>
    <w:rsid w:val="00BD1779"/>
    <w:rsid w:val="00BD29CC"/>
    <w:rsid w:val="00BE110F"/>
    <w:rsid w:val="00BE37B9"/>
    <w:rsid w:val="00BF65AE"/>
    <w:rsid w:val="00C52A7B"/>
    <w:rsid w:val="00C5674E"/>
    <w:rsid w:val="00CA2A55"/>
    <w:rsid w:val="00CB5A23"/>
    <w:rsid w:val="00CF7E23"/>
    <w:rsid w:val="00D11E73"/>
    <w:rsid w:val="00D13B64"/>
    <w:rsid w:val="00D20108"/>
    <w:rsid w:val="00D84EF5"/>
    <w:rsid w:val="00D95BB6"/>
    <w:rsid w:val="00DA14F2"/>
    <w:rsid w:val="00DD24B4"/>
    <w:rsid w:val="00DD7216"/>
    <w:rsid w:val="00DE2524"/>
    <w:rsid w:val="00E00FB9"/>
    <w:rsid w:val="00E21B97"/>
    <w:rsid w:val="00E6659C"/>
    <w:rsid w:val="00E76963"/>
    <w:rsid w:val="00EB1480"/>
    <w:rsid w:val="00EB27C8"/>
    <w:rsid w:val="00EB7BF5"/>
    <w:rsid w:val="00EC07BB"/>
    <w:rsid w:val="00EC64E4"/>
    <w:rsid w:val="00ED250F"/>
    <w:rsid w:val="00EF071D"/>
    <w:rsid w:val="00EF3AD4"/>
    <w:rsid w:val="00F05323"/>
    <w:rsid w:val="00F370CA"/>
    <w:rsid w:val="00F471EF"/>
    <w:rsid w:val="00F9319C"/>
    <w:rsid w:val="00FA7ED2"/>
    <w:rsid w:val="00FD3E5D"/>
    <w:rsid w:val="00FF0F17"/>
    <w:rsid w:val="00FF54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76B813"/>
  <w15:docId w15:val="{B63BB72B-8ABA-4C39-AFFB-8BFFA5CCC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266C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266CA"/>
    <w:rPr>
      <w:sz w:val="18"/>
      <w:szCs w:val="18"/>
    </w:rPr>
  </w:style>
  <w:style w:type="paragraph" w:styleId="a5">
    <w:name w:val="footer"/>
    <w:basedOn w:val="a"/>
    <w:link w:val="a6"/>
    <w:uiPriority w:val="99"/>
    <w:rsid w:val="00B266CA"/>
    <w:pPr>
      <w:tabs>
        <w:tab w:val="center" w:pos="4153"/>
        <w:tab w:val="right" w:pos="8306"/>
      </w:tabs>
      <w:snapToGrid w:val="0"/>
    </w:pPr>
    <w:rPr>
      <w:sz w:val="18"/>
      <w:szCs w:val="18"/>
    </w:rPr>
  </w:style>
  <w:style w:type="character" w:customStyle="1" w:styleId="a6">
    <w:name w:val="页脚 字符"/>
    <w:basedOn w:val="a0"/>
    <w:link w:val="a5"/>
    <w:uiPriority w:val="99"/>
    <w:rsid w:val="00B266CA"/>
    <w:rPr>
      <w:sz w:val="18"/>
      <w:szCs w:val="18"/>
    </w:rPr>
  </w:style>
  <w:style w:type="paragraph" w:styleId="a7">
    <w:name w:val="Balloon Text"/>
    <w:basedOn w:val="a"/>
    <w:link w:val="a8"/>
    <w:rsid w:val="00CB5A23"/>
    <w:rPr>
      <w:sz w:val="18"/>
      <w:szCs w:val="18"/>
    </w:rPr>
  </w:style>
  <w:style w:type="character" w:customStyle="1" w:styleId="a8">
    <w:name w:val="批注框文本 字符"/>
    <w:basedOn w:val="a0"/>
    <w:link w:val="a7"/>
    <w:rsid w:val="00CB5A23"/>
    <w:rPr>
      <w:sz w:val="18"/>
      <w:szCs w:val="18"/>
    </w:rPr>
  </w:style>
  <w:style w:type="table" w:styleId="a9">
    <w:name w:val="Table Grid"/>
    <w:basedOn w:val="a1"/>
    <w:uiPriority w:val="59"/>
    <w:rsid w:val="00BA22E8"/>
    <w:rPr>
      <w:rFonts w:ascii="Calibri" w:eastAsia="Calibri" w:hAnsi="Calibri"/>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link w:val="ab"/>
    <w:uiPriority w:val="34"/>
    <w:qFormat/>
    <w:rsid w:val="00BA22E8"/>
    <w:pPr>
      <w:spacing w:after="200" w:line="276" w:lineRule="auto"/>
      <w:ind w:left="720"/>
      <w:contextualSpacing/>
    </w:pPr>
    <w:rPr>
      <w:rFonts w:ascii="Calibri" w:eastAsia="Calibri" w:hAnsi="Calibri"/>
      <w:sz w:val="20"/>
      <w:szCs w:val="20"/>
      <w:lang w:val="en-IN"/>
    </w:rPr>
  </w:style>
  <w:style w:type="paragraph" w:customStyle="1" w:styleId="Default">
    <w:name w:val="Default"/>
    <w:rsid w:val="00BA22E8"/>
    <w:pPr>
      <w:autoSpaceDE w:val="0"/>
      <w:autoSpaceDN w:val="0"/>
      <w:adjustRightInd w:val="0"/>
    </w:pPr>
    <w:rPr>
      <w:rFonts w:ascii="Arial" w:eastAsia="Calibri" w:hAnsi="Arial" w:cs="Arial"/>
      <w:color w:val="000000"/>
      <w:sz w:val="24"/>
      <w:szCs w:val="24"/>
      <w:lang w:val="en-IN"/>
    </w:rPr>
  </w:style>
  <w:style w:type="character" w:customStyle="1" w:styleId="ab">
    <w:name w:val="列表段落 字符"/>
    <w:link w:val="aa"/>
    <w:uiPriority w:val="34"/>
    <w:qFormat/>
    <w:locked/>
    <w:rsid w:val="00BA22E8"/>
    <w:rPr>
      <w:rFonts w:ascii="Calibri" w:eastAsia="Calibri" w:hAnsi="Calibri"/>
      <w:lang w:val="en-IN"/>
    </w:rPr>
  </w:style>
  <w:style w:type="character" w:styleId="ac">
    <w:name w:val="Hyperlink"/>
    <w:basedOn w:val="a0"/>
    <w:rsid w:val="006B6CAE"/>
    <w:rPr>
      <w:color w:val="0000FF" w:themeColor="hyperlink"/>
      <w:u w:val="single"/>
    </w:rPr>
  </w:style>
  <w:style w:type="character" w:styleId="ad">
    <w:name w:val="annotation reference"/>
    <w:basedOn w:val="a0"/>
    <w:rsid w:val="006B6CAE"/>
    <w:rPr>
      <w:sz w:val="21"/>
      <w:szCs w:val="21"/>
    </w:rPr>
  </w:style>
  <w:style w:type="paragraph" w:styleId="ae">
    <w:name w:val="annotation text"/>
    <w:basedOn w:val="a"/>
    <w:link w:val="af"/>
    <w:rsid w:val="006B6CAE"/>
  </w:style>
  <w:style w:type="character" w:customStyle="1" w:styleId="af">
    <w:name w:val="批注文字 字符"/>
    <w:basedOn w:val="a0"/>
    <w:link w:val="ae"/>
    <w:rsid w:val="006B6CAE"/>
    <w:rPr>
      <w:sz w:val="24"/>
      <w:szCs w:val="24"/>
    </w:rPr>
  </w:style>
  <w:style w:type="paragraph" w:styleId="af0">
    <w:name w:val="annotation subject"/>
    <w:basedOn w:val="ae"/>
    <w:next w:val="ae"/>
    <w:link w:val="af1"/>
    <w:rsid w:val="006B6CAE"/>
    <w:rPr>
      <w:b/>
      <w:bCs/>
    </w:rPr>
  </w:style>
  <w:style w:type="character" w:customStyle="1" w:styleId="af1">
    <w:name w:val="批注主题 字符"/>
    <w:basedOn w:val="af"/>
    <w:link w:val="af0"/>
    <w:rsid w:val="006B6CAE"/>
    <w:rPr>
      <w:b/>
      <w:bCs/>
      <w:sz w:val="24"/>
      <w:szCs w:val="24"/>
    </w:rPr>
  </w:style>
  <w:style w:type="paragraph" w:styleId="af2">
    <w:name w:val="Revision"/>
    <w:hidden/>
    <w:uiPriority w:val="99"/>
    <w:semiHidden/>
    <w:rsid w:val="0029105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6E441-F931-46AD-8395-E38F01517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61</Pages>
  <Words>13638</Words>
  <Characters>77741</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2022-05-13T05:53:00Z</dcterms:created>
  <dcterms:modified xsi:type="dcterms:W3CDTF">2022-05-13T05:53:00Z</dcterms:modified>
</cp:coreProperties>
</file>