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1AFD7" w14:textId="2F6AAF95"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Name</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of</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Journal:</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i/>
          <w:color w:val="000000"/>
        </w:rPr>
        <w:t>World</w:t>
      </w:r>
      <w:r w:rsidR="00F526A0" w:rsidRPr="007F06F6">
        <w:rPr>
          <w:rFonts w:ascii="Book Antiqua" w:eastAsia="Book Antiqua" w:hAnsi="Book Antiqua" w:cs="Book Antiqua"/>
          <w:i/>
          <w:color w:val="000000"/>
        </w:rPr>
        <w:t xml:space="preserve"> </w:t>
      </w:r>
      <w:r w:rsidRPr="007F06F6">
        <w:rPr>
          <w:rFonts w:ascii="Book Antiqua" w:eastAsia="Book Antiqua" w:hAnsi="Book Antiqua" w:cs="Book Antiqua"/>
          <w:i/>
          <w:color w:val="000000"/>
        </w:rPr>
        <w:t>Journal</w:t>
      </w:r>
      <w:r w:rsidR="00F526A0" w:rsidRPr="007F06F6">
        <w:rPr>
          <w:rFonts w:ascii="Book Antiqua" w:eastAsia="Book Antiqua" w:hAnsi="Book Antiqua" w:cs="Book Antiqua"/>
          <w:i/>
          <w:color w:val="000000"/>
        </w:rPr>
        <w:t xml:space="preserve"> </w:t>
      </w:r>
      <w:r w:rsidRPr="007F06F6">
        <w:rPr>
          <w:rFonts w:ascii="Book Antiqua" w:eastAsia="Book Antiqua" w:hAnsi="Book Antiqua" w:cs="Book Antiqua"/>
          <w:i/>
          <w:color w:val="000000"/>
        </w:rPr>
        <w:t>of</w:t>
      </w:r>
      <w:r w:rsidR="00F526A0" w:rsidRPr="007F06F6">
        <w:rPr>
          <w:rFonts w:ascii="Book Antiqua" w:eastAsia="Book Antiqua" w:hAnsi="Book Antiqua" w:cs="Book Antiqua"/>
          <w:i/>
          <w:color w:val="000000"/>
        </w:rPr>
        <w:t xml:space="preserve"> </w:t>
      </w:r>
      <w:r w:rsidRPr="007F06F6">
        <w:rPr>
          <w:rFonts w:ascii="Book Antiqua" w:eastAsia="Book Antiqua" w:hAnsi="Book Antiqua" w:cs="Book Antiqua"/>
          <w:i/>
          <w:color w:val="000000"/>
        </w:rPr>
        <w:t>Clinical</w:t>
      </w:r>
      <w:r w:rsidR="00F526A0" w:rsidRPr="007F06F6">
        <w:rPr>
          <w:rFonts w:ascii="Book Antiqua" w:eastAsia="Book Antiqua" w:hAnsi="Book Antiqua" w:cs="Book Antiqua"/>
          <w:i/>
          <w:color w:val="000000"/>
        </w:rPr>
        <w:t xml:space="preserve"> </w:t>
      </w:r>
      <w:r w:rsidRPr="007F06F6">
        <w:rPr>
          <w:rFonts w:ascii="Book Antiqua" w:eastAsia="Book Antiqua" w:hAnsi="Book Antiqua" w:cs="Book Antiqua"/>
          <w:i/>
          <w:color w:val="000000"/>
        </w:rPr>
        <w:t>Cases</w:t>
      </w:r>
    </w:p>
    <w:p w14:paraId="0913AC5E" w14:textId="0357FAC5"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Manuscript</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NO:</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73251</w:t>
      </w:r>
    </w:p>
    <w:p w14:paraId="52C83CEF" w14:textId="30137076"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Manuscript</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Type:</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w:t>
      </w:r>
    </w:p>
    <w:p w14:paraId="66D66BCC" w14:textId="77777777" w:rsidR="00A77B3E" w:rsidRPr="007F06F6" w:rsidRDefault="00A77B3E" w:rsidP="007A434D">
      <w:pPr>
        <w:spacing w:line="360" w:lineRule="auto"/>
        <w:jc w:val="both"/>
        <w:rPr>
          <w:rFonts w:ascii="Book Antiqua" w:hAnsi="Book Antiqua"/>
        </w:rPr>
      </w:pPr>
    </w:p>
    <w:p w14:paraId="4AF25C2E" w14:textId="16ED8613" w:rsidR="00A77B3E" w:rsidRPr="007F06F6" w:rsidRDefault="00A71FBB" w:rsidP="007A434D">
      <w:pPr>
        <w:spacing w:line="360" w:lineRule="auto"/>
        <w:jc w:val="both"/>
        <w:rPr>
          <w:rFonts w:ascii="Book Antiqua" w:hAnsi="Book Antiqua"/>
          <w:lang w:eastAsia="zh-CN"/>
        </w:rPr>
      </w:pPr>
      <w:bookmarkStart w:id="0" w:name="OLE_LINK1"/>
      <w:r w:rsidRPr="007F06F6">
        <w:rPr>
          <w:rFonts w:ascii="Book Antiqua" w:eastAsia="Book Antiqua" w:hAnsi="Book Antiqua" w:cs="Book Antiqua"/>
          <w:b/>
          <w:color w:val="000000"/>
        </w:rPr>
        <w:t>Recurrence</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of</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infectious</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mononucleosis</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in</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adults</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after</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remission</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for</w:t>
      </w:r>
      <w:r w:rsidR="00F526A0" w:rsidRPr="007F06F6">
        <w:rPr>
          <w:rFonts w:ascii="Book Antiqua" w:eastAsia="Book Antiqua" w:hAnsi="Book Antiqua" w:cs="Book Antiqua"/>
          <w:b/>
          <w:color w:val="000000"/>
        </w:rPr>
        <w:t xml:space="preserve"> </w:t>
      </w:r>
      <w:r w:rsidR="00D07442" w:rsidRPr="007F06F6">
        <w:rPr>
          <w:rFonts w:ascii="Book Antiqua" w:eastAsia="Book Antiqua" w:hAnsi="Book Antiqua" w:cs="Book Antiqua"/>
          <w:b/>
          <w:color w:val="000000"/>
        </w:rPr>
        <w:t xml:space="preserve">3 </w:t>
      </w:r>
      <w:r w:rsidRPr="007F06F6">
        <w:rPr>
          <w:rFonts w:ascii="Book Antiqua" w:eastAsia="Book Antiqua" w:hAnsi="Book Antiqua" w:cs="Book Antiqua"/>
          <w:b/>
          <w:color w:val="000000"/>
        </w:rPr>
        <w:t>years:</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A</w:t>
      </w:r>
      <w:r w:rsidR="00D07442"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case</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report</w:t>
      </w:r>
      <w:bookmarkEnd w:id="0"/>
    </w:p>
    <w:p w14:paraId="4EC74034" w14:textId="77777777" w:rsidR="00A77B3E" w:rsidRPr="007F06F6" w:rsidRDefault="00A77B3E" w:rsidP="007A434D">
      <w:pPr>
        <w:spacing w:line="360" w:lineRule="auto"/>
        <w:jc w:val="both"/>
        <w:rPr>
          <w:rFonts w:ascii="Book Antiqua" w:hAnsi="Book Antiqua"/>
        </w:rPr>
      </w:pPr>
    </w:p>
    <w:p w14:paraId="4CF6EF85" w14:textId="260AE651" w:rsidR="00A77B3E" w:rsidRPr="007F06F6" w:rsidRDefault="00E903A2" w:rsidP="007A434D">
      <w:pPr>
        <w:spacing w:line="360" w:lineRule="auto"/>
        <w:jc w:val="both"/>
        <w:rPr>
          <w:rFonts w:ascii="Book Antiqua" w:hAnsi="Book Antiqua"/>
        </w:rPr>
      </w:pPr>
      <w:r w:rsidRPr="007F06F6">
        <w:rPr>
          <w:rFonts w:ascii="Book Antiqua" w:hAnsi="Book Antiqua" w:cs="Book Antiqua"/>
          <w:color w:val="000000"/>
          <w:lang w:eastAsia="zh-CN"/>
        </w:rPr>
        <w:t>Zhang</w:t>
      </w:r>
      <w:r w:rsidR="00F526A0" w:rsidRPr="007F06F6">
        <w:rPr>
          <w:rFonts w:ascii="Book Antiqua" w:hAnsi="Book Antiqua" w:cs="Book Antiqua"/>
          <w:color w:val="000000"/>
          <w:lang w:eastAsia="zh-CN"/>
        </w:rPr>
        <w:t xml:space="preserve"> </w:t>
      </w:r>
      <w:r w:rsidRPr="007F06F6">
        <w:rPr>
          <w:rFonts w:ascii="Book Antiqua" w:hAnsi="Book Antiqua" w:cs="Book Antiqua"/>
          <w:color w:val="000000"/>
          <w:lang w:eastAsia="zh-CN"/>
        </w:rPr>
        <w:t>XY</w:t>
      </w:r>
      <w:r w:rsidR="00F526A0" w:rsidRPr="007F06F6">
        <w:rPr>
          <w:rFonts w:ascii="Book Antiqua" w:hAnsi="Book Antiqua" w:cs="Book Antiqua"/>
          <w:color w:val="000000"/>
          <w:lang w:eastAsia="zh-CN"/>
        </w:rPr>
        <w:t xml:space="preserve"> </w:t>
      </w:r>
      <w:r w:rsidRPr="007F06F6">
        <w:rPr>
          <w:rFonts w:ascii="Book Antiqua" w:hAnsi="Book Antiqua" w:cs="Book Antiqua"/>
          <w:i/>
          <w:color w:val="000000"/>
          <w:lang w:eastAsia="zh-CN"/>
        </w:rPr>
        <w:t>et</w:t>
      </w:r>
      <w:r w:rsidR="00F526A0" w:rsidRPr="007F06F6">
        <w:rPr>
          <w:rFonts w:ascii="Book Antiqua" w:hAnsi="Book Antiqua" w:cs="Book Antiqua"/>
          <w:i/>
          <w:color w:val="000000"/>
          <w:lang w:eastAsia="zh-CN"/>
        </w:rPr>
        <w:t xml:space="preserve"> </w:t>
      </w:r>
      <w:r w:rsidRPr="007F06F6">
        <w:rPr>
          <w:rFonts w:ascii="Book Antiqua" w:hAnsi="Book Antiqua" w:cs="Book Antiqua"/>
          <w:i/>
          <w:color w:val="000000"/>
          <w:lang w:eastAsia="zh-CN"/>
        </w:rPr>
        <w:t>al</w:t>
      </w:r>
      <w:r w:rsidRPr="007F06F6">
        <w:rPr>
          <w:rFonts w:ascii="Book Antiqua" w:hAnsi="Book Antiqua" w:cs="Book Antiqua"/>
          <w:color w:val="000000"/>
          <w:lang w:eastAsia="zh-CN"/>
        </w:rPr>
        <w:t>.</w:t>
      </w:r>
      <w:r w:rsidR="00F526A0" w:rsidRPr="007F06F6">
        <w:rPr>
          <w:rFonts w:ascii="Book Antiqua" w:hAnsi="Book Antiqua" w:cs="Book Antiqua"/>
          <w:color w:val="000000"/>
          <w:lang w:eastAsia="zh-CN"/>
        </w:rPr>
        <w:t xml:space="preserve"> </w:t>
      </w:r>
      <w:r w:rsidR="00A71FBB"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infectious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mononucleosis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adults</w:t>
      </w:r>
    </w:p>
    <w:p w14:paraId="384F98FC" w14:textId="77777777" w:rsidR="00A77B3E" w:rsidRPr="007F06F6" w:rsidRDefault="00A77B3E" w:rsidP="007A434D">
      <w:pPr>
        <w:spacing w:line="360" w:lineRule="auto"/>
        <w:jc w:val="both"/>
        <w:rPr>
          <w:rFonts w:ascii="Book Antiqua" w:hAnsi="Book Antiqua"/>
        </w:rPr>
      </w:pPr>
    </w:p>
    <w:p w14:paraId="60ACC2F4" w14:textId="5A758193"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Xin-</w:t>
      </w:r>
      <w:r w:rsidR="00E903A2" w:rsidRPr="007F06F6">
        <w:rPr>
          <w:rFonts w:ascii="Book Antiqua" w:hAnsi="Book Antiqua" w:cs="Book Antiqua"/>
          <w:color w:val="000000"/>
          <w:lang w:eastAsia="zh-CN"/>
        </w:rPr>
        <w:t>Y</w:t>
      </w:r>
      <w:r w:rsidRPr="007F06F6">
        <w:rPr>
          <w:rFonts w:ascii="Book Antiqua" w:eastAsia="Book Antiqua" w:hAnsi="Book Antiqua" w:cs="Book Antiqua"/>
          <w:color w:val="000000"/>
        </w:rPr>
        <w:t>ue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Zhang,</w:t>
      </w:r>
      <w:r w:rsidR="00F526A0" w:rsidRPr="007F06F6">
        <w:rPr>
          <w:rFonts w:ascii="Book Antiqua" w:eastAsia="Book Antiqua" w:hAnsi="Book Antiqua" w:cs="Book Antiqua"/>
          <w:color w:val="000000"/>
        </w:rPr>
        <w:t xml:space="preserve"> </w:t>
      </w:r>
      <w:r w:rsidR="00E903A2" w:rsidRPr="007F06F6">
        <w:rPr>
          <w:rFonts w:ascii="Book Antiqua" w:hAnsi="Book Antiqua" w:cs="Book Antiqua"/>
          <w:color w:val="000000"/>
          <w:lang w:eastAsia="zh-CN"/>
        </w:rPr>
        <w:t>Q</w:t>
      </w:r>
      <w:r w:rsidRPr="007F06F6">
        <w:rPr>
          <w:rFonts w:ascii="Book Antiqua" w:eastAsia="Book Antiqua" w:hAnsi="Book Antiqua" w:cs="Book Antiqua"/>
          <w:color w:val="000000"/>
        </w:rPr>
        <w:t>i</w:t>
      </w:r>
      <w:r w:rsidR="00E903A2" w:rsidRPr="007F06F6">
        <w:rPr>
          <w:rFonts w:ascii="Book Antiqua" w:hAnsi="Book Antiqua" w:cs="Book Antiqua"/>
          <w:color w:val="000000"/>
          <w:lang w:eastAsia="zh-CN"/>
        </w:rPr>
        <w:t>-B</w:t>
      </w:r>
      <w:r w:rsidRPr="007F06F6">
        <w:rPr>
          <w:rFonts w:ascii="Book Antiqua" w:eastAsia="Book Antiqua" w:hAnsi="Book Antiqua" w:cs="Book Antiqua"/>
          <w:color w:val="000000"/>
        </w:rPr>
        <w:t>ei</w:t>
      </w:r>
      <w:r w:rsidR="00F526A0" w:rsidRPr="007F06F6">
        <w:rPr>
          <w:rFonts w:ascii="Book Antiqua" w:eastAsia="Book Antiqua" w:hAnsi="Book Antiqua" w:cs="Book Antiqua"/>
          <w:color w:val="000000"/>
        </w:rPr>
        <w:t xml:space="preserve"> </w:t>
      </w:r>
      <w:r w:rsidR="00E903A2" w:rsidRPr="007F06F6">
        <w:rPr>
          <w:rFonts w:ascii="Book Antiqua" w:hAnsi="Book Antiqua" w:cs="Book Antiqua"/>
          <w:color w:val="000000"/>
          <w:lang w:eastAsia="zh-CN"/>
        </w:rPr>
        <w:t>T</w:t>
      </w:r>
      <w:r w:rsidRPr="007F06F6">
        <w:rPr>
          <w:rFonts w:ascii="Book Antiqua" w:eastAsia="Book Antiqua" w:hAnsi="Book Antiqua" w:cs="Book Antiqua"/>
          <w:color w:val="000000"/>
        </w:rPr>
        <w:t>eng</w:t>
      </w:r>
    </w:p>
    <w:p w14:paraId="5EBFE873" w14:textId="77777777" w:rsidR="00A77B3E" w:rsidRPr="007F06F6" w:rsidRDefault="00A77B3E" w:rsidP="007A434D">
      <w:pPr>
        <w:spacing w:line="360" w:lineRule="auto"/>
        <w:jc w:val="both"/>
        <w:rPr>
          <w:rFonts w:ascii="Book Antiqua" w:hAnsi="Book Antiqua"/>
        </w:rPr>
      </w:pPr>
    </w:p>
    <w:p w14:paraId="03456D81" w14:textId="4C48E161"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bCs/>
          <w:color w:val="000000"/>
        </w:rPr>
        <w:t>Xin-</w:t>
      </w:r>
      <w:proofErr w:type="spellStart"/>
      <w:r w:rsidRPr="007F06F6">
        <w:rPr>
          <w:rFonts w:ascii="Book Antiqua" w:eastAsia="Book Antiqua" w:hAnsi="Book Antiqua" w:cs="Book Antiqua"/>
          <w:b/>
          <w:bCs/>
          <w:color w:val="000000"/>
        </w:rPr>
        <w:t>yue</w:t>
      </w:r>
      <w:proofErr w:type="spellEnd"/>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Zhang,</w:t>
      </w:r>
      <w:r w:rsidR="00F526A0" w:rsidRPr="007F06F6">
        <w:rPr>
          <w:rFonts w:ascii="Book Antiqua" w:eastAsia="Book Antiqua" w:hAnsi="Book Antiqua" w:cs="Book Antiqua"/>
          <w:b/>
          <w:bCs/>
          <w:color w:val="000000"/>
        </w:rPr>
        <w:t xml:space="preserve"> </w:t>
      </w:r>
      <w:r w:rsidR="00E903A2" w:rsidRPr="007F06F6">
        <w:rPr>
          <w:rFonts w:ascii="Book Antiqua" w:eastAsia="Book Antiqua" w:hAnsi="Book Antiqua" w:cs="Book Antiqua"/>
          <w:color w:val="000000"/>
        </w:rPr>
        <w:t>Department</w:t>
      </w:r>
      <w:r w:rsidR="00F526A0" w:rsidRPr="007F06F6">
        <w:rPr>
          <w:rFonts w:ascii="Book Antiqua" w:eastAsia="Book Antiqua" w:hAnsi="Book Antiqua" w:cs="Book Antiqua"/>
          <w:color w:val="000000"/>
        </w:rPr>
        <w:t xml:space="preserve"> </w:t>
      </w:r>
      <w:r w:rsidR="00E903A2"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E903A2" w:rsidRPr="007F06F6">
        <w:rPr>
          <w:rFonts w:ascii="Book Antiqua" w:eastAsia="Book Antiqua" w:hAnsi="Book Antiqua" w:cs="Book Antiqua"/>
          <w:color w:val="000000"/>
        </w:rPr>
        <w:t>Traditional</w:t>
      </w:r>
      <w:r w:rsidR="00F526A0" w:rsidRPr="007F06F6">
        <w:rPr>
          <w:rFonts w:ascii="Book Antiqua" w:eastAsia="Book Antiqua" w:hAnsi="Book Antiqua" w:cs="Book Antiqua"/>
          <w:color w:val="000000"/>
        </w:rPr>
        <w:t xml:space="preserve"> </w:t>
      </w:r>
      <w:r w:rsidR="00E903A2" w:rsidRPr="007F06F6">
        <w:rPr>
          <w:rFonts w:ascii="Book Antiqua" w:eastAsia="Book Antiqua" w:hAnsi="Book Antiqua" w:cs="Book Antiqua"/>
          <w:color w:val="000000"/>
        </w:rPr>
        <w:t>Chinese</w:t>
      </w:r>
      <w:r w:rsidR="00F526A0" w:rsidRPr="007F06F6">
        <w:rPr>
          <w:rFonts w:ascii="Book Antiqua" w:eastAsia="Book Antiqua" w:hAnsi="Book Antiqua" w:cs="Book Antiqua"/>
          <w:color w:val="000000"/>
        </w:rPr>
        <w:t xml:space="preserve"> </w:t>
      </w:r>
      <w:r w:rsidR="00E903A2" w:rsidRPr="007F06F6">
        <w:rPr>
          <w:rFonts w:ascii="Book Antiqua" w:eastAsia="Book Antiqua" w:hAnsi="Book Antiqua" w:cs="Book Antiqua"/>
          <w:color w:val="000000"/>
        </w:rPr>
        <w:t>Medicine</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Children’s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Hospital,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Zhejiang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University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School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Medicine,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National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w:t>
      </w:r>
      <w:r w:rsidR="00E903A2" w:rsidRPr="007F06F6">
        <w:rPr>
          <w:rFonts w:ascii="Book Antiqua" w:eastAsia="Book Antiqua" w:hAnsi="Book Antiqua" w:cs="Book Antiqua"/>
          <w:color w:val="000000"/>
        </w:rPr>
        <w:t>earch</w:t>
      </w:r>
      <w:r w:rsidR="00F526A0" w:rsidRPr="007F06F6">
        <w:rPr>
          <w:rFonts w:ascii="Book Antiqua" w:eastAsia="Book Antiqua" w:hAnsi="Book Antiqua" w:cs="Book Antiqua"/>
          <w:color w:val="000000"/>
        </w:rPr>
        <w:t xml:space="preserve"> </w:t>
      </w:r>
      <w:r w:rsidR="00E903A2" w:rsidRPr="007F06F6">
        <w:rPr>
          <w:rFonts w:ascii="Book Antiqua" w:eastAsia="Book Antiqua" w:hAnsi="Book Antiqua" w:cs="Book Antiqua"/>
          <w:color w:val="000000"/>
        </w:rPr>
        <w:t>Center</w:t>
      </w:r>
      <w:r w:rsidR="00F526A0" w:rsidRPr="007F06F6">
        <w:rPr>
          <w:rFonts w:ascii="Book Antiqua" w:eastAsia="Book Antiqua" w:hAnsi="Book Antiqua" w:cs="Book Antiqua"/>
          <w:color w:val="000000"/>
        </w:rPr>
        <w:t xml:space="preserve"> </w:t>
      </w:r>
      <w:r w:rsidR="00E903A2"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00E903A2" w:rsidRPr="007F06F6">
        <w:rPr>
          <w:rFonts w:ascii="Book Antiqua" w:eastAsia="Book Antiqua" w:hAnsi="Book Antiqua" w:cs="Book Antiqua"/>
          <w:color w:val="000000"/>
        </w:rPr>
        <w:t>Child</w:t>
      </w:r>
      <w:r w:rsidR="00F526A0" w:rsidRPr="007F06F6">
        <w:rPr>
          <w:rFonts w:ascii="Book Antiqua" w:eastAsia="Book Antiqua" w:hAnsi="Book Antiqua" w:cs="Book Antiqua"/>
          <w:color w:val="000000"/>
        </w:rPr>
        <w:t xml:space="preserve"> </w:t>
      </w:r>
      <w:r w:rsidR="00E903A2" w:rsidRPr="007F06F6">
        <w:rPr>
          <w:rFonts w:ascii="Book Antiqua" w:eastAsia="Book Antiqua" w:hAnsi="Book Antiqua" w:cs="Book Antiqua"/>
          <w:color w:val="000000"/>
        </w:rPr>
        <w:t>Health,</w:t>
      </w:r>
      <w:r w:rsidR="00F526A0" w:rsidRPr="007F06F6">
        <w:rPr>
          <w:rFonts w:ascii="Book Antiqua" w:eastAsia="Book Antiqua" w:hAnsi="Book Antiqua" w:cs="Book Antiqua"/>
          <w:color w:val="000000"/>
        </w:rPr>
        <w:t xml:space="preserve"> </w:t>
      </w:r>
      <w:r w:rsidR="00E903A2" w:rsidRPr="007F06F6">
        <w:rPr>
          <w:rFonts w:ascii="Book Antiqua" w:hAnsi="Book Antiqua" w:cs="Book Antiqua"/>
          <w:color w:val="000000"/>
          <w:lang w:eastAsia="zh-CN"/>
        </w:rPr>
        <w:t>H</w:t>
      </w:r>
      <w:r w:rsidRPr="007F06F6">
        <w:rPr>
          <w:rFonts w:ascii="Book Antiqua" w:eastAsia="Book Antiqua" w:hAnsi="Book Antiqua" w:cs="Book Antiqua"/>
          <w:color w:val="000000"/>
        </w:rPr>
        <w:t>angzhou</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310052,</w:t>
      </w:r>
      <w:r w:rsidR="00F526A0" w:rsidRPr="007F06F6">
        <w:rPr>
          <w:rFonts w:ascii="Book Antiqua" w:eastAsia="Book Antiqua" w:hAnsi="Book Antiqua" w:cs="Book Antiqua"/>
          <w:color w:val="000000"/>
        </w:rPr>
        <w:t xml:space="preserve"> </w:t>
      </w:r>
      <w:r w:rsidR="00E903A2" w:rsidRPr="007F06F6">
        <w:rPr>
          <w:rFonts w:ascii="Book Antiqua" w:hAnsi="Book Antiqua" w:cs="Book Antiqua"/>
          <w:color w:val="000000"/>
          <w:lang w:eastAsia="zh-CN"/>
        </w:rPr>
        <w:t>Z</w:t>
      </w:r>
      <w:r w:rsidRPr="007F06F6">
        <w:rPr>
          <w:rFonts w:ascii="Book Antiqua" w:eastAsia="Book Antiqua" w:hAnsi="Book Antiqua" w:cs="Book Antiqua"/>
          <w:color w:val="000000"/>
        </w:rPr>
        <w:t>hejiang</w:t>
      </w:r>
      <w:r w:rsidR="00F526A0" w:rsidRPr="007F06F6">
        <w:rPr>
          <w:rFonts w:ascii="Book Antiqua" w:hAnsi="Book Antiqua" w:cs="Book Antiqua"/>
          <w:color w:val="000000"/>
          <w:lang w:eastAsia="zh-CN"/>
        </w:rPr>
        <w:t xml:space="preserve"> </w:t>
      </w:r>
      <w:r w:rsidR="00E903A2" w:rsidRPr="007F06F6">
        <w:rPr>
          <w:rFonts w:ascii="Book Antiqua" w:hAnsi="Book Antiqua" w:cs="Book Antiqua"/>
          <w:color w:val="000000"/>
          <w:lang w:eastAsia="zh-CN"/>
        </w:rPr>
        <w:t>Province</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China</w:t>
      </w:r>
    </w:p>
    <w:p w14:paraId="1986ACA8" w14:textId="77777777" w:rsidR="00A77B3E" w:rsidRPr="007F06F6" w:rsidRDefault="00A77B3E" w:rsidP="007A434D">
      <w:pPr>
        <w:spacing w:line="360" w:lineRule="auto"/>
        <w:jc w:val="both"/>
        <w:rPr>
          <w:rFonts w:ascii="Book Antiqua" w:hAnsi="Book Antiqua"/>
        </w:rPr>
      </w:pPr>
    </w:p>
    <w:p w14:paraId="5E9A64C0" w14:textId="5756B5C8" w:rsidR="00A77B3E" w:rsidRPr="007F06F6" w:rsidRDefault="00E903A2" w:rsidP="007A434D">
      <w:pPr>
        <w:spacing w:line="360" w:lineRule="auto"/>
        <w:jc w:val="both"/>
        <w:rPr>
          <w:rFonts w:ascii="Book Antiqua" w:hAnsi="Book Antiqua"/>
        </w:rPr>
      </w:pPr>
      <w:r w:rsidRPr="007F06F6">
        <w:rPr>
          <w:rFonts w:ascii="Book Antiqua" w:eastAsia="Book Antiqua" w:hAnsi="Book Antiqua" w:cs="Book Antiqua"/>
          <w:b/>
          <w:bCs/>
          <w:color w:val="000000"/>
        </w:rPr>
        <w:t>Qi-Bei</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Teng</w:t>
      </w:r>
      <w:r w:rsidR="00A71FBB" w:rsidRPr="007F06F6">
        <w:rPr>
          <w:rFonts w:ascii="Book Antiqua" w:eastAsia="Book Antiqua" w:hAnsi="Book Antiqua" w:cs="Book Antiqua"/>
          <w:b/>
          <w:bCs/>
          <w:color w:val="000000"/>
        </w:rPr>
        <w:t>,</w:t>
      </w:r>
      <w:r w:rsidR="00F526A0" w:rsidRPr="007F06F6">
        <w:rPr>
          <w:rFonts w:ascii="Book Antiqua" w:eastAsia="Book Antiqua" w:hAnsi="Book Antiqua" w:cs="Book Antiqua"/>
          <w:b/>
          <w:bCs/>
          <w:color w:val="000000"/>
        </w:rPr>
        <w:t xml:space="preserve"> </w:t>
      </w:r>
      <w:r w:rsidR="00640817" w:rsidRPr="007F06F6">
        <w:rPr>
          <w:rFonts w:ascii="Book Antiqua" w:eastAsia="Book Antiqua" w:hAnsi="Book Antiqua" w:cs="Book Antiqua"/>
          <w:color w:val="000000"/>
        </w:rPr>
        <w:t>Department</w:t>
      </w:r>
      <w:r w:rsidR="00F526A0" w:rsidRPr="007F06F6">
        <w:rPr>
          <w:rFonts w:ascii="Book Antiqua" w:eastAsia="Book Antiqua" w:hAnsi="Book Antiqua" w:cs="Book Antiqua"/>
          <w:color w:val="000000"/>
        </w:rPr>
        <w:t xml:space="preserve"> </w:t>
      </w:r>
      <w:r w:rsidR="00640817"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Hematology,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Sir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Run</w:t>
      </w:r>
      <w:r w:rsidR="00F526A0" w:rsidRPr="007F06F6">
        <w:rPr>
          <w:rFonts w:ascii="Book Antiqua" w:eastAsia="Book Antiqua" w:hAnsi="Book Antiqua" w:cs="Book Antiqua"/>
          <w:color w:val="000000"/>
        </w:rPr>
        <w:t xml:space="preserve"> </w:t>
      </w:r>
      <w:proofErr w:type="spellStart"/>
      <w:r w:rsidR="00A71FBB" w:rsidRPr="007F06F6">
        <w:rPr>
          <w:rFonts w:ascii="Book Antiqua" w:eastAsia="Book Antiqua" w:hAnsi="Book Antiqua" w:cs="Book Antiqua"/>
          <w:color w:val="000000"/>
        </w:rPr>
        <w:t>Run</w:t>
      </w:r>
      <w:proofErr w:type="spellEnd"/>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Shaw</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Hospital,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Zhejiang</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University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School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Medicine,</w:t>
      </w:r>
      <w:r w:rsidR="00F526A0" w:rsidRPr="007F06F6">
        <w:rPr>
          <w:rFonts w:ascii="Book Antiqua" w:eastAsia="Book Antiqua" w:hAnsi="Book Antiqua" w:cs="Book Antiqua"/>
          <w:color w:val="000000"/>
        </w:rPr>
        <w:t xml:space="preserve"> </w:t>
      </w:r>
      <w:r w:rsidR="00640817" w:rsidRPr="007F06F6">
        <w:rPr>
          <w:rFonts w:ascii="Book Antiqua" w:hAnsi="Book Antiqua" w:cs="Book Antiqua"/>
          <w:color w:val="000000"/>
          <w:lang w:eastAsia="zh-CN"/>
        </w:rPr>
        <w:t>H</w:t>
      </w:r>
      <w:r w:rsidR="00640817" w:rsidRPr="007F06F6">
        <w:rPr>
          <w:rFonts w:ascii="Book Antiqua" w:eastAsia="Book Antiqua" w:hAnsi="Book Antiqua" w:cs="Book Antiqua"/>
          <w:color w:val="000000"/>
        </w:rPr>
        <w:t>angzhou</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310016,</w:t>
      </w:r>
      <w:r w:rsidR="00F526A0" w:rsidRPr="007F06F6">
        <w:rPr>
          <w:rFonts w:ascii="Book Antiqua" w:eastAsia="Book Antiqua" w:hAnsi="Book Antiqua" w:cs="Book Antiqua"/>
          <w:color w:val="000000"/>
        </w:rPr>
        <w:t xml:space="preserve"> </w:t>
      </w:r>
      <w:r w:rsidRPr="007F06F6">
        <w:rPr>
          <w:rFonts w:ascii="Book Antiqua" w:hAnsi="Book Antiqua" w:cs="Book Antiqua"/>
          <w:color w:val="000000"/>
          <w:lang w:eastAsia="zh-CN"/>
        </w:rPr>
        <w:t>Z</w:t>
      </w:r>
      <w:r w:rsidRPr="007F06F6">
        <w:rPr>
          <w:rFonts w:ascii="Book Antiqua" w:eastAsia="Book Antiqua" w:hAnsi="Book Antiqua" w:cs="Book Antiqua"/>
          <w:color w:val="000000"/>
        </w:rPr>
        <w:t>hejiang</w:t>
      </w:r>
      <w:r w:rsidR="00F526A0" w:rsidRPr="007F06F6">
        <w:rPr>
          <w:rFonts w:ascii="Book Antiqua" w:hAnsi="Book Antiqua" w:cs="Book Antiqua"/>
          <w:color w:val="000000"/>
          <w:lang w:eastAsia="zh-CN"/>
        </w:rPr>
        <w:t xml:space="preserve"> </w:t>
      </w:r>
      <w:r w:rsidRPr="007F06F6">
        <w:rPr>
          <w:rFonts w:ascii="Book Antiqua" w:hAnsi="Book Antiqua" w:cs="Book Antiqua"/>
          <w:color w:val="000000"/>
          <w:lang w:eastAsia="zh-CN"/>
        </w:rPr>
        <w:t>Province</w:t>
      </w:r>
      <w:r w:rsidR="00A71FBB"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China</w:t>
      </w:r>
    </w:p>
    <w:p w14:paraId="641801AC" w14:textId="77777777" w:rsidR="00A77B3E" w:rsidRPr="007F06F6" w:rsidRDefault="00A77B3E" w:rsidP="007A434D">
      <w:pPr>
        <w:spacing w:line="360" w:lineRule="auto"/>
        <w:jc w:val="both"/>
        <w:rPr>
          <w:rFonts w:ascii="Book Antiqua" w:hAnsi="Book Antiqua"/>
        </w:rPr>
      </w:pPr>
    </w:p>
    <w:p w14:paraId="4672DBAB" w14:textId="48BA4F25"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b/>
          <w:bCs/>
          <w:color w:val="000000"/>
        </w:rPr>
        <w:t>Author</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contributions:</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color w:val="000000"/>
        </w:rPr>
        <w:t>Zhang</w:t>
      </w:r>
      <w:r w:rsidR="00F526A0" w:rsidRPr="007F06F6">
        <w:rPr>
          <w:rFonts w:ascii="Book Antiqua" w:hAnsi="Book Antiqua" w:cs="Book Antiqua"/>
          <w:color w:val="000000"/>
          <w:lang w:eastAsia="zh-CN"/>
        </w:rPr>
        <w:t xml:space="preserve"> </w:t>
      </w:r>
      <w:r w:rsidR="00A54EDF" w:rsidRPr="007F06F6">
        <w:rPr>
          <w:rFonts w:ascii="Book Antiqua" w:hAnsi="Book Antiqua" w:cs="Book Antiqua"/>
          <w:color w:val="000000"/>
          <w:lang w:eastAsia="zh-CN"/>
        </w:rPr>
        <w:t>XY</w:t>
      </w:r>
      <w:r w:rsidR="00F526A0" w:rsidRPr="007F06F6">
        <w:rPr>
          <w:rFonts w:ascii="Book Antiqua" w:eastAsia="Book Antiqua" w:hAnsi="Book Antiqua" w:cs="Book Antiqua"/>
          <w:color w:val="000000"/>
        </w:rPr>
        <w:t xml:space="preserve"> </w:t>
      </w:r>
      <w:r w:rsidR="00A54EDF" w:rsidRPr="007F06F6">
        <w:rPr>
          <w:rFonts w:ascii="Book Antiqua" w:hAnsi="Book Antiqua" w:cs="Book Antiqua"/>
          <w:color w:val="000000"/>
          <w:lang w:eastAsia="zh-CN"/>
        </w:rPr>
        <w:t>contributed</w:t>
      </w:r>
      <w:r w:rsidR="00F526A0" w:rsidRPr="007F06F6">
        <w:rPr>
          <w:rFonts w:ascii="Book Antiqua" w:hAnsi="Book Antiqua" w:cs="Book Antiqua"/>
          <w:color w:val="000000"/>
          <w:lang w:eastAsia="zh-CN"/>
        </w:rPr>
        <w:t xml:space="preserve"> </w:t>
      </w:r>
      <w:r w:rsidR="00A54EDF" w:rsidRPr="007F06F6">
        <w:rPr>
          <w:rFonts w:ascii="Book Antiqua" w:hAnsi="Book Antiqua" w:cs="Book Antiqua"/>
          <w:color w:val="000000"/>
          <w:lang w:eastAsia="zh-CN"/>
        </w:rPr>
        <w:t>to</w:t>
      </w:r>
      <w:r w:rsidR="00F526A0"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study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design,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collection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analysis,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statistical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analysis,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manuscript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drafting</w:t>
      </w:r>
      <w:r w:rsidR="00A54EDF" w:rsidRPr="007F06F6">
        <w:rPr>
          <w:rFonts w:ascii="Book Antiqua" w:hAnsi="Book Antiqua" w:cs="Book Antiqua"/>
          <w:color w:val="000000"/>
          <w:lang w:eastAsia="zh-CN"/>
        </w:rPr>
        <w:t>;</w:t>
      </w:r>
      <w:r w:rsidR="00F526A0" w:rsidRPr="007F06F6">
        <w:rPr>
          <w:rFonts w:ascii="Book Antiqua" w:hAnsi="Book Antiqua" w:cs="Book Antiqua"/>
          <w:color w:val="000000"/>
          <w:lang w:eastAsia="zh-CN"/>
        </w:rPr>
        <w:t xml:space="preserve"> </w:t>
      </w:r>
      <w:r w:rsidR="00A54EDF" w:rsidRPr="007F06F6">
        <w:rPr>
          <w:rFonts w:ascii="Book Antiqua" w:eastAsia="Book Antiqua" w:hAnsi="Book Antiqua" w:cs="Book Antiqua"/>
          <w:color w:val="000000"/>
        </w:rPr>
        <w:t>Teng</w:t>
      </w:r>
      <w:r w:rsidR="00F526A0" w:rsidRPr="007F06F6">
        <w:rPr>
          <w:rFonts w:ascii="Book Antiqua" w:hAnsi="Book Antiqua" w:cs="Book Antiqua"/>
          <w:color w:val="000000"/>
          <w:lang w:eastAsia="zh-CN"/>
        </w:rPr>
        <w:t xml:space="preserve"> </w:t>
      </w:r>
      <w:r w:rsidR="00A54EDF" w:rsidRPr="007F06F6">
        <w:rPr>
          <w:rFonts w:ascii="Book Antiqua" w:hAnsi="Book Antiqua" w:cs="Book Antiqua"/>
          <w:color w:val="000000"/>
          <w:lang w:eastAsia="zh-CN"/>
        </w:rPr>
        <w:t>QB</w:t>
      </w:r>
      <w:r w:rsidR="00F526A0" w:rsidRPr="007F06F6">
        <w:rPr>
          <w:rFonts w:ascii="Book Antiqua" w:hAnsi="Book Antiqua"/>
          <w:lang w:eastAsia="zh-CN"/>
        </w:rPr>
        <w:t xml:space="preserve"> </w:t>
      </w:r>
      <w:r w:rsidR="00A54EDF" w:rsidRPr="007F06F6">
        <w:rPr>
          <w:rFonts w:ascii="Book Antiqua" w:eastAsia="Book Antiqua" w:hAnsi="Book Antiqua" w:cs="Book Antiqua"/>
          <w:color w:val="000000"/>
        </w:rPr>
        <w:t>revis</w:t>
      </w:r>
      <w:r w:rsidR="00A54EDF" w:rsidRPr="007F06F6">
        <w:rPr>
          <w:rFonts w:ascii="Book Antiqua" w:hAnsi="Book Antiqua" w:cs="Book Antiqua"/>
          <w:color w:val="000000"/>
          <w:lang w:eastAsia="zh-CN"/>
        </w:rPr>
        <w:t>ed</w:t>
      </w:r>
      <w:r w:rsidR="00F526A0" w:rsidRPr="007F06F6">
        <w:rPr>
          <w:rFonts w:ascii="Book Antiqua" w:hAnsi="Book Antiqua" w:cs="Book Antiqua"/>
          <w:color w:val="000000"/>
          <w:lang w:eastAsia="zh-CN"/>
        </w:rPr>
        <w:t xml:space="preserve"> </w:t>
      </w:r>
      <w:r w:rsidR="00A54EDF" w:rsidRPr="007F06F6">
        <w:rPr>
          <w:rFonts w:ascii="Book Antiqua" w:hAnsi="Book Antiqua" w:cs="Book Antiqua"/>
          <w:color w:val="000000"/>
          <w:lang w:eastAsia="zh-CN"/>
        </w:rPr>
        <w:t>the</w:t>
      </w:r>
      <w:r w:rsidR="00F526A0"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manuscript</w:t>
      </w:r>
      <w:r w:rsidR="00A54EDF" w:rsidRPr="007F06F6">
        <w:rPr>
          <w:rFonts w:ascii="Book Antiqua" w:hAnsi="Book Antiqua" w:cs="Book Antiqua"/>
          <w:color w:val="000000"/>
          <w:lang w:eastAsia="zh-CN"/>
        </w:rPr>
        <w:t>;</w:t>
      </w:r>
      <w:r w:rsidR="00F526A0" w:rsidRPr="007F06F6">
        <w:rPr>
          <w:rFonts w:ascii="Book Antiqua" w:hAnsi="Book Antiqua" w:cs="Book Antiqua"/>
          <w:color w:val="000000"/>
          <w:lang w:eastAsia="zh-CN"/>
        </w:rPr>
        <w:t xml:space="preserve"> </w:t>
      </w:r>
      <w:r w:rsidR="00A54EDF" w:rsidRPr="007F06F6">
        <w:rPr>
          <w:rFonts w:ascii="Book Antiqua" w:hAnsi="Book Antiqua" w:cs="Book Antiqua"/>
          <w:color w:val="000000"/>
          <w:lang w:eastAsia="zh-CN"/>
        </w:rPr>
        <w:t>a</w:t>
      </w:r>
      <w:r w:rsidRPr="007F06F6">
        <w:rPr>
          <w:rFonts w:ascii="Book Antiqua" w:eastAsia="Book Antiqua" w:hAnsi="Book Antiqua" w:cs="Book Antiqua"/>
          <w:color w:val="000000"/>
        </w:rPr>
        <w:t>ll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authors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read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approved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manuscript.</w:t>
      </w:r>
    </w:p>
    <w:p w14:paraId="3F621759" w14:textId="77777777" w:rsidR="00A77B3E" w:rsidRPr="007F06F6" w:rsidRDefault="00A77B3E" w:rsidP="007A434D">
      <w:pPr>
        <w:spacing w:line="360" w:lineRule="auto"/>
        <w:jc w:val="both"/>
        <w:rPr>
          <w:rFonts w:ascii="Book Antiqua" w:hAnsi="Book Antiqua"/>
        </w:rPr>
      </w:pPr>
    </w:p>
    <w:p w14:paraId="31267E36" w14:textId="1D2A2AF0"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bCs/>
          <w:color w:val="000000"/>
        </w:rPr>
        <w:t>Corresponding</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author:</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Xin-</w:t>
      </w:r>
      <w:r w:rsidR="00A54EDF" w:rsidRPr="007F06F6">
        <w:rPr>
          <w:rFonts w:ascii="Book Antiqua" w:hAnsi="Book Antiqua" w:cs="Book Antiqua"/>
          <w:b/>
          <w:bCs/>
          <w:color w:val="000000"/>
          <w:lang w:eastAsia="zh-CN"/>
        </w:rPr>
        <w:t>Y</w:t>
      </w:r>
      <w:r w:rsidRPr="007F06F6">
        <w:rPr>
          <w:rFonts w:ascii="Book Antiqua" w:eastAsia="Book Antiqua" w:hAnsi="Book Antiqua" w:cs="Book Antiqua"/>
          <w:b/>
          <w:bCs/>
          <w:color w:val="000000"/>
        </w:rPr>
        <w:t>ue</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Zhang,</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MM,</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Attending</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Doctor,</w:t>
      </w:r>
      <w:r w:rsidR="00F526A0" w:rsidRPr="007F06F6">
        <w:rPr>
          <w:rFonts w:ascii="Book Antiqua" w:eastAsia="Book Antiqua" w:hAnsi="Book Antiqua" w:cs="Book Antiqua"/>
          <w:b/>
          <w:bCs/>
          <w:color w:val="000000"/>
        </w:rPr>
        <w:t xml:space="preserve"> </w:t>
      </w:r>
      <w:r w:rsidR="00A54EDF" w:rsidRPr="007F06F6">
        <w:rPr>
          <w:rFonts w:ascii="Book Antiqua" w:eastAsia="Book Antiqua" w:hAnsi="Book Antiqua" w:cs="Book Antiqua"/>
          <w:color w:val="000000"/>
        </w:rPr>
        <w:t>Department</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Traditional</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Chinese</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Medicine,</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Children’s</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Hospital,</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Zhejiang</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University</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School</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Medicine,</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National</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Research</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Center</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Child</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Health,</w:t>
      </w:r>
      <w:r w:rsidR="00F526A0" w:rsidRPr="007F06F6">
        <w:rPr>
          <w:rFonts w:ascii="Book Antiqua" w:eastAsia="Book Antiqua" w:hAnsi="Book Antiqua" w:cs="Book Antiqua"/>
          <w:color w:val="000000"/>
        </w:rPr>
        <w:t xml:space="preserve"> </w:t>
      </w:r>
      <w:r w:rsidR="00A54EDF" w:rsidRPr="007F06F6">
        <w:rPr>
          <w:rFonts w:ascii="Book Antiqua" w:hAnsi="Book Antiqua" w:cs="Book Antiqua"/>
          <w:color w:val="000000"/>
          <w:lang w:eastAsia="zh-CN"/>
        </w:rPr>
        <w:t>No.</w:t>
      </w:r>
      <w:r w:rsidR="00F526A0" w:rsidRPr="007F06F6">
        <w:rPr>
          <w:rFonts w:ascii="Book Antiqua" w:hAnsi="Book Antiqua" w:cs="Book Antiqua"/>
          <w:color w:val="000000"/>
          <w:lang w:eastAsia="zh-CN"/>
        </w:rPr>
        <w:t xml:space="preserve"> </w:t>
      </w:r>
      <w:r w:rsidR="00A54EDF" w:rsidRPr="007F06F6">
        <w:rPr>
          <w:rFonts w:ascii="Book Antiqua" w:eastAsia="Book Antiqua" w:hAnsi="Book Antiqua" w:cs="Book Antiqua"/>
          <w:color w:val="000000"/>
        </w:rPr>
        <w:t>3333</w:t>
      </w:r>
      <w:r w:rsidR="00F526A0" w:rsidRPr="007F06F6">
        <w:rPr>
          <w:rFonts w:ascii="Book Antiqua" w:hAnsi="Book Antiqua" w:cs="Book Antiqua"/>
          <w:color w:val="000000"/>
          <w:lang w:eastAsia="zh-CN"/>
        </w:rPr>
        <w:t xml:space="preserve"> </w:t>
      </w:r>
      <w:proofErr w:type="spellStart"/>
      <w:r w:rsidR="00A54EDF" w:rsidRPr="007F06F6">
        <w:rPr>
          <w:rFonts w:ascii="Book Antiqua" w:eastAsia="Book Antiqua" w:hAnsi="Book Antiqua" w:cs="Book Antiqua"/>
          <w:color w:val="000000"/>
        </w:rPr>
        <w:t>Binsheng</w:t>
      </w:r>
      <w:proofErr w:type="spellEnd"/>
      <w:r w:rsidR="00F526A0" w:rsidRPr="007F06F6">
        <w:rPr>
          <w:rFonts w:ascii="Book Antiqua" w:eastAsia="Book Antiqua" w:hAnsi="Book Antiqua" w:cs="Book Antiqua"/>
          <w:color w:val="000000"/>
        </w:rPr>
        <w:t xml:space="preserve"> </w:t>
      </w:r>
      <w:r w:rsidR="00A54EDF" w:rsidRPr="007F06F6">
        <w:rPr>
          <w:rFonts w:ascii="Book Antiqua" w:hAnsi="Book Antiqua" w:cs="Book Antiqua"/>
          <w:color w:val="000000"/>
          <w:lang w:eastAsia="zh-CN"/>
        </w:rPr>
        <w:t>R</w:t>
      </w:r>
      <w:r w:rsidR="00A54EDF" w:rsidRPr="007F06F6">
        <w:rPr>
          <w:rFonts w:ascii="Book Antiqua" w:eastAsia="Book Antiqua" w:hAnsi="Book Antiqua" w:cs="Book Antiqua"/>
          <w:color w:val="000000"/>
        </w:rPr>
        <w:t>oad</w:t>
      </w:r>
      <w:r w:rsidR="00A54EDF" w:rsidRPr="007F06F6">
        <w:rPr>
          <w:rFonts w:ascii="Book Antiqua" w:hAnsi="Book Antiqua" w:cs="Book Antiqua"/>
          <w:color w:val="000000"/>
          <w:lang w:eastAsia="zh-CN"/>
        </w:rPr>
        <w:t>,</w:t>
      </w:r>
      <w:r w:rsidR="00F526A0" w:rsidRPr="007F06F6">
        <w:rPr>
          <w:rFonts w:ascii="Book Antiqua" w:hAnsi="Book Antiqua" w:cs="Book Antiqua"/>
          <w:color w:val="000000"/>
          <w:lang w:eastAsia="zh-CN"/>
        </w:rPr>
        <w:t xml:space="preserve"> </w:t>
      </w:r>
      <w:r w:rsidR="00A54EDF" w:rsidRPr="007F06F6">
        <w:rPr>
          <w:rFonts w:ascii="Book Antiqua" w:hAnsi="Book Antiqua" w:cs="Book Antiqua"/>
          <w:color w:val="000000"/>
          <w:lang w:eastAsia="zh-CN"/>
        </w:rPr>
        <w:t>H</w:t>
      </w:r>
      <w:r w:rsidR="00A54EDF" w:rsidRPr="007F06F6">
        <w:rPr>
          <w:rFonts w:ascii="Book Antiqua" w:eastAsia="Book Antiqua" w:hAnsi="Book Antiqua" w:cs="Book Antiqua"/>
          <w:color w:val="000000"/>
        </w:rPr>
        <w:t>angzhou</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310052,</w:t>
      </w:r>
      <w:r w:rsidR="00F526A0" w:rsidRPr="007F06F6">
        <w:rPr>
          <w:rFonts w:ascii="Book Antiqua" w:eastAsia="Book Antiqua" w:hAnsi="Book Antiqua" w:cs="Book Antiqua"/>
          <w:color w:val="000000"/>
        </w:rPr>
        <w:t xml:space="preserve"> </w:t>
      </w:r>
      <w:r w:rsidR="00A54EDF" w:rsidRPr="007F06F6">
        <w:rPr>
          <w:rFonts w:ascii="Book Antiqua" w:hAnsi="Book Antiqua" w:cs="Book Antiqua"/>
          <w:color w:val="000000"/>
          <w:lang w:eastAsia="zh-CN"/>
        </w:rPr>
        <w:t>Z</w:t>
      </w:r>
      <w:r w:rsidR="00A54EDF" w:rsidRPr="007F06F6">
        <w:rPr>
          <w:rFonts w:ascii="Book Antiqua" w:eastAsia="Book Antiqua" w:hAnsi="Book Antiqua" w:cs="Book Antiqua"/>
          <w:color w:val="000000"/>
        </w:rPr>
        <w:t>hejiang</w:t>
      </w:r>
      <w:r w:rsidR="00F526A0" w:rsidRPr="007F06F6">
        <w:rPr>
          <w:rFonts w:ascii="Book Antiqua" w:hAnsi="Book Antiqua" w:cs="Book Antiqua"/>
          <w:color w:val="000000"/>
          <w:lang w:eastAsia="zh-CN"/>
        </w:rPr>
        <w:t xml:space="preserve"> </w:t>
      </w:r>
      <w:r w:rsidR="00A54EDF" w:rsidRPr="007F06F6">
        <w:rPr>
          <w:rFonts w:ascii="Book Antiqua" w:hAnsi="Book Antiqua" w:cs="Book Antiqua"/>
          <w:color w:val="000000"/>
          <w:lang w:eastAsia="zh-CN"/>
        </w:rPr>
        <w:t>Province</w:t>
      </w:r>
      <w:r w:rsidR="00A54EDF"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A54EDF" w:rsidRPr="007F06F6">
        <w:rPr>
          <w:rFonts w:ascii="Book Antiqua" w:eastAsia="Book Antiqua" w:hAnsi="Book Antiqua" w:cs="Book Antiqua"/>
          <w:color w:val="000000"/>
        </w:rPr>
        <w:t>China</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cicelyxyz@zju.edu.cn</w:t>
      </w:r>
    </w:p>
    <w:p w14:paraId="2CC49F08" w14:textId="77777777" w:rsidR="00A77B3E" w:rsidRPr="007F06F6" w:rsidRDefault="00A77B3E" w:rsidP="007A434D">
      <w:pPr>
        <w:spacing w:line="360" w:lineRule="auto"/>
        <w:jc w:val="both"/>
        <w:rPr>
          <w:rFonts w:ascii="Book Antiqua" w:hAnsi="Book Antiqua"/>
        </w:rPr>
      </w:pPr>
    </w:p>
    <w:p w14:paraId="0E15BF57" w14:textId="5BA10AEF"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bCs/>
          <w:color w:val="000000"/>
        </w:rPr>
        <w:t>Received:</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color w:val="000000"/>
        </w:rPr>
        <w:t>November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2021</w:t>
      </w:r>
    </w:p>
    <w:p w14:paraId="735A2061" w14:textId="35D2CB9E"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b/>
          <w:bCs/>
          <w:color w:val="000000"/>
        </w:rPr>
        <w:t>Revised:</w:t>
      </w:r>
      <w:r w:rsidR="00F526A0" w:rsidRPr="007F06F6">
        <w:rPr>
          <w:rFonts w:ascii="Book Antiqua" w:eastAsia="Book Antiqua" w:hAnsi="Book Antiqua" w:cs="Book Antiqua"/>
          <w:b/>
          <w:bCs/>
          <w:color w:val="000000"/>
        </w:rPr>
        <w:t xml:space="preserve"> </w:t>
      </w:r>
      <w:r w:rsidR="00752F42" w:rsidRPr="007F06F6">
        <w:rPr>
          <w:rFonts w:ascii="Book Antiqua" w:hAnsi="Book Antiqua" w:cs="Book Antiqua"/>
          <w:bCs/>
          <w:color w:val="000000"/>
          <w:lang w:eastAsia="zh-CN"/>
        </w:rPr>
        <w:t>January</w:t>
      </w:r>
      <w:r w:rsidR="00F526A0" w:rsidRPr="007F06F6">
        <w:rPr>
          <w:rFonts w:ascii="Book Antiqua" w:hAnsi="Book Antiqua" w:cs="Book Antiqua"/>
          <w:bCs/>
          <w:color w:val="000000"/>
          <w:lang w:eastAsia="zh-CN"/>
        </w:rPr>
        <w:t xml:space="preserve"> </w:t>
      </w:r>
      <w:r w:rsidR="00752F42" w:rsidRPr="007F06F6">
        <w:rPr>
          <w:rFonts w:ascii="Book Antiqua" w:hAnsi="Book Antiqua" w:cs="Book Antiqua"/>
          <w:bCs/>
          <w:color w:val="000000"/>
          <w:lang w:eastAsia="zh-CN"/>
        </w:rPr>
        <w:t>4,</w:t>
      </w:r>
      <w:r w:rsidR="00F526A0" w:rsidRPr="007F06F6">
        <w:rPr>
          <w:rFonts w:ascii="Book Antiqua" w:hAnsi="Book Antiqua" w:cs="Book Antiqua"/>
          <w:bCs/>
          <w:color w:val="000000"/>
          <w:lang w:eastAsia="zh-CN"/>
        </w:rPr>
        <w:t xml:space="preserve"> </w:t>
      </w:r>
      <w:r w:rsidR="00752F42" w:rsidRPr="007F06F6">
        <w:rPr>
          <w:rFonts w:ascii="Book Antiqua" w:hAnsi="Book Antiqua" w:cs="Book Antiqua"/>
          <w:bCs/>
          <w:color w:val="000000"/>
          <w:lang w:eastAsia="zh-CN"/>
        </w:rPr>
        <w:t>2022</w:t>
      </w:r>
    </w:p>
    <w:p w14:paraId="639916C8" w14:textId="45488198"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b/>
          <w:bCs/>
          <w:color w:val="000000"/>
        </w:rPr>
        <w:lastRenderedPageBreak/>
        <w:t>Accepted:</w:t>
      </w:r>
      <w:r w:rsidR="00F526A0" w:rsidRPr="007F06F6">
        <w:rPr>
          <w:rFonts w:ascii="Book Antiqua" w:eastAsia="Book Antiqua" w:hAnsi="Book Antiqua" w:cs="Book Antiqua"/>
          <w:b/>
          <w:bCs/>
          <w:color w:val="000000"/>
        </w:rPr>
        <w:t xml:space="preserve"> </w:t>
      </w:r>
      <w:ins w:id="1" w:author="Liansheng Ma" w:date="2022-03-06T08:07:00Z">
        <w:r w:rsidR="00916C32" w:rsidRPr="00916C32">
          <w:rPr>
            <w:rFonts w:ascii="Book Antiqua" w:eastAsia="Book Antiqua" w:hAnsi="Book Antiqua" w:cs="Book Antiqua"/>
            <w:b/>
            <w:bCs/>
            <w:color w:val="000000"/>
          </w:rPr>
          <w:t>March 6, 2022</w:t>
        </w:r>
      </w:ins>
    </w:p>
    <w:p w14:paraId="030BE614" w14:textId="1185325C" w:rsidR="00A77B3E" w:rsidRPr="003F7B41" w:rsidRDefault="00A71FBB" w:rsidP="007A434D">
      <w:pPr>
        <w:spacing w:line="360" w:lineRule="auto"/>
        <w:jc w:val="both"/>
        <w:rPr>
          <w:rFonts w:ascii="Book Antiqua" w:hAnsi="Book Antiqua"/>
          <w:lang w:eastAsia="zh-CN"/>
        </w:rPr>
      </w:pPr>
      <w:r w:rsidRPr="007F06F6">
        <w:rPr>
          <w:rFonts w:ascii="Book Antiqua" w:eastAsia="Book Antiqua" w:hAnsi="Book Antiqua" w:cs="Book Antiqua"/>
          <w:b/>
          <w:bCs/>
          <w:color w:val="000000"/>
        </w:rPr>
        <w:t>Published</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online:</w:t>
      </w:r>
    </w:p>
    <w:p w14:paraId="7A86448F" w14:textId="77777777" w:rsidR="00A77B3E" w:rsidRPr="007F06F6" w:rsidRDefault="00A77B3E" w:rsidP="007A434D">
      <w:pPr>
        <w:spacing w:line="360" w:lineRule="auto"/>
        <w:jc w:val="both"/>
        <w:rPr>
          <w:rFonts w:ascii="Book Antiqua" w:hAnsi="Book Antiqua"/>
        </w:rPr>
        <w:sectPr w:rsidR="00A77B3E" w:rsidRPr="007F06F6">
          <w:footerReference w:type="default" r:id="rId7"/>
          <w:pgSz w:w="12240" w:h="15840"/>
          <w:pgMar w:top="1440" w:right="1440" w:bottom="1440" w:left="1440" w:header="720" w:footer="720" w:gutter="0"/>
          <w:cols w:space="720"/>
          <w:docGrid w:linePitch="360"/>
        </w:sectPr>
      </w:pPr>
    </w:p>
    <w:p w14:paraId="0C01241B" w14:textId="7777777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lastRenderedPageBreak/>
        <w:t>Abstract</w:t>
      </w:r>
    </w:p>
    <w:p w14:paraId="22D2D77C" w14:textId="77777777" w:rsidR="00A77B3E" w:rsidRPr="007F06F6" w:rsidRDefault="00A71FBB" w:rsidP="007A434D">
      <w:pPr>
        <w:spacing w:line="360" w:lineRule="auto"/>
        <w:jc w:val="both"/>
        <w:rPr>
          <w:rFonts w:ascii="Book Antiqua" w:hAnsi="Book Antiqua"/>
          <w:b/>
          <w:i/>
        </w:rPr>
      </w:pPr>
      <w:r w:rsidRPr="007F06F6">
        <w:rPr>
          <w:rFonts w:ascii="Book Antiqua" w:hAnsi="Book Antiqua"/>
          <w:b/>
          <w:i/>
          <w:color w:val="000000"/>
        </w:rPr>
        <w:t>BACKGROUND</w:t>
      </w:r>
    </w:p>
    <w:p w14:paraId="0DA161F4" w14:textId="2E4EFAB0"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Infectious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mononucleosis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caused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Epstein–Barr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virus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common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children;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cause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Studies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remission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limited.</w:t>
      </w:r>
    </w:p>
    <w:p w14:paraId="03378012" w14:textId="77777777" w:rsidR="00A77B3E" w:rsidRPr="007F06F6" w:rsidRDefault="00A77B3E" w:rsidP="007A434D">
      <w:pPr>
        <w:spacing w:line="360" w:lineRule="auto"/>
        <w:jc w:val="both"/>
        <w:rPr>
          <w:rFonts w:ascii="Book Antiqua" w:hAnsi="Book Antiqua"/>
        </w:rPr>
      </w:pPr>
    </w:p>
    <w:p w14:paraId="0338EF63" w14:textId="783F4807" w:rsidR="00A77B3E" w:rsidRPr="007F06F6" w:rsidRDefault="00A71FBB" w:rsidP="007A434D">
      <w:pPr>
        <w:spacing w:line="360" w:lineRule="auto"/>
        <w:jc w:val="both"/>
        <w:rPr>
          <w:rFonts w:ascii="Book Antiqua" w:hAnsi="Book Antiqua"/>
          <w:b/>
          <w:i/>
        </w:rPr>
      </w:pPr>
      <w:r w:rsidRPr="007F06F6">
        <w:rPr>
          <w:rFonts w:ascii="Book Antiqua" w:hAnsi="Book Antiqua"/>
          <w:b/>
          <w:i/>
          <w:color w:val="000000"/>
        </w:rPr>
        <w:t>CASE</w:t>
      </w:r>
      <w:r w:rsidR="00F526A0" w:rsidRPr="007F06F6">
        <w:rPr>
          <w:rFonts w:ascii="Book Antiqua" w:hAnsi="Book Antiqua"/>
          <w:b/>
          <w:i/>
          <w:color w:val="000000"/>
        </w:rPr>
        <w:t xml:space="preserve"> </w:t>
      </w:r>
      <w:r w:rsidRPr="007F06F6">
        <w:rPr>
          <w:rFonts w:ascii="Book Antiqua" w:hAnsi="Book Antiqua"/>
          <w:b/>
          <w:i/>
          <w:color w:val="000000"/>
        </w:rPr>
        <w:t>SUMMARY</w:t>
      </w:r>
    </w:p>
    <w:p w14:paraId="3A4448F6" w14:textId="4C4C0556"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color w:val="000000"/>
        </w:rPr>
        <w:t>We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28-year-old</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man </w:t>
      </w:r>
      <w:r w:rsidRPr="007F06F6">
        <w:rPr>
          <w:rFonts w:ascii="Book Antiqua" w:eastAsia="Book Antiqua" w:hAnsi="Book Antiqua" w:cs="Book Antiqua"/>
          <w:color w:val="000000"/>
        </w:rPr>
        <w:t>who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presented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IM-like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initial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remission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years.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first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diagnosed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2015.</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2017</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show</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abnormalities.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November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2018,</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presented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swelling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tonsils.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misdiagnosed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acute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suppurative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tonsillitis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5</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signs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improvement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readmitted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pharyngalgia</w:t>
      </w:r>
      <w:proofErr w:type="spellEnd"/>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fatigue,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systemic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muscle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Examinations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revealed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enlargement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tonsils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cervical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nodes.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revealed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transaminase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positive,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indicating</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virus </w:t>
      </w:r>
      <w:r w:rsidRPr="007F06F6">
        <w:rPr>
          <w:rFonts w:ascii="Book Antiqua" w:eastAsia="Book Antiqua" w:hAnsi="Book Antiqua" w:cs="Book Antiqua"/>
          <w:color w:val="000000"/>
        </w:rPr>
        <w:t>reactivation.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confirmed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basis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laboratory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w:t>
      </w:r>
      <w:r w:rsidR="00D07442" w:rsidRPr="007F06F6">
        <w:rPr>
          <w:rFonts w:ascii="Book Antiqua" w:eastAsia="Book Antiqua" w:hAnsi="Book Antiqua" w:cs="Book Antiqua"/>
          <w:color w:val="000000"/>
        </w:rPr>
        <w: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manifestations.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antiviral,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w:t>
      </w:r>
      <w:r w:rsidR="00D07442" w:rsidRPr="007F06F6">
        <w:rPr>
          <w:rFonts w:ascii="Book Antiqua" w:eastAsia="Book Antiqua" w:hAnsi="Book Antiqua" w:cs="Book Antiqua"/>
          <w:color w:val="000000"/>
        </w:rPr>
        <w:t>infective</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hepato</w:t>
      </w:r>
      <w:r w:rsidRPr="007F06F6">
        <w:rPr>
          <w:rFonts w:ascii="Book Antiqua" w:eastAsia="Book Antiqua" w:hAnsi="Book Antiqua" w:cs="Book Antiqua"/>
          <w:color w:val="000000"/>
        </w:rPr>
        <w:t>protecti</w:t>
      </w:r>
      <w:r w:rsidR="00D07442" w:rsidRPr="007F06F6">
        <w:rPr>
          <w:rFonts w:ascii="Book Antiqua" w:eastAsia="Book Antiqua" w:hAnsi="Book Antiqua" w:cs="Book Antiqua"/>
          <w:color w:val="000000"/>
        </w:rPr>
        <w:t>ve</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drugs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vitamin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supplements.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condition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improved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abnormalities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during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p>
    <w:p w14:paraId="68AFE558" w14:textId="77777777" w:rsidR="00A77B3E" w:rsidRPr="007F06F6" w:rsidRDefault="00A77B3E" w:rsidP="007A434D">
      <w:pPr>
        <w:spacing w:line="360" w:lineRule="auto"/>
        <w:jc w:val="both"/>
        <w:rPr>
          <w:rFonts w:ascii="Book Antiqua" w:hAnsi="Book Antiqua"/>
        </w:rPr>
      </w:pPr>
    </w:p>
    <w:p w14:paraId="3EFE4D51" w14:textId="77777777" w:rsidR="00A77B3E" w:rsidRPr="007F06F6" w:rsidRDefault="00A71FBB" w:rsidP="007A434D">
      <w:pPr>
        <w:spacing w:line="360" w:lineRule="auto"/>
        <w:jc w:val="both"/>
        <w:rPr>
          <w:rFonts w:ascii="Book Antiqua" w:hAnsi="Book Antiqua"/>
          <w:b/>
          <w:i/>
        </w:rPr>
      </w:pPr>
      <w:r w:rsidRPr="007F06F6">
        <w:rPr>
          <w:rFonts w:ascii="Book Antiqua" w:hAnsi="Book Antiqua"/>
          <w:b/>
          <w:i/>
          <w:color w:val="000000"/>
        </w:rPr>
        <w:t>CONCLUSION</w:t>
      </w:r>
    </w:p>
    <w:p w14:paraId="3CE8E8EE" w14:textId="2BD7222E"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remission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possible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therefore,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long-term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monitoring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essential.</w:t>
      </w:r>
    </w:p>
    <w:p w14:paraId="4E3CB765" w14:textId="77777777" w:rsidR="00A77B3E" w:rsidRPr="007F06F6" w:rsidRDefault="00A77B3E" w:rsidP="007A434D">
      <w:pPr>
        <w:spacing w:line="360" w:lineRule="auto"/>
        <w:jc w:val="both"/>
        <w:rPr>
          <w:rFonts w:ascii="Book Antiqua" w:hAnsi="Book Antiqua"/>
        </w:rPr>
      </w:pPr>
    </w:p>
    <w:p w14:paraId="0A547BBB" w14:textId="62B22A2F"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bCs/>
          <w:color w:val="000000"/>
        </w:rPr>
        <w:t>Key</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Words:</w:t>
      </w:r>
      <w:r w:rsidR="00F526A0" w:rsidRPr="007F06F6">
        <w:rPr>
          <w:rFonts w:ascii="Book Antiqua" w:eastAsia="Book Antiqua" w:hAnsi="Book Antiqua" w:cs="Book Antiqua"/>
          <w:b/>
          <w:bCs/>
          <w:color w:val="000000"/>
        </w:rPr>
        <w:t xml:space="preserve"> </w:t>
      </w:r>
      <w:r w:rsidR="007E55AB" w:rsidRPr="007F06F6">
        <w:rPr>
          <w:rFonts w:ascii="Book Antiqua" w:hAnsi="Book Antiqua" w:cs="Book Antiqua"/>
          <w:color w:val="000000"/>
          <w:lang w:eastAsia="zh-CN"/>
        </w:rPr>
        <w:t>A</w:t>
      </w:r>
      <w:r w:rsidRPr="007F06F6">
        <w:rPr>
          <w:rFonts w:ascii="Book Antiqua" w:eastAsia="Book Antiqua" w:hAnsi="Book Antiqua" w:cs="Book Antiqua"/>
          <w:color w:val="000000"/>
        </w:rPr>
        <w:t>dult</w:t>
      </w:r>
      <w:r w:rsidR="00D07442" w:rsidRPr="007F06F6">
        <w:rPr>
          <w:rFonts w:ascii="Book Antiqua" w:eastAsia="Book Antiqua" w:hAnsi="Book Antiqua" w:cs="Book Antiqua"/>
          <w:color w:val="000000"/>
        </w:rPr>
        <w:t>s</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Epstein–Barr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virus;</w:t>
      </w:r>
      <w:r w:rsidR="00F526A0" w:rsidRPr="007F06F6">
        <w:rPr>
          <w:rFonts w:ascii="Book Antiqua" w:eastAsia="Book Antiqua" w:hAnsi="Book Antiqua" w:cs="Book Antiqua"/>
          <w:color w:val="000000"/>
        </w:rPr>
        <w:t xml:space="preserve"> </w:t>
      </w:r>
      <w:r w:rsidR="007E55AB" w:rsidRPr="007F06F6">
        <w:rPr>
          <w:rFonts w:ascii="Book Antiqua" w:hAnsi="Book Antiqua" w:cs="Book Antiqua"/>
          <w:color w:val="000000"/>
          <w:lang w:eastAsia="zh-CN"/>
        </w:rPr>
        <w:t>I</w:t>
      </w:r>
      <w:r w:rsidRPr="007F06F6">
        <w:rPr>
          <w:rFonts w:ascii="Book Antiqua" w:eastAsia="Book Antiqua" w:hAnsi="Book Antiqua" w:cs="Book Antiqua"/>
          <w:color w:val="000000"/>
        </w:rPr>
        <w:t>nfectious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mononucleosis;</w:t>
      </w:r>
      <w:r w:rsidR="00F526A0" w:rsidRPr="007F06F6">
        <w:rPr>
          <w:rFonts w:ascii="Book Antiqua" w:eastAsia="Book Antiqua" w:hAnsi="Book Antiqua" w:cs="Book Antiqua"/>
          <w:color w:val="000000"/>
        </w:rPr>
        <w:t xml:space="preserve"> </w:t>
      </w:r>
      <w:r w:rsidR="007E55AB" w:rsidRPr="007F06F6">
        <w:rPr>
          <w:rFonts w:ascii="Book Antiqua" w:hAnsi="Book Antiqua" w:cs="Book Antiqua"/>
          <w:color w:val="000000"/>
          <w:lang w:eastAsia="zh-CN"/>
        </w:rPr>
        <w:t>L</w:t>
      </w:r>
      <w:r w:rsidRPr="007F06F6">
        <w:rPr>
          <w:rFonts w:ascii="Book Antiqua" w:eastAsia="Book Antiqua" w:hAnsi="Book Antiqua" w:cs="Book Antiqua"/>
          <w:color w:val="000000"/>
        </w:rPr>
        <w:t>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007E55AB" w:rsidRPr="007F06F6">
        <w:rPr>
          <w:rFonts w:ascii="Book Antiqua" w:hAnsi="Book Antiqua" w:cs="Book Antiqua"/>
          <w:color w:val="000000"/>
          <w:lang w:eastAsia="zh-CN"/>
        </w:rPr>
        <w:t>R</w:t>
      </w:r>
      <w:r w:rsidRPr="007F06F6">
        <w:rPr>
          <w:rFonts w:ascii="Book Antiqua" w:eastAsia="Book Antiqua" w:hAnsi="Book Antiqua" w:cs="Book Antiqua"/>
          <w:color w:val="000000"/>
        </w:rPr>
        <w:t>ecurrence;</w:t>
      </w:r>
      <w:r w:rsidR="00F526A0" w:rsidRPr="007F06F6">
        <w:rPr>
          <w:rFonts w:ascii="Book Antiqua" w:eastAsia="Book Antiqua" w:hAnsi="Book Antiqua" w:cs="Book Antiqua"/>
          <w:color w:val="000000"/>
        </w:rPr>
        <w:t xml:space="preserve"> </w:t>
      </w:r>
      <w:r w:rsidR="007E55AB" w:rsidRPr="007F06F6">
        <w:rPr>
          <w:rFonts w:ascii="Book Antiqua" w:hAnsi="Book Antiqua" w:cs="Book Antiqua"/>
          <w:color w:val="000000"/>
          <w:lang w:eastAsia="zh-CN"/>
        </w:rPr>
        <w:t>C</w:t>
      </w:r>
      <w:r w:rsidRPr="007F06F6">
        <w:rPr>
          <w:rFonts w:ascii="Book Antiqua" w:eastAsia="Book Antiqua" w:hAnsi="Book Antiqua" w:cs="Book Antiqua"/>
          <w:color w:val="000000"/>
        </w:rPr>
        <w:t>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w:t>
      </w:r>
    </w:p>
    <w:p w14:paraId="661B66D5" w14:textId="77777777" w:rsidR="00A77B3E" w:rsidRPr="007F06F6" w:rsidRDefault="00A77B3E" w:rsidP="007A434D">
      <w:pPr>
        <w:spacing w:line="360" w:lineRule="auto"/>
        <w:jc w:val="both"/>
        <w:rPr>
          <w:rFonts w:ascii="Book Antiqua" w:hAnsi="Book Antiqua"/>
        </w:rPr>
      </w:pPr>
    </w:p>
    <w:p w14:paraId="4444F888" w14:textId="68093080"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Zhang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XY,</w:t>
      </w:r>
      <w:r w:rsidR="00F526A0" w:rsidRPr="007F06F6">
        <w:rPr>
          <w:rFonts w:ascii="Book Antiqua" w:eastAsia="Book Antiqua" w:hAnsi="Book Antiqua" w:cs="Book Antiqua"/>
          <w:color w:val="000000"/>
        </w:rPr>
        <w:t xml:space="preserve"> </w:t>
      </w:r>
      <w:r w:rsidR="007E55AB" w:rsidRPr="007F06F6">
        <w:rPr>
          <w:rFonts w:ascii="Book Antiqua" w:hAnsi="Book Antiqua" w:cs="Book Antiqua"/>
          <w:color w:val="000000"/>
          <w:lang w:eastAsia="zh-CN"/>
        </w:rPr>
        <w:t>T</w:t>
      </w:r>
      <w:r w:rsidRPr="007F06F6">
        <w:rPr>
          <w:rFonts w:ascii="Book Antiqua" w:eastAsia="Book Antiqua" w:hAnsi="Book Antiqua" w:cs="Book Antiqua"/>
          <w:color w:val="000000"/>
        </w:rPr>
        <w:t>eng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Q</w:t>
      </w:r>
      <w:r w:rsidR="007E55AB" w:rsidRPr="007F06F6">
        <w:rPr>
          <w:rFonts w:ascii="Book Antiqua" w:hAnsi="Book Antiqua" w:cs="Book Antiqua"/>
          <w:color w:val="000000"/>
          <w:lang w:eastAsia="zh-CN"/>
        </w:rPr>
        <w:t>B</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mononucleosis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remission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3 </w:t>
      </w:r>
      <w:r w:rsidRPr="007F06F6">
        <w:rPr>
          <w:rFonts w:ascii="Book Antiqua" w:eastAsia="Book Antiqua" w:hAnsi="Book Antiqua" w:cs="Book Antiqua"/>
          <w:color w:val="000000"/>
        </w:rPr>
        <w:t>years: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D07442"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i/>
          <w:iCs/>
          <w:color w:val="000000"/>
        </w:rPr>
        <w:t>World</w:t>
      </w:r>
      <w:r w:rsidR="00F526A0" w:rsidRPr="007F06F6">
        <w:rPr>
          <w:rFonts w:ascii="Book Antiqua" w:eastAsia="Book Antiqua" w:hAnsi="Book Antiqua" w:cs="Book Antiqua"/>
          <w:i/>
          <w:iCs/>
          <w:color w:val="000000"/>
        </w:rPr>
        <w:t xml:space="preserve"> </w:t>
      </w:r>
      <w:r w:rsidRPr="007F06F6">
        <w:rPr>
          <w:rFonts w:ascii="Book Antiqua" w:eastAsia="Book Antiqua" w:hAnsi="Book Antiqua" w:cs="Book Antiqua"/>
          <w:i/>
          <w:iCs/>
          <w:color w:val="000000"/>
        </w:rPr>
        <w:t>J</w:t>
      </w:r>
      <w:r w:rsidR="00F526A0" w:rsidRPr="007F06F6">
        <w:rPr>
          <w:rFonts w:ascii="Book Antiqua" w:eastAsia="Book Antiqua" w:hAnsi="Book Antiqua" w:cs="Book Antiqua"/>
          <w:i/>
          <w:iCs/>
          <w:color w:val="000000"/>
        </w:rPr>
        <w:t xml:space="preserve"> </w:t>
      </w:r>
      <w:r w:rsidRPr="007F06F6">
        <w:rPr>
          <w:rFonts w:ascii="Book Antiqua" w:eastAsia="Book Antiqua" w:hAnsi="Book Antiqua" w:cs="Book Antiqua"/>
          <w:i/>
          <w:iCs/>
          <w:color w:val="000000"/>
        </w:rPr>
        <w:t>Clin</w:t>
      </w:r>
      <w:r w:rsidR="00F526A0" w:rsidRPr="007F06F6">
        <w:rPr>
          <w:rFonts w:ascii="Book Antiqua" w:eastAsia="Book Antiqua" w:hAnsi="Book Antiqua" w:cs="Book Antiqua"/>
          <w:i/>
          <w:iCs/>
          <w:color w:val="000000"/>
        </w:rPr>
        <w:t xml:space="preserve"> </w:t>
      </w:r>
      <w:r w:rsidRPr="007F06F6">
        <w:rPr>
          <w:rFonts w:ascii="Book Antiqua" w:eastAsia="Book Antiqua" w:hAnsi="Book Antiqua" w:cs="Book Antiqua"/>
          <w:i/>
          <w:iCs/>
          <w:color w:val="000000"/>
        </w:rPr>
        <w:t>Cases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2022;</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press</w:t>
      </w:r>
    </w:p>
    <w:p w14:paraId="24FF5C9D" w14:textId="77777777" w:rsidR="00A77B3E" w:rsidRPr="007F06F6" w:rsidRDefault="00A77B3E" w:rsidP="007A434D">
      <w:pPr>
        <w:spacing w:line="360" w:lineRule="auto"/>
        <w:jc w:val="both"/>
        <w:rPr>
          <w:rFonts w:ascii="Book Antiqua" w:hAnsi="Book Antiqua"/>
        </w:rPr>
      </w:pPr>
    </w:p>
    <w:p w14:paraId="7390B964" w14:textId="4396A020"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bCs/>
          <w:color w:val="000000"/>
        </w:rPr>
        <w:t>Core</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Tip:</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demonstrates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possibility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9159D4" w:rsidRPr="007F06F6">
        <w:rPr>
          <w:rFonts w:ascii="Book Antiqua" w:eastAsia="Book Antiqua" w:hAnsi="Book Antiqua" w:cs="Book Antiqua"/>
          <w:color w:val="000000"/>
        </w:rPr>
        <w:t>infectious mononucleosis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cured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007E55AB" w:rsidRPr="007F06F6">
        <w:rPr>
          <w:rFonts w:ascii="Book Antiqua" w:hAnsi="Book Antiqua" w:cs="Book Antiqua"/>
          <w:color w:val="000000"/>
          <w:lang w:eastAsia="zh-CN"/>
        </w:rPr>
        <w:t>E</w:t>
      </w:r>
      <w:r w:rsidR="00431214" w:rsidRPr="007F06F6">
        <w:rPr>
          <w:rFonts w:ascii="Book Antiqua" w:eastAsia="Book Antiqua" w:hAnsi="Book Antiqua" w:cs="Book Antiqua"/>
          <w:color w:val="000000"/>
        </w:rPr>
        <w:t>pstein–Barr</w:t>
      </w:r>
      <w:r w:rsidR="00F526A0" w:rsidRPr="007F06F6">
        <w:rPr>
          <w:rFonts w:ascii="Book Antiqua" w:eastAsia="Book Antiqua" w:hAnsi="Book Antiqua" w:cs="Book Antiqua"/>
          <w:color w:val="000000"/>
        </w:rPr>
        <w:t xml:space="preserve"> </w:t>
      </w:r>
      <w:r w:rsidR="00431214" w:rsidRPr="007F06F6">
        <w:rPr>
          <w:rFonts w:ascii="Book Antiqua" w:eastAsia="Book Antiqua" w:hAnsi="Book Antiqua" w:cs="Book Antiqua"/>
          <w:color w:val="000000"/>
        </w:rPr>
        <w:t>virus</w:t>
      </w:r>
      <w:r w:rsidR="00F526A0" w:rsidRPr="007F06F6">
        <w:rPr>
          <w:rFonts w:ascii="Book Antiqua" w:eastAsia="Book Antiqua" w:hAnsi="Book Antiqua" w:cs="Book Antiqua"/>
          <w:color w:val="000000"/>
        </w:rPr>
        <w:t xml:space="preserve"> </w:t>
      </w:r>
      <w:r w:rsidR="00431214" w:rsidRPr="007F06F6">
        <w:rPr>
          <w:rFonts w:ascii="Book Antiqua" w:hAnsi="Book Antiqua" w:cs="Book Antiqua"/>
          <w:color w:val="000000"/>
          <w:lang w:eastAsia="zh-CN"/>
        </w:rPr>
        <w:t>(</w:t>
      </w:r>
      <w:r w:rsidRPr="007F06F6">
        <w:rPr>
          <w:rFonts w:ascii="Book Antiqua" w:eastAsia="Book Antiqua" w:hAnsi="Book Antiqua" w:cs="Book Antiqua"/>
          <w:color w:val="000000"/>
        </w:rPr>
        <w:t>EBV</w:t>
      </w:r>
      <w:r w:rsidR="00431214" w:rsidRPr="007F06F6">
        <w:rPr>
          <w:rFonts w:ascii="Book Antiqua" w:hAnsi="Book Antiqua" w:cs="Book Antiqua"/>
          <w:color w:val="000000"/>
          <w:lang w:eastAsia="zh-CN"/>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Because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association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between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malignant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long-term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monitoring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necessary.</w:t>
      </w:r>
    </w:p>
    <w:p w14:paraId="122520AD" w14:textId="77777777" w:rsidR="00A77B3E" w:rsidRPr="007F06F6" w:rsidRDefault="00A77B3E" w:rsidP="007A434D">
      <w:pPr>
        <w:spacing w:line="360" w:lineRule="auto"/>
        <w:jc w:val="both"/>
        <w:rPr>
          <w:rFonts w:ascii="Book Antiqua" w:hAnsi="Book Antiqua"/>
        </w:rPr>
      </w:pPr>
    </w:p>
    <w:p w14:paraId="35633D54" w14:textId="7777777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aps/>
          <w:color w:val="000000"/>
          <w:u w:val="single"/>
        </w:rPr>
        <w:t>INTRODUCTION</w:t>
      </w:r>
    </w:p>
    <w:p w14:paraId="3B3486FF" w14:textId="4CBCC2AB"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Epstein–Barr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virus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herpesvirus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family.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common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human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viruses,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affecting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nearly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90%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population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worldwide.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major</w:t>
      </w:r>
      <w:r w:rsidR="00D07442" w:rsidRPr="007F06F6">
        <w:rPr>
          <w:rFonts w:ascii="Book Antiqua" w:eastAsia="Book Antiqua" w:hAnsi="Book Antiqua" w:cs="Book Antiqua"/>
          <w:color w:val="000000"/>
        </w:rPr>
        <w:t>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individuals,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occurs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during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childhood.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is </w:t>
      </w:r>
      <w:r w:rsidRPr="007F06F6">
        <w:rPr>
          <w:rFonts w:ascii="Book Antiqua" w:eastAsia="Book Antiqua" w:hAnsi="Book Antiqua" w:cs="Book Antiqua"/>
          <w:color w:val="000000"/>
        </w:rPr>
        <w:t>infected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viral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genome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remains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latent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establishes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lifelong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persistence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small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portion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memory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cells</w:t>
      </w:r>
      <w:r w:rsidRPr="007F06F6">
        <w:rPr>
          <w:rFonts w:ascii="Book Antiqua" w:eastAsia="Book Antiqua" w:hAnsi="Book Antiqua" w:cs="Book Antiqua"/>
          <w:color w:val="000000"/>
          <w:vertAlign w:val="superscript"/>
        </w:rPr>
        <w:t>[</w:t>
      </w:r>
      <w:proofErr w:type="gramEnd"/>
      <w:r w:rsidRPr="007F06F6">
        <w:rPr>
          <w:rFonts w:ascii="Book Antiqua" w:eastAsia="Book Antiqua" w:hAnsi="Book Antiqua" w:cs="Book Antiqua"/>
          <w:color w:val="000000"/>
          <w:vertAlign w:val="superscript"/>
        </w:rPr>
        <w:t>1]</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children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usually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asymptomatic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whereas,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primary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adolescents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commonly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characterized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by</w:t>
      </w:r>
      <w:r w:rsidR="00F526A0" w:rsidRPr="007F06F6">
        <w:rPr>
          <w:rFonts w:ascii="Book Antiqua" w:eastAsia="Book Antiqua" w:hAnsi="Book Antiqua" w:cs="Book Antiqua"/>
          <w:color w:val="000000"/>
        </w:rPr>
        <w:t xml:space="preserve"> </w:t>
      </w:r>
      <w:bookmarkStart w:id="2" w:name="OLE_LINK3685"/>
      <w:bookmarkStart w:id="3" w:name="OLE_LINK3686"/>
      <w:r w:rsidRPr="007F06F6">
        <w:rPr>
          <w:rFonts w:ascii="Book Antiqua" w:eastAsia="Book Antiqua" w:hAnsi="Book Antiqua" w:cs="Book Antiqua"/>
          <w:color w:val="000000"/>
        </w:rPr>
        <w:t>infectious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mononucleosis</w:t>
      </w:r>
      <w:bookmarkEnd w:id="2"/>
      <w:bookmarkEnd w:id="3"/>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Typical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manifestations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fatigue,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pharyngitis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7E55AB" w:rsidRPr="007F06F6">
        <w:rPr>
          <w:rFonts w:ascii="Book Antiqua" w:eastAsia="Book Antiqua" w:hAnsi="Book Antiqua" w:cs="Book Antiqua"/>
          <w:color w:val="000000"/>
        </w:rPr>
        <w:t>lymphadenopathy</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addition,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due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transaminase,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jaundice,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hepatomegaly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also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hemolytic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anemia,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thrombocytopenia,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aplastic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anemia,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myocarditis,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neurological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complications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several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antiviral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drugs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inhibit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replication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drugs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limited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success.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drug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approved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infection</w:t>
      </w:r>
      <w:r w:rsidRPr="007F06F6">
        <w:rPr>
          <w:rFonts w:ascii="Book Antiqua" w:eastAsia="Book Antiqua" w:hAnsi="Book Antiqua" w:cs="Book Antiqua"/>
          <w:color w:val="000000"/>
          <w:vertAlign w:val="superscript"/>
        </w:rPr>
        <w:t>[</w:t>
      </w:r>
      <w:proofErr w:type="gramEnd"/>
      <w:r w:rsidRPr="007F06F6">
        <w:rPr>
          <w:rFonts w:ascii="Book Antiqua" w:eastAsia="Book Antiqua" w:hAnsi="Book Antiqua" w:cs="Book Antiqua"/>
          <w:color w:val="000000"/>
          <w:vertAlign w:val="superscript"/>
        </w:rPr>
        <w:t>2]</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Supportive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recommended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known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causes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nasopharyngeal</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cancer</w:t>
      </w:r>
      <w:r w:rsidRPr="007F06F6">
        <w:rPr>
          <w:rFonts w:ascii="Book Antiqua" w:eastAsia="Book Antiqua" w:hAnsi="Book Antiqua" w:cs="Book Antiqua"/>
          <w:color w:val="000000"/>
          <w:vertAlign w:val="superscript"/>
        </w:rPr>
        <w:t>[</w:t>
      </w:r>
      <w:proofErr w:type="gramEnd"/>
      <w:r w:rsidRPr="007F06F6">
        <w:rPr>
          <w:rFonts w:ascii="Book Antiqua" w:eastAsia="Book Antiqua" w:hAnsi="Book Antiqua" w:cs="Book Antiqua"/>
          <w:color w:val="000000"/>
          <w:vertAlign w:val="superscript"/>
        </w:rPr>
        <w:t>3]</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Usually,</w:t>
      </w:r>
      <w:r w:rsidR="00F526A0" w:rsidRPr="007F06F6">
        <w:rPr>
          <w:rFonts w:ascii="Book Antiqua" w:eastAsia="Book Antiqua" w:hAnsi="Book Antiqua" w:cs="Book Antiqua"/>
          <w:color w:val="000000"/>
        </w:rPr>
        <w:t xml:space="preserve"> </w:t>
      </w:r>
      <w:r w:rsidR="00431214"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harmless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passenger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residing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cause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severe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including</w:t>
      </w:r>
      <w:r w:rsidR="00F526A0" w:rsidRPr="007F06F6">
        <w:rPr>
          <w:rFonts w:ascii="Book Antiqua" w:eastAsia="Book Antiqua" w:hAnsi="Book Antiqua" w:cs="Book Antiqua"/>
          <w:color w:val="000000"/>
        </w:rPr>
        <w:t xml:space="preserve"> </w:t>
      </w:r>
      <w:r w:rsidR="007E55AB" w:rsidRPr="007F06F6">
        <w:rPr>
          <w:rFonts w:ascii="Book Antiqua" w:eastAsia="Book Antiqua" w:hAnsi="Book Antiqua" w:cs="Book Antiqua"/>
          <w:color w:val="000000"/>
        </w:rPr>
        <w:t>hemophagocytic</w:t>
      </w:r>
      <w:r w:rsidR="00F526A0" w:rsidRPr="007F06F6">
        <w:rPr>
          <w:rFonts w:ascii="Book Antiqua" w:eastAsia="Book Antiqua" w:hAnsi="Book Antiqua" w:cs="Book Antiqua"/>
          <w:color w:val="000000"/>
        </w:rPr>
        <w:t xml:space="preserve"> </w:t>
      </w:r>
      <w:proofErr w:type="spellStart"/>
      <w:r w:rsidR="007E55AB" w:rsidRPr="007F06F6">
        <w:rPr>
          <w:rFonts w:ascii="Book Antiqua" w:eastAsia="Book Antiqua" w:hAnsi="Book Antiqua" w:cs="Book Antiqua"/>
          <w:color w:val="000000"/>
        </w:rPr>
        <w:t>lymphohistiocytosis</w:t>
      </w:r>
      <w:proofErr w:type="spellEnd"/>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associated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numerous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human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cancers.</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Most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will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attain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remission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without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obvious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sequelae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recover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mo</w:t>
      </w:r>
      <w:proofErr w:type="spellEnd"/>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onset.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illness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better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outcomes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compared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other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related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such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hemophagocytic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syndrome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malignancies</w:t>
      </w:r>
      <w:r w:rsidRPr="007F06F6">
        <w:rPr>
          <w:rFonts w:ascii="Book Antiqua" w:eastAsia="Book Antiqua" w:hAnsi="Book Antiqua" w:cs="Book Antiqua"/>
          <w:color w:val="000000"/>
          <w:vertAlign w:val="superscript"/>
        </w:rPr>
        <w:t>[</w:t>
      </w:r>
      <w:proofErr w:type="gramEnd"/>
      <w:r w:rsidRPr="007F06F6">
        <w:rPr>
          <w:rFonts w:ascii="Book Antiqua" w:eastAsia="Book Antiqua" w:hAnsi="Book Antiqua" w:cs="Book Antiqua"/>
          <w:color w:val="000000"/>
          <w:vertAlign w:val="superscript"/>
        </w:rPr>
        <w:t>4]</w:t>
      </w:r>
      <w:r w:rsidRPr="007F06F6">
        <w:rPr>
          <w:rFonts w:ascii="Book Antiqua" w:eastAsia="Book Antiqua" w:hAnsi="Book Antiqua" w:cs="Book Antiqua"/>
          <w:color w:val="000000"/>
        </w:rPr>
        <w:t>.</w:t>
      </w:r>
    </w:p>
    <w:p w14:paraId="692BC96A" w14:textId="7047EDF8" w:rsidR="00A77B3E" w:rsidRPr="007F06F6" w:rsidRDefault="00D07442" w:rsidP="007A434D">
      <w:pPr>
        <w:spacing w:line="360" w:lineRule="auto"/>
        <w:ind w:firstLineChars="100" w:firstLine="240"/>
        <w:jc w:val="both"/>
        <w:rPr>
          <w:rFonts w:ascii="Book Antiqua" w:hAnsi="Book Antiqua"/>
        </w:rPr>
      </w:pPr>
      <w:r w:rsidRPr="007F06F6">
        <w:rPr>
          <w:rFonts w:ascii="Book Antiqua" w:eastAsia="Book Antiqua" w:hAnsi="Book Antiqua" w:cs="Book Antiqua"/>
          <w:color w:val="000000"/>
        </w:rPr>
        <w:lastRenderedPageBreak/>
        <w:t>Here</w:t>
      </w:r>
      <w:r w:rsidR="00A71FBB"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 xml:space="preserve">report </w:t>
      </w:r>
      <w:r w:rsidR="00A71FBB"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who</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showed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IM-like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3</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years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initial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remission.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Typical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pharyngitis,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accompanied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by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transaminase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routine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viral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capsid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antigen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antibody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test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(positive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IgM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antibodies)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confirmed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Only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few</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cases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adult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have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been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reported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date.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demonstrates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possibility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remission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EBV-related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diseases,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even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well-controlled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addition,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similar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primary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manifestations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also</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recur.</w:t>
      </w:r>
    </w:p>
    <w:p w14:paraId="4FDACD1C" w14:textId="77777777" w:rsidR="00A77B3E" w:rsidRPr="007F06F6" w:rsidRDefault="00A77B3E" w:rsidP="007A434D">
      <w:pPr>
        <w:spacing w:line="360" w:lineRule="auto"/>
        <w:ind w:firstLine="240"/>
        <w:jc w:val="both"/>
        <w:rPr>
          <w:rFonts w:ascii="Book Antiqua" w:hAnsi="Book Antiqua"/>
        </w:rPr>
      </w:pPr>
    </w:p>
    <w:p w14:paraId="17FB90B4" w14:textId="1CA90934"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aps/>
          <w:color w:val="000000"/>
          <w:u w:val="single"/>
        </w:rPr>
        <w:t>CASE</w:t>
      </w:r>
      <w:r w:rsidR="00F526A0" w:rsidRPr="007F06F6">
        <w:rPr>
          <w:rFonts w:ascii="Book Antiqua" w:eastAsia="Book Antiqua" w:hAnsi="Book Antiqua" w:cs="Book Antiqua"/>
          <w:b/>
          <w:caps/>
          <w:color w:val="000000"/>
          <w:u w:val="single"/>
        </w:rPr>
        <w:t xml:space="preserve"> </w:t>
      </w:r>
      <w:r w:rsidRPr="007F06F6">
        <w:rPr>
          <w:rFonts w:ascii="Book Antiqua" w:eastAsia="Book Antiqua" w:hAnsi="Book Antiqua" w:cs="Book Antiqua"/>
          <w:b/>
          <w:caps/>
          <w:color w:val="000000"/>
          <w:u w:val="single"/>
        </w:rPr>
        <w:t>PRESENTATION</w:t>
      </w:r>
    </w:p>
    <w:p w14:paraId="28EB0197" w14:textId="00ABF2AB"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i/>
          <w:color w:val="000000"/>
        </w:rPr>
        <w:t>Chief</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complaints</w:t>
      </w:r>
    </w:p>
    <w:p w14:paraId="5AA8BA2C" w14:textId="48CB1C09"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25-year-old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nationality,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admitted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Department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Hematology,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People’s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Hospital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Quzhou</w:t>
      </w:r>
      <w:proofErr w:type="spellEnd"/>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affiliated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Zhejiang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University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School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Medicine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December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4,</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2015</w:t>
      </w:r>
      <w:r w:rsidR="00407D9D" w:rsidRPr="007F06F6">
        <w:rPr>
          <w:rFonts w:ascii="Book Antiqua" w:hAnsi="Book Antiqua" w:cs="Book Antiqua"/>
          <w:color w:val="000000"/>
          <w:lang w:eastAsia="zh-CN"/>
        </w:rPr>
        <w:t xml:space="preserve"> </w:t>
      </w:r>
      <w:r w:rsidR="00407D9D" w:rsidRPr="007F06F6">
        <w:rPr>
          <w:rFonts w:ascii="Book Antiqua" w:eastAsia="Book Antiqua" w:hAnsi="Book Antiqua" w:cs="Book Antiqua"/>
          <w:color w:val="000000"/>
        </w:rPr>
        <w:t>(Fi</w:t>
      </w:r>
      <w:r w:rsidR="00407D9D" w:rsidRPr="007F06F6">
        <w:rPr>
          <w:rFonts w:ascii="Book Antiqua" w:eastAsia="Book Antiqua" w:hAnsi="Book Antiqua" w:cs="Book Antiqua"/>
          <w:bCs/>
          <w:color w:val="000000"/>
        </w:rPr>
        <w:t xml:space="preserve">gure </w:t>
      </w:r>
      <w:r w:rsidR="00407D9D" w:rsidRPr="007F06F6">
        <w:rPr>
          <w:rFonts w:ascii="Book Antiqua" w:hAnsi="Book Antiqua" w:cs="Book Antiqua"/>
          <w:bCs/>
          <w:color w:val="000000"/>
          <w:lang w:eastAsia="zh-CN"/>
        </w:rPr>
        <w:t>1</w:t>
      </w:r>
      <w:r w:rsidR="00407D9D" w:rsidRPr="007F06F6">
        <w:rPr>
          <w:rFonts w:ascii="Book Antiqua" w:eastAsia="Book Antiqua" w:hAnsi="Book Antiqua" w:cs="Book Antiqua"/>
          <w:color w:val="000000"/>
        </w:rPr>
        <w:t>)</w:t>
      </w:r>
      <w:r w:rsidRPr="007F06F6">
        <w:rPr>
          <w:rFonts w:ascii="Book Antiqua" w:eastAsia="Book Antiqua" w:hAnsi="Book Antiqua" w:cs="Book Antiqua"/>
          <w:color w:val="000000"/>
        </w:rPr>
        <w:t>.</w:t>
      </w:r>
    </w:p>
    <w:p w14:paraId="15FB0C4B" w14:textId="77777777" w:rsidR="00A77B3E" w:rsidRPr="007F06F6" w:rsidRDefault="00A77B3E" w:rsidP="007A434D">
      <w:pPr>
        <w:spacing w:line="360" w:lineRule="auto"/>
        <w:jc w:val="both"/>
        <w:rPr>
          <w:rFonts w:ascii="Book Antiqua" w:hAnsi="Book Antiqua"/>
        </w:rPr>
      </w:pPr>
    </w:p>
    <w:p w14:paraId="5B1358B6" w14:textId="29F0FA88"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i/>
          <w:color w:val="000000"/>
        </w:rPr>
        <w:t>History</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of</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present</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illness</w:t>
      </w:r>
    </w:p>
    <w:p w14:paraId="103F1231" w14:textId="5AE1BC3A"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complained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sore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throat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lasting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from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November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23,</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2015,</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accompanied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tenderness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enlargement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cervical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nodes.</w:t>
      </w:r>
      <w:r w:rsidR="00F526A0" w:rsidRPr="007F06F6">
        <w:rPr>
          <w:rFonts w:ascii="Book Antiqua" w:eastAsia="Book Antiqua" w:hAnsi="Book Antiqua" w:cs="Book Antiqua"/>
          <w:color w:val="000000"/>
        </w:rPr>
        <w:t xml:space="preserve"> </w:t>
      </w:r>
      <w:r w:rsidR="00F526A0" w:rsidRPr="007F06F6">
        <w:rPr>
          <w:rFonts w:ascii="Book Antiqua" w:hAnsi="Book Antiqua" w:cs="Book Antiqua"/>
          <w:color w:val="000000"/>
          <w:lang w:eastAsia="zh-CN"/>
        </w:rPr>
        <w:t>One</w:t>
      </w:r>
      <w:r w:rsidR="00F526A0" w:rsidRPr="007F06F6">
        <w:rPr>
          <w:rFonts w:ascii="Book Antiqua" w:eastAsia="Book Antiqua" w:hAnsi="Book Antiqua" w:cs="Book Antiqua"/>
          <w:color w:val="000000"/>
        </w:rPr>
        <w:t xml:space="preserve"> w</w:t>
      </w:r>
      <w:r w:rsidR="009159D4" w:rsidRPr="007F06F6">
        <w:rPr>
          <w:rFonts w:ascii="Book Antiqua" w:eastAsia="Book Antiqua" w:hAnsi="Book Antiqua" w:cs="Book Antiqua"/>
          <w:color w:val="000000"/>
        </w:rPr>
        <w:t>ee</w:t>
      </w:r>
      <w:r w:rsidR="00F526A0" w:rsidRPr="007F06F6">
        <w:rPr>
          <w:rFonts w:ascii="Book Antiqua" w:hAnsi="Book Antiqua" w:cs="Book Antiqua"/>
          <w:color w:val="000000"/>
          <w:lang w:eastAsia="zh-CN"/>
        </w:rPr>
        <w:t>k</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(39.2</w:t>
      </w:r>
      <w:r w:rsidR="009159D4"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along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dizziness,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weakness,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reduced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appetite.</w:t>
      </w:r>
      <w:r w:rsidR="00F526A0" w:rsidRPr="007F06F6">
        <w:rPr>
          <w:rFonts w:ascii="Book Antiqua" w:eastAsia="Book Antiqua" w:hAnsi="Book Antiqua" w:cs="Book Antiqua"/>
          <w:color w:val="000000"/>
        </w:rPr>
        <w:t xml:space="preserve"> </w:t>
      </w:r>
    </w:p>
    <w:p w14:paraId="5EA98DA2" w14:textId="77777777" w:rsidR="00A77B3E" w:rsidRPr="007F06F6" w:rsidRDefault="00A77B3E" w:rsidP="007A434D">
      <w:pPr>
        <w:spacing w:line="360" w:lineRule="auto"/>
        <w:ind w:firstLine="420"/>
        <w:jc w:val="both"/>
        <w:rPr>
          <w:rFonts w:ascii="Book Antiqua" w:hAnsi="Book Antiqua"/>
        </w:rPr>
      </w:pPr>
    </w:p>
    <w:p w14:paraId="29AB63A8" w14:textId="084E0916"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i/>
          <w:color w:val="000000"/>
        </w:rPr>
        <w:t>History</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of</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past</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illness</w:t>
      </w:r>
    </w:p>
    <w:p w14:paraId="2F1AFBC6" w14:textId="0147EBA8"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conveyed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did </w:t>
      </w:r>
      <w:r w:rsidRPr="007F06F6">
        <w:rPr>
          <w:rFonts w:ascii="Book Antiqua" w:eastAsia="Book Antiqua" w:hAnsi="Book Antiqua" w:cs="Book Antiqua"/>
          <w:color w:val="000000"/>
        </w:rPr>
        <w:t>not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have </w:t>
      </w:r>
      <w:r w:rsidRPr="007F06F6">
        <w:rPr>
          <w:rFonts w:ascii="Book Antiqua" w:eastAsia="Book Antiqua" w:hAnsi="Book Antiqua" w:cs="Book Antiqua"/>
          <w:color w:val="000000"/>
        </w:rPr>
        <w:t>any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other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was </w:t>
      </w:r>
      <w:r w:rsidRPr="007F06F6">
        <w:rPr>
          <w:rFonts w:ascii="Book Antiqua" w:eastAsia="Book Antiqua" w:hAnsi="Book Antiqua" w:cs="Book Antiqua"/>
          <w:color w:val="000000"/>
        </w:rPr>
        <w:t>consuming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other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drugs.</w:t>
      </w:r>
      <w:r w:rsidR="00F526A0" w:rsidRPr="007F06F6">
        <w:rPr>
          <w:rFonts w:ascii="Book Antiqua" w:eastAsia="Book Antiqua" w:hAnsi="Book Antiqua" w:cs="Book Antiqua"/>
          <w:color w:val="000000"/>
        </w:rPr>
        <w:t xml:space="preserve"> </w:t>
      </w:r>
    </w:p>
    <w:p w14:paraId="3939A94E" w14:textId="77777777" w:rsidR="00A77B3E" w:rsidRPr="007F06F6" w:rsidRDefault="00A77B3E" w:rsidP="007A434D">
      <w:pPr>
        <w:spacing w:line="360" w:lineRule="auto"/>
        <w:jc w:val="both"/>
        <w:rPr>
          <w:rFonts w:ascii="Book Antiqua" w:hAnsi="Book Antiqua"/>
        </w:rPr>
      </w:pPr>
    </w:p>
    <w:p w14:paraId="7420EF06" w14:textId="033347B0"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i/>
          <w:color w:val="000000"/>
        </w:rPr>
        <w:t>Personal</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and</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family</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history</w:t>
      </w:r>
    </w:p>
    <w:p w14:paraId="2E7EA348" w14:textId="2CB0981E" w:rsidR="00A77B3E" w:rsidRPr="007F06F6" w:rsidRDefault="00D07442" w:rsidP="007A434D">
      <w:pPr>
        <w:spacing w:line="360" w:lineRule="auto"/>
        <w:jc w:val="both"/>
        <w:rPr>
          <w:rFonts w:ascii="Book Antiqua" w:hAnsi="Book Antiqua"/>
        </w:rPr>
      </w:pP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denied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family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history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disease.</w:t>
      </w:r>
    </w:p>
    <w:p w14:paraId="4B4ABC6D" w14:textId="77777777" w:rsidR="00A77B3E" w:rsidRPr="007F06F6" w:rsidRDefault="00A77B3E" w:rsidP="007A434D">
      <w:pPr>
        <w:spacing w:line="360" w:lineRule="auto"/>
        <w:jc w:val="both"/>
        <w:rPr>
          <w:rFonts w:ascii="Book Antiqua" w:hAnsi="Book Antiqua"/>
        </w:rPr>
      </w:pPr>
    </w:p>
    <w:p w14:paraId="0D2B6F14" w14:textId="097EBE15"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i/>
          <w:color w:val="000000"/>
        </w:rPr>
        <w:t>Physical</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examination</w:t>
      </w:r>
    </w:p>
    <w:p w14:paraId="5650FEB2" w14:textId="5E7A417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lastRenderedPageBreak/>
        <w:t>Physical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examination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performed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admission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demonstrated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consciousness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but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lassitude,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pharyngeal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hyperemia,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swelling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tonsils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(Grade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III,</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yellow</w:t>
      </w:r>
      <w:r w:rsidR="00D07442" w:rsidRPr="007F06F6">
        <w:rPr>
          <w:rFonts w:ascii="Book Antiqua" w:eastAsia="Book Antiqua" w:hAnsi="Book Antiqua" w:cs="Book Antiqua"/>
          <w:color w:val="000000"/>
        </w:rPr>
        <w:t>–</w:t>
      </w:r>
      <w:r w:rsidRPr="007F06F6">
        <w:rPr>
          <w:rFonts w:ascii="Book Antiqua" w:eastAsia="Book Antiqua" w:hAnsi="Book Antiqua" w:cs="Book Antiqua"/>
          <w:color w:val="000000"/>
        </w:rPr>
        <w:t>white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spots),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palpable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enlarged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left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submandibular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region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w:t>
      </w:r>
      <w:r w:rsidR="00F526A0" w:rsidRPr="007F06F6">
        <w:rPr>
          <w:rFonts w:ascii="Book Antiqua" w:hAnsi="Book Antiqua" w:cs="Book Antiqua"/>
          <w:color w:val="000000"/>
          <w:lang w:eastAsia="zh-CN"/>
        </w:rPr>
        <w:t xml:space="preserve"> </w:t>
      </w:r>
      <w:r w:rsidR="009159D4" w:rsidRPr="007F06F6">
        <w:rPr>
          <w:rFonts w:ascii="Book Antiqua" w:hAnsi="Book Antiqua" w:cs="Book Antiqua"/>
          <w:color w:val="000000"/>
          <w:lang w:eastAsia="zh-CN"/>
        </w:rPr>
        <w:t xml:space="preserve">cm </w:t>
      </w:r>
      <w:r w:rsidR="00F526A0" w:rsidRPr="007F06F6">
        <w:rPr>
          <w:rFonts w:ascii="Book Antiqua" w:eastAsia="Book Antiqua" w:hAnsi="Book Antiqua" w:cs="Book Antiqua"/>
          <w:color w:val="000000"/>
        </w:rPr>
        <w:t>×</w:t>
      </w:r>
      <w:r w:rsidR="00F526A0"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1</w:t>
      </w:r>
      <w:r w:rsidR="005016BC"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cm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size,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moderate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hardness,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smooth,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satisfactory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range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movement).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Bilateral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breath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sounds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lungs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coarse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absence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moist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rales.</w:t>
      </w:r>
    </w:p>
    <w:p w14:paraId="7C47E7D9" w14:textId="77777777" w:rsidR="00A77B3E" w:rsidRPr="007F06F6" w:rsidRDefault="00A77B3E" w:rsidP="007A434D">
      <w:pPr>
        <w:spacing w:line="360" w:lineRule="auto"/>
        <w:jc w:val="both"/>
        <w:rPr>
          <w:rFonts w:ascii="Book Antiqua" w:hAnsi="Book Antiqua"/>
        </w:rPr>
      </w:pPr>
    </w:p>
    <w:p w14:paraId="6D967354" w14:textId="2958052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i/>
          <w:color w:val="000000"/>
        </w:rPr>
        <w:t>Laboratory</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examinations</w:t>
      </w:r>
    </w:p>
    <w:p w14:paraId="3FD35554" w14:textId="4B6FC269"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color w:val="000000"/>
        </w:rPr>
        <w:t>Routine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revealed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white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(WBC)</w:t>
      </w:r>
      <w:r w:rsidR="00D07442" w:rsidRPr="007F06F6">
        <w:rPr>
          <w:rFonts w:ascii="Book Antiqua" w:eastAsia="Book Antiqua" w:hAnsi="Book Antiqua" w:cs="Book Antiqua"/>
          <w:color w:val="000000"/>
        </w:rPr>
        <w:t xml:space="preserve"> count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neutrophils,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atypical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chemistry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revealed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highly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alanine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aminotransferase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aspartate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aminotransferase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sym w:font="Symbol" w:char="F067"/>
      </w:r>
      <w:r w:rsidRPr="007F06F6">
        <w:rPr>
          <w:rFonts w:ascii="Book Antiqua" w:eastAsia="Book Antiqua" w:hAnsi="Book Antiqua" w:cs="Book Antiqua"/>
          <w:color w:val="000000"/>
        </w:rPr>
        <w:t>-glutamyl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transferase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(GGT),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alkaline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phosphatase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(AKP),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lactate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dehydrogenase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(LDH)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moderately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values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total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bilirubin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direct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bilirubin</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C-reactive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protein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(CRP)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was </w:t>
      </w:r>
      <w:r w:rsidRPr="007F06F6">
        <w:rPr>
          <w:rFonts w:ascii="Book Antiqua" w:eastAsia="Book Antiqua" w:hAnsi="Book Antiqua" w:cs="Book Antiqua"/>
          <w:color w:val="000000"/>
        </w:rPr>
        <w:t>4.5</w:t>
      </w:r>
      <w:r w:rsidR="002C4626"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mg/L.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Positive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w:t>
      </w:r>
      <w:r w:rsidR="00D07442" w:rsidRPr="007F06F6">
        <w:rPr>
          <w:rFonts w:ascii="Book Antiqua" w:eastAsia="Book Antiqua" w:hAnsi="Book Antiqua" w:cs="Book Antiqua"/>
          <w:color w:val="000000"/>
        </w:rPr>
        <w:t>s</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were </w:t>
      </w:r>
      <w:r w:rsidRPr="007F06F6">
        <w:rPr>
          <w:rFonts w:ascii="Book Antiqua" w:eastAsia="Book Antiqua" w:hAnsi="Book Antiqua" w:cs="Book Antiqua"/>
          <w:color w:val="000000"/>
        </w:rPr>
        <w:t>obtained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IgM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antibodies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negative</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results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IgG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antibodies.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Thyroid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function</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[free triiodothyronine (T3)</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free thyroxine (T4)</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T3,</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T4,</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and thyroid-stimulating hormone]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tumor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markers</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[carbohydrate antigen (</w:t>
      </w:r>
      <w:r w:rsidRPr="007F06F6">
        <w:rPr>
          <w:rFonts w:ascii="Book Antiqua" w:eastAsia="Book Antiqua" w:hAnsi="Book Antiqua" w:cs="Book Antiqua"/>
          <w:color w:val="000000"/>
        </w:rPr>
        <w:t>CA</w:t>
      </w:r>
      <w:r w:rsidR="00D07442" w:rsidRPr="007F06F6">
        <w:rPr>
          <w:rFonts w:ascii="Book Antiqua" w:eastAsia="Book Antiqua" w:hAnsi="Book Antiqua" w:cs="Book Antiqua"/>
          <w:color w:val="000000"/>
        </w:rPr>
        <w:t>)</w:t>
      </w:r>
      <w:r w:rsidR="00FD162A"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724,</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sym w:font="Symbol" w:char="F061"/>
      </w:r>
      <w:r w:rsidR="00D07442" w:rsidRPr="007F06F6">
        <w:rPr>
          <w:rFonts w:ascii="Book Antiqua" w:eastAsia="Book Antiqua" w:hAnsi="Book Antiqua" w:cs="Book Antiqua"/>
          <w:color w:val="000000"/>
        </w:rPr>
        <w:t>-fetoprotein</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carcinoembryonic antigen</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total prostate-specific antigen (</w:t>
      </w:r>
      <w:r w:rsidRPr="007F06F6">
        <w:rPr>
          <w:rFonts w:ascii="Book Antiqua" w:eastAsia="Book Antiqua" w:hAnsi="Book Antiqua" w:cs="Book Antiqua"/>
          <w:color w:val="000000"/>
        </w:rPr>
        <w:t>PSA</w:t>
      </w:r>
      <w:r w:rsidR="00D07442" w:rsidRPr="007F06F6">
        <w:rPr>
          <w:rFonts w:ascii="Book Antiqua" w:eastAsia="Book Antiqua" w:hAnsi="Book Antiqua" w:cs="Book Antiqua"/>
          <w:color w:val="000000"/>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free </w:t>
      </w:r>
      <w:r w:rsidRPr="007F06F6">
        <w:rPr>
          <w:rFonts w:ascii="Book Antiqua" w:eastAsia="Book Antiqua" w:hAnsi="Book Antiqua" w:cs="Book Antiqua"/>
          <w:color w:val="000000"/>
        </w:rPr>
        <w:t>PSA,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CA199,</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and squamous cell carcinoma antigen]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normal.</w:t>
      </w:r>
    </w:p>
    <w:p w14:paraId="297D3C14" w14:textId="77777777" w:rsidR="00A77B3E" w:rsidRPr="007F06F6" w:rsidRDefault="00A77B3E" w:rsidP="007A434D">
      <w:pPr>
        <w:spacing w:line="360" w:lineRule="auto"/>
        <w:jc w:val="both"/>
        <w:rPr>
          <w:rFonts w:ascii="Book Antiqua" w:hAnsi="Book Antiqua"/>
        </w:rPr>
      </w:pPr>
    </w:p>
    <w:p w14:paraId="44768676" w14:textId="75E4A66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i/>
          <w:color w:val="000000"/>
        </w:rPr>
        <w:t>Imaging</w:t>
      </w:r>
      <w:r w:rsidR="00F526A0" w:rsidRPr="007F06F6">
        <w:rPr>
          <w:rFonts w:ascii="Book Antiqua" w:eastAsia="Book Antiqua" w:hAnsi="Book Antiqua" w:cs="Book Antiqua"/>
          <w:b/>
          <w:i/>
          <w:color w:val="000000"/>
        </w:rPr>
        <w:t xml:space="preserve"> </w:t>
      </w:r>
      <w:r w:rsidRPr="007F06F6">
        <w:rPr>
          <w:rFonts w:ascii="Book Antiqua" w:eastAsia="Book Antiqua" w:hAnsi="Book Antiqua" w:cs="Book Antiqua"/>
          <w:b/>
          <w:i/>
          <w:color w:val="000000"/>
        </w:rPr>
        <w:t>examinations</w:t>
      </w:r>
    </w:p>
    <w:p w14:paraId="12112361" w14:textId="79FC7A4F"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B-type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ultrasound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abdomen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splenomegaly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t>
      </w:r>
      <w:r w:rsidRPr="007F06F6">
        <w:rPr>
          <w:rFonts w:ascii="Book Antiqua" w:eastAsia="Book Antiqua" w:hAnsi="Book Antiqua" w:cs="Book Antiqua"/>
          <w:bCs/>
          <w:color w:val="000000"/>
        </w:rPr>
        <w:t>Figure</w:t>
      </w:r>
      <w:r w:rsidR="00F526A0" w:rsidRPr="007F06F6">
        <w:rPr>
          <w:rFonts w:ascii="Book Antiqua" w:eastAsia="Book Antiqua" w:hAnsi="Book Antiqua" w:cs="Book Antiqua"/>
          <w:bCs/>
          <w:color w:val="000000"/>
        </w:rPr>
        <w:t xml:space="preserve"> </w:t>
      </w:r>
      <w:r w:rsidRPr="007F06F6">
        <w:rPr>
          <w:rFonts w:ascii="Book Antiqua" w:eastAsia="Book Antiqua" w:hAnsi="Book Antiqua" w:cs="Book Antiqua"/>
          <w:bCs/>
          <w:color w:val="000000"/>
        </w:rPr>
        <w:t>2A</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cervical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nodes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bilateral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cervical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lymphadenopathy</w:t>
      </w:r>
      <w:r w:rsidR="00F526A0" w:rsidRPr="007F06F6">
        <w:rPr>
          <w:rFonts w:ascii="Book Antiqua" w:eastAsia="Book Antiqua" w:hAnsi="Book Antiqua" w:cs="Book Antiqua"/>
          <w:color w:val="000000"/>
        </w:rPr>
        <w:t xml:space="preserve"> </w:t>
      </w:r>
      <w:r w:rsidR="00E87E1C" w:rsidRPr="007F06F6">
        <w:rPr>
          <w:rFonts w:ascii="Book Antiqua" w:hAnsi="Book Antiqua" w:cs="Book Antiqua"/>
          <w:color w:val="000000"/>
          <w:lang w:eastAsia="zh-CN"/>
        </w:rPr>
        <w:t>(</w:t>
      </w:r>
      <w:r w:rsidRPr="007F06F6">
        <w:rPr>
          <w:rFonts w:ascii="Book Antiqua" w:eastAsia="Book Antiqua" w:hAnsi="Book Antiqua" w:cs="Book Antiqua"/>
          <w:bCs/>
          <w:color w:val="000000"/>
        </w:rPr>
        <w:t>Figure</w:t>
      </w:r>
      <w:r w:rsidR="00F526A0" w:rsidRPr="007F06F6">
        <w:rPr>
          <w:rFonts w:ascii="Book Antiqua" w:eastAsia="Book Antiqua" w:hAnsi="Book Antiqua" w:cs="Book Antiqua"/>
          <w:bCs/>
          <w:color w:val="000000"/>
        </w:rPr>
        <w:t xml:space="preserve"> </w:t>
      </w:r>
      <w:r w:rsidRPr="007F06F6">
        <w:rPr>
          <w:rFonts w:ascii="Book Antiqua" w:eastAsia="Book Antiqua" w:hAnsi="Book Antiqua" w:cs="Book Antiqua"/>
          <w:bCs/>
          <w:color w:val="000000"/>
        </w:rPr>
        <w:t>2B</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p>
    <w:p w14:paraId="3686F0CB" w14:textId="77777777" w:rsidR="00A77B3E" w:rsidRPr="007F06F6" w:rsidRDefault="00A77B3E" w:rsidP="007A434D">
      <w:pPr>
        <w:spacing w:line="360" w:lineRule="auto"/>
        <w:jc w:val="both"/>
        <w:rPr>
          <w:rFonts w:ascii="Book Antiqua" w:hAnsi="Book Antiqua"/>
        </w:rPr>
      </w:pPr>
    </w:p>
    <w:p w14:paraId="71D06A31" w14:textId="04FF662B"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aps/>
          <w:color w:val="000000"/>
          <w:u w:val="single"/>
        </w:rPr>
        <w:t>FINAL</w:t>
      </w:r>
      <w:r w:rsidR="00F526A0" w:rsidRPr="007F06F6">
        <w:rPr>
          <w:rFonts w:ascii="Book Antiqua" w:eastAsia="Book Antiqua" w:hAnsi="Book Antiqua" w:cs="Book Antiqua"/>
          <w:b/>
          <w:caps/>
          <w:color w:val="000000"/>
          <w:u w:val="single"/>
        </w:rPr>
        <w:t xml:space="preserve"> </w:t>
      </w:r>
      <w:r w:rsidRPr="007F06F6">
        <w:rPr>
          <w:rFonts w:ascii="Book Antiqua" w:eastAsia="Book Antiqua" w:hAnsi="Book Antiqua" w:cs="Book Antiqua"/>
          <w:b/>
          <w:caps/>
          <w:color w:val="000000"/>
          <w:u w:val="single"/>
        </w:rPr>
        <w:t>DIAGNOSIS</w:t>
      </w:r>
    </w:p>
    <w:p w14:paraId="6386E0D2" w14:textId="198211A2"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We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considered</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a </w:t>
      </w:r>
      <w:r w:rsidRPr="007F06F6">
        <w:rPr>
          <w:rFonts w:ascii="Book Antiqua" w:eastAsia="Book Antiqua" w:hAnsi="Book Antiqua" w:cs="Book Antiqua"/>
          <w:color w:val="000000"/>
        </w:rPr>
        <w:t>diagnosis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p>
    <w:p w14:paraId="486BBE6B" w14:textId="77777777" w:rsidR="00A77B3E" w:rsidRPr="007F06F6" w:rsidRDefault="00A77B3E" w:rsidP="007A434D">
      <w:pPr>
        <w:spacing w:line="360" w:lineRule="auto"/>
        <w:jc w:val="both"/>
        <w:rPr>
          <w:rFonts w:ascii="Book Antiqua" w:hAnsi="Book Antiqua"/>
        </w:rPr>
      </w:pPr>
    </w:p>
    <w:p w14:paraId="6874D873" w14:textId="7777777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aps/>
          <w:color w:val="000000"/>
          <w:u w:val="single"/>
        </w:rPr>
        <w:t>TREATMENT</w:t>
      </w:r>
    </w:p>
    <w:p w14:paraId="65A09BDA" w14:textId="2DEB4560" w:rsidR="00A77B3E" w:rsidRPr="007F06F6" w:rsidRDefault="00D07442" w:rsidP="007A434D">
      <w:pPr>
        <w:spacing w:line="360" w:lineRule="auto"/>
        <w:jc w:val="both"/>
        <w:rPr>
          <w:rFonts w:ascii="Book Antiqua" w:hAnsi="Book Antiqua"/>
          <w:lang w:eastAsia="zh-CN"/>
        </w:rPr>
      </w:pPr>
      <w:r w:rsidRPr="007F06F6">
        <w:rPr>
          <w:rFonts w:ascii="Book Antiqua" w:eastAsia="Book Antiqua" w:hAnsi="Book Antiqua" w:cs="Book Antiqua"/>
          <w:color w:val="000000"/>
        </w:rPr>
        <w:lastRenderedPageBreak/>
        <w:t xml:space="preserve">We administered </w:t>
      </w:r>
      <w:r w:rsidR="00A71FBB" w:rsidRPr="007F06F6">
        <w:rPr>
          <w:rFonts w:ascii="Book Antiqua" w:eastAsia="Book Antiqua" w:hAnsi="Book Antiqua" w:cs="Book Antiqua"/>
          <w:color w:val="000000"/>
        </w:rPr>
        <w:t>ganciclovir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(5</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mg/kg</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q12h</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14</w:t>
      </w:r>
      <w:r w:rsidR="00E87E1C" w:rsidRPr="007F06F6">
        <w:rPr>
          <w:rFonts w:ascii="Book Antiqua" w:hAnsi="Book Antiqua" w:cs="Book Antiqua"/>
          <w:color w:val="000000"/>
          <w:lang w:eastAsia="zh-CN"/>
        </w:rPr>
        <w:t xml:space="preserve"> </w:t>
      </w:r>
      <w:r w:rsidR="00A71FBB" w:rsidRPr="007F06F6">
        <w:rPr>
          <w:rFonts w:ascii="Book Antiqua" w:eastAsia="Book Antiqua" w:hAnsi="Book Antiqua" w:cs="Book Antiqua"/>
          <w:color w:val="000000"/>
        </w:rPr>
        <w:t>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antiviral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treatment,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well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glycyrrhizin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(50</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mg,</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bid)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reduced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glutathione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(2.4</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g,</w:t>
      </w:r>
      <w:r w:rsidR="00F526A0" w:rsidRPr="007F06F6">
        <w:rPr>
          <w:rFonts w:ascii="Book Antiqua" w:eastAsia="Book Antiqua" w:hAnsi="Book Antiqua" w:cs="Book Antiqua"/>
          <w:color w:val="000000"/>
        </w:rPr>
        <w:t xml:space="preserve"> </w:t>
      </w:r>
      <w:proofErr w:type="spellStart"/>
      <w:r w:rsidR="00A71FBB" w:rsidRPr="007F06F6">
        <w:rPr>
          <w:rFonts w:ascii="Book Antiqua" w:eastAsia="Book Antiqua" w:hAnsi="Book Antiqua" w:cs="Book Antiqua"/>
          <w:color w:val="000000"/>
        </w:rPr>
        <w:t>qd</w:t>
      </w:r>
      <w:proofErr w:type="spellEnd"/>
      <w:r w:rsidR="00A71FBB"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protection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enzyme-lowering</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December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7,</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2015.</w:t>
      </w:r>
    </w:p>
    <w:p w14:paraId="5D87DF7F" w14:textId="77777777" w:rsidR="00A77B3E" w:rsidRPr="007F06F6" w:rsidRDefault="00A77B3E" w:rsidP="007A434D">
      <w:pPr>
        <w:spacing w:line="360" w:lineRule="auto"/>
        <w:jc w:val="both"/>
        <w:rPr>
          <w:rFonts w:ascii="Book Antiqua" w:hAnsi="Book Antiqua"/>
        </w:rPr>
      </w:pPr>
    </w:p>
    <w:p w14:paraId="4095FB28" w14:textId="1DD89A66"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aps/>
          <w:color w:val="000000"/>
          <w:u w:val="single"/>
        </w:rPr>
        <w:t>OUTCOME</w:t>
      </w:r>
      <w:r w:rsidR="00F526A0" w:rsidRPr="007F06F6">
        <w:rPr>
          <w:rFonts w:ascii="Book Antiqua" w:eastAsia="Book Antiqua" w:hAnsi="Book Antiqua" w:cs="Book Antiqua"/>
          <w:b/>
          <w:caps/>
          <w:color w:val="000000"/>
          <w:u w:val="single"/>
        </w:rPr>
        <w:t xml:space="preserve"> </w:t>
      </w:r>
      <w:r w:rsidRPr="007F06F6">
        <w:rPr>
          <w:rFonts w:ascii="Book Antiqua" w:eastAsia="Book Antiqua" w:hAnsi="Book Antiqua" w:cs="Book Antiqua"/>
          <w:b/>
          <w:caps/>
          <w:color w:val="000000"/>
          <w:u w:val="single"/>
        </w:rPr>
        <w:t>AND</w:t>
      </w:r>
      <w:r w:rsidR="00F526A0" w:rsidRPr="007F06F6">
        <w:rPr>
          <w:rFonts w:ascii="Book Antiqua" w:eastAsia="Book Antiqua" w:hAnsi="Book Antiqua" w:cs="Book Antiqua"/>
          <w:b/>
          <w:caps/>
          <w:color w:val="000000"/>
          <w:u w:val="single"/>
        </w:rPr>
        <w:t xml:space="preserve"> </w:t>
      </w:r>
      <w:r w:rsidRPr="007F06F6">
        <w:rPr>
          <w:rFonts w:ascii="Book Antiqua" w:eastAsia="Book Antiqua" w:hAnsi="Book Antiqua" w:cs="Book Antiqua"/>
          <w:b/>
          <w:caps/>
          <w:color w:val="000000"/>
          <w:u w:val="single"/>
        </w:rPr>
        <w:t>FOLLOW-UP</w:t>
      </w:r>
    </w:p>
    <w:p w14:paraId="54D0F636" w14:textId="4E07653A"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wk</w:t>
      </w:r>
      <w:proofErr w:type="spellEnd"/>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December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22</w:t>
      </w:r>
      <w:r w:rsidR="006D5050" w:rsidRPr="007F06F6">
        <w:rPr>
          <w:rFonts w:ascii="Book Antiqua" w:hAnsi="Book Antiqua" w:cs="Book Antiqua"/>
          <w:color w:val="000000"/>
          <w:lang w:eastAsia="zh-CN"/>
        </w:rPr>
        <w:t>,</w:t>
      </w:r>
      <w:r w:rsidR="005E25DF"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2015,</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temperature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returned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improvement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values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except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low</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neutrophils.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slightly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AKP</w:t>
      </w:r>
      <w:r w:rsidR="00D07442" w:rsidRPr="007F06F6">
        <w:rPr>
          <w:rFonts w:ascii="Book Antiqua" w:eastAsia="Book Antiqua" w:hAnsi="Book Antiqua" w:cs="Book Antiqua"/>
          <w:color w:val="000000"/>
        </w:rPr>
        <w:t xml:space="preserve"> and </w:t>
      </w:r>
      <w:r w:rsidRPr="007F06F6">
        <w:rPr>
          <w:rFonts w:ascii="Book Antiqua" w:eastAsia="Book Antiqua" w:hAnsi="Book Antiqua" w:cs="Book Antiqua"/>
          <w:color w:val="000000"/>
        </w:rPr>
        <w:t>GGT.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Abdominal </w:t>
      </w:r>
      <w:r w:rsidRPr="007F06F6">
        <w:rPr>
          <w:rFonts w:ascii="Book Antiqua" w:eastAsia="Book Antiqua" w:hAnsi="Book Antiqua" w:cs="Book Antiqua"/>
          <w:color w:val="000000"/>
        </w:rPr>
        <w:t>ultrasound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slightly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enlarged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spleen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t>
      </w:r>
      <w:r w:rsidRPr="007F06F6">
        <w:rPr>
          <w:rFonts w:ascii="Book Antiqua" w:eastAsia="Book Antiqua" w:hAnsi="Book Antiqua" w:cs="Book Antiqua"/>
          <w:bCs/>
          <w:color w:val="000000"/>
        </w:rPr>
        <w:t>Figure</w:t>
      </w:r>
      <w:r w:rsidR="00F526A0" w:rsidRPr="007F06F6">
        <w:rPr>
          <w:rFonts w:ascii="Book Antiqua" w:eastAsia="Book Antiqua" w:hAnsi="Book Antiqua" w:cs="Book Antiqua"/>
          <w:bCs/>
          <w:color w:val="000000"/>
        </w:rPr>
        <w:t xml:space="preserve"> </w:t>
      </w:r>
      <w:r w:rsidRPr="007F06F6">
        <w:rPr>
          <w:rFonts w:ascii="Book Antiqua" w:eastAsia="Book Antiqua" w:hAnsi="Book Antiqua" w:cs="Book Antiqua"/>
          <w:bCs/>
          <w:color w:val="000000"/>
        </w:rPr>
        <w:t>2C</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discharged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December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24,</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2015.</w:t>
      </w:r>
      <w:r w:rsidR="00F526A0" w:rsidRPr="007F06F6">
        <w:rPr>
          <w:rFonts w:ascii="Book Antiqua" w:eastAsia="Book Antiqua" w:hAnsi="Book Antiqua" w:cs="Book Antiqua"/>
          <w:color w:val="000000"/>
        </w:rPr>
        <w:t xml:space="preserve"> </w:t>
      </w:r>
      <w:r w:rsidR="009E4AE5" w:rsidRPr="007F06F6">
        <w:rPr>
          <w:rFonts w:ascii="Book Antiqua" w:hAnsi="Book Antiqua" w:cs="Book Antiqua"/>
          <w:color w:val="000000"/>
          <w:lang w:eastAsia="zh-CN"/>
        </w:rPr>
        <w:t>One</w:t>
      </w:r>
      <w:r w:rsidR="00F526A0" w:rsidRPr="007F06F6">
        <w:rPr>
          <w:rFonts w:ascii="Book Antiqua" w:eastAsia="Book Antiqua" w:hAnsi="Book Antiqua" w:cs="Book Antiqua"/>
          <w:color w:val="000000"/>
        </w:rPr>
        <w:t xml:space="preserve"> </w:t>
      </w:r>
      <w:r w:rsidR="009E4AE5" w:rsidRPr="007F06F6">
        <w:rPr>
          <w:rFonts w:ascii="Book Antiqua" w:eastAsia="Book Antiqua" w:hAnsi="Book Antiqua" w:cs="Book Antiqua"/>
          <w:color w:val="000000"/>
        </w:rPr>
        <w:t>w</w:t>
      </w:r>
      <w:r w:rsidR="009159D4" w:rsidRPr="007F06F6">
        <w:rPr>
          <w:rFonts w:ascii="Book Antiqua" w:eastAsia="Book Antiqua" w:hAnsi="Book Antiqua" w:cs="Book Antiqua"/>
          <w:color w:val="000000"/>
        </w:rPr>
        <w:t>ee</w:t>
      </w:r>
      <w:r w:rsidRPr="007F06F6">
        <w:rPr>
          <w:rFonts w:ascii="Book Antiqua" w:eastAsia="Book Antiqua" w:hAnsi="Book Antiqua" w:cs="Book Antiqua"/>
          <w:color w:val="000000"/>
        </w:rPr>
        <w:t>k</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routine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performed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addition,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ultrasound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abdomen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obvious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t>
      </w:r>
      <w:r w:rsidRPr="007F06F6">
        <w:rPr>
          <w:rFonts w:ascii="Book Antiqua" w:eastAsia="Book Antiqua" w:hAnsi="Book Antiqua" w:cs="Book Antiqua"/>
          <w:bCs/>
          <w:color w:val="000000"/>
        </w:rPr>
        <w:t>Figure</w:t>
      </w:r>
      <w:r w:rsidR="00F526A0" w:rsidRPr="007F06F6">
        <w:rPr>
          <w:rFonts w:ascii="Book Antiqua" w:eastAsia="Book Antiqua" w:hAnsi="Book Antiqua" w:cs="Book Antiqua"/>
          <w:bCs/>
          <w:color w:val="000000"/>
        </w:rPr>
        <w:t xml:space="preserve"> </w:t>
      </w:r>
      <w:r w:rsidRPr="007F06F6">
        <w:rPr>
          <w:rFonts w:ascii="Book Antiqua" w:eastAsia="Book Antiqua" w:hAnsi="Book Antiqua" w:cs="Book Antiqua"/>
          <w:bCs/>
          <w:color w:val="000000"/>
        </w:rPr>
        <w:t>2D</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November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November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2017,</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underwent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routine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examinations,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which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p>
    <w:p w14:paraId="6F8256CC" w14:textId="6D0C2B3A" w:rsidR="00A77B3E" w:rsidRPr="007F06F6" w:rsidRDefault="00A71FBB" w:rsidP="007A434D">
      <w:pPr>
        <w:spacing w:line="360" w:lineRule="auto"/>
        <w:ind w:firstLineChars="100" w:firstLine="240"/>
        <w:jc w:val="both"/>
        <w:rPr>
          <w:rFonts w:ascii="Book Antiqua" w:hAnsi="Book Antiqua"/>
        </w:rPr>
      </w:pP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November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2018,</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visited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outpatient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department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wk</w:t>
      </w:r>
      <w:proofErr w:type="spellEnd"/>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prior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readmission)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physical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examination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showed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swelling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tonsils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(Grade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II,</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spots).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Routine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revealed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findings.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Serologic</w:t>
      </w:r>
      <w:r w:rsidR="00D07442" w:rsidRPr="007F06F6">
        <w:rPr>
          <w:rFonts w:ascii="Book Antiqua" w:eastAsia="Book Antiqua" w:hAnsi="Book Antiqua" w:cs="Book Antiqua"/>
          <w:color w:val="000000"/>
        </w:rPr>
        <w:t>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negative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IgM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antibodies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positive</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result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IgG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antibodies.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adenovirus,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i/>
          <w:iCs/>
          <w:color w:val="000000"/>
        </w:rPr>
        <w:t>Mycoplasma</w:t>
      </w:r>
      <w:r w:rsidR="00F526A0" w:rsidRPr="007F06F6">
        <w:rPr>
          <w:rFonts w:ascii="Book Antiqua" w:eastAsia="Book Antiqua" w:hAnsi="Book Antiqua" w:cs="Book Antiqua"/>
          <w:i/>
          <w:iCs/>
          <w:color w:val="000000"/>
        </w:rPr>
        <w:t xml:space="preserve"> </w:t>
      </w:r>
      <w:r w:rsidRPr="007F06F6">
        <w:rPr>
          <w:rFonts w:ascii="Book Antiqua" w:eastAsia="Book Antiqua" w:hAnsi="Book Antiqua" w:cs="Book Antiqua"/>
          <w:i/>
          <w:iCs/>
          <w:color w:val="000000"/>
        </w:rPr>
        <w:t>pneumoniae</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respiratory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syncytial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virus,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influenza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virus,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coxsackievirus,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norovirus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negative.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Therefore,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outpatient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department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confirmed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diagnosis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acute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suppurative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tonsillitis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administered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levofloxacin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(500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q24h)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5</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signs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improvement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November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2018,</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readmitted</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to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Department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Hematology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Medicine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(highest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body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temperature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39.9</w:t>
      </w:r>
      <w:r w:rsidR="007F06F6"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accompanied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pharyngalgia</w:t>
      </w:r>
      <w:proofErr w:type="spellEnd"/>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fatigue,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systemic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muscle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conscious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admission.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Physical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examinations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revealed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absence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yellowing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skin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sclera;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conjunctival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congestion;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enlarged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nodes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palpable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right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neck</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tenderness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(size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soybean,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hard,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satisfactory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range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movement);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enlarged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tonsils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(Grade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III,</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spots).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Routine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revealed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slightly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lastRenderedPageBreak/>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WBC</w:t>
      </w:r>
      <w:r w:rsidR="00D07442" w:rsidRPr="007F06F6">
        <w:rPr>
          <w:rFonts w:ascii="Book Antiqua" w:eastAsia="Book Antiqua" w:hAnsi="Book Antiqua" w:cs="Book Antiqua"/>
          <w:color w:val="000000"/>
        </w:rPr>
        <w:t xml:space="preserve"> count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(12.5</w:t>
      </w:r>
      <w:r w:rsidR="009E4AE5" w:rsidRPr="007F06F6">
        <w:rPr>
          <w:rFonts w:ascii="Book Antiqua" w:hAnsi="Book Antiqua" w:cs="Book Antiqua"/>
          <w:color w:val="000000"/>
          <w:lang w:eastAsia="zh-CN"/>
        </w:rPr>
        <w:t xml:space="preserve"> × </w:t>
      </w:r>
      <w:r w:rsidR="009E4AE5" w:rsidRPr="007F06F6">
        <w:rPr>
          <w:rFonts w:ascii="Book Antiqua" w:eastAsia="Book Antiqua" w:hAnsi="Book Antiqua" w:cs="Book Antiqua"/>
          <w:color w:val="000000"/>
        </w:rPr>
        <w:t>10</w:t>
      </w:r>
      <w:r w:rsidRPr="007F06F6">
        <w:rPr>
          <w:rFonts w:ascii="Book Antiqua" w:eastAsia="Book Antiqua" w:hAnsi="Book Antiqua" w:cs="Book Antiqua"/>
          <w:color w:val="000000"/>
          <w:vertAlign w:val="superscript"/>
        </w:rPr>
        <w:t>9</w:t>
      </w:r>
      <w:r w:rsidRPr="007F06F6">
        <w:rPr>
          <w:rFonts w:ascii="Book Antiqua" w:eastAsia="Book Antiqua" w:hAnsi="Book Antiqua" w:cs="Book Antiqua"/>
          <w:color w:val="000000"/>
        </w:rPr>
        <w:t>/L)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atypical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absolute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lymphocyte</w:t>
      </w:r>
      <w:r w:rsidR="00D07442" w:rsidRPr="007F06F6">
        <w:rPr>
          <w:rFonts w:ascii="Book Antiqua" w:eastAsia="Book Antiqua" w:hAnsi="Book Antiqua" w:cs="Book Antiqua"/>
          <w:color w:val="000000"/>
        </w:rPr>
        <w:t xml:space="preserve"> count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was </w:t>
      </w:r>
      <w:r w:rsidRPr="007F06F6">
        <w:rPr>
          <w:rFonts w:ascii="Book Antiqua" w:eastAsia="Book Antiqua" w:hAnsi="Book Antiqua" w:cs="Book Antiqua"/>
          <w:color w:val="000000"/>
        </w:rPr>
        <w:t>5.86</w:t>
      </w:r>
      <w:r w:rsidR="009E4AE5" w:rsidRPr="007F06F6">
        <w:rPr>
          <w:rFonts w:ascii="Book Antiqua" w:hAnsi="Book Antiqua" w:cs="Book Antiqua"/>
          <w:color w:val="000000"/>
          <w:lang w:eastAsia="zh-CN"/>
        </w:rPr>
        <w:t xml:space="preserve"> × </w:t>
      </w:r>
      <w:r w:rsidRPr="007F06F6">
        <w:rPr>
          <w:rFonts w:ascii="Book Antiqua" w:eastAsia="Book Antiqua" w:hAnsi="Book Antiqua" w:cs="Book Antiqua"/>
          <w:color w:val="000000"/>
        </w:rPr>
        <w:t>10</w:t>
      </w:r>
      <w:r w:rsidRPr="007F06F6">
        <w:rPr>
          <w:rFonts w:ascii="Book Antiqua" w:eastAsia="Book Antiqua" w:hAnsi="Book Antiqua" w:cs="Book Antiqua"/>
          <w:color w:val="000000"/>
          <w:vertAlign w:val="superscript"/>
        </w:rPr>
        <w:t>9</w:t>
      </w:r>
      <w:r w:rsidRPr="007F06F6">
        <w:rPr>
          <w:rFonts w:ascii="Book Antiqua" w:eastAsia="Book Antiqua" w:hAnsi="Book Antiqua" w:cs="Book Antiqua"/>
          <w:color w:val="000000"/>
        </w:rPr>
        <w:t>/L</w:t>
      </w:r>
      <w:r w:rsidR="005016BC"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reduced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neutrophils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(16.9%).</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(104.8</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(66.6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GGT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(65.5</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AKP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(92.7</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Serologic</w:t>
      </w:r>
      <w:r w:rsidR="00D07442" w:rsidRPr="007F06F6">
        <w:rPr>
          <w:rFonts w:ascii="Book Antiqua" w:eastAsia="Book Antiqua" w:hAnsi="Book Antiqua" w:cs="Book Antiqua"/>
          <w:color w:val="000000"/>
        </w:rPr>
        <w:t>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positive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both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IgM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IgG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antibodies.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EBV-DNA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titer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1000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copies/mL</w:t>
      </w:r>
      <w:r w:rsidR="00D07442" w:rsidRPr="007F06F6">
        <w:rPr>
          <w:rFonts w:ascii="Book Antiqua" w:eastAsia="Book Antiqua" w:hAnsi="Book Antiqua" w:cs="Book Antiqua"/>
          <w:color w:val="000000"/>
        </w:rPr>
        <w:t xml:space="preserve"> and </w:t>
      </w:r>
      <w:r w:rsidRPr="007F06F6">
        <w:rPr>
          <w:rFonts w:ascii="Book Antiqua" w:eastAsia="Book Antiqua" w:hAnsi="Book Antiqua" w:cs="Book Antiqua"/>
          <w:color w:val="000000"/>
        </w:rPr>
        <w:t>VCA</w:t>
      </w:r>
      <w:r w:rsidR="005016BC" w:rsidRPr="007F06F6">
        <w:rPr>
          <w:rFonts w:ascii="Book Antiqua" w:hAnsi="Book Antiqua" w:cs="Book Antiqua"/>
          <w:color w:val="000000"/>
          <w:lang w:eastAsia="zh-CN"/>
        </w:rPr>
        <w:t>-</w:t>
      </w:r>
      <w:r w:rsidRPr="007F06F6">
        <w:rPr>
          <w:rFonts w:ascii="Book Antiqua" w:eastAsia="Book Antiqua" w:hAnsi="Book Antiqua" w:cs="Book Antiqua"/>
          <w:color w:val="000000"/>
        </w:rPr>
        <w:t>IgG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detected,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which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both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lower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lowest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value</w:t>
      </w:r>
      <w:r w:rsidR="00F526A0" w:rsidRPr="007F06F6">
        <w:rPr>
          <w:rFonts w:ascii="Book Antiqua" w:eastAsia="Book Antiqua" w:hAnsi="Book Antiqua" w:cs="Book Antiqua"/>
          <w:color w:val="000000"/>
        </w:rPr>
        <w:t xml:space="preserve"> </w:t>
      </w:r>
      <w:r w:rsidR="00C11C4E"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could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detected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laboratory.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Procalcitonin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was </w:t>
      </w:r>
      <w:r w:rsidRPr="007F06F6">
        <w:rPr>
          <w:rFonts w:ascii="Book Antiqua" w:eastAsia="Book Antiqua" w:hAnsi="Book Antiqua" w:cs="Book Antiqua"/>
          <w:color w:val="000000"/>
        </w:rPr>
        <w:t>0.22</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Cellular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immunophenotyping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CD3</w:t>
      </w:r>
      <w:r w:rsidRPr="007F06F6">
        <w:rPr>
          <w:rFonts w:ascii="Book Antiqua" w:eastAsia="Book Antiqua" w:hAnsi="Book Antiqua" w:cs="Book Antiqua"/>
          <w:color w:val="000000"/>
          <w:vertAlign w:val="superscript"/>
        </w:rPr>
        <w:t>+</w:t>
      </w:r>
      <w:r w:rsidR="009E4AE5" w:rsidRPr="007F06F6">
        <w:rPr>
          <w:rFonts w:ascii="Book Antiqua" w:hAnsi="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CD8</w:t>
      </w:r>
      <w:r w:rsidR="009E4AE5" w:rsidRPr="007F06F6">
        <w:rPr>
          <w:rFonts w:ascii="Book Antiqua" w:eastAsia="Book Antiqua" w:hAnsi="Book Antiqua" w:cs="Book Antiqua"/>
          <w:color w:val="000000"/>
          <w:vertAlign w:val="superscript"/>
        </w:rPr>
        <w:t>+</w:t>
      </w:r>
      <w:r w:rsidR="009159D4"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T</w:t>
      </w:r>
      <w:r w:rsidR="009E4AE5" w:rsidRPr="007F06F6">
        <w:rPr>
          <w:rFonts w:ascii="Book Antiqua" w:hAnsi="Book Antiqua" w:cs="Book Antiqua"/>
          <w:color w:val="000000"/>
          <w:lang w:eastAsia="zh-CN"/>
        </w:rPr>
        <w:t xml:space="preserve"> cells</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decreased</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levels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CD4</w:t>
      </w:r>
      <w:r w:rsidR="009E4AE5"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/CD8</w:t>
      </w:r>
      <w:r w:rsidR="009E4AE5" w:rsidRPr="007F06F6">
        <w:rPr>
          <w:rFonts w:ascii="Book Antiqua" w:eastAsia="Book Antiqua" w:hAnsi="Book Antiqua" w:cs="Book Antiqua"/>
          <w:color w:val="000000"/>
          <w:vertAlign w:val="superscript"/>
        </w:rPr>
        <w:t>+</w:t>
      </w:r>
      <w:r w:rsidR="009E4AE5"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T</w:t>
      </w:r>
      <w:r w:rsidR="009E4AE5" w:rsidRPr="007F06F6">
        <w:rPr>
          <w:rFonts w:ascii="Book Antiqua" w:hAnsi="Book Antiqua" w:cs="Book Antiqua"/>
          <w:color w:val="000000"/>
          <w:lang w:eastAsia="zh-CN"/>
        </w:rPr>
        <w:t xml:space="preserve"> cells</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Autoimmune-related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antibody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were </w:t>
      </w:r>
      <w:r w:rsidRPr="007F06F6">
        <w:rPr>
          <w:rFonts w:ascii="Book Antiqua" w:eastAsia="Book Antiqua" w:hAnsi="Book Antiqua" w:cs="Book Antiqua"/>
          <w:color w:val="000000"/>
        </w:rPr>
        <w:t>also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negative.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Ultrasound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abdomen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spleen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approximately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11.4</w:t>
      </w:r>
      <w:r w:rsidR="009E4AE5" w:rsidRPr="007F06F6">
        <w:rPr>
          <w:rFonts w:ascii="Book Antiqua" w:hAnsi="Book Antiqua" w:cs="Book Antiqua"/>
          <w:color w:val="000000"/>
          <w:lang w:eastAsia="zh-CN"/>
        </w:rPr>
        <w:t xml:space="preserve"> × </w:t>
      </w:r>
      <w:r w:rsidRPr="007F06F6">
        <w:rPr>
          <w:rFonts w:ascii="Book Antiqua" w:eastAsia="Book Antiqua" w:hAnsi="Book Antiqua" w:cs="Book Antiqua"/>
          <w:color w:val="000000"/>
        </w:rPr>
        <w:t>3.6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cm</w:t>
      </w:r>
      <w:r w:rsidRPr="007F06F6">
        <w:rPr>
          <w:rFonts w:ascii="Book Antiqua" w:eastAsia="Book Antiqua" w:hAnsi="Book Antiqua" w:cs="Book Antiqua"/>
          <w:color w:val="000000"/>
          <w:vertAlign w:val="superscript"/>
        </w:rPr>
        <w:t>2</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size,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homogeneous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echogenic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pattern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(Fi</w:t>
      </w:r>
      <w:r w:rsidRPr="007F06F6">
        <w:rPr>
          <w:rFonts w:ascii="Book Antiqua" w:eastAsia="Book Antiqua" w:hAnsi="Book Antiqua" w:cs="Book Antiqua"/>
          <w:bCs/>
          <w:color w:val="000000"/>
        </w:rPr>
        <w:t>gure</w:t>
      </w:r>
      <w:r w:rsidR="00F526A0" w:rsidRPr="007F06F6">
        <w:rPr>
          <w:rFonts w:ascii="Book Antiqua" w:eastAsia="Book Antiqua" w:hAnsi="Book Antiqua" w:cs="Book Antiqua"/>
          <w:bCs/>
          <w:color w:val="000000"/>
        </w:rPr>
        <w:t xml:space="preserve"> </w:t>
      </w:r>
      <w:r w:rsidRPr="007F06F6">
        <w:rPr>
          <w:rFonts w:ascii="Book Antiqua" w:eastAsia="Book Antiqua" w:hAnsi="Book Antiqua" w:cs="Book Antiqua"/>
          <w:bCs/>
          <w:color w:val="000000"/>
        </w:rPr>
        <w:t>2E</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Biopsy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bone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marrow</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t>
      </w:r>
      <w:r w:rsidRPr="007F06F6">
        <w:rPr>
          <w:rFonts w:ascii="Book Antiqua" w:eastAsia="Book Antiqua" w:hAnsi="Book Antiqua" w:cs="Book Antiqua"/>
          <w:bCs/>
          <w:color w:val="000000"/>
        </w:rPr>
        <w:t>Figure</w:t>
      </w:r>
      <w:r w:rsidR="00F526A0" w:rsidRPr="007F06F6">
        <w:rPr>
          <w:rFonts w:ascii="Book Antiqua" w:eastAsia="Book Antiqua" w:hAnsi="Book Antiqua" w:cs="Book Antiqua"/>
          <w:bCs/>
          <w:color w:val="000000"/>
        </w:rPr>
        <w:t xml:space="preserve"> </w:t>
      </w:r>
      <w:r w:rsidRPr="007F06F6">
        <w:rPr>
          <w:rFonts w:ascii="Book Antiqua" w:eastAsia="Book Antiqua" w:hAnsi="Book Antiqua" w:cs="Book Antiqua"/>
          <w:bCs/>
          <w:color w:val="000000"/>
        </w:rPr>
        <w:t>2F</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was </w:t>
      </w:r>
      <w:r w:rsidRPr="007F06F6">
        <w:rPr>
          <w:rFonts w:ascii="Book Antiqua" w:eastAsia="Book Antiqua" w:hAnsi="Book Antiqua" w:cs="Book Antiqua"/>
          <w:color w:val="000000"/>
        </w:rPr>
        <w:t>sent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Sir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Run</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Run</w:t>
      </w:r>
      <w:proofErr w:type="spellEnd"/>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Shaw</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Hospital,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Zhejiang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University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School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Medicine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examination.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proliferative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myeloid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series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granulocytes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stages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development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(predominately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myelocytes,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metamyelocytes,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polymorphonuclear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granulocytes</w:t>
      </w:r>
      <w:r w:rsidR="00D07442"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proliferative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erythroid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series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discretely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distributed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nucleated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cells</w:t>
      </w:r>
      <w:r w:rsidR="00D07442"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visible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clusters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immature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erythroid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irregular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nucleus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some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immature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erythroid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cells</w:t>
      </w:r>
      <w:r w:rsidR="00D07442"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proliferative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megakaryocytes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counts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distribution).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bookmarkStart w:id="4" w:name="_Hlk93761546"/>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abnormalities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immunophenotyping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chromosomal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analysis.</w:t>
      </w:r>
      <w:bookmarkEnd w:id="4"/>
      <w:r w:rsidR="00DB36D5" w:rsidRPr="007F06F6">
        <w:rPr>
          <w:rFonts w:ascii="Book Antiqua" w:hAnsi="Book Antiqua"/>
        </w:rPr>
        <w:t xml:space="preserve"> </w:t>
      </w:r>
      <w:r w:rsidR="00DB36D5" w:rsidRPr="007F06F6">
        <w:rPr>
          <w:rFonts w:ascii="Book Antiqua" w:eastAsia="Book Antiqua" w:hAnsi="Book Antiqua" w:cs="Book Antiqua"/>
          <w:color w:val="000000"/>
        </w:rPr>
        <w:t xml:space="preserve">As the patient had IM-like symptoms again after </w:t>
      </w:r>
      <w:r w:rsidR="00D07442" w:rsidRPr="007F06F6">
        <w:rPr>
          <w:rFonts w:ascii="Book Antiqua" w:eastAsia="Book Antiqua" w:hAnsi="Book Antiqua" w:cs="Book Antiqua"/>
          <w:color w:val="000000"/>
        </w:rPr>
        <w:t xml:space="preserve">3 </w:t>
      </w:r>
      <w:r w:rsidR="00DB36D5" w:rsidRPr="007F06F6">
        <w:rPr>
          <w:rFonts w:ascii="Book Antiqua" w:eastAsia="Book Antiqua" w:hAnsi="Book Antiqua" w:cs="Book Antiqua"/>
          <w:color w:val="000000"/>
        </w:rPr>
        <w:t xml:space="preserve">years, we considered the possibility of </w:t>
      </w:r>
      <w:r w:rsidR="00DB36D5" w:rsidRPr="007F06F6">
        <w:rPr>
          <w:rFonts w:ascii="Book Antiqua" w:hAnsi="Book Antiqua" w:cs="Book Antiqua"/>
          <w:color w:val="000000"/>
          <w:lang w:eastAsia="zh-CN"/>
        </w:rPr>
        <w:t>c</w:t>
      </w:r>
      <w:r w:rsidR="00DB36D5" w:rsidRPr="007F06F6">
        <w:rPr>
          <w:rFonts w:ascii="Book Antiqua" w:eastAsia="Book Antiqua" w:hAnsi="Book Antiqua" w:cs="Book Antiqua"/>
          <w:color w:val="000000"/>
        </w:rPr>
        <w:t>hronic active EB</w:t>
      </w:r>
      <w:r w:rsidR="00DB36D5" w:rsidRPr="007F06F6">
        <w:rPr>
          <w:rFonts w:ascii="Book Antiqua" w:hAnsi="Book Antiqua" w:cs="Book Antiqua"/>
          <w:color w:val="000000"/>
          <w:lang w:eastAsia="zh-CN"/>
        </w:rPr>
        <w:t>V</w:t>
      </w:r>
      <w:r w:rsidR="00DB36D5" w:rsidRPr="007F06F6">
        <w:rPr>
          <w:rFonts w:ascii="Book Antiqua" w:eastAsia="Book Antiqua" w:hAnsi="Book Antiqua" w:cs="Book Antiqua"/>
          <w:color w:val="000000"/>
        </w:rPr>
        <w:t xml:space="preserve"> </w:t>
      </w:r>
      <w:r w:rsidR="00D07442" w:rsidRPr="007F06F6">
        <w:rPr>
          <w:rFonts w:ascii="Book Antiqua" w:hAnsi="Book Antiqua" w:cs="Book Antiqua"/>
          <w:color w:val="000000"/>
          <w:lang w:eastAsia="zh-CN"/>
        </w:rPr>
        <w:t xml:space="preserve">infection </w:t>
      </w:r>
      <w:r w:rsidR="00DB36D5" w:rsidRPr="007F06F6">
        <w:rPr>
          <w:rFonts w:ascii="Book Antiqua" w:eastAsia="Book Antiqua" w:hAnsi="Book Antiqua" w:cs="Book Antiqua"/>
          <w:color w:val="000000"/>
        </w:rPr>
        <w:t xml:space="preserve">and recurrent IM in our diagnosis. His EBV-DNA titer and titers of VCA-IgG were both lower than the lowest value that could be detected in the laboratory, and there were no clinical symptoms that IM or other chronic diseases could not explain. Under the current medical conditions of our hospital and the </w:t>
      </w:r>
      <w:proofErr w:type="gramStart"/>
      <w:r w:rsidR="00DB36D5" w:rsidRPr="007F06F6">
        <w:rPr>
          <w:rFonts w:ascii="Book Antiqua" w:eastAsia="Book Antiqua" w:hAnsi="Book Antiqua" w:cs="Book Antiqua"/>
          <w:color w:val="000000"/>
        </w:rPr>
        <w:t>guidelines</w:t>
      </w:r>
      <w:r w:rsidR="00DB36D5" w:rsidRPr="007F06F6">
        <w:rPr>
          <w:rFonts w:ascii="Book Antiqua" w:eastAsia="Book Antiqua" w:hAnsi="Book Antiqua" w:cs="Book Antiqua"/>
          <w:color w:val="000000"/>
          <w:vertAlign w:val="superscript"/>
        </w:rPr>
        <w:t>[</w:t>
      </w:r>
      <w:proofErr w:type="gramEnd"/>
      <w:r w:rsidR="00AB1FDF">
        <w:rPr>
          <w:rFonts w:ascii="Book Antiqua" w:hAnsi="Book Antiqua" w:cs="Book Antiqua" w:hint="eastAsia"/>
          <w:color w:val="000000"/>
          <w:vertAlign w:val="superscript"/>
          <w:lang w:eastAsia="zh-CN"/>
        </w:rPr>
        <w:t>5</w:t>
      </w:r>
      <w:r w:rsidR="00DB36D5" w:rsidRPr="007F06F6">
        <w:rPr>
          <w:rFonts w:ascii="Book Antiqua" w:eastAsia="Book Antiqua" w:hAnsi="Book Antiqua" w:cs="Book Antiqua"/>
          <w:color w:val="000000"/>
          <w:vertAlign w:val="superscript"/>
        </w:rPr>
        <w:t>]</w:t>
      </w:r>
      <w:r w:rsidR="00DB36D5" w:rsidRPr="007F06F6">
        <w:rPr>
          <w:rFonts w:ascii="Book Antiqua" w:eastAsia="Book Antiqua" w:hAnsi="Book Antiqua" w:cs="Book Antiqua"/>
          <w:color w:val="000000"/>
        </w:rPr>
        <w:t>, we consider</w:t>
      </w:r>
      <w:r w:rsidR="00D07442" w:rsidRPr="007F06F6">
        <w:rPr>
          <w:rFonts w:ascii="Book Antiqua" w:eastAsia="Book Antiqua" w:hAnsi="Book Antiqua" w:cs="Book Antiqua"/>
          <w:color w:val="000000"/>
        </w:rPr>
        <w:t>ed</w:t>
      </w:r>
      <w:r w:rsidR="00DB36D5" w:rsidRPr="007F06F6">
        <w:rPr>
          <w:rFonts w:ascii="Book Antiqua" w:eastAsia="Book Antiqua" w:hAnsi="Book Antiqua" w:cs="Book Antiqua"/>
          <w:color w:val="000000"/>
        </w:rPr>
        <w:t xml:space="preserve"> that all the recent clinical evidence </w:t>
      </w:r>
      <w:r w:rsidR="00D07442" w:rsidRPr="007F06F6">
        <w:rPr>
          <w:rFonts w:ascii="Book Antiqua" w:eastAsia="Book Antiqua" w:hAnsi="Book Antiqua" w:cs="Book Antiqua"/>
          <w:color w:val="000000"/>
        </w:rPr>
        <w:t xml:space="preserve">was </w:t>
      </w:r>
      <w:r w:rsidR="00DB36D5" w:rsidRPr="007F06F6">
        <w:rPr>
          <w:rFonts w:ascii="Book Antiqua" w:eastAsia="Book Antiqua" w:hAnsi="Book Antiqua" w:cs="Book Antiqua"/>
          <w:color w:val="000000"/>
        </w:rPr>
        <w:t xml:space="preserve">insufficient for the diagnosis of </w:t>
      </w:r>
      <w:r w:rsidR="00D07442" w:rsidRPr="007F06F6">
        <w:rPr>
          <w:rFonts w:ascii="Book Antiqua" w:eastAsia="Book Antiqua" w:hAnsi="Book Antiqua" w:cs="Book Antiqua"/>
          <w:color w:val="000000"/>
        </w:rPr>
        <w:t>chronic active EBV infection</w:t>
      </w:r>
      <w:r w:rsidR="00DB36D5" w:rsidRPr="007F06F6">
        <w:rPr>
          <w:rFonts w:ascii="Book Antiqua" w:eastAsia="Book Antiqua" w:hAnsi="Book Antiqua" w:cs="Book Antiqua"/>
          <w:color w:val="000000"/>
        </w:rPr>
        <w:t>. Therefore, based on the clinical manifestations of the patient (</w:t>
      </w:r>
      <w:r w:rsidR="005016BC" w:rsidRPr="007F06F6">
        <w:rPr>
          <w:rFonts w:ascii="Book Antiqua" w:eastAsia="Book Antiqua" w:hAnsi="Book Antiqua" w:cs="Book Antiqua"/>
          <w:color w:val="000000"/>
        </w:rPr>
        <w:t>lymphadenopathy</w:t>
      </w:r>
      <w:r w:rsidR="00DB36D5" w:rsidRPr="007F06F6">
        <w:rPr>
          <w:rFonts w:ascii="Book Antiqua" w:eastAsia="Book Antiqua" w:hAnsi="Book Antiqua" w:cs="Book Antiqua"/>
          <w:color w:val="000000"/>
        </w:rPr>
        <w:t xml:space="preserve"> </w:t>
      </w:r>
      <w:r w:rsidR="005016BC" w:rsidRPr="007F06F6">
        <w:rPr>
          <w:rFonts w:ascii="Book Antiqua" w:eastAsia="Book Antiqua" w:hAnsi="Book Antiqua" w:cs="Book Antiqua"/>
          <w:color w:val="000000"/>
        </w:rPr>
        <w:t xml:space="preserve">and </w:t>
      </w:r>
      <w:r w:rsidR="00DB36D5" w:rsidRPr="007F06F6">
        <w:rPr>
          <w:rFonts w:ascii="Book Antiqua" w:eastAsia="Book Antiqua" w:hAnsi="Book Antiqua" w:cs="Book Antiqua"/>
          <w:color w:val="000000"/>
        </w:rPr>
        <w:t>pharyngitis) and the laboratory test results (atypical lymphocytes ≥</w:t>
      </w:r>
      <w:r w:rsidR="00DB36D5" w:rsidRPr="007F06F6">
        <w:rPr>
          <w:rFonts w:ascii="Book Antiqua" w:hAnsi="Book Antiqua" w:cs="Book Antiqua"/>
          <w:color w:val="000000"/>
          <w:lang w:eastAsia="zh-CN"/>
        </w:rPr>
        <w:t xml:space="preserve"> </w:t>
      </w:r>
      <w:r w:rsidR="00DB36D5" w:rsidRPr="007F06F6">
        <w:rPr>
          <w:rFonts w:ascii="Book Antiqua" w:eastAsia="Book Antiqua" w:hAnsi="Book Antiqua" w:cs="Book Antiqua"/>
          <w:color w:val="000000"/>
        </w:rPr>
        <w:t>10% and positive EBV VCA antibodies), we confirmed the diagnosis of recurrent IM in the patient.</w:t>
      </w:r>
      <w:r w:rsidR="00DB36D5" w:rsidRPr="007F06F6">
        <w:rPr>
          <w:rFonts w:ascii="Book Antiqua" w:hAnsi="Book Antiqua" w:cs="Book Antiqua"/>
          <w:color w:val="000000"/>
          <w:lang w:eastAsia="zh-CN"/>
        </w:rPr>
        <w:t xml:space="preserve"> </w:t>
      </w:r>
      <w:r w:rsidR="00C11C4E" w:rsidRPr="007F06F6">
        <w:rPr>
          <w:rFonts w:ascii="Book Antiqua" w:eastAsia="Book Antiqua" w:hAnsi="Book Antiqua" w:cs="Book Antiqua"/>
          <w:color w:val="000000"/>
        </w:rPr>
        <w:t>We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administered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ganciclovir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(5</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mg/kg,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q12h)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antiviral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lastRenderedPageBreak/>
        <w:t>treatment,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diammonium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glycyrrhizinate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(50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reduced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glutathione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(2.4</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qd</w:t>
      </w:r>
      <w:proofErr w:type="spellEnd"/>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protection,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ceftriaxone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q24h)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anti-infection,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vitamin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(250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vitamin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(100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mg,</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qd</w:t>
      </w:r>
      <w:proofErr w:type="spellEnd"/>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vitamin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supplementation.</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 xml:space="preserve">From </w:t>
      </w:r>
      <w:r w:rsidRPr="007F06F6">
        <w:rPr>
          <w:rFonts w:ascii="Book Antiqua" w:eastAsia="Book Antiqua" w:hAnsi="Book Antiqua" w:cs="Book Antiqua"/>
          <w:color w:val="000000"/>
        </w:rPr>
        <w:t>December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10</w:t>
      </w:r>
      <w:r w:rsidR="001B0F21" w:rsidRPr="007F06F6">
        <w:rPr>
          <w:rFonts w:ascii="Book Antiqua" w:eastAsia="Book Antiqua" w:hAnsi="Book Antiqua" w:cs="Book Antiqua"/>
          <w:color w:val="000000"/>
        </w:rPr>
        <w:t>, 2018</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onwards,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temperature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exceed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38°C.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laboratory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coagulation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D07442" w:rsidRPr="007F06F6">
        <w:rPr>
          <w:rFonts w:ascii="Book Antiqua" w:eastAsia="Book Antiqua" w:hAnsi="Book Antiqua" w:cs="Book Antiqua"/>
          <w:color w:val="000000"/>
        </w:rPr>
        <w:t>total bilirubin</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WBC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lymphocyte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proportions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also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condition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improved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discharged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December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11.</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discharge,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underwent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routine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B-mode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ultrasound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12</w:t>
      </w:r>
      <w:r w:rsidR="008B0424" w:rsidRPr="007F06F6">
        <w:rPr>
          <w:rFonts w:ascii="Book Antiqua" w:hAnsi="Book Antiqua" w:cs="Book Antiqua"/>
          <w:color w:val="000000"/>
          <w:lang w:eastAsia="zh-CN"/>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24</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abnormalities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during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follow-ups.</w:t>
      </w:r>
      <w:r w:rsidR="00F526A0" w:rsidRPr="007F06F6">
        <w:rPr>
          <w:rFonts w:ascii="Book Antiqua" w:eastAsia="Book Antiqua" w:hAnsi="Book Antiqua" w:cs="Book Antiqua"/>
          <w:color w:val="000000"/>
        </w:rPr>
        <w:t xml:space="preserve"> </w:t>
      </w:r>
    </w:p>
    <w:p w14:paraId="7648C080" w14:textId="77777777" w:rsidR="00A77B3E" w:rsidRPr="007F06F6" w:rsidRDefault="00A77B3E" w:rsidP="007A434D">
      <w:pPr>
        <w:spacing w:line="360" w:lineRule="auto"/>
        <w:ind w:firstLine="420"/>
        <w:jc w:val="both"/>
        <w:rPr>
          <w:rFonts w:ascii="Book Antiqua" w:hAnsi="Book Antiqua"/>
        </w:rPr>
      </w:pPr>
    </w:p>
    <w:p w14:paraId="600DDA05" w14:textId="7777777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aps/>
          <w:color w:val="000000"/>
          <w:u w:val="single"/>
        </w:rPr>
        <w:t>DISCUSSION</w:t>
      </w:r>
    </w:p>
    <w:p w14:paraId="0E71E4D6" w14:textId="572CDA63"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complex</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nonspecific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manifestations;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easily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misdiagnosed.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Therefore,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detailed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examinations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necessary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accurate</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diagnosis</w:t>
      </w:r>
      <w:r w:rsidRPr="007F06F6">
        <w:rPr>
          <w:rFonts w:ascii="Book Antiqua" w:eastAsia="Book Antiqua" w:hAnsi="Book Antiqua" w:cs="Book Antiqua"/>
          <w:color w:val="000000"/>
          <w:vertAlign w:val="superscript"/>
        </w:rPr>
        <w:t>[</w:t>
      </w:r>
      <w:proofErr w:type="gramEnd"/>
      <w:r w:rsidR="00AB1FDF">
        <w:rPr>
          <w:rFonts w:ascii="Book Antiqua" w:hAnsi="Book Antiqua" w:cs="Book Antiqua" w:hint="eastAsia"/>
          <w:color w:val="000000"/>
          <w:vertAlign w:val="superscript"/>
          <w:lang w:eastAsia="zh-CN"/>
        </w:rPr>
        <w:t>6</w:t>
      </w:r>
      <w:r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misdiagnosed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during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Previously,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diagnosed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received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successful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also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showed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abnormalities.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years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showed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enlarged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tonsils,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pharyngalgia</w:t>
      </w:r>
      <w:proofErr w:type="spellEnd"/>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fatigue,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muscle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along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Laboratory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positive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antibodies,</w:t>
      </w:r>
      <w:r w:rsidR="001E06CE"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which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confirmed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diagnosed,</w:t>
      </w:r>
      <w:r w:rsidR="001E06CE"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successfully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further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complications.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finding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confirms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possibility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previously.</w:t>
      </w:r>
    </w:p>
    <w:p w14:paraId="42649240" w14:textId="645B7E16" w:rsidR="00A77B3E" w:rsidRPr="007F06F6" w:rsidRDefault="00A71FBB" w:rsidP="007A434D">
      <w:pPr>
        <w:spacing w:line="360" w:lineRule="auto"/>
        <w:ind w:firstLineChars="100" w:firstLine="240"/>
        <w:jc w:val="both"/>
        <w:rPr>
          <w:rFonts w:ascii="Book Antiqua" w:hAnsi="Book Antiqua"/>
        </w:rPr>
      </w:pP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present,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clinicians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believe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common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sore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throat,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muscle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majority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00814144" w:rsidRPr="007F06F6">
        <w:rPr>
          <w:rFonts w:ascii="Book Antiqua" w:eastAsia="Book Antiqua" w:hAnsi="Book Antiqua" w:cs="Book Antiqua"/>
          <w:color w:val="000000"/>
        </w:rPr>
        <w:t>aged &lt;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years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present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classic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prevalence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nonspecific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features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increases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age</w:t>
      </w:r>
      <w:r w:rsidRPr="007F06F6">
        <w:rPr>
          <w:rFonts w:ascii="Book Antiqua" w:eastAsia="Book Antiqua" w:hAnsi="Book Antiqua" w:cs="Book Antiqua"/>
          <w:color w:val="000000"/>
          <w:vertAlign w:val="superscript"/>
        </w:rPr>
        <w:t>[</w:t>
      </w:r>
      <w:proofErr w:type="gramEnd"/>
      <w:r w:rsidR="00AB1FDF">
        <w:rPr>
          <w:rFonts w:ascii="Book Antiqua" w:hAnsi="Book Antiqua" w:cs="Book Antiqua" w:hint="eastAsia"/>
          <w:color w:val="000000"/>
          <w:vertAlign w:val="superscript"/>
          <w:lang w:eastAsia="zh-CN"/>
        </w:rPr>
        <w:t>7</w:t>
      </w:r>
      <w:r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Prognosis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associated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body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temperature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onset,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baseline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above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years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risk</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factor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onset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severe</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IM</w:t>
      </w:r>
      <w:r w:rsidRPr="007F06F6">
        <w:rPr>
          <w:rFonts w:ascii="Book Antiqua" w:eastAsia="Book Antiqua" w:hAnsi="Book Antiqua" w:cs="Book Antiqua"/>
          <w:color w:val="000000"/>
          <w:vertAlign w:val="superscript"/>
        </w:rPr>
        <w:t>[</w:t>
      </w:r>
      <w:proofErr w:type="gramEnd"/>
      <w:r w:rsidR="00AB1FDF">
        <w:rPr>
          <w:rFonts w:ascii="Book Antiqua" w:hAnsi="Book Antiqua" w:cs="Book Antiqua" w:hint="eastAsia"/>
          <w:color w:val="000000"/>
          <w:vertAlign w:val="superscript"/>
          <w:lang w:eastAsia="zh-CN"/>
        </w:rPr>
        <w:t>8</w:t>
      </w:r>
      <w:r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reviewed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relevant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studies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extracted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from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Web</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Science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using</w:t>
      </w:r>
      <w:r w:rsidR="00F526A0" w:rsidRPr="007F06F6">
        <w:rPr>
          <w:rFonts w:ascii="Book Antiqua" w:eastAsia="Book Antiqua" w:hAnsi="Book Antiqua" w:cs="Book Antiqua"/>
          <w:color w:val="000000"/>
        </w:rPr>
        <w:t xml:space="preserve"> </w:t>
      </w:r>
      <w:r w:rsidR="009159D4" w:rsidRPr="007F06F6">
        <w:rPr>
          <w:rFonts w:ascii="Book Antiqua" w:eastAsia="Book Antiqua" w:hAnsi="Book Antiqua" w:cs="Book Antiqua"/>
          <w:color w:val="000000"/>
        </w:rPr>
        <w:t>“</w:t>
      </w:r>
      <w:r w:rsidRPr="007F06F6">
        <w:rPr>
          <w:rFonts w:ascii="Book Antiqua" w:eastAsia="Book Antiqua" w:hAnsi="Book Antiqua" w:cs="Book Antiqua"/>
          <w:color w:val="000000"/>
        </w:rPr>
        <w:t>infectious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mononucleosis</w:t>
      </w:r>
      <w:r w:rsidR="009159D4"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9159D4" w:rsidRPr="007F06F6">
        <w:rPr>
          <w:rFonts w:ascii="Book Antiqua" w:eastAsia="Book Antiqua" w:hAnsi="Book Antiqua" w:cs="Book Antiqua"/>
          <w:color w:val="000000"/>
        </w:rPr>
        <w:t>“</w:t>
      </w:r>
      <w:r w:rsidRPr="007F06F6">
        <w:rPr>
          <w:rFonts w:ascii="Book Antiqua" w:eastAsia="Book Antiqua" w:hAnsi="Book Antiqua" w:cs="Book Antiqua"/>
          <w:color w:val="000000"/>
        </w:rPr>
        <w:t>adult</w:t>
      </w:r>
      <w:r w:rsidR="009159D4" w:rsidRPr="007F06F6">
        <w:rPr>
          <w:rFonts w:ascii="Book Antiqua" w:eastAsia="Book Antiqua" w:hAnsi="Book Antiqua" w:cs="Book Antiqua"/>
          <w:color w:val="000000"/>
        </w:rPr>
        <w:t>”</w:t>
      </w:r>
      <w:r w:rsidR="00F526A0" w:rsidRPr="007F06F6">
        <w:rPr>
          <w:rFonts w:ascii="Book Antiqua" w:eastAsia="Book Antiqua" w:hAnsi="Book Antiqua" w:cs="Book Antiqua"/>
          <w:i/>
          <w:iCs/>
          <w:color w:val="000000"/>
        </w:rPr>
        <w:t xml:space="preserve"> </w:t>
      </w:r>
      <w:r w:rsidRPr="007F06F6">
        <w:rPr>
          <w:rFonts w:ascii="Book Antiqua" w:eastAsia="Book Antiqua" w:hAnsi="Book Antiqua" w:cs="Book Antiqua"/>
          <w:color w:val="000000"/>
        </w:rPr>
        <w:t>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keywords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found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eight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t>
      </w:r>
      <w:r w:rsidRPr="007F06F6">
        <w:rPr>
          <w:rFonts w:ascii="Book Antiqua" w:eastAsia="Book Antiqua" w:hAnsi="Book Antiqua" w:cs="Book Antiqua"/>
          <w:bCs/>
          <w:color w:val="000000"/>
        </w:rPr>
        <w:t>Table</w:t>
      </w:r>
      <w:r w:rsidR="00F526A0" w:rsidRPr="007F06F6">
        <w:rPr>
          <w:rFonts w:ascii="Book Antiqua" w:eastAsia="Book Antiqua" w:hAnsi="Book Antiqua" w:cs="Book Antiqua"/>
          <w:bCs/>
          <w:color w:val="000000"/>
        </w:rPr>
        <w:t xml:space="preserve"> </w:t>
      </w:r>
      <w:r w:rsidRPr="007F06F6">
        <w:rPr>
          <w:rFonts w:ascii="Book Antiqua" w:eastAsia="Book Antiqua" w:hAnsi="Book Antiqua" w:cs="Book Antiqua"/>
          <w:bCs/>
          <w:color w:val="000000"/>
        </w:rPr>
        <w:t>1</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From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lastRenderedPageBreak/>
        <w:t>most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frequently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found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complication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also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dysfunction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mainly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manifested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increased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aminotransferase.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finding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consistent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mentioned</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recurrence</w:t>
      </w:r>
      <w:r w:rsidRPr="007F06F6">
        <w:rPr>
          <w:rFonts w:ascii="Book Antiqua" w:eastAsia="Book Antiqua" w:hAnsi="Book Antiqua" w:cs="Book Antiqua"/>
          <w:color w:val="000000"/>
          <w:vertAlign w:val="superscript"/>
        </w:rPr>
        <w:t>[</w:t>
      </w:r>
      <w:proofErr w:type="gramEnd"/>
      <w:r w:rsidR="00AB1FDF">
        <w:rPr>
          <w:rFonts w:ascii="Book Antiqua" w:hAnsi="Book Antiqua" w:cs="Book Antiqua" w:hint="eastAsia"/>
          <w:color w:val="000000"/>
          <w:vertAlign w:val="superscript"/>
          <w:lang w:eastAsia="zh-CN"/>
        </w:rPr>
        <w:t>9</w:t>
      </w:r>
      <w:r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54</w:t>
      </w:r>
      <w:r w:rsidR="005016BC" w:rsidRPr="007F06F6">
        <w:rPr>
          <w:rFonts w:ascii="Book Antiqua" w:hAnsi="Book Antiqua" w:cs="Book Antiqua"/>
          <w:color w:val="000000"/>
          <w:lang w:eastAsia="zh-CN"/>
        </w:rPr>
        <w:t>-</w:t>
      </w:r>
      <w:r w:rsidRPr="007F06F6">
        <w:rPr>
          <w:rFonts w:ascii="Book Antiqua" w:eastAsia="Book Antiqua" w:hAnsi="Book Antiqua" w:cs="Book Antiqua"/>
          <w:color w:val="000000"/>
        </w:rPr>
        <w:t>year</w:t>
      </w:r>
      <w:r w:rsidR="005016BC" w:rsidRPr="007F06F6">
        <w:rPr>
          <w:rFonts w:ascii="Book Antiqua" w:hAnsi="Book Antiqua" w:cs="Book Antiqua"/>
          <w:color w:val="000000"/>
          <w:lang w:eastAsia="zh-CN"/>
        </w:rPr>
        <w:t>-</w:t>
      </w:r>
      <w:r w:rsidRPr="007F06F6">
        <w:rPr>
          <w:rFonts w:ascii="Book Antiqua" w:eastAsia="Book Antiqua" w:hAnsi="Book Antiqua" w:cs="Book Antiqua"/>
          <w:color w:val="000000"/>
        </w:rPr>
        <w:t>old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middle</w:t>
      </w:r>
      <w:r w:rsidR="0007549D" w:rsidRPr="007F06F6">
        <w:rPr>
          <w:rFonts w:ascii="Book Antiqua" w:hAnsi="Book Antiqua" w:cs="Book Antiqua"/>
          <w:color w:val="000000"/>
          <w:lang w:eastAsia="zh-CN"/>
        </w:rPr>
        <w:t>-</w:t>
      </w:r>
      <w:r w:rsidRPr="007F06F6">
        <w:rPr>
          <w:rFonts w:ascii="Book Antiqua" w:eastAsia="Book Antiqua" w:hAnsi="Book Antiqua" w:cs="Book Antiqua"/>
          <w:color w:val="000000"/>
        </w:rPr>
        <w:t>aged</w:t>
      </w:r>
      <w:r w:rsidR="00F526A0" w:rsidRPr="007F06F6">
        <w:rPr>
          <w:rFonts w:ascii="Book Antiqua" w:eastAsia="Book Antiqua" w:hAnsi="Book Antiqua" w:cs="Book Antiqua"/>
          <w:color w:val="000000"/>
        </w:rPr>
        <w:t xml:space="preserve"> </w:t>
      </w:r>
      <w:r w:rsidR="00814144" w:rsidRPr="007F06F6">
        <w:rPr>
          <w:rFonts w:ascii="Book Antiqua" w:eastAsia="Book Antiqua" w:hAnsi="Book Antiqua" w:cs="Book Antiqua"/>
          <w:color w:val="000000"/>
        </w:rPr>
        <w:t xml:space="preserve">man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history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IM-like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least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year.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initial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attack</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25</w:t>
      </w:r>
      <w:r w:rsidR="00F526A0" w:rsidRPr="007F06F6">
        <w:rPr>
          <w:rFonts w:ascii="Book Antiqua" w:eastAsia="Book Antiqua" w:hAnsi="Book Antiqua" w:cs="Book Antiqua"/>
          <w:color w:val="000000"/>
        </w:rPr>
        <w:t xml:space="preserve"> </w:t>
      </w:r>
      <w:r w:rsidR="0007549D" w:rsidRPr="007F06F6">
        <w:rPr>
          <w:rFonts w:ascii="Book Antiqua" w:eastAsia="Book Antiqua" w:hAnsi="Book Antiqua" w:cs="Book Antiqua"/>
          <w:color w:val="000000"/>
        </w:rPr>
        <w:t>(</w:t>
      </w:r>
      <w:r w:rsidR="0007549D" w:rsidRPr="007F06F6">
        <w:rPr>
          <w:rFonts w:ascii="Book Antiqua" w:hAnsi="Book Antiqua" w:cs="Book Antiqua"/>
          <w:color w:val="000000"/>
          <w:lang w:eastAsia="zh-CN"/>
        </w:rPr>
        <w:t xml:space="preserve">&lt; </w:t>
      </w:r>
      <w:r w:rsidRPr="007F06F6">
        <w:rPr>
          <w:rFonts w:ascii="Book Antiqua" w:eastAsia="Book Antiqua" w:hAnsi="Book Antiqua" w:cs="Book Antiqua"/>
          <w:color w:val="000000"/>
        </w:rPr>
        <w:t>30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years),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healthy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without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baseline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immune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system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cured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discharged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wk</w:t>
      </w:r>
      <w:proofErr w:type="spellEnd"/>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treatment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initial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attack.</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w:t>
      </w:r>
      <w:r w:rsidR="0007549D" w:rsidRPr="007F06F6">
        <w:rPr>
          <w:rFonts w:ascii="Book Antiqua" w:hAnsi="Book Antiqua" w:cs="Book Antiqua"/>
          <w:color w:val="000000"/>
          <w:lang w:eastAsia="zh-CN"/>
        </w:rPr>
        <w:t>-</w:t>
      </w:r>
      <w:r w:rsidRPr="007F06F6">
        <w:rPr>
          <w:rFonts w:ascii="Book Antiqua" w:eastAsia="Book Antiqua" w:hAnsi="Book Antiqua" w:cs="Book Antiqua"/>
          <w:color w:val="000000"/>
        </w:rPr>
        <w:t>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discharge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abnormalities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(atypical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w:t>
      </w:r>
      <w:r w:rsidR="0007549D" w:rsidRPr="007F06F6">
        <w:rPr>
          <w:rFonts w:ascii="Book Antiqua" w:hAnsi="Book Antiqua" w:cs="Book Antiqua"/>
          <w:color w:val="000000"/>
          <w:lang w:eastAsia="zh-CN"/>
        </w:rPr>
        <w:t>-</w:t>
      </w:r>
      <w:r w:rsidRPr="007F06F6">
        <w:rPr>
          <w:rFonts w:ascii="Book Antiqua" w:eastAsia="Book Antiqua" w:hAnsi="Book Antiqua" w:cs="Book Antiqua"/>
          <w:color w:val="000000"/>
        </w:rPr>
        <w:t>mode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ultrasound.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addition,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persistent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07549D" w:rsidRPr="007F06F6">
        <w:rPr>
          <w:rFonts w:ascii="Book Antiqua" w:hAnsi="Book Antiqua" w:cs="Book Antiqua"/>
          <w:color w:val="000000"/>
          <w:lang w:eastAsia="zh-CN"/>
        </w:rPr>
        <w:t>-</w:t>
      </w:r>
      <w:r w:rsidRPr="007F06F6">
        <w:rPr>
          <w:rFonts w:ascii="Book Antiqua" w:eastAsia="Book Antiqua" w:hAnsi="Book Antiqua" w:cs="Book Antiqua"/>
          <w:color w:val="000000"/>
        </w:rPr>
        <w:t>like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during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period.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usually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associated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transaminitis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induce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acute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hepatitis.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often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characterized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increase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transferase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but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jaundice.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such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symptomatic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treatments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administered.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Older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higher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risks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dysfunction.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incidence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rate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dysfunction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about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younger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whereas,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could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high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30%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older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often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more</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severe</w:t>
      </w:r>
      <w:r w:rsidRPr="007F06F6">
        <w:rPr>
          <w:rFonts w:ascii="Book Antiqua" w:eastAsia="Book Antiqua" w:hAnsi="Book Antiqua" w:cs="Book Antiqua"/>
          <w:color w:val="000000"/>
          <w:vertAlign w:val="superscript"/>
        </w:rPr>
        <w:t>[</w:t>
      </w:r>
      <w:proofErr w:type="gramEnd"/>
      <w:r w:rsidR="00AB1FDF">
        <w:rPr>
          <w:rFonts w:ascii="Book Antiqua" w:hAnsi="Book Antiqua" w:cs="Book Antiqua" w:hint="eastAsia"/>
          <w:color w:val="000000"/>
          <w:vertAlign w:val="superscript"/>
          <w:lang w:eastAsia="zh-CN"/>
        </w:rPr>
        <w:t>10</w:t>
      </w:r>
      <w:r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induce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hepatitis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susceptible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individuals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but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seldom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associated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acute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fulminant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failure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unless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undergoing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transplantation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have</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immunodeficiency</w:t>
      </w:r>
      <w:r w:rsidRPr="007F06F6">
        <w:rPr>
          <w:rFonts w:ascii="Book Antiqua" w:eastAsia="Book Antiqua" w:hAnsi="Book Antiqua" w:cs="Book Antiqua"/>
          <w:color w:val="000000"/>
          <w:vertAlign w:val="superscript"/>
        </w:rPr>
        <w:t>[</w:t>
      </w:r>
      <w:proofErr w:type="gramEnd"/>
      <w:r w:rsidRPr="007F06F6">
        <w:rPr>
          <w:rFonts w:ascii="Book Antiqua" w:eastAsia="Book Antiqua" w:hAnsi="Book Antiqua" w:cs="Book Antiqua"/>
          <w:color w:val="000000"/>
          <w:vertAlign w:val="superscript"/>
        </w:rPr>
        <w:t>1</w:t>
      </w:r>
      <w:r w:rsidR="00AB1FDF">
        <w:rPr>
          <w:rFonts w:ascii="Book Antiqua" w:hAnsi="Book Antiqua" w:cs="Book Antiqua" w:hint="eastAsia"/>
          <w:color w:val="000000"/>
          <w:vertAlign w:val="superscript"/>
          <w:lang w:eastAsia="zh-CN"/>
        </w:rPr>
        <w:t>1</w:t>
      </w:r>
      <w:r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addition,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IM-induced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associated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gene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expression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mutations,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resulting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severe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course</w:t>
      </w:r>
      <w:r w:rsidRPr="007F06F6">
        <w:rPr>
          <w:rFonts w:ascii="Book Antiqua" w:eastAsia="Book Antiqua" w:hAnsi="Book Antiqua" w:cs="Book Antiqua"/>
          <w:color w:val="000000"/>
          <w:vertAlign w:val="superscript"/>
        </w:rPr>
        <w:t>[</w:t>
      </w:r>
      <w:proofErr w:type="gramEnd"/>
      <w:r w:rsidRPr="007F06F6">
        <w:rPr>
          <w:rFonts w:ascii="Book Antiqua" w:eastAsia="Book Antiqua" w:hAnsi="Book Antiqua" w:cs="Book Antiqua"/>
          <w:color w:val="000000"/>
          <w:vertAlign w:val="superscript"/>
        </w:rPr>
        <w:t>1</w:t>
      </w:r>
      <w:r w:rsidR="00AB1FDF">
        <w:rPr>
          <w:rFonts w:ascii="Book Antiqua" w:hAnsi="Book Antiqua" w:cs="Book Antiqua" w:hint="eastAsia"/>
          <w:color w:val="000000"/>
          <w:vertAlign w:val="superscript"/>
          <w:lang w:eastAsia="zh-CN"/>
        </w:rPr>
        <w:t>2</w:t>
      </w:r>
      <w:r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814144" w:rsidRPr="007F06F6">
        <w:rPr>
          <w:rFonts w:ascii="Book Antiqua" w:eastAsia="Book Antiqua" w:hAnsi="Book Antiqua" w:cs="Book Antiqua"/>
          <w:color w:val="000000"/>
        </w:rPr>
        <w:t xml:space="preserve">pathogenesis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immune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mechanism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presence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acute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chronic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hepatitis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unknown.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infiltration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CD3</w:t>
      </w:r>
      <w:proofErr w:type="gramStart"/>
      <w:r w:rsidR="00814144" w:rsidRPr="007F06F6">
        <w:rPr>
          <w:rFonts w:ascii="Book Antiqua" w:eastAsia="Book Antiqua" w:hAnsi="Book Antiqua" w:cs="Book Antiqua"/>
          <w:color w:val="000000"/>
          <w:vertAlign w:val="superscript"/>
        </w:rPr>
        <w:t>+</w:t>
      </w:r>
      <w:r w:rsidR="0007549D" w:rsidRPr="007F06F6">
        <w:rPr>
          <w:rFonts w:ascii="Book Antiqua" w:hAnsi="Book Antiqua" w:cs="Book Antiqua"/>
          <w:color w:val="000000"/>
          <w:lang w:eastAsia="zh-CN"/>
        </w:rPr>
        <w:t xml:space="preserve"> </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proofErr w:type="gramEnd"/>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CD8</w:t>
      </w:r>
      <w:r w:rsidR="00814144" w:rsidRPr="007F06F6">
        <w:rPr>
          <w:rFonts w:ascii="Book Antiqua" w:eastAsia="Book Antiqua" w:hAnsi="Book Antiqua" w:cs="Book Antiqua"/>
          <w:color w:val="000000"/>
          <w:vertAlign w:val="superscript"/>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involved.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regard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hepatitis,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CD8</w:t>
      </w:r>
      <w:r w:rsidR="00814144" w:rsidRPr="007F06F6">
        <w:rPr>
          <w:rFonts w:ascii="Book Antiqua" w:eastAsia="Book Antiqua" w:hAnsi="Book Antiqua" w:cs="Book Antiqua"/>
          <w:color w:val="000000"/>
          <w:vertAlign w:val="superscript"/>
        </w:rPr>
        <w:t>+</w:t>
      </w:r>
      <w:r w:rsidR="0007549D" w:rsidRPr="007F06F6">
        <w:rPr>
          <w:rFonts w:ascii="Book Antiqua" w:hAnsi="Book Antiqua" w:cs="Book Antiqua"/>
          <w:color w:val="000000"/>
          <w:lang w:eastAsia="zh-CN"/>
        </w:rPr>
        <w:t xml:space="preserve"> </w:t>
      </w:r>
      <w:r w:rsidR="0007549D" w:rsidRPr="007F06F6">
        <w:rPr>
          <w:rFonts w:ascii="Book Antiqua" w:eastAsia="Book Antiqua" w:hAnsi="Book Antiqua" w:cs="Book Antiqua"/>
          <w:color w:val="000000"/>
        </w:rPr>
        <w:t>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cytotoxic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lymphocytes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present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release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interferon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β</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tumor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necrosis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factor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α</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induce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cell</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damage</w:t>
      </w:r>
      <w:r w:rsidRPr="007F06F6">
        <w:rPr>
          <w:rFonts w:ascii="Book Antiqua" w:eastAsia="Book Antiqua" w:hAnsi="Book Antiqua" w:cs="Book Antiqua"/>
          <w:color w:val="000000"/>
          <w:vertAlign w:val="superscript"/>
        </w:rPr>
        <w:t>[</w:t>
      </w:r>
      <w:proofErr w:type="gramEnd"/>
      <w:r w:rsidRPr="007F06F6">
        <w:rPr>
          <w:rFonts w:ascii="Book Antiqua" w:eastAsia="Book Antiqua" w:hAnsi="Book Antiqua" w:cs="Book Antiqua"/>
          <w:color w:val="000000"/>
          <w:vertAlign w:val="superscript"/>
        </w:rPr>
        <w:t>1</w:t>
      </w:r>
      <w:r w:rsidR="00AB1FDF">
        <w:rPr>
          <w:rFonts w:ascii="Book Antiqua" w:hAnsi="Book Antiqua" w:cs="Book Antiqua" w:hint="eastAsia"/>
          <w:color w:val="000000"/>
          <w:vertAlign w:val="superscript"/>
          <w:lang w:eastAsia="zh-CN"/>
        </w:rPr>
        <w:t>3</w:t>
      </w:r>
      <w:r w:rsidRPr="007F06F6">
        <w:rPr>
          <w:rFonts w:ascii="Book Antiqua" w:eastAsia="Book Antiqua" w:hAnsi="Book Antiqua" w:cs="Book Antiqua"/>
          <w:color w:val="000000"/>
          <w:vertAlign w:val="superscript"/>
        </w:rPr>
        <w:t>]</w:t>
      </w:r>
      <w:r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summary,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EBV-related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damage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often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self-limiting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resolve</w:t>
      </w:r>
      <w:r w:rsidR="00814144" w:rsidRPr="007F06F6">
        <w:rPr>
          <w:rFonts w:ascii="Book Antiqua" w:eastAsia="Book Antiqua" w:hAnsi="Book Antiqua" w:cs="Book Antiqua"/>
          <w:color w:val="000000"/>
        </w:rPr>
        <w: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unnoticed.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mildly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elevated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transferase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levels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during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early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stages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manifestation.</w:t>
      </w:r>
    </w:p>
    <w:p w14:paraId="274B770B" w14:textId="506F32E4" w:rsidR="00A77B3E" w:rsidRPr="007F06F6" w:rsidRDefault="007F06F6" w:rsidP="007A434D">
      <w:pPr>
        <w:spacing w:line="360" w:lineRule="auto"/>
        <w:ind w:firstLineChars="100" w:firstLine="240"/>
        <w:jc w:val="both"/>
        <w:rPr>
          <w:rFonts w:ascii="Book Antiqua" w:hAnsi="Book Antiqua"/>
        </w:rPr>
      </w:pPr>
      <w:r w:rsidRPr="007F06F6">
        <w:rPr>
          <w:rFonts w:ascii="Book Antiqua" w:hAnsi="Book Antiqua" w:cs="Book Antiqua"/>
          <w:color w:val="000000"/>
          <w:lang w:eastAsia="zh-CN"/>
        </w:rPr>
        <w:t>R</w:t>
      </w:r>
      <w:r w:rsidR="00A71FBB" w:rsidRPr="007F06F6">
        <w:rPr>
          <w:rFonts w:ascii="Book Antiqua" w:eastAsia="Book Antiqua" w:hAnsi="Book Antiqua" w:cs="Book Antiqua"/>
          <w:color w:val="000000"/>
        </w:rPr>
        <w:t>ecurrent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remission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00814144" w:rsidRPr="007F06F6">
        <w:rPr>
          <w:rFonts w:ascii="Book Antiqua" w:eastAsia="Book Antiqua" w:hAnsi="Book Antiqua" w:cs="Book Antiqua"/>
          <w:color w:val="000000"/>
        </w:rPr>
        <w:t xml:space="preserve">has </w:t>
      </w:r>
      <w:r w:rsidR="00A71FBB" w:rsidRPr="007F06F6">
        <w:rPr>
          <w:rFonts w:ascii="Book Antiqua" w:eastAsia="Book Antiqua" w:hAnsi="Book Antiqua" w:cs="Book Antiqua"/>
          <w:color w:val="000000"/>
        </w:rPr>
        <w:t>rarely</w:t>
      </w:r>
      <w:r w:rsidR="00F526A0" w:rsidRPr="007F06F6">
        <w:rPr>
          <w:rFonts w:ascii="Book Antiqua" w:eastAsia="Book Antiqua" w:hAnsi="Book Antiqua" w:cs="Book Antiqua"/>
          <w:color w:val="000000"/>
        </w:rPr>
        <w:t xml:space="preserve"> </w:t>
      </w:r>
      <w:r w:rsidR="00814144" w:rsidRPr="007F06F6">
        <w:rPr>
          <w:rFonts w:ascii="Book Antiqua" w:eastAsia="Book Antiqua" w:hAnsi="Book Antiqua" w:cs="Book Antiqua"/>
          <w:color w:val="000000"/>
        </w:rPr>
        <w:t xml:space="preserve">been </w:t>
      </w:r>
      <w:r w:rsidR="00A71FBB" w:rsidRPr="007F06F6">
        <w:rPr>
          <w:rFonts w:ascii="Book Antiqua" w:eastAsia="Book Antiqua" w:hAnsi="Book Antiqua" w:cs="Book Antiqua"/>
          <w:color w:val="000000"/>
        </w:rPr>
        <w:t>reported.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cause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unknown.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known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almost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all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individuals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lastRenderedPageBreak/>
        <w:t>infected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least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once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814144" w:rsidRPr="007F06F6">
        <w:rPr>
          <w:rFonts w:ascii="Book Antiqua" w:eastAsia="Book Antiqua" w:hAnsi="Book Antiqua" w:cs="Book Antiqua"/>
          <w:color w:val="000000"/>
        </w:rPr>
        <w:t xml:space="preserve">their </w:t>
      </w:r>
      <w:r w:rsidR="00A71FBB" w:rsidRPr="007F06F6">
        <w:rPr>
          <w:rFonts w:ascii="Book Antiqua" w:eastAsia="Book Antiqua" w:hAnsi="Book Antiqua" w:cs="Book Antiqua"/>
          <w:color w:val="000000"/>
        </w:rPr>
        <w:t>lifetime,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which</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persists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latent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form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throughout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their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life.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reactivation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occurs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mostly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immunocompromised</w:t>
      </w:r>
      <w:r w:rsidR="00F526A0" w:rsidRPr="007F06F6">
        <w:rPr>
          <w:rFonts w:ascii="Book Antiqua" w:eastAsia="Book Antiqua" w:hAnsi="Book Antiqua" w:cs="Book Antiqua"/>
          <w:color w:val="000000"/>
        </w:rPr>
        <w:t xml:space="preserve"> </w:t>
      </w:r>
      <w:proofErr w:type="gramStart"/>
      <w:r w:rsidR="00A71FBB" w:rsidRPr="007F06F6">
        <w:rPr>
          <w:rFonts w:ascii="Book Antiqua" w:eastAsia="Book Antiqua" w:hAnsi="Book Antiqua" w:cs="Book Antiqua"/>
          <w:color w:val="000000"/>
        </w:rPr>
        <w:t>individuals</w:t>
      </w:r>
      <w:r w:rsidR="00A71FBB" w:rsidRPr="007F06F6">
        <w:rPr>
          <w:rFonts w:ascii="Book Antiqua" w:eastAsia="Book Antiqua" w:hAnsi="Book Antiqua" w:cs="Book Antiqua"/>
          <w:color w:val="000000"/>
          <w:vertAlign w:val="superscript"/>
        </w:rPr>
        <w:t>[</w:t>
      </w:r>
      <w:proofErr w:type="gramEnd"/>
      <w:r w:rsidR="00A71FBB" w:rsidRPr="007F06F6">
        <w:rPr>
          <w:rFonts w:ascii="Book Antiqua" w:eastAsia="Book Antiqua" w:hAnsi="Book Antiqua" w:cs="Book Antiqua"/>
          <w:color w:val="000000"/>
          <w:vertAlign w:val="superscript"/>
        </w:rPr>
        <w:t>1</w:t>
      </w:r>
      <w:r w:rsidR="00AB1FDF">
        <w:rPr>
          <w:rFonts w:ascii="Book Antiqua" w:hAnsi="Book Antiqua" w:cs="Book Antiqua" w:hint="eastAsia"/>
          <w:color w:val="000000"/>
          <w:vertAlign w:val="superscript"/>
          <w:lang w:eastAsia="zh-CN"/>
        </w:rPr>
        <w:t>4</w:t>
      </w:r>
      <w:r w:rsidR="00A71FBB" w:rsidRPr="007F06F6">
        <w:rPr>
          <w:rFonts w:ascii="Book Antiqua" w:eastAsia="Book Antiqua" w:hAnsi="Book Antiqua" w:cs="Book Antiqua"/>
          <w:color w:val="000000"/>
          <w:vertAlign w:val="superscript"/>
        </w:rPr>
        <w:t>]</w:t>
      </w:r>
      <w:r w:rsidR="00A71FBB"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However,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reported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no</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history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autoimmune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disorder.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During</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laboratory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indicated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absence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other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pathogenic</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infections.</w:t>
      </w:r>
      <w:r w:rsidR="005016BC"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main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clinical</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manifestations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observed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patient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were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mild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liver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dysfunction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addition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classic</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fatigue,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pharyngitis,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lymphadenopathy.</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Uncontrolled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infection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can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initiate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autoimmune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diseases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susceptible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individuals,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causing</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different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disease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flare-ups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could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lead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proofErr w:type="gramStart"/>
      <w:r w:rsidRPr="007F06F6">
        <w:rPr>
          <w:rFonts w:ascii="Book Antiqua" w:eastAsia="Book Antiqua" w:hAnsi="Book Antiqua" w:cs="Book Antiqua"/>
          <w:color w:val="000000"/>
        </w:rPr>
        <w:t>misdiagnosis</w:t>
      </w:r>
      <w:r w:rsidRPr="007F06F6">
        <w:rPr>
          <w:rFonts w:ascii="Book Antiqua" w:eastAsia="Book Antiqua" w:hAnsi="Book Antiqua" w:cs="Book Antiqua"/>
          <w:color w:val="000000"/>
          <w:vertAlign w:val="superscript"/>
        </w:rPr>
        <w:t>[</w:t>
      </w:r>
      <w:proofErr w:type="gramEnd"/>
      <w:r w:rsidR="00A71FBB" w:rsidRPr="007F06F6">
        <w:rPr>
          <w:rFonts w:ascii="Book Antiqua" w:eastAsia="Book Antiqua" w:hAnsi="Book Antiqua" w:cs="Book Antiqua"/>
          <w:color w:val="000000"/>
          <w:vertAlign w:val="superscript"/>
        </w:rPr>
        <w:t>1</w:t>
      </w:r>
      <w:r w:rsidR="00AB1FDF">
        <w:rPr>
          <w:rFonts w:ascii="Book Antiqua" w:hAnsi="Book Antiqua" w:cs="Book Antiqua" w:hint="eastAsia"/>
          <w:color w:val="000000"/>
          <w:vertAlign w:val="superscript"/>
          <w:lang w:eastAsia="zh-CN"/>
        </w:rPr>
        <w:t>5</w:t>
      </w:r>
      <w:r w:rsidR="00A71FBB" w:rsidRPr="007F06F6">
        <w:rPr>
          <w:rFonts w:ascii="Book Antiqua" w:eastAsia="Book Antiqua" w:hAnsi="Book Antiqua" w:cs="Book Antiqua"/>
          <w:color w:val="000000"/>
          <w:vertAlign w:val="superscript"/>
        </w:rPr>
        <w:t>]</w:t>
      </w:r>
      <w:r w:rsidR="00A71FBB" w:rsidRPr="007F06F6">
        <w:rPr>
          <w:rFonts w:ascii="Book Antiqua" w:eastAsia="Book Antiqua" w:hAnsi="Book Antiqua" w:cs="Book Antiqua"/>
          <w:color w:val="000000"/>
        </w:rPr>
        <w:t>.</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Therefore,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association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autoimmune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disorders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malignancies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confirms</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importance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long-term</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monitoring</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susceptible</w:t>
      </w:r>
      <w:r w:rsidR="00F526A0" w:rsidRPr="007F06F6">
        <w:rPr>
          <w:rFonts w:ascii="Book Antiqua" w:eastAsia="Book Antiqua" w:hAnsi="Book Antiqua" w:cs="Book Antiqua"/>
          <w:color w:val="000000"/>
        </w:rPr>
        <w:t xml:space="preserve"> </w:t>
      </w:r>
      <w:r w:rsidR="00A71FBB" w:rsidRPr="007F06F6">
        <w:rPr>
          <w:rFonts w:ascii="Book Antiqua" w:eastAsia="Book Antiqua" w:hAnsi="Book Antiqua" w:cs="Book Antiqua"/>
          <w:color w:val="000000"/>
        </w:rPr>
        <w:t>individuals.</w:t>
      </w:r>
    </w:p>
    <w:p w14:paraId="1522BA04" w14:textId="77777777" w:rsidR="00A77B3E" w:rsidRPr="007F06F6" w:rsidRDefault="00A77B3E" w:rsidP="007F06F6">
      <w:pPr>
        <w:spacing w:line="360" w:lineRule="auto"/>
        <w:jc w:val="both"/>
        <w:rPr>
          <w:rFonts w:ascii="Book Antiqua" w:hAnsi="Book Antiqua"/>
          <w:lang w:eastAsia="zh-CN"/>
        </w:rPr>
      </w:pPr>
    </w:p>
    <w:p w14:paraId="7046D6D6" w14:textId="7777777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aps/>
          <w:color w:val="000000"/>
          <w:u w:val="single"/>
        </w:rPr>
        <w:t>CONCLUSION</w:t>
      </w:r>
    </w:p>
    <w:p w14:paraId="68ACB019" w14:textId="30EC2894"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possibility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should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considered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patients</w:t>
      </w:r>
      <w:r w:rsidR="00F526A0" w:rsidRPr="007F06F6">
        <w:rPr>
          <w:rFonts w:ascii="Book Antiqua" w:eastAsia="Book Antiqua" w:hAnsi="Book Antiqua" w:cs="Book Antiqua"/>
          <w:color w:val="000000"/>
        </w:rPr>
        <w:t xml:space="preserve"> </w:t>
      </w:r>
      <w:r w:rsidR="00814144" w:rsidRPr="007F06F6">
        <w:rPr>
          <w:rFonts w:ascii="Book Antiqua" w:eastAsia="Book Antiqua" w:hAnsi="Book Antiqua" w:cs="Book Antiqua"/>
          <w:color w:val="000000"/>
        </w:rPr>
        <w:t>aged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15</w:t>
      </w:r>
      <w:r w:rsidR="00814144" w:rsidRPr="007F06F6">
        <w:rPr>
          <w:rFonts w:ascii="Book Antiqua" w:eastAsia="Book Antiqua" w:hAnsi="Book Antiqua" w:cs="Book Antiqua"/>
          <w:color w:val="000000"/>
        </w:rPr>
        <w:t>–</w:t>
      </w:r>
      <w:r w:rsidRPr="007F06F6">
        <w:rPr>
          <w:rFonts w:ascii="Book Antiqua" w:eastAsia="Book Antiqua" w:hAnsi="Book Antiqua" w:cs="Book Antiqua"/>
          <w:color w:val="000000"/>
        </w:rPr>
        <w:t>30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years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show</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symptoms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persistent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fever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sore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throat.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Moreover,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accurate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diagnosis,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VCA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IgM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antibody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tests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should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used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determine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primary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Our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case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report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demonstrates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possibility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recurrence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cured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adults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after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Because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of</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association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between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EBV</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infections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malignant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diseases,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long-term</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follow-up</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monitoring</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necessary.</w:t>
      </w:r>
    </w:p>
    <w:p w14:paraId="43EC9FB3" w14:textId="77777777" w:rsidR="00A77B3E" w:rsidRPr="007F06F6" w:rsidRDefault="00A77B3E" w:rsidP="007A434D">
      <w:pPr>
        <w:spacing w:line="360" w:lineRule="auto"/>
        <w:ind w:firstLine="420"/>
        <w:jc w:val="both"/>
        <w:rPr>
          <w:rFonts w:ascii="Book Antiqua" w:hAnsi="Book Antiqua"/>
        </w:rPr>
      </w:pPr>
    </w:p>
    <w:p w14:paraId="67B77017" w14:textId="7777777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REFERENCES</w:t>
      </w:r>
    </w:p>
    <w:p w14:paraId="66CE9170" w14:textId="77777777" w:rsidR="003C0D54" w:rsidRPr="007F06F6" w:rsidRDefault="003C0D54" w:rsidP="007A434D">
      <w:pPr>
        <w:spacing w:line="360" w:lineRule="auto"/>
        <w:jc w:val="both"/>
        <w:rPr>
          <w:rFonts w:ascii="Book Antiqua" w:eastAsia="Book Antiqua" w:hAnsi="Book Antiqua" w:cs="Book Antiqua"/>
          <w:color w:val="000000"/>
        </w:rPr>
      </w:pPr>
      <w:bookmarkStart w:id="5" w:name="OLE_LINK3687"/>
      <w:bookmarkStart w:id="6" w:name="OLE_LINK3688"/>
      <w:r w:rsidRPr="007F06F6">
        <w:rPr>
          <w:rFonts w:ascii="Book Antiqua" w:eastAsia="Book Antiqua" w:hAnsi="Book Antiqua" w:cs="Book Antiqua"/>
          <w:color w:val="000000"/>
        </w:rPr>
        <w:t xml:space="preserve">1 </w:t>
      </w:r>
      <w:r w:rsidRPr="007F06F6">
        <w:rPr>
          <w:rFonts w:ascii="Book Antiqua" w:eastAsia="Book Antiqua" w:hAnsi="Book Antiqua" w:cs="Book Antiqua"/>
          <w:b/>
          <w:bCs/>
          <w:color w:val="000000"/>
        </w:rPr>
        <w:t>Babcock GJ</w:t>
      </w:r>
      <w:r w:rsidRPr="007F06F6">
        <w:rPr>
          <w:rFonts w:ascii="Book Antiqua" w:eastAsia="Book Antiqua" w:hAnsi="Book Antiqua" w:cs="Book Antiqua"/>
          <w:color w:val="000000"/>
        </w:rPr>
        <w:t>, Decker LL, Freeman RB, Thorley-Lawson DA. Epstein-</w:t>
      </w:r>
      <w:proofErr w:type="spellStart"/>
      <w:r w:rsidRPr="007F06F6">
        <w:rPr>
          <w:rFonts w:ascii="Book Antiqua" w:eastAsia="Book Antiqua" w:hAnsi="Book Antiqua" w:cs="Book Antiqua"/>
          <w:color w:val="000000"/>
        </w:rPr>
        <w:t>barr</w:t>
      </w:r>
      <w:proofErr w:type="spellEnd"/>
      <w:r w:rsidRPr="007F06F6">
        <w:rPr>
          <w:rFonts w:ascii="Book Antiqua" w:eastAsia="Book Antiqua" w:hAnsi="Book Antiqua" w:cs="Book Antiqua"/>
          <w:color w:val="000000"/>
        </w:rPr>
        <w:t xml:space="preserve"> virus-infected resting memory B cells, not proliferating lymphoblasts, accumulate in the peripheral blood of immunosuppressed patients. </w:t>
      </w:r>
      <w:r w:rsidRPr="007F06F6">
        <w:rPr>
          <w:rFonts w:ascii="Book Antiqua" w:eastAsia="Book Antiqua" w:hAnsi="Book Antiqua" w:cs="Book Antiqua"/>
          <w:i/>
          <w:iCs/>
          <w:color w:val="000000"/>
        </w:rPr>
        <w:t>J Exp Med</w:t>
      </w:r>
      <w:r w:rsidRPr="007F06F6">
        <w:rPr>
          <w:rFonts w:ascii="Book Antiqua" w:eastAsia="Book Antiqua" w:hAnsi="Book Antiqua" w:cs="Book Antiqua"/>
          <w:color w:val="000000"/>
        </w:rPr>
        <w:t xml:space="preserve"> 1999; </w:t>
      </w:r>
      <w:r w:rsidRPr="007F06F6">
        <w:rPr>
          <w:rFonts w:ascii="Book Antiqua" w:eastAsia="Book Antiqua" w:hAnsi="Book Antiqua" w:cs="Book Antiqua"/>
          <w:b/>
          <w:bCs/>
          <w:color w:val="000000"/>
        </w:rPr>
        <w:t>190</w:t>
      </w:r>
      <w:r w:rsidRPr="007F06F6">
        <w:rPr>
          <w:rFonts w:ascii="Book Antiqua" w:eastAsia="Book Antiqua" w:hAnsi="Book Antiqua" w:cs="Book Antiqua"/>
          <w:color w:val="000000"/>
        </w:rPr>
        <w:t>: 567-576 [PMID: 10449527 DOI: 10.1084/jem.190.4.567]</w:t>
      </w:r>
    </w:p>
    <w:p w14:paraId="1DAE63FC" w14:textId="77777777"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 xml:space="preserve">2 </w:t>
      </w:r>
      <w:r w:rsidRPr="007F06F6">
        <w:rPr>
          <w:rFonts w:ascii="Book Antiqua" w:eastAsia="Book Antiqua" w:hAnsi="Book Antiqua" w:cs="Book Antiqua"/>
          <w:b/>
          <w:bCs/>
          <w:color w:val="000000"/>
        </w:rPr>
        <w:t>Pagano JS</w:t>
      </w:r>
      <w:r w:rsidRPr="007F06F6">
        <w:rPr>
          <w:rFonts w:ascii="Book Antiqua" w:eastAsia="Book Antiqua" w:hAnsi="Book Antiqua" w:cs="Book Antiqua"/>
          <w:color w:val="000000"/>
        </w:rPr>
        <w:t xml:space="preserve">, Whitehurst CB, Andrei G. Antiviral Drugs for EBV. </w:t>
      </w:r>
      <w:r w:rsidRPr="007F06F6">
        <w:rPr>
          <w:rFonts w:ascii="Book Antiqua" w:eastAsia="Book Antiqua" w:hAnsi="Book Antiqua" w:cs="Book Antiqua"/>
          <w:i/>
          <w:iCs/>
          <w:color w:val="000000"/>
        </w:rPr>
        <w:t>Cancers (Basel)</w:t>
      </w:r>
      <w:r w:rsidRPr="007F06F6">
        <w:rPr>
          <w:rFonts w:ascii="Book Antiqua" w:eastAsia="Book Antiqua" w:hAnsi="Book Antiqua" w:cs="Book Antiqua"/>
          <w:color w:val="000000"/>
        </w:rPr>
        <w:t xml:space="preserve"> 2018; </w:t>
      </w:r>
      <w:r w:rsidRPr="007F06F6">
        <w:rPr>
          <w:rFonts w:ascii="Book Antiqua" w:eastAsia="Book Antiqua" w:hAnsi="Book Antiqua" w:cs="Book Antiqua"/>
          <w:b/>
          <w:bCs/>
          <w:color w:val="000000"/>
        </w:rPr>
        <w:t>10</w:t>
      </w:r>
      <w:r w:rsidRPr="007F06F6">
        <w:rPr>
          <w:rFonts w:ascii="Book Antiqua" w:eastAsia="Book Antiqua" w:hAnsi="Book Antiqua" w:cs="Book Antiqua"/>
          <w:color w:val="000000"/>
        </w:rPr>
        <w:t xml:space="preserve"> [PMID: 29899236 DOI: 10.3390/cancers10060197]</w:t>
      </w:r>
    </w:p>
    <w:p w14:paraId="463E7C69" w14:textId="77777777"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 xml:space="preserve">3 </w:t>
      </w:r>
      <w:r w:rsidRPr="007F06F6">
        <w:rPr>
          <w:rFonts w:ascii="Book Antiqua" w:eastAsia="Book Antiqua" w:hAnsi="Book Antiqua" w:cs="Book Antiqua"/>
          <w:b/>
          <w:bCs/>
          <w:color w:val="000000"/>
        </w:rPr>
        <w:t>Turunen A</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Rautava</w:t>
      </w:r>
      <w:proofErr w:type="spellEnd"/>
      <w:r w:rsidRPr="007F06F6">
        <w:rPr>
          <w:rFonts w:ascii="Book Antiqua" w:eastAsia="Book Antiqua" w:hAnsi="Book Antiqua" w:cs="Book Antiqua"/>
          <w:color w:val="000000"/>
        </w:rPr>
        <w:t xml:space="preserve"> J, </w:t>
      </w:r>
      <w:proofErr w:type="spellStart"/>
      <w:r w:rsidRPr="007F06F6">
        <w:rPr>
          <w:rFonts w:ascii="Book Antiqua" w:eastAsia="Book Antiqua" w:hAnsi="Book Antiqua" w:cs="Book Antiqua"/>
          <w:color w:val="000000"/>
        </w:rPr>
        <w:t>Grénman</w:t>
      </w:r>
      <w:proofErr w:type="spellEnd"/>
      <w:r w:rsidRPr="007F06F6">
        <w:rPr>
          <w:rFonts w:ascii="Book Antiqua" w:eastAsia="Book Antiqua" w:hAnsi="Book Antiqua" w:cs="Book Antiqua"/>
          <w:color w:val="000000"/>
        </w:rPr>
        <w:t xml:space="preserve"> R, </w:t>
      </w:r>
      <w:proofErr w:type="spellStart"/>
      <w:r w:rsidRPr="007F06F6">
        <w:rPr>
          <w:rFonts w:ascii="Book Antiqua" w:eastAsia="Book Antiqua" w:hAnsi="Book Antiqua" w:cs="Book Antiqua"/>
          <w:color w:val="000000"/>
        </w:rPr>
        <w:t>Syrjänen</w:t>
      </w:r>
      <w:proofErr w:type="spellEnd"/>
      <w:r w:rsidRPr="007F06F6">
        <w:rPr>
          <w:rFonts w:ascii="Book Antiqua" w:eastAsia="Book Antiqua" w:hAnsi="Book Antiqua" w:cs="Book Antiqua"/>
          <w:color w:val="000000"/>
        </w:rPr>
        <w:t xml:space="preserve"> K, </w:t>
      </w:r>
      <w:proofErr w:type="spellStart"/>
      <w:r w:rsidRPr="007F06F6">
        <w:rPr>
          <w:rFonts w:ascii="Book Antiqua" w:eastAsia="Book Antiqua" w:hAnsi="Book Antiqua" w:cs="Book Antiqua"/>
          <w:color w:val="000000"/>
        </w:rPr>
        <w:t>Syrjänen</w:t>
      </w:r>
      <w:proofErr w:type="spellEnd"/>
      <w:r w:rsidRPr="007F06F6">
        <w:rPr>
          <w:rFonts w:ascii="Book Antiqua" w:eastAsia="Book Antiqua" w:hAnsi="Book Antiqua" w:cs="Book Antiqua"/>
          <w:color w:val="000000"/>
        </w:rPr>
        <w:t xml:space="preserve"> S. Epstein-Barr virus (EBV)-encoded small RNAs (EBERs) associated with poor prognosis of head and neck </w:t>
      </w:r>
      <w:r w:rsidRPr="007F06F6">
        <w:rPr>
          <w:rFonts w:ascii="Book Antiqua" w:eastAsia="Book Antiqua" w:hAnsi="Book Antiqua" w:cs="Book Antiqua"/>
          <w:color w:val="000000"/>
        </w:rPr>
        <w:lastRenderedPageBreak/>
        <w:t xml:space="preserve">carcinomas. </w:t>
      </w:r>
      <w:proofErr w:type="spellStart"/>
      <w:r w:rsidRPr="007F06F6">
        <w:rPr>
          <w:rFonts w:ascii="Book Antiqua" w:eastAsia="Book Antiqua" w:hAnsi="Book Antiqua" w:cs="Book Antiqua"/>
          <w:i/>
          <w:iCs/>
          <w:color w:val="000000"/>
        </w:rPr>
        <w:t>Oncotarget</w:t>
      </w:r>
      <w:proofErr w:type="spellEnd"/>
      <w:r w:rsidRPr="007F06F6">
        <w:rPr>
          <w:rFonts w:ascii="Book Antiqua" w:eastAsia="Book Antiqua" w:hAnsi="Book Antiqua" w:cs="Book Antiqua"/>
          <w:color w:val="000000"/>
        </w:rPr>
        <w:t xml:space="preserve"> 2017; </w:t>
      </w:r>
      <w:r w:rsidRPr="007F06F6">
        <w:rPr>
          <w:rFonts w:ascii="Book Antiqua" w:eastAsia="Book Antiqua" w:hAnsi="Book Antiqua" w:cs="Book Antiqua"/>
          <w:b/>
          <w:bCs/>
          <w:color w:val="000000"/>
        </w:rPr>
        <w:t>8</w:t>
      </w:r>
      <w:r w:rsidRPr="007F06F6">
        <w:rPr>
          <w:rFonts w:ascii="Book Antiqua" w:eastAsia="Book Antiqua" w:hAnsi="Book Antiqua" w:cs="Book Antiqua"/>
          <w:color w:val="000000"/>
        </w:rPr>
        <w:t>: 27328-27338 [PMID: 28423694 DOI: 10.18632/oncotarget.16033]</w:t>
      </w:r>
    </w:p>
    <w:p w14:paraId="66379505" w14:textId="77777777" w:rsidR="003C0D54" w:rsidRDefault="003C0D54" w:rsidP="007A434D">
      <w:pPr>
        <w:spacing w:line="360" w:lineRule="auto"/>
        <w:jc w:val="both"/>
        <w:rPr>
          <w:rFonts w:ascii="Book Antiqua" w:hAnsi="Book Antiqua" w:cs="Book Antiqua"/>
          <w:color w:val="000000"/>
          <w:lang w:eastAsia="zh-CN"/>
        </w:rPr>
      </w:pPr>
      <w:r w:rsidRPr="007F06F6">
        <w:rPr>
          <w:rFonts w:ascii="Book Antiqua" w:eastAsia="Book Antiqua" w:hAnsi="Book Antiqua" w:cs="Book Antiqua"/>
          <w:color w:val="000000"/>
        </w:rPr>
        <w:t xml:space="preserve">4 </w:t>
      </w:r>
      <w:proofErr w:type="spellStart"/>
      <w:r w:rsidRPr="007F06F6">
        <w:rPr>
          <w:rFonts w:ascii="Book Antiqua" w:eastAsia="Book Antiqua" w:hAnsi="Book Antiqua" w:cs="Book Antiqua"/>
          <w:b/>
          <w:bCs/>
          <w:color w:val="000000"/>
        </w:rPr>
        <w:t>Luzuriaga</w:t>
      </w:r>
      <w:proofErr w:type="spellEnd"/>
      <w:r w:rsidRPr="007F06F6">
        <w:rPr>
          <w:rFonts w:ascii="Book Antiqua" w:eastAsia="Book Antiqua" w:hAnsi="Book Antiqua" w:cs="Book Antiqua"/>
          <w:b/>
          <w:bCs/>
          <w:color w:val="000000"/>
        </w:rPr>
        <w:t xml:space="preserve"> K</w:t>
      </w:r>
      <w:r w:rsidRPr="007F06F6">
        <w:rPr>
          <w:rFonts w:ascii="Book Antiqua" w:eastAsia="Book Antiqua" w:hAnsi="Book Antiqua" w:cs="Book Antiqua"/>
          <w:color w:val="000000"/>
        </w:rPr>
        <w:t xml:space="preserve">, Sullivan JL. Infectious mononucleosis. </w:t>
      </w:r>
      <w:r w:rsidRPr="007F06F6">
        <w:rPr>
          <w:rFonts w:ascii="Book Antiqua" w:eastAsia="Book Antiqua" w:hAnsi="Book Antiqua" w:cs="Book Antiqua"/>
          <w:i/>
          <w:iCs/>
          <w:color w:val="000000"/>
        </w:rPr>
        <w:t xml:space="preserve">N </w:t>
      </w:r>
      <w:proofErr w:type="spellStart"/>
      <w:r w:rsidRPr="007F06F6">
        <w:rPr>
          <w:rFonts w:ascii="Book Antiqua" w:eastAsia="Book Antiqua" w:hAnsi="Book Antiqua" w:cs="Book Antiqua"/>
          <w:i/>
          <w:iCs/>
          <w:color w:val="000000"/>
        </w:rPr>
        <w:t>Engl</w:t>
      </w:r>
      <w:proofErr w:type="spellEnd"/>
      <w:r w:rsidRPr="007F06F6">
        <w:rPr>
          <w:rFonts w:ascii="Book Antiqua" w:eastAsia="Book Antiqua" w:hAnsi="Book Antiqua" w:cs="Book Antiqua"/>
          <w:i/>
          <w:iCs/>
          <w:color w:val="000000"/>
        </w:rPr>
        <w:t xml:space="preserve"> J Med</w:t>
      </w:r>
      <w:r w:rsidRPr="007F06F6">
        <w:rPr>
          <w:rFonts w:ascii="Book Antiqua" w:eastAsia="Book Antiqua" w:hAnsi="Book Antiqua" w:cs="Book Antiqua"/>
          <w:color w:val="000000"/>
        </w:rPr>
        <w:t xml:space="preserve"> 2010; </w:t>
      </w:r>
      <w:r w:rsidRPr="007F06F6">
        <w:rPr>
          <w:rFonts w:ascii="Book Antiqua" w:eastAsia="Book Antiqua" w:hAnsi="Book Antiqua" w:cs="Book Antiqua"/>
          <w:b/>
          <w:bCs/>
          <w:color w:val="000000"/>
        </w:rPr>
        <w:t>362</w:t>
      </w:r>
      <w:r w:rsidRPr="007F06F6">
        <w:rPr>
          <w:rFonts w:ascii="Book Antiqua" w:eastAsia="Book Antiqua" w:hAnsi="Book Antiqua" w:cs="Book Antiqua"/>
          <w:color w:val="000000"/>
        </w:rPr>
        <w:t>: 1993-2000 [PMID: 20505178 DOI: 10.1056/NEJMcp1001116]</w:t>
      </w:r>
    </w:p>
    <w:p w14:paraId="64C31F96" w14:textId="4A663B71" w:rsidR="00AB1FDF" w:rsidRPr="00AB1FDF" w:rsidRDefault="00AB1FDF" w:rsidP="007A434D">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5</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Okano M</w:t>
      </w:r>
      <w:r w:rsidRPr="007F06F6">
        <w:rPr>
          <w:rFonts w:ascii="Book Antiqua" w:eastAsia="Book Antiqua" w:hAnsi="Book Antiqua" w:cs="Book Antiqua"/>
          <w:color w:val="000000"/>
        </w:rPr>
        <w:t xml:space="preserve">, Kawa K, Kimura H, </w:t>
      </w:r>
      <w:proofErr w:type="spellStart"/>
      <w:r w:rsidRPr="007F06F6">
        <w:rPr>
          <w:rFonts w:ascii="Book Antiqua" w:eastAsia="Book Antiqua" w:hAnsi="Book Antiqua" w:cs="Book Antiqua"/>
          <w:color w:val="000000"/>
        </w:rPr>
        <w:t>Yachie</w:t>
      </w:r>
      <w:proofErr w:type="spellEnd"/>
      <w:r w:rsidRPr="007F06F6">
        <w:rPr>
          <w:rFonts w:ascii="Book Antiqua" w:eastAsia="Book Antiqua" w:hAnsi="Book Antiqua" w:cs="Book Antiqua"/>
          <w:color w:val="000000"/>
        </w:rPr>
        <w:t xml:space="preserve"> A, </w:t>
      </w:r>
      <w:proofErr w:type="spellStart"/>
      <w:r w:rsidRPr="007F06F6">
        <w:rPr>
          <w:rFonts w:ascii="Book Antiqua" w:eastAsia="Book Antiqua" w:hAnsi="Book Antiqua" w:cs="Book Antiqua"/>
          <w:color w:val="000000"/>
        </w:rPr>
        <w:t>Wakiguchi</w:t>
      </w:r>
      <w:proofErr w:type="spellEnd"/>
      <w:r w:rsidRPr="007F06F6">
        <w:rPr>
          <w:rFonts w:ascii="Book Antiqua" w:eastAsia="Book Antiqua" w:hAnsi="Book Antiqua" w:cs="Book Antiqua"/>
          <w:color w:val="000000"/>
        </w:rPr>
        <w:t xml:space="preserve"> H, Maeda A, Imai S, </w:t>
      </w:r>
      <w:proofErr w:type="spellStart"/>
      <w:r w:rsidRPr="007F06F6">
        <w:rPr>
          <w:rFonts w:ascii="Book Antiqua" w:eastAsia="Book Antiqua" w:hAnsi="Book Antiqua" w:cs="Book Antiqua"/>
          <w:color w:val="000000"/>
        </w:rPr>
        <w:t>Ohga</w:t>
      </w:r>
      <w:proofErr w:type="spellEnd"/>
      <w:r w:rsidRPr="007F06F6">
        <w:rPr>
          <w:rFonts w:ascii="Book Antiqua" w:eastAsia="Book Antiqua" w:hAnsi="Book Antiqua" w:cs="Book Antiqua"/>
          <w:color w:val="000000"/>
        </w:rPr>
        <w:t xml:space="preserve"> S, </w:t>
      </w:r>
      <w:proofErr w:type="spellStart"/>
      <w:r w:rsidRPr="007F06F6">
        <w:rPr>
          <w:rFonts w:ascii="Book Antiqua" w:eastAsia="Book Antiqua" w:hAnsi="Book Antiqua" w:cs="Book Antiqua"/>
          <w:color w:val="000000"/>
        </w:rPr>
        <w:t>Kanegane</w:t>
      </w:r>
      <w:proofErr w:type="spellEnd"/>
      <w:r w:rsidRPr="007F06F6">
        <w:rPr>
          <w:rFonts w:ascii="Book Antiqua" w:eastAsia="Book Antiqua" w:hAnsi="Book Antiqua" w:cs="Book Antiqua"/>
          <w:color w:val="000000"/>
        </w:rPr>
        <w:t xml:space="preserve"> H, Tsuchiya S, </w:t>
      </w:r>
      <w:proofErr w:type="spellStart"/>
      <w:r w:rsidRPr="007F06F6">
        <w:rPr>
          <w:rFonts w:ascii="Book Antiqua" w:eastAsia="Book Antiqua" w:hAnsi="Book Antiqua" w:cs="Book Antiqua"/>
          <w:color w:val="000000"/>
        </w:rPr>
        <w:t>Morio</w:t>
      </w:r>
      <w:proofErr w:type="spellEnd"/>
      <w:r w:rsidRPr="007F06F6">
        <w:rPr>
          <w:rFonts w:ascii="Book Antiqua" w:eastAsia="Book Antiqua" w:hAnsi="Book Antiqua" w:cs="Book Antiqua"/>
          <w:color w:val="000000"/>
        </w:rPr>
        <w:t xml:space="preserve"> T, Mori M, Yokota S, </w:t>
      </w:r>
      <w:proofErr w:type="spellStart"/>
      <w:r w:rsidRPr="007F06F6">
        <w:rPr>
          <w:rFonts w:ascii="Book Antiqua" w:eastAsia="Book Antiqua" w:hAnsi="Book Antiqua" w:cs="Book Antiqua"/>
          <w:color w:val="000000"/>
        </w:rPr>
        <w:t>Imashuku</w:t>
      </w:r>
      <w:proofErr w:type="spellEnd"/>
      <w:r w:rsidRPr="007F06F6">
        <w:rPr>
          <w:rFonts w:ascii="Book Antiqua" w:eastAsia="Book Antiqua" w:hAnsi="Book Antiqua" w:cs="Book Antiqua"/>
          <w:color w:val="000000"/>
        </w:rPr>
        <w:t xml:space="preserve"> S. Proposed guidelines for diagnosing chronic active Epstein-Barr virus infection. </w:t>
      </w:r>
      <w:r w:rsidRPr="007F06F6">
        <w:rPr>
          <w:rFonts w:ascii="Book Antiqua" w:eastAsia="Book Antiqua" w:hAnsi="Book Antiqua" w:cs="Book Antiqua"/>
          <w:i/>
          <w:iCs/>
          <w:color w:val="000000"/>
        </w:rPr>
        <w:t xml:space="preserve">Am J </w:t>
      </w:r>
      <w:proofErr w:type="spellStart"/>
      <w:r w:rsidRPr="007F06F6">
        <w:rPr>
          <w:rFonts w:ascii="Book Antiqua" w:eastAsia="Book Antiqua" w:hAnsi="Book Antiqua" w:cs="Book Antiqua"/>
          <w:i/>
          <w:iCs/>
          <w:color w:val="000000"/>
        </w:rPr>
        <w:t>Hematol</w:t>
      </w:r>
      <w:proofErr w:type="spellEnd"/>
      <w:r w:rsidRPr="007F06F6">
        <w:rPr>
          <w:rFonts w:ascii="Book Antiqua" w:eastAsia="Book Antiqua" w:hAnsi="Book Antiqua" w:cs="Book Antiqua"/>
          <w:color w:val="000000"/>
        </w:rPr>
        <w:t xml:space="preserve"> 2005; </w:t>
      </w:r>
      <w:r w:rsidRPr="007F06F6">
        <w:rPr>
          <w:rFonts w:ascii="Book Antiqua" w:eastAsia="Book Antiqua" w:hAnsi="Book Antiqua" w:cs="Book Antiqua"/>
          <w:b/>
          <w:bCs/>
          <w:color w:val="000000"/>
        </w:rPr>
        <w:t>80</w:t>
      </w:r>
      <w:r w:rsidRPr="007F06F6">
        <w:rPr>
          <w:rFonts w:ascii="Book Antiqua" w:eastAsia="Book Antiqua" w:hAnsi="Book Antiqua" w:cs="Book Antiqua"/>
          <w:color w:val="000000"/>
        </w:rPr>
        <w:t>: 64-69 [PMID: 16138335 DOI: 10.1002/ajh.</w:t>
      </w:r>
      <w:proofErr w:type="gramStart"/>
      <w:r w:rsidRPr="007F06F6">
        <w:rPr>
          <w:rFonts w:ascii="Book Antiqua" w:eastAsia="Book Antiqua" w:hAnsi="Book Antiqua" w:cs="Book Antiqua"/>
          <w:color w:val="000000"/>
        </w:rPr>
        <w:t>20398]</w:t>
      </w:r>
      <w:r>
        <w:rPr>
          <w:rFonts w:ascii="Book Antiqua" w:hAnsi="Book Antiqua" w:cs="Book Antiqua" w:hint="eastAsia"/>
          <w:color w:val="000000"/>
          <w:lang w:eastAsia="zh-CN"/>
        </w:rPr>
        <w:t>[</w:t>
      </w:r>
      <w:proofErr w:type="gramEnd"/>
    </w:p>
    <w:p w14:paraId="7D5CC897" w14:textId="03C03FA6" w:rsidR="003C0D54" w:rsidRPr="007F06F6" w:rsidRDefault="00AB1FDF" w:rsidP="007A434D">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6</w:t>
      </w:r>
      <w:r w:rsidR="003C0D54" w:rsidRPr="007F06F6">
        <w:rPr>
          <w:rFonts w:ascii="Book Antiqua" w:eastAsia="Book Antiqua" w:hAnsi="Book Antiqua" w:cs="Book Antiqua"/>
          <w:color w:val="000000"/>
        </w:rPr>
        <w:t xml:space="preserve"> </w:t>
      </w:r>
      <w:r w:rsidR="003C0D54" w:rsidRPr="007F06F6">
        <w:rPr>
          <w:rFonts w:ascii="Book Antiqua" w:eastAsia="Book Antiqua" w:hAnsi="Book Antiqua" w:cs="Book Antiqua"/>
          <w:b/>
          <w:bCs/>
          <w:color w:val="000000"/>
        </w:rPr>
        <w:t>Zhang X</w:t>
      </w:r>
      <w:r w:rsidR="003C0D54" w:rsidRPr="007F06F6">
        <w:rPr>
          <w:rFonts w:ascii="Book Antiqua" w:eastAsia="Book Antiqua" w:hAnsi="Book Antiqua" w:cs="Book Antiqua"/>
          <w:color w:val="000000"/>
        </w:rPr>
        <w:t xml:space="preserve">, Wang L, Zhang K, Duan J, Duan Q, Zhao J, Zhang S, Yan Y, Ma F. [Analysis of misdiagnosis and differential diagnosis of infectious mononucleosis in adults]. </w:t>
      </w:r>
      <w:r w:rsidR="003C0D54" w:rsidRPr="007F06F6">
        <w:rPr>
          <w:rFonts w:ascii="Book Antiqua" w:eastAsia="Book Antiqua" w:hAnsi="Book Antiqua" w:cs="Book Antiqua"/>
          <w:i/>
          <w:iCs/>
          <w:color w:val="000000"/>
        </w:rPr>
        <w:t xml:space="preserve">Lin Chung Er Bi Yan Hou </w:t>
      </w:r>
      <w:proofErr w:type="spellStart"/>
      <w:r w:rsidR="003C0D54" w:rsidRPr="007F06F6">
        <w:rPr>
          <w:rFonts w:ascii="Book Antiqua" w:eastAsia="Book Antiqua" w:hAnsi="Book Antiqua" w:cs="Book Antiqua"/>
          <w:i/>
          <w:iCs/>
          <w:color w:val="000000"/>
        </w:rPr>
        <w:t>Tou</w:t>
      </w:r>
      <w:proofErr w:type="spellEnd"/>
      <w:r w:rsidR="003C0D54" w:rsidRPr="007F06F6">
        <w:rPr>
          <w:rFonts w:ascii="Book Antiqua" w:eastAsia="Book Antiqua" w:hAnsi="Book Antiqua" w:cs="Book Antiqua"/>
          <w:i/>
          <w:iCs/>
          <w:color w:val="000000"/>
        </w:rPr>
        <w:t xml:space="preserve"> Jing Wai </w:t>
      </w:r>
      <w:proofErr w:type="spellStart"/>
      <w:r w:rsidR="003C0D54" w:rsidRPr="007F06F6">
        <w:rPr>
          <w:rFonts w:ascii="Book Antiqua" w:eastAsia="Book Antiqua" w:hAnsi="Book Antiqua" w:cs="Book Antiqua"/>
          <w:i/>
          <w:iCs/>
          <w:color w:val="000000"/>
        </w:rPr>
        <w:t>Ke</w:t>
      </w:r>
      <w:proofErr w:type="spellEnd"/>
      <w:r w:rsidR="003C0D54" w:rsidRPr="007F06F6">
        <w:rPr>
          <w:rFonts w:ascii="Book Antiqua" w:eastAsia="Book Antiqua" w:hAnsi="Book Antiqua" w:cs="Book Antiqua"/>
          <w:i/>
          <w:iCs/>
          <w:color w:val="000000"/>
        </w:rPr>
        <w:t xml:space="preserve"> Za </w:t>
      </w:r>
      <w:proofErr w:type="spellStart"/>
      <w:r w:rsidR="003C0D54" w:rsidRPr="007F06F6">
        <w:rPr>
          <w:rFonts w:ascii="Book Antiqua" w:eastAsia="Book Antiqua" w:hAnsi="Book Antiqua" w:cs="Book Antiqua"/>
          <w:i/>
          <w:iCs/>
          <w:color w:val="000000"/>
        </w:rPr>
        <w:t>Zhi</w:t>
      </w:r>
      <w:proofErr w:type="spellEnd"/>
      <w:r w:rsidR="003C0D54" w:rsidRPr="007F06F6">
        <w:rPr>
          <w:rFonts w:ascii="Book Antiqua" w:eastAsia="Book Antiqua" w:hAnsi="Book Antiqua" w:cs="Book Antiqua"/>
          <w:color w:val="000000"/>
        </w:rPr>
        <w:t xml:space="preserve"> 2010; </w:t>
      </w:r>
      <w:r w:rsidR="003C0D54" w:rsidRPr="007F06F6">
        <w:rPr>
          <w:rFonts w:ascii="Book Antiqua" w:eastAsia="Book Antiqua" w:hAnsi="Book Antiqua" w:cs="Book Antiqua"/>
          <w:b/>
          <w:bCs/>
          <w:color w:val="000000"/>
        </w:rPr>
        <w:t>24</w:t>
      </w:r>
      <w:r w:rsidR="003C0D54" w:rsidRPr="007F06F6">
        <w:rPr>
          <w:rFonts w:ascii="Book Antiqua" w:eastAsia="Book Antiqua" w:hAnsi="Book Antiqua" w:cs="Book Antiqua"/>
          <w:color w:val="000000"/>
        </w:rPr>
        <w:t>: 1129-1131 [PMID: 21395183 DOI: 10.1360/972010-923]</w:t>
      </w:r>
    </w:p>
    <w:p w14:paraId="63F21271" w14:textId="6E5C79B6" w:rsidR="003C0D54" w:rsidRPr="007F06F6" w:rsidRDefault="00AB1FDF" w:rsidP="007A434D">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7</w:t>
      </w:r>
      <w:r w:rsidR="003C0D54" w:rsidRPr="007F06F6">
        <w:rPr>
          <w:rFonts w:ascii="Book Antiqua" w:eastAsia="Book Antiqua" w:hAnsi="Book Antiqua" w:cs="Book Antiqua"/>
          <w:color w:val="000000"/>
        </w:rPr>
        <w:t xml:space="preserve"> </w:t>
      </w:r>
      <w:r w:rsidR="003C0D54" w:rsidRPr="007F06F6">
        <w:rPr>
          <w:rFonts w:ascii="Book Antiqua" w:eastAsia="Book Antiqua" w:hAnsi="Book Antiqua" w:cs="Book Antiqua"/>
          <w:b/>
          <w:bCs/>
          <w:color w:val="000000"/>
        </w:rPr>
        <w:t>Yu YP</w:t>
      </w:r>
      <w:r w:rsidR="003C0D54" w:rsidRPr="007F06F6">
        <w:rPr>
          <w:rFonts w:ascii="Book Antiqua" w:eastAsia="Book Antiqua" w:hAnsi="Book Antiqua" w:cs="Book Antiqua"/>
          <w:color w:val="000000"/>
        </w:rPr>
        <w:t xml:space="preserve">, Song P, An ZM, Zhou XG, Li F, Wang LP, Mei JG, </w:t>
      </w:r>
      <w:proofErr w:type="spellStart"/>
      <w:r w:rsidR="003C0D54" w:rsidRPr="007F06F6">
        <w:rPr>
          <w:rFonts w:ascii="Book Antiqua" w:eastAsia="Book Antiqua" w:hAnsi="Book Antiqua" w:cs="Book Antiqua"/>
          <w:color w:val="000000"/>
        </w:rPr>
        <w:t>Zhai</w:t>
      </w:r>
      <w:proofErr w:type="spellEnd"/>
      <w:r w:rsidR="003C0D54" w:rsidRPr="007F06F6">
        <w:rPr>
          <w:rFonts w:ascii="Book Antiqua" w:eastAsia="Book Antiqua" w:hAnsi="Book Antiqua" w:cs="Book Antiqua"/>
          <w:color w:val="000000"/>
        </w:rPr>
        <w:t xml:space="preserve"> YP. [</w:t>
      </w:r>
      <w:proofErr w:type="spellStart"/>
      <w:r w:rsidR="003C0D54" w:rsidRPr="007F06F6">
        <w:rPr>
          <w:rFonts w:ascii="Book Antiqua" w:eastAsia="Book Antiqua" w:hAnsi="Book Antiqua" w:cs="Book Antiqua"/>
          <w:color w:val="000000"/>
        </w:rPr>
        <w:t>Clinico</w:t>
      </w:r>
      <w:proofErr w:type="spellEnd"/>
      <w:r w:rsidR="003C0D54" w:rsidRPr="007F06F6">
        <w:rPr>
          <w:rFonts w:ascii="Book Antiqua" w:eastAsia="Book Antiqua" w:hAnsi="Book Antiqua" w:cs="Book Antiqua"/>
          <w:color w:val="000000"/>
        </w:rPr>
        <w:t xml:space="preserve">-pathologic Characteristics of Adult Patients with Atypical Infectious Mononucleosis]. </w:t>
      </w:r>
      <w:proofErr w:type="spellStart"/>
      <w:r w:rsidR="003C0D54" w:rsidRPr="007F06F6">
        <w:rPr>
          <w:rFonts w:ascii="Book Antiqua" w:eastAsia="Book Antiqua" w:hAnsi="Book Antiqua" w:cs="Book Antiqua"/>
          <w:i/>
          <w:iCs/>
          <w:color w:val="000000"/>
        </w:rPr>
        <w:t>Zhongguo</w:t>
      </w:r>
      <w:proofErr w:type="spellEnd"/>
      <w:r w:rsidR="003C0D54" w:rsidRPr="007F06F6">
        <w:rPr>
          <w:rFonts w:ascii="Book Antiqua" w:eastAsia="Book Antiqua" w:hAnsi="Book Antiqua" w:cs="Book Antiqua"/>
          <w:i/>
          <w:iCs/>
          <w:color w:val="000000"/>
        </w:rPr>
        <w:t xml:space="preserve"> Shi Yan </w:t>
      </w:r>
      <w:proofErr w:type="spellStart"/>
      <w:r w:rsidR="003C0D54" w:rsidRPr="007F06F6">
        <w:rPr>
          <w:rFonts w:ascii="Book Antiqua" w:eastAsia="Book Antiqua" w:hAnsi="Book Antiqua" w:cs="Book Antiqua"/>
          <w:i/>
          <w:iCs/>
          <w:color w:val="000000"/>
        </w:rPr>
        <w:t>Xue</w:t>
      </w:r>
      <w:proofErr w:type="spellEnd"/>
      <w:r w:rsidR="003C0D54" w:rsidRPr="007F06F6">
        <w:rPr>
          <w:rFonts w:ascii="Book Antiqua" w:eastAsia="Book Antiqua" w:hAnsi="Book Antiqua" w:cs="Book Antiqua"/>
          <w:i/>
          <w:iCs/>
          <w:color w:val="000000"/>
        </w:rPr>
        <w:t xml:space="preserve"> Ye </w:t>
      </w:r>
      <w:proofErr w:type="spellStart"/>
      <w:r w:rsidR="003C0D54" w:rsidRPr="007F06F6">
        <w:rPr>
          <w:rFonts w:ascii="Book Antiqua" w:eastAsia="Book Antiqua" w:hAnsi="Book Antiqua" w:cs="Book Antiqua"/>
          <w:i/>
          <w:iCs/>
          <w:color w:val="000000"/>
        </w:rPr>
        <w:t>Xue</w:t>
      </w:r>
      <w:proofErr w:type="spellEnd"/>
      <w:r w:rsidR="003C0D54" w:rsidRPr="007F06F6">
        <w:rPr>
          <w:rFonts w:ascii="Book Antiqua" w:eastAsia="Book Antiqua" w:hAnsi="Book Antiqua" w:cs="Book Antiqua"/>
          <w:i/>
          <w:iCs/>
          <w:color w:val="000000"/>
        </w:rPr>
        <w:t xml:space="preserve"> Za </w:t>
      </w:r>
      <w:proofErr w:type="spellStart"/>
      <w:r w:rsidR="003C0D54" w:rsidRPr="007F06F6">
        <w:rPr>
          <w:rFonts w:ascii="Book Antiqua" w:eastAsia="Book Antiqua" w:hAnsi="Book Antiqua" w:cs="Book Antiqua"/>
          <w:i/>
          <w:iCs/>
          <w:color w:val="000000"/>
        </w:rPr>
        <w:t>Zhi</w:t>
      </w:r>
      <w:proofErr w:type="spellEnd"/>
      <w:r w:rsidR="003C0D54" w:rsidRPr="007F06F6">
        <w:rPr>
          <w:rFonts w:ascii="Book Antiqua" w:eastAsia="Book Antiqua" w:hAnsi="Book Antiqua" w:cs="Book Antiqua"/>
          <w:color w:val="000000"/>
        </w:rPr>
        <w:t xml:space="preserve"> 2016; </w:t>
      </w:r>
      <w:r w:rsidR="003C0D54" w:rsidRPr="007F06F6">
        <w:rPr>
          <w:rFonts w:ascii="Book Antiqua" w:eastAsia="Book Antiqua" w:hAnsi="Book Antiqua" w:cs="Book Antiqua"/>
          <w:b/>
          <w:bCs/>
          <w:color w:val="000000"/>
        </w:rPr>
        <w:t>24</w:t>
      </w:r>
      <w:r w:rsidR="003C0D54" w:rsidRPr="007F06F6">
        <w:rPr>
          <w:rFonts w:ascii="Book Antiqua" w:eastAsia="Book Antiqua" w:hAnsi="Book Antiqua" w:cs="Book Antiqua"/>
          <w:color w:val="000000"/>
        </w:rPr>
        <w:t xml:space="preserve">: 1873-1878 [PMID: </w:t>
      </w:r>
      <w:bookmarkStart w:id="7" w:name="OLE_LINK3689"/>
      <w:bookmarkStart w:id="8" w:name="OLE_LINK3690"/>
      <w:r w:rsidR="003C0D54" w:rsidRPr="007F06F6">
        <w:rPr>
          <w:rFonts w:ascii="Book Antiqua" w:eastAsia="Book Antiqua" w:hAnsi="Book Antiqua" w:cs="Book Antiqua"/>
          <w:color w:val="000000"/>
        </w:rPr>
        <w:t>28024511</w:t>
      </w:r>
      <w:bookmarkEnd w:id="7"/>
      <w:bookmarkEnd w:id="8"/>
      <w:r w:rsidR="003C0D54" w:rsidRPr="007F06F6">
        <w:rPr>
          <w:rFonts w:ascii="Book Antiqua" w:eastAsia="Book Antiqua" w:hAnsi="Book Antiqua" w:cs="Book Antiqua"/>
          <w:color w:val="000000"/>
        </w:rPr>
        <w:t xml:space="preserve"> DOI: 10.7534/j.issn.1009-2137.2016.06.047]</w:t>
      </w:r>
    </w:p>
    <w:p w14:paraId="58BA66AB" w14:textId="25313FF6" w:rsidR="003C0D54" w:rsidRPr="007F06F6" w:rsidRDefault="00AB1FDF" w:rsidP="007A434D">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8</w:t>
      </w:r>
      <w:r w:rsidR="003C0D54" w:rsidRPr="007F06F6">
        <w:rPr>
          <w:rFonts w:ascii="Book Antiqua" w:eastAsia="Book Antiqua" w:hAnsi="Book Antiqua" w:cs="Book Antiqua"/>
          <w:color w:val="000000"/>
        </w:rPr>
        <w:t xml:space="preserve"> </w:t>
      </w:r>
      <w:proofErr w:type="spellStart"/>
      <w:r w:rsidR="003C0D54" w:rsidRPr="007F06F6">
        <w:rPr>
          <w:rFonts w:ascii="Book Antiqua" w:eastAsia="Book Antiqua" w:hAnsi="Book Antiqua" w:cs="Book Antiqua"/>
          <w:b/>
          <w:bCs/>
          <w:color w:val="000000"/>
        </w:rPr>
        <w:t>Wemel</w:t>
      </w:r>
      <w:proofErr w:type="spellEnd"/>
      <w:r w:rsidR="003C0D54" w:rsidRPr="007F06F6">
        <w:rPr>
          <w:rFonts w:ascii="Book Antiqua" w:eastAsia="Book Antiqua" w:hAnsi="Book Antiqua" w:cs="Book Antiqua"/>
          <w:b/>
          <w:bCs/>
          <w:color w:val="000000"/>
        </w:rPr>
        <w:t xml:space="preserve"> AC</w:t>
      </w:r>
      <w:r w:rsidR="003C0D54" w:rsidRPr="007F06F6">
        <w:rPr>
          <w:rFonts w:ascii="Book Antiqua" w:eastAsia="Book Antiqua" w:hAnsi="Book Antiqua" w:cs="Book Antiqua"/>
          <w:color w:val="000000"/>
        </w:rPr>
        <w:t xml:space="preserve">, </w:t>
      </w:r>
      <w:proofErr w:type="spellStart"/>
      <w:r w:rsidR="003C0D54" w:rsidRPr="007F06F6">
        <w:rPr>
          <w:rFonts w:ascii="Book Antiqua" w:eastAsia="Book Antiqua" w:hAnsi="Book Antiqua" w:cs="Book Antiqua"/>
          <w:color w:val="000000"/>
        </w:rPr>
        <w:t>Mayet</w:t>
      </w:r>
      <w:proofErr w:type="spellEnd"/>
      <w:r w:rsidR="003C0D54" w:rsidRPr="007F06F6">
        <w:rPr>
          <w:rFonts w:ascii="Book Antiqua" w:eastAsia="Book Antiqua" w:hAnsi="Book Antiqua" w:cs="Book Antiqua"/>
          <w:color w:val="000000"/>
        </w:rPr>
        <w:t xml:space="preserve"> A, </w:t>
      </w:r>
      <w:proofErr w:type="spellStart"/>
      <w:r w:rsidR="003C0D54" w:rsidRPr="007F06F6">
        <w:rPr>
          <w:rFonts w:ascii="Book Antiqua" w:eastAsia="Book Antiqua" w:hAnsi="Book Antiqua" w:cs="Book Antiqua"/>
          <w:color w:val="000000"/>
        </w:rPr>
        <w:t>Bellier</w:t>
      </w:r>
      <w:proofErr w:type="spellEnd"/>
      <w:r w:rsidR="003C0D54" w:rsidRPr="007F06F6">
        <w:rPr>
          <w:rFonts w:ascii="Book Antiqua" w:eastAsia="Book Antiqua" w:hAnsi="Book Antiqua" w:cs="Book Antiqua"/>
          <w:color w:val="000000"/>
        </w:rPr>
        <w:t xml:space="preserve"> S, </w:t>
      </w:r>
      <w:proofErr w:type="spellStart"/>
      <w:r w:rsidR="003C0D54" w:rsidRPr="007F06F6">
        <w:rPr>
          <w:rFonts w:ascii="Book Antiqua" w:eastAsia="Book Antiqua" w:hAnsi="Book Antiqua" w:cs="Book Antiqua"/>
          <w:color w:val="000000"/>
        </w:rPr>
        <w:t>Bigaillon</w:t>
      </w:r>
      <w:proofErr w:type="spellEnd"/>
      <w:r w:rsidR="003C0D54" w:rsidRPr="007F06F6">
        <w:rPr>
          <w:rFonts w:ascii="Book Antiqua" w:eastAsia="Book Antiqua" w:hAnsi="Book Antiqua" w:cs="Book Antiqua"/>
          <w:color w:val="000000"/>
        </w:rPr>
        <w:t xml:space="preserve"> C, Rapp C, </w:t>
      </w:r>
      <w:proofErr w:type="spellStart"/>
      <w:r w:rsidR="003C0D54" w:rsidRPr="007F06F6">
        <w:rPr>
          <w:rFonts w:ascii="Book Antiqua" w:eastAsia="Book Antiqua" w:hAnsi="Book Antiqua" w:cs="Book Antiqua"/>
          <w:color w:val="000000"/>
        </w:rPr>
        <w:t>Ficko</w:t>
      </w:r>
      <w:proofErr w:type="spellEnd"/>
      <w:r w:rsidR="003C0D54" w:rsidRPr="007F06F6">
        <w:rPr>
          <w:rFonts w:ascii="Book Antiqua" w:eastAsia="Book Antiqua" w:hAnsi="Book Antiqua" w:cs="Book Antiqua"/>
          <w:color w:val="000000"/>
        </w:rPr>
        <w:t xml:space="preserve"> C. Severe infectious mononucleosis in immunocompetent adults. </w:t>
      </w:r>
      <w:r w:rsidR="003C0D54" w:rsidRPr="007F06F6">
        <w:rPr>
          <w:rFonts w:ascii="Book Antiqua" w:eastAsia="Book Antiqua" w:hAnsi="Book Antiqua" w:cs="Book Antiqua"/>
          <w:i/>
          <w:iCs/>
          <w:color w:val="000000"/>
        </w:rPr>
        <w:t>Med Mal Infect</w:t>
      </w:r>
      <w:r w:rsidR="003C0D54" w:rsidRPr="007F06F6">
        <w:rPr>
          <w:rFonts w:ascii="Book Antiqua" w:eastAsia="Book Antiqua" w:hAnsi="Book Antiqua" w:cs="Book Antiqua"/>
          <w:color w:val="000000"/>
        </w:rPr>
        <w:t xml:space="preserve"> 2017; </w:t>
      </w:r>
      <w:r w:rsidR="003C0D54" w:rsidRPr="007F06F6">
        <w:rPr>
          <w:rFonts w:ascii="Book Antiqua" w:eastAsia="Book Antiqua" w:hAnsi="Book Antiqua" w:cs="Book Antiqua"/>
          <w:b/>
          <w:bCs/>
          <w:color w:val="000000"/>
        </w:rPr>
        <w:t>47</w:t>
      </w:r>
      <w:r w:rsidR="003C0D54" w:rsidRPr="007F06F6">
        <w:rPr>
          <w:rFonts w:ascii="Book Antiqua" w:eastAsia="Book Antiqua" w:hAnsi="Book Antiqua" w:cs="Book Antiqua"/>
          <w:color w:val="000000"/>
        </w:rPr>
        <w:t>: 540-545 [PMID: 28987291 DOI: 10.1016/j.medmal.2017.09.009]</w:t>
      </w:r>
    </w:p>
    <w:p w14:paraId="0201A45D" w14:textId="6914E79F" w:rsidR="003C0D54" w:rsidRPr="007F06F6" w:rsidRDefault="00AB1FDF" w:rsidP="007A434D">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9</w:t>
      </w:r>
      <w:r w:rsidR="003C0D54" w:rsidRPr="007F06F6">
        <w:rPr>
          <w:rFonts w:ascii="Book Antiqua" w:eastAsia="Book Antiqua" w:hAnsi="Book Antiqua" w:cs="Book Antiqua"/>
          <w:color w:val="000000"/>
        </w:rPr>
        <w:t xml:space="preserve"> </w:t>
      </w:r>
      <w:r w:rsidR="003C0D54" w:rsidRPr="007F06F6">
        <w:rPr>
          <w:rFonts w:ascii="Book Antiqua" w:eastAsia="Book Antiqua" w:hAnsi="Book Antiqua" w:cs="Book Antiqua"/>
          <w:b/>
          <w:bCs/>
          <w:color w:val="000000"/>
        </w:rPr>
        <w:t>Higuchi M</w:t>
      </w:r>
      <w:r w:rsidR="003C0D54" w:rsidRPr="007F06F6">
        <w:rPr>
          <w:rFonts w:ascii="Book Antiqua" w:eastAsia="Book Antiqua" w:hAnsi="Book Antiqua" w:cs="Book Antiqua"/>
          <w:color w:val="000000"/>
        </w:rPr>
        <w:t xml:space="preserve">, </w:t>
      </w:r>
      <w:proofErr w:type="spellStart"/>
      <w:r w:rsidR="003C0D54" w:rsidRPr="007F06F6">
        <w:rPr>
          <w:rFonts w:ascii="Book Antiqua" w:eastAsia="Book Antiqua" w:hAnsi="Book Antiqua" w:cs="Book Antiqua"/>
          <w:color w:val="000000"/>
        </w:rPr>
        <w:t>Muta</w:t>
      </w:r>
      <w:proofErr w:type="spellEnd"/>
      <w:r w:rsidR="003C0D54" w:rsidRPr="007F06F6">
        <w:rPr>
          <w:rFonts w:ascii="Book Antiqua" w:eastAsia="Book Antiqua" w:hAnsi="Book Antiqua" w:cs="Book Antiqua"/>
          <w:color w:val="000000"/>
        </w:rPr>
        <w:t xml:space="preserve"> T, </w:t>
      </w:r>
      <w:proofErr w:type="spellStart"/>
      <w:r w:rsidR="003C0D54" w:rsidRPr="007F06F6">
        <w:rPr>
          <w:rFonts w:ascii="Book Antiqua" w:eastAsia="Book Antiqua" w:hAnsi="Book Antiqua" w:cs="Book Antiqua"/>
          <w:color w:val="000000"/>
        </w:rPr>
        <w:t>Karube</w:t>
      </w:r>
      <w:proofErr w:type="spellEnd"/>
      <w:r w:rsidR="003C0D54" w:rsidRPr="007F06F6">
        <w:rPr>
          <w:rFonts w:ascii="Book Antiqua" w:eastAsia="Book Antiqua" w:hAnsi="Book Antiqua" w:cs="Book Antiqua"/>
          <w:color w:val="000000"/>
        </w:rPr>
        <w:t xml:space="preserve"> KN, </w:t>
      </w:r>
      <w:proofErr w:type="spellStart"/>
      <w:r w:rsidR="003C0D54" w:rsidRPr="007F06F6">
        <w:rPr>
          <w:rFonts w:ascii="Book Antiqua" w:eastAsia="Book Antiqua" w:hAnsi="Book Antiqua" w:cs="Book Antiqua"/>
          <w:color w:val="000000"/>
        </w:rPr>
        <w:t>Eto</w:t>
      </w:r>
      <w:proofErr w:type="spellEnd"/>
      <w:r w:rsidR="003C0D54" w:rsidRPr="007F06F6">
        <w:rPr>
          <w:rFonts w:ascii="Book Antiqua" w:eastAsia="Book Antiqua" w:hAnsi="Book Antiqua" w:cs="Book Antiqua"/>
          <w:color w:val="000000"/>
        </w:rPr>
        <w:t xml:space="preserve"> T, </w:t>
      </w:r>
      <w:proofErr w:type="spellStart"/>
      <w:r w:rsidR="003C0D54" w:rsidRPr="007F06F6">
        <w:rPr>
          <w:rFonts w:ascii="Book Antiqua" w:eastAsia="Book Antiqua" w:hAnsi="Book Antiqua" w:cs="Book Antiqua"/>
          <w:color w:val="000000"/>
        </w:rPr>
        <w:t>Yamano</w:t>
      </w:r>
      <w:proofErr w:type="spellEnd"/>
      <w:r w:rsidR="003C0D54" w:rsidRPr="007F06F6">
        <w:rPr>
          <w:rFonts w:ascii="Book Antiqua" w:eastAsia="Book Antiqua" w:hAnsi="Book Antiqua" w:cs="Book Antiqua"/>
          <w:color w:val="000000"/>
        </w:rPr>
        <w:t xml:space="preserve"> Y, Ohshima K. Epstein-Barr virus-positive </w:t>
      </w:r>
      <w:proofErr w:type="spellStart"/>
      <w:r w:rsidR="003C0D54" w:rsidRPr="007F06F6">
        <w:rPr>
          <w:rFonts w:ascii="Book Antiqua" w:eastAsia="Book Antiqua" w:hAnsi="Book Antiqua" w:cs="Book Antiqua"/>
          <w:color w:val="000000"/>
        </w:rPr>
        <w:t>blastoid</w:t>
      </w:r>
      <w:proofErr w:type="spellEnd"/>
      <w:r w:rsidR="003C0D54" w:rsidRPr="007F06F6">
        <w:rPr>
          <w:rFonts w:ascii="Book Antiqua" w:eastAsia="Book Antiqua" w:hAnsi="Book Antiqua" w:cs="Book Antiqua"/>
          <w:color w:val="000000"/>
        </w:rPr>
        <w:t xml:space="preserve"> variant of mantle cell lymphoma in an adult with recurrent infectious mononucleosis-like symptoms: a case report. </w:t>
      </w:r>
      <w:r w:rsidR="003C0D54" w:rsidRPr="007F06F6">
        <w:rPr>
          <w:rFonts w:ascii="Book Antiqua" w:eastAsia="Book Antiqua" w:hAnsi="Book Antiqua" w:cs="Book Antiqua"/>
          <w:i/>
          <w:iCs/>
          <w:color w:val="000000"/>
        </w:rPr>
        <w:t xml:space="preserve">Int J </w:t>
      </w:r>
      <w:proofErr w:type="spellStart"/>
      <w:r w:rsidR="003C0D54" w:rsidRPr="007F06F6">
        <w:rPr>
          <w:rFonts w:ascii="Book Antiqua" w:eastAsia="Book Antiqua" w:hAnsi="Book Antiqua" w:cs="Book Antiqua"/>
          <w:i/>
          <w:iCs/>
          <w:color w:val="000000"/>
        </w:rPr>
        <w:t>Hematol</w:t>
      </w:r>
      <w:proofErr w:type="spellEnd"/>
      <w:r w:rsidR="003C0D54" w:rsidRPr="007F06F6">
        <w:rPr>
          <w:rFonts w:ascii="Book Antiqua" w:eastAsia="Book Antiqua" w:hAnsi="Book Antiqua" w:cs="Book Antiqua"/>
          <w:color w:val="000000"/>
        </w:rPr>
        <w:t xml:space="preserve"> 2007; </w:t>
      </w:r>
      <w:r w:rsidR="003C0D54" w:rsidRPr="007F06F6">
        <w:rPr>
          <w:rFonts w:ascii="Book Antiqua" w:eastAsia="Book Antiqua" w:hAnsi="Book Antiqua" w:cs="Book Antiqua"/>
          <w:b/>
          <w:bCs/>
          <w:color w:val="000000"/>
        </w:rPr>
        <w:t>85</w:t>
      </w:r>
      <w:r w:rsidR="003C0D54" w:rsidRPr="007F06F6">
        <w:rPr>
          <w:rFonts w:ascii="Book Antiqua" w:eastAsia="Book Antiqua" w:hAnsi="Book Antiqua" w:cs="Book Antiqua"/>
          <w:color w:val="000000"/>
        </w:rPr>
        <w:t>: 219-222 [PMID: 17483058 DOI: 10.1532/IJH97.06178]</w:t>
      </w:r>
    </w:p>
    <w:p w14:paraId="140B2907" w14:textId="1252BE53" w:rsidR="003C0D54" w:rsidRPr="007F06F6" w:rsidRDefault="00AB1FDF" w:rsidP="007A434D">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10</w:t>
      </w:r>
      <w:r w:rsidR="003C0D54" w:rsidRPr="007F06F6">
        <w:rPr>
          <w:rFonts w:ascii="Book Antiqua" w:eastAsia="Book Antiqua" w:hAnsi="Book Antiqua" w:cs="Book Antiqua"/>
          <w:color w:val="000000"/>
        </w:rPr>
        <w:t xml:space="preserve"> </w:t>
      </w:r>
      <w:proofErr w:type="spellStart"/>
      <w:r w:rsidR="003C0D54" w:rsidRPr="007F06F6">
        <w:rPr>
          <w:rFonts w:ascii="Book Antiqua" w:eastAsia="Book Antiqua" w:hAnsi="Book Antiqua" w:cs="Book Antiqua"/>
          <w:b/>
          <w:bCs/>
          <w:color w:val="000000"/>
        </w:rPr>
        <w:t>Lawee</w:t>
      </w:r>
      <w:proofErr w:type="spellEnd"/>
      <w:r w:rsidR="003C0D54" w:rsidRPr="007F06F6">
        <w:rPr>
          <w:rFonts w:ascii="Book Antiqua" w:eastAsia="Book Antiqua" w:hAnsi="Book Antiqua" w:cs="Book Antiqua"/>
          <w:b/>
          <w:bCs/>
          <w:color w:val="000000"/>
        </w:rPr>
        <w:t xml:space="preserve"> D</w:t>
      </w:r>
      <w:r w:rsidR="003C0D54" w:rsidRPr="007F06F6">
        <w:rPr>
          <w:rFonts w:ascii="Book Antiqua" w:eastAsia="Book Antiqua" w:hAnsi="Book Antiqua" w:cs="Book Antiqua"/>
          <w:color w:val="000000"/>
        </w:rPr>
        <w:t xml:space="preserve">. Mild infectious mononucleosis presenting with transient mixed liver disease: case report with a literature review. </w:t>
      </w:r>
      <w:r w:rsidR="003C0D54" w:rsidRPr="007F06F6">
        <w:rPr>
          <w:rFonts w:ascii="Book Antiqua" w:eastAsia="Book Antiqua" w:hAnsi="Book Antiqua" w:cs="Book Antiqua"/>
          <w:i/>
          <w:iCs/>
          <w:color w:val="000000"/>
        </w:rPr>
        <w:t>Can Fam Physician</w:t>
      </w:r>
      <w:r w:rsidR="003C0D54" w:rsidRPr="007F06F6">
        <w:rPr>
          <w:rFonts w:ascii="Book Antiqua" w:eastAsia="Book Antiqua" w:hAnsi="Book Antiqua" w:cs="Book Antiqua"/>
          <w:color w:val="000000"/>
        </w:rPr>
        <w:t xml:space="preserve"> 2007; </w:t>
      </w:r>
      <w:r w:rsidR="003C0D54" w:rsidRPr="007F06F6">
        <w:rPr>
          <w:rFonts w:ascii="Book Antiqua" w:eastAsia="Book Antiqua" w:hAnsi="Book Antiqua" w:cs="Book Antiqua"/>
          <w:b/>
          <w:bCs/>
          <w:color w:val="000000"/>
        </w:rPr>
        <w:t>53</w:t>
      </w:r>
      <w:r w:rsidR="003C0D54" w:rsidRPr="007F06F6">
        <w:rPr>
          <w:rFonts w:ascii="Book Antiqua" w:eastAsia="Book Antiqua" w:hAnsi="Book Antiqua" w:cs="Book Antiqua"/>
          <w:color w:val="000000"/>
        </w:rPr>
        <w:t>: 1314-1316 [PMID: 17872846]</w:t>
      </w:r>
    </w:p>
    <w:p w14:paraId="0B31AF97" w14:textId="6AC6EADF"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1</w:t>
      </w:r>
      <w:r w:rsidR="00AB1FDF">
        <w:rPr>
          <w:rFonts w:ascii="Book Antiqua" w:hAnsi="Book Antiqua" w:cs="Book Antiqua" w:hint="eastAsia"/>
          <w:color w:val="000000"/>
          <w:lang w:eastAsia="zh-CN"/>
        </w:rPr>
        <w:t>1</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Vento S</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Guella</w:t>
      </w:r>
      <w:proofErr w:type="spellEnd"/>
      <w:r w:rsidRPr="007F06F6">
        <w:rPr>
          <w:rFonts w:ascii="Book Antiqua" w:eastAsia="Book Antiqua" w:hAnsi="Book Antiqua" w:cs="Book Antiqua"/>
          <w:color w:val="000000"/>
        </w:rPr>
        <w:t xml:space="preserve"> L, </w:t>
      </w:r>
      <w:proofErr w:type="spellStart"/>
      <w:r w:rsidRPr="007F06F6">
        <w:rPr>
          <w:rFonts w:ascii="Book Antiqua" w:eastAsia="Book Antiqua" w:hAnsi="Book Antiqua" w:cs="Book Antiqua"/>
          <w:color w:val="000000"/>
        </w:rPr>
        <w:t>Mirandola</w:t>
      </w:r>
      <w:proofErr w:type="spellEnd"/>
      <w:r w:rsidRPr="007F06F6">
        <w:rPr>
          <w:rFonts w:ascii="Book Antiqua" w:eastAsia="Book Antiqua" w:hAnsi="Book Antiqua" w:cs="Book Antiqua"/>
          <w:color w:val="000000"/>
        </w:rPr>
        <w:t xml:space="preserve"> F, </w:t>
      </w:r>
      <w:proofErr w:type="spellStart"/>
      <w:r w:rsidRPr="007F06F6">
        <w:rPr>
          <w:rFonts w:ascii="Book Antiqua" w:eastAsia="Book Antiqua" w:hAnsi="Book Antiqua" w:cs="Book Antiqua"/>
          <w:color w:val="000000"/>
        </w:rPr>
        <w:t>Cainelli</w:t>
      </w:r>
      <w:proofErr w:type="spellEnd"/>
      <w:r w:rsidRPr="007F06F6">
        <w:rPr>
          <w:rFonts w:ascii="Book Antiqua" w:eastAsia="Book Antiqua" w:hAnsi="Book Antiqua" w:cs="Book Antiqua"/>
          <w:color w:val="000000"/>
        </w:rPr>
        <w:t xml:space="preserve"> F, Di Perri G, </w:t>
      </w:r>
      <w:proofErr w:type="spellStart"/>
      <w:r w:rsidRPr="007F06F6">
        <w:rPr>
          <w:rFonts w:ascii="Book Antiqua" w:eastAsia="Book Antiqua" w:hAnsi="Book Antiqua" w:cs="Book Antiqua"/>
          <w:color w:val="000000"/>
        </w:rPr>
        <w:t>Solbiati</w:t>
      </w:r>
      <w:proofErr w:type="spellEnd"/>
      <w:r w:rsidRPr="007F06F6">
        <w:rPr>
          <w:rFonts w:ascii="Book Antiqua" w:eastAsia="Book Antiqua" w:hAnsi="Book Antiqua" w:cs="Book Antiqua"/>
          <w:color w:val="000000"/>
        </w:rPr>
        <w:t xml:space="preserve"> M, Ferraro T, </w:t>
      </w:r>
      <w:proofErr w:type="spellStart"/>
      <w:r w:rsidRPr="007F06F6">
        <w:rPr>
          <w:rFonts w:ascii="Book Antiqua" w:eastAsia="Book Antiqua" w:hAnsi="Book Antiqua" w:cs="Book Antiqua"/>
          <w:color w:val="000000"/>
        </w:rPr>
        <w:t>Concia</w:t>
      </w:r>
      <w:proofErr w:type="spellEnd"/>
      <w:r w:rsidRPr="007F06F6">
        <w:rPr>
          <w:rFonts w:ascii="Book Antiqua" w:eastAsia="Book Antiqua" w:hAnsi="Book Antiqua" w:cs="Book Antiqua"/>
          <w:color w:val="000000"/>
        </w:rPr>
        <w:t xml:space="preserve"> E. Epstein-Barr virus as a trigger for autoimmune hepatitis in susceptible individuals. </w:t>
      </w:r>
      <w:r w:rsidRPr="007F06F6">
        <w:rPr>
          <w:rFonts w:ascii="Book Antiqua" w:eastAsia="Book Antiqua" w:hAnsi="Book Antiqua" w:cs="Book Antiqua"/>
          <w:i/>
          <w:iCs/>
          <w:color w:val="000000"/>
        </w:rPr>
        <w:t>Lancet</w:t>
      </w:r>
      <w:r w:rsidRPr="007F06F6">
        <w:rPr>
          <w:rFonts w:ascii="Book Antiqua" w:eastAsia="Book Antiqua" w:hAnsi="Book Antiqua" w:cs="Book Antiqua"/>
          <w:color w:val="000000"/>
        </w:rPr>
        <w:t xml:space="preserve"> 1995; </w:t>
      </w:r>
      <w:r w:rsidRPr="007F06F6">
        <w:rPr>
          <w:rFonts w:ascii="Book Antiqua" w:eastAsia="Book Antiqua" w:hAnsi="Book Antiqua" w:cs="Book Antiqua"/>
          <w:b/>
          <w:bCs/>
          <w:color w:val="000000"/>
        </w:rPr>
        <w:t>346</w:t>
      </w:r>
      <w:r w:rsidRPr="007F06F6">
        <w:rPr>
          <w:rFonts w:ascii="Book Antiqua" w:eastAsia="Book Antiqua" w:hAnsi="Book Antiqua" w:cs="Book Antiqua"/>
          <w:color w:val="000000"/>
        </w:rPr>
        <w:t>: 608-609 [PMID: 7651006]</w:t>
      </w:r>
    </w:p>
    <w:p w14:paraId="0C29E743" w14:textId="24849702"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lastRenderedPageBreak/>
        <w:t>1</w:t>
      </w:r>
      <w:r w:rsidR="00AB1FDF">
        <w:rPr>
          <w:rFonts w:ascii="Book Antiqua" w:hAnsi="Book Antiqua" w:cs="Book Antiqua" w:hint="eastAsia"/>
          <w:color w:val="000000"/>
          <w:lang w:eastAsia="zh-CN"/>
        </w:rPr>
        <w:t>2</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b/>
          <w:bCs/>
          <w:color w:val="000000"/>
        </w:rPr>
        <w:t>Guala</w:t>
      </w:r>
      <w:proofErr w:type="spellEnd"/>
      <w:r w:rsidRPr="007F06F6">
        <w:rPr>
          <w:rFonts w:ascii="Book Antiqua" w:eastAsia="Book Antiqua" w:hAnsi="Book Antiqua" w:cs="Book Antiqua"/>
          <w:b/>
          <w:bCs/>
          <w:color w:val="000000"/>
        </w:rPr>
        <w:t xml:space="preserve"> A</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Campra</w:t>
      </w:r>
      <w:proofErr w:type="spellEnd"/>
      <w:r w:rsidRPr="007F06F6">
        <w:rPr>
          <w:rFonts w:ascii="Book Antiqua" w:eastAsia="Book Antiqua" w:hAnsi="Book Antiqua" w:cs="Book Antiqua"/>
          <w:color w:val="000000"/>
        </w:rPr>
        <w:t xml:space="preserve"> D, Marinelli I, </w:t>
      </w:r>
      <w:proofErr w:type="spellStart"/>
      <w:r w:rsidRPr="007F06F6">
        <w:rPr>
          <w:rFonts w:ascii="Book Antiqua" w:eastAsia="Book Antiqua" w:hAnsi="Book Antiqua" w:cs="Book Antiqua"/>
          <w:color w:val="000000"/>
        </w:rPr>
        <w:t>Gaidano</w:t>
      </w:r>
      <w:proofErr w:type="spellEnd"/>
      <w:r w:rsidRPr="007F06F6">
        <w:rPr>
          <w:rFonts w:ascii="Book Antiqua" w:eastAsia="Book Antiqua" w:hAnsi="Book Antiqua" w:cs="Book Antiqua"/>
          <w:color w:val="000000"/>
        </w:rPr>
        <w:t xml:space="preserve"> G, Pagani L. Are Gilbert's syndrome and liver involvement genetically linked in infectious mononucleosis? </w:t>
      </w:r>
      <w:proofErr w:type="spellStart"/>
      <w:r w:rsidRPr="007F06F6">
        <w:rPr>
          <w:rFonts w:ascii="Book Antiqua" w:eastAsia="Book Antiqua" w:hAnsi="Book Antiqua" w:cs="Book Antiqua"/>
          <w:i/>
          <w:iCs/>
          <w:color w:val="000000"/>
        </w:rPr>
        <w:t>Pediatr</w:t>
      </w:r>
      <w:proofErr w:type="spellEnd"/>
      <w:r w:rsidRPr="007F06F6">
        <w:rPr>
          <w:rFonts w:ascii="Book Antiqua" w:eastAsia="Book Antiqua" w:hAnsi="Book Antiqua" w:cs="Book Antiqua"/>
          <w:i/>
          <w:iCs/>
          <w:color w:val="000000"/>
        </w:rPr>
        <w:t xml:space="preserve"> Infect Dis J</w:t>
      </w:r>
      <w:r w:rsidRPr="007F06F6">
        <w:rPr>
          <w:rFonts w:ascii="Book Antiqua" w:eastAsia="Book Antiqua" w:hAnsi="Book Antiqua" w:cs="Book Antiqua"/>
          <w:color w:val="000000"/>
        </w:rPr>
        <w:t xml:space="preserve"> 2003; </w:t>
      </w:r>
      <w:r w:rsidRPr="007F06F6">
        <w:rPr>
          <w:rFonts w:ascii="Book Antiqua" w:eastAsia="Book Antiqua" w:hAnsi="Book Antiqua" w:cs="Book Antiqua"/>
          <w:b/>
          <w:bCs/>
          <w:color w:val="000000"/>
        </w:rPr>
        <w:t>22</w:t>
      </w:r>
      <w:r w:rsidRPr="007F06F6">
        <w:rPr>
          <w:rFonts w:ascii="Book Antiqua" w:eastAsia="Book Antiqua" w:hAnsi="Book Antiqua" w:cs="Book Antiqua"/>
          <w:color w:val="000000"/>
        </w:rPr>
        <w:t>: 1110-1111 [PMID: 14688581 DOI: 10.1097/01.inf.0000101789.93016.d9]</w:t>
      </w:r>
    </w:p>
    <w:p w14:paraId="3E9999AE" w14:textId="1AA46F0A"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1</w:t>
      </w:r>
      <w:r w:rsidR="00AB1FDF">
        <w:rPr>
          <w:rFonts w:ascii="Book Antiqua" w:hAnsi="Book Antiqua" w:cs="Book Antiqua" w:hint="eastAsia"/>
          <w:color w:val="000000"/>
          <w:lang w:eastAsia="zh-CN"/>
        </w:rPr>
        <w:t>3</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Hara S</w:t>
      </w:r>
      <w:r w:rsidRPr="007F06F6">
        <w:rPr>
          <w:rFonts w:ascii="Book Antiqua" w:eastAsia="Book Antiqua" w:hAnsi="Book Antiqua" w:cs="Book Antiqua"/>
          <w:color w:val="000000"/>
        </w:rPr>
        <w:t xml:space="preserve">, Hoshino Y, </w:t>
      </w:r>
      <w:proofErr w:type="spellStart"/>
      <w:r w:rsidRPr="007F06F6">
        <w:rPr>
          <w:rFonts w:ascii="Book Antiqua" w:eastAsia="Book Antiqua" w:hAnsi="Book Antiqua" w:cs="Book Antiqua"/>
          <w:color w:val="000000"/>
        </w:rPr>
        <w:t>Naitou</w:t>
      </w:r>
      <w:proofErr w:type="spellEnd"/>
      <w:r w:rsidRPr="007F06F6">
        <w:rPr>
          <w:rFonts w:ascii="Book Antiqua" w:eastAsia="Book Antiqua" w:hAnsi="Book Antiqua" w:cs="Book Antiqua"/>
          <w:color w:val="000000"/>
        </w:rPr>
        <w:t xml:space="preserve"> T, Nagano K, Iwai M, Suzuki K, Yamamoto K, </w:t>
      </w:r>
      <w:proofErr w:type="spellStart"/>
      <w:r w:rsidRPr="007F06F6">
        <w:rPr>
          <w:rFonts w:ascii="Book Antiqua" w:eastAsia="Book Antiqua" w:hAnsi="Book Antiqua" w:cs="Book Antiqua"/>
          <w:color w:val="000000"/>
        </w:rPr>
        <w:t>Nagasaka</w:t>
      </w:r>
      <w:proofErr w:type="spellEnd"/>
      <w:r w:rsidRPr="007F06F6">
        <w:rPr>
          <w:rFonts w:ascii="Book Antiqua" w:eastAsia="Book Antiqua" w:hAnsi="Book Antiqua" w:cs="Book Antiqua"/>
          <w:color w:val="000000"/>
        </w:rPr>
        <w:t xml:space="preserve"> T, </w:t>
      </w:r>
      <w:proofErr w:type="spellStart"/>
      <w:r w:rsidRPr="007F06F6">
        <w:rPr>
          <w:rFonts w:ascii="Book Antiqua" w:eastAsia="Book Antiqua" w:hAnsi="Book Antiqua" w:cs="Book Antiqua"/>
          <w:color w:val="000000"/>
        </w:rPr>
        <w:t>Morishima</w:t>
      </w:r>
      <w:proofErr w:type="spellEnd"/>
      <w:r w:rsidRPr="007F06F6">
        <w:rPr>
          <w:rFonts w:ascii="Book Antiqua" w:eastAsia="Book Antiqua" w:hAnsi="Book Antiqua" w:cs="Book Antiqua"/>
          <w:color w:val="000000"/>
        </w:rPr>
        <w:t xml:space="preserve"> T, Kimura H. Association of virus infected-T cell in severe hepatitis caused by primary Epstein-Barr virus infection. </w:t>
      </w:r>
      <w:r w:rsidRPr="007F06F6">
        <w:rPr>
          <w:rFonts w:ascii="Book Antiqua" w:eastAsia="Book Antiqua" w:hAnsi="Book Antiqua" w:cs="Book Antiqua"/>
          <w:i/>
          <w:iCs/>
          <w:color w:val="000000"/>
        </w:rPr>
        <w:t xml:space="preserve">J Clin </w:t>
      </w:r>
      <w:proofErr w:type="spellStart"/>
      <w:r w:rsidRPr="007F06F6">
        <w:rPr>
          <w:rFonts w:ascii="Book Antiqua" w:eastAsia="Book Antiqua" w:hAnsi="Book Antiqua" w:cs="Book Antiqua"/>
          <w:i/>
          <w:iCs/>
          <w:color w:val="000000"/>
        </w:rPr>
        <w:t>Virol</w:t>
      </w:r>
      <w:proofErr w:type="spellEnd"/>
      <w:r w:rsidRPr="007F06F6">
        <w:rPr>
          <w:rFonts w:ascii="Book Antiqua" w:eastAsia="Book Antiqua" w:hAnsi="Book Antiqua" w:cs="Book Antiqua"/>
          <w:color w:val="000000"/>
        </w:rPr>
        <w:t xml:space="preserve"> 2006; </w:t>
      </w:r>
      <w:r w:rsidRPr="007F06F6">
        <w:rPr>
          <w:rFonts w:ascii="Book Antiqua" w:eastAsia="Book Antiqua" w:hAnsi="Book Antiqua" w:cs="Book Antiqua"/>
          <w:b/>
          <w:bCs/>
          <w:color w:val="000000"/>
        </w:rPr>
        <w:t>35</w:t>
      </w:r>
      <w:r w:rsidRPr="007F06F6">
        <w:rPr>
          <w:rFonts w:ascii="Book Antiqua" w:eastAsia="Book Antiqua" w:hAnsi="Book Antiqua" w:cs="Book Antiqua"/>
          <w:color w:val="000000"/>
        </w:rPr>
        <w:t>: 250-256 [PMID: 16181807 DOI: 10.1016/j.jcv.2005.07.009]</w:t>
      </w:r>
    </w:p>
    <w:p w14:paraId="25A985B9" w14:textId="30F5C283"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1</w:t>
      </w:r>
      <w:r w:rsidR="00AB1FDF">
        <w:rPr>
          <w:rFonts w:ascii="Book Antiqua" w:hAnsi="Book Antiqua" w:cs="Book Antiqua" w:hint="eastAsia"/>
          <w:color w:val="000000"/>
          <w:lang w:eastAsia="zh-CN"/>
        </w:rPr>
        <w:t>4</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Kerr JR</w:t>
      </w:r>
      <w:r w:rsidRPr="007F06F6">
        <w:rPr>
          <w:rFonts w:ascii="Book Antiqua" w:eastAsia="Book Antiqua" w:hAnsi="Book Antiqua" w:cs="Book Antiqua"/>
          <w:color w:val="000000"/>
        </w:rPr>
        <w:t xml:space="preserve">. Epstein-Barr virus (EBV) reactivation and therapeutic inhibitors. </w:t>
      </w:r>
      <w:r w:rsidRPr="007F06F6">
        <w:rPr>
          <w:rFonts w:ascii="Book Antiqua" w:eastAsia="Book Antiqua" w:hAnsi="Book Antiqua" w:cs="Book Antiqua"/>
          <w:i/>
          <w:iCs/>
          <w:color w:val="000000"/>
        </w:rPr>
        <w:t xml:space="preserve">J Clin </w:t>
      </w:r>
      <w:proofErr w:type="spellStart"/>
      <w:r w:rsidRPr="007F06F6">
        <w:rPr>
          <w:rFonts w:ascii="Book Antiqua" w:eastAsia="Book Antiqua" w:hAnsi="Book Antiqua" w:cs="Book Antiqua"/>
          <w:i/>
          <w:iCs/>
          <w:color w:val="000000"/>
        </w:rPr>
        <w:t>Pathol</w:t>
      </w:r>
      <w:proofErr w:type="spellEnd"/>
      <w:r w:rsidRPr="007F06F6">
        <w:rPr>
          <w:rFonts w:ascii="Book Antiqua" w:eastAsia="Book Antiqua" w:hAnsi="Book Antiqua" w:cs="Book Antiqua"/>
          <w:color w:val="000000"/>
        </w:rPr>
        <w:t xml:space="preserve"> 2019; </w:t>
      </w:r>
      <w:r w:rsidRPr="007F06F6">
        <w:rPr>
          <w:rFonts w:ascii="Book Antiqua" w:eastAsia="Book Antiqua" w:hAnsi="Book Antiqua" w:cs="Book Antiqua"/>
          <w:b/>
          <w:bCs/>
          <w:color w:val="000000"/>
        </w:rPr>
        <w:t>72</w:t>
      </w:r>
      <w:r w:rsidRPr="007F06F6">
        <w:rPr>
          <w:rFonts w:ascii="Book Antiqua" w:eastAsia="Book Antiqua" w:hAnsi="Book Antiqua" w:cs="Book Antiqua"/>
          <w:color w:val="000000"/>
        </w:rPr>
        <w:t>: 651-658 [PMID: 31315893 DOI: 10.1136/jclinpath-2019-205822]</w:t>
      </w:r>
    </w:p>
    <w:p w14:paraId="737BD80E" w14:textId="118454B0"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1</w:t>
      </w:r>
      <w:r w:rsidR="00AB1FDF">
        <w:rPr>
          <w:rFonts w:ascii="Book Antiqua" w:hAnsi="Book Antiqua" w:cs="Book Antiqua" w:hint="eastAsia"/>
          <w:color w:val="000000"/>
          <w:lang w:eastAsia="zh-CN"/>
        </w:rPr>
        <w:t>5</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b/>
          <w:bCs/>
          <w:color w:val="000000"/>
        </w:rPr>
        <w:t>Draborg</w:t>
      </w:r>
      <w:proofErr w:type="spellEnd"/>
      <w:r w:rsidRPr="007F06F6">
        <w:rPr>
          <w:rFonts w:ascii="Book Antiqua" w:eastAsia="Book Antiqua" w:hAnsi="Book Antiqua" w:cs="Book Antiqua"/>
          <w:b/>
          <w:bCs/>
          <w:color w:val="000000"/>
        </w:rPr>
        <w:t xml:space="preserve"> AH</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Duus</w:t>
      </w:r>
      <w:proofErr w:type="spellEnd"/>
      <w:r w:rsidRPr="007F06F6">
        <w:rPr>
          <w:rFonts w:ascii="Book Antiqua" w:eastAsia="Book Antiqua" w:hAnsi="Book Antiqua" w:cs="Book Antiqua"/>
          <w:color w:val="000000"/>
        </w:rPr>
        <w:t xml:space="preserve"> K, </w:t>
      </w:r>
      <w:proofErr w:type="spellStart"/>
      <w:r w:rsidRPr="007F06F6">
        <w:rPr>
          <w:rFonts w:ascii="Book Antiqua" w:eastAsia="Book Antiqua" w:hAnsi="Book Antiqua" w:cs="Book Antiqua"/>
          <w:color w:val="000000"/>
        </w:rPr>
        <w:t>Houen</w:t>
      </w:r>
      <w:proofErr w:type="spellEnd"/>
      <w:r w:rsidRPr="007F06F6">
        <w:rPr>
          <w:rFonts w:ascii="Book Antiqua" w:eastAsia="Book Antiqua" w:hAnsi="Book Antiqua" w:cs="Book Antiqua"/>
          <w:color w:val="000000"/>
        </w:rPr>
        <w:t xml:space="preserve"> G. Epstein-Barr virus in systemic autoimmune diseases. </w:t>
      </w:r>
      <w:r w:rsidRPr="007F06F6">
        <w:rPr>
          <w:rFonts w:ascii="Book Antiqua" w:eastAsia="Book Antiqua" w:hAnsi="Book Antiqua" w:cs="Book Antiqua"/>
          <w:i/>
          <w:iCs/>
          <w:color w:val="000000"/>
        </w:rPr>
        <w:t>Clin Dev Immunol</w:t>
      </w:r>
      <w:r w:rsidRPr="007F06F6">
        <w:rPr>
          <w:rFonts w:ascii="Book Antiqua" w:eastAsia="Book Antiqua" w:hAnsi="Book Antiqua" w:cs="Book Antiqua"/>
          <w:color w:val="000000"/>
        </w:rPr>
        <w:t xml:space="preserve"> 2013; </w:t>
      </w:r>
      <w:r w:rsidRPr="007F06F6">
        <w:rPr>
          <w:rFonts w:ascii="Book Antiqua" w:eastAsia="Book Antiqua" w:hAnsi="Book Antiqua" w:cs="Book Antiqua"/>
          <w:b/>
          <w:bCs/>
          <w:color w:val="000000"/>
        </w:rPr>
        <w:t>2013</w:t>
      </w:r>
      <w:r w:rsidRPr="007F06F6">
        <w:rPr>
          <w:rFonts w:ascii="Book Antiqua" w:eastAsia="Book Antiqua" w:hAnsi="Book Antiqua" w:cs="Book Antiqua"/>
          <w:color w:val="000000"/>
        </w:rPr>
        <w:t>: 535738 [PMID: 24062777 DOI: 10.1155/2013/535738]</w:t>
      </w:r>
    </w:p>
    <w:p w14:paraId="711C86B8" w14:textId="645B0B8E"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1</w:t>
      </w:r>
      <w:r w:rsidR="00AB1FDF">
        <w:rPr>
          <w:rFonts w:ascii="Book Antiqua" w:hAnsi="Book Antiqua" w:cs="Book Antiqua" w:hint="eastAsia"/>
          <w:color w:val="000000"/>
          <w:lang w:eastAsia="zh-CN"/>
        </w:rPr>
        <w:t>6</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Miyamoto N</w:t>
      </w:r>
      <w:r w:rsidRPr="007F06F6">
        <w:rPr>
          <w:rFonts w:ascii="Book Antiqua" w:eastAsia="Book Antiqua" w:hAnsi="Book Antiqua" w:cs="Book Antiqua"/>
          <w:color w:val="000000"/>
        </w:rPr>
        <w:t xml:space="preserve">, Nagayama R, Hosoi H, </w:t>
      </w:r>
      <w:proofErr w:type="spellStart"/>
      <w:r w:rsidRPr="007F06F6">
        <w:rPr>
          <w:rFonts w:ascii="Book Antiqua" w:eastAsia="Book Antiqua" w:hAnsi="Book Antiqua" w:cs="Book Antiqua"/>
          <w:color w:val="000000"/>
        </w:rPr>
        <w:t>Wakashima</w:t>
      </w:r>
      <w:proofErr w:type="spellEnd"/>
      <w:r w:rsidRPr="007F06F6">
        <w:rPr>
          <w:rFonts w:ascii="Book Antiqua" w:eastAsia="Book Antiqua" w:hAnsi="Book Antiqua" w:cs="Book Antiqua"/>
          <w:color w:val="000000"/>
        </w:rPr>
        <w:t xml:space="preserve"> M, </w:t>
      </w:r>
      <w:proofErr w:type="spellStart"/>
      <w:r w:rsidRPr="007F06F6">
        <w:rPr>
          <w:rFonts w:ascii="Book Antiqua" w:eastAsia="Book Antiqua" w:hAnsi="Book Antiqua" w:cs="Book Antiqua"/>
          <w:color w:val="000000"/>
        </w:rPr>
        <w:t>Takikawa</w:t>
      </w:r>
      <w:proofErr w:type="spellEnd"/>
      <w:r w:rsidRPr="007F06F6">
        <w:rPr>
          <w:rFonts w:ascii="Book Antiqua" w:eastAsia="Book Antiqua" w:hAnsi="Book Antiqua" w:cs="Book Antiqua"/>
          <w:color w:val="000000"/>
        </w:rPr>
        <w:t xml:space="preserve"> H, Miyake K, Yamanaka M, Shiga J. [A case of adult chronic active EB virus infection associated with prolonged hepatitis after the occurrence of infectious mononucleosis]. </w:t>
      </w:r>
      <w:r w:rsidRPr="007F06F6">
        <w:rPr>
          <w:rFonts w:ascii="Book Antiqua" w:eastAsia="Book Antiqua" w:hAnsi="Book Antiqua" w:cs="Book Antiqua"/>
          <w:i/>
          <w:iCs/>
          <w:color w:val="000000"/>
        </w:rPr>
        <w:t xml:space="preserve">Nihon </w:t>
      </w:r>
      <w:proofErr w:type="spellStart"/>
      <w:r w:rsidRPr="007F06F6">
        <w:rPr>
          <w:rFonts w:ascii="Book Antiqua" w:eastAsia="Book Antiqua" w:hAnsi="Book Antiqua" w:cs="Book Antiqua"/>
          <w:i/>
          <w:iCs/>
          <w:color w:val="000000"/>
        </w:rPr>
        <w:t>Shokakibyo</w:t>
      </w:r>
      <w:proofErr w:type="spellEnd"/>
      <w:r w:rsidRPr="007F06F6">
        <w:rPr>
          <w:rFonts w:ascii="Book Antiqua" w:eastAsia="Book Antiqua" w:hAnsi="Book Antiqua" w:cs="Book Antiqua"/>
          <w:i/>
          <w:iCs/>
          <w:color w:val="000000"/>
        </w:rPr>
        <w:t xml:space="preserve"> Gakkai </w:t>
      </w:r>
      <w:proofErr w:type="spellStart"/>
      <w:r w:rsidRPr="007F06F6">
        <w:rPr>
          <w:rFonts w:ascii="Book Antiqua" w:eastAsia="Book Antiqua" w:hAnsi="Book Antiqua" w:cs="Book Antiqua"/>
          <w:i/>
          <w:iCs/>
          <w:color w:val="000000"/>
        </w:rPr>
        <w:t>Zasshi</w:t>
      </w:r>
      <w:proofErr w:type="spellEnd"/>
      <w:r w:rsidRPr="007F06F6">
        <w:rPr>
          <w:rFonts w:ascii="Book Antiqua" w:eastAsia="Book Antiqua" w:hAnsi="Book Antiqua" w:cs="Book Antiqua"/>
          <w:color w:val="000000"/>
        </w:rPr>
        <w:t xml:space="preserve"> 1998; </w:t>
      </w:r>
      <w:r w:rsidRPr="007F06F6">
        <w:rPr>
          <w:rFonts w:ascii="Book Antiqua" w:eastAsia="Book Antiqua" w:hAnsi="Book Antiqua" w:cs="Book Antiqua"/>
          <w:b/>
          <w:bCs/>
          <w:color w:val="000000"/>
        </w:rPr>
        <w:t>95</w:t>
      </w:r>
      <w:r w:rsidRPr="007F06F6">
        <w:rPr>
          <w:rFonts w:ascii="Book Antiqua" w:eastAsia="Book Antiqua" w:hAnsi="Book Antiqua" w:cs="Book Antiqua"/>
          <w:color w:val="000000"/>
        </w:rPr>
        <w:t>: 905-909 [PMID: 9752702]</w:t>
      </w:r>
    </w:p>
    <w:p w14:paraId="6E6947C9" w14:textId="44A6C659"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1</w:t>
      </w:r>
      <w:r w:rsidR="00AB1FDF">
        <w:rPr>
          <w:rFonts w:ascii="Book Antiqua" w:hAnsi="Book Antiqua" w:cs="Book Antiqua" w:hint="eastAsia"/>
          <w:color w:val="000000"/>
          <w:lang w:eastAsia="zh-CN"/>
        </w:rPr>
        <w:t>7</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Cunha BA</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Herrarte</w:t>
      </w:r>
      <w:proofErr w:type="spellEnd"/>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Fornos</w:t>
      </w:r>
      <w:proofErr w:type="spellEnd"/>
      <w:r w:rsidRPr="007F06F6">
        <w:rPr>
          <w:rFonts w:ascii="Book Antiqua" w:eastAsia="Book Antiqua" w:hAnsi="Book Antiqua" w:cs="Book Antiqua"/>
          <w:color w:val="000000"/>
        </w:rPr>
        <w:t xml:space="preserve"> S. Unexplained Dyspnea in a Young Adult with Epstein-Barr Virus Infectious Mononucleosis: Pulmonary Involvement or Co-Infection with Mycoplasma pneumoniae Pneumonia? </w:t>
      </w:r>
      <w:r w:rsidRPr="007F06F6">
        <w:rPr>
          <w:rFonts w:ascii="Book Antiqua" w:eastAsia="Book Antiqua" w:hAnsi="Book Antiqua" w:cs="Book Antiqua"/>
          <w:i/>
          <w:iCs/>
          <w:color w:val="000000"/>
        </w:rPr>
        <w:t>J Clin Med</w:t>
      </w:r>
      <w:r w:rsidRPr="007F06F6">
        <w:rPr>
          <w:rFonts w:ascii="Book Antiqua" w:eastAsia="Book Antiqua" w:hAnsi="Book Antiqua" w:cs="Book Antiqua"/>
          <w:color w:val="000000"/>
        </w:rPr>
        <w:t xml:space="preserve"> 2017; </w:t>
      </w:r>
      <w:r w:rsidRPr="007F06F6">
        <w:rPr>
          <w:rFonts w:ascii="Book Antiqua" w:eastAsia="Book Antiqua" w:hAnsi="Book Antiqua" w:cs="Book Antiqua"/>
          <w:b/>
          <w:bCs/>
          <w:color w:val="000000"/>
        </w:rPr>
        <w:t>6</w:t>
      </w:r>
      <w:r w:rsidRPr="007F06F6">
        <w:rPr>
          <w:rFonts w:ascii="Book Antiqua" w:eastAsia="Book Antiqua" w:hAnsi="Book Antiqua" w:cs="Book Antiqua"/>
          <w:color w:val="000000"/>
        </w:rPr>
        <w:t xml:space="preserve"> [PMID: 28869530 DOI: 10.3390/jcm6090083]</w:t>
      </w:r>
    </w:p>
    <w:p w14:paraId="57F3EF77" w14:textId="18324B85"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1</w:t>
      </w:r>
      <w:r w:rsidR="00AB1FDF">
        <w:rPr>
          <w:rFonts w:ascii="Book Antiqua" w:hAnsi="Book Antiqua" w:cs="Book Antiqua" w:hint="eastAsia"/>
          <w:color w:val="000000"/>
          <w:lang w:eastAsia="zh-CN"/>
        </w:rPr>
        <w:t>8</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Busch D</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Hilswicht</w:t>
      </w:r>
      <w:proofErr w:type="spellEnd"/>
      <w:r w:rsidRPr="007F06F6">
        <w:rPr>
          <w:rFonts w:ascii="Book Antiqua" w:eastAsia="Book Antiqua" w:hAnsi="Book Antiqua" w:cs="Book Antiqua"/>
          <w:color w:val="000000"/>
        </w:rPr>
        <w:t xml:space="preserve"> S, </w:t>
      </w:r>
      <w:proofErr w:type="spellStart"/>
      <w:r w:rsidRPr="007F06F6">
        <w:rPr>
          <w:rFonts w:ascii="Book Antiqua" w:eastAsia="Book Antiqua" w:hAnsi="Book Antiqua" w:cs="Book Antiqua"/>
          <w:color w:val="000000"/>
        </w:rPr>
        <w:t>Schöb</w:t>
      </w:r>
      <w:proofErr w:type="spellEnd"/>
      <w:r w:rsidRPr="007F06F6">
        <w:rPr>
          <w:rFonts w:ascii="Book Antiqua" w:eastAsia="Book Antiqua" w:hAnsi="Book Antiqua" w:cs="Book Antiqua"/>
          <w:color w:val="000000"/>
        </w:rPr>
        <w:t xml:space="preserve"> DS, von </w:t>
      </w:r>
      <w:proofErr w:type="spellStart"/>
      <w:r w:rsidRPr="007F06F6">
        <w:rPr>
          <w:rFonts w:ascii="Book Antiqua" w:eastAsia="Book Antiqua" w:hAnsi="Book Antiqua" w:cs="Book Antiqua"/>
          <w:color w:val="000000"/>
        </w:rPr>
        <w:t>Trotha</w:t>
      </w:r>
      <w:proofErr w:type="spellEnd"/>
      <w:r w:rsidRPr="007F06F6">
        <w:rPr>
          <w:rFonts w:ascii="Book Antiqua" w:eastAsia="Book Antiqua" w:hAnsi="Book Antiqua" w:cs="Book Antiqua"/>
          <w:color w:val="000000"/>
        </w:rPr>
        <w:t xml:space="preserve"> KT, </w:t>
      </w:r>
      <w:proofErr w:type="spellStart"/>
      <w:r w:rsidRPr="007F06F6">
        <w:rPr>
          <w:rFonts w:ascii="Book Antiqua" w:eastAsia="Book Antiqua" w:hAnsi="Book Antiqua" w:cs="Book Antiqua"/>
          <w:color w:val="000000"/>
        </w:rPr>
        <w:t>Junge</w:t>
      </w:r>
      <w:proofErr w:type="spellEnd"/>
      <w:r w:rsidRPr="007F06F6">
        <w:rPr>
          <w:rFonts w:ascii="Book Antiqua" w:eastAsia="Book Antiqua" w:hAnsi="Book Antiqua" w:cs="Book Antiqua"/>
          <w:color w:val="000000"/>
        </w:rPr>
        <w:t xml:space="preserve"> K, </w:t>
      </w:r>
      <w:proofErr w:type="spellStart"/>
      <w:r w:rsidRPr="007F06F6">
        <w:rPr>
          <w:rFonts w:ascii="Book Antiqua" w:eastAsia="Book Antiqua" w:hAnsi="Book Antiqua" w:cs="Book Antiqua"/>
          <w:color w:val="000000"/>
        </w:rPr>
        <w:t>Gassler</w:t>
      </w:r>
      <w:proofErr w:type="spellEnd"/>
      <w:r w:rsidRPr="007F06F6">
        <w:rPr>
          <w:rFonts w:ascii="Book Antiqua" w:eastAsia="Book Antiqua" w:hAnsi="Book Antiqua" w:cs="Book Antiqua"/>
          <w:color w:val="000000"/>
        </w:rPr>
        <w:t xml:space="preserve"> N, Truong S, Neumann UP, </w:t>
      </w:r>
      <w:proofErr w:type="spellStart"/>
      <w:r w:rsidRPr="007F06F6">
        <w:rPr>
          <w:rFonts w:ascii="Book Antiqua" w:eastAsia="Book Antiqua" w:hAnsi="Book Antiqua" w:cs="Book Antiqua"/>
          <w:color w:val="000000"/>
        </w:rPr>
        <w:t>Binnebösel</w:t>
      </w:r>
      <w:proofErr w:type="spellEnd"/>
      <w:r w:rsidRPr="007F06F6">
        <w:rPr>
          <w:rFonts w:ascii="Book Antiqua" w:eastAsia="Book Antiqua" w:hAnsi="Book Antiqua" w:cs="Book Antiqua"/>
          <w:color w:val="000000"/>
        </w:rPr>
        <w:t xml:space="preserve"> M. Fulminant Epstein-Barr virus - infectious mononucleosis in an adult with liver failure, splenic rupture, and spontaneous esophageal bleeding with ensuing esophageal necrosis: a case report. </w:t>
      </w:r>
      <w:r w:rsidRPr="007F06F6">
        <w:rPr>
          <w:rFonts w:ascii="Book Antiqua" w:eastAsia="Book Antiqua" w:hAnsi="Book Antiqua" w:cs="Book Antiqua"/>
          <w:i/>
          <w:iCs/>
          <w:color w:val="000000"/>
        </w:rPr>
        <w:t>J Med Case Rep</w:t>
      </w:r>
      <w:r w:rsidRPr="007F06F6">
        <w:rPr>
          <w:rFonts w:ascii="Book Antiqua" w:eastAsia="Book Antiqua" w:hAnsi="Book Antiqua" w:cs="Book Antiqua"/>
          <w:color w:val="000000"/>
        </w:rPr>
        <w:t xml:space="preserve"> 2014; </w:t>
      </w:r>
      <w:r w:rsidRPr="007F06F6">
        <w:rPr>
          <w:rFonts w:ascii="Book Antiqua" w:eastAsia="Book Antiqua" w:hAnsi="Book Antiqua" w:cs="Book Antiqua"/>
          <w:b/>
          <w:bCs/>
          <w:color w:val="000000"/>
        </w:rPr>
        <w:t>8</w:t>
      </w:r>
      <w:r w:rsidRPr="007F06F6">
        <w:rPr>
          <w:rFonts w:ascii="Book Antiqua" w:eastAsia="Book Antiqua" w:hAnsi="Book Antiqua" w:cs="Book Antiqua"/>
          <w:color w:val="000000"/>
        </w:rPr>
        <w:t>: 35 [PMID: 24499457 DOI: 10.1186/1752-1947-8-35]</w:t>
      </w:r>
    </w:p>
    <w:p w14:paraId="44369567" w14:textId="66F238F2"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t>1</w:t>
      </w:r>
      <w:r w:rsidR="00AB1FDF">
        <w:rPr>
          <w:rFonts w:ascii="Book Antiqua" w:hAnsi="Book Antiqua" w:cs="Book Antiqua" w:hint="eastAsia"/>
          <w:color w:val="000000"/>
          <w:lang w:eastAsia="zh-CN"/>
        </w:rPr>
        <w:t>9</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Kang MJ</w:t>
      </w:r>
      <w:r w:rsidRPr="007F06F6">
        <w:rPr>
          <w:rFonts w:ascii="Book Antiqua" w:eastAsia="Book Antiqua" w:hAnsi="Book Antiqua" w:cs="Book Antiqua"/>
          <w:color w:val="000000"/>
        </w:rPr>
        <w:t xml:space="preserve">, Kim TH, Shim KN, Jung SA, Cho MS, </w:t>
      </w:r>
      <w:proofErr w:type="spellStart"/>
      <w:r w:rsidRPr="007F06F6">
        <w:rPr>
          <w:rFonts w:ascii="Book Antiqua" w:eastAsia="Book Antiqua" w:hAnsi="Book Antiqua" w:cs="Book Antiqua"/>
          <w:color w:val="000000"/>
        </w:rPr>
        <w:t>Yoo</w:t>
      </w:r>
      <w:proofErr w:type="spellEnd"/>
      <w:r w:rsidRPr="007F06F6">
        <w:rPr>
          <w:rFonts w:ascii="Book Antiqua" w:eastAsia="Book Antiqua" w:hAnsi="Book Antiqua" w:cs="Book Antiqua"/>
          <w:color w:val="000000"/>
        </w:rPr>
        <w:t xml:space="preserve"> K, Chung KW. Infectious mononucleosis hepatitis in young adults: two case reports. </w:t>
      </w:r>
      <w:r w:rsidRPr="007F06F6">
        <w:rPr>
          <w:rFonts w:ascii="Book Antiqua" w:eastAsia="Book Antiqua" w:hAnsi="Book Antiqua" w:cs="Book Antiqua"/>
          <w:i/>
          <w:iCs/>
          <w:color w:val="000000"/>
        </w:rPr>
        <w:t>Korean J Intern Med</w:t>
      </w:r>
      <w:r w:rsidRPr="007F06F6">
        <w:rPr>
          <w:rFonts w:ascii="Book Antiqua" w:eastAsia="Book Antiqua" w:hAnsi="Book Antiqua" w:cs="Book Antiqua"/>
          <w:color w:val="000000"/>
        </w:rPr>
        <w:t xml:space="preserve"> 2009; </w:t>
      </w:r>
      <w:r w:rsidRPr="007F06F6">
        <w:rPr>
          <w:rFonts w:ascii="Book Antiqua" w:eastAsia="Book Antiqua" w:hAnsi="Book Antiqua" w:cs="Book Antiqua"/>
          <w:b/>
          <w:bCs/>
          <w:color w:val="000000"/>
        </w:rPr>
        <w:t>24</w:t>
      </w:r>
      <w:r w:rsidRPr="007F06F6">
        <w:rPr>
          <w:rFonts w:ascii="Book Antiqua" w:eastAsia="Book Antiqua" w:hAnsi="Book Antiqua" w:cs="Book Antiqua"/>
          <w:color w:val="000000"/>
        </w:rPr>
        <w:t>: 381-387 [PMID: 19949739 DOI: 10.3904/kjim.2009.24.4.381]</w:t>
      </w:r>
    </w:p>
    <w:p w14:paraId="7D0E5CD7" w14:textId="2AC1BF7D" w:rsidR="003C0D54" w:rsidRPr="007F06F6" w:rsidRDefault="00AB1FDF" w:rsidP="007A434D">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20</w:t>
      </w:r>
      <w:r w:rsidR="003C0D54" w:rsidRPr="007F06F6">
        <w:rPr>
          <w:rFonts w:ascii="Book Antiqua" w:eastAsia="Book Antiqua" w:hAnsi="Book Antiqua" w:cs="Book Antiqua"/>
          <w:color w:val="000000"/>
        </w:rPr>
        <w:t xml:space="preserve"> </w:t>
      </w:r>
      <w:proofErr w:type="spellStart"/>
      <w:r w:rsidR="003C0D54" w:rsidRPr="007F06F6">
        <w:rPr>
          <w:rFonts w:ascii="Book Antiqua" w:eastAsia="Book Antiqua" w:hAnsi="Book Antiqua" w:cs="Book Antiqua"/>
          <w:b/>
          <w:bCs/>
          <w:color w:val="000000"/>
        </w:rPr>
        <w:t>Goltzman</w:t>
      </w:r>
      <w:proofErr w:type="spellEnd"/>
      <w:r w:rsidR="003C0D54" w:rsidRPr="007F06F6">
        <w:rPr>
          <w:rFonts w:ascii="Book Antiqua" w:eastAsia="Book Antiqua" w:hAnsi="Book Antiqua" w:cs="Book Antiqua"/>
          <w:b/>
          <w:bCs/>
          <w:color w:val="000000"/>
        </w:rPr>
        <w:t xml:space="preserve"> G</w:t>
      </w:r>
      <w:r w:rsidR="003C0D54" w:rsidRPr="007F06F6">
        <w:rPr>
          <w:rFonts w:ascii="Book Antiqua" w:eastAsia="Book Antiqua" w:hAnsi="Book Antiqua" w:cs="Book Antiqua"/>
          <w:color w:val="000000"/>
        </w:rPr>
        <w:t xml:space="preserve">, </w:t>
      </w:r>
      <w:proofErr w:type="spellStart"/>
      <w:r w:rsidR="003C0D54" w:rsidRPr="007F06F6">
        <w:rPr>
          <w:rFonts w:ascii="Book Antiqua" w:eastAsia="Book Antiqua" w:hAnsi="Book Antiqua" w:cs="Book Antiqua"/>
          <w:color w:val="000000"/>
        </w:rPr>
        <w:t>Nagornov</w:t>
      </w:r>
      <w:proofErr w:type="spellEnd"/>
      <w:r w:rsidR="003C0D54" w:rsidRPr="007F06F6">
        <w:rPr>
          <w:rFonts w:ascii="Book Antiqua" w:eastAsia="Book Antiqua" w:hAnsi="Book Antiqua" w:cs="Book Antiqua"/>
          <w:color w:val="000000"/>
        </w:rPr>
        <w:t xml:space="preserve"> S, Horwitz M, Rapoport MJ. [Epstein-Barr virus infections in adults: a diagnostic challenge]. </w:t>
      </w:r>
      <w:proofErr w:type="spellStart"/>
      <w:r w:rsidR="003C0D54" w:rsidRPr="007F06F6">
        <w:rPr>
          <w:rFonts w:ascii="Book Antiqua" w:eastAsia="Book Antiqua" w:hAnsi="Book Antiqua" w:cs="Book Antiqua"/>
          <w:i/>
          <w:iCs/>
          <w:color w:val="000000"/>
        </w:rPr>
        <w:t>Harefuah</w:t>
      </w:r>
      <w:proofErr w:type="spellEnd"/>
      <w:r w:rsidR="003C0D54" w:rsidRPr="007F06F6">
        <w:rPr>
          <w:rFonts w:ascii="Book Antiqua" w:eastAsia="Book Antiqua" w:hAnsi="Book Antiqua" w:cs="Book Antiqua"/>
          <w:color w:val="000000"/>
        </w:rPr>
        <w:t xml:space="preserve"> 2000; </w:t>
      </w:r>
      <w:r w:rsidR="003C0D54" w:rsidRPr="007F06F6">
        <w:rPr>
          <w:rFonts w:ascii="Book Antiqua" w:eastAsia="Book Antiqua" w:hAnsi="Book Antiqua" w:cs="Book Antiqua"/>
          <w:b/>
          <w:bCs/>
          <w:color w:val="000000"/>
        </w:rPr>
        <w:t>138</w:t>
      </w:r>
      <w:r w:rsidR="003C0D54" w:rsidRPr="007F06F6">
        <w:rPr>
          <w:rFonts w:ascii="Book Antiqua" w:eastAsia="Book Antiqua" w:hAnsi="Book Antiqua" w:cs="Book Antiqua"/>
          <w:color w:val="000000"/>
        </w:rPr>
        <w:t>: 640-643, 711 [PMID: 10883203]</w:t>
      </w:r>
    </w:p>
    <w:p w14:paraId="2B0CAECD" w14:textId="3E0F97A1" w:rsidR="003C0D54" w:rsidRPr="007F06F6" w:rsidRDefault="003C0D54" w:rsidP="007A434D">
      <w:pPr>
        <w:spacing w:line="360" w:lineRule="auto"/>
        <w:jc w:val="both"/>
        <w:rPr>
          <w:rFonts w:ascii="Book Antiqua" w:eastAsia="Book Antiqua" w:hAnsi="Book Antiqua" w:cs="Book Antiqua"/>
          <w:color w:val="000000"/>
        </w:rPr>
      </w:pPr>
      <w:r w:rsidRPr="007F06F6">
        <w:rPr>
          <w:rFonts w:ascii="Book Antiqua" w:eastAsia="Book Antiqua" w:hAnsi="Book Antiqua" w:cs="Book Antiqua"/>
          <w:color w:val="000000"/>
        </w:rPr>
        <w:lastRenderedPageBreak/>
        <w:t>2</w:t>
      </w:r>
      <w:r w:rsidR="00AB1FDF">
        <w:rPr>
          <w:rFonts w:ascii="Book Antiqua" w:hAnsi="Book Antiqua" w:cs="Book Antiqua" w:hint="eastAsia"/>
          <w:color w:val="000000"/>
          <w:lang w:eastAsia="zh-CN"/>
        </w:rPr>
        <w:t>1</w:t>
      </w:r>
      <w:r w:rsidRPr="007F06F6">
        <w:rPr>
          <w:rFonts w:ascii="Book Antiqua" w:eastAsia="Book Antiqua" w:hAnsi="Book Antiqua" w:cs="Book Antiqua"/>
          <w:color w:val="000000"/>
        </w:rPr>
        <w:t xml:space="preserve"> </w:t>
      </w:r>
      <w:r w:rsidRPr="007F06F6">
        <w:rPr>
          <w:rFonts w:ascii="Book Antiqua" w:eastAsia="Book Antiqua" w:hAnsi="Book Antiqua" w:cs="Book Antiqua"/>
          <w:b/>
          <w:bCs/>
          <w:color w:val="000000"/>
        </w:rPr>
        <w:t>Akashi K</w:t>
      </w:r>
      <w:r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Eizuru</w:t>
      </w:r>
      <w:proofErr w:type="spellEnd"/>
      <w:r w:rsidRPr="007F06F6">
        <w:rPr>
          <w:rFonts w:ascii="Book Antiqua" w:eastAsia="Book Antiqua" w:hAnsi="Book Antiqua" w:cs="Book Antiqua"/>
          <w:color w:val="000000"/>
        </w:rPr>
        <w:t xml:space="preserve"> Y, Sumiyoshi Y, </w:t>
      </w:r>
      <w:proofErr w:type="spellStart"/>
      <w:r w:rsidRPr="007F06F6">
        <w:rPr>
          <w:rFonts w:ascii="Book Antiqua" w:eastAsia="Book Antiqua" w:hAnsi="Book Antiqua" w:cs="Book Antiqua"/>
          <w:color w:val="000000"/>
        </w:rPr>
        <w:t>Minematsu</w:t>
      </w:r>
      <w:proofErr w:type="spellEnd"/>
      <w:r w:rsidRPr="007F06F6">
        <w:rPr>
          <w:rFonts w:ascii="Book Antiqua" w:eastAsia="Book Antiqua" w:hAnsi="Book Antiqua" w:cs="Book Antiqua"/>
          <w:color w:val="000000"/>
        </w:rPr>
        <w:t xml:space="preserve"> T, Hara S, Harada M, Kikuchi M, </w:t>
      </w:r>
      <w:proofErr w:type="spellStart"/>
      <w:r w:rsidRPr="007F06F6">
        <w:rPr>
          <w:rFonts w:ascii="Book Antiqua" w:eastAsia="Book Antiqua" w:hAnsi="Book Antiqua" w:cs="Book Antiqua"/>
          <w:color w:val="000000"/>
        </w:rPr>
        <w:t>Niho</w:t>
      </w:r>
      <w:proofErr w:type="spellEnd"/>
      <w:r w:rsidRPr="007F06F6">
        <w:rPr>
          <w:rFonts w:ascii="Book Antiqua" w:eastAsia="Book Antiqua" w:hAnsi="Book Antiqua" w:cs="Book Antiqua"/>
          <w:color w:val="000000"/>
        </w:rPr>
        <w:t xml:space="preserve"> Y, </w:t>
      </w:r>
      <w:proofErr w:type="spellStart"/>
      <w:r w:rsidRPr="007F06F6">
        <w:rPr>
          <w:rFonts w:ascii="Book Antiqua" w:eastAsia="Book Antiqua" w:hAnsi="Book Antiqua" w:cs="Book Antiqua"/>
          <w:color w:val="000000"/>
        </w:rPr>
        <w:t>Minamishima</w:t>
      </w:r>
      <w:proofErr w:type="spellEnd"/>
      <w:r w:rsidRPr="007F06F6">
        <w:rPr>
          <w:rFonts w:ascii="Book Antiqua" w:eastAsia="Book Antiqua" w:hAnsi="Book Antiqua" w:cs="Book Antiqua"/>
          <w:color w:val="000000"/>
        </w:rPr>
        <w:t xml:space="preserve"> Y. Brief report: severe infectious mononucleosis-like syndrome and primary human herpesvirus 6 infection in an adult. </w:t>
      </w:r>
      <w:r w:rsidRPr="007F06F6">
        <w:rPr>
          <w:rFonts w:ascii="Book Antiqua" w:eastAsia="Book Antiqua" w:hAnsi="Book Antiqua" w:cs="Book Antiqua"/>
          <w:i/>
          <w:iCs/>
          <w:color w:val="000000"/>
        </w:rPr>
        <w:t xml:space="preserve">N </w:t>
      </w:r>
      <w:proofErr w:type="spellStart"/>
      <w:r w:rsidRPr="007F06F6">
        <w:rPr>
          <w:rFonts w:ascii="Book Antiqua" w:eastAsia="Book Antiqua" w:hAnsi="Book Antiqua" w:cs="Book Antiqua"/>
          <w:i/>
          <w:iCs/>
          <w:color w:val="000000"/>
        </w:rPr>
        <w:t>Engl</w:t>
      </w:r>
      <w:proofErr w:type="spellEnd"/>
      <w:r w:rsidRPr="007F06F6">
        <w:rPr>
          <w:rFonts w:ascii="Book Antiqua" w:eastAsia="Book Antiqua" w:hAnsi="Book Antiqua" w:cs="Book Antiqua"/>
          <w:i/>
          <w:iCs/>
          <w:color w:val="000000"/>
        </w:rPr>
        <w:t xml:space="preserve"> J Med</w:t>
      </w:r>
      <w:r w:rsidRPr="007F06F6">
        <w:rPr>
          <w:rFonts w:ascii="Book Antiqua" w:eastAsia="Book Antiqua" w:hAnsi="Book Antiqua" w:cs="Book Antiqua"/>
          <w:color w:val="000000"/>
        </w:rPr>
        <w:t xml:space="preserve"> 1993; </w:t>
      </w:r>
      <w:r w:rsidRPr="007F06F6">
        <w:rPr>
          <w:rFonts w:ascii="Book Antiqua" w:eastAsia="Book Antiqua" w:hAnsi="Book Antiqua" w:cs="Book Antiqua"/>
          <w:b/>
          <w:bCs/>
          <w:color w:val="000000"/>
        </w:rPr>
        <w:t>329</w:t>
      </w:r>
      <w:r w:rsidRPr="007F06F6">
        <w:rPr>
          <w:rFonts w:ascii="Book Antiqua" w:eastAsia="Book Antiqua" w:hAnsi="Book Antiqua" w:cs="Book Antiqua"/>
          <w:color w:val="000000"/>
        </w:rPr>
        <w:t>: 168-171 [PMID: 8390615 DOI: 10.1056/NEJM199307153290304]</w:t>
      </w:r>
    </w:p>
    <w:bookmarkEnd w:id="5"/>
    <w:bookmarkEnd w:id="6"/>
    <w:p w14:paraId="4B5F1E94" w14:textId="64D4316E" w:rsidR="00A71FBB" w:rsidRPr="007F06F6" w:rsidRDefault="00A71FBB" w:rsidP="007A434D">
      <w:pPr>
        <w:spacing w:line="360" w:lineRule="auto"/>
        <w:jc w:val="both"/>
        <w:rPr>
          <w:rFonts w:ascii="Book Antiqua" w:hAnsi="Book Antiqua" w:cs="Book Antiqua"/>
          <w:color w:val="000000"/>
          <w:lang w:eastAsia="zh-CN"/>
        </w:rPr>
        <w:sectPr w:rsidR="00A71FBB" w:rsidRPr="007F06F6">
          <w:pgSz w:w="12240" w:h="15840"/>
          <w:pgMar w:top="1440" w:right="1440" w:bottom="1440" w:left="1440" w:header="720" w:footer="720" w:gutter="0"/>
          <w:cols w:space="720"/>
          <w:docGrid w:linePitch="360"/>
        </w:sectPr>
      </w:pPr>
    </w:p>
    <w:p w14:paraId="1B24FA92" w14:textId="7777777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lastRenderedPageBreak/>
        <w:t>Footnotes</w:t>
      </w:r>
    </w:p>
    <w:p w14:paraId="74AD6E9B" w14:textId="76D040E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bCs/>
          <w:color w:val="000000"/>
        </w:rPr>
        <w:t>Informed</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consent</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statement:</w:t>
      </w:r>
      <w:r w:rsidR="00F526A0" w:rsidRPr="007F06F6">
        <w:rPr>
          <w:rFonts w:ascii="Book Antiqua" w:eastAsia="Book Antiqua" w:hAnsi="Book Antiqua" w:cs="Book Antiqua"/>
          <w:b/>
          <w:bCs/>
          <w:color w:val="000000"/>
        </w:rPr>
        <w:t xml:space="preserve"> </w:t>
      </w:r>
      <w:r w:rsidR="00DB36D5" w:rsidRPr="007F06F6">
        <w:rPr>
          <w:rFonts w:ascii="Book Antiqua" w:eastAsia="Book Antiqua" w:hAnsi="Book Antiqua" w:cs="Book Antiqua"/>
          <w:color w:val="000000"/>
          <w:shd w:val="clear" w:color="auto" w:fill="FFFFFF"/>
        </w:rPr>
        <w:t>Informed written consent was obtained from the patients for the publication of this report and any accompanying images.</w:t>
      </w:r>
    </w:p>
    <w:p w14:paraId="3C7919A9" w14:textId="77777777" w:rsidR="00A77B3E" w:rsidRPr="007F06F6" w:rsidRDefault="00A77B3E" w:rsidP="007A434D">
      <w:pPr>
        <w:spacing w:line="360" w:lineRule="auto"/>
        <w:jc w:val="both"/>
        <w:rPr>
          <w:rFonts w:ascii="Book Antiqua" w:hAnsi="Book Antiqua"/>
        </w:rPr>
      </w:pPr>
    </w:p>
    <w:p w14:paraId="0CDA2ADC" w14:textId="3B90775B"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bCs/>
          <w:color w:val="000000"/>
        </w:rPr>
        <w:t>Conflict-of-interest</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statement:</w:t>
      </w:r>
      <w:r w:rsidR="00F526A0" w:rsidRPr="007F06F6">
        <w:rPr>
          <w:rFonts w:ascii="Book Antiqua" w:eastAsia="Book Antiqua" w:hAnsi="Book Antiqua" w:cs="Book Antiqua"/>
          <w:b/>
          <w:bCs/>
          <w:color w:val="000000"/>
        </w:rPr>
        <w:t xml:space="preserve"> </w:t>
      </w:r>
      <w:r w:rsidR="00DB36D5" w:rsidRPr="007F06F6">
        <w:rPr>
          <w:rFonts w:ascii="Book Antiqua" w:hAnsi="Book Antiqua"/>
          <w:lang w:val="en-IE"/>
        </w:rPr>
        <w:t>The authors declare that they have no conflict of interest.</w:t>
      </w:r>
    </w:p>
    <w:p w14:paraId="28AAF1D2" w14:textId="77777777" w:rsidR="00A77B3E" w:rsidRPr="007F06F6" w:rsidRDefault="00A77B3E" w:rsidP="007A434D">
      <w:pPr>
        <w:spacing w:line="360" w:lineRule="auto"/>
        <w:jc w:val="both"/>
        <w:rPr>
          <w:rFonts w:ascii="Book Antiqua" w:hAnsi="Book Antiqua"/>
        </w:rPr>
      </w:pPr>
    </w:p>
    <w:p w14:paraId="7CA1A781" w14:textId="1BF7DC29"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b/>
          <w:bCs/>
          <w:color w:val="000000"/>
        </w:rPr>
        <w:t>CARE</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Checklist</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(2016)</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b/>
          <w:bCs/>
          <w:color w:val="000000"/>
        </w:rPr>
        <w:t>statement:</w:t>
      </w:r>
      <w:r w:rsidR="00F526A0" w:rsidRPr="007F06F6">
        <w:rPr>
          <w:rFonts w:ascii="Book Antiqua" w:eastAsia="Book Antiqua" w:hAnsi="Book Antiqua" w:cs="Book Antiqua"/>
          <w:b/>
          <w:bCs/>
          <w:color w:val="000000"/>
        </w:rPr>
        <w:t xml:space="preserve"> </w:t>
      </w:r>
      <w:r w:rsidR="00DB36D5" w:rsidRPr="007F06F6">
        <w:rPr>
          <w:rFonts w:ascii="Book Antiqua" w:eastAsia="Book Antiqua" w:hAnsi="Book Antiqua" w:cs="Book Antiqua"/>
          <w:color w:val="000000"/>
        </w:rPr>
        <w:t>The authors have read the CARE Checklist (2016), and the manuscript was prepared and revised according to the CARE Checklist (2016).</w:t>
      </w:r>
      <w:r w:rsidRPr="007F06F6">
        <w:rPr>
          <w:rFonts w:ascii="Book Antiqua" w:eastAsia="Book Antiqua" w:hAnsi="Book Antiqua" w:cs="Book Antiqua"/>
          <w:color w:val="000000"/>
        </w:rPr>
        <w:br/>
      </w:r>
    </w:p>
    <w:p w14:paraId="60A40A8E" w14:textId="6FAB190F"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bCs/>
          <w:color w:val="000000"/>
        </w:rPr>
        <w:t>Open-Access:</w:t>
      </w:r>
      <w:r w:rsidR="00F526A0" w:rsidRPr="007F06F6">
        <w:rPr>
          <w:rFonts w:ascii="Book Antiqua" w:eastAsia="Book Antiqua" w:hAnsi="Book Antiqua" w:cs="Book Antiqua"/>
          <w:b/>
          <w:bCs/>
          <w:color w:val="000000"/>
        </w:rPr>
        <w:t xml:space="preserve"> </w:t>
      </w:r>
      <w:r w:rsidRPr="007F06F6">
        <w:rPr>
          <w:rFonts w:ascii="Book Antiqua" w:eastAsia="Book Antiqua" w:hAnsi="Book Antiqua" w:cs="Book Antiqua"/>
          <w:color w:val="000000"/>
        </w:rPr>
        <w:t>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article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open-access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article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that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was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selected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in-house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editor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fully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peer-reviewed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external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reviewers.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distributed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accordance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with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Creative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Commons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Attribution</w:t>
      </w:r>
      <w:r w:rsidR="00F526A0" w:rsidRPr="007F06F6">
        <w:rPr>
          <w:rFonts w:ascii="Book Antiqua" w:eastAsia="Book Antiqua" w:hAnsi="Book Antiqua" w:cs="Book Antiqua"/>
          <w:color w:val="000000"/>
        </w:rPr>
        <w:t xml:space="preserve"> </w:t>
      </w:r>
      <w:proofErr w:type="spellStart"/>
      <w:r w:rsidRPr="007F06F6">
        <w:rPr>
          <w:rFonts w:ascii="Book Antiqua" w:eastAsia="Book Antiqua" w:hAnsi="Book Antiqua" w:cs="Book Antiqua"/>
          <w:color w:val="000000"/>
        </w:rPr>
        <w:t>NonCommercial</w:t>
      </w:r>
      <w:proofErr w:type="spellEnd"/>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BY-NC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4.0)</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license,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which</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permits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others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to</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distribute,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remix,</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adapt,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build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upon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work</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non-commercially,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license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their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derivative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works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on</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different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terms,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provided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original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work</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properly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cited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and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the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use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is</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non-commercial.</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See: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https://creativecommons.org/Licenses/by-nc/4.0/</w:t>
      </w:r>
    </w:p>
    <w:p w14:paraId="1035CBD2" w14:textId="77777777" w:rsidR="00A77B3E" w:rsidRPr="007F06F6" w:rsidRDefault="00A77B3E" w:rsidP="007A434D">
      <w:pPr>
        <w:spacing w:line="360" w:lineRule="auto"/>
        <w:jc w:val="both"/>
        <w:rPr>
          <w:rFonts w:ascii="Book Antiqua" w:hAnsi="Book Antiqua"/>
        </w:rPr>
      </w:pPr>
    </w:p>
    <w:p w14:paraId="7AD8EFC8" w14:textId="18AFDE78"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Provenance</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and</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peer</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review:</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Unsolicited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article;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Externally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peer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reviewed.</w:t>
      </w:r>
    </w:p>
    <w:p w14:paraId="6F73CA35" w14:textId="3B0DFCE9"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Peer-review</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model:</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Single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blind</w:t>
      </w:r>
    </w:p>
    <w:p w14:paraId="48214B83" w14:textId="77777777" w:rsidR="00A77B3E" w:rsidRPr="007F06F6" w:rsidRDefault="00A77B3E" w:rsidP="007A434D">
      <w:pPr>
        <w:spacing w:line="360" w:lineRule="auto"/>
        <w:jc w:val="both"/>
        <w:rPr>
          <w:rFonts w:ascii="Book Antiqua" w:hAnsi="Book Antiqua"/>
        </w:rPr>
      </w:pPr>
    </w:p>
    <w:p w14:paraId="405ACEF6" w14:textId="459A7880"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Peer-review</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started:</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November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16,</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2021</w:t>
      </w:r>
    </w:p>
    <w:p w14:paraId="76C27C32" w14:textId="1F6BEE27"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First</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decision:</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December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27,</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2021</w:t>
      </w:r>
    </w:p>
    <w:p w14:paraId="1E237949" w14:textId="408CA09A"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b/>
          <w:color w:val="000000"/>
        </w:rPr>
        <w:t>Article</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in</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press:</w:t>
      </w:r>
      <w:r w:rsidR="00F526A0" w:rsidRPr="007F06F6">
        <w:rPr>
          <w:rFonts w:ascii="Book Antiqua" w:eastAsia="Book Antiqua" w:hAnsi="Book Antiqua" w:cs="Book Antiqua"/>
          <w:b/>
          <w:color w:val="000000"/>
        </w:rPr>
        <w:t xml:space="preserve"> </w:t>
      </w:r>
    </w:p>
    <w:p w14:paraId="51F0A761" w14:textId="77777777" w:rsidR="00A77B3E" w:rsidRPr="007F06F6" w:rsidRDefault="00A77B3E" w:rsidP="007A434D">
      <w:pPr>
        <w:spacing w:line="360" w:lineRule="auto"/>
        <w:jc w:val="both"/>
        <w:rPr>
          <w:rFonts w:ascii="Book Antiqua" w:hAnsi="Book Antiqua"/>
        </w:rPr>
      </w:pPr>
    </w:p>
    <w:p w14:paraId="1852277B" w14:textId="54479F78"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Specialty</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type:</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Infectious</w:t>
      </w:r>
      <w:r w:rsidR="00F526A0" w:rsidRPr="007F06F6">
        <w:rPr>
          <w:rFonts w:ascii="Book Antiqua" w:eastAsia="Book Antiqua" w:hAnsi="Book Antiqua" w:cs="Book Antiqua"/>
          <w:color w:val="000000"/>
        </w:rPr>
        <w:t xml:space="preserve"> </w:t>
      </w:r>
      <w:r w:rsidR="00DB36D5" w:rsidRPr="007F06F6">
        <w:rPr>
          <w:rFonts w:ascii="Book Antiqua" w:hAnsi="Book Antiqua" w:cs="Book Antiqua"/>
          <w:color w:val="000000"/>
          <w:lang w:eastAsia="zh-CN"/>
        </w:rPr>
        <w:t>d</w:t>
      </w:r>
      <w:r w:rsidRPr="007F06F6">
        <w:rPr>
          <w:rFonts w:ascii="Book Antiqua" w:eastAsia="Book Antiqua" w:hAnsi="Book Antiqua" w:cs="Book Antiqua"/>
          <w:color w:val="000000"/>
        </w:rPr>
        <w:t>iseases</w:t>
      </w:r>
    </w:p>
    <w:p w14:paraId="22C15B19" w14:textId="610FCA64"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Country/Territory</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of</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origin:</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China</w:t>
      </w:r>
    </w:p>
    <w:p w14:paraId="6ED09782" w14:textId="533E9DF2"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b/>
          <w:color w:val="000000"/>
        </w:rPr>
        <w:t>Peer-review</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report’s</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scientific</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quality</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classification</w:t>
      </w:r>
    </w:p>
    <w:p w14:paraId="535156BA" w14:textId="2356C03F"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Grade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(Excellent):</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A</w:t>
      </w:r>
    </w:p>
    <w:p w14:paraId="72790B30" w14:textId="3E8BFE82"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Grade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B</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(Very</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good):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0</w:t>
      </w:r>
    </w:p>
    <w:p w14:paraId="28AF26AD" w14:textId="3503DDB7" w:rsidR="00A77B3E" w:rsidRPr="007F06F6" w:rsidRDefault="00A71FBB" w:rsidP="007A434D">
      <w:pPr>
        <w:spacing w:line="360" w:lineRule="auto"/>
        <w:jc w:val="both"/>
        <w:rPr>
          <w:rFonts w:ascii="Book Antiqua" w:hAnsi="Book Antiqua"/>
          <w:lang w:eastAsia="zh-CN"/>
        </w:rPr>
      </w:pPr>
      <w:r w:rsidRPr="007F06F6">
        <w:rPr>
          <w:rFonts w:ascii="Book Antiqua" w:eastAsia="Book Antiqua" w:hAnsi="Book Antiqua" w:cs="Book Antiqua"/>
          <w:color w:val="000000"/>
        </w:rPr>
        <w:lastRenderedPageBreak/>
        <w:t>Grade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C</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(Good):</w:t>
      </w:r>
      <w:r w:rsidR="00F526A0" w:rsidRPr="007F06F6">
        <w:rPr>
          <w:rFonts w:ascii="Book Antiqua" w:eastAsia="Book Antiqua" w:hAnsi="Book Antiqua" w:cs="Book Antiqua"/>
          <w:color w:val="000000"/>
        </w:rPr>
        <w:t xml:space="preserve"> </w:t>
      </w:r>
      <w:r w:rsidR="00DB36D5" w:rsidRPr="007F06F6">
        <w:rPr>
          <w:rFonts w:ascii="Book Antiqua" w:hAnsi="Book Antiqua" w:cs="Book Antiqua"/>
          <w:color w:val="000000"/>
          <w:lang w:eastAsia="zh-CN"/>
        </w:rPr>
        <w:t>C</w:t>
      </w:r>
    </w:p>
    <w:p w14:paraId="626B8699" w14:textId="673EFD81"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Grade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(Fair):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D</w:t>
      </w:r>
    </w:p>
    <w:p w14:paraId="52178DEC" w14:textId="199C9C12" w:rsidR="00A77B3E" w:rsidRPr="007F06F6" w:rsidRDefault="00A71FBB" w:rsidP="007A434D">
      <w:pPr>
        <w:spacing w:line="360" w:lineRule="auto"/>
        <w:jc w:val="both"/>
        <w:rPr>
          <w:rFonts w:ascii="Book Antiqua" w:hAnsi="Book Antiqua"/>
        </w:rPr>
      </w:pPr>
      <w:r w:rsidRPr="007F06F6">
        <w:rPr>
          <w:rFonts w:ascii="Book Antiqua" w:eastAsia="Book Antiqua" w:hAnsi="Book Antiqua" w:cs="Book Antiqua"/>
          <w:color w:val="000000"/>
        </w:rPr>
        <w:t>Grade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(Poor):</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0</w:t>
      </w:r>
    </w:p>
    <w:p w14:paraId="6CAC779D" w14:textId="77777777" w:rsidR="00A77B3E" w:rsidRPr="007F06F6" w:rsidRDefault="00A77B3E" w:rsidP="007A434D">
      <w:pPr>
        <w:spacing w:line="360" w:lineRule="auto"/>
        <w:jc w:val="both"/>
        <w:rPr>
          <w:rFonts w:ascii="Book Antiqua" w:hAnsi="Book Antiqua"/>
        </w:rPr>
      </w:pPr>
    </w:p>
    <w:p w14:paraId="0579FE41" w14:textId="5545DED9" w:rsidR="00653DFE" w:rsidRPr="007F06F6" w:rsidRDefault="00A71FBB" w:rsidP="007A434D">
      <w:pPr>
        <w:spacing w:line="360" w:lineRule="auto"/>
        <w:jc w:val="both"/>
        <w:rPr>
          <w:rFonts w:ascii="Book Antiqua" w:hAnsi="Book Antiqua" w:cs="Book Antiqua"/>
          <w:color w:val="000000"/>
          <w:lang w:eastAsia="zh-CN"/>
        </w:rPr>
      </w:pPr>
      <w:r w:rsidRPr="007F06F6">
        <w:rPr>
          <w:rFonts w:ascii="Book Antiqua" w:eastAsia="Book Antiqua" w:hAnsi="Book Antiqua" w:cs="Book Antiqua"/>
          <w:b/>
          <w:color w:val="000000"/>
        </w:rPr>
        <w:t>P-Reviewer:</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color w:val="000000"/>
        </w:rPr>
        <w:t>Al-Hadhrami</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R,</w:t>
      </w:r>
      <w:r w:rsidR="00F526A0" w:rsidRPr="007F06F6">
        <w:rPr>
          <w:rFonts w:ascii="Book Antiqua" w:eastAsia="Book Antiqua" w:hAnsi="Book Antiqua" w:cs="Book Antiqua"/>
          <w:color w:val="000000"/>
        </w:rPr>
        <w:t xml:space="preserve"> </w:t>
      </w:r>
      <w:r w:rsidR="00AB1FDF" w:rsidRPr="00AB1FDF">
        <w:rPr>
          <w:rFonts w:ascii="Book Antiqua" w:eastAsia="Book Antiqua" w:hAnsi="Book Antiqua" w:cs="Book Antiqua"/>
          <w:color w:val="000000"/>
        </w:rPr>
        <w:t>Oman</w:t>
      </w:r>
      <w:r w:rsidR="007F06F6"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Haque</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w:t>
      </w:r>
      <w:r w:rsidR="00F526A0" w:rsidRPr="007F06F6">
        <w:rPr>
          <w:rFonts w:ascii="Book Antiqua" w:eastAsia="Book Antiqua" w:hAnsi="Book Antiqua" w:cs="Book Antiqua"/>
          <w:color w:val="000000"/>
        </w:rPr>
        <w:t xml:space="preserve"> </w:t>
      </w:r>
      <w:r w:rsidR="007F06F6" w:rsidRPr="007F06F6">
        <w:rPr>
          <w:rFonts w:ascii="Book Antiqua" w:eastAsia="Book Antiqua" w:hAnsi="Book Antiqua" w:cs="Book Antiqua"/>
          <w:color w:val="000000"/>
        </w:rPr>
        <w:t>Bangladesh</w:t>
      </w:r>
      <w:r w:rsidR="007F06F6" w:rsidRPr="007F06F6">
        <w:rPr>
          <w:rFonts w:ascii="Book Antiqua" w:hAnsi="Book Antiqua" w:cs="Book Antiqua"/>
          <w:color w:val="000000"/>
          <w:lang w:eastAsia="zh-CN"/>
        </w:rPr>
        <w:t xml:space="preserve">; </w:t>
      </w:r>
      <w:r w:rsidRPr="007F06F6">
        <w:rPr>
          <w:rFonts w:ascii="Book Antiqua" w:eastAsia="Book Antiqua" w:hAnsi="Book Antiqua" w:cs="Book Antiqua"/>
          <w:color w:val="000000"/>
        </w:rPr>
        <w:t>Yoshida</w:t>
      </w:r>
      <w:r w:rsidR="00F526A0" w:rsidRPr="007F06F6">
        <w:rPr>
          <w:rFonts w:ascii="Book Antiqua" w:eastAsia="Book Antiqua" w:hAnsi="Book Antiqua" w:cs="Book Antiqua"/>
          <w:color w:val="000000"/>
        </w:rPr>
        <w:t xml:space="preserve"> </w:t>
      </w:r>
      <w:r w:rsidRPr="007F06F6">
        <w:rPr>
          <w:rFonts w:ascii="Book Antiqua" w:eastAsia="Book Antiqua" w:hAnsi="Book Antiqua" w:cs="Book Antiqua"/>
          <w:color w:val="000000"/>
        </w:rPr>
        <w:t>N</w:t>
      </w:r>
      <w:r w:rsidR="007F06F6" w:rsidRPr="007F06F6">
        <w:rPr>
          <w:rFonts w:ascii="Book Antiqua" w:hAnsi="Book Antiqua" w:cs="Book Antiqua"/>
          <w:color w:val="000000"/>
          <w:lang w:eastAsia="zh-CN"/>
        </w:rPr>
        <w:t xml:space="preserve">, </w:t>
      </w:r>
      <w:r w:rsidR="00AB1FDF" w:rsidRPr="00AB1FDF">
        <w:rPr>
          <w:rFonts w:ascii="Book Antiqua" w:hAnsi="Book Antiqua" w:cs="Book Antiqua"/>
          <w:color w:val="000000"/>
          <w:lang w:eastAsia="zh-CN"/>
        </w:rPr>
        <w:t>Japan</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S-Editor:</w:t>
      </w:r>
      <w:r w:rsidR="00F526A0" w:rsidRPr="007F06F6">
        <w:rPr>
          <w:rFonts w:ascii="Book Antiqua" w:eastAsia="Book Antiqua" w:hAnsi="Book Antiqua" w:cs="Book Antiqua"/>
          <w:b/>
          <w:color w:val="000000"/>
        </w:rPr>
        <w:t xml:space="preserve"> </w:t>
      </w:r>
      <w:r w:rsidR="00653DFE" w:rsidRPr="007F06F6">
        <w:rPr>
          <w:rFonts w:ascii="Book Antiqua" w:hAnsi="Book Antiqua" w:cs="Book Antiqua"/>
          <w:color w:val="000000"/>
          <w:lang w:eastAsia="zh-CN"/>
        </w:rPr>
        <w:t>Chen</w:t>
      </w:r>
      <w:r w:rsidR="00F526A0" w:rsidRPr="007F06F6">
        <w:rPr>
          <w:rFonts w:ascii="Book Antiqua" w:eastAsia="Book Antiqua" w:hAnsi="Book Antiqua" w:cs="Book Antiqua"/>
          <w:color w:val="000000"/>
        </w:rPr>
        <w:t xml:space="preserve"> </w:t>
      </w:r>
      <w:r w:rsidR="00653DFE" w:rsidRPr="007F06F6">
        <w:rPr>
          <w:rFonts w:ascii="Book Antiqua" w:hAnsi="Book Antiqua" w:cs="Book Antiqua"/>
          <w:color w:val="000000"/>
          <w:lang w:eastAsia="zh-CN"/>
        </w:rPr>
        <w:t>YL</w:t>
      </w:r>
      <w:r w:rsidR="00F526A0" w:rsidRPr="007F06F6">
        <w:rPr>
          <w:rFonts w:ascii="Book Antiqua" w:eastAsia="Book Antiqua" w:hAnsi="Book Antiqua" w:cs="Book Antiqua"/>
          <w:b/>
          <w:color w:val="000000"/>
        </w:rPr>
        <w:t xml:space="preserve"> </w:t>
      </w:r>
      <w:r w:rsidRPr="007F06F6">
        <w:rPr>
          <w:rFonts w:ascii="Book Antiqua" w:eastAsia="Book Antiqua" w:hAnsi="Book Antiqua" w:cs="Book Antiqua"/>
          <w:b/>
          <w:color w:val="000000"/>
        </w:rPr>
        <w:t>L-Editor:</w:t>
      </w:r>
      <w:r w:rsidR="00653DFE" w:rsidRPr="007F06F6">
        <w:rPr>
          <w:rFonts w:ascii="Book Antiqua" w:hAnsi="Book Antiqua" w:cs="Book Antiqua"/>
          <w:b/>
          <w:color w:val="000000"/>
          <w:lang w:eastAsia="zh-CN"/>
        </w:rPr>
        <w:t xml:space="preserve"> </w:t>
      </w:r>
      <w:r w:rsidR="00814144" w:rsidRPr="007F06F6">
        <w:rPr>
          <w:rFonts w:ascii="Book Antiqua" w:hAnsi="Book Antiqua" w:cs="Book Antiqua"/>
          <w:bCs/>
          <w:color w:val="000000"/>
          <w:lang w:eastAsia="zh-CN"/>
        </w:rPr>
        <w:t xml:space="preserve">Kerr C </w:t>
      </w:r>
      <w:r w:rsidRPr="007F06F6">
        <w:rPr>
          <w:rFonts w:ascii="Book Antiqua" w:eastAsia="Book Antiqua" w:hAnsi="Book Antiqua" w:cs="Book Antiqua"/>
          <w:b/>
          <w:color w:val="000000"/>
        </w:rPr>
        <w:t>P-Editor:</w:t>
      </w:r>
      <w:r w:rsidR="00F526A0" w:rsidRPr="007F06F6">
        <w:rPr>
          <w:rFonts w:ascii="Book Antiqua" w:eastAsia="Book Antiqua" w:hAnsi="Book Antiqua" w:cs="Book Antiqua"/>
          <w:b/>
          <w:color w:val="000000"/>
        </w:rPr>
        <w:t xml:space="preserve"> </w:t>
      </w:r>
      <w:r w:rsidR="007F06F6" w:rsidRPr="007F06F6">
        <w:rPr>
          <w:rFonts w:ascii="Book Antiqua" w:hAnsi="Book Antiqua" w:cs="Book Antiqua"/>
          <w:color w:val="000000"/>
          <w:lang w:eastAsia="zh-CN"/>
        </w:rPr>
        <w:t>Chen</w:t>
      </w:r>
      <w:r w:rsidR="007F06F6" w:rsidRPr="007F06F6">
        <w:rPr>
          <w:rFonts w:ascii="Book Antiqua" w:eastAsia="Book Antiqua" w:hAnsi="Book Antiqua" w:cs="Book Antiqua"/>
          <w:color w:val="000000"/>
        </w:rPr>
        <w:t xml:space="preserve"> </w:t>
      </w:r>
      <w:r w:rsidR="007F06F6" w:rsidRPr="007F06F6">
        <w:rPr>
          <w:rFonts w:ascii="Book Antiqua" w:hAnsi="Book Antiqua" w:cs="Book Antiqua"/>
          <w:color w:val="000000"/>
          <w:lang w:eastAsia="zh-CN"/>
        </w:rPr>
        <w:t>YL</w:t>
      </w:r>
    </w:p>
    <w:p w14:paraId="0C2A618B" w14:textId="77777777" w:rsidR="007F06F6" w:rsidRPr="007F06F6" w:rsidRDefault="007F06F6" w:rsidP="007A434D">
      <w:pPr>
        <w:spacing w:line="360" w:lineRule="auto"/>
        <w:jc w:val="both"/>
        <w:rPr>
          <w:rFonts w:ascii="Book Antiqua" w:eastAsia="Book Antiqua" w:hAnsi="Book Antiqua" w:cs="Book Antiqua"/>
          <w:b/>
          <w:color w:val="000000"/>
        </w:rPr>
        <w:sectPr w:rsidR="007F06F6" w:rsidRPr="007F06F6">
          <w:pgSz w:w="12240" w:h="15840"/>
          <w:pgMar w:top="1440" w:right="1440" w:bottom="1440" w:left="1440" w:header="720" w:footer="720" w:gutter="0"/>
          <w:cols w:space="720"/>
          <w:docGrid w:linePitch="360"/>
        </w:sectPr>
      </w:pPr>
    </w:p>
    <w:p w14:paraId="2F75BCEB" w14:textId="42E911DE" w:rsidR="00A77B3E" w:rsidRPr="007F06F6" w:rsidRDefault="008D56EF" w:rsidP="007A434D">
      <w:pPr>
        <w:spacing w:line="360" w:lineRule="auto"/>
        <w:jc w:val="both"/>
        <w:rPr>
          <w:rFonts w:ascii="Book Antiqua" w:hAnsi="Book Antiqua"/>
          <w:b/>
          <w:bCs/>
          <w:lang w:eastAsia="zh-CN"/>
        </w:rPr>
      </w:pPr>
      <w:r w:rsidRPr="007F06F6">
        <w:rPr>
          <w:rFonts w:ascii="Book Antiqua" w:hAnsi="Book Antiqua"/>
          <w:b/>
          <w:bCs/>
          <w:noProof/>
          <w:lang w:eastAsia="zh-CN"/>
        </w:rPr>
        <w:lastRenderedPageBreak/>
        <w:drawing>
          <wp:anchor distT="0" distB="0" distL="114300" distR="114300" simplePos="0" relativeHeight="251658240" behindDoc="0" locked="0" layoutInCell="1" allowOverlap="1" wp14:anchorId="757FB91B" wp14:editId="054D1FC5">
            <wp:simplePos x="0" y="0"/>
            <wp:positionH relativeFrom="column">
              <wp:posOffset>41275</wp:posOffset>
            </wp:positionH>
            <wp:positionV relativeFrom="paragraph">
              <wp:posOffset>434340</wp:posOffset>
            </wp:positionV>
            <wp:extent cx="3367405" cy="3938905"/>
            <wp:effectExtent l="0" t="0" r="4445"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7405" cy="3938905"/>
                    </a:xfrm>
                    <a:prstGeom prst="rect">
                      <a:avLst/>
                    </a:prstGeom>
                  </pic:spPr>
                </pic:pic>
              </a:graphicData>
            </a:graphic>
            <wp14:sizeRelH relativeFrom="page">
              <wp14:pctWidth>0</wp14:pctWidth>
            </wp14:sizeRelH>
            <wp14:sizeRelV relativeFrom="page">
              <wp14:pctHeight>0</wp14:pctHeight>
            </wp14:sizeRelV>
          </wp:anchor>
        </w:drawing>
      </w:r>
      <w:r w:rsidRPr="007F06F6">
        <w:rPr>
          <w:rFonts w:ascii="Book Antiqua" w:hAnsi="Book Antiqua"/>
          <w:b/>
          <w:bCs/>
          <w:lang w:eastAsia="zh-CN"/>
        </w:rPr>
        <w:t xml:space="preserve">Figure </w:t>
      </w:r>
      <w:r w:rsidR="009159D4" w:rsidRPr="007F06F6">
        <w:rPr>
          <w:rFonts w:ascii="Book Antiqua" w:hAnsi="Book Antiqua"/>
          <w:b/>
          <w:bCs/>
          <w:lang w:eastAsia="zh-CN"/>
        </w:rPr>
        <w:t>Legends</w:t>
      </w:r>
    </w:p>
    <w:p w14:paraId="7CCA7CFF" w14:textId="77777777" w:rsidR="008D56EF" w:rsidRPr="007F06F6" w:rsidRDefault="008D56EF" w:rsidP="007A434D">
      <w:pPr>
        <w:spacing w:line="360" w:lineRule="auto"/>
        <w:jc w:val="both"/>
        <w:rPr>
          <w:rFonts w:ascii="Book Antiqua" w:hAnsi="Book Antiqua"/>
          <w:lang w:eastAsia="zh-CN"/>
        </w:rPr>
      </w:pPr>
    </w:p>
    <w:p w14:paraId="13BA7F33" w14:textId="0E7E2B50" w:rsidR="008D56EF" w:rsidRPr="007F06F6" w:rsidRDefault="008D56EF" w:rsidP="007A434D">
      <w:pPr>
        <w:spacing w:line="360" w:lineRule="auto"/>
        <w:jc w:val="both"/>
        <w:rPr>
          <w:rFonts w:ascii="Book Antiqua" w:hAnsi="Book Antiqua"/>
          <w:b/>
          <w:lang w:eastAsia="zh-CN"/>
        </w:rPr>
      </w:pPr>
      <w:r w:rsidRPr="007F06F6">
        <w:rPr>
          <w:rFonts w:ascii="Book Antiqua" w:hAnsi="Book Antiqua"/>
          <w:b/>
          <w:lang w:eastAsia="zh-CN"/>
        </w:rPr>
        <w:t>Figure 1</w:t>
      </w:r>
      <w:r w:rsidR="00864B5A" w:rsidRPr="007F06F6">
        <w:rPr>
          <w:rFonts w:ascii="Book Antiqua" w:hAnsi="Book Antiqua"/>
          <w:b/>
          <w:lang w:eastAsia="zh-CN"/>
        </w:rPr>
        <w:t xml:space="preserve"> </w:t>
      </w:r>
      <w:r w:rsidR="007A434D" w:rsidRPr="007F06F6">
        <w:rPr>
          <w:rFonts w:ascii="Book Antiqua" w:hAnsi="Book Antiqua"/>
          <w:b/>
          <w:lang w:eastAsia="zh-CN"/>
        </w:rPr>
        <w:t>Timeline of symptoms, diagnosis and interventions</w:t>
      </w:r>
    </w:p>
    <w:p w14:paraId="1AE4D5AF" w14:textId="77777777" w:rsidR="00864B5A" w:rsidRPr="007F06F6" w:rsidRDefault="00864B5A" w:rsidP="007A434D">
      <w:pPr>
        <w:spacing w:line="360" w:lineRule="auto"/>
        <w:jc w:val="both"/>
        <w:rPr>
          <w:rFonts w:ascii="Book Antiqua" w:hAnsi="Book Antiqua"/>
          <w:lang w:eastAsia="zh-CN"/>
        </w:rPr>
      </w:pPr>
    </w:p>
    <w:p w14:paraId="57E6582A" w14:textId="39CA40C6" w:rsidR="00864B5A" w:rsidRPr="007F06F6" w:rsidRDefault="00D76E90" w:rsidP="007A434D">
      <w:pPr>
        <w:spacing w:line="360" w:lineRule="auto"/>
        <w:jc w:val="both"/>
        <w:rPr>
          <w:rFonts w:ascii="Book Antiqua" w:hAnsi="Book Antiqua"/>
          <w:lang w:eastAsia="zh-CN"/>
        </w:rPr>
      </w:pPr>
      <w:r w:rsidRPr="007F06F6">
        <w:rPr>
          <w:rFonts w:ascii="Book Antiqua" w:hAnsi="Book Antiqua"/>
          <w:noProof/>
          <w:lang w:eastAsia="zh-CN"/>
        </w:rPr>
        <w:lastRenderedPageBreak/>
        <w:drawing>
          <wp:inline distT="0" distB="0" distL="0" distR="0" wp14:anchorId="1F23C506" wp14:editId="00C5DE6D">
            <wp:extent cx="3921125" cy="82296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51-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1125" cy="8229600"/>
                    </a:xfrm>
                    <a:prstGeom prst="rect">
                      <a:avLst/>
                    </a:prstGeom>
                  </pic:spPr>
                </pic:pic>
              </a:graphicData>
            </a:graphic>
          </wp:inline>
        </w:drawing>
      </w:r>
    </w:p>
    <w:p w14:paraId="4F57E88C" w14:textId="20B92FAF" w:rsidR="007A434D" w:rsidRPr="007F06F6" w:rsidRDefault="00D76E90" w:rsidP="007A434D">
      <w:pPr>
        <w:spacing w:line="360" w:lineRule="auto"/>
        <w:jc w:val="both"/>
        <w:rPr>
          <w:rFonts w:ascii="Book Antiqua" w:hAnsi="Book Antiqua"/>
          <w:b/>
          <w:lang w:eastAsia="zh-CN"/>
        </w:rPr>
      </w:pPr>
      <w:r w:rsidRPr="007F06F6">
        <w:rPr>
          <w:rFonts w:ascii="Book Antiqua" w:hAnsi="Book Antiqua"/>
          <w:b/>
          <w:lang w:eastAsia="zh-CN"/>
        </w:rPr>
        <w:lastRenderedPageBreak/>
        <w:t>F</w:t>
      </w:r>
      <w:r w:rsidR="008D56EF" w:rsidRPr="007F06F6">
        <w:rPr>
          <w:rFonts w:ascii="Book Antiqua" w:hAnsi="Book Antiqua"/>
          <w:b/>
          <w:lang w:eastAsia="zh-CN"/>
        </w:rPr>
        <w:t>igure 2</w:t>
      </w:r>
      <w:r w:rsidR="007A434D" w:rsidRPr="007F06F6">
        <w:rPr>
          <w:rFonts w:ascii="Book Antiqua" w:hAnsi="Book Antiqua"/>
          <w:b/>
          <w:lang w:eastAsia="zh-CN"/>
        </w:rPr>
        <w:t xml:space="preserve"> Results of imaging examinations and biopsy. </w:t>
      </w:r>
      <w:r w:rsidR="007A434D" w:rsidRPr="007F06F6">
        <w:rPr>
          <w:rFonts w:ascii="Book Antiqua" w:hAnsi="Book Antiqua"/>
          <w:lang w:eastAsia="zh-CN"/>
        </w:rPr>
        <w:t>A:</w:t>
      </w:r>
      <w:r w:rsidR="007A434D" w:rsidRPr="007F06F6">
        <w:rPr>
          <w:rFonts w:ascii="Book Antiqua" w:hAnsi="Book Antiqua"/>
        </w:rPr>
        <w:t xml:space="preserve"> The liver is normal in size, smooth in contour, and heterogeneous in echogenicity</w:t>
      </w:r>
      <w:r w:rsidR="007A434D" w:rsidRPr="007F06F6">
        <w:rPr>
          <w:rFonts w:ascii="Book Antiqua" w:hAnsi="Book Antiqua"/>
          <w:lang w:eastAsia="zh-CN"/>
        </w:rPr>
        <w:t>. The</w:t>
      </w:r>
      <w:r w:rsidR="007A434D" w:rsidRPr="007F06F6">
        <w:rPr>
          <w:rFonts w:ascii="Book Antiqua" w:hAnsi="Book Antiqua"/>
        </w:rPr>
        <w:t xml:space="preserve"> gallb</w:t>
      </w:r>
      <w:r w:rsidR="007A434D" w:rsidRPr="00AB1FDF">
        <w:rPr>
          <w:rFonts w:ascii="Book Antiqua" w:hAnsi="Book Antiqua"/>
        </w:rPr>
        <w:t>ladder is normal in size. The spleen is about 10.9</w:t>
      </w:r>
      <w:r w:rsidR="007A434D" w:rsidRPr="00AB1FDF">
        <w:rPr>
          <w:rFonts w:ascii="Book Antiqua" w:hAnsi="Book Antiqua"/>
          <w:lang w:eastAsia="zh-CN"/>
        </w:rPr>
        <w:t xml:space="preserve"> × </w:t>
      </w:r>
      <w:r w:rsidR="007A434D" w:rsidRPr="00AB1FDF">
        <w:rPr>
          <w:rFonts w:ascii="Book Antiqua" w:hAnsi="Book Antiqua"/>
        </w:rPr>
        <w:t>4.3 cm in size and smooth in contour</w:t>
      </w:r>
      <w:r w:rsidR="007A434D" w:rsidRPr="00AB1FDF">
        <w:rPr>
          <w:rFonts w:ascii="Book Antiqua" w:hAnsi="Book Antiqua"/>
          <w:lang w:eastAsia="zh-CN"/>
        </w:rPr>
        <w:t xml:space="preserve">; </w:t>
      </w:r>
      <w:r w:rsidR="007A434D" w:rsidRPr="00AB1FDF">
        <w:rPr>
          <w:rFonts w:ascii="Book Antiqua" w:hAnsi="Book Antiqua"/>
          <w:bCs/>
          <w:lang w:eastAsia="zh-CN"/>
        </w:rPr>
        <w:t>B:</w:t>
      </w:r>
      <w:r w:rsidR="007A434D" w:rsidRPr="007F06F6">
        <w:rPr>
          <w:rFonts w:ascii="Book Antiqua" w:hAnsi="Book Antiqua"/>
          <w:b/>
          <w:bCs/>
          <w:lang w:eastAsia="zh-CN"/>
        </w:rPr>
        <w:t xml:space="preserve"> </w:t>
      </w:r>
      <w:r w:rsidR="007A434D" w:rsidRPr="007F06F6">
        <w:rPr>
          <w:rFonts w:ascii="Book Antiqua" w:eastAsia="宋体" w:hAnsi="Book Antiqua"/>
        </w:rPr>
        <w:t>Echogenic areas seen within cervical lymph nodes. Maximum size of the echogenic areas is 2.2</w:t>
      </w:r>
      <w:r w:rsidR="007A434D" w:rsidRPr="007F06F6">
        <w:rPr>
          <w:rFonts w:ascii="Book Antiqua" w:eastAsia="宋体" w:hAnsi="Book Antiqua"/>
          <w:lang w:eastAsia="zh-CN"/>
        </w:rPr>
        <w:t xml:space="preserve"> </w:t>
      </w:r>
      <w:r w:rsidR="007A434D" w:rsidRPr="007F06F6">
        <w:rPr>
          <w:rFonts w:ascii="Book Antiqua" w:hAnsi="Book Antiqua"/>
          <w:lang w:eastAsia="zh-CN"/>
        </w:rPr>
        <w:t xml:space="preserve">× </w:t>
      </w:r>
      <w:r w:rsidR="007A434D" w:rsidRPr="007F06F6">
        <w:rPr>
          <w:rFonts w:ascii="Book Antiqua" w:eastAsia="宋体" w:hAnsi="Book Antiqua"/>
        </w:rPr>
        <w:t>0.9 cm at the left side and 2.1</w:t>
      </w:r>
      <w:r w:rsidR="007A434D" w:rsidRPr="007F06F6">
        <w:rPr>
          <w:rFonts w:ascii="Book Antiqua" w:eastAsia="宋体" w:hAnsi="Book Antiqua"/>
          <w:lang w:eastAsia="zh-CN"/>
        </w:rPr>
        <w:t xml:space="preserve"> </w:t>
      </w:r>
      <w:r w:rsidR="007A434D" w:rsidRPr="007F06F6">
        <w:rPr>
          <w:rFonts w:ascii="Book Antiqua" w:hAnsi="Book Antiqua"/>
          <w:lang w:eastAsia="zh-CN"/>
        </w:rPr>
        <w:t xml:space="preserve">× </w:t>
      </w:r>
      <w:r w:rsidR="007A434D" w:rsidRPr="007F06F6">
        <w:rPr>
          <w:rFonts w:ascii="Book Antiqua" w:eastAsia="宋体" w:hAnsi="Book Antiqua"/>
        </w:rPr>
        <w:t>1.1 cm at the right side</w:t>
      </w:r>
      <w:r w:rsidR="007A434D" w:rsidRPr="007F06F6">
        <w:rPr>
          <w:rFonts w:ascii="Book Antiqua" w:eastAsia="宋体" w:hAnsi="Book Antiqua"/>
          <w:lang w:eastAsia="zh-CN"/>
        </w:rPr>
        <w:t xml:space="preserve">; C: </w:t>
      </w:r>
      <w:r w:rsidR="007A434D" w:rsidRPr="007F06F6">
        <w:rPr>
          <w:rFonts w:ascii="Book Antiqua" w:eastAsia="宋体" w:hAnsi="Book Antiqua"/>
        </w:rPr>
        <w:t>The liver is normal in size, smooth in contour, and heterogeneous in echogenicity. The gallbladder is 7.2</w:t>
      </w:r>
      <w:r w:rsidR="007A434D" w:rsidRPr="007F06F6">
        <w:rPr>
          <w:rFonts w:ascii="Book Antiqua" w:eastAsia="宋体" w:hAnsi="Book Antiqua"/>
          <w:lang w:eastAsia="zh-CN"/>
        </w:rPr>
        <w:t xml:space="preserve"> </w:t>
      </w:r>
      <w:r w:rsidR="007A434D" w:rsidRPr="007F06F6">
        <w:rPr>
          <w:rFonts w:ascii="Book Antiqua" w:hAnsi="Book Antiqua"/>
          <w:lang w:eastAsia="zh-CN"/>
        </w:rPr>
        <w:t xml:space="preserve">× </w:t>
      </w:r>
      <w:r w:rsidR="007A434D" w:rsidRPr="007F06F6">
        <w:rPr>
          <w:rFonts w:ascii="Book Antiqua" w:eastAsia="宋体" w:hAnsi="Book Antiqua"/>
        </w:rPr>
        <w:t>2.5 cm in size. The spleen is about 11.0</w:t>
      </w:r>
      <w:r w:rsidR="007A434D" w:rsidRPr="007F06F6">
        <w:rPr>
          <w:rFonts w:ascii="Book Antiqua" w:eastAsia="宋体" w:hAnsi="Book Antiqua"/>
          <w:lang w:eastAsia="zh-CN"/>
        </w:rPr>
        <w:t xml:space="preserve"> </w:t>
      </w:r>
      <w:r w:rsidR="007A434D" w:rsidRPr="007F06F6">
        <w:rPr>
          <w:rFonts w:ascii="Book Antiqua" w:hAnsi="Book Antiqua"/>
          <w:lang w:eastAsia="zh-CN"/>
        </w:rPr>
        <w:t xml:space="preserve">× </w:t>
      </w:r>
      <w:r w:rsidR="007A434D" w:rsidRPr="007F06F6">
        <w:rPr>
          <w:rFonts w:ascii="Book Antiqua" w:eastAsia="宋体" w:hAnsi="Book Antiqua"/>
        </w:rPr>
        <w:t>4.3 cm in size and smooth in contour</w:t>
      </w:r>
      <w:r w:rsidR="007A434D" w:rsidRPr="007F06F6">
        <w:rPr>
          <w:rFonts w:ascii="Book Antiqua" w:eastAsia="宋体" w:hAnsi="Book Antiqua"/>
          <w:lang w:eastAsia="zh-CN"/>
        </w:rPr>
        <w:t xml:space="preserve">; D: </w:t>
      </w:r>
      <w:r w:rsidR="007A434D" w:rsidRPr="007F06F6">
        <w:rPr>
          <w:rFonts w:ascii="Book Antiqua" w:eastAsia="宋体" w:hAnsi="Book Antiqua"/>
        </w:rPr>
        <w:t>The liver is normal in size, smooth in contour, and heterogeneous in echogenicity. The gallbladder is normal in size. The spleen is about 10.8</w:t>
      </w:r>
      <w:r w:rsidR="007A434D" w:rsidRPr="007F06F6">
        <w:rPr>
          <w:rFonts w:ascii="Book Antiqua" w:eastAsia="宋体" w:hAnsi="Book Antiqua"/>
          <w:lang w:eastAsia="zh-CN"/>
        </w:rPr>
        <w:t xml:space="preserve"> </w:t>
      </w:r>
      <w:r w:rsidR="007A434D" w:rsidRPr="007F06F6">
        <w:rPr>
          <w:rFonts w:ascii="Book Antiqua" w:hAnsi="Book Antiqua"/>
          <w:lang w:eastAsia="zh-CN"/>
        </w:rPr>
        <w:t xml:space="preserve">× </w:t>
      </w:r>
      <w:r w:rsidR="007A434D" w:rsidRPr="007F06F6">
        <w:rPr>
          <w:rFonts w:ascii="Book Antiqua" w:eastAsia="宋体" w:hAnsi="Book Antiqua"/>
        </w:rPr>
        <w:t>3.8 cm in size and smooth in contour.</w:t>
      </w:r>
      <w:r w:rsidR="007A434D" w:rsidRPr="007F06F6">
        <w:rPr>
          <w:rFonts w:ascii="Book Antiqua" w:eastAsia="宋体" w:hAnsi="Book Antiqua"/>
          <w:lang w:eastAsia="zh-CN"/>
        </w:rPr>
        <w:t xml:space="preserve"> E: </w:t>
      </w:r>
      <w:r w:rsidR="007A434D" w:rsidRPr="007F06F6">
        <w:rPr>
          <w:rFonts w:ascii="Book Antiqua" w:eastAsia="宋体" w:hAnsi="Book Antiqua"/>
        </w:rPr>
        <w:t>The liver is normal in size, smooth in contour, and heterogeneous in echogenicity. The gallbladder is normal in size. The spleen is about 11.4</w:t>
      </w:r>
      <w:r w:rsidR="007A434D" w:rsidRPr="007F06F6">
        <w:rPr>
          <w:rFonts w:ascii="Book Antiqua" w:eastAsia="宋体" w:hAnsi="Book Antiqua"/>
          <w:lang w:eastAsia="zh-CN"/>
        </w:rPr>
        <w:t xml:space="preserve"> </w:t>
      </w:r>
      <w:r w:rsidR="007A434D" w:rsidRPr="007F06F6">
        <w:rPr>
          <w:rFonts w:ascii="Book Antiqua" w:hAnsi="Book Antiqua"/>
          <w:lang w:eastAsia="zh-CN"/>
        </w:rPr>
        <w:t xml:space="preserve">× </w:t>
      </w:r>
      <w:r w:rsidR="007A434D" w:rsidRPr="007F06F6">
        <w:rPr>
          <w:rFonts w:ascii="Book Antiqua" w:eastAsia="宋体" w:hAnsi="Book Antiqua"/>
        </w:rPr>
        <w:t>3.6 cm in size and smooth in contour</w:t>
      </w:r>
      <w:r w:rsidR="007A434D" w:rsidRPr="007F06F6">
        <w:rPr>
          <w:rFonts w:ascii="Book Antiqua" w:eastAsia="宋体" w:hAnsi="Book Antiqua"/>
          <w:lang w:eastAsia="zh-CN"/>
        </w:rPr>
        <w:t xml:space="preserve">; F: </w:t>
      </w:r>
      <w:r w:rsidR="007A434D" w:rsidRPr="007F06F6">
        <w:rPr>
          <w:rFonts w:ascii="Book Antiqua" w:hAnsi="Book Antiqua"/>
        </w:rPr>
        <w:t>Bone marrow smears indicating active proliferative myeloid series with granulocytes at all stages of development and active proliferative erythroid series with discretely distributed nucleated cells.</w:t>
      </w:r>
    </w:p>
    <w:p w14:paraId="3FDB2838" w14:textId="26EE1336" w:rsidR="00E35C20" w:rsidRPr="007F06F6" w:rsidRDefault="00E35C20" w:rsidP="007A434D">
      <w:pPr>
        <w:spacing w:line="360" w:lineRule="auto"/>
        <w:jc w:val="both"/>
        <w:rPr>
          <w:rFonts w:ascii="Book Antiqua" w:hAnsi="Book Antiqua"/>
          <w:lang w:eastAsia="zh-CN"/>
        </w:rPr>
        <w:sectPr w:rsidR="00E35C20" w:rsidRPr="007F06F6">
          <w:pgSz w:w="12240" w:h="15840"/>
          <w:pgMar w:top="1440" w:right="1440" w:bottom="1440" w:left="1440" w:header="720" w:footer="720" w:gutter="0"/>
          <w:cols w:space="720"/>
          <w:docGrid w:linePitch="360"/>
        </w:sectPr>
      </w:pPr>
    </w:p>
    <w:p w14:paraId="7C659041" w14:textId="5AB8A5B8" w:rsidR="00383384" w:rsidRPr="007F06F6" w:rsidRDefault="00383384" w:rsidP="007A434D">
      <w:pPr>
        <w:spacing w:line="360" w:lineRule="auto"/>
        <w:jc w:val="both"/>
        <w:rPr>
          <w:rFonts w:ascii="Book Antiqua" w:eastAsia="宋体" w:hAnsi="Book Antiqua"/>
          <w:b/>
          <w:color w:val="333333"/>
          <w:lang w:eastAsia="zh-CN"/>
        </w:rPr>
      </w:pPr>
      <w:r w:rsidRPr="007F06F6">
        <w:rPr>
          <w:rFonts w:ascii="Book Antiqua" w:eastAsia="宋体" w:hAnsi="Book Antiqua"/>
          <w:b/>
          <w:color w:val="333333"/>
          <w:lang w:eastAsia="zh-TW"/>
        </w:rPr>
        <w:lastRenderedPageBreak/>
        <w:t xml:space="preserve">Table 1 Case </w:t>
      </w:r>
      <w:r w:rsidRPr="007F06F6">
        <w:rPr>
          <w:rFonts w:ascii="Book Antiqua" w:eastAsia="宋体" w:hAnsi="Book Antiqua"/>
          <w:b/>
          <w:color w:val="333333"/>
          <w:lang w:eastAsia="zh-CN"/>
        </w:rPr>
        <w:t>r</w:t>
      </w:r>
      <w:r w:rsidRPr="007F06F6">
        <w:rPr>
          <w:rFonts w:ascii="Book Antiqua" w:eastAsia="宋体" w:hAnsi="Book Antiqua"/>
          <w:b/>
          <w:color w:val="333333"/>
          <w:lang w:eastAsia="zh-TW"/>
        </w:rPr>
        <w:t xml:space="preserve">eports </w:t>
      </w:r>
      <w:r w:rsidRPr="007F06F6">
        <w:rPr>
          <w:rFonts w:ascii="Book Antiqua" w:eastAsia="宋体" w:hAnsi="Book Antiqua"/>
          <w:b/>
          <w:color w:val="333333"/>
          <w:lang w:eastAsia="zh-CN"/>
        </w:rPr>
        <w:t>r</w:t>
      </w:r>
      <w:r w:rsidRPr="007F06F6">
        <w:rPr>
          <w:rFonts w:ascii="Book Antiqua" w:eastAsia="宋体" w:hAnsi="Book Antiqua"/>
          <w:b/>
          <w:color w:val="333333"/>
          <w:lang w:eastAsia="zh-TW"/>
        </w:rPr>
        <w:t xml:space="preserve">elated to </w:t>
      </w:r>
      <w:r w:rsidRPr="007F06F6">
        <w:rPr>
          <w:rFonts w:ascii="Book Antiqua" w:eastAsia="宋体" w:hAnsi="Book Antiqua"/>
          <w:b/>
          <w:color w:val="333333"/>
          <w:lang w:eastAsia="zh-CN"/>
        </w:rPr>
        <w:t>a</w:t>
      </w:r>
      <w:r w:rsidRPr="007F06F6">
        <w:rPr>
          <w:rFonts w:ascii="Book Antiqua" w:eastAsia="宋体" w:hAnsi="Book Antiqua"/>
          <w:b/>
          <w:color w:val="333333"/>
          <w:lang w:eastAsia="zh-TW"/>
        </w:rPr>
        <w:t xml:space="preserve">dult </w:t>
      </w:r>
      <w:r w:rsidRPr="007F06F6">
        <w:rPr>
          <w:rFonts w:ascii="Book Antiqua" w:eastAsia="宋体" w:hAnsi="Book Antiqua"/>
          <w:b/>
          <w:color w:val="333333"/>
          <w:lang w:eastAsia="zh-CN"/>
        </w:rPr>
        <w:t>i</w:t>
      </w:r>
      <w:r w:rsidRPr="007F06F6">
        <w:rPr>
          <w:rFonts w:ascii="Book Antiqua" w:eastAsia="宋体" w:hAnsi="Book Antiqua"/>
          <w:b/>
          <w:color w:val="333333"/>
          <w:lang w:eastAsia="zh-TW"/>
        </w:rPr>
        <w:t xml:space="preserve">nfectious </w:t>
      </w:r>
      <w:r w:rsidRPr="007F06F6">
        <w:rPr>
          <w:rFonts w:ascii="Book Antiqua" w:eastAsia="宋体" w:hAnsi="Book Antiqua"/>
          <w:b/>
          <w:color w:val="333333"/>
          <w:lang w:eastAsia="zh-CN"/>
        </w:rPr>
        <w:t>m</w:t>
      </w:r>
      <w:r w:rsidRPr="007F06F6">
        <w:rPr>
          <w:rFonts w:ascii="Book Antiqua" w:eastAsia="宋体" w:hAnsi="Book Antiqua"/>
          <w:b/>
          <w:color w:val="333333"/>
          <w:lang w:eastAsia="zh-TW"/>
        </w:rPr>
        <w:t>ononucleosis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2189"/>
      </w:tblGrid>
      <w:tr w:rsidR="00383384" w:rsidRPr="007F06F6" w14:paraId="6025D406" w14:textId="77777777" w:rsidTr="0094145A">
        <w:tc>
          <w:tcPr>
            <w:tcW w:w="0" w:type="auto"/>
            <w:tcBorders>
              <w:top w:val="single" w:sz="12" w:space="0" w:color="auto"/>
              <w:bottom w:val="single" w:sz="8" w:space="0" w:color="auto"/>
            </w:tcBorders>
            <w:vAlign w:val="bottom"/>
          </w:tcPr>
          <w:p w14:paraId="5F5C0785" w14:textId="46D6E918" w:rsidR="00383384" w:rsidRPr="007F06F6" w:rsidRDefault="00383384" w:rsidP="007A434D">
            <w:pPr>
              <w:spacing w:line="360" w:lineRule="auto"/>
              <w:jc w:val="both"/>
              <w:rPr>
                <w:rFonts w:ascii="Book Antiqua" w:eastAsia="宋体" w:hAnsi="Book Antiqua" w:cs="Times New Roman"/>
                <w:b/>
                <w:color w:val="333333"/>
              </w:rPr>
            </w:pPr>
            <w:r w:rsidRPr="007F06F6">
              <w:rPr>
                <w:rFonts w:ascii="Book Antiqua" w:eastAsia="宋体" w:hAnsi="Book Antiqua" w:cs="Times New Roman"/>
                <w:b/>
                <w:color w:val="333333"/>
              </w:rPr>
              <w:t>Ref.</w:t>
            </w:r>
          </w:p>
        </w:tc>
        <w:tc>
          <w:tcPr>
            <w:tcW w:w="0" w:type="auto"/>
            <w:tcBorders>
              <w:top w:val="single" w:sz="12" w:space="0" w:color="auto"/>
              <w:bottom w:val="single" w:sz="8" w:space="0" w:color="auto"/>
            </w:tcBorders>
            <w:vAlign w:val="center"/>
          </w:tcPr>
          <w:p w14:paraId="68996789" w14:textId="1C68BA3C" w:rsidR="00383384" w:rsidRPr="007F06F6" w:rsidRDefault="00383384" w:rsidP="007A434D">
            <w:pPr>
              <w:spacing w:line="360" w:lineRule="auto"/>
              <w:jc w:val="both"/>
              <w:rPr>
                <w:rFonts w:ascii="Book Antiqua" w:eastAsia="宋体" w:hAnsi="Book Antiqua" w:cs="Times New Roman"/>
                <w:b/>
                <w:color w:val="333333"/>
                <w:lang w:eastAsia="zh-TW"/>
              </w:rPr>
            </w:pPr>
            <w:r w:rsidRPr="007F06F6">
              <w:rPr>
                <w:rFonts w:ascii="Book Antiqua" w:eastAsia="宋体" w:hAnsi="Book Antiqua" w:cs="Times New Roman"/>
                <w:b/>
                <w:color w:val="333333"/>
                <w:lang w:eastAsia="zh-TW"/>
              </w:rPr>
              <w:t>Description of cases</w:t>
            </w:r>
          </w:p>
        </w:tc>
      </w:tr>
      <w:tr w:rsidR="00383384" w:rsidRPr="007F06F6" w14:paraId="79DB1EB8" w14:textId="77777777" w:rsidTr="0094145A">
        <w:tc>
          <w:tcPr>
            <w:tcW w:w="0" w:type="auto"/>
            <w:tcBorders>
              <w:top w:val="single" w:sz="8" w:space="0" w:color="auto"/>
            </w:tcBorders>
            <w:vAlign w:val="center"/>
          </w:tcPr>
          <w:p w14:paraId="2643E18B" w14:textId="4BC06B83" w:rsidR="00383384" w:rsidRPr="007F06F6" w:rsidRDefault="003C0D54" w:rsidP="00AB1FDF">
            <w:pPr>
              <w:spacing w:line="360" w:lineRule="auto"/>
              <w:jc w:val="both"/>
              <w:rPr>
                <w:rFonts w:ascii="Book Antiqua" w:eastAsia="宋体" w:hAnsi="Book Antiqua" w:cs="Times New Roman"/>
                <w:color w:val="333333"/>
              </w:rPr>
            </w:pPr>
            <w:r w:rsidRPr="007F06F6">
              <w:rPr>
                <w:rFonts w:ascii="Book Antiqua" w:eastAsia="宋体" w:hAnsi="Book Antiqua" w:cs="Times New Roman"/>
                <w:color w:val="333333"/>
                <w:lang w:eastAsia="zh-TW"/>
              </w:rPr>
              <w:t xml:space="preserve">Miyamoto </w:t>
            </w:r>
            <w:r w:rsidRPr="007F06F6">
              <w:rPr>
                <w:rFonts w:ascii="Book Antiqua" w:eastAsia="宋体" w:hAnsi="Book Antiqua" w:cs="Times New Roman"/>
                <w:i/>
                <w:color w:val="333333"/>
              </w:rPr>
              <w:t>et al</w:t>
            </w:r>
            <w:r w:rsidR="00383384" w:rsidRPr="007F06F6">
              <w:rPr>
                <w:rFonts w:ascii="Book Antiqua" w:eastAsia="宋体" w:hAnsi="Book Antiqua"/>
                <w:color w:val="333333"/>
                <w:vertAlign w:val="superscript"/>
                <w:lang w:eastAsia="zh-TW"/>
              </w:rPr>
              <w:fldChar w:fldCharType="begin">
                <w:fldData xml:space="preserve">PEVuZE5vdGU+PENpdGU+PEF1dGhvcj5NaXlhbW90bzwvQXV0aG9yPjxZZWFyPjE5OTg8L1llYXI+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</w:fldData>
              </w:fldChar>
            </w:r>
            <w:r w:rsidR="00383384" w:rsidRPr="007F06F6">
              <w:rPr>
                <w:rFonts w:ascii="Book Antiqua" w:eastAsia="宋体" w:hAnsi="Book Antiqua" w:cs="Times New Roman"/>
                <w:color w:val="333333"/>
                <w:vertAlign w:val="superscript"/>
                <w:lang w:eastAsia="zh-TW"/>
              </w:rPr>
              <w:instrText xml:space="preserve"> ADDIN EN.CITE </w:instrText>
            </w:r>
            <w:r w:rsidR="00383384" w:rsidRPr="007F06F6">
              <w:rPr>
                <w:rFonts w:ascii="Book Antiqua" w:eastAsia="宋体" w:hAnsi="Book Antiqua"/>
                <w:color w:val="333333"/>
                <w:vertAlign w:val="superscript"/>
                <w:lang w:eastAsia="zh-TW"/>
              </w:rPr>
              <w:fldChar w:fldCharType="begin">
                <w:fldData xml:space="preserve">PEVuZE5vdGU+PENpdGU+PEF1dGhvcj5NaXlhbW90bzwvQXV0aG9yPjxZZWFyPjE5OTg8L1llYXI+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</w:fldData>
              </w:fldChar>
            </w:r>
            <w:r w:rsidR="00383384" w:rsidRPr="007F06F6">
              <w:rPr>
                <w:rFonts w:ascii="Book Antiqua" w:eastAsia="宋体" w:hAnsi="Book Antiqua" w:cs="Times New Roman"/>
                <w:color w:val="333333"/>
                <w:vertAlign w:val="superscript"/>
                <w:lang w:eastAsia="zh-TW"/>
              </w:rPr>
              <w:instrText xml:space="preserve"> ADDIN EN.CITE.DATA </w:instrText>
            </w:r>
            <w:r w:rsidR="00383384" w:rsidRPr="007F06F6">
              <w:rPr>
                <w:rFonts w:ascii="Book Antiqua" w:eastAsia="宋体" w:hAnsi="Book Antiqua"/>
                <w:color w:val="333333"/>
                <w:vertAlign w:val="superscript"/>
                <w:lang w:eastAsia="zh-TW"/>
              </w:rPr>
            </w:r>
            <w:r w:rsidR="00383384" w:rsidRPr="007F06F6">
              <w:rPr>
                <w:rFonts w:ascii="Book Antiqua" w:eastAsia="宋体" w:hAnsi="Book Antiqua"/>
                <w:color w:val="333333"/>
                <w:vertAlign w:val="superscript"/>
                <w:lang w:eastAsia="zh-TW"/>
              </w:rPr>
              <w:fldChar w:fldCharType="end"/>
            </w:r>
            <w:r w:rsidR="00383384" w:rsidRPr="007F06F6">
              <w:rPr>
                <w:rFonts w:ascii="Book Antiqua" w:eastAsia="宋体" w:hAnsi="Book Antiqua"/>
                <w:color w:val="333333"/>
                <w:vertAlign w:val="superscript"/>
                <w:lang w:eastAsia="zh-TW"/>
              </w:rPr>
            </w:r>
            <w:r w:rsidR="00383384" w:rsidRPr="007F06F6">
              <w:rPr>
                <w:rFonts w:ascii="Book Antiqua" w:eastAsia="宋体" w:hAnsi="Book Antiqua"/>
                <w:color w:val="333333"/>
                <w:vertAlign w:val="superscript"/>
                <w:lang w:eastAsia="zh-TW"/>
              </w:rPr>
              <w:fldChar w:fldCharType="separate"/>
            </w:r>
            <w:r w:rsidR="00383384" w:rsidRPr="007F06F6">
              <w:rPr>
                <w:rFonts w:ascii="Book Antiqua" w:eastAsia="宋体" w:hAnsi="Book Antiqua" w:cs="Times New Roman"/>
                <w:noProof/>
                <w:color w:val="333333"/>
                <w:vertAlign w:val="superscript"/>
                <w:lang w:eastAsia="zh-TW"/>
              </w:rPr>
              <w:t>[1</w:t>
            </w:r>
            <w:r w:rsidR="00AB1FDF">
              <w:rPr>
                <w:rFonts w:ascii="Book Antiqua" w:eastAsia="宋体" w:hAnsi="Book Antiqua" w:cs="Times New Roman" w:hint="eastAsia"/>
                <w:noProof/>
                <w:color w:val="333333"/>
                <w:vertAlign w:val="superscript"/>
              </w:rPr>
              <w:t>6</w:t>
            </w:r>
            <w:r w:rsidR="00383384" w:rsidRPr="007F06F6">
              <w:rPr>
                <w:rFonts w:ascii="Book Antiqua" w:eastAsia="宋体" w:hAnsi="Book Antiqua" w:cs="Times New Roman"/>
                <w:noProof/>
                <w:color w:val="333333"/>
                <w:vertAlign w:val="superscript"/>
                <w:lang w:eastAsia="zh-TW"/>
              </w:rPr>
              <w:t>]</w:t>
            </w:r>
            <w:r w:rsidR="00383384" w:rsidRPr="007F06F6">
              <w:rPr>
                <w:rFonts w:ascii="Book Antiqua" w:eastAsia="宋体" w:hAnsi="Book Antiqua"/>
                <w:color w:val="333333"/>
                <w:vertAlign w:val="superscript"/>
                <w:lang w:eastAsia="zh-TW"/>
              </w:rPr>
              <w:fldChar w:fldCharType="end"/>
            </w:r>
            <w:r w:rsidRPr="007F06F6">
              <w:rPr>
                <w:rFonts w:ascii="Book Antiqua" w:eastAsia="宋体" w:hAnsi="Book Antiqua" w:cs="Times New Roman"/>
                <w:color w:val="333333"/>
              </w:rPr>
              <w:t>,</w:t>
            </w:r>
            <w:r w:rsidR="005B1C42" w:rsidRPr="007F06F6">
              <w:rPr>
                <w:rFonts w:ascii="Book Antiqua" w:eastAsia="宋体" w:hAnsi="Book Antiqua" w:cs="Times New Roman"/>
                <w:color w:val="333333"/>
              </w:rPr>
              <w:t xml:space="preserve"> </w:t>
            </w:r>
            <w:r w:rsidRPr="007F06F6">
              <w:rPr>
                <w:rFonts w:ascii="Book Antiqua" w:eastAsia="宋体" w:hAnsi="Book Antiqua" w:cs="Times New Roman"/>
                <w:color w:val="333333"/>
              </w:rPr>
              <w:t>1998</w:t>
            </w:r>
          </w:p>
        </w:tc>
        <w:tc>
          <w:tcPr>
            <w:tcW w:w="0" w:type="auto"/>
            <w:tcBorders>
              <w:top w:val="single" w:sz="8" w:space="0" w:color="auto"/>
            </w:tcBorders>
            <w:vAlign w:val="center"/>
          </w:tcPr>
          <w:p w14:paraId="15305289" w14:textId="277D429D" w:rsidR="00383384" w:rsidRPr="007F06F6" w:rsidRDefault="00383384" w:rsidP="007A434D">
            <w:pPr>
              <w:spacing w:line="360" w:lineRule="auto"/>
              <w:jc w:val="both"/>
              <w:rPr>
                <w:rFonts w:ascii="Book Antiqua" w:eastAsia="宋体" w:hAnsi="Book Antiqua" w:cs="Times New Roman"/>
                <w:color w:val="333333"/>
                <w:lang w:eastAsia="zh-TW"/>
              </w:rPr>
            </w:pPr>
            <w:r w:rsidRPr="007F06F6">
              <w:rPr>
                <w:rFonts w:ascii="Book Antiqua" w:eastAsia="宋体" w:hAnsi="Book Antiqua" w:cs="Times New Roman"/>
                <w:color w:val="333333"/>
                <w:lang w:eastAsia="zh-TW"/>
              </w:rPr>
              <w:t>This case report described an adult patient with chronic and active EBV infection. Hepatitis was prolonged after EBV infection</w:t>
            </w:r>
          </w:p>
        </w:tc>
      </w:tr>
      <w:tr w:rsidR="00383384" w:rsidRPr="007F06F6" w14:paraId="7BD512C5" w14:textId="77777777" w:rsidTr="0094145A">
        <w:tc>
          <w:tcPr>
            <w:tcW w:w="0" w:type="auto"/>
            <w:vAlign w:val="center"/>
          </w:tcPr>
          <w:p w14:paraId="66366796" w14:textId="4BD77DEB" w:rsidR="00383384" w:rsidRPr="007F06F6" w:rsidRDefault="005B1C42" w:rsidP="00AB1FDF">
            <w:pPr>
              <w:spacing w:line="360" w:lineRule="auto"/>
              <w:jc w:val="both"/>
              <w:rPr>
                <w:rFonts w:ascii="Book Antiqua" w:eastAsia="宋体" w:hAnsi="Book Antiqua" w:cs="Times New Roman"/>
                <w:color w:val="333333"/>
              </w:rPr>
            </w:pPr>
            <w:r w:rsidRPr="007F06F6">
              <w:rPr>
                <w:rFonts w:ascii="Book Antiqua" w:eastAsia="宋体" w:hAnsi="Book Antiqua" w:cs="Times New Roman"/>
                <w:color w:val="333333"/>
                <w:lang w:eastAsia="zh-TW"/>
              </w:rPr>
              <w:t>Cunha</w:t>
            </w:r>
            <w:r w:rsidR="00551A73" w:rsidRPr="007F06F6">
              <w:rPr>
                <w:rFonts w:ascii="Book Antiqua" w:eastAsia="宋体" w:hAnsi="Book Antiqua" w:cs="Times New Roman"/>
                <w:color w:val="333333"/>
              </w:rPr>
              <w:t xml:space="preserve"> </w:t>
            </w:r>
            <w:r w:rsidR="00551A73" w:rsidRPr="007F06F6">
              <w:rPr>
                <w:rFonts w:ascii="Book Antiqua" w:eastAsia="宋体" w:hAnsi="Book Antiqua" w:cs="Times New Roman"/>
                <w:i/>
                <w:color w:val="333333"/>
              </w:rPr>
              <w:t>et al</w:t>
            </w:r>
            <w:r w:rsidR="00383384" w:rsidRPr="007F06F6">
              <w:rPr>
                <w:rFonts w:ascii="Book Antiqua" w:eastAsia="宋体" w:hAnsi="Book Antiqua"/>
                <w:color w:val="333333"/>
                <w:vertAlign w:val="superscript"/>
                <w:lang w:eastAsia="zh-TW"/>
              </w:rPr>
              <w:fldChar w:fldCharType="begin">
                <w:fldData xml:space="preserve">PEVuZE5vdGU+PENpdGU+PEF1dGhvcj5DdW5oYTwvQXV0aG9yPjxZZWFyPjIwMTc8L1llYXI+PFJl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</w:fldData>
              </w:fldChar>
            </w:r>
            <w:r w:rsidR="00383384" w:rsidRPr="007F06F6">
              <w:rPr>
                <w:rFonts w:ascii="Book Antiqua" w:eastAsia="宋体" w:hAnsi="Book Antiqua" w:cs="Times New Roman"/>
                <w:color w:val="333333"/>
                <w:vertAlign w:val="superscript"/>
                <w:lang w:eastAsia="zh-TW"/>
              </w:rPr>
              <w:instrText xml:space="preserve"> ADDIN EN.CITE </w:instrText>
            </w:r>
            <w:r w:rsidR="00383384" w:rsidRPr="007F06F6">
              <w:rPr>
                <w:rFonts w:ascii="Book Antiqua" w:eastAsia="宋体" w:hAnsi="Book Antiqua"/>
                <w:color w:val="333333"/>
                <w:vertAlign w:val="superscript"/>
                <w:lang w:eastAsia="zh-TW"/>
              </w:rPr>
              <w:fldChar w:fldCharType="begin">
                <w:fldData xml:space="preserve">PEVuZE5vdGU+PENpdGU+PEF1dGhvcj5DdW5oYTwvQXV0aG9yPjxZZWFyPjIwMTc8L1llYXI+PFJl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</w:fldData>
              </w:fldChar>
            </w:r>
            <w:r w:rsidR="00383384" w:rsidRPr="007F06F6">
              <w:rPr>
                <w:rFonts w:ascii="Book Antiqua" w:eastAsia="宋体" w:hAnsi="Book Antiqua" w:cs="Times New Roman"/>
                <w:color w:val="333333"/>
                <w:vertAlign w:val="superscript"/>
                <w:lang w:eastAsia="zh-TW"/>
              </w:rPr>
              <w:instrText xml:space="preserve"> ADDIN EN.CITE.DATA </w:instrText>
            </w:r>
            <w:r w:rsidR="00383384" w:rsidRPr="007F06F6">
              <w:rPr>
                <w:rFonts w:ascii="Book Antiqua" w:eastAsia="宋体" w:hAnsi="Book Antiqua"/>
                <w:color w:val="333333"/>
                <w:vertAlign w:val="superscript"/>
                <w:lang w:eastAsia="zh-TW"/>
              </w:rPr>
            </w:r>
            <w:r w:rsidR="00383384" w:rsidRPr="007F06F6">
              <w:rPr>
                <w:rFonts w:ascii="Book Antiqua" w:eastAsia="宋体" w:hAnsi="Book Antiqua"/>
                <w:color w:val="333333"/>
                <w:vertAlign w:val="superscript"/>
                <w:lang w:eastAsia="zh-TW"/>
              </w:rPr>
              <w:fldChar w:fldCharType="end"/>
            </w:r>
            <w:r w:rsidR="00383384" w:rsidRPr="007F06F6">
              <w:rPr>
                <w:rFonts w:ascii="Book Antiqua" w:eastAsia="宋体" w:hAnsi="Book Antiqua"/>
                <w:color w:val="333333"/>
                <w:vertAlign w:val="superscript"/>
                <w:lang w:eastAsia="zh-TW"/>
              </w:rPr>
            </w:r>
            <w:r w:rsidR="00383384" w:rsidRPr="007F06F6">
              <w:rPr>
                <w:rFonts w:ascii="Book Antiqua" w:eastAsia="宋体" w:hAnsi="Book Antiqua"/>
                <w:color w:val="333333"/>
                <w:vertAlign w:val="superscript"/>
                <w:lang w:eastAsia="zh-TW"/>
              </w:rPr>
              <w:fldChar w:fldCharType="separate"/>
            </w:r>
            <w:r w:rsidR="00383384" w:rsidRPr="007F06F6">
              <w:rPr>
                <w:rFonts w:ascii="Book Antiqua" w:eastAsia="宋体" w:hAnsi="Book Antiqua" w:cs="Times New Roman"/>
                <w:color w:val="333333"/>
                <w:vertAlign w:val="superscript"/>
                <w:lang w:eastAsia="zh-TW"/>
              </w:rPr>
              <w:t>[1</w:t>
            </w:r>
            <w:r w:rsidR="00AB1FDF">
              <w:rPr>
                <w:rFonts w:ascii="Book Antiqua" w:eastAsia="宋体" w:hAnsi="Book Antiqua" w:cs="Times New Roman" w:hint="eastAsia"/>
                <w:color w:val="333333"/>
                <w:vertAlign w:val="superscript"/>
              </w:rPr>
              <w:t>7</w:t>
            </w:r>
            <w:r w:rsidR="00383384" w:rsidRPr="007F06F6">
              <w:rPr>
                <w:rFonts w:ascii="Book Antiqua" w:eastAsia="宋体" w:hAnsi="Book Antiqua" w:cs="Times New Roman"/>
                <w:color w:val="333333"/>
                <w:vertAlign w:val="superscript"/>
                <w:lang w:eastAsia="zh-TW"/>
              </w:rPr>
              <w:t>]</w:t>
            </w:r>
            <w:r w:rsidR="00383384" w:rsidRPr="007F06F6">
              <w:rPr>
                <w:rFonts w:ascii="Book Antiqua" w:eastAsia="宋体" w:hAnsi="Book Antiqua"/>
                <w:color w:val="333333"/>
                <w:vertAlign w:val="superscript"/>
                <w:lang w:eastAsia="zh-TW"/>
              </w:rPr>
              <w:fldChar w:fldCharType="end"/>
            </w:r>
            <w:r w:rsidRPr="007F06F6">
              <w:rPr>
                <w:rFonts w:ascii="Book Antiqua" w:eastAsia="宋体" w:hAnsi="Book Antiqua" w:cs="Times New Roman"/>
                <w:color w:val="333333"/>
                <w:lang w:eastAsia="zh-TW"/>
              </w:rPr>
              <w:t xml:space="preserve">, </w:t>
            </w:r>
            <w:r w:rsidRPr="007F06F6">
              <w:rPr>
                <w:rFonts w:ascii="Book Antiqua" w:eastAsia="宋体" w:hAnsi="Book Antiqua" w:cs="Times New Roman"/>
                <w:color w:val="333333"/>
              </w:rPr>
              <w:t>2017</w:t>
            </w:r>
          </w:p>
        </w:tc>
        <w:tc>
          <w:tcPr>
            <w:tcW w:w="0" w:type="auto"/>
            <w:vAlign w:val="center"/>
          </w:tcPr>
          <w:p w14:paraId="5030D12A" w14:textId="114EB4A5" w:rsidR="00383384" w:rsidRPr="007F06F6" w:rsidRDefault="00383384" w:rsidP="007A434D">
            <w:pPr>
              <w:spacing w:line="360" w:lineRule="auto"/>
              <w:jc w:val="both"/>
              <w:rPr>
                <w:rFonts w:ascii="Book Antiqua" w:eastAsia="宋体" w:hAnsi="Book Antiqua" w:cs="Times New Roman"/>
                <w:color w:val="333333"/>
                <w:lang w:eastAsia="zh-TW"/>
              </w:rPr>
            </w:pPr>
            <w:r w:rsidRPr="007F06F6">
              <w:rPr>
                <w:rFonts w:ascii="Book Antiqua" w:eastAsia="宋体" w:hAnsi="Book Antiqua" w:cs="Times New Roman"/>
                <w:lang w:eastAsia="zh-TW"/>
              </w:rPr>
              <w:t>This case report described a 20-</w:t>
            </w:r>
            <w:r w:rsidR="00551A73" w:rsidRPr="007F06F6">
              <w:rPr>
                <w:rFonts w:ascii="Book Antiqua" w:eastAsia="宋体" w:hAnsi="Book Antiqua" w:cs="Times New Roman"/>
                <w:lang w:eastAsia="zh-TW"/>
              </w:rPr>
              <w:t>yr</w:t>
            </w:r>
            <w:r w:rsidRPr="007F06F6">
              <w:rPr>
                <w:rFonts w:ascii="Book Antiqua" w:eastAsia="宋体" w:hAnsi="Book Antiqua" w:cs="Times New Roman"/>
                <w:lang w:eastAsia="zh-TW"/>
              </w:rPr>
              <w:t xml:space="preserve">-old female patient diagnosed with </w:t>
            </w:r>
            <w:r w:rsidR="00814144" w:rsidRPr="007F06F6">
              <w:rPr>
                <w:rFonts w:ascii="Book Antiqua" w:eastAsia="宋体" w:hAnsi="Book Antiqua" w:cs="Times New Roman"/>
                <w:lang w:eastAsia="zh-TW"/>
              </w:rPr>
              <w:t>IM</w:t>
            </w:r>
            <w:r w:rsidRPr="007F06F6">
              <w:rPr>
                <w:rFonts w:ascii="Book Antiqua" w:eastAsia="宋体" w:hAnsi="Book Antiqua" w:cs="Times New Roman"/>
                <w:lang w:eastAsia="zh-TW"/>
              </w:rPr>
              <w:t xml:space="preserve"> and exhibiting the classic symptoms of infectious mononucleosis. However, she developed unexplained dyspnea and hypoxia. Further laboratory tests confirmed that she was coinfected with </w:t>
            </w:r>
            <w:r w:rsidRPr="007F06F6">
              <w:rPr>
                <w:rFonts w:ascii="Book Antiqua" w:eastAsia="宋体" w:hAnsi="Book Antiqua" w:cs="Times New Roman"/>
                <w:i/>
                <w:iCs/>
                <w:lang w:eastAsia="zh-TW"/>
              </w:rPr>
              <w:t>Mycoplasma pneumoniae</w:t>
            </w:r>
            <w:r w:rsidRPr="007F06F6">
              <w:rPr>
                <w:rFonts w:ascii="Book Antiqua" w:eastAsia="宋体" w:hAnsi="Book Antiqua" w:cs="Times New Roman"/>
                <w:lang w:eastAsia="zh-TW"/>
              </w:rPr>
              <w:t>. The report did not explain the reason for her hypoxia. She</w:t>
            </w:r>
            <w:r w:rsidRPr="007F06F6">
              <w:rPr>
                <w:rFonts w:ascii="Book Antiqua" w:eastAsia="宋体" w:hAnsi="Book Antiqua" w:cs="Times New Roman"/>
                <w:color w:val="333333"/>
                <w:lang w:eastAsia="zh-TW"/>
              </w:rPr>
              <w:t xml:space="preserve"> slowly recovered after respiratory quinolone therapy</w:t>
            </w:r>
          </w:p>
        </w:tc>
      </w:tr>
      <w:tr w:rsidR="00383384" w:rsidRPr="007F06F6" w14:paraId="6BC6CFC8" w14:textId="77777777" w:rsidTr="0094145A">
        <w:tc>
          <w:tcPr>
            <w:tcW w:w="0" w:type="auto"/>
            <w:vAlign w:val="center"/>
          </w:tcPr>
          <w:p w14:paraId="383DF997" w14:textId="4EA5A9E5" w:rsidR="00383384" w:rsidRPr="007F06F6" w:rsidRDefault="005B1C42" w:rsidP="00AB1FDF">
            <w:pPr>
              <w:spacing w:line="360" w:lineRule="auto"/>
              <w:jc w:val="both"/>
              <w:rPr>
                <w:rFonts w:ascii="Book Antiqua" w:eastAsia="宋体" w:hAnsi="Book Antiqua" w:cs="Times New Roman"/>
                <w:color w:val="333333"/>
              </w:rPr>
            </w:pPr>
            <w:r w:rsidRPr="007F06F6">
              <w:rPr>
                <w:rFonts w:ascii="Book Antiqua" w:eastAsia="宋体" w:hAnsi="Book Antiqua" w:cs="Times New Roman"/>
                <w:color w:val="333333"/>
                <w:lang w:eastAsia="zh-TW"/>
              </w:rPr>
              <w:t>Busch</w:t>
            </w:r>
            <w:r w:rsidR="00551A73" w:rsidRPr="007F06F6">
              <w:rPr>
                <w:rFonts w:ascii="Book Antiqua" w:eastAsia="宋体" w:hAnsi="Book Antiqua" w:cs="Times New Roman"/>
                <w:i/>
                <w:color w:val="333333"/>
              </w:rPr>
              <w:t xml:space="preserve"> et al</w:t>
            </w:r>
            <w:r w:rsidR="00383384" w:rsidRPr="007F06F6">
              <w:rPr>
                <w:rFonts w:ascii="Book Antiqua" w:eastAsia="宋体" w:hAnsi="Book Antiqua"/>
                <w:color w:val="333333"/>
                <w:vertAlign w:val="superscript"/>
                <w:lang w:eastAsia="zh-TW"/>
              </w:rPr>
              <w:fldChar w:fldCharType="begin"/>
            </w:r>
            <w:r w:rsidR="00383384" w:rsidRPr="007F06F6">
              <w:rPr>
                <w:rFonts w:ascii="Book Antiqua" w:eastAsia="宋体" w:hAnsi="Book Antiqua" w:cs="Times New Roman"/>
                <w:color w:val="333333"/>
                <w:vertAlign w:val="superscript"/>
                <w:lang w:eastAsia="zh-TW"/>
              </w:rPr>
              <w:instrText xml:space="preserve"> ADDIN EN.CITE &lt;EndNote&gt;&lt;Cite&gt;&lt;Author&gt;Busch&lt;/Author&gt;&lt;Year&gt;2014&lt;/Year&gt;&lt;RecNum&gt;8&lt;/RecNum&gt;&lt;DisplayText&gt;[17]&lt;/DisplayText&gt;&lt;record&gt;&lt;rec-number&gt;8&lt;/rec-number&gt;&lt;foreign-keys&gt;&lt;key app="EN" db-id="xs9p90fdns0tf3e2rzlp92axs20ds5z9t99a" timestamp="1615513270"&gt;8&lt;/key&gt;&lt;/foreign-keys&gt;&lt;ref-type name="Journal Article"&gt;17&lt;/ref-type&gt;&lt;contributors&gt;&lt;authors&gt;&lt;author&gt;Busch, D.&lt;/author&gt;&lt;author&gt;Hilswicht, S.&lt;/author&gt;&lt;author&gt;Schöb, D. S.&lt;/author&gt;&lt;author&gt;von Trotha, K. T.&lt;/author&gt;&lt;author&gt;Junge, K.&lt;/author&gt;&lt;author&gt;Gassler, N.&lt;/author&gt;&lt;author&gt;Truong, S.&lt;/author&gt;&lt;author&gt;Neumann, U. P.&lt;/author&gt;&lt;author&gt;Binnebösel, M.&lt;/author&gt;&lt;/authors&gt;&lt;/contributors&gt;&lt;auth-address&gt;Department of General, Visceral and Transplantation Surgery, RWTH Aachen University Hospital, Pauwelsstrasse 30, 52074 Aachen, Germany. dbusch@ukaachen.de.&lt;/auth-address&gt;&lt;titles&gt;&lt;title&gt;Fulminant Epstein-Barr virus - infectious mononucleosis in an adult with liver failure, splenic rupture, and spontaneous esophageal bleeding with ensuing esophageal necrosis: a case report&lt;/title&gt;&lt;secondary-title&gt;J Med Case Rep&lt;/secondary-title&gt;&lt;alt-title&gt;Journal of medical case reports&lt;/alt-title&gt;&lt;/titles&gt;&lt;periodical&gt;&lt;full-title&gt;J Med Case Rep&lt;/full-title&gt;&lt;abbr-1&gt;Journal of medical case reports&lt;/abbr-1&gt;&lt;/periodical&gt;&lt;alt-periodical&gt;&lt;full-title&gt;J Med Case Rep&lt;/full-title&gt;&lt;abbr-1&gt;Journal of medical case reports&lt;/abbr-1&gt;&lt;/alt-periodical&gt;&lt;pages&gt;35&lt;/pages&gt;&lt;volume&gt;8&lt;/volume&gt;&lt;edition&gt;2014/02/07&lt;/edition&gt;&lt;dates&gt;&lt;year&gt;2014&lt;/year&gt;&lt;pub-dates&gt;&lt;date&gt;Feb 5&lt;/date&gt;&lt;/pub-dates&gt;&lt;/dates&gt;&lt;isbn&gt;1752-1947 (Print)&amp;#xD;1752-1947&lt;/isbn&gt;&lt;accession-num&gt;24499457&lt;/accession-num&gt;&lt;urls&gt;&lt;/urls&gt;&lt;custom2&gt;PMC3927871&lt;/custom2&gt;&lt;electronic-resource-num&gt;10.1186/1752-1947-8-35&lt;/electronic-resource-num&gt;&lt;remote-database-provider&gt;NLM&lt;/remote-database-provider&gt;&lt;language&gt;eng&lt;/language&gt;&lt;/record&gt;&lt;/Cite&gt;&lt;/EndNote&gt;</w:instrText>
            </w:r>
            <w:r w:rsidR="00383384" w:rsidRPr="007F06F6">
              <w:rPr>
                <w:rFonts w:ascii="Book Antiqua" w:eastAsia="宋体" w:hAnsi="Book Antiqua"/>
                <w:color w:val="333333"/>
                <w:vertAlign w:val="superscript"/>
                <w:lang w:eastAsia="zh-TW"/>
              </w:rPr>
              <w:fldChar w:fldCharType="separate"/>
            </w:r>
            <w:r w:rsidR="00383384" w:rsidRPr="007F06F6">
              <w:rPr>
                <w:rFonts w:ascii="Book Antiqua" w:eastAsia="宋体" w:hAnsi="Book Antiqua" w:cs="Times New Roman"/>
                <w:noProof/>
                <w:color w:val="333333"/>
                <w:vertAlign w:val="superscript"/>
                <w:lang w:eastAsia="zh-TW"/>
              </w:rPr>
              <w:t>[1</w:t>
            </w:r>
            <w:r w:rsidR="00AB1FDF">
              <w:rPr>
                <w:rFonts w:ascii="Book Antiqua" w:eastAsia="宋体" w:hAnsi="Book Antiqua" w:cs="Times New Roman" w:hint="eastAsia"/>
                <w:noProof/>
                <w:color w:val="333333"/>
                <w:vertAlign w:val="superscript"/>
              </w:rPr>
              <w:t>8</w:t>
            </w:r>
            <w:r w:rsidR="00383384" w:rsidRPr="007F06F6">
              <w:rPr>
                <w:rFonts w:ascii="Book Antiqua" w:eastAsia="宋体" w:hAnsi="Book Antiqua" w:cs="Times New Roman"/>
                <w:noProof/>
                <w:color w:val="333333"/>
                <w:vertAlign w:val="superscript"/>
                <w:lang w:eastAsia="zh-TW"/>
              </w:rPr>
              <w:t>]</w:t>
            </w:r>
            <w:r w:rsidR="00383384" w:rsidRPr="007F06F6">
              <w:rPr>
                <w:rFonts w:ascii="Book Antiqua" w:eastAsia="宋体" w:hAnsi="Book Antiqua"/>
                <w:color w:val="333333"/>
                <w:vertAlign w:val="superscript"/>
                <w:lang w:eastAsia="zh-TW"/>
              </w:rPr>
              <w:fldChar w:fldCharType="end"/>
            </w:r>
            <w:r w:rsidRPr="007F06F6">
              <w:rPr>
                <w:rFonts w:ascii="Book Antiqua" w:eastAsia="宋体" w:hAnsi="Book Antiqua" w:cs="Times New Roman"/>
                <w:color w:val="333333"/>
              </w:rPr>
              <w:t>, 2014</w:t>
            </w:r>
          </w:p>
        </w:tc>
        <w:tc>
          <w:tcPr>
            <w:tcW w:w="0" w:type="auto"/>
            <w:vAlign w:val="center"/>
          </w:tcPr>
          <w:p w14:paraId="3C9CF098" w14:textId="1374E427" w:rsidR="00383384" w:rsidRPr="007F06F6" w:rsidRDefault="00383384" w:rsidP="007A434D">
            <w:pPr>
              <w:spacing w:line="360" w:lineRule="auto"/>
              <w:jc w:val="both"/>
              <w:rPr>
                <w:rFonts w:ascii="Book Antiqua" w:eastAsia="PMingLiU" w:hAnsi="Book Antiqua" w:cs="Times New Roman"/>
                <w:color w:val="333333"/>
                <w:lang w:eastAsia="zh-TW"/>
              </w:rPr>
            </w:pPr>
            <w:r w:rsidRPr="007F06F6">
              <w:rPr>
                <w:rFonts w:ascii="Book Antiqua" w:eastAsia="宋体" w:hAnsi="Book Antiqua" w:cs="Times New Roman"/>
                <w:color w:val="333333"/>
                <w:lang w:eastAsia="zh-TW"/>
              </w:rPr>
              <w:t>An 18-</w:t>
            </w:r>
            <w:r w:rsidR="00551A73" w:rsidRPr="007F06F6">
              <w:rPr>
                <w:rFonts w:ascii="Book Antiqua" w:eastAsia="宋体" w:hAnsi="Book Antiqua" w:cs="Times New Roman"/>
                <w:color w:val="333333"/>
                <w:lang w:eastAsia="zh-TW"/>
              </w:rPr>
              <w:t>yr</w:t>
            </w:r>
            <w:r w:rsidRPr="007F06F6">
              <w:rPr>
                <w:rFonts w:ascii="Book Antiqua" w:eastAsia="宋体" w:hAnsi="Book Antiqua" w:cs="Times New Roman"/>
                <w:color w:val="333333"/>
                <w:lang w:eastAsia="zh-TW"/>
              </w:rPr>
              <w:t xml:space="preserve">-old man was reported to have severe </w:t>
            </w:r>
            <w:r w:rsidR="00814144" w:rsidRPr="007F06F6">
              <w:rPr>
                <w:rFonts w:ascii="Book Antiqua" w:eastAsia="宋体" w:hAnsi="Book Antiqua" w:cs="Times New Roman"/>
                <w:color w:val="333333"/>
                <w:lang w:eastAsia="zh-TW"/>
              </w:rPr>
              <w:t>IM</w:t>
            </w:r>
            <w:r w:rsidRPr="007F06F6">
              <w:rPr>
                <w:rFonts w:ascii="Book Antiqua" w:eastAsia="宋体" w:hAnsi="Book Antiqua" w:cs="Times New Roman"/>
                <w:color w:val="333333"/>
                <w:lang w:eastAsia="zh-TW"/>
              </w:rPr>
              <w:t xml:space="preserve"> complicated with fulminant hepatic failure, splenic rupture, and esophageal necrosis</w:t>
            </w:r>
          </w:p>
        </w:tc>
      </w:tr>
      <w:tr w:rsidR="00383384" w:rsidRPr="007F06F6" w14:paraId="0FB19552" w14:textId="77777777" w:rsidTr="0094145A">
        <w:tc>
          <w:tcPr>
            <w:tcW w:w="0" w:type="auto"/>
            <w:vAlign w:val="center"/>
          </w:tcPr>
          <w:p w14:paraId="451E2052" w14:textId="311E5E89" w:rsidR="00383384" w:rsidRPr="007F06F6" w:rsidRDefault="005B1C42" w:rsidP="00AB1FDF">
            <w:pPr>
              <w:spacing w:line="360" w:lineRule="auto"/>
              <w:jc w:val="both"/>
              <w:rPr>
                <w:rFonts w:ascii="Book Antiqua" w:eastAsia="宋体" w:hAnsi="Book Antiqua" w:cs="Times New Roman"/>
                <w:color w:val="333333"/>
              </w:rPr>
            </w:pPr>
            <w:r w:rsidRPr="007F06F6">
              <w:rPr>
                <w:rFonts w:ascii="Book Antiqua" w:eastAsia="宋体" w:hAnsi="Book Antiqua" w:cs="Times New Roman"/>
                <w:color w:val="333333"/>
                <w:lang w:eastAsia="zh-TW"/>
              </w:rPr>
              <w:t>Kang</w:t>
            </w:r>
            <w:r w:rsidR="00551A73" w:rsidRPr="007F06F6">
              <w:rPr>
                <w:rFonts w:ascii="Book Antiqua" w:eastAsia="宋体" w:hAnsi="Book Antiqua" w:cs="Times New Roman"/>
                <w:color w:val="333333"/>
              </w:rPr>
              <w:t xml:space="preserve"> </w:t>
            </w:r>
            <w:r w:rsidR="00551A73" w:rsidRPr="007F06F6">
              <w:rPr>
                <w:rFonts w:ascii="Book Antiqua" w:eastAsia="宋体" w:hAnsi="Book Antiqua" w:cs="Times New Roman"/>
                <w:i/>
                <w:color w:val="333333"/>
              </w:rPr>
              <w:t>et al</w:t>
            </w:r>
            <w:r w:rsidR="00383384" w:rsidRPr="007F06F6">
              <w:rPr>
                <w:rFonts w:ascii="Book Antiqua" w:eastAsia="宋体" w:hAnsi="Book Antiqua"/>
                <w:color w:val="333333"/>
                <w:vertAlign w:val="superscript"/>
                <w:lang w:eastAsia="zh-TW"/>
              </w:rPr>
              <w:fldChar w:fldCharType="begin">
                <w:fldData xml:space="preserve">PEVuZE5vdGU+PENpdGU+PEF1dGhvcj5LYW5nPC9BdXRob3I+PFllYXI+MjAwOTwvWWVhcj48UmVj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</w:fldData>
              </w:fldChar>
            </w:r>
            <w:r w:rsidR="00383384" w:rsidRPr="007F06F6">
              <w:rPr>
                <w:rFonts w:ascii="Book Antiqua" w:eastAsia="宋体" w:hAnsi="Book Antiqua" w:cs="Times New Roman"/>
                <w:color w:val="333333"/>
                <w:vertAlign w:val="superscript"/>
                <w:lang w:eastAsia="zh-TW"/>
              </w:rPr>
              <w:instrText xml:space="preserve"> ADDIN EN.CITE </w:instrText>
            </w:r>
            <w:r w:rsidR="00383384" w:rsidRPr="007F06F6">
              <w:rPr>
                <w:rFonts w:ascii="Book Antiqua" w:eastAsia="宋体" w:hAnsi="Book Antiqua"/>
                <w:color w:val="333333"/>
                <w:vertAlign w:val="superscript"/>
                <w:lang w:eastAsia="zh-TW"/>
              </w:rPr>
              <w:fldChar w:fldCharType="begin">
                <w:fldData xml:space="preserve">PEVuZE5vdGU+PENpdGU+PEF1dGhvcj5LYW5nPC9BdXRob3I+PFllYXI+MjAwOTwvWWVhcj48UmVj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</w:fldData>
              </w:fldChar>
            </w:r>
            <w:r w:rsidR="00383384" w:rsidRPr="007F06F6">
              <w:rPr>
                <w:rFonts w:ascii="Book Antiqua" w:eastAsia="宋体" w:hAnsi="Book Antiqua" w:cs="Times New Roman"/>
                <w:color w:val="333333"/>
                <w:vertAlign w:val="superscript"/>
                <w:lang w:eastAsia="zh-TW"/>
              </w:rPr>
              <w:instrText xml:space="preserve"> ADDIN EN.CITE.DATA </w:instrText>
            </w:r>
            <w:r w:rsidR="00383384" w:rsidRPr="007F06F6">
              <w:rPr>
                <w:rFonts w:ascii="Book Antiqua" w:eastAsia="宋体" w:hAnsi="Book Antiqua"/>
                <w:color w:val="333333"/>
                <w:vertAlign w:val="superscript"/>
                <w:lang w:eastAsia="zh-TW"/>
              </w:rPr>
            </w:r>
            <w:r w:rsidR="00383384" w:rsidRPr="007F06F6">
              <w:rPr>
                <w:rFonts w:ascii="Book Antiqua" w:eastAsia="宋体" w:hAnsi="Book Antiqua"/>
                <w:color w:val="333333"/>
                <w:vertAlign w:val="superscript"/>
                <w:lang w:eastAsia="zh-TW"/>
              </w:rPr>
              <w:fldChar w:fldCharType="end"/>
            </w:r>
            <w:r w:rsidR="00383384" w:rsidRPr="007F06F6">
              <w:rPr>
                <w:rFonts w:ascii="Book Antiqua" w:eastAsia="宋体" w:hAnsi="Book Antiqua"/>
                <w:color w:val="333333"/>
                <w:vertAlign w:val="superscript"/>
                <w:lang w:eastAsia="zh-TW"/>
              </w:rPr>
            </w:r>
            <w:r w:rsidR="00383384" w:rsidRPr="007F06F6">
              <w:rPr>
                <w:rFonts w:ascii="Book Antiqua" w:eastAsia="宋体" w:hAnsi="Book Antiqua"/>
                <w:color w:val="333333"/>
                <w:vertAlign w:val="superscript"/>
                <w:lang w:eastAsia="zh-TW"/>
              </w:rPr>
              <w:fldChar w:fldCharType="separate"/>
            </w:r>
            <w:r w:rsidR="00383384" w:rsidRPr="007F06F6">
              <w:rPr>
                <w:rFonts w:ascii="Book Antiqua" w:eastAsia="宋体" w:hAnsi="Book Antiqua" w:cs="Times New Roman"/>
                <w:noProof/>
                <w:color w:val="333333"/>
                <w:vertAlign w:val="superscript"/>
                <w:lang w:eastAsia="zh-TW"/>
              </w:rPr>
              <w:t>[1</w:t>
            </w:r>
            <w:r w:rsidR="00AB1FDF">
              <w:rPr>
                <w:rFonts w:ascii="Book Antiqua" w:eastAsia="宋体" w:hAnsi="Book Antiqua" w:cs="Times New Roman" w:hint="eastAsia"/>
                <w:noProof/>
                <w:color w:val="333333"/>
                <w:vertAlign w:val="superscript"/>
              </w:rPr>
              <w:t>9</w:t>
            </w:r>
            <w:r w:rsidR="00383384" w:rsidRPr="007F06F6">
              <w:rPr>
                <w:rFonts w:ascii="Book Antiqua" w:eastAsia="宋体" w:hAnsi="Book Antiqua" w:cs="Times New Roman"/>
                <w:noProof/>
                <w:color w:val="333333"/>
                <w:vertAlign w:val="superscript"/>
                <w:lang w:eastAsia="zh-TW"/>
              </w:rPr>
              <w:t>]</w:t>
            </w:r>
            <w:r w:rsidR="00383384" w:rsidRPr="007F06F6">
              <w:rPr>
                <w:rFonts w:ascii="Book Antiqua" w:eastAsia="宋体" w:hAnsi="Book Antiqua"/>
                <w:color w:val="333333"/>
                <w:vertAlign w:val="superscript"/>
                <w:lang w:eastAsia="zh-TW"/>
              </w:rPr>
              <w:fldChar w:fldCharType="end"/>
            </w:r>
            <w:r w:rsidRPr="007F06F6">
              <w:rPr>
                <w:rFonts w:ascii="Book Antiqua" w:eastAsia="宋体" w:hAnsi="Book Antiqua" w:cs="Times New Roman"/>
                <w:color w:val="333333"/>
              </w:rPr>
              <w:t>, 2009</w:t>
            </w:r>
          </w:p>
        </w:tc>
        <w:tc>
          <w:tcPr>
            <w:tcW w:w="0" w:type="auto"/>
            <w:vAlign w:val="center"/>
          </w:tcPr>
          <w:p w14:paraId="2FCABC96" w14:textId="61C1618D" w:rsidR="00383384" w:rsidRPr="007F06F6" w:rsidRDefault="00383384" w:rsidP="007A434D">
            <w:pPr>
              <w:spacing w:line="360" w:lineRule="auto"/>
              <w:jc w:val="both"/>
              <w:rPr>
                <w:rFonts w:ascii="Book Antiqua" w:eastAsia="宋体" w:hAnsi="Book Antiqua" w:cs="Times New Roman"/>
                <w:color w:val="333333"/>
                <w:lang w:eastAsia="zh-TW"/>
              </w:rPr>
            </w:pPr>
            <w:r w:rsidRPr="007F06F6">
              <w:rPr>
                <w:rFonts w:ascii="Book Antiqua" w:eastAsia="宋体" w:hAnsi="Book Antiqua" w:cs="Times New Roman"/>
                <w:color w:val="333333"/>
                <w:lang w:eastAsia="zh-TW"/>
              </w:rPr>
              <w:t>Two cases were reported. The first case was a 20-</w:t>
            </w:r>
            <w:r w:rsidR="00551A73" w:rsidRPr="007F06F6">
              <w:rPr>
                <w:rFonts w:ascii="Book Antiqua" w:eastAsia="宋体" w:hAnsi="Book Antiqua" w:cs="Times New Roman"/>
                <w:color w:val="333333"/>
                <w:lang w:eastAsia="zh-TW"/>
              </w:rPr>
              <w:t>yr</w:t>
            </w:r>
            <w:r w:rsidRPr="007F06F6">
              <w:rPr>
                <w:rFonts w:ascii="Book Antiqua" w:eastAsia="宋体" w:hAnsi="Book Antiqua" w:cs="Times New Roman"/>
                <w:color w:val="333333"/>
                <w:lang w:eastAsia="zh-TW"/>
              </w:rPr>
              <w:t xml:space="preserve">-old man with acute hepatitis secondary to </w:t>
            </w:r>
            <w:r w:rsidR="00814144" w:rsidRPr="007F06F6">
              <w:rPr>
                <w:rFonts w:ascii="Book Antiqua" w:eastAsia="宋体" w:hAnsi="Book Antiqua" w:cs="Times New Roman"/>
                <w:color w:val="333333"/>
                <w:lang w:eastAsia="zh-TW"/>
              </w:rPr>
              <w:t>IM</w:t>
            </w:r>
            <w:r w:rsidRPr="007F06F6">
              <w:rPr>
                <w:rFonts w:ascii="Book Antiqua" w:eastAsia="宋体" w:hAnsi="Book Antiqua" w:cs="Times New Roman"/>
                <w:color w:val="333333"/>
                <w:lang w:eastAsia="zh-TW"/>
              </w:rPr>
              <w:t>. The second case was a 24-</w:t>
            </w:r>
            <w:r w:rsidR="00551A73" w:rsidRPr="007F06F6">
              <w:rPr>
                <w:rFonts w:ascii="Book Antiqua" w:eastAsia="宋体" w:hAnsi="Book Antiqua" w:cs="Times New Roman"/>
                <w:color w:val="333333"/>
                <w:lang w:eastAsia="zh-TW"/>
              </w:rPr>
              <w:t>yr</w:t>
            </w:r>
            <w:r w:rsidRPr="007F06F6">
              <w:rPr>
                <w:rFonts w:ascii="Book Antiqua" w:eastAsia="宋体" w:hAnsi="Book Antiqua" w:cs="Times New Roman"/>
                <w:color w:val="333333"/>
                <w:lang w:eastAsia="zh-TW"/>
              </w:rPr>
              <w:t xml:space="preserve">-old woman with acute hepatitis secondary to </w:t>
            </w:r>
            <w:r w:rsidR="00814144" w:rsidRPr="007F06F6">
              <w:rPr>
                <w:rFonts w:ascii="Book Antiqua" w:eastAsia="宋体" w:hAnsi="Book Antiqua" w:cs="Times New Roman"/>
                <w:color w:val="333333"/>
                <w:lang w:eastAsia="zh-TW"/>
              </w:rPr>
              <w:t>IM</w:t>
            </w:r>
            <w:r w:rsidRPr="007F06F6">
              <w:rPr>
                <w:rFonts w:ascii="Book Antiqua" w:eastAsia="宋体" w:hAnsi="Book Antiqua" w:cs="Times New Roman"/>
                <w:color w:val="333333"/>
                <w:lang w:eastAsia="zh-TW"/>
              </w:rPr>
              <w:t xml:space="preserve"> concomitantly infected with hepatitis A</w:t>
            </w:r>
          </w:p>
        </w:tc>
      </w:tr>
      <w:tr w:rsidR="00383384" w:rsidRPr="007F06F6" w14:paraId="2724B775" w14:textId="77777777" w:rsidTr="0094145A">
        <w:tc>
          <w:tcPr>
            <w:tcW w:w="0" w:type="auto"/>
            <w:vAlign w:val="center"/>
          </w:tcPr>
          <w:p w14:paraId="2ABA2190" w14:textId="1A925B22" w:rsidR="00383384" w:rsidRPr="007F06F6" w:rsidRDefault="005B1C42" w:rsidP="00AB1FDF">
            <w:pPr>
              <w:spacing w:line="360" w:lineRule="auto"/>
              <w:jc w:val="both"/>
              <w:rPr>
                <w:rFonts w:ascii="Book Antiqua" w:eastAsia="宋体" w:hAnsi="Book Antiqua" w:cs="Times New Roman"/>
                <w:color w:val="333333"/>
              </w:rPr>
            </w:pPr>
            <w:r w:rsidRPr="007F06F6">
              <w:rPr>
                <w:rFonts w:ascii="Book Antiqua" w:eastAsia="宋体" w:hAnsi="Book Antiqua" w:cs="Times New Roman"/>
                <w:color w:val="333333"/>
                <w:lang w:eastAsia="zh-TW"/>
              </w:rPr>
              <w:t xml:space="preserve">Higuchi </w:t>
            </w:r>
            <w:r w:rsidR="00551A73" w:rsidRPr="007F06F6">
              <w:rPr>
                <w:rFonts w:ascii="Book Antiqua" w:eastAsia="宋体" w:hAnsi="Book Antiqua" w:cs="Times New Roman"/>
                <w:i/>
                <w:color w:val="333333"/>
              </w:rPr>
              <w:t>et al</w:t>
            </w:r>
            <w:r w:rsidR="00383384" w:rsidRPr="007F06F6">
              <w:rPr>
                <w:rFonts w:ascii="Book Antiqua" w:eastAsia="宋体" w:hAnsi="Book Antiqua"/>
                <w:color w:val="333333"/>
                <w:vertAlign w:val="superscript"/>
                <w:lang w:eastAsia="zh-TW"/>
              </w:rPr>
              <w:fldChar w:fldCharType="begin"/>
            </w:r>
            <w:r w:rsidR="00383384" w:rsidRPr="007F06F6">
              <w:rPr>
                <w:rFonts w:ascii="Book Antiqua" w:eastAsia="宋体" w:hAnsi="Book Antiqua" w:cs="Times New Roman"/>
                <w:color w:val="333333"/>
                <w:vertAlign w:val="superscript"/>
                <w:lang w:eastAsia="zh-TW"/>
              </w:rPr>
              <w:instrText xml:space="preserve"> ADDIN EN.CITE &lt;EndNote&gt;&lt;Cite&gt;&lt;Author&gt;Higuchi&lt;/Author&gt;&lt;Year&gt;2007&lt;/Year&gt;&lt;RecNum&gt;10&lt;/RecNum&gt;&lt;DisplayText&gt;[19]&lt;/DisplayText&gt;&lt;record&gt;&lt;rec-number&gt;10&lt;/rec-number&gt;&lt;foreign-keys&gt;&lt;key app="EN" db-id="xs9p90fdns0tf3e2rzlp92axs20ds5z9t99a" timestamp="1615513380"&gt;10&lt;/key&gt;&lt;/foreign-keys&gt;&lt;ref-type name="Journal Article"&gt;17&lt;/ref-type&gt;&lt;contributors&gt;&lt;authors&gt;&lt;author&gt;Higuchi, M.&lt;/author&gt;&lt;author&gt;Muta, T.&lt;/author&gt;&lt;author&gt;Karube, K. N.&lt;/author&gt;&lt;author&gt;Eto, T.&lt;/author&gt;&lt;author&gt;Yamano, Y.&lt;/author&gt;&lt;author&gt;Ohshima, K.&lt;/author&gt;&lt;/authors&gt;&lt;/contributors&gt;&lt;auth-address&gt;Department of Internal Medicine, Kyushu Kosei-nenkin Hospital, Fukuoka, Japan. mhiguchi@qkn-hosp.jp&lt;/auth-address&gt;&lt;titles&gt;&lt;title&gt;Epstein-Barr virus-positive blastoid variant of mantle cell lymphoma in an adult with recurrent infectious mononucleosis-like symptoms: a case report&lt;/title&gt;&lt;secondary-title&gt;Int J Hematol&lt;/secondary-title&gt;&lt;alt-title&gt;International journal of hematology&lt;/alt-title&gt;&lt;/titles&gt;&lt;periodical&gt;&lt;full-title&gt;Int J Hematol&lt;/full-title&gt;&lt;abbr-1&gt;International journal of hematology&lt;/abbr-1&gt;&lt;/periodical&gt;&lt;alt-periodical&gt;&lt;full-title&gt;Int J Hematol&lt;/full-title&gt;&lt;abbr-1&gt;International journal of hematology&lt;/abbr-1&gt;&lt;/alt-periodical&gt;&lt;pages&gt;219-22&lt;/pages&gt;&lt;volume&gt;85&lt;/volume&gt;&lt;number&gt;3&lt;/number&gt;&lt;edition&gt;2007/05/08&lt;/edition&gt;&lt;keywords&gt;&lt;keyword&gt;Epstein-Barr Virus Infections/*complications&lt;/keyword&gt;&lt;keyword&gt;Herpesvirus 4, Human/*pathogenicity&lt;/keyword&gt;&lt;keyword&gt;Humans&lt;/keyword&gt;&lt;keyword&gt;Infectious Mononucleosis/pathology/*virology&lt;/keyword&gt;&lt;keyword&gt;Lymph Nodes/*pathology&lt;/keyword&gt;&lt;keyword&gt;Lymphoma, Mantle-Cell/*virology&lt;/keyword&gt;&lt;keyword&gt;Male&lt;/keyword&gt;&lt;keyword&gt;Middle Aged&lt;/keyword&gt;&lt;keyword&gt;Recurrence&lt;/keyword&gt;&lt;/keywords&gt;&lt;dates&gt;&lt;year&gt;2007&lt;/year&gt;&lt;pub-dates&gt;&lt;date&gt;Apr&lt;/date&gt;&lt;/pub-dates&gt;&lt;/dates&gt;&lt;isbn&gt;0925-5710 (Print)&amp;#xD;0925-5710&lt;/isbn&gt;&lt;accession-num&gt;17483058&lt;/accession-num&gt;&lt;urls&gt;&lt;/urls&gt;&lt;electronic-resource-num&gt;10.1532/ijh97.06178&lt;/electronic-resource-num&gt;&lt;remote-database-provider&gt;NLM&lt;/remote-database-provider&gt;&lt;language&gt;eng&lt;/language&gt;&lt;/record&gt;&lt;/Cite&gt;&lt;/EndNote&gt;</w:instrText>
            </w:r>
            <w:r w:rsidR="00383384" w:rsidRPr="007F06F6">
              <w:rPr>
                <w:rFonts w:ascii="Book Antiqua" w:eastAsia="宋体" w:hAnsi="Book Antiqua"/>
                <w:color w:val="333333"/>
                <w:vertAlign w:val="superscript"/>
                <w:lang w:eastAsia="zh-TW"/>
              </w:rPr>
              <w:fldChar w:fldCharType="separate"/>
            </w:r>
            <w:r w:rsidR="00383384" w:rsidRPr="007F06F6">
              <w:rPr>
                <w:rFonts w:ascii="Book Antiqua" w:eastAsia="宋体" w:hAnsi="Book Antiqua" w:cs="Times New Roman"/>
                <w:noProof/>
                <w:color w:val="333333"/>
                <w:vertAlign w:val="superscript"/>
                <w:lang w:eastAsia="zh-TW"/>
              </w:rPr>
              <w:t>[</w:t>
            </w:r>
            <w:r w:rsidR="00AB1FDF">
              <w:rPr>
                <w:rFonts w:ascii="Book Antiqua" w:eastAsia="宋体" w:hAnsi="Book Antiqua" w:cs="Times New Roman" w:hint="eastAsia"/>
                <w:noProof/>
                <w:color w:val="333333"/>
                <w:vertAlign w:val="superscript"/>
              </w:rPr>
              <w:t>9</w:t>
            </w:r>
            <w:r w:rsidR="00383384" w:rsidRPr="007F06F6">
              <w:rPr>
                <w:rFonts w:ascii="Book Antiqua" w:eastAsia="宋体" w:hAnsi="Book Antiqua" w:cs="Times New Roman"/>
                <w:noProof/>
                <w:color w:val="333333"/>
                <w:vertAlign w:val="superscript"/>
                <w:lang w:eastAsia="zh-TW"/>
              </w:rPr>
              <w:t>]</w:t>
            </w:r>
            <w:r w:rsidR="00383384" w:rsidRPr="007F06F6">
              <w:rPr>
                <w:rFonts w:ascii="Book Antiqua" w:eastAsia="宋体" w:hAnsi="Book Antiqua"/>
                <w:color w:val="333333"/>
                <w:vertAlign w:val="superscript"/>
                <w:lang w:eastAsia="zh-TW"/>
              </w:rPr>
              <w:fldChar w:fldCharType="end"/>
            </w:r>
            <w:r w:rsidRPr="007F06F6">
              <w:rPr>
                <w:rFonts w:ascii="Book Antiqua" w:eastAsia="宋体" w:hAnsi="Book Antiqua" w:cs="Times New Roman"/>
                <w:color w:val="333333"/>
              </w:rPr>
              <w:t>, 2007</w:t>
            </w:r>
          </w:p>
        </w:tc>
        <w:tc>
          <w:tcPr>
            <w:tcW w:w="0" w:type="auto"/>
            <w:vAlign w:val="center"/>
          </w:tcPr>
          <w:p w14:paraId="41A662AF" w14:textId="52C83D61" w:rsidR="00383384" w:rsidRPr="007F06F6" w:rsidRDefault="00383384" w:rsidP="007A434D">
            <w:pPr>
              <w:spacing w:line="360" w:lineRule="auto"/>
              <w:jc w:val="both"/>
              <w:rPr>
                <w:rFonts w:ascii="Book Antiqua" w:eastAsia="PMingLiU" w:hAnsi="Book Antiqua" w:cs="Times New Roman"/>
                <w:color w:val="333333"/>
                <w:lang w:eastAsia="zh-TW"/>
              </w:rPr>
            </w:pPr>
            <w:r w:rsidRPr="007F06F6">
              <w:rPr>
                <w:rFonts w:ascii="Book Antiqua" w:eastAsia="宋体" w:hAnsi="Book Antiqua" w:cs="Times New Roman"/>
                <w:lang w:eastAsia="zh-TW"/>
              </w:rPr>
              <w:t>A 54-</w:t>
            </w:r>
            <w:r w:rsidR="00551A73" w:rsidRPr="007F06F6">
              <w:rPr>
                <w:rFonts w:ascii="Book Antiqua" w:eastAsia="宋体" w:hAnsi="Book Antiqua" w:cs="Times New Roman"/>
                <w:lang w:eastAsia="zh-TW"/>
              </w:rPr>
              <w:t>yr</w:t>
            </w:r>
            <w:r w:rsidRPr="007F06F6">
              <w:rPr>
                <w:rFonts w:ascii="Book Antiqua" w:eastAsia="宋体" w:hAnsi="Book Antiqua" w:cs="Times New Roman"/>
                <w:lang w:eastAsia="zh-TW"/>
              </w:rPr>
              <w:t xml:space="preserve">-old man presented with fever, swelling of the oral mucosa and tongue, dispersed pulmonary infiltrations, systemic lymphadenopathy, and splenomegaly. He had a history of recurrent </w:t>
            </w:r>
            <w:r w:rsidR="00814144" w:rsidRPr="007F06F6">
              <w:rPr>
                <w:rFonts w:ascii="Book Antiqua" w:eastAsia="宋体" w:hAnsi="Book Antiqua" w:cs="Times New Roman"/>
                <w:lang w:eastAsia="zh-TW"/>
              </w:rPr>
              <w:t>IM</w:t>
            </w:r>
            <w:r w:rsidRPr="007F06F6">
              <w:rPr>
                <w:rFonts w:ascii="Book Antiqua" w:eastAsia="宋体" w:hAnsi="Book Antiqua" w:cs="Times New Roman"/>
                <w:lang w:eastAsia="zh-TW"/>
              </w:rPr>
              <w:t xml:space="preserve">-like symptoms for at least 1 </w:t>
            </w:r>
            <w:r w:rsidR="00551A73" w:rsidRPr="007F06F6">
              <w:rPr>
                <w:rFonts w:ascii="Book Antiqua" w:eastAsia="宋体" w:hAnsi="Book Antiqua" w:cs="Times New Roman"/>
                <w:lang w:eastAsia="zh-TW"/>
              </w:rPr>
              <w:t>yr</w:t>
            </w:r>
            <w:r w:rsidRPr="007F06F6">
              <w:rPr>
                <w:rFonts w:ascii="Book Antiqua" w:eastAsia="宋体" w:hAnsi="Book Antiqua" w:cs="Times New Roman"/>
                <w:lang w:eastAsia="zh-TW"/>
              </w:rPr>
              <w:t xml:space="preserve">. Mantle cell lymphoma was diagnosed by biopsy of the cervical lymph node. </w:t>
            </w:r>
            <w:r w:rsidR="00551A73" w:rsidRPr="007F06F6">
              <w:rPr>
                <w:rFonts w:ascii="Book Antiqua" w:eastAsia="宋体" w:hAnsi="Book Antiqua" w:cs="Times New Roman"/>
              </w:rPr>
              <w:t>A</w:t>
            </w:r>
            <w:r w:rsidRPr="007F06F6">
              <w:rPr>
                <w:rFonts w:ascii="Book Antiqua" w:eastAsia="宋体" w:hAnsi="Book Antiqua" w:cs="Times New Roman"/>
                <w:lang w:eastAsia="zh-TW"/>
              </w:rPr>
              <w:t>nti-EBV antibody titers indicated a reactivation of chronic infection with this virus</w:t>
            </w:r>
          </w:p>
        </w:tc>
      </w:tr>
      <w:tr w:rsidR="00383384" w:rsidRPr="007F06F6" w14:paraId="61AF69D7" w14:textId="77777777" w:rsidTr="0094145A">
        <w:tc>
          <w:tcPr>
            <w:tcW w:w="0" w:type="auto"/>
            <w:vAlign w:val="center"/>
          </w:tcPr>
          <w:p w14:paraId="469EBBDA" w14:textId="08AB7412" w:rsidR="00383384" w:rsidRPr="007F06F6" w:rsidRDefault="005B1C42" w:rsidP="007A434D">
            <w:pPr>
              <w:spacing w:line="360" w:lineRule="auto"/>
              <w:jc w:val="both"/>
              <w:rPr>
                <w:rFonts w:ascii="Book Antiqua" w:eastAsia="宋体" w:hAnsi="Book Antiqua" w:cs="Times New Roman"/>
                <w:color w:val="333333"/>
              </w:rPr>
            </w:pPr>
            <w:proofErr w:type="spellStart"/>
            <w:r w:rsidRPr="007F06F6">
              <w:rPr>
                <w:rFonts w:ascii="Book Antiqua" w:eastAsia="宋体" w:hAnsi="Book Antiqua" w:cs="Times New Roman"/>
                <w:color w:val="333333"/>
                <w:lang w:eastAsia="zh-TW"/>
              </w:rPr>
              <w:t>Goltzman</w:t>
            </w:r>
            <w:proofErr w:type="spellEnd"/>
            <w:r w:rsidRPr="007F06F6">
              <w:rPr>
                <w:rFonts w:ascii="Book Antiqua" w:eastAsia="宋体" w:hAnsi="Book Antiqua" w:cs="Times New Roman"/>
                <w:color w:val="333333"/>
                <w:lang w:eastAsia="zh-TW"/>
              </w:rPr>
              <w:t xml:space="preserve"> </w:t>
            </w:r>
            <w:r w:rsidR="00551A73" w:rsidRPr="007F06F6">
              <w:rPr>
                <w:rFonts w:ascii="Book Antiqua" w:eastAsia="宋体" w:hAnsi="Book Antiqua" w:cs="Times New Roman"/>
                <w:i/>
                <w:color w:val="333333"/>
              </w:rPr>
              <w:t>et al</w:t>
            </w:r>
            <w:r w:rsidR="00383384" w:rsidRPr="007F06F6">
              <w:rPr>
                <w:rFonts w:ascii="Book Antiqua" w:eastAsia="宋体" w:hAnsi="Book Antiqua"/>
                <w:color w:val="333333"/>
                <w:vertAlign w:val="superscript"/>
                <w:lang w:eastAsia="zh-TW"/>
              </w:rPr>
              <w:fldChar w:fldCharType="begin"/>
            </w:r>
            <w:r w:rsidR="00383384" w:rsidRPr="007F06F6">
              <w:rPr>
                <w:rFonts w:ascii="Book Antiqua" w:eastAsia="宋体" w:hAnsi="Book Antiqua" w:cs="Times New Roman"/>
                <w:color w:val="333333"/>
                <w:vertAlign w:val="superscript"/>
                <w:lang w:eastAsia="zh-TW"/>
              </w:rPr>
              <w:instrText xml:space="preserve"> ADDIN EN.CITE &lt;EndNote&gt;&lt;Cite&gt;&lt;Author&gt;Goltzman G&lt;/Author&gt;&lt;Year&gt;2000&lt;/Year&gt;&lt;RecNum&gt;12&lt;/RecNum&gt;&lt;DisplayText&gt;[20]&lt;/DisplayText&gt;&lt;record&gt;&lt;rec-number&gt;12&lt;/rec-number&gt;&lt;foreign-keys&gt;&lt;key app="EN" db-id="xs9p90fdns0tf3e2rzlp92axs20ds5z9t99a" timestamp="1615513549"&gt;12&lt;/key&gt;&lt;/foreign-keys&gt;&lt;ref-type name="Journal Article"&gt;17&lt;/ref-type&gt;&lt;contributors&gt;&lt;authors&gt;&lt;author&gt;Goltzman G, Nagornov S, Horwitz M, et al&lt;/author&gt;&lt;/authors&gt;&lt;/contributors&gt;&lt;titles&gt;&lt;title&gt;Infectious mononucleosis in adults: A diagnostic challenge&lt;/title&gt;&lt;secondary-title&gt;Harefuah&lt;/secondary-title&gt;&lt;/titles&gt;&lt;periodical&gt;&lt;full-title&gt;Harefuah&lt;/full-title&gt;&lt;abbr-1&gt;Harefuah&lt;/abbr-1&gt;&lt;/periodical&gt;&lt;pages&gt;640-643&lt;/pages&gt;&lt;volume&gt;138&lt;/volume&gt;&lt;dates&gt;&lt;year&gt;2000&lt;/year&gt;&lt;/dates&gt;&lt;urls&gt;&lt;/urls&gt;&lt;/record&gt;&lt;/Cite&gt;&lt;/EndNote&gt;</w:instrText>
            </w:r>
            <w:r w:rsidR="00383384" w:rsidRPr="007F06F6">
              <w:rPr>
                <w:rFonts w:ascii="Book Antiqua" w:eastAsia="宋体" w:hAnsi="Book Antiqua"/>
                <w:color w:val="333333"/>
                <w:vertAlign w:val="superscript"/>
                <w:lang w:eastAsia="zh-TW"/>
              </w:rPr>
              <w:fldChar w:fldCharType="separate"/>
            </w:r>
            <w:r w:rsidR="00383384" w:rsidRPr="007F06F6">
              <w:rPr>
                <w:rFonts w:ascii="Book Antiqua" w:eastAsia="宋体" w:hAnsi="Book Antiqua" w:cs="Times New Roman"/>
                <w:noProof/>
                <w:color w:val="333333"/>
                <w:vertAlign w:val="superscript"/>
                <w:lang w:eastAsia="zh-TW"/>
              </w:rPr>
              <w:t>[</w:t>
            </w:r>
            <w:r w:rsidR="00AB1FDF">
              <w:rPr>
                <w:rFonts w:ascii="Book Antiqua" w:eastAsia="宋体" w:hAnsi="Book Antiqua" w:cs="Times New Roman" w:hint="eastAsia"/>
                <w:noProof/>
                <w:color w:val="333333"/>
                <w:vertAlign w:val="superscript"/>
              </w:rPr>
              <w:t>20</w:t>
            </w:r>
            <w:r w:rsidR="00383384" w:rsidRPr="007F06F6">
              <w:rPr>
                <w:rFonts w:ascii="Book Antiqua" w:eastAsia="宋体" w:hAnsi="Book Antiqua" w:cs="Times New Roman"/>
                <w:noProof/>
                <w:color w:val="333333"/>
                <w:vertAlign w:val="superscript"/>
                <w:lang w:eastAsia="zh-TW"/>
              </w:rPr>
              <w:t>]</w:t>
            </w:r>
            <w:r w:rsidR="00383384" w:rsidRPr="007F06F6">
              <w:rPr>
                <w:rFonts w:ascii="Book Antiqua" w:eastAsia="宋体" w:hAnsi="Book Antiqua"/>
                <w:color w:val="333333"/>
                <w:vertAlign w:val="superscript"/>
                <w:lang w:eastAsia="zh-TW"/>
              </w:rPr>
              <w:fldChar w:fldCharType="end"/>
            </w:r>
            <w:r w:rsidRPr="007F06F6">
              <w:rPr>
                <w:rFonts w:ascii="Book Antiqua" w:eastAsia="宋体" w:hAnsi="Book Antiqua" w:cs="Times New Roman"/>
                <w:color w:val="333333"/>
              </w:rPr>
              <w:t>, 2000</w:t>
            </w:r>
          </w:p>
        </w:tc>
        <w:tc>
          <w:tcPr>
            <w:tcW w:w="0" w:type="auto"/>
            <w:vAlign w:val="center"/>
          </w:tcPr>
          <w:p w14:paraId="52996473" w14:textId="66E7A64D" w:rsidR="00383384" w:rsidRPr="007F06F6" w:rsidRDefault="00383384" w:rsidP="007A434D">
            <w:pPr>
              <w:spacing w:line="360" w:lineRule="auto"/>
              <w:jc w:val="both"/>
              <w:rPr>
                <w:rFonts w:ascii="Book Antiqua" w:eastAsia="PMingLiU" w:hAnsi="Book Antiqua" w:cs="Times New Roman"/>
                <w:color w:val="333333"/>
                <w:lang w:eastAsia="zh-TW"/>
              </w:rPr>
            </w:pPr>
            <w:r w:rsidRPr="007F06F6">
              <w:rPr>
                <w:rFonts w:ascii="Book Antiqua" w:eastAsia="宋体" w:hAnsi="Book Antiqua" w:cs="Times New Roman"/>
                <w:color w:val="333333"/>
                <w:lang w:eastAsia="zh-TW"/>
              </w:rPr>
              <w:t xml:space="preserve">This case report included two adult patients. Neither of them had the classic </w:t>
            </w:r>
            <w:r w:rsidR="00814144" w:rsidRPr="007F06F6">
              <w:rPr>
                <w:rFonts w:ascii="Book Antiqua" w:eastAsia="宋体" w:hAnsi="Book Antiqua" w:cs="Times New Roman"/>
                <w:color w:val="333333"/>
              </w:rPr>
              <w:t>IM</w:t>
            </w:r>
            <w:r w:rsidRPr="007F06F6">
              <w:rPr>
                <w:rFonts w:ascii="Book Antiqua" w:eastAsia="宋体" w:hAnsi="Book Antiqua" w:cs="Times New Roman"/>
                <w:color w:val="333333"/>
              </w:rPr>
              <w:t xml:space="preserve"> </w:t>
            </w:r>
            <w:r w:rsidRPr="007F06F6">
              <w:rPr>
                <w:rFonts w:ascii="Book Antiqua" w:eastAsia="宋体" w:hAnsi="Book Antiqua" w:cs="Times New Roman"/>
                <w:color w:val="333333"/>
                <w:lang w:eastAsia="zh-TW"/>
              </w:rPr>
              <w:t>symptoms</w:t>
            </w:r>
            <w:r w:rsidRPr="007F06F6">
              <w:rPr>
                <w:rFonts w:ascii="Book Antiqua" w:eastAsia="宋体" w:hAnsi="Book Antiqua" w:cs="Times New Roman"/>
                <w:color w:val="333333"/>
              </w:rPr>
              <w:t xml:space="preserve"> such as fever, pharyngitis, and lymphadenopathy, but both experienced complications of </w:t>
            </w:r>
            <w:r w:rsidRPr="007F06F6">
              <w:rPr>
                <w:rFonts w:ascii="Book Antiqua" w:eastAsia="宋体" w:hAnsi="Book Antiqua" w:cs="Times New Roman"/>
                <w:color w:val="333333"/>
                <w:lang w:eastAsia="zh-TW"/>
              </w:rPr>
              <w:t>EBV</w:t>
            </w:r>
            <w:r w:rsidRPr="007F06F6">
              <w:rPr>
                <w:rFonts w:ascii="Book Antiqua" w:eastAsia="宋体" w:hAnsi="Book Antiqua" w:cs="Times New Roman"/>
                <w:color w:val="333333"/>
              </w:rPr>
              <w:t xml:space="preserve"> infection</w:t>
            </w:r>
          </w:p>
        </w:tc>
      </w:tr>
      <w:tr w:rsidR="00383384" w:rsidRPr="007F06F6" w14:paraId="483CAC4B" w14:textId="77777777" w:rsidTr="0094145A">
        <w:tc>
          <w:tcPr>
            <w:tcW w:w="0" w:type="auto"/>
            <w:vAlign w:val="center"/>
          </w:tcPr>
          <w:p w14:paraId="217C43AF" w14:textId="06E28387" w:rsidR="00383384" w:rsidRPr="007F06F6" w:rsidRDefault="005B1C42" w:rsidP="00AB1FDF">
            <w:pPr>
              <w:spacing w:line="360" w:lineRule="auto"/>
              <w:jc w:val="both"/>
              <w:rPr>
                <w:rFonts w:ascii="Book Antiqua" w:eastAsia="宋体" w:hAnsi="Book Antiqua" w:cs="Times New Roman"/>
                <w:color w:val="333333"/>
              </w:rPr>
            </w:pPr>
            <w:r w:rsidRPr="007F06F6">
              <w:rPr>
                <w:rFonts w:ascii="Book Antiqua" w:eastAsia="宋体" w:hAnsi="Book Antiqua" w:cs="Times New Roman"/>
                <w:color w:val="333333"/>
                <w:lang w:eastAsia="zh-TW"/>
              </w:rPr>
              <w:lastRenderedPageBreak/>
              <w:t xml:space="preserve">Akashi </w:t>
            </w:r>
            <w:r w:rsidR="00551A73" w:rsidRPr="007F06F6">
              <w:rPr>
                <w:rFonts w:ascii="Book Antiqua" w:eastAsia="宋体" w:hAnsi="Book Antiqua" w:cs="Times New Roman"/>
                <w:i/>
                <w:color w:val="333333"/>
              </w:rPr>
              <w:t>et al</w:t>
            </w:r>
            <w:r w:rsidR="00383384" w:rsidRPr="007F06F6">
              <w:rPr>
                <w:rFonts w:ascii="Book Antiqua" w:eastAsia="宋体" w:hAnsi="Book Antiqua"/>
                <w:color w:val="333333"/>
                <w:vertAlign w:val="superscript"/>
                <w:lang w:eastAsia="zh-TW"/>
              </w:rPr>
              <w:fldChar w:fldCharType="begin">
                <w:fldData xml:space="preserve">PEVuZE5vdGU+PENpdGU+PEF1dGhvcj5Ba2FzaGk8L0F1dGhvcj48WWVhcj4xOTkzPC9ZZWFyPjxS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MTY4LTcxPC9wYWdlcz48dm9sdW1lPjMyOTwvdm9sdW1lPjxudW1iZXI+MzwvbnVtYmVyPjxlZGl0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</w:fldData>
              </w:fldChar>
            </w:r>
            <w:r w:rsidR="00383384" w:rsidRPr="007F06F6">
              <w:rPr>
                <w:rFonts w:ascii="Book Antiqua" w:eastAsia="宋体" w:hAnsi="Book Antiqua" w:cs="Times New Roman"/>
                <w:color w:val="333333"/>
                <w:vertAlign w:val="superscript"/>
                <w:lang w:eastAsia="zh-TW"/>
              </w:rPr>
              <w:instrText xml:space="preserve"> ADDIN EN.CITE </w:instrText>
            </w:r>
            <w:r w:rsidR="00383384" w:rsidRPr="007F06F6">
              <w:rPr>
                <w:rFonts w:ascii="Book Antiqua" w:eastAsia="宋体" w:hAnsi="Book Antiqua"/>
                <w:color w:val="333333"/>
                <w:vertAlign w:val="superscript"/>
                <w:lang w:eastAsia="zh-TW"/>
              </w:rPr>
              <w:fldChar w:fldCharType="begin">
                <w:fldData xml:space="preserve">PEVuZE5vdGU+PENpdGU+PEF1dGhvcj5Ba2FzaGk8L0F1dGhvcj48WWVhcj4xOTkzPC9ZZWFyPjxS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MTY4LTcxPC9wYWdlcz48dm9sdW1lPjMyOTwvdm9sdW1lPjxudW1iZXI+MzwvbnVtYmVyPjxlZGl0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</w:fldData>
              </w:fldChar>
            </w:r>
            <w:r w:rsidR="00383384" w:rsidRPr="007F06F6">
              <w:rPr>
                <w:rFonts w:ascii="Book Antiqua" w:eastAsia="宋体" w:hAnsi="Book Antiqua" w:cs="Times New Roman"/>
                <w:color w:val="333333"/>
                <w:vertAlign w:val="superscript"/>
                <w:lang w:eastAsia="zh-TW"/>
              </w:rPr>
              <w:instrText xml:space="preserve"> ADDIN EN.CITE.DATA </w:instrText>
            </w:r>
            <w:r w:rsidR="00383384" w:rsidRPr="007F06F6">
              <w:rPr>
                <w:rFonts w:ascii="Book Antiqua" w:eastAsia="宋体" w:hAnsi="Book Antiqua"/>
                <w:color w:val="333333"/>
                <w:vertAlign w:val="superscript"/>
                <w:lang w:eastAsia="zh-TW"/>
              </w:rPr>
            </w:r>
            <w:r w:rsidR="00383384" w:rsidRPr="007F06F6">
              <w:rPr>
                <w:rFonts w:ascii="Book Antiqua" w:eastAsia="宋体" w:hAnsi="Book Antiqua"/>
                <w:color w:val="333333"/>
                <w:vertAlign w:val="superscript"/>
                <w:lang w:eastAsia="zh-TW"/>
              </w:rPr>
              <w:fldChar w:fldCharType="end"/>
            </w:r>
            <w:r w:rsidR="00383384" w:rsidRPr="007F06F6">
              <w:rPr>
                <w:rFonts w:ascii="Book Antiqua" w:eastAsia="宋体" w:hAnsi="Book Antiqua"/>
                <w:color w:val="333333"/>
                <w:vertAlign w:val="superscript"/>
                <w:lang w:eastAsia="zh-TW"/>
              </w:rPr>
            </w:r>
            <w:r w:rsidR="00383384" w:rsidRPr="007F06F6">
              <w:rPr>
                <w:rFonts w:ascii="Book Antiqua" w:eastAsia="宋体" w:hAnsi="Book Antiqua"/>
                <w:color w:val="333333"/>
                <w:vertAlign w:val="superscript"/>
                <w:lang w:eastAsia="zh-TW"/>
              </w:rPr>
              <w:fldChar w:fldCharType="separate"/>
            </w:r>
            <w:r w:rsidR="00383384" w:rsidRPr="007F06F6">
              <w:rPr>
                <w:rFonts w:ascii="Book Antiqua" w:eastAsia="宋体" w:hAnsi="Book Antiqua" w:cs="Times New Roman"/>
                <w:noProof/>
                <w:color w:val="333333"/>
                <w:vertAlign w:val="superscript"/>
                <w:lang w:eastAsia="zh-TW"/>
              </w:rPr>
              <w:t>[2</w:t>
            </w:r>
            <w:r w:rsidR="00AB1FDF">
              <w:rPr>
                <w:rFonts w:ascii="Book Antiqua" w:eastAsia="宋体" w:hAnsi="Book Antiqua" w:cs="Times New Roman" w:hint="eastAsia"/>
                <w:noProof/>
                <w:color w:val="333333"/>
                <w:vertAlign w:val="superscript"/>
              </w:rPr>
              <w:t>1</w:t>
            </w:r>
            <w:r w:rsidR="00383384" w:rsidRPr="007F06F6">
              <w:rPr>
                <w:rFonts w:ascii="Book Antiqua" w:eastAsia="宋体" w:hAnsi="Book Antiqua" w:cs="Times New Roman"/>
                <w:noProof/>
                <w:color w:val="333333"/>
                <w:vertAlign w:val="superscript"/>
                <w:lang w:eastAsia="zh-TW"/>
              </w:rPr>
              <w:t>]</w:t>
            </w:r>
            <w:r w:rsidR="00383384" w:rsidRPr="007F06F6">
              <w:rPr>
                <w:rFonts w:ascii="Book Antiqua" w:eastAsia="宋体" w:hAnsi="Book Antiqua"/>
                <w:color w:val="333333"/>
                <w:vertAlign w:val="superscript"/>
                <w:lang w:eastAsia="zh-TW"/>
              </w:rPr>
              <w:fldChar w:fldCharType="end"/>
            </w:r>
            <w:r w:rsidRPr="007F06F6">
              <w:rPr>
                <w:rFonts w:ascii="Book Antiqua" w:eastAsia="宋体" w:hAnsi="Book Antiqua" w:cs="Times New Roman"/>
                <w:color w:val="333333"/>
              </w:rPr>
              <w:t>, 1993</w:t>
            </w:r>
          </w:p>
        </w:tc>
        <w:tc>
          <w:tcPr>
            <w:tcW w:w="0" w:type="auto"/>
            <w:vAlign w:val="center"/>
          </w:tcPr>
          <w:p w14:paraId="373D5D9A" w14:textId="71FECCC6" w:rsidR="00383384" w:rsidRPr="007F06F6" w:rsidRDefault="00383384" w:rsidP="007A434D">
            <w:pPr>
              <w:spacing w:line="360" w:lineRule="auto"/>
              <w:jc w:val="both"/>
              <w:rPr>
                <w:rFonts w:ascii="Book Antiqua" w:hAnsi="Book Antiqua"/>
              </w:rPr>
            </w:pPr>
            <w:r w:rsidRPr="007F06F6">
              <w:rPr>
                <w:rFonts w:ascii="Book Antiqua" w:eastAsia="宋体" w:hAnsi="Book Antiqua" w:cs="Times New Roman"/>
                <w:lang w:eastAsia="zh-TW"/>
              </w:rPr>
              <w:t>This report described the case of a 43-</w:t>
            </w:r>
            <w:r w:rsidR="00551A73" w:rsidRPr="007F06F6">
              <w:rPr>
                <w:rFonts w:ascii="Book Antiqua" w:eastAsia="宋体" w:hAnsi="Book Antiqua" w:cs="Times New Roman"/>
                <w:lang w:eastAsia="zh-TW"/>
              </w:rPr>
              <w:t>yr</w:t>
            </w:r>
            <w:r w:rsidRPr="007F06F6">
              <w:rPr>
                <w:rFonts w:ascii="Book Antiqua" w:eastAsia="宋体" w:hAnsi="Book Antiqua" w:cs="Times New Roman"/>
                <w:lang w:eastAsia="zh-TW"/>
              </w:rPr>
              <w:t xml:space="preserve">-old man with </w:t>
            </w:r>
            <w:r w:rsidRPr="007F06F6">
              <w:rPr>
                <w:rFonts w:ascii="Book Antiqua" w:eastAsia="宋体" w:hAnsi="Book Antiqua" w:cs="Times New Roman"/>
              </w:rPr>
              <w:t xml:space="preserve">severe </w:t>
            </w:r>
            <w:r w:rsidR="00814144" w:rsidRPr="007F06F6">
              <w:rPr>
                <w:rFonts w:ascii="Book Antiqua" w:eastAsia="宋体" w:hAnsi="Book Antiqua" w:cs="Times New Roman"/>
                <w:lang w:eastAsia="zh-TW"/>
              </w:rPr>
              <w:t>IM</w:t>
            </w:r>
            <w:r w:rsidRPr="007F06F6">
              <w:rPr>
                <w:rFonts w:ascii="Book Antiqua" w:eastAsia="宋体" w:hAnsi="Book Antiqua" w:cs="Times New Roman"/>
                <w:lang w:eastAsia="zh-TW"/>
              </w:rPr>
              <w:t xml:space="preserve"> </w:t>
            </w:r>
            <w:r w:rsidRPr="007F06F6">
              <w:rPr>
                <w:rFonts w:ascii="Book Antiqua" w:eastAsia="宋体" w:hAnsi="Book Antiqua" w:cs="Times New Roman"/>
              </w:rPr>
              <w:t xml:space="preserve">and </w:t>
            </w:r>
            <w:r w:rsidRPr="007F06F6">
              <w:rPr>
                <w:rFonts w:ascii="Book Antiqua" w:eastAsia="宋体" w:hAnsi="Book Antiqua" w:cs="Times New Roman"/>
                <w:lang w:eastAsia="zh-TW"/>
              </w:rPr>
              <w:t>HHV-6</w:t>
            </w:r>
            <w:r w:rsidRPr="007F06F6">
              <w:rPr>
                <w:rFonts w:ascii="Book Antiqua" w:eastAsia="宋体" w:hAnsi="Book Antiqua" w:cs="Times New Roman"/>
              </w:rPr>
              <w:t xml:space="preserve"> coinfection, with a </w:t>
            </w:r>
            <w:r w:rsidR="00814144" w:rsidRPr="007F06F6">
              <w:rPr>
                <w:rFonts w:ascii="Book Antiqua" w:eastAsia="宋体" w:hAnsi="Book Antiqua" w:cs="Times New Roman"/>
              </w:rPr>
              <w:t>7-d</w:t>
            </w:r>
            <w:r w:rsidRPr="007F06F6">
              <w:rPr>
                <w:rFonts w:ascii="Book Antiqua" w:eastAsia="宋体" w:hAnsi="Book Antiqua" w:cs="Times New Roman"/>
              </w:rPr>
              <w:t xml:space="preserve"> history of fever and </w:t>
            </w:r>
            <w:r w:rsidR="00814144" w:rsidRPr="007F06F6">
              <w:rPr>
                <w:rFonts w:ascii="Book Antiqua" w:eastAsia="宋体" w:hAnsi="Book Antiqua" w:cs="Times New Roman"/>
              </w:rPr>
              <w:t>5-d</w:t>
            </w:r>
            <w:r w:rsidRPr="007F06F6">
              <w:rPr>
                <w:rFonts w:ascii="Book Antiqua" w:eastAsia="宋体" w:hAnsi="Book Antiqua" w:cs="Times New Roman"/>
              </w:rPr>
              <w:t xml:space="preserve"> history of progressive, generalized skin eruption. Liver dysfunction was present, with an increase in the levels of aspartate aminotransferase</w:t>
            </w:r>
          </w:p>
        </w:tc>
      </w:tr>
      <w:tr w:rsidR="00383384" w:rsidRPr="007F06F6" w14:paraId="7418F923" w14:textId="77777777" w:rsidTr="00E33F36">
        <w:trPr>
          <w:trHeight w:val="1091"/>
        </w:trPr>
        <w:tc>
          <w:tcPr>
            <w:tcW w:w="0" w:type="auto"/>
            <w:tcBorders>
              <w:bottom w:val="single" w:sz="8" w:space="0" w:color="auto"/>
            </w:tcBorders>
            <w:vAlign w:val="center"/>
          </w:tcPr>
          <w:p w14:paraId="5AAAA0CC" w14:textId="2E15EB5D" w:rsidR="00383384" w:rsidRPr="007F06F6" w:rsidRDefault="00551A73" w:rsidP="00AB1FDF">
            <w:pPr>
              <w:spacing w:line="360" w:lineRule="auto"/>
              <w:jc w:val="both"/>
              <w:rPr>
                <w:rFonts w:ascii="Book Antiqua" w:eastAsia="PMingLiU" w:hAnsi="Book Antiqua" w:cs="Times New Roman"/>
                <w:color w:val="333333"/>
                <w:lang w:eastAsia="zh-TW"/>
              </w:rPr>
            </w:pPr>
            <w:proofErr w:type="spellStart"/>
            <w:r w:rsidRPr="007F06F6">
              <w:rPr>
                <w:rFonts w:ascii="Book Antiqua" w:eastAsia="宋体" w:hAnsi="Book Antiqua" w:cs="Times New Roman"/>
                <w:color w:val="333333"/>
                <w:lang w:eastAsia="zh-TW"/>
              </w:rPr>
              <w:t>Lawee</w:t>
            </w:r>
            <w:proofErr w:type="spellEnd"/>
            <w:r w:rsidRPr="007F06F6">
              <w:rPr>
                <w:rFonts w:ascii="Book Antiqua" w:eastAsia="宋体" w:hAnsi="Book Antiqua" w:cs="Times New Roman"/>
                <w:color w:val="333333"/>
              </w:rPr>
              <w:t xml:space="preserve"> </w:t>
            </w:r>
            <w:r w:rsidRPr="007F06F6">
              <w:rPr>
                <w:rFonts w:ascii="Book Antiqua" w:eastAsia="宋体" w:hAnsi="Book Antiqua" w:cs="Times New Roman"/>
                <w:i/>
                <w:color w:val="333333"/>
              </w:rPr>
              <w:t>et al</w:t>
            </w:r>
            <w:r w:rsidR="00383384" w:rsidRPr="007F06F6">
              <w:rPr>
                <w:rFonts w:ascii="Book Antiqua" w:hAnsi="Book Antiqua"/>
                <w:noProof/>
                <w:vertAlign w:val="superscript"/>
              </w:rPr>
              <w:fldChar w:fldCharType="begin"/>
            </w:r>
            <w:r w:rsidR="00383384" w:rsidRPr="007F06F6">
              <w:rPr>
                <w:rFonts w:ascii="Book Antiqua" w:hAnsi="Book Antiqua" w:cs="Times New Roman"/>
                <w:noProof/>
                <w:vertAlign w:val="superscript"/>
              </w:rPr>
              <w:instrText xml:space="preserve"> ADDIN EN.CITE &lt;EndNote&gt;&lt;Cite&gt;&lt;Author&gt;Lawee&lt;/Author&gt;&lt;Year&gt;2007&lt;/Year&gt;&lt;RecNum&gt;14&lt;/RecNum&gt;&lt;DisplayText&gt;[22]&lt;/DisplayText&gt;&lt;record&gt;&lt;rec-number&gt;14&lt;/rec-number&gt;&lt;foreign-keys&gt;&lt;key app="EN" db-id="xs9p90fdns0tf3e2rzlp92axs20ds5z9t99a" timestamp="1615513632"&gt;14&lt;/key&gt;&lt;/foreign-keys&gt;&lt;ref-type name="Journal Article"&gt;17&lt;/ref-type&gt;&lt;contributors&gt;&lt;authors&gt;&lt;author&gt;Lawee, D.&lt;/author&gt;&lt;/authors&gt;&lt;/contributors&gt;&lt;auth-address&gt;Department of Family and Community Medicine at the University of Toronto in Ontario. davidlawee@sympatico.ca&lt;/auth-address&gt;&lt;titles&gt;&lt;title&gt;Mild infectious mononucleosis presenting with transient mixed liver disease: case report with a literature review&lt;/title&gt;&lt;secondary-title&gt;Can Fam Physician&lt;/secondary-title&gt;&lt;alt-title&gt;Canadian family physician Medecin de famille canadien&lt;/alt-title&gt;&lt;/titles&gt;&lt;periodical&gt;&lt;full-title&gt;Can Fam Physician&lt;/full-title&gt;&lt;abbr-1&gt;Canadian family physician Medecin de famille canadien&lt;/abbr-1&gt;&lt;/periodical&gt;&lt;alt-periodical&gt;&lt;full-title&gt;Can Fam Physician&lt;/full-title&gt;&lt;abbr-1&gt;Canadian family physician Medecin de famille canadien&lt;/abbr-1&gt;&lt;/alt-periodical&gt;&lt;pages&gt;1314-6&lt;/pages&gt;&lt;volume&gt;53&lt;/volume&gt;&lt;number&gt;8&lt;/number&gt;&lt;edition&gt;2007/09/18&lt;/edition&gt;&lt;keywords&gt;&lt;keyword&gt;Adult&lt;/keyword&gt;&lt;keyword&gt;Antibodies, Heterophile/blood&lt;/keyword&gt;&lt;keyword&gt;Biomarkers/blood&lt;/keyword&gt;&lt;keyword&gt;Diagnosis, Differential&lt;/keyword&gt;&lt;keyword&gt;Female&lt;/keyword&gt;&lt;keyword&gt;Hepatitis A/diagnosis&lt;/keyword&gt;&lt;keyword&gt;Humans&lt;/keyword&gt;&lt;keyword&gt;Infectious Mononucleosis/blood/*complications/*diagnosis&lt;/keyword&gt;&lt;keyword&gt;Liver Diseases/blood/diagnosis/*etiology&lt;/keyword&gt;&lt;/keywords&gt;&lt;dates&gt;&lt;year&gt;2007&lt;/year&gt;&lt;pub-dates&gt;&lt;date&gt;Aug&lt;/date&gt;&lt;/pub-dates&gt;&lt;/dates&gt;&lt;isbn&gt;0008-350X (Print)&amp;#xD;0008-350x&lt;/isbn&gt;&lt;accession-num&gt;17872846&lt;/accession-num&gt;&lt;urls&gt;&lt;/urls&gt;&lt;custom2&gt;PMC1949255&lt;/custom2&gt;&lt;remote-database-provider&gt;NLM&lt;/remote-database-provider&gt;&lt;language&gt;eng&lt;/language&gt;&lt;/record&gt;&lt;/Cite&gt;&lt;/EndNote&gt;</w:instrText>
            </w:r>
            <w:r w:rsidR="00383384" w:rsidRPr="007F06F6">
              <w:rPr>
                <w:rFonts w:ascii="Book Antiqua" w:hAnsi="Book Antiqua"/>
                <w:noProof/>
                <w:vertAlign w:val="superscript"/>
              </w:rPr>
              <w:fldChar w:fldCharType="separate"/>
            </w:r>
            <w:r w:rsidR="00383384" w:rsidRPr="007F06F6">
              <w:rPr>
                <w:rFonts w:ascii="Book Antiqua" w:hAnsi="Book Antiqua" w:cs="Times New Roman"/>
                <w:noProof/>
                <w:vertAlign w:val="superscript"/>
              </w:rPr>
              <w:t>[</w:t>
            </w:r>
            <w:r w:rsidR="00AB1FDF">
              <w:rPr>
                <w:rFonts w:ascii="Book Antiqua" w:hAnsi="Book Antiqua" w:cs="Times New Roman" w:hint="eastAsia"/>
                <w:noProof/>
                <w:vertAlign w:val="superscript"/>
              </w:rPr>
              <w:t>10</w:t>
            </w:r>
            <w:r w:rsidR="00383384" w:rsidRPr="007F06F6">
              <w:rPr>
                <w:rFonts w:ascii="Book Antiqua" w:hAnsi="Book Antiqua" w:cs="Times New Roman"/>
                <w:noProof/>
                <w:vertAlign w:val="superscript"/>
              </w:rPr>
              <w:t>]</w:t>
            </w:r>
            <w:r w:rsidR="00383384" w:rsidRPr="007F06F6">
              <w:rPr>
                <w:rFonts w:ascii="Book Antiqua" w:hAnsi="Book Antiqua"/>
                <w:noProof/>
                <w:vertAlign w:val="superscript"/>
              </w:rPr>
              <w:fldChar w:fldCharType="end"/>
            </w:r>
            <w:r w:rsidRPr="007F06F6">
              <w:rPr>
                <w:rFonts w:ascii="Book Antiqua" w:hAnsi="Book Antiqua" w:cs="Times New Roman"/>
                <w:noProof/>
              </w:rPr>
              <w:t>, 2007</w:t>
            </w:r>
          </w:p>
        </w:tc>
        <w:tc>
          <w:tcPr>
            <w:tcW w:w="0" w:type="auto"/>
            <w:tcBorders>
              <w:bottom w:val="single" w:sz="8" w:space="0" w:color="auto"/>
            </w:tcBorders>
            <w:vAlign w:val="center"/>
          </w:tcPr>
          <w:p w14:paraId="5EE78CFF" w14:textId="5702AC42" w:rsidR="00383384" w:rsidRPr="007F06F6" w:rsidRDefault="00383384" w:rsidP="007A434D">
            <w:pPr>
              <w:spacing w:line="360" w:lineRule="auto"/>
              <w:jc w:val="both"/>
              <w:rPr>
                <w:rFonts w:ascii="Book Antiqua" w:eastAsia="宋体" w:hAnsi="Book Antiqua" w:cs="Times New Roman"/>
                <w:lang w:eastAsia="zh-TW"/>
              </w:rPr>
            </w:pPr>
            <w:r w:rsidRPr="007F06F6">
              <w:rPr>
                <w:rFonts w:ascii="Book Antiqua" w:eastAsia="宋体" w:hAnsi="Book Antiqua" w:cs="Times New Roman"/>
              </w:rPr>
              <w:t>A 22-</w:t>
            </w:r>
            <w:r w:rsidR="00551A73" w:rsidRPr="007F06F6">
              <w:rPr>
                <w:rFonts w:ascii="Book Antiqua" w:eastAsia="宋体" w:hAnsi="Book Antiqua" w:cs="Times New Roman"/>
              </w:rPr>
              <w:t>yr</w:t>
            </w:r>
            <w:r w:rsidRPr="007F06F6">
              <w:rPr>
                <w:rFonts w:ascii="Book Antiqua" w:eastAsia="宋体" w:hAnsi="Book Antiqua" w:cs="Times New Roman"/>
              </w:rPr>
              <w:t xml:space="preserve">-old female </w:t>
            </w:r>
            <w:r w:rsidRPr="007F06F6">
              <w:rPr>
                <w:rFonts w:ascii="Book Antiqua" w:eastAsia="宋体" w:hAnsi="Book Antiqua" w:cs="Times New Roman"/>
                <w:lang w:eastAsia="zh-TW"/>
              </w:rPr>
              <w:t>patient with mild EBV infection associated with mixed liver disease</w:t>
            </w:r>
            <w:r w:rsidRPr="007F06F6">
              <w:rPr>
                <w:rFonts w:ascii="Book Antiqua" w:eastAsia="宋体" w:hAnsi="Book Antiqua" w:cs="Times New Roman"/>
              </w:rPr>
              <w:t xml:space="preserve"> </w:t>
            </w:r>
          </w:p>
        </w:tc>
      </w:tr>
    </w:tbl>
    <w:p w14:paraId="6024DC40" w14:textId="63793395" w:rsidR="00E35C20" w:rsidRPr="007F06F6" w:rsidRDefault="00551A73" w:rsidP="007A434D">
      <w:pPr>
        <w:spacing w:line="360" w:lineRule="auto"/>
        <w:jc w:val="both"/>
        <w:rPr>
          <w:rFonts w:ascii="Book Antiqua" w:hAnsi="Book Antiqua"/>
          <w:lang w:eastAsia="zh-CN"/>
        </w:rPr>
      </w:pPr>
      <w:r w:rsidRPr="007F06F6">
        <w:rPr>
          <w:rFonts w:ascii="Book Antiqua" w:eastAsia="宋体" w:hAnsi="Book Antiqua"/>
          <w:color w:val="333333"/>
          <w:lang w:eastAsia="zh-TW"/>
        </w:rPr>
        <w:t>EBV</w:t>
      </w:r>
      <w:r w:rsidRPr="007F06F6">
        <w:rPr>
          <w:rFonts w:ascii="Book Antiqua" w:eastAsia="宋体" w:hAnsi="Book Antiqua"/>
          <w:color w:val="333333"/>
          <w:lang w:eastAsia="zh-CN"/>
        </w:rPr>
        <w:t>:</w:t>
      </w:r>
      <w:r w:rsidRPr="007F06F6">
        <w:rPr>
          <w:rFonts w:ascii="Book Antiqua" w:eastAsia="宋体" w:hAnsi="Book Antiqua"/>
          <w:lang w:eastAsia="zh-TW"/>
        </w:rPr>
        <w:t xml:space="preserve"> Epstein–Barr virus</w:t>
      </w:r>
      <w:r w:rsidRPr="007F06F6">
        <w:rPr>
          <w:rFonts w:ascii="Book Antiqua" w:eastAsia="宋体" w:hAnsi="Book Antiqua"/>
          <w:lang w:eastAsia="zh-CN"/>
        </w:rPr>
        <w:t xml:space="preserve">; </w:t>
      </w:r>
      <w:r w:rsidRPr="007F06F6">
        <w:rPr>
          <w:rFonts w:ascii="Book Antiqua" w:eastAsia="宋体" w:hAnsi="Book Antiqua"/>
          <w:lang w:eastAsia="zh-TW"/>
        </w:rPr>
        <w:t>HHV</w:t>
      </w:r>
      <w:r w:rsidRPr="007F06F6">
        <w:rPr>
          <w:rFonts w:ascii="Book Antiqua" w:eastAsia="宋体" w:hAnsi="Book Antiqua"/>
          <w:lang w:eastAsia="zh-CN"/>
        </w:rPr>
        <w:t>: Human herpesvirus</w:t>
      </w:r>
      <w:r w:rsidR="00814144" w:rsidRPr="007F06F6">
        <w:rPr>
          <w:rFonts w:ascii="Book Antiqua" w:eastAsia="宋体" w:hAnsi="Book Antiqua"/>
          <w:lang w:eastAsia="zh-CN"/>
        </w:rPr>
        <w:t xml:space="preserve">; IM: </w:t>
      </w:r>
      <w:r w:rsidR="00AB1FDF">
        <w:rPr>
          <w:rFonts w:ascii="Book Antiqua" w:eastAsia="宋体" w:hAnsi="Book Antiqua" w:hint="eastAsia"/>
          <w:lang w:eastAsia="zh-CN"/>
        </w:rPr>
        <w:t>I</w:t>
      </w:r>
      <w:r w:rsidR="00814144" w:rsidRPr="007F06F6">
        <w:rPr>
          <w:rFonts w:ascii="Book Antiqua" w:eastAsia="宋体" w:hAnsi="Book Antiqua"/>
          <w:lang w:eastAsia="zh-CN"/>
        </w:rPr>
        <w:t>nfectious mononucleosis</w:t>
      </w:r>
      <w:r w:rsidRPr="007F06F6">
        <w:rPr>
          <w:rFonts w:ascii="Book Antiqua" w:eastAsia="宋体" w:hAnsi="Book Antiqua"/>
          <w:lang w:eastAsia="zh-CN"/>
        </w:rPr>
        <w:t>.</w:t>
      </w:r>
    </w:p>
    <w:sectPr w:rsidR="00E35C20" w:rsidRPr="007F06F6" w:rsidSect="00AA716E">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5129" w14:textId="77777777" w:rsidR="00CB37EB" w:rsidRDefault="00CB37EB" w:rsidP="005016BC">
      <w:r>
        <w:separator/>
      </w:r>
    </w:p>
  </w:endnote>
  <w:endnote w:type="continuationSeparator" w:id="0">
    <w:p w14:paraId="64668F25" w14:textId="77777777" w:rsidR="00CB37EB" w:rsidRDefault="00CB37EB" w:rsidP="005016BC">
      <w:r>
        <w:continuationSeparator/>
      </w:r>
    </w:p>
  </w:endnote>
  <w:endnote w:type="continuationNotice" w:id="1">
    <w:p w14:paraId="6CB4A799" w14:textId="77777777" w:rsidR="00CB37EB" w:rsidRDefault="00CB3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172335"/>
      <w:docPartObj>
        <w:docPartGallery w:val="Page Numbers (Bottom of Page)"/>
        <w:docPartUnique/>
      </w:docPartObj>
    </w:sdtPr>
    <w:sdtEndPr/>
    <w:sdtContent>
      <w:sdt>
        <w:sdtPr>
          <w:id w:val="2126120607"/>
          <w:docPartObj>
            <w:docPartGallery w:val="Page Numbers (Top of Page)"/>
            <w:docPartUnique/>
          </w:docPartObj>
        </w:sdtPr>
        <w:sdtEndPr/>
        <w:sdtContent>
          <w:p w14:paraId="445FAD9E" w14:textId="461AAE67" w:rsidR="005016BC" w:rsidRDefault="005016BC">
            <w:pPr>
              <w:pStyle w:val="ae"/>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52400">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52400">
              <w:rPr>
                <w:b/>
                <w:bCs/>
                <w:noProof/>
              </w:rPr>
              <w:t>21</w:t>
            </w:r>
            <w:r>
              <w:rPr>
                <w:b/>
                <w:bCs/>
                <w:sz w:val="24"/>
                <w:szCs w:val="24"/>
              </w:rPr>
              <w:fldChar w:fldCharType="end"/>
            </w:r>
          </w:p>
        </w:sdtContent>
      </w:sdt>
    </w:sdtContent>
  </w:sdt>
  <w:p w14:paraId="64A3D371" w14:textId="77777777" w:rsidR="005016BC" w:rsidRDefault="005016B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6309" w14:textId="77777777" w:rsidR="00CB37EB" w:rsidRDefault="00CB37EB" w:rsidP="005016BC">
      <w:r>
        <w:separator/>
      </w:r>
    </w:p>
  </w:footnote>
  <w:footnote w:type="continuationSeparator" w:id="0">
    <w:p w14:paraId="208D706F" w14:textId="77777777" w:rsidR="00CB37EB" w:rsidRDefault="00CB37EB" w:rsidP="005016BC">
      <w:r>
        <w:continuationSeparator/>
      </w:r>
    </w:p>
  </w:footnote>
  <w:footnote w:type="continuationNotice" w:id="1">
    <w:p w14:paraId="5DC351E3" w14:textId="77777777" w:rsidR="00CB37EB" w:rsidRDefault="00CB37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A05A62"/>
    <w:multiLevelType w:val="multilevel"/>
    <w:tmpl w:val="36C6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174"/>
    <w:rsid w:val="0007549D"/>
    <w:rsid w:val="00077C8C"/>
    <w:rsid w:val="000C6F8E"/>
    <w:rsid w:val="00105A87"/>
    <w:rsid w:val="00195224"/>
    <w:rsid w:val="001B0F21"/>
    <w:rsid w:val="001B2FE9"/>
    <w:rsid w:val="001D7F4F"/>
    <w:rsid w:val="001E06CE"/>
    <w:rsid w:val="002A6EE9"/>
    <w:rsid w:val="002C4626"/>
    <w:rsid w:val="002C4FC0"/>
    <w:rsid w:val="00383384"/>
    <w:rsid w:val="00394939"/>
    <w:rsid w:val="003A2BA8"/>
    <w:rsid w:val="003B56C8"/>
    <w:rsid w:val="003C0D54"/>
    <w:rsid w:val="003F7B41"/>
    <w:rsid w:val="00407D9D"/>
    <w:rsid w:val="00431214"/>
    <w:rsid w:val="004567D2"/>
    <w:rsid w:val="00461458"/>
    <w:rsid w:val="00475A6F"/>
    <w:rsid w:val="005016BC"/>
    <w:rsid w:val="005314B8"/>
    <w:rsid w:val="00551A73"/>
    <w:rsid w:val="00552400"/>
    <w:rsid w:val="00561ABE"/>
    <w:rsid w:val="005B1BE6"/>
    <w:rsid w:val="005B1C42"/>
    <w:rsid w:val="005D189F"/>
    <w:rsid w:val="005D2C0A"/>
    <w:rsid w:val="005E25DF"/>
    <w:rsid w:val="00612EC3"/>
    <w:rsid w:val="00640817"/>
    <w:rsid w:val="00653DFE"/>
    <w:rsid w:val="006D5050"/>
    <w:rsid w:val="0074472F"/>
    <w:rsid w:val="00752F42"/>
    <w:rsid w:val="007A434D"/>
    <w:rsid w:val="007B5CB3"/>
    <w:rsid w:val="007B61F0"/>
    <w:rsid w:val="007C7B70"/>
    <w:rsid w:val="007E55AB"/>
    <w:rsid w:val="007F06F6"/>
    <w:rsid w:val="007F2453"/>
    <w:rsid w:val="00814144"/>
    <w:rsid w:val="00837108"/>
    <w:rsid w:val="00864B5A"/>
    <w:rsid w:val="0088656C"/>
    <w:rsid w:val="008A00E6"/>
    <w:rsid w:val="008A5A65"/>
    <w:rsid w:val="008B0424"/>
    <w:rsid w:val="008D56EF"/>
    <w:rsid w:val="009159D4"/>
    <w:rsid w:val="00916C32"/>
    <w:rsid w:val="009A59D3"/>
    <w:rsid w:val="009E4AE5"/>
    <w:rsid w:val="009F38AA"/>
    <w:rsid w:val="009F4024"/>
    <w:rsid w:val="00A21B13"/>
    <w:rsid w:val="00A54EDF"/>
    <w:rsid w:val="00A60A72"/>
    <w:rsid w:val="00A64CC0"/>
    <w:rsid w:val="00A71FBB"/>
    <w:rsid w:val="00A77B3E"/>
    <w:rsid w:val="00AB1FDF"/>
    <w:rsid w:val="00AF39C8"/>
    <w:rsid w:val="00B720FC"/>
    <w:rsid w:val="00BC2752"/>
    <w:rsid w:val="00C11C4E"/>
    <w:rsid w:val="00C82635"/>
    <w:rsid w:val="00CA2A55"/>
    <w:rsid w:val="00CB37EB"/>
    <w:rsid w:val="00CC1FD6"/>
    <w:rsid w:val="00CD1404"/>
    <w:rsid w:val="00D07442"/>
    <w:rsid w:val="00D1710B"/>
    <w:rsid w:val="00D57DC9"/>
    <w:rsid w:val="00D76E90"/>
    <w:rsid w:val="00DB36D5"/>
    <w:rsid w:val="00DD33D4"/>
    <w:rsid w:val="00E00580"/>
    <w:rsid w:val="00E1652F"/>
    <w:rsid w:val="00E33F36"/>
    <w:rsid w:val="00E35C20"/>
    <w:rsid w:val="00E87E1C"/>
    <w:rsid w:val="00E903A2"/>
    <w:rsid w:val="00EC588E"/>
    <w:rsid w:val="00F433B1"/>
    <w:rsid w:val="00F526A0"/>
    <w:rsid w:val="00FC02EE"/>
    <w:rsid w:val="00FD1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ACB989"/>
  <w15:docId w15:val="{C2B4CF9F-6853-45A5-A7A5-1A9DA88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C6F8E"/>
    <w:rPr>
      <w:sz w:val="21"/>
      <w:szCs w:val="21"/>
    </w:rPr>
  </w:style>
  <w:style w:type="paragraph" w:styleId="a4">
    <w:name w:val="annotation text"/>
    <w:basedOn w:val="a"/>
    <w:link w:val="a5"/>
    <w:unhideWhenUsed/>
    <w:rsid w:val="00077C8C"/>
  </w:style>
  <w:style w:type="character" w:customStyle="1" w:styleId="a5">
    <w:name w:val="批注文字 字符"/>
    <w:basedOn w:val="a0"/>
    <w:link w:val="a4"/>
    <w:rsid w:val="000C6F8E"/>
    <w:rPr>
      <w:sz w:val="24"/>
      <w:szCs w:val="24"/>
    </w:rPr>
  </w:style>
  <w:style w:type="paragraph" w:styleId="a6">
    <w:name w:val="annotation subject"/>
    <w:basedOn w:val="a4"/>
    <w:next w:val="a4"/>
    <w:link w:val="a7"/>
    <w:semiHidden/>
    <w:unhideWhenUsed/>
    <w:rsid w:val="000C6F8E"/>
    <w:rPr>
      <w:b/>
      <w:bCs/>
    </w:rPr>
  </w:style>
  <w:style w:type="character" w:customStyle="1" w:styleId="a7">
    <w:name w:val="批注主题 字符"/>
    <w:basedOn w:val="a5"/>
    <w:link w:val="a6"/>
    <w:semiHidden/>
    <w:rsid w:val="000C6F8E"/>
    <w:rPr>
      <w:b/>
      <w:bCs/>
      <w:sz w:val="24"/>
      <w:szCs w:val="24"/>
    </w:rPr>
  </w:style>
  <w:style w:type="paragraph" w:styleId="a8">
    <w:name w:val="Balloon Text"/>
    <w:basedOn w:val="a"/>
    <w:link w:val="a9"/>
    <w:rsid w:val="00E903A2"/>
    <w:rPr>
      <w:sz w:val="18"/>
      <w:szCs w:val="18"/>
    </w:rPr>
  </w:style>
  <w:style w:type="character" w:customStyle="1" w:styleId="a9">
    <w:name w:val="批注框文本 字符"/>
    <w:basedOn w:val="a0"/>
    <w:link w:val="a8"/>
    <w:rsid w:val="00E903A2"/>
    <w:rPr>
      <w:sz w:val="18"/>
      <w:szCs w:val="18"/>
    </w:rPr>
  </w:style>
  <w:style w:type="paragraph" w:styleId="aa">
    <w:name w:val="Normal (Web)"/>
    <w:basedOn w:val="a"/>
    <w:uiPriority w:val="99"/>
    <w:semiHidden/>
    <w:unhideWhenUsed/>
    <w:rsid w:val="00864B5A"/>
    <w:pPr>
      <w:spacing w:before="100" w:beforeAutospacing="1" w:after="100" w:afterAutospacing="1"/>
    </w:pPr>
    <w:rPr>
      <w:rFonts w:ascii="宋体" w:eastAsia="宋体" w:hAnsi="宋体" w:cs="宋体"/>
      <w:lang w:eastAsia="zh-CN"/>
    </w:rPr>
  </w:style>
  <w:style w:type="table" w:styleId="ab">
    <w:name w:val="Table Grid"/>
    <w:basedOn w:val="a1"/>
    <w:uiPriority w:val="39"/>
    <w:qFormat/>
    <w:rsid w:val="00383384"/>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5016BC"/>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5016BC"/>
    <w:rPr>
      <w:sz w:val="18"/>
      <w:szCs w:val="18"/>
    </w:rPr>
  </w:style>
  <w:style w:type="paragraph" w:styleId="ae">
    <w:name w:val="footer"/>
    <w:basedOn w:val="a"/>
    <w:link w:val="af"/>
    <w:uiPriority w:val="99"/>
    <w:unhideWhenUsed/>
    <w:rsid w:val="005016BC"/>
    <w:pPr>
      <w:tabs>
        <w:tab w:val="center" w:pos="4153"/>
        <w:tab w:val="right" w:pos="8306"/>
      </w:tabs>
      <w:snapToGrid w:val="0"/>
    </w:pPr>
    <w:rPr>
      <w:sz w:val="18"/>
      <w:szCs w:val="18"/>
    </w:rPr>
  </w:style>
  <w:style w:type="character" w:customStyle="1" w:styleId="af">
    <w:name w:val="页脚 字符"/>
    <w:basedOn w:val="a0"/>
    <w:link w:val="ae"/>
    <w:uiPriority w:val="99"/>
    <w:rsid w:val="005016BC"/>
    <w:rPr>
      <w:sz w:val="18"/>
      <w:szCs w:val="18"/>
    </w:rPr>
  </w:style>
  <w:style w:type="paragraph" w:styleId="af0">
    <w:name w:val="Revision"/>
    <w:hidden/>
    <w:uiPriority w:val="99"/>
    <w:semiHidden/>
    <w:rsid w:val="009159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563954">
      <w:bodyDiv w:val="1"/>
      <w:marLeft w:val="0"/>
      <w:marRight w:val="0"/>
      <w:marTop w:val="0"/>
      <w:marBottom w:val="0"/>
      <w:divBdr>
        <w:top w:val="none" w:sz="0" w:space="0" w:color="auto"/>
        <w:left w:val="none" w:sz="0" w:space="0" w:color="auto"/>
        <w:bottom w:val="none" w:sz="0" w:space="0" w:color="auto"/>
        <w:right w:val="none" w:sz="0" w:space="0" w:color="auto"/>
      </w:divBdr>
    </w:div>
    <w:div w:id="1214003106">
      <w:bodyDiv w:val="1"/>
      <w:marLeft w:val="0"/>
      <w:marRight w:val="0"/>
      <w:marTop w:val="0"/>
      <w:marBottom w:val="0"/>
      <w:divBdr>
        <w:top w:val="none" w:sz="0" w:space="0" w:color="auto"/>
        <w:left w:val="none" w:sz="0" w:space="0" w:color="auto"/>
        <w:bottom w:val="none" w:sz="0" w:space="0" w:color="auto"/>
        <w:right w:val="none" w:sz="0" w:space="0" w:color="auto"/>
      </w:divBdr>
      <w:divsChild>
        <w:div w:id="982974479">
          <w:marLeft w:val="0"/>
          <w:marRight w:val="0"/>
          <w:marTop w:val="0"/>
          <w:marBottom w:val="0"/>
          <w:divBdr>
            <w:top w:val="none" w:sz="0" w:space="0" w:color="auto"/>
            <w:left w:val="none" w:sz="0" w:space="0" w:color="auto"/>
            <w:bottom w:val="none" w:sz="0" w:space="0" w:color="auto"/>
            <w:right w:val="none" w:sz="0" w:space="0" w:color="auto"/>
          </w:divBdr>
          <w:divsChild>
            <w:div w:id="2064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3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5223</Words>
  <Characters>29774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Liansheng Ma</cp:lastModifiedBy>
  <cp:revision>2</cp:revision>
  <dcterms:created xsi:type="dcterms:W3CDTF">2022-03-06T00:08:00Z</dcterms:created>
  <dcterms:modified xsi:type="dcterms:W3CDTF">2022-03-06T00:08:00Z</dcterms:modified>
</cp:coreProperties>
</file>