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13A78"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olor w:val="000000"/>
        </w:rPr>
        <w:t xml:space="preserve">Name of Journal: </w:t>
      </w:r>
      <w:r w:rsidRPr="00DB4519">
        <w:rPr>
          <w:rFonts w:ascii="Book Antiqua" w:eastAsia="Book Antiqua" w:hAnsi="Book Antiqua" w:cs="Book Antiqua"/>
          <w:i/>
          <w:color w:val="000000"/>
        </w:rPr>
        <w:t>World Journal of Clinical Cases</w:t>
      </w:r>
    </w:p>
    <w:p w14:paraId="39ECE88F" w14:textId="77777777" w:rsidR="00523480" w:rsidRPr="00DB4519" w:rsidRDefault="0029739C">
      <w:pPr>
        <w:tabs>
          <w:tab w:val="left" w:pos="6960"/>
        </w:tabs>
        <w:spacing w:line="360" w:lineRule="auto"/>
        <w:jc w:val="both"/>
        <w:rPr>
          <w:rFonts w:ascii="Book Antiqua" w:hAnsi="Book Antiqua"/>
        </w:rPr>
      </w:pPr>
      <w:r w:rsidRPr="00DB4519">
        <w:rPr>
          <w:rFonts w:ascii="Book Antiqua" w:eastAsia="Book Antiqua" w:hAnsi="Book Antiqua" w:cs="Book Antiqua"/>
          <w:b/>
          <w:color w:val="000000"/>
        </w:rPr>
        <w:t xml:space="preserve">Manuscript NO: </w:t>
      </w:r>
      <w:r w:rsidRPr="00DB4519">
        <w:rPr>
          <w:rFonts w:ascii="Book Antiqua" w:eastAsia="Book Antiqua" w:hAnsi="Book Antiqua" w:cs="Book Antiqua"/>
          <w:color w:val="000000"/>
        </w:rPr>
        <w:t>73263</w:t>
      </w:r>
    </w:p>
    <w:p w14:paraId="50A27D0E"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olor w:val="000000"/>
        </w:rPr>
        <w:t xml:space="preserve">Manuscript Type: </w:t>
      </w:r>
      <w:r w:rsidRPr="00DB4519">
        <w:rPr>
          <w:rFonts w:ascii="Book Antiqua" w:eastAsia="Book Antiqua" w:hAnsi="Book Antiqua" w:cs="Book Antiqua"/>
          <w:color w:val="000000"/>
        </w:rPr>
        <w:t>CASE REPORT</w:t>
      </w:r>
    </w:p>
    <w:p w14:paraId="04A46A64" w14:textId="77777777" w:rsidR="00523480" w:rsidRPr="00DB4519" w:rsidRDefault="00523480">
      <w:pPr>
        <w:spacing w:line="360" w:lineRule="auto"/>
        <w:jc w:val="both"/>
        <w:rPr>
          <w:rFonts w:ascii="Book Antiqua" w:hAnsi="Book Antiqua"/>
        </w:rPr>
      </w:pPr>
    </w:p>
    <w:p w14:paraId="32922BD0"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olor w:val="000000"/>
        </w:rPr>
        <w:t>Modified membrane fixation technique in a severe continuous horizontal bone defect: A case report</w:t>
      </w:r>
    </w:p>
    <w:p w14:paraId="2CA787DB" w14:textId="77777777" w:rsidR="00523480" w:rsidRPr="00DB4519" w:rsidRDefault="00523480">
      <w:pPr>
        <w:spacing w:line="360" w:lineRule="auto"/>
        <w:jc w:val="both"/>
        <w:rPr>
          <w:rFonts w:ascii="Book Antiqua" w:hAnsi="Book Antiqua"/>
        </w:rPr>
      </w:pPr>
    </w:p>
    <w:p w14:paraId="3213A65D"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 xml:space="preserve">Wang L </w:t>
      </w:r>
      <w:r w:rsidRPr="00DB4519">
        <w:rPr>
          <w:rFonts w:ascii="Book Antiqua" w:eastAsia="Book Antiqua" w:hAnsi="Book Antiqua" w:cs="Book Antiqua"/>
          <w:i/>
          <w:iCs/>
          <w:color w:val="000000"/>
        </w:rPr>
        <w:t>et al</w:t>
      </w:r>
      <w:r w:rsidRPr="00DB4519">
        <w:rPr>
          <w:rFonts w:ascii="Book Antiqua" w:eastAsia="Book Antiqua" w:hAnsi="Book Antiqua" w:cs="Book Antiqua"/>
          <w:color w:val="000000"/>
        </w:rPr>
        <w:t>. Modified membrane fixation technique</w:t>
      </w:r>
    </w:p>
    <w:p w14:paraId="36E21467" w14:textId="77777777" w:rsidR="00523480" w:rsidRPr="00DB4519" w:rsidRDefault="00523480">
      <w:pPr>
        <w:spacing w:line="360" w:lineRule="auto"/>
        <w:jc w:val="both"/>
        <w:rPr>
          <w:rFonts w:ascii="Book Antiqua" w:hAnsi="Book Antiqua"/>
        </w:rPr>
      </w:pPr>
    </w:p>
    <w:p w14:paraId="1A358C5C"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 xml:space="preserve">Lin-Hong Wang, Yan </w:t>
      </w:r>
      <w:proofErr w:type="spellStart"/>
      <w:r w:rsidRPr="00DB4519">
        <w:rPr>
          <w:rFonts w:ascii="Book Antiqua" w:eastAsia="Book Antiqua" w:hAnsi="Book Antiqua" w:cs="Book Antiqua"/>
          <w:color w:val="000000"/>
        </w:rPr>
        <w:t>Ruan</w:t>
      </w:r>
      <w:proofErr w:type="spellEnd"/>
      <w:r w:rsidRPr="00DB4519">
        <w:rPr>
          <w:rFonts w:ascii="Book Antiqua" w:eastAsia="Book Antiqua" w:hAnsi="Book Antiqua" w:cs="Book Antiqua"/>
          <w:color w:val="000000"/>
        </w:rPr>
        <w:t>, Wen-Yan Zhao, Jian-Ping Chen, Fan Yang</w:t>
      </w:r>
    </w:p>
    <w:p w14:paraId="13567034" w14:textId="77777777" w:rsidR="00523480" w:rsidRPr="00DB4519" w:rsidRDefault="00523480">
      <w:pPr>
        <w:spacing w:line="360" w:lineRule="auto"/>
        <w:jc w:val="both"/>
        <w:rPr>
          <w:rFonts w:ascii="Book Antiqua" w:hAnsi="Book Antiqua"/>
        </w:rPr>
      </w:pPr>
    </w:p>
    <w:p w14:paraId="761B3901" w14:textId="6F838CE2" w:rsidR="00523480" w:rsidRPr="00DB4519" w:rsidRDefault="0029739C">
      <w:pPr>
        <w:spacing w:line="360" w:lineRule="auto"/>
        <w:jc w:val="both"/>
        <w:rPr>
          <w:rFonts w:ascii="Book Antiqua" w:hAnsi="Book Antiqua"/>
        </w:rPr>
      </w:pPr>
      <w:r w:rsidRPr="00DB4519">
        <w:rPr>
          <w:rFonts w:ascii="Book Antiqua" w:eastAsia="Book Antiqua" w:hAnsi="Book Antiqua" w:cs="Book Antiqua"/>
          <w:b/>
          <w:bCs/>
          <w:color w:val="000000"/>
        </w:rPr>
        <w:t>Lin-Hong Wang, Jian-Ping Chen,</w:t>
      </w:r>
      <w:r w:rsidRPr="00DB4519">
        <w:rPr>
          <w:rFonts w:ascii="Book Antiqua" w:eastAsia="宋体" w:hAnsi="Book Antiqua" w:cs="Book Antiqua"/>
          <w:b/>
          <w:bCs/>
          <w:color w:val="000000"/>
          <w:lang w:eastAsia="zh-CN"/>
        </w:rPr>
        <w:t xml:space="preserve"> </w:t>
      </w:r>
      <w:r w:rsidRPr="00DB4519">
        <w:rPr>
          <w:rFonts w:ascii="Book Antiqua" w:eastAsia="Book Antiqua" w:hAnsi="Book Antiqua" w:cs="Book Antiqua"/>
          <w:b/>
          <w:bCs/>
          <w:color w:val="000000"/>
        </w:rPr>
        <w:t>Fan Yang,</w:t>
      </w:r>
      <w:r w:rsidRPr="00DB4519">
        <w:rPr>
          <w:rFonts w:ascii="Book Antiqua" w:eastAsia="宋体" w:hAnsi="Book Antiqua" w:cs="Book Antiqua"/>
          <w:b/>
          <w:bCs/>
          <w:color w:val="000000"/>
          <w:lang w:eastAsia="zh-CN"/>
        </w:rPr>
        <w:t xml:space="preserve"> </w:t>
      </w:r>
      <w:r w:rsidRPr="00DB4519">
        <w:rPr>
          <w:rFonts w:ascii="Book Antiqua" w:eastAsia="Book Antiqua" w:hAnsi="Book Antiqua" w:cs="Book Antiqua"/>
          <w:color w:val="000000"/>
        </w:rPr>
        <w:t>Center for Plastic and Reconstructive Surgery, Department of Stomatology, Zhejiang Provincial People's Hospital</w:t>
      </w:r>
      <w:r w:rsidRPr="00DB4519">
        <w:rPr>
          <w:rFonts w:ascii="Book Antiqua" w:eastAsia="宋体" w:hAnsi="Book Antiqua" w:cs="Book Antiqua"/>
          <w:color w:val="000000"/>
          <w:lang w:eastAsia="zh-CN"/>
        </w:rPr>
        <w:t xml:space="preserve"> (</w:t>
      </w:r>
      <w:r w:rsidRPr="00DB4519">
        <w:rPr>
          <w:rFonts w:ascii="Book Antiqua" w:eastAsia="Book Antiqua" w:hAnsi="Book Antiqua" w:cs="Book Antiqua"/>
          <w:color w:val="000000"/>
        </w:rPr>
        <w:t>Affiliated People's Hospital, Hangzhou Medical College</w:t>
      </w:r>
      <w:r w:rsidRPr="00DB4519">
        <w:rPr>
          <w:rFonts w:ascii="Book Antiqua" w:eastAsia="宋体" w:hAnsi="Book Antiqua" w:cs="Book Antiqua"/>
          <w:color w:val="000000"/>
          <w:lang w:eastAsia="zh-CN"/>
        </w:rPr>
        <w:t>)</w:t>
      </w:r>
      <w:r w:rsidRPr="00DB4519">
        <w:rPr>
          <w:rFonts w:ascii="Book Antiqua" w:eastAsia="Book Antiqua" w:hAnsi="Book Antiqua" w:cs="Book Antiqua"/>
          <w:color w:val="000000"/>
        </w:rPr>
        <w:t>,</w:t>
      </w:r>
      <w:r w:rsidRPr="00DB4519">
        <w:rPr>
          <w:rFonts w:ascii="Book Antiqua" w:eastAsia="宋体" w:hAnsi="Book Antiqua" w:cs="Book Antiqua"/>
          <w:color w:val="000000"/>
          <w:lang w:eastAsia="zh-CN"/>
        </w:rPr>
        <w:t xml:space="preserve"> </w:t>
      </w:r>
      <w:r w:rsidRPr="00DB4519">
        <w:rPr>
          <w:rFonts w:ascii="Book Antiqua" w:eastAsia="Book Antiqua" w:hAnsi="Book Antiqua" w:cs="Book Antiqua"/>
          <w:color w:val="000000"/>
        </w:rPr>
        <w:t>Hangzhou</w:t>
      </w:r>
      <w:r w:rsidRPr="00DB4519">
        <w:rPr>
          <w:rFonts w:ascii="Book Antiqua" w:eastAsia="宋体" w:hAnsi="Book Antiqua" w:cs="Book Antiqua"/>
          <w:color w:val="000000"/>
          <w:lang w:eastAsia="zh-CN"/>
        </w:rPr>
        <w:t xml:space="preserve"> </w:t>
      </w:r>
      <w:r w:rsidRPr="00DB4519">
        <w:rPr>
          <w:rFonts w:ascii="Book Antiqua" w:eastAsia="Book Antiqua" w:hAnsi="Book Antiqua" w:cs="Book Antiqua"/>
          <w:color w:val="000000"/>
        </w:rPr>
        <w:t>310014, Zhejiang</w:t>
      </w:r>
      <w:r w:rsidRPr="00DB4519">
        <w:rPr>
          <w:rFonts w:ascii="Book Antiqua" w:eastAsia="宋体" w:hAnsi="Book Antiqua" w:cs="Book Antiqua"/>
          <w:color w:val="000000"/>
          <w:lang w:eastAsia="zh-CN"/>
        </w:rPr>
        <w:t xml:space="preserve"> </w:t>
      </w:r>
      <w:r w:rsidRPr="00DB4519">
        <w:rPr>
          <w:rFonts w:ascii="Book Antiqua" w:eastAsia="Book Antiqua" w:hAnsi="Book Antiqua" w:cs="Book Antiqua"/>
          <w:color w:val="000000"/>
        </w:rPr>
        <w:t>Province, China</w:t>
      </w:r>
    </w:p>
    <w:p w14:paraId="0D66CB76" w14:textId="77777777" w:rsidR="00523480" w:rsidRPr="00DB4519" w:rsidRDefault="00523480">
      <w:pPr>
        <w:spacing w:line="360" w:lineRule="auto"/>
        <w:jc w:val="both"/>
        <w:rPr>
          <w:rFonts w:ascii="Book Antiqua" w:hAnsi="Book Antiqua"/>
        </w:rPr>
      </w:pPr>
    </w:p>
    <w:p w14:paraId="3B981727"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bCs/>
          <w:color w:val="000000"/>
        </w:rPr>
        <w:t xml:space="preserve">Yan </w:t>
      </w:r>
      <w:proofErr w:type="spellStart"/>
      <w:r w:rsidRPr="00DB4519">
        <w:rPr>
          <w:rFonts w:ascii="Book Antiqua" w:eastAsia="Book Antiqua" w:hAnsi="Book Antiqua" w:cs="Book Antiqua"/>
          <w:b/>
          <w:bCs/>
          <w:color w:val="000000"/>
        </w:rPr>
        <w:t>Ruan</w:t>
      </w:r>
      <w:proofErr w:type="spellEnd"/>
      <w:r w:rsidRPr="00DB4519">
        <w:rPr>
          <w:rFonts w:ascii="Book Antiqua" w:eastAsia="Book Antiqua" w:hAnsi="Book Antiqua" w:cs="Book Antiqua"/>
          <w:b/>
          <w:bCs/>
          <w:color w:val="000000"/>
        </w:rPr>
        <w:t xml:space="preserve">, </w:t>
      </w:r>
      <w:r w:rsidRPr="00DB4519">
        <w:rPr>
          <w:rFonts w:ascii="Book Antiqua" w:eastAsia="Book Antiqua" w:hAnsi="Book Antiqua" w:cs="Book Antiqua"/>
          <w:color w:val="000000"/>
        </w:rPr>
        <w:t>Graduate Department, Bengbu Medical College, Bengbu 233030, Anhui Province, China</w:t>
      </w:r>
    </w:p>
    <w:p w14:paraId="54BD103A" w14:textId="77777777" w:rsidR="00523480" w:rsidRPr="00DB4519" w:rsidRDefault="00523480">
      <w:pPr>
        <w:spacing w:line="360" w:lineRule="auto"/>
        <w:jc w:val="both"/>
        <w:rPr>
          <w:rFonts w:ascii="Book Antiqua" w:hAnsi="Book Antiqua"/>
        </w:rPr>
      </w:pPr>
    </w:p>
    <w:p w14:paraId="742471D6"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bCs/>
          <w:color w:val="000000"/>
        </w:rPr>
        <w:t xml:space="preserve">Wen-Yan Zhao, </w:t>
      </w:r>
      <w:r w:rsidRPr="00DB4519">
        <w:rPr>
          <w:rFonts w:ascii="Book Antiqua" w:eastAsia="Book Antiqua" w:hAnsi="Book Antiqua" w:cs="Book Antiqua"/>
          <w:color w:val="000000"/>
        </w:rPr>
        <w:t>Department of Stomatology, The First People's Hospital of Hangzhou Lin'an District, Hangzhou 311399, Zhejiang Province, China</w:t>
      </w:r>
    </w:p>
    <w:p w14:paraId="353006BE" w14:textId="77777777" w:rsidR="00523480" w:rsidRPr="00DB4519" w:rsidRDefault="00523480">
      <w:pPr>
        <w:spacing w:line="360" w:lineRule="auto"/>
        <w:jc w:val="both"/>
        <w:rPr>
          <w:rFonts w:ascii="Book Antiqua" w:hAnsi="Book Antiqua"/>
        </w:rPr>
      </w:pPr>
    </w:p>
    <w:p w14:paraId="0E7F855D"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bCs/>
          <w:color w:val="000000"/>
        </w:rPr>
        <w:t xml:space="preserve">Author contributions: </w:t>
      </w:r>
      <w:r w:rsidRPr="00DB4519">
        <w:rPr>
          <w:rFonts w:ascii="Book Antiqua" w:eastAsia="Book Antiqua" w:hAnsi="Book Antiqua" w:cs="Book Antiqua"/>
          <w:color w:val="000000"/>
        </w:rPr>
        <w:t>Wang LH conceived the study</w:t>
      </w:r>
      <w:r w:rsidRPr="00DB4519">
        <w:rPr>
          <w:rFonts w:ascii="Book Antiqua" w:eastAsia="Book Antiqua" w:hAnsi="Book Antiqua" w:cs="Book Antiqua"/>
          <w:b/>
          <w:bCs/>
          <w:color w:val="000000"/>
        </w:rPr>
        <w:t xml:space="preserve"> </w:t>
      </w:r>
      <w:r w:rsidRPr="00DB4519">
        <w:rPr>
          <w:rFonts w:ascii="Book Antiqua" w:eastAsia="Book Antiqua" w:hAnsi="Book Antiqua" w:cs="Book Antiqua"/>
          <w:color w:val="000000"/>
        </w:rPr>
        <w:t xml:space="preserve">design and carried out the study, and drafted the manuscript; </w:t>
      </w:r>
      <w:proofErr w:type="spellStart"/>
      <w:r w:rsidRPr="00DB4519">
        <w:rPr>
          <w:rFonts w:ascii="Book Antiqua" w:eastAsia="Book Antiqua" w:hAnsi="Book Antiqua" w:cs="Book Antiqua"/>
          <w:color w:val="000000"/>
        </w:rPr>
        <w:t>Ruan</w:t>
      </w:r>
      <w:proofErr w:type="spellEnd"/>
      <w:r w:rsidRPr="00DB4519">
        <w:rPr>
          <w:rFonts w:ascii="Book Antiqua" w:eastAsia="Book Antiqua" w:hAnsi="Book Antiqua" w:cs="Book Antiqua"/>
          <w:color w:val="000000"/>
        </w:rPr>
        <w:t xml:space="preserve"> Y and Zhao WY participated in the literature searching, acquisition of data, analysis and interpretation of data; Chen JP supervised writing the manuscript; Yang F designed the treatment plan and performed the surgery; all authors gave final approval of the version to be published.</w:t>
      </w:r>
    </w:p>
    <w:p w14:paraId="4D2BE832" w14:textId="77777777" w:rsidR="00523480" w:rsidRPr="00DB4519" w:rsidRDefault="00523480">
      <w:pPr>
        <w:spacing w:line="360" w:lineRule="auto"/>
        <w:jc w:val="both"/>
        <w:rPr>
          <w:rFonts w:ascii="Book Antiqua" w:hAnsi="Book Antiqua"/>
        </w:rPr>
      </w:pPr>
    </w:p>
    <w:p w14:paraId="2877B4D6"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bCs/>
          <w:color w:val="000000"/>
        </w:rPr>
        <w:lastRenderedPageBreak/>
        <w:t>Corresponding author: Fan Yang, DDS, PhD, Professor,</w:t>
      </w:r>
      <w:r w:rsidRPr="00DB4519">
        <w:rPr>
          <w:rFonts w:ascii="Book Antiqua" w:eastAsia="宋体" w:hAnsi="Book Antiqua" w:cs="Book Antiqua"/>
          <w:b/>
          <w:bCs/>
          <w:color w:val="000000"/>
          <w:lang w:eastAsia="zh-CN"/>
        </w:rPr>
        <w:t xml:space="preserve"> </w:t>
      </w:r>
      <w:r w:rsidRPr="00DB4519">
        <w:rPr>
          <w:rFonts w:ascii="Book Antiqua" w:eastAsia="Book Antiqua" w:hAnsi="Book Antiqua" w:cs="Book Antiqua"/>
          <w:color w:val="000000"/>
        </w:rPr>
        <w:t>Center for Plastic and Reconstructive Surgery, Department of Stomatology, Zhejiang Provincial People's Hospital</w:t>
      </w:r>
      <w:r w:rsidRPr="00DB4519">
        <w:rPr>
          <w:rFonts w:ascii="Book Antiqua" w:eastAsia="宋体" w:hAnsi="Book Antiqua" w:cs="Book Antiqua"/>
          <w:color w:val="000000"/>
          <w:lang w:eastAsia="zh-CN"/>
        </w:rPr>
        <w:t xml:space="preserve"> (</w:t>
      </w:r>
      <w:r w:rsidRPr="00DB4519">
        <w:rPr>
          <w:rFonts w:ascii="Book Antiqua" w:eastAsia="Book Antiqua" w:hAnsi="Book Antiqua" w:cs="Book Antiqua"/>
          <w:color w:val="000000"/>
        </w:rPr>
        <w:t>Affiliated People's Hospital, Hangzhou Medical College</w:t>
      </w:r>
      <w:r w:rsidRPr="00DB4519">
        <w:rPr>
          <w:rFonts w:ascii="Book Antiqua" w:eastAsia="宋体" w:hAnsi="Book Antiqua" w:cs="Book Antiqua"/>
          <w:color w:val="000000"/>
          <w:lang w:eastAsia="zh-CN"/>
        </w:rPr>
        <w:t>)</w:t>
      </w:r>
      <w:r w:rsidRPr="00DB4519">
        <w:rPr>
          <w:rFonts w:ascii="Book Antiqua" w:eastAsia="Book Antiqua" w:hAnsi="Book Antiqua" w:cs="Book Antiqua"/>
          <w:color w:val="000000"/>
        </w:rPr>
        <w:t xml:space="preserve">, No. 158 </w:t>
      </w:r>
      <w:proofErr w:type="spellStart"/>
      <w:r w:rsidRPr="00DB4519">
        <w:rPr>
          <w:rFonts w:ascii="Book Antiqua" w:eastAsia="Book Antiqua" w:hAnsi="Book Antiqua" w:cs="Book Antiqua"/>
          <w:color w:val="000000"/>
        </w:rPr>
        <w:t>Shangtang</w:t>
      </w:r>
      <w:proofErr w:type="spellEnd"/>
      <w:r w:rsidRPr="00DB4519">
        <w:rPr>
          <w:rFonts w:ascii="Book Antiqua" w:eastAsia="Book Antiqua" w:hAnsi="Book Antiqua" w:cs="Book Antiqua"/>
          <w:color w:val="000000"/>
        </w:rPr>
        <w:t xml:space="preserve"> Road, Hangzhou 310014, Zhejiang Province, China. yangfan@hmc.edu.cn</w:t>
      </w:r>
    </w:p>
    <w:p w14:paraId="13613416" w14:textId="77777777" w:rsidR="00523480" w:rsidRPr="00DB4519" w:rsidRDefault="00523480">
      <w:pPr>
        <w:spacing w:line="360" w:lineRule="auto"/>
        <w:jc w:val="both"/>
        <w:rPr>
          <w:rFonts w:ascii="Book Antiqua" w:hAnsi="Book Antiqua"/>
        </w:rPr>
      </w:pPr>
    </w:p>
    <w:p w14:paraId="1317E844"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bCs/>
          <w:color w:val="000000"/>
        </w:rPr>
        <w:t xml:space="preserve">Received: </w:t>
      </w:r>
      <w:r w:rsidRPr="00DB4519">
        <w:rPr>
          <w:rFonts w:ascii="Book Antiqua" w:eastAsia="Book Antiqua" w:hAnsi="Book Antiqua" w:cs="Book Antiqua"/>
          <w:color w:val="000000"/>
        </w:rPr>
        <w:t>November 16, 2021</w:t>
      </w:r>
    </w:p>
    <w:p w14:paraId="17363BFE"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bCs/>
          <w:color w:val="000000"/>
        </w:rPr>
        <w:t xml:space="preserve">Revised: </w:t>
      </w:r>
      <w:r w:rsidRPr="00DB4519">
        <w:rPr>
          <w:rFonts w:ascii="Book Antiqua" w:eastAsia="Book Antiqua" w:hAnsi="Book Antiqua" w:cs="Book Antiqua"/>
          <w:color w:val="000000"/>
        </w:rPr>
        <w:t>February 26, 2022</w:t>
      </w:r>
    </w:p>
    <w:p w14:paraId="16A83719" w14:textId="2B27E614" w:rsidR="00523480" w:rsidRPr="00DB4519" w:rsidRDefault="0029739C">
      <w:pPr>
        <w:spacing w:line="360" w:lineRule="auto"/>
        <w:jc w:val="both"/>
        <w:rPr>
          <w:rFonts w:ascii="Book Antiqua" w:hAnsi="Book Antiqua"/>
        </w:rPr>
      </w:pPr>
      <w:r w:rsidRPr="00DB4519">
        <w:rPr>
          <w:rFonts w:ascii="Book Antiqua" w:eastAsia="Book Antiqua" w:hAnsi="Book Antiqua" w:cs="Book Antiqua"/>
          <w:b/>
          <w:bCs/>
          <w:color w:val="000000"/>
        </w:rPr>
        <w:t xml:space="preserve">Accepted: </w:t>
      </w:r>
      <w:ins w:id="0" w:author="Liansheng Ma" w:date="2022-04-03T08:54:00Z">
        <w:r w:rsidR="00505F21" w:rsidRPr="00505F21">
          <w:rPr>
            <w:rFonts w:ascii="Book Antiqua" w:eastAsia="Book Antiqua" w:hAnsi="Book Antiqua" w:cs="Book Antiqua"/>
            <w:b/>
            <w:bCs/>
            <w:color w:val="000000"/>
          </w:rPr>
          <w:t>April 3, 2022</w:t>
        </w:r>
      </w:ins>
    </w:p>
    <w:p w14:paraId="4E5679EC" w14:textId="61E336CA" w:rsidR="00523480" w:rsidRPr="00DB4519" w:rsidRDefault="0029739C">
      <w:pPr>
        <w:spacing w:line="360" w:lineRule="auto"/>
        <w:jc w:val="both"/>
        <w:rPr>
          <w:rFonts w:ascii="Book Antiqua" w:hAnsi="Book Antiqua"/>
        </w:rPr>
      </w:pPr>
      <w:r w:rsidRPr="00DB4519">
        <w:rPr>
          <w:rFonts w:ascii="Book Antiqua" w:eastAsia="Book Antiqua" w:hAnsi="Book Antiqua" w:cs="Book Antiqua"/>
          <w:b/>
          <w:bCs/>
          <w:color w:val="000000"/>
        </w:rPr>
        <w:t xml:space="preserve">Published online: </w:t>
      </w:r>
    </w:p>
    <w:p w14:paraId="66902348" w14:textId="77777777" w:rsidR="00523480" w:rsidRPr="00DB4519" w:rsidRDefault="00523480">
      <w:pPr>
        <w:spacing w:line="360" w:lineRule="auto"/>
        <w:jc w:val="both"/>
        <w:rPr>
          <w:rFonts w:ascii="Book Antiqua" w:hAnsi="Book Antiqua"/>
        </w:rPr>
        <w:sectPr w:rsidR="00523480" w:rsidRPr="00DB4519">
          <w:footerReference w:type="default" r:id="rId7"/>
          <w:pgSz w:w="12240" w:h="15840"/>
          <w:pgMar w:top="1440" w:right="1440" w:bottom="1440" w:left="1440" w:header="720" w:footer="720" w:gutter="0"/>
          <w:cols w:space="720"/>
          <w:docGrid w:linePitch="360"/>
        </w:sectPr>
      </w:pPr>
    </w:p>
    <w:p w14:paraId="42A6651C"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olor w:val="000000"/>
        </w:rPr>
        <w:lastRenderedPageBreak/>
        <w:t>Abstract</w:t>
      </w:r>
    </w:p>
    <w:p w14:paraId="0481C8DB"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BACKGROUND</w:t>
      </w:r>
    </w:p>
    <w:p w14:paraId="02031955"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 xml:space="preserve">Continuous severe horizontal bone defect is common in the aesthetic maxillary anterior area, and presents a major challenge in implant dentistry and requires predictable bone augmentation to increase the width of the alveolar bone. </w:t>
      </w:r>
    </w:p>
    <w:p w14:paraId="4BEF85F4" w14:textId="77777777" w:rsidR="00523480" w:rsidRPr="00DB4519" w:rsidRDefault="00523480">
      <w:pPr>
        <w:spacing w:line="360" w:lineRule="auto"/>
        <w:jc w:val="both"/>
        <w:rPr>
          <w:rFonts w:ascii="Book Antiqua" w:hAnsi="Book Antiqua"/>
        </w:rPr>
      </w:pPr>
    </w:p>
    <w:p w14:paraId="3EF2C4B3"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CASE SUMMARY</w:t>
      </w:r>
    </w:p>
    <w:p w14:paraId="0270D675"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 xml:space="preserve">A 24-year-old man, with a history of well-controlled IgA nephropathy, presented to the Dentistry Department of our hospital complaining of missing his right maxillary anterior teeth 1 </w:t>
      </w:r>
      <w:proofErr w:type="spellStart"/>
      <w:r w:rsidRPr="00DB4519">
        <w:rPr>
          <w:rFonts w:ascii="Book Antiqua" w:eastAsia="Book Antiqua" w:hAnsi="Book Antiqua" w:cs="Book Antiqua"/>
          <w:color w:val="000000"/>
        </w:rPr>
        <w:t>mo</w:t>
      </w:r>
      <w:proofErr w:type="spellEnd"/>
      <w:r w:rsidRPr="00DB4519">
        <w:rPr>
          <w:rFonts w:ascii="Book Antiqua" w:eastAsia="Book Antiqua" w:hAnsi="Book Antiqua" w:cs="Book Antiqua"/>
          <w:color w:val="000000"/>
        </w:rPr>
        <w:t xml:space="preserve"> ago. Severe horizontal alveolar bone defects at sites of teeth 12, 13 and 14 were diagnosed. A modified guided bone regeneration surgical approach stabilizing the absorbable collagen membrane and particulate graft materials by </w:t>
      </w:r>
      <w:bookmarkStart w:id="1" w:name="OLE_LINK1"/>
      <w:r w:rsidRPr="00DB4519">
        <w:rPr>
          <w:rFonts w:ascii="Book Antiqua" w:eastAsia="Book Antiqua" w:hAnsi="Book Antiqua" w:cs="Book Antiqua"/>
          <w:color w:val="000000"/>
        </w:rPr>
        <w:t>periosteal diagonal mattress suture</w:t>
      </w:r>
      <w:bookmarkEnd w:id="1"/>
      <w:r w:rsidRPr="00DB4519">
        <w:rPr>
          <w:rFonts w:ascii="Book Antiqua" w:eastAsia="Book Antiqua" w:hAnsi="Book Antiqua" w:cs="Book Antiqua"/>
          <w:color w:val="000000"/>
        </w:rPr>
        <w:t xml:space="preserve"> (PDMS) combined with four corner pins was used for this severe continuous horizontal bone defect. The outcome revealed that the newly formed alveolar ridge dimension increased from 0.72 mm to 11.55 mm horizontally 10 </w:t>
      </w:r>
      <w:proofErr w:type="spellStart"/>
      <w:r w:rsidRPr="00DB4519">
        <w:rPr>
          <w:rFonts w:ascii="Book Antiqua" w:eastAsia="Book Antiqua" w:hAnsi="Book Antiqua" w:cs="Book Antiqua"/>
          <w:color w:val="000000"/>
        </w:rPr>
        <w:t>mo</w:t>
      </w:r>
      <w:proofErr w:type="spellEnd"/>
      <w:r w:rsidRPr="00DB4519">
        <w:rPr>
          <w:rFonts w:ascii="Book Antiqua" w:eastAsia="Book Antiqua" w:hAnsi="Book Antiqua" w:cs="Book Antiqua"/>
          <w:color w:val="000000"/>
        </w:rPr>
        <w:t xml:space="preserve"> postoperatively, with no adverse events. The implant surgery was successfully performed.</w:t>
      </w:r>
    </w:p>
    <w:p w14:paraId="3DDFE84C" w14:textId="77777777" w:rsidR="00523480" w:rsidRPr="00DB4519" w:rsidRDefault="00523480">
      <w:pPr>
        <w:spacing w:line="360" w:lineRule="auto"/>
        <w:jc w:val="both"/>
        <w:rPr>
          <w:rFonts w:ascii="Book Antiqua" w:hAnsi="Book Antiqua"/>
        </w:rPr>
      </w:pPr>
    </w:p>
    <w:p w14:paraId="51DF8261"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CONCLUSION</w:t>
      </w:r>
    </w:p>
    <w:p w14:paraId="06999AC2"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This case highlights that PDMS combined with four corner pins is feasible to maintain the space and stabilize the graft and membranes in severe continuous horizontal bone defect.</w:t>
      </w:r>
    </w:p>
    <w:p w14:paraId="4DD2BDF2" w14:textId="77777777" w:rsidR="00523480" w:rsidRPr="00DB4519" w:rsidRDefault="00523480">
      <w:pPr>
        <w:spacing w:line="360" w:lineRule="auto"/>
        <w:jc w:val="both"/>
        <w:rPr>
          <w:rFonts w:ascii="Book Antiqua" w:hAnsi="Book Antiqua"/>
        </w:rPr>
      </w:pPr>
    </w:p>
    <w:p w14:paraId="28CDD2F8"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bCs/>
          <w:color w:val="000000"/>
        </w:rPr>
        <w:t xml:space="preserve">Key Words: </w:t>
      </w:r>
      <w:r w:rsidRPr="00DB4519">
        <w:rPr>
          <w:rFonts w:ascii="Book Antiqua" w:eastAsia="Book Antiqua" w:hAnsi="Book Antiqua" w:cs="Book Antiqua"/>
          <w:color w:val="000000"/>
        </w:rPr>
        <w:t>Horizontal bone defect; Guided bone regeneration; Periosteal diagonal mattress suture; Pin; Case report</w:t>
      </w:r>
    </w:p>
    <w:p w14:paraId="7B2336B4" w14:textId="77777777" w:rsidR="00523480" w:rsidRPr="00DB4519" w:rsidRDefault="00523480">
      <w:pPr>
        <w:spacing w:line="360" w:lineRule="auto"/>
        <w:jc w:val="both"/>
        <w:rPr>
          <w:rFonts w:ascii="Book Antiqua" w:hAnsi="Book Antiqua"/>
        </w:rPr>
      </w:pPr>
    </w:p>
    <w:p w14:paraId="10F68397"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 xml:space="preserve">Wang LH, </w:t>
      </w:r>
      <w:proofErr w:type="spellStart"/>
      <w:r w:rsidRPr="00DB4519">
        <w:rPr>
          <w:rFonts w:ascii="Book Antiqua" w:eastAsia="Book Antiqua" w:hAnsi="Book Antiqua" w:cs="Book Antiqua"/>
          <w:color w:val="000000"/>
        </w:rPr>
        <w:t>Ruan</w:t>
      </w:r>
      <w:proofErr w:type="spellEnd"/>
      <w:r w:rsidRPr="00DB4519">
        <w:rPr>
          <w:rFonts w:ascii="Book Antiqua" w:eastAsia="Book Antiqua" w:hAnsi="Book Antiqua" w:cs="Book Antiqua"/>
          <w:color w:val="000000"/>
        </w:rPr>
        <w:t xml:space="preserve"> Y, Zhao WY, Chen JP, Yang F. Modified membrane fixation technique in a severe continuous horizontal bone defect: A case report. </w:t>
      </w:r>
      <w:r w:rsidRPr="00DB4519">
        <w:rPr>
          <w:rFonts w:ascii="Book Antiqua" w:eastAsia="Book Antiqua" w:hAnsi="Book Antiqua" w:cs="Book Antiqua"/>
          <w:i/>
          <w:iCs/>
          <w:color w:val="000000"/>
        </w:rPr>
        <w:t>World J Clin Cases</w:t>
      </w:r>
      <w:r w:rsidRPr="00DB4519">
        <w:rPr>
          <w:rFonts w:ascii="Book Antiqua" w:eastAsia="Book Antiqua" w:hAnsi="Book Antiqua" w:cs="Book Antiqua"/>
          <w:color w:val="000000"/>
        </w:rPr>
        <w:t xml:space="preserve"> 2022; In press</w:t>
      </w:r>
    </w:p>
    <w:p w14:paraId="5C22F66B" w14:textId="77777777" w:rsidR="00523480" w:rsidRPr="00DB4519" w:rsidRDefault="00523480">
      <w:pPr>
        <w:spacing w:line="360" w:lineRule="auto"/>
        <w:jc w:val="both"/>
        <w:rPr>
          <w:rFonts w:ascii="Book Antiqua" w:hAnsi="Book Antiqua"/>
        </w:rPr>
      </w:pPr>
    </w:p>
    <w:p w14:paraId="44545A69"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bCs/>
          <w:color w:val="000000"/>
        </w:rPr>
        <w:lastRenderedPageBreak/>
        <w:t xml:space="preserve">Core Tip: </w:t>
      </w:r>
      <w:r w:rsidRPr="00DB4519">
        <w:rPr>
          <w:rFonts w:ascii="Book Antiqua" w:eastAsia="Book Antiqua" w:hAnsi="Book Antiqua" w:cs="Book Antiqua"/>
          <w:color w:val="000000"/>
        </w:rPr>
        <w:t xml:space="preserve">We report a 24-year-old man with severe horizontal alveolar bone defects in the maxillary anterior teeth area. A modified guided bone regeneration surgical approach stabilizing the absorbable collagen membrane and particulate graft materials by periosteal diagonal mattress sutures (PDMS) combined with four corner pins was used for this severe continuous horizontal bone defect. The outcome revealed that the newly formed alveolar ridge dimension increased approximately 10 mm horizontally at 10 </w:t>
      </w:r>
      <w:proofErr w:type="spellStart"/>
      <w:r w:rsidRPr="00DB4519">
        <w:rPr>
          <w:rFonts w:ascii="Book Antiqua" w:eastAsia="Book Antiqua" w:hAnsi="Book Antiqua" w:cs="Book Antiqua"/>
          <w:color w:val="000000"/>
        </w:rPr>
        <w:t>mo</w:t>
      </w:r>
      <w:proofErr w:type="spellEnd"/>
      <w:r w:rsidRPr="00DB4519">
        <w:rPr>
          <w:rFonts w:ascii="Book Antiqua" w:eastAsia="Book Antiqua" w:hAnsi="Book Antiqua" w:cs="Book Antiqua"/>
          <w:color w:val="000000"/>
        </w:rPr>
        <w:t xml:space="preserve"> postoperatively. The technique PDMS combined with four corner pins may provide an alternative to traditional methods to obtain better bone regeneration. </w:t>
      </w:r>
    </w:p>
    <w:p w14:paraId="731D4B6D" w14:textId="77777777" w:rsidR="00523480" w:rsidRPr="00DB4519" w:rsidRDefault="00523480">
      <w:pPr>
        <w:spacing w:line="360" w:lineRule="auto"/>
        <w:jc w:val="both"/>
        <w:rPr>
          <w:rFonts w:ascii="Book Antiqua" w:hAnsi="Book Antiqua"/>
        </w:rPr>
      </w:pPr>
    </w:p>
    <w:p w14:paraId="45E39A45"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aps/>
          <w:color w:val="000000"/>
          <w:u w:val="single"/>
        </w:rPr>
        <w:t>INTRODUCTION</w:t>
      </w:r>
    </w:p>
    <w:p w14:paraId="47A224B4"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shd w:val="clear" w:color="auto" w:fill="FFFFFF"/>
        </w:rPr>
        <w:t xml:space="preserve">Horizontal bone defect is common in the aesthetic maxillary anterior area, and presents a major challenge in implant dentistry and often requires bone augmentation to increase the width of the alveolar </w:t>
      </w:r>
      <w:proofErr w:type="gramStart"/>
      <w:r w:rsidRPr="00DB4519">
        <w:rPr>
          <w:rFonts w:ascii="Book Antiqua" w:eastAsia="Book Antiqua" w:hAnsi="Book Antiqua" w:cs="Book Antiqua"/>
          <w:color w:val="000000"/>
          <w:shd w:val="clear" w:color="auto" w:fill="FFFFFF"/>
        </w:rPr>
        <w:t>bone</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1,2]</w:t>
      </w:r>
      <w:r w:rsidRPr="00DB4519">
        <w:rPr>
          <w:rFonts w:ascii="Book Antiqua" w:eastAsia="Book Antiqua" w:hAnsi="Book Antiqua" w:cs="Book Antiqua"/>
          <w:color w:val="000000"/>
          <w:shd w:val="clear" w:color="auto" w:fill="FFFFFF"/>
        </w:rPr>
        <w:t xml:space="preserve">. Various horizontal ridge reconstruction methods have been </w:t>
      </w:r>
      <w:proofErr w:type="gramStart"/>
      <w:r w:rsidRPr="00DB4519">
        <w:rPr>
          <w:rFonts w:ascii="Book Antiqua" w:eastAsia="Book Antiqua" w:hAnsi="Book Antiqua" w:cs="Book Antiqua"/>
          <w:color w:val="000000"/>
          <w:shd w:val="clear" w:color="auto" w:fill="FFFFFF"/>
        </w:rPr>
        <w:t>developed</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3]</w:t>
      </w:r>
      <w:r w:rsidRPr="00DB4519">
        <w:rPr>
          <w:rFonts w:ascii="Book Antiqua" w:eastAsia="Book Antiqua" w:hAnsi="Book Antiqua" w:cs="Book Antiqua"/>
          <w:color w:val="000000"/>
          <w:shd w:val="clear" w:color="auto" w:fill="FFFFFF"/>
        </w:rPr>
        <w:t xml:space="preserve">, including guided bone regeneration (GBR), </w:t>
      </w:r>
      <w:proofErr w:type="spellStart"/>
      <w:r w:rsidRPr="00DB4519">
        <w:rPr>
          <w:rFonts w:ascii="Book Antiqua" w:eastAsia="Book Antiqua" w:hAnsi="Book Antiqua" w:cs="Book Antiqua"/>
          <w:color w:val="000000"/>
          <w:shd w:val="clear" w:color="auto" w:fill="FFFFFF"/>
        </w:rPr>
        <w:t>onlay</w:t>
      </w:r>
      <w:proofErr w:type="spellEnd"/>
      <w:r w:rsidRPr="00DB4519">
        <w:rPr>
          <w:rFonts w:ascii="Book Antiqua" w:eastAsia="Book Antiqua" w:hAnsi="Book Antiqua" w:cs="Book Antiqua"/>
          <w:color w:val="000000"/>
          <w:shd w:val="clear" w:color="auto" w:fill="FFFFFF"/>
        </w:rPr>
        <w:t xml:space="preserve"> bone block graft, ridge splitting and expansion, distraction osteogenesis, and sandwich osteoplasty</w:t>
      </w:r>
      <w:r w:rsidRPr="00DB4519">
        <w:rPr>
          <w:rFonts w:ascii="Book Antiqua" w:hAnsi="Book Antiqua"/>
          <w:color w:val="080000"/>
          <w:vertAlign w:val="superscript"/>
        </w:rPr>
        <w:t>[4]</w:t>
      </w:r>
      <w:r w:rsidRPr="00DB4519">
        <w:rPr>
          <w:rFonts w:ascii="Book Antiqua" w:eastAsia="Book Antiqua" w:hAnsi="Book Antiqua" w:cs="Book Antiqua"/>
          <w:color w:val="000000"/>
          <w:shd w:val="clear" w:color="auto" w:fill="FFFFFF"/>
        </w:rPr>
        <w:t xml:space="preserve">. According to the decision tree of horizontal bone </w:t>
      </w:r>
      <w:proofErr w:type="gramStart"/>
      <w:r w:rsidRPr="00DB4519">
        <w:rPr>
          <w:rFonts w:ascii="Book Antiqua" w:eastAsia="Book Antiqua" w:hAnsi="Book Antiqua" w:cs="Book Antiqua"/>
          <w:color w:val="000000"/>
          <w:shd w:val="clear" w:color="auto" w:fill="FFFFFF"/>
        </w:rPr>
        <w:t>augmentation</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5]</w:t>
      </w:r>
      <w:r w:rsidRPr="00DB4519">
        <w:rPr>
          <w:rFonts w:ascii="Book Antiqua" w:eastAsia="Book Antiqua" w:hAnsi="Book Antiqua" w:cs="Book Antiqua"/>
          <w:color w:val="000000"/>
          <w:shd w:val="clear" w:color="auto" w:fill="FFFFFF"/>
        </w:rPr>
        <w:t xml:space="preserve">, when the ridge width is less than 3.5 mm, </w:t>
      </w:r>
      <w:proofErr w:type="spellStart"/>
      <w:r w:rsidRPr="00DB4519">
        <w:rPr>
          <w:rFonts w:ascii="Book Antiqua" w:eastAsia="Book Antiqua" w:hAnsi="Book Antiqua" w:cs="Book Antiqua"/>
          <w:color w:val="000000"/>
          <w:shd w:val="clear" w:color="auto" w:fill="FFFFFF"/>
        </w:rPr>
        <w:t>onlay</w:t>
      </w:r>
      <w:proofErr w:type="spellEnd"/>
      <w:r w:rsidRPr="00DB4519">
        <w:rPr>
          <w:rFonts w:ascii="Book Antiqua" w:eastAsia="Book Antiqua" w:hAnsi="Book Antiqua" w:cs="Book Antiqua"/>
          <w:color w:val="000000"/>
          <w:shd w:val="clear" w:color="auto" w:fill="FFFFFF"/>
        </w:rPr>
        <w:t xml:space="preserve"> bone grafting with the use of an autogenic or allogenic block is the first choice for horizontal bone augmentation</w:t>
      </w:r>
      <w:r w:rsidRPr="00DB4519">
        <w:rPr>
          <w:rFonts w:ascii="Book Antiqua" w:hAnsi="Book Antiqua"/>
          <w:color w:val="080000"/>
          <w:vertAlign w:val="superscript"/>
        </w:rPr>
        <w:t>[6]</w:t>
      </w:r>
      <w:r w:rsidRPr="00DB4519">
        <w:rPr>
          <w:rFonts w:ascii="Book Antiqua" w:eastAsia="Book Antiqua" w:hAnsi="Book Antiqua" w:cs="Book Antiqua"/>
          <w:color w:val="000000"/>
          <w:shd w:val="clear" w:color="auto" w:fill="FFFFFF"/>
        </w:rPr>
        <w:t xml:space="preserve">. However, this treatment also has some complications, such as extended surgical time, cost, discomfort to patients, nerve damage or morbidity, and unavoidable bone </w:t>
      </w:r>
      <w:proofErr w:type="gramStart"/>
      <w:r w:rsidRPr="00DB4519">
        <w:rPr>
          <w:rFonts w:ascii="Book Antiqua" w:eastAsia="Book Antiqua" w:hAnsi="Book Antiqua" w:cs="Book Antiqua"/>
          <w:color w:val="000000"/>
          <w:shd w:val="clear" w:color="auto" w:fill="FFFFFF"/>
        </w:rPr>
        <w:t>resorption</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7]</w:t>
      </w:r>
      <w:r w:rsidRPr="00DB4519">
        <w:rPr>
          <w:rFonts w:ascii="Book Antiqua" w:eastAsia="Book Antiqua" w:hAnsi="Book Antiqua" w:cs="Book Antiqua"/>
          <w:color w:val="000000"/>
          <w:shd w:val="clear" w:color="auto" w:fill="FFFFFF"/>
        </w:rPr>
        <w:t>. An average resorption rate is 35%-51%, and 10 years of follow-up showed the range was between 20% and 92</w:t>
      </w:r>
      <w:proofErr w:type="gramStart"/>
      <w:r w:rsidRPr="00DB4519">
        <w:rPr>
          <w:rFonts w:ascii="Book Antiqua" w:eastAsia="Book Antiqua" w:hAnsi="Book Antiqua" w:cs="Book Antiqua"/>
          <w:color w:val="000000"/>
          <w:shd w:val="clear" w:color="auto" w:fill="FFFFFF"/>
        </w:rPr>
        <w:t>%</w:t>
      </w:r>
      <w:r w:rsidRPr="00DB4519">
        <w:rPr>
          <w:rFonts w:ascii="Book Antiqua" w:eastAsia="Book Antiqua" w:hAnsi="Book Antiqua"/>
          <w:color w:val="080000"/>
          <w:vertAlign w:val="superscript"/>
        </w:rPr>
        <w:t>[</w:t>
      </w:r>
      <w:proofErr w:type="gramEnd"/>
      <w:r w:rsidRPr="00DB4519">
        <w:rPr>
          <w:rFonts w:ascii="Book Antiqua" w:eastAsia="Book Antiqua" w:hAnsi="Book Antiqua"/>
          <w:color w:val="080000"/>
          <w:vertAlign w:val="superscript"/>
        </w:rPr>
        <w:t>8]</w:t>
      </w:r>
      <w:r w:rsidRPr="00DB4519">
        <w:rPr>
          <w:rFonts w:ascii="Book Antiqua" w:eastAsia="Book Antiqua" w:hAnsi="Book Antiqua" w:cs="Book Antiqua"/>
          <w:color w:val="000000"/>
          <w:shd w:val="clear" w:color="auto" w:fill="FFFFFF"/>
        </w:rPr>
        <w:t>.</w:t>
      </w:r>
    </w:p>
    <w:p w14:paraId="3266ECDA" w14:textId="77777777" w:rsidR="00523480" w:rsidRPr="00DB4519" w:rsidRDefault="0029739C">
      <w:pPr>
        <w:spacing w:line="360" w:lineRule="auto"/>
        <w:ind w:firstLineChars="200" w:firstLine="480"/>
        <w:jc w:val="both"/>
        <w:rPr>
          <w:rFonts w:ascii="Book Antiqua" w:hAnsi="Book Antiqua"/>
        </w:rPr>
      </w:pPr>
      <w:r w:rsidRPr="00DB4519">
        <w:rPr>
          <w:rFonts w:ascii="Book Antiqua" w:eastAsia="Book Antiqua" w:hAnsi="Book Antiqua" w:cs="Book Antiqua"/>
          <w:color w:val="000000"/>
          <w:shd w:val="clear" w:color="auto" w:fill="FFFFFF"/>
        </w:rPr>
        <w:t xml:space="preserve">GBR for alveolar bone reconstruction is effective and less invasive than block grafting. Advances in biomaterials and clinical techniques have led to the incorporation of GBR as a potential alternative in these challenging </w:t>
      </w:r>
      <w:proofErr w:type="gramStart"/>
      <w:r w:rsidRPr="00DB4519">
        <w:rPr>
          <w:rFonts w:ascii="Book Antiqua" w:eastAsia="Book Antiqua" w:hAnsi="Book Antiqua" w:cs="Book Antiqua"/>
          <w:color w:val="000000"/>
          <w:shd w:val="clear" w:color="auto" w:fill="FFFFFF"/>
        </w:rPr>
        <w:t>cases</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9]</w:t>
      </w:r>
      <w:r w:rsidRPr="00DB4519">
        <w:rPr>
          <w:rFonts w:ascii="Book Antiqua" w:eastAsia="Book Antiqua" w:hAnsi="Book Antiqua" w:cs="Book Antiqua"/>
          <w:color w:val="000000"/>
          <w:shd w:val="clear" w:color="auto" w:fill="FFFFFF"/>
        </w:rPr>
        <w:t xml:space="preserve">. GBR with particulate graft materials and absorbable collagen membranes is an effective technique for horizontal alveolar ridge augmentation, and additional techniques like membrane fixation and decortication may be </w:t>
      </w:r>
      <w:proofErr w:type="gramStart"/>
      <w:r w:rsidRPr="00DB4519">
        <w:rPr>
          <w:rFonts w:ascii="Book Antiqua" w:eastAsia="Book Antiqua" w:hAnsi="Book Antiqua" w:cs="Book Antiqua"/>
          <w:color w:val="000000"/>
          <w:shd w:val="clear" w:color="auto" w:fill="FFFFFF"/>
        </w:rPr>
        <w:t>beneficial</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10]</w:t>
      </w:r>
      <w:r w:rsidRPr="00DB4519">
        <w:rPr>
          <w:rFonts w:ascii="Book Antiqua" w:eastAsia="Book Antiqua" w:hAnsi="Book Antiqua" w:cs="Book Antiqua"/>
          <w:color w:val="000000"/>
          <w:shd w:val="clear" w:color="auto" w:fill="FFFFFF"/>
        </w:rPr>
        <w:t xml:space="preserve">. However, GBR for large horizontal and vertical ridge defects is still a technically sensitive procedure. External pressure from the flap or the occlusal forces may displace the graft and membrane laterally and apically, resulting in </w:t>
      </w:r>
      <w:r w:rsidRPr="00DB4519">
        <w:rPr>
          <w:rFonts w:ascii="Book Antiqua" w:eastAsia="Book Antiqua" w:hAnsi="Book Antiqua" w:cs="Book Antiqua"/>
          <w:color w:val="000000"/>
          <w:shd w:val="clear" w:color="auto" w:fill="FFFFFF"/>
        </w:rPr>
        <w:lastRenderedPageBreak/>
        <w:t>deficient bone. The “PASS”</w:t>
      </w:r>
      <w:r w:rsidRPr="00DB4519">
        <w:rPr>
          <w:rStyle w:val="15"/>
          <w:rFonts w:ascii="Book Antiqua" w:eastAsia="Book Antiqua" w:hAnsi="Book Antiqua" w:cs="Book Antiqua"/>
          <w:color w:val="000000"/>
        </w:rPr>
        <w:t xml:space="preserve"> </w:t>
      </w:r>
      <w:r w:rsidRPr="00DB4519">
        <w:rPr>
          <w:rFonts w:ascii="Book Antiqua" w:eastAsia="Book Antiqua" w:hAnsi="Book Antiqua" w:cs="Book Antiqua"/>
          <w:color w:val="000000"/>
          <w:shd w:val="clear" w:color="auto" w:fill="FFFFFF"/>
        </w:rPr>
        <w:t xml:space="preserve">principle of GBR requires the use of absorbable or nonabsorbable membranes for the creation of a stable space for the particulate graft above the bone defect and under the </w:t>
      </w:r>
      <w:proofErr w:type="gramStart"/>
      <w:r w:rsidRPr="00DB4519">
        <w:rPr>
          <w:rFonts w:ascii="Book Antiqua" w:eastAsia="Book Antiqua" w:hAnsi="Book Antiqua" w:cs="Book Antiqua"/>
          <w:color w:val="000000"/>
          <w:shd w:val="clear" w:color="auto" w:fill="FFFFFF"/>
        </w:rPr>
        <w:t>periosteum</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11]</w:t>
      </w:r>
      <w:r w:rsidRPr="00DB4519">
        <w:rPr>
          <w:rFonts w:ascii="Book Antiqua" w:eastAsia="Book Antiqua" w:hAnsi="Book Antiqua" w:cs="Book Antiqua"/>
          <w:color w:val="000000"/>
          <w:shd w:val="clear" w:color="auto" w:fill="FFFFFF"/>
        </w:rPr>
        <w:t>.</w:t>
      </w:r>
    </w:p>
    <w:p w14:paraId="31992A68" w14:textId="77777777" w:rsidR="00523480" w:rsidRPr="00DB4519" w:rsidRDefault="0029739C">
      <w:pPr>
        <w:spacing w:line="360" w:lineRule="auto"/>
        <w:ind w:firstLineChars="200" w:firstLine="480"/>
        <w:jc w:val="both"/>
        <w:rPr>
          <w:rFonts w:ascii="Book Antiqua" w:eastAsia="宋体" w:hAnsi="Book Antiqua"/>
          <w:lang w:eastAsia="zh-CN"/>
        </w:rPr>
      </w:pPr>
      <w:r w:rsidRPr="00DB4519">
        <w:rPr>
          <w:rFonts w:ascii="Book Antiqua" w:eastAsia="Book Antiqua" w:hAnsi="Book Antiqua" w:cs="Book Antiqua"/>
          <w:color w:val="000000"/>
          <w:shd w:val="clear" w:color="auto" w:fill="FFFFFF"/>
        </w:rPr>
        <w:t xml:space="preserve">Membrane fixation may have beneficial implications for </w:t>
      </w:r>
      <w:proofErr w:type="gramStart"/>
      <w:r w:rsidRPr="00DB4519">
        <w:rPr>
          <w:rFonts w:ascii="Book Antiqua" w:eastAsia="Book Antiqua" w:hAnsi="Book Antiqua" w:cs="Book Antiqua"/>
          <w:color w:val="000000"/>
          <w:shd w:val="clear" w:color="auto" w:fill="FFFFFF"/>
        </w:rPr>
        <w:t>GBR</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12,13]</w:t>
      </w:r>
      <w:r w:rsidRPr="00DB4519">
        <w:rPr>
          <w:rFonts w:ascii="Book Antiqua" w:eastAsia="Book Antiqua" w:hAnsi="Book Antiqua" w:cs="Book Antiqua"/>
          <w:color w:val="000000"/>
          <w:shd w:val="clear" w:color="auto" w:fill="FFFFFF"/>
        </w:rPr>
        <w:t xml:space="preserve">. Several membrane fixation techniques have been reported despite them having several clinical </w:t>
      </w:r>
      <w:proofErr w:type="gramStart"/>
      <w:r w:rsidRPr="00DB4519">
        <w:rPr>
          <w:rFonts w:ascii="Book Antiqua" w:eastAsia="Book Antiqua" w:hAnsi="Book Antiqua" w:cs="Book Antiqua"/>
          <w:color w:val="000000"/>
          <w:shd w:val="clear" w:color="auto" w:fill="FFFFFF"/>
        </w:rPr>
        <w:t>challenges</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13-18]</w:t>
      </w:r>
      <w:r w:rsidRPr="00DB4519">
        <w:rPr>
          <w:rFonts w:ascii="Book Antiqua" w:eastAsia="Book Antiqua" w:hAnsi="Book Antiqua" w:cs="Book Antiqua"/>
          <w:color w:val="000000"/>
          <w:shd w:val="clear" w:color="auto" w:fill="FFFFFF"/>
        </w:rPr>
        <w:t xml:space="preserve">. Application of titanium </w:t>
      </w:r>
      <w:proofErr w:type="spellStart"/>
      <w:r w:rsidRPr="00DB4519">
        <w:rPr>
          <w:rFonts w:ascii="Book Antiqua" w:eastAsia="Book Antiqua" w:hAnsi="Book Antiqua" w:cs="Book Antiqua"/>
          <w:color w:val="000000"/>
          <w:shd w:val="clear" w:color="auto" w:fill="FFFFFF"/>
        </w:rPr>
        <w:t>minipins</w:t>
      </w:r>
      <w:proofErr w:type="spellEnd"/>
      <w:r w:rsidRPr="00DB4519">
        <w:rPr>
          <w:rFonts w:ascii="Book Antiqua" w:eastAsia="Book Antiqua" w:hAnsi="Book Antiqua" w:cs="Book Antiqua"/>
          <w:color w:val="000000"/>
          <w:shd w:val="clear" w:color="auto" w:fill="FFFFFF"/>
        </w:rPr>
        <w:t xml:space="preserve"> for fixation of the nonabsorbable barrier membranes could limit movement of the membrane, surrounding bone and soft tissue </w:t>
      </w:r>
      <w:proofErr w:type="gramStart"/>
      <w:r w:rsidRPr="00DB4519">
        <w:rPr>
          <w:rFonts w:ascii="Book Antiqua" w:eastAsia="Book Antiqua" w:hAnsi="Book Antiqua" w:cs="Book Antiqua"/>
          <w:color w:val="000000"/>
          <w:shd w:val="clear" w:color="auto" w:fill="FFFFFF"/>
        </w:rPr>
        <w:t>flap</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16]</w:t>
      </w:r>
      <w:r w:rsidRPr="00DB4519">
        <w:rPr>
          <w:rFonts w:ascii="Book Antiqua" w:eastAsia="Book Antiqua" w:hAnsi="Book Antiqua" w:cs="Book Antiqua"/>
          <w:color w:val="000000"/>
          <w:shd w:val="clear" w:color="auto" w:fill="FFFFFF"/>
        </w:rPr>
        <w:t xml:space="preserve">. The sausage technique using a membrane fixed with titanium pins has been developed to stabilize the particle grafts and </w:t>
      </w:r>
      <w:proofErr w:type="gramStart"/>
      <w:r w:rsidRPr="00DB4519">
        <w:rPr>
          <w:rFonts w:ascii="Book Antiqua" w:eastAsia="Book Antiqua" w:hAnsi="Book Antiqua" w:cs="Book Antiqua"/>
          <w:color w:val="000000"/>
          <w:shd w:val="clear" w:color="auto" w:fill="FFFFFF"/>
        </w:rPr>
        <w:t>membrane</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18]</w:t>
      </w:r>
      <w:r w:rsidRPr="00DB4519">
        <w:rPr>
          <w:rFonts w:ascii="Book Antiqua" w:eastAsia="Book Antiqua" w:hAnsi="Book Antiqua" w:cs="Book Antiqua"/>
          <w:color w:val="000000"/>
          <w:shd w:val="clear" w:color="auto" w:fill="FFFFFF"/>
        </w:rPr>
        <w:t>.</w:t>
      </w:r>
      <w:r w:rsidRPr="00DB4519">
        <w:rPr>
          <w:rFonts w:ascii="Book Antiqua" w:eastAsia="宋体" w:hAnsi="Book Antiqua" w:cs="Book Antiqua"/>
          <w:color w:val="000000"/>
          <w:shd w:val="clear" w:color="auto" w:fill="FFFFFF"/>
          <w:lang w:eastAsia="zh-CN"/>
        </w:rPr>
        <w:t xml:space="preserve"> </w:t>
      </w:r>
      <w:r w:rsidRPr="00DB4519">
        <w:rPr>
          <w:rFonts w:ascii="Book Antiqua" w:eastAsia="Book Antiqua" w:hAnsi="Book Antiqua" w:cs="Book Antiqua"/>
          <w:color w:val="000000"/>
          <w:shd w:val="clear" w:color="auto" w:fill="FFFFFF"/>
        </w:rPr>
        <w:t>However, several potential risks have been documented: Damage of the adjacent roots and underlying anatomical vital structures, and the need for an extensive reopening procedure</w:t>
      </w:r>
      <w:r w:rsidRPr="00DB4519">
        <w:rPr>
          <w:rFonts w:ascii="Book Antiqua" w:eastAsia="宋体" w:hAnsi="Book Antiqua" w:cs="Book Antiqua"/>
          <w:color w:val="000000"/>
          <w:shd w:val="clear" w:color="auto" w:fill="FFFFFF"/>
          <w:lang w:eastAsia="zh-CN"/>
        </w:rPr>
        <w:t xml:space="preserve"> </w:t>
      </w:r>
      <w:r w:rsidRPr="00DB4519">
        <w:rPr>
          <w:rFonts w:ascii="Book Antiqua" w:eastAsia="Book Antiqua" w:hAnsi="Book Antiqua" w:cs="Book Antiqua"/>
          <w:color w:val="000000"/>
          <w:shd w:val="clear" w:color="auto" w:fill="FFFFFF"/>
        </w:rPr>
        <w:t xml:space="preserve">to retrieve the </w:t>
      </w:r>
      <w:proofErr w:type="spellStart"/>
      <w:r w:rsidRPr="00DB4519">
        <w:rPr>
          <w:rFonts w:ascii="Book Antiqua" w:eastAsia="Book Antiqua" w:hAnsi="Book Antiqua" w:cs="Book Antiqua"/>
          <w:color w:val="000000"/>
          <w:shd w:val="clear" w:color="auto" w:fill="FFFFFF"/>
        </w:rPr>
        <w:t>nonresorbable</w:t>
      </w:r>
      <w:proofErr w:type="spellEnd"/>
      <w:r w:rsidRPr="00DB4519">
        <w:rPr>
          <w:rFonts w:ascii="Book Antiqua" w:eastAsia="Book Antiqua" w:hAnsi="Book Antiqua" w:cs="Book Antiqua"/>
          <w:color w:val="000000"/>
          <w:shd w:val="clear" w:color="auto" w:fill="FFFFFF"/>
        </w:rPr>
        <w:t xml:space="preserve"> </w:t>
      </w:r>
      <w:proofErr w:type="gramStart"/>
      <w:r w:rsidRPr="00DB4519">
        <w:rPr>
          <w:rFonts w:ascii="Book Antiqua" w:eastAsia="Book Antiqua" w:hAnsi="Book Antiqua" w:cs="Book Antiqua"/>
          <w:color w:val="000000"/>
          <w:shd w:val="clear" w:color="auto" w:fill="FFFFFF"/>
        </w:rPr>
        <w:t>pins</w:t>
      </w:r>
      <w:r w:rsidRPr="00DB4519">
        <w:rPr>
          <w:rFonts w:ascii="Book Antiqua" w:eastAsia="Book Antiqua" w:hAnsi="Book Antiqua" w:cs="Book Antiqua"/>
          <w:color w:val="000000"/>
          <w:shd w:val="clear" w:color="auto" w:fill="FFFFFF"/>
          <w:vertAlign w:val="superscript"/>
        </w:rPr>
        <w:t>[</w:t>
      </w:r>
      <w:proofErr w:type="gramEnd"/>
      <w:r w:rsidRPr="00DB4519">
        <w:rPr>
          <w:rFonts w:ascii="Book Antiqua" w:eastAsia="Book Antiqua" w:hAnsi="Book Antiqua" w:cs="Book Antiqua"/>
          <w:color w:val="000000"/>
          <w:shd w:val="clear" w:color="auto" w:fill="FFFFFF"/>
          <w:vertAlign w:val="superscript"/>
        </w:rPr>
        <w:t>19,20]</w:t>
      </w:r>
      <w:r w:rsidRPr="00DB4519">
        <w:rPr>
          <w:rFonts w:ascii="Book Antiqua" w:eastAsia="Book Antiqua" w:hAnsi="Book Antiqua" w:cs="Book Antiqua"/>
          <w:color w:val="000000"/>
          <w:shd w:val="clear" w:color="auto" w:fill="FFFFFF"/>
        </w:rPr>
        <w:t>. Therefore, a technique utilizing periosteal vertical mattress suture (PVMS) for the fixation of grafts and membranes has been proposed for single implant sites</w:t>
      </w:r>
      <w:r w:rsidRPr="00DB4519">
        <w:rPr>
          <w:rFonts w:ascii="Book Antiqua" w:eastAsia="宋体" w:hAnsi="Book Antiqua" w:cs="Book Antiqua"/>
          <w:color w:val="000000"/>
          <w:shd w:val="clear" w:color="auto" w:fill="FFFFFF"/>
          <w:lang w:eastAsia="zh-CN"/>
        </w:rPr>
        <w:t>, and t</w:t>
      </w:r>
      <w:r w:rsidRPr="00DB4519">
        <w:rPr>
          <w:rFonts w:ascii="Book Antiqua" w:eastAsia="Book Antiqua" w:hAnsi="Book Antiqua" w:cs="Book Antiqua"/>
          <w:color w:val="000000"/>
          <w:shd w:val="clear" w:color="auto" w:fill="FFFFFF"/>
        </w:rPr>
        <w:t xml:space="preserve">his technique can avoid potential complications of using fixation </w:t>
      </w:r>
      <w:proofErr w:type="gramStart"/>
      <w:r w:rsidRPr="00DB4519">
        <w:rPr>
          <w:rFonts w:ascii="Book Antiqua" w:eastAsia="Book Antiqua" w:hAnsi="Book Antiqua" w:cs="Book Antiqua"/>
          <w:color w:val="000000"/>
          <w:shd w:val="clear" w:color="auto" w:fill="FFFFFF"/>
        </w:rPr>
        <w:t>pins</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13]</w:t>
      </w:r>
      <w:r w:rsidRPr="00DB4519">
        <w:rPr>
          <w:rFonts w:ascii="Book Antiqua" w:eastAsia="Book Antiqua" w:hAnsi="Book Antiqua" w:cs="Book Antiqua"/>
          <w:color w:val="000000"/>
          <w:shd w:val="clear" w:color="auto" w:fill="FFFFFF"/>
        </w:rPr>
        <w:t>. Similar to PVMS, continuous periosteal strapping sutures</w:t>
      </w:r>
      <w:r w:rsidRPr="00DB4519">
        <w:rPr>
          <w:rFonts w:ascii="Book Antiqua" w:eastAsia="宋体" w:hAnsi="Book Antiqua" w:cs="Book Antiqua" w:hint="eastAsia"/>
          <w:color w:val="000000"/>
          <w:shd w:val="clear" w:color="auto" w:fill="FFFFFF"/>
          <w:lang w:eastAsia="zh-CN"/>
        </w:rPr>
        <w:t xml:space="preserve"> (CPSS)</w:t>
      </w:r>
      <w:r w:rsidRPr="00DB4519">
        <w:rPr>
          <w:rFonts w:ascii="Book Antiqua" w:eastAsia="Book Antiqua" w:hAnsi="Book Antiqua" w:cs="Book Antiqua"/>
          <w:color w:val="000000"/>
          <w:shd w:val="clear" w:color="auto" w:fill="FFFFFF"/>
        </w:rPr>
        <w:t xml:space="preserve"> have been used to fix the grafts and absorbable membranes for buccal ridge augmentation and minimize the risks and </w:t>
      </w:r>
      <w:proofErr w:type="gramStart"/>
      <w:r w:rsidRPr="00DB4519">
        <w:rPr>
          <w:rFonts w:ascii="Book Antiqua" w:eastAsia="Book Antiqua" w:hAnsi="Book Antiqua" w:cs="Book Antiqua"/>
          <w:color w:val="000000"/>
          <w:shd w:val="clear" w:color="auto" w:fill="FFFFFF"/>
        </w:rPr>
        <w:t>comorbidities</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17]</w:t>
      </w:r>
      <w:r w:rsidRPr="00DB4519">
        <w:rPr>
          <w:rFonts w:ascii="Book Antiqua" w:eastAsia="宋体" w:hAnsi="Book Antiqua" w:cs="Book Antiqua"/>
          <w:color w:val="000000"/>
          <w:shd w:val="clear" w:color="auto" w:fill="FFFFFF"/>
          <w:lang w:eastAsia="zh-CN"/>
        </w:rPr>
        <w:t xml:space="preserve">. </w:t>
      </w:r>
      <w:r w:rsidRPr="00DB4519">
        <w:rPr>
          <w:rFonts w:ascii="Book Antiqua" w:eastAsia="Book Antiqua" w:hAnsi="Book Antiqua" w:cs="Book Antiqua"/>
          <w:color w:val="000000"/>
          <w:shd w:val="clear" w:color="auto" w:fill="FFFFFF"/>
        </w:rPr>
        <w:t>However, all this suture techniques are all limited by the tensile strength and the resorption rate of the sutures, the time of fixation is also limited by the biodegradation period of the absorbable suture material. An</w:t>
      </w:r>
      <w:r w:rsidRPr="00DB4519">
        <w:rPr>
          <w:rFonts w:ascii="Book Antiqua" w:eastAsia="宋体" w:hAnsi="Book Antiqua" w:cs="Book Antiqua"/>
          <w:color w:val="000000"/>
          <w:shd w:val="clear" w:color="auto" w:fill="FFFFFF"/>
          <w:lang w:eastAsia="zh-CN"/>
        </w:rPr>
        <w:t>other</w:t>
      </w:r>
      <w:r w:rsidRPr="00DB4519">
        <w:rPr>
          <w:rFonts w:ascii="Book Antiqua" w:eastAsia="Book Antiqua" w:hAnsi="Book Antiqua" w:cs="Book Antiqua"/>
          <w:color w:val="000000"/>
          <w:shd w:val="clear" w:color="auto" w:fill="FFFFFF"/>
        </w:rPr>
        <w:t xml:space="preserve"> limitation is that the linear-guided suture may result in possible migration of the particulate graft material in an </w:t>
      </w:r>
      <w:proofErr w:type="spellStart"/>
      <w:r w:rsidRPr="00DB4519">
        <w:rPr>
          <w:rFonts w:ascii="Book Antiqua" w:eastAsia="Book Antiqua" w:hAnsi="Book Antiqua" w:cs="Book Antiqua"/>
          <w:color w:val="000000"/>
          <w:shd w:val="clear" w:color="auto" w:fill="FFFFFF"/>
        </w:rPr>
        <w:t>apicocoronal</w:t>
      </w:r>
      <w:proofErr w:type="spellEnd"/>
      <w:r w:rsidRPr="00DB4519">
        <w:rPr>
          <w:rFonts w:ascii="Book Antiqua" w:eastAsia="Book Antiqua" w:hAnsi="Book Antiqua" w:cs="Book Antiqua"/>
          <w:color w:val="000000"/>
          <w:shd w:val="clear" w:color="auto" w:fill="FFFFFF"/>
        </w:rPr>
        <w:t xml:space="preserve"> direction.</w:t>
      </w:r>
      <w:r w:rsidRPr="00DB4519">
        <w:rPr>
          <w:rFonts w:ascii="Book Antiqua" w:eastAsia="宋体" w:hAnsi="Book Antiqua" w:cs="Book Antiqua"/>
          <w:color w:val="000000"/>
          <w:shd w:val="clear" w:color="auto" w:fill="FFFFFF"/>
          <w:lang w:eastAsia="zh-CN"/>
        </w:rPr>
        <w:t xml:space="preserve"> </w:t>
      </w:r>
      <w:r w:rsidRPr="00DB4519">
        <w:rPr>
          <w:rFonts w:ascii="Book Antiqua" w:eastAsia="Book Antiqua" w:hAnsi="Book Antiqua" w:cs="Book Antiqua"/>
          <w:color w:val="000000"/>
          <w:shd w:val="clear" w:color="auto" w:fill="FFFFFF"/>
        </w:rPr>
        <w:t>Moreover, the PVMS technique may not provide enough stability for grafts in large defects, and for large ridge defects the use of pins is still recommended.</w:t>
      </w:r>
      <w:r w:rsidRPr="00DB4519">
        <w:rPr>
          <w:rFonts w:ascii="Book Antiqua" w:eastAsia="宋体" w:hAnsi="Book Antiqua" w:cs="Book Antiqua"/>
          <w:color w:val="000000"/>
          <w:shd w:val="clear" w:color="auto" w:fill="FFFFFF"/>
          <w:lang w:eastAsia="zh-CN"/>
        </w:rPr>
        <w:t xml:space="preserve"> In the case of large bone defects with continuous multi-tooth positions, it is still recommended to use a large number of pins to fix the membrane and grafts, which is still the first choice currently, even if it has high technical sensitivity and costly.</w:t>
      </w:r>
    </w:p>
    <w:p w14:paraId="5BFCAEFF" w14:textId="77777777" w:rsidR="00523480" w:rsidRPr="00DB4519" w:rsidRDefault="0029739C">
      <w:pPr>
        <w:spacing w:line="360" w:lineRule="auto"/>
        <w:ind w:firstLineChars="200" w:firstLine="480"/>
        <w:jc w:val="both"/>
        <w:rPr>
          <w:rFonts w:ascii="Book Antiqua" w:hAnsi="Book Antiqua"/>
        </w:rPr>
      </w:pPr>
      <w:r w:rsidRPr="00DB4519">
        <w:rPr>
          <w:rFonts w:ascii="Book Antiqua" w:eastAsia="Book Antiqua" w:hAnsi="Book Antiqua" w:cs="Book Antiqua"/>
          <w:color w:val="000000"/>
          <w:shd w:val="clear" w:color="auto" w:fill="FFFFFF"/>
        </w:rPr>
        <w:t xml:space="preserve">So far, there are </w:t>
      </w:r>
      <w:r w:rsidRPr="00DB4519">
        <w:rPr>
          <w:rFonts w:ascii="Book Antiqua" w:eastAsia="宋体" w:hAnsi="Book Antiqua" w:cs="Book Antiqua"/>
          <w:color w:val="000000"/>
          <w:shd w:val="clear" w:color="auto" w:fill="FFFFFF"/>
          <w:lang w:eastAsia="zh-CN"/>
        </w:rPr>
        <w:t xml:space="preserve">still </w:t>
      </w:r>
      <w:r w:rsidRPr="00DB4519">
        <w:rPr>
          <w:rFonts w:ascii="Book Antiqua" w:eastAsia="Book Antiqua" w:hAnsi="Book Antiqua" w:cs="Book Antiqua"/>
          <w:color w:val="000000"/>
          <w:shd w:val="clear" w:color="auto" w:fill="FFFFFF"/>
        </w:rPr>
        <w:t>no</w:t>
      </w:r>
      <w:r w:rsidRPr="00DB4519">
        <w:rPr>
          <w:rFonts w:ascii="Book Antiqua" w:eastAsia="宋体" w:hAnsi="Book Antiqua" w:cs="Book Antiqua"/>
          <w:color w:val="000000"/>
          <w:shd w:val="clear" w:color="auto" w:fill="FFFFFF"/>
          <w:lang w:eastAsia="zh-CN"/>
        </w:rPr>
        <w:t xml:space="preserve"> </w:t>
      </w:r>
      <w:r w:rsidRPr="00DB4519">
        <w:rPr>
          <w:rFonts w:ascii="Book Antiqua" w:eastAsia="Book Antiqua" w:hAnsi="Book Antiqua" w:cs="Book Antiqua"/>
          <w:color w:val="000000"/>
          <w:shd w:val="clear" w:color="auto" w:fill="FFFFFF"/>
        </w:rPr>
        <w:t xml:space="preserve">literatures about the combination </w:t>
      </w:r>
      <w:r w:rsidRPr="00DB4519">
        <w:rPr>
          <w:rFonts w:ascii="Book Antiqua" w:eastAsia="宋体" w:hAnsi="Book Antiqua" w:cs="Book Antiqua"/>
          <w:color w:val="000000"/>
          <w:shd w:val="clear" w:color="auto" w:fill="FFFFFF"/>
          <w:lang w:eastAsia="zh-CN"/>
        </w:rPr>
        <w:t xml:space="preserve">use </w:t>
      </w:r>
      <w:r w:rsidRPr="00DB4519">
        <w:rPr>
          <w:rFonts w:ascii="Book Antiqua" w:eastAsia="Book Antiqua" w:hAnsi="Book Antiqua" w:cs="Book Antiqua"/>
          <w:color w:val="000000"/>
          <w:shd w:val="clear" w:color="auto" w:fill="FFFFFF"/>
        </w:rPr>
        <w:t>of suture techn</w:t>
      </w:r>
      <w:r w:rsidRPr="00DB4519">
        <w:rPr>
          <w:rFonts w:ascii="Book Antiqua" w:eastAsia="宋体" w:hAnsi="Book Antiqua" w:cs="Book Antiqua"/>
          <w:color w:val="000000"/>
          <w:shd w:val="clear" w:color="auto" w:fill="FFFFFF"/>
          <w:lang w:eastAsia="zh-CN"/>
        </w:rPr>
        <w:t xml:space="preserve">ique </w:t>
      </w:r>
      <w:r w:rsidRPr="00DB4519">
        <w:rPr>
          <w:rFonts w:ascii="Book Antiqua" w:eastAsia="Book Antiqua" w:hAnsi="Book Antiqua" w:cs="Book Antiqua"/>
          <w:color w:val="000000"/>
          <w:shd w:val="clear" w:color="auto" w:fill="FFFFFF"/>
        </w:rPr>
        <w:t>and</w:t>
      </w:r>
      <w:r w:rsidRPr="00DB4519">
        <w:rPr>
          <w:rFonts w:ascii="Book Antiqua" w:eastAsia="宋体" w:hAnsi="Book Antiqua" w:cs="Book Antiqua"/>
          <w:color w:val="000000"/>
          <w:shd w:val="clear" w:color="auto" w:fill="FFFFFF"/>
          <w:lang w:eastAsia="zh-CN"/>
        </w:rPr>
        <w:t xml:space="preserve"> titanium pins</w:t>
      </w:r>
      <w:r w:rsidRPr="00DB4519">
        <w:rPr>
          <w:rFonts w:ascii="Book Antiqua" w:eastAsia="Book Antiqua" w:hAnsi="Book Antiqua" w:cs="Book Antiqua"/>
          <w:color w:val="000000"/>
          <w:shd w:val="clear" w:color="auto" w:fill="FFFFFF"/>
        </w:rPr>
        <w:t xml:space="preserve"> </w:t>
      </w:r>
      <w:r w:rsidRPr="00DB4519">
        <w:rPr>
          <w:rFonts w:ascii="Book Antiqua" w:eastAsia="宋体" w:hAnsi="Book Antiqua" w:cs="Book Antiqua"/>
          <w:color w:val="000000"/>
          <w:shd w:val="clear" w:color="auto" w:fill="FFFFFF"/>
          <w:lang w:eastAsia="zh-CN"/>
        </w:rPr>
        <w:t>to fix the membrane and grafts.</w:t>
      </w:r>
      <w:r w:rsidRPr="00DB4519">
        <w:rPr>
          <w:rFonts w:ascii="Book Antiqua" w:eastAsia="Book Antiqua" w:hAnsi="Book Antiqua" w:cs="Book Antiqua"/>
          <w:color w:val="000000"/>
          <w:shd w:val="clear" w:color="auto" w:fill="FFFFFF"/>
        </w:rPr>
        <w:t xml:space="preserve"> Here, we present a case using a modified membrane fixation technique for stabilizing the absorbable membrane and underlying particulate grafts in a continuous severe horizontal bone defect with an average width of </w:t>
      </w:r>
      <w:r w:rsidRPr="00DB4519">
        <w:rPr>
          <w:rFonts w:ascii="Book Antiqua" w:eastAsia="Book Antiqua" w:hAnsi="Book Antiqua" w:cs="Book Antiqua"/>
          <w:color w:val="000000"/>
          <w:shd w:val="clear" w:color="auto" w:fill="FFFFFF"/>
        </w:rPr>
        <w:lastRenderedPageBreak/>
        <w:t xml:space="preserve">only approximately 1 mm. We used GBR with the graft composed of a 1:1 mixture of autogenous bone and </w:t>
      </w:r>
      <w:proofErr w:type="spellStart"/>
      <w:r w:rsidRPr="00DB4519">
        <w:rPr>
          <w:rFonts w:ascii="Book Antiqua" w:eastAsia="Book Antiqua" w:hAnsi="Book Antiqua" w:cs="Book Antiqua"/>
          <w:color w:val="000000"/>
          <w:shd w:val="clear" w:color="auto" w:fill="FFFFFF"/>
        </w:rPr>
        <w:t>anorganic</w:t>
      </w:r>
      <w:proofErr w:type="spellEnd"/>
      <w:r w:rsidRPr="00DB4519">
        <w:rPr>
          <w:rFonts w:ascii="Book Antiqua" w:eastAsia="Book Antiqua" w:hAnsi="Book Antiqua" w:cs="Book Antiqua"/>
          <w:color w:val="000000"/>
          <w:shd w:val="clear" w:color="auto" w:fill="FFFFFF"/>
        </w:rPr>
        <w:t xml:space="preserve"> bovine bone mineral (ABBM), covered by bilayer absorbable membranes, fixed by periosteal diagonal mattress suture</w:t>
      </w:r>
      <w:r w:rsidRPr="00DB4519">
        <w:rPr>
          <w:rFonts w:ascii="Book Antiqua" w:eastAsia="宋体" w:hAnsi="Book Antiqua" w:cs="Book Antiqua"/>
          <w:color w:val="000000"/>
          <w:shd w:val="clear" w:color="auto" w:fill="FFFFFF"/>
          <w:lang w:eastAsia="zh-CN"/>
        </w:rPr>
        <w:t xml:space="preserve"> (</w:t>
      </w:r>
      <w:r w:rsidRPr="00DB4519">
        <w:rPr>
          <w:rFonts w:ascii="Book Antiqua" w:eastAsia="Book Antiqua" w:hAnsi="Book Antiqua" w:cs="Book Antiqua"/>
          <w:color w:val="000000"/>
          <w:shd w:val="clear" w:color="auto" w:fill="FFFFFF"/>
        </w:rPr>
        <w:t>PDMS</w:t>
      </w:r>
      <w:r w:rsidRPr="00DB4519">
        <w:rPr>
          <w:rFonts w:ascii="Book Antiqua" w:eastAsia="宋体" w:hAnsi="Book Antiqua" w:cs="Book Antiqua"/>
          <w:color w:val="000000"/>
          <w:shd w:val="clear" w:color="auto" w:fill="FFFFFF"/>
          <w:lang w:eastAsia="zh-CN"/>
        </w:rPr>
        <w:t>)</w:t>
      </w:r>
      <w:r w:rsidRPr="00DB4519">
        <w:rPr>
          <w:rFonts w:ascii="Book Antiqua" w:eastAsia="Book Antiqua" w:hAnsi="Book Antiqua" w:cs="Book Antiqua"/>
          <w:color w:val="000000"/>
          <w:shd w:val="clear" w:color="auto" w:fill="FFFFFF"/>
        </w:rPr>
        <w:t xml:space="preserve"> and four corner titanium pins.</w:t>
      </w:r>
    </w:p>
    <w:p w14:paraId="07D256F7" w14:textId="77777777" w:rsidR="00523480" w:rsidRPr="00DB4519" w:rsidRDefault="00523480">
      <w:pPr>
        <w:spacing w:line="360" w:lineRule="auto"/>
        <w:jc w:val="both"/>
        <w:rPr>
          <w:rFonts w:ascii="Book Antiqua" w:hAnsi="Book Antiqua"/>
        </w:rPr>
      </w:pPr>
    </w:p>
    <w:p w14:paraId="2B5EEB8B"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aps/>
          <w:color w:val="000000"/>
          <w:u w:val="single"/>
        </w:rPr>
        <w:t>CASE PRESENTATION</w:t>
      </w:r>
    </w:p>
    <w:p w14:paraId="737EF49B"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i/>
          <w:color w:val="000000"/>
        </w:rPr>
        <w:t>Chief complaints</w:t>
      </w:r>
    </w:p>
    <w:p w14:paraId="687AD897"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 xml:space="preserve">A 24-year-old male patient was referred to the Dentistry Department of Zhejiang Provincial People’s Hospital complaining of spontaneous loss of his right maxillary anterior tooth 1 </w:t>
      </w:r>
      <w:proofErr w:type="spellStart"/>
      <w:r w:rsidRPr="00DB4519">
        <w:rPr>
          <w:rFonts w:ascii="Book Antiqua" w:eastAsia="Book Antiqua" w:hAnsi="Book Antiqua" w:cs="Book Antiqua"/>
          <w:color w:val="000000"/>
        </w:rPr>
        <w:t>mo</w:t>
      </w:r>
      <w:proofErr w:type="spellEnd"/>
      <w:r w:rsidRPr="00DB4519">
        <w:rPr>
          <w:rFonts w:ascii="Book Antiqua" w:eastAsia="Book Antiqua" w:hAnsi="Book Antiqua" w:cs="Book Antiqua"/>
          <w:color w:val="000000"/>
        </w:rPr>
        <w:t xml:space="preserve"> previously.</w:t>
      </w:r>
    </w:p>
    <w:p w14:paraId="4BD4037A" w14:textId="77777777" w:rsidR="00523480" w:rsidRPr="00DB4519" w:rsidRDefault="00523480">
      <w:pPr>
        <w:spacing w:line="360" w:lineRule="auto"/>
        <w:jc w:val="both"/>
        <w:rPr>
          <w:rFonts w:ascii="Book Antiqua" w:hAnsi="Book Antiqua"/>
        </w:rPr>
      </w:pPr>
    </w:p>
    <w:p w14:paraId="1F964B5F"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i/>
          <w:color w:val="000000"/>
        </w:rPr>
        <w:t>History of present illness</w:t>
      </w:r>
    </w:p>
    <w:p w14:paraId="63D62C23"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 xml:space="preserve">The patient lost his right maxillary anterior tooth 1 </w:t>
      </w:r>
      <w:proofErr w:type="spellStart"/>
      <w:r w:rsidRPr="00DB4519">
        <w:rPr>
          <w:rFonts w:ascii="Book Antiqua" w:eastAsia="Book Antiqua" w:hAnsi="Book Antiqua" w:cs="Book Antiqua"/>
          <w:color w:val="000000"/>
        </w:rPr>
        <w:t>mo</w:t>
      </w:r>
      <w:proofErr w:type="spellEnd"/>
      <w:r w:rsidRPr="00DB4519">
        <w:rPr>
          <w:rFonts w:ascii="Book Antiqua" w:eastAsia="Book Antiqua" w:hAnsi="Book Antiqua" w:cs="Book Antiqua"/>
          <w:color w:val="000000"/>
        </w:rPr>
        <w:t xml:space="preserve"> prior to referral due to excessive loosening, and now he felt that it affected his appearance and required repair. </w:t>
      </w:r>
    </w:p>
    <w:p w14:paraId="2A68367F" w14:textId="77777777" w:rsidR="00523480" w:rsidRPr="00DB4519" w:rsidRDefault="00523480">
      <w:pPr>
        <w:spacing w:line="360" w:lineRule="auto"/>
        <w:jc w:val="both"/>
        <w:rPr>
          <w:rFonts w:ascii="Book Antiqua" w:hAnsi="Book Antiqua"/>
        </w:rPr>
      </w:pPr>
    </w:p>
    <w:p w14:paraId="7AFF82AB"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i/>
          <w:color w:val="000000"/>
        </w:rPr>
        <w:t>History of past illness</w:t>
      </w:r>
    </w:p>
    <w:p w14:paraId="3744E6D6"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The patient had IgA nephropathy and hypertension, which were well controlled after treatment, and the conditions have been stable for &gt; 5 years.</w:t>
      </w:r>
    </w:p>
    <w:p w14:paraId="69587E60" w14:textId="77777777" w:rsidR="00523480" w:rsidRPr="00DB4519" w:rsidRDefault="00523480">
      <w:pPr>
        <w:spacing w:line="360" w:lineRule="auto"/>
        <w:jc w:val="both"/>
        <w:rPr>
          <w:rFonts w:ascii="Book Antiqua" w:hAnsi="Book Antiqua"/>
        </w:rPr>
      </w:pPr>
    </w:p>
    <w:p w14:paraId="02F51287"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i/>
          <w:color w:val="000000"/>
        </w:rPr>
        <w:t>Personal and family history</w:t>
      </w:r>
    </w:p>
    <w:p w14:paraId="0ED47CDE"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The patient had no other personal or family history.</w:t>
      </w:r>
    </w:p>
    <w:p w14:paraId="08C7107E" w14:textId="77777777" w:rsidR="00523480" w:rsidRPr="00DB4519" w:rsidRDefault="00523480">
      <w:pPr>
        <w:spacing w:line="360" w:lineRule="auto"/>
        <w:jc w:val="both"/>
        <w:rPr>
          <w:rFonts w:ascii="Book Antiqua" w:hAnsi="Book Antiqua"/>
        </w:rPr>
      </w:pPr>
    </w:p>
    <w:p w14:paraId="57D072F6"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i/>
          <w:color w:val="000000"/>
        </w:rPr>
        <w:t>Physical examination</w:t>
      </w:r>
    </w:p>
    <w:p w14:paraId="72D72241"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His vital sign was stable, with blood pressure of 120/82 mmHg, heart rate of 75 beats per minute and body temperature of 36.7</w:t>
      </w:r>
      <w:r w:rsidRPr="00DB4519">
        <w:rPr>
          <w:rFonts w:ascii="Book Antiqua" w:eastAsia="宋体" w:hAnsi="Book Antiqua" w:cs="宋体"/>
          <w:color w:val="000000"/>
        </w:rPr>
        <w:t>°C</w:t>
      </w:r>
      <w:r w:rsidRPr="00DB4519">
        <w:rPr>
          <w:rFonts w:ascii="Book Antiqua" w:eastAsia="Book Antiqua" w:hAnsi="Book Antiqua" w:cs="Book Antiqua"/>
          <w:color w:val="000000"/>
        </w:rPr>
        <w:t>. Oral examination showed tooth 12 deficiency, and deciduous tooth 53 retention with a mobility degree of II, the root of tooth 14 was exposed and the buccal alveolar bone completely absorbed, poor oral hygiene with dental calculus and bleeding on probing (Figure 1A).</w:t>
      </w:r>
    </w:p>
    <w:p w14:paraId="4249FE1E" w14:textId="77777777" w:rsidR="00523480" w:rsidRPr="00DB4519" w:rsidRDefault="00523480">
      <w:pPr>
        <w:spacing w:line="360" w:lineRule="auto"/>
        <w:jc w:val="both"/>
        <w:rPr>
          <w:rFonts w:ascii="Book Antiqua" w:hAnsi="Book Antiqua"/>
        </w:rPr>
      </w:pPr>
    </w:p>
    <w:p w14:paraId="2BA68AF5"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i/>
          <w:color w:val="000000"/>
        </w:rPr>
        <w:lastRenderedPageBreak/>
        <w:t>Laboratory examinations</w:t>
      </w:r>
    </w:p>
    <w:p w14:paraId="2F2DAC7A"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Blood analysis and other laboratory findings were normal.</w:t>
      </w:r>
    </w:p>
    <w:p w14:paraId="063E8523" w14:textId="77777777" w:rsidR="00523480" w:rsidRPr="00DB4519" w:rsidRDefault="00523480">
      <w:pPr>
        <w:spacing w:line="360" w:lineRule="auto"/>
        <w:jc w:val="both"/>
        <w:rPr>
          <w:rFonts w:ascii="Book Antiqua" w:hAnsi="Book Antiqua"/>
        </w:rPr>
      </w:pPr>
    </w:p>
    <w:p w14:paraId="278647C3"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i/>
          <w:color w:val="000000"/>
        </w:rPr>
        <w:t>Imaging examinations</w:t>
      </w:r>
    </w:p>
    <w:p w14:paraId="657BD895"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Cone beam computed tomography (CBCT) scanning revealed the vertical height of alveolar bone was sufficient (19.2-21.3 mm) but the horizontal width of alveolar crest was merely 0.6-2.5 mm.</w:t>
      </w:r>
    </w:p>
    <w:p w14:paraId="5B30B6AD" w14:textId="77777777" w:rsidR="00523480" w:rsidRPr="00DB4519" w:rsidRDefault="00523480">
      <w:pPr>
        <w:spacing w:line="360" w:lineRule="auto"/>
        <w:jc w:val="both"/>
        <w:rPr>
          <w:rFonts w:ascii="Book Antiqua" w:hAnsi="Book Antiqua"/>
        </w:rPr>
      </w:pPr>
    </w:p>
    <w:p w14:paraId="76DCEFEC"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aps/>
          <w:color w:val="000000"/>
          <w:u w:val="single"/>
        </w:rPr>
        <w:t>FINAL DIAGNOSIS</w:t>
      </w:r>
    </w:p>
    <w:p w14:paraId="14ED3237"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The final diagnosis of the presented case was deficiency of tooth 12, and deciduous tooth 53 retention, severe periodontitis of tooth 14, severe continuous horizontal alveolar bone defects at sites of teeth 12, 13 and 14, and chronic gingivitis.</w:t>
      </w:r>
    </w:p>
    <w:p w14:paraId="6AAC16A9" w14:textId="77777777" w:rsidR="00523480" w:rsidRPr="00DB4519" w:rsidRDefault="00523480">
      <w:pPr>
        <w:spacing w:line="360" w:lineRule="auto"/>
        <w:jc w:val="both"/>
        <w:rPr>
          <w:rFonts w:ascii="Book Antiqua" w:hAnsi="Book Antiqua"/>
        </w:rPr>
      </w:pPr>
    </w:p>
    <w:p w14:paraId="66EE3173"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aps/>
          <w:color w:val="000000"/>
          <w:u w:val="single"/>
        </w:rPr>
        <w:t>TREATMENT</w:t>
      </w:r>
    </w:p>
    <w:p w14:paraId="5AEC03BC" w14:textId="23406265"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 xml:space="preserve">The initial treatment was extraction of teeth 53 and 14 (Figure 1B), periodontal scaling and oral hygiene maintenance. Three weeks after teeth extraction and soft tissue healing (Figure 1C), clinical examination indicated that the bone quantity of right maxillary regions was insufficient for implant placement. CBCT scanning revealed the vertical height of alveolar bone was sufficient (19.2-21.3 mm) but the horizontal width of alveolar </w:t>
      </w:r>
      <w:r w:rsidRPr="00DB4519">
        <w:rPr>
          <w:rFonts w:ascii="Book Antiqua" w:eastAsia="宋体" w:hAnsi="Book Antiqua" w:cs="Book Antiqua"/>
          <w:color w:val="000000"/>
          <w:lang w:eastAsia="zh-CN"/>
        </w:rPr>
        <w:t>bone</w:t>
      </w:r>
      <w:r w:rsidRPr="00DB4519">
        <w:rPr>
          <w:rFonts w:ascii="Book Antiqua" w:eastAsia="Book Antiqua" w:hAnsi="Book Antiqua" w:cs="Book Antiqua"/>
          <w:color w:val="000000"/>
        </w:rPr>
        <w:t xml:space="preserve"> was merely 0.6-2.5 mm at the site 5 mm and 10 mm below the alveolar crest at sites 12 (Figure 2A) and 14 (Figure 2B). Horizontal bone augmentation and postponed implant placement was planned for this continuous severe horizontal bone defect. Bone augmentation was treated by GBR, with the graft composed of a 1:1 mixture of autogenous bone and ABBM, covered by bilayer absorbable membranes. The graft and membranes were fixed by PDMS combined with four corner pins. This study was approved by the Zhejiang Provincial People’s Hospital Institutional Review Board (No. 2021QT267) and the participant gave signed informed consent.</w:t>
      </w:r>
    </w:p>
    <w:p w14:paraId="2B581FE9" w14:textId="6988D193" w:rsidR="00523480" w:rsidRPr="00DB4519" w:rsidRDefault="0029739C">
      <w:pPr>
        <w:spacing w:line="360" w:lineRule="auto"/>
        <w:ind w:firstLineChars="200" w:firstLine="480"/>
        <w:jc w:val="both"/>
        <w:rPr>
          <w:rFonts w:ascii="Book Antiqua" w:hAnsi="Book Antiqua"/>
        </w:rPr>
      </w:pPr>
      <w:r w:rsidRPr="00DB4519">
        <w:rPr>
          <w:rFonts w:ascii="Book Antiqua" w:eastAsia="Book Antiqua" w:hAnsi="Book Antiqua" w:cs="Book Antiqua"/>
          <w:color w:val="000000"/>
        </w:rPr>
        <w:t xml:space="preserve">Autogenous bone harvest: a vestibular incision followed by two divergent vertical incisions were made below the mucogingival border in the mandibular </w:t>
      </w:r>
      <w:proofErr w:type="spellStart"/>
      <w:r w:rsidRPr="00DB4519">
        <w:rPr>
          <w:rFonts w:ascii="Book Antiqua" w:eastAsia="Book Antiqua" w:hAnsi="Book Antiqua" w:cs="Book Antiqua"/>
          <w:color w:val="000000"/>
        </w:rPr>
        <w:t>intercanine</w:t>
      </w:r>
      <w:proofErr w:type="spellEnd"/>
      <w:r w:rsidRPr="00DB4519">
        <w:rPr>
          <w:rFonts w:ascii="Book Antiqua" w:eastAsia="Book Antiqua" w:hAnsi="Book Antiqua" w:cs="Book Antiqua"/>
          <w:color w:val="000000"/>
        </w:rPr>
        <w:t xml:space="preserve"> </w:t>
      </w:r>
      <w:r w:rsidRPr="00DB4519">
        <w:rPr>
          <w:rFonts w:ascii="Book Antiqua" w:eastAsia="Book Antiqua" w:hAnsi="Book Antiqua" w:cs="Book Antiqua"/>
          <w:color w:val="000000"/>
        </w:rPr>
        <w:lastRenderedPageBreak/>
        <w:t xml:space="preserve">region under local anesthesia, and a full-thickness </w:t>
      </w:r>
      <w:proofErr w:type="spellStart"/>
      <w:r w:rsidRPr="00DB4519">
        <w:rPr>
          <w:rFonts w:ascii="Book Antiqua" w:eastAsia="Book Antiqua" w:hAnsi="Book Antiqua" w:cs="Book Antiqua"/>
          <w:color w:val="000000"/>
        </w:rPr>
        <w:t>mucoperiostal</w:t>
      </w:r>
      <w:proofErr w:type="spellEnd"/>
      <w:r w:rsidRPr="00DB4519">
        <w:rPr>
          <w:rFonts w:ascii="Book Antiqua" w:eastAsia="Book Antiqua" w:hAnsi="Book Antiqua" w:cs="Book Antiqua"/>
          <w:color w:val="000000"/>
        </w:rPr>
        <w:t xml:space="preserve"> flap was elevated to expose the bone. Autogenous bone fragments were harvested using an autogenous bone drill (</w:t>
      </w:r>
      <w:proofErr w:type="spellStart"/>
      <w:r w:rsidRPr="00DB4519">
        <w:rPr>
          <w:rFonts w:ascii="Book Antiqua" w:eastAsia="Book Antiqua" w:hAnsi="Book Antiqua" w:cs="Book Antiqua"/>
          <w:color w:val="000000"/>
        </w:rPr>
        <w:t>Osstem</w:t>
      </w:r>
      <w:proofErr w:type="spellEnd"/>
      <w:r w:rsidRPr="00DB4519">
        <w:rPr>
          <w:rFonts w:ascii="Book Antiqua" w:eastAsia="Book Antiqua" w:hAnsi="Book Antiqua" w:cs="Book Antiqua"/>
          <w:color w:val="000000"/>
        </w:rPr>
        <w:t>, Korea) within the safety margin to the tooth ap</w:t>
      </w:r>
      <w:r w:rsidRPr="00DB4519">
        <w:rPr>
          <w:rFonts w:ascii="Book Antiqua" w:eastAsia="宋体" w:hAnsi="Book Antiqua" w:cs="Book Antiqua"/>
          <w:color w:val="000000"/>
          <w:lang w:eastAsia="zh-CN"/>
        </w:rPr>
        <w:t>ex</w:t>
      </w:r>
      <w:r w:rsidRPr="00DB4519">
        <w:rPr>
          <w:rFonts w:ascii="Book Antiqua" w:eastAsia="Book Antiqua" w:hAnsi="Book Antiqua" w:cs="Book Antiqua"/>
          <w:color w:val="000000"/>
        </w:rPr>
        <w:t xml:space="preserve"> and the mental foramen, then mixed with particle bone graft (Bio-Oss, </w:t>
      </w:r>
      <w:proofErr w:type="spellStart"/>
      <w:r w:rsidRPr="00DB4519">
        <w:rPr>
          <w:rFonts w:ascii="Book Antiqua" w:eastAsia="宋体" w:hAnsi="Book Antiqua" w:cs="Book Antiqua"/>
          <w:color w:val="000000"/>
          <w:lang w:eastAsia="zh-CN"/>
        </w:rPr>
        <w:t>Geistlich</w:t>
      </w:r>
      <w:proofErr w:type="spellEnd"/>
      <w:r w:rsidRPr="00DB4519">
        <w:rPr>
          <w:rFonts w:ascii="Book Antiqua" w:eastAsia="宋体" w:hAnsi="Book Antiqua" w:cs="Book Antiqua"/>
          <w:color w:val="000000"/>
          <w:lang w:eastAsia="zh-CN"/>
        </w:rPr>
        <w:t>,</w:t>
      </w:r>
      <w:r w:rsidRPr="00DB4519">
        <w:rPr>
          <w:rFonts w:ascii="Book Antiqua" w:eastAsia="宋体" w:hAnsi="Book Antiqua" w:cs="Book Antiqua" w:hint="eastAsia"/>
          <w:color w:val="000000"/>
          <w:lang w:eastAsia="zh-CN"/>
        </w:rPr>
        <w:t xml:space="preserve"> </w:t>
      </w:r>
      <w:r w:rsidRPr="00DB4519">
        <w:rPr>
          <w:rFonts w:ascii="Book Antiqua" w:eastAsia="Book Antiqua" w:hAnsi="Book Antiqua" w:cs="Book Antiqua"/>
          <w:color w:val="000000"/>
        </w:rPr>
        <w:t>Switzerland) at a ratio of 1:1. Prior to soft tissue closure of the donor site, sharp edges were removed and a gelatin sponge was applied to the remaining defect as a hemostatic dressing. The wounds were closed with 4-0 resorbable suture (Coated</w:t>
      </w:r>
      <w:r w:rsidRPr="00DB4519">
        <w:rPr>
          <w:rFonts w:ascii="Book Antiqua" w:eastAsia="宋体" w:hAnsi="Book Antiqua" w:cs="Book Antiqua" w:hint="eastAsia"/>
          <w:color w:val="000000"/>
          <w:lang w:eastAsia="zh-CN"/>
        </w:rPr>
        <w:t xml:space="preserve"> </w:t>
      </w:r>
      <w:r w:rsidRPr="00DB4519">
        <w:rPr>
          <w:rFonts w:ascii="Book Antiqua" w:eastAsia="Book Antiqua" w:hAnsi="Book Antiqua" w:cs="Book Antiqua"/>
          <w:color w:val="000000"/>
        </w:rPr>
        <w:t>V</w:t>
      </w:r>
      <w:r w:rsidRPr="00DB4519">
        <w:rPr>
          <w:rFonts w:ascii="Book Antiqua" w:eastAsia="宋体" w:hAnsi="Book Antiqua" w:cs="Book Antiqua" w:hint="eastAsia"/>
          <w:color w:val="000000"/>
          <w:lang w:eastAsia="zh-CN"/>
        </w:rPr>
        <w:t>ICRYL,</w:t>
      </w:r>
      <w:r w:rsidRPr="00DB4519">
        <w:rPr>
          <w:rFonts w:ascii="Book Antiqua" w:eastAsia="Book Antiqua" w:hAnsi="Book Antiqua" w:cs="Book Antiqua"/>
          <w:color w:val="000000"/>
        </w:rPr>
        <w:t xml:space="preserve"> Ethicon, </w:t>
      </w:r>
      <w:r w:rsidR="00DB4519" w:rsidRPr="00DB4519">
        <w:rPr>
          <w:rFonts w:ascii="Book Antiqua" w:eastAsia="宋体" w:hAnsi="Book Antiqua" w:cs="Book Antiqua"/>
          <w:color w:val="000000"/>
          <w:lang w:eastAsia="zh-CN"/>
        </w:rPr>
        <w:t>United States</w:t>
      </w:r>
      <w:r w:rsidRPr="00DB4519">
        <w:rPr>
          <w:rFonts w:ascii="Book Antiqua" w:eastAsia="Book Antiqua" w:hAnsi="Book Antiqua" w:cs="Book Antiqua"/>
          <w:color w:val="000000"/>
        </w:rPr>
        <w:t xml:space="preserve">). To minimize postoperative swelling and hematoma, an extraoral pressure dressing was applied to the donor sites and maintained for 3 d. </w:t>
      </w:r>
    </w:p>
    <w:p w14:paraId="6ECCF499" w14:textId="54EB0673" w:rsidR="00523480" w:rsidRPr="00DB4519" w:rsidRDefault="0029739C">
      <w:pPr>
        <w:spacing w:line="360" w:lineRule="auto"/>
        <w:ind w:firstLineChars="200" w:firstLine="480"/>
        <w:jc w:val="both"/>
        <w:rPr>
          <w:rFonts w:ascii="Book Antiqua" w:hAnsi="Book Antiqua"/>
        </w:rPr>
      </w:pPr>
      <w:r w:rsidRPr="00DB4519">
        <w:rPr>
          <w:rFonts w:ascii="Book Antiqua" w:eastAsia="Book Antiqua" w:hAnsi="Book Antiqua" w:cs="Book Antiqua"/>
          <w:color w:val="000000"/>
        </w:rPr>
        <w:t xml:space="preserve">Recipient site preparation: after disinfection and local anesthesia, a mid-crestal incision along with an </w:t>
      </w:r>
      <w:proofErr w:type="spellStart"/>
      <w:r w:rsidRPr="00DB4519">
        <w:rPr>
          <w:rFonts w:ascii="Book Antiqua" w:eastAsia="Book Antiqua" w:hAnsi="Book Antiqua" w:cs="Book Antiqua"/>
          <w:color w:val="000000"/>
        </w:rPr>
        <w:t>intrasulcus</w:t>
      </w:r>
      <w:proofErr w:type="spellEnd"/>
      <w:r w:rsidRPr="00DB4519">
        <w:rPr>
          <w:rFonts w:ascii="Book Antiqua" w:eastAsia="Book Antiqua" w:hAnsi="Book Antiqua" w:cs="Book Antiqua"/>
          <w:color w:val="000000"/>
        </w:rPr>
        <w:t xml:space="preserve"> incision of the adjacent tooth were performed, extending into the distal of teeth 11 and 1</w:t>
      </w:r>
      <w:r w:rsidRPr="00DB4519">
        <w:rPr>
          <w:rFonts w:ascii="Book Antiqua" w:eastAsia="宋体" w:hAnsi="Book Antiqua" w:cs="Book Antiqua"/>
          <w:color w:val="000000"/>
          <w:lang w:eastAsia="zh-CN"/>
        </w:rPr>
        <w:t>5</w:t>
      </w:r>
      <w:r w:rsidRPr="00DB4519">
        <w:rPr>
          <w:rFonts w:ascii="Book Antiqua" w:eastAsia="Book Antiqua" w:hAnsi="Book Antiqua" w:cs="Book Antiqua"/>
          <w:color w:val="000000"/>
        </w:rPr>
        <w:t>, with two divergent vertical incisions made one tooth away from teeth 11 and 1</w:t>
      </w:r>
      <w:r w:rsidRPr="00DB4519">
        <w:rPr>
          <w:rFonts w:ascii="Book Antiqua" w:eastAsia="宋体" w:hAnsi="Book Antiqua" w:cs="Book Antiqua"/>
          <w:color w:val="000000"/>
          <w:lang w:eastAsia="zh-CN"/>
        </w:rPr>
        <w:t>5</w:t>
      </w:r>
      <w:r w:rsidRPr="00DB4519">
        <w:rPr>
          <w:rFonts w:ascii="Book Antiqua" w:eastAsia="Book Antiqua" w:hAnsi="Book Antiqua" w:cs="Book Antiqua"/>
          <w:color w:val="000000"/>
        </w:rPr>
        <w:t xml:space="preserve"> and a full-thickness flap was reflected. Decortication holes were prepared on the surface of the recipient region (Figure 3A). The mixed particle bone graft was adapted to the recipient sites, with the width more than 10 mm, then entirely covered by bilayer absorbable collagen membrane (Bio-Gide, </w:t>
      </w:r>
      <w:proofErr w:type="spellStart"/>
      <w:r w:rsidRPr="00DB4519">
        <w:rPr>
          <w:rFonts w:ascii="Book Antiqua" w:eastAsia="Book Antiqua" w:hAnsi="Book Antiqua" w:cs="Book Antiqua"/>
          <w:color w:val="000000"/>
        </w:rPr>
        <w:t>Geistlich</w:t>
      </w:r>
      <w:proofErr w:type="spellEnd"/>
      <w:r w:rsidRPr="00DB4519">
        <w:rPr>
          <w:rFonts w:ascii="Book Antiqua" w:eastAsia="Book Antiqua" w:hAnsi="Book Antiqua" w:cs="Book Antiqua"/>
          <w:color w:val="000000"/>
        </w:rPr>
        <w:t>,</w:t>
      </w:r>
      <w:r w:rsidRPr="00DB4519">
        <w:rPr>
          <w:rFonts w:ascii="Book Antiqua" w:eastAsia="宋体" w:hAnsi="Book Antiqua" w:cs="Book Antiqua" w:hint="eastAsia"/>
          <w:color w:val="000000"/>
          <w:lang w:eastAsia="zh-CN"/>
        </w:rPr>
        <w:t xml:space="preserve"> </w:t>
      </w:r>
      <w:r w:rsidRPr="00DB4519">
        <w:rPr>
          <w:rFonts w:ascii="Book Antiqua" w:eastAsia="Book Antiqua" w:hAnsi="Book Antiqua" w:cs="Book Antiqua"/>
          <w:color w:val="000000"/>
        </w:rPr>
        <w:t>Switzerland) (Figure 3B). Four titanium pins (</w:t>
      </w:r>
      <w:proofErr w:type="spellStart"/>
      <w:r w:rsidRPr="00DB4519">
        <w:rPr>
          <w:rFonts w:ascii="Book Antiqua" w:eastAsia="Book Antiqua" w:hAnsi="Book Antiqua" w:cs="Book Antiqua"/>
          <w:color w:val="000000"/>
        </w:rPr>
        <w:t>Trausim</w:t>
      </w:r>
      <w:proofErr w:type="spellEnd"/>
      <w:r w:rsidRPr="00DB4519">
        <w:rPr>
          <w:rFonts w:ascii="Book Antiqua" w:eastAsia="Book Antiqua" w:hAnsi="Book Antiqua" w:cs="Book Antiqua"/>
          <w:color w:val="000000"/>
        </w:rPr>
        <w:t xml:space="preserve">, China) were used to fix the four marginal angles of the collagen membrane; two of which were located on the buccal side and two on the palatal side, avoiding the anatomical structures such as root and maxillary sinus. A periosteal release incision was made 2-3 mm beneath the planned apical position of the graft material and membrane. Incremental incisions of 1 to 3 mm into the periosteum and submucosa were made perpendicular to the base of the inner surface of the </w:t>
      </w:r>
      <w:proofErr w:type="gramStart"/>
      <w:r w:rsidRPr="00DB4519">
        <w:rPr>
          <w:rFonts w:ascii="Book Antiqua" w:eastAsia="Book Antiqua" w:hAnsi="Book Antiqua" w:cs="Book Antiqua"/>
          <w:color w:val="000000"/>
        </w:rPr>
        <w:t>flap</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21]</w:t>
      </w:r>
      <w:r w:rsidRPr="00DB4519">
        <w:rPr>
          <w:rFonts w:ascii="Book Antiqua" w:eastAsia="Book Antiqua" w:hAnsi="Book Antiqua" w:cs="Book Antiqua"/>
          <w:color w:val="000000"/>
        </w:rPr>
        <w:t>. The flap on the palatal side was partially reflected and the buccal flap advancement was evaluated to determine if deeper incisions into the submucosa were needed to attain more advancement to make sure the soft tissue could be closed without any tension (Figure 3</w:t>
      </w:r>
      <w:proofErr w:type="gramStart"/>
      <w:r w:rsidRPr="00DB4519">
        <w:rPr>
          <w:rFonts w:ascii="Book Antiqua" w:eastAsia="Book Antiqua" w:hAnsi="Book Antiqua" w:cs="Book Antiqua"/>
          <w:color w:val="000000"/>
        </w:rPr>
        <w:t>C)</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22]</w:t>
      </w:r>
      <w:r w:rsidRPr="00DB4519">
        <w:rPr>
          <w:rFonts w:ascii="Book Antiqua" w:eastAsia="Book Antiqua" w:hAnsi="Book Antiqua" w:cs="Book Antiqua"/>
          <w:color w:val="000000"/>
        </w:rPr>
        <w:t>. A 6-0 absorbable suture (Coated</w:t>
      </w:r>
      <w:r w:rsidRPr="00DB4519">
        <w:rPr>
          <w:rFonts w:ascii="Book Antiqua" w:eastAsia="宋体" w:hAnsi="Book Antiqua" w:cs="Book Antiqua"/>
          <w:color w:val="000000"/>
          <w:lang w:eastAsia="zh-CN"/>
        </w:rPr>
        <w:t xml:space="preserve"> </w:t>
      </w:r>
      <w:r w:rsidRPr="00DB4519">
        <w:rPr>
          <w:rFonts w:ascii="Book Antiqua" w:eastAsia="Book Antiqua" w:hAnsi="Book Antiqua" w:cs="Book Antiqua"/>
          <w:color w:val="000000"/>
        </w:rPr>
        <w:t>V</w:t>
      </w:r>
      <w:r w:rsidRPr="00DB4519">
        <w:rPr>
          <w:rFonts w:ascii="Book Antiqua" w:eastAsia="宋体" w:hAnsi="Book Antiqua" w:cs="Book Antiqua"/>
          <w:color w:val="000000"/>
          <w:lang w:eastAsia="zh-CN"/>
        </w:rPr>
        <w:t>ICRYL,</w:t>
      </w:r>
      <w:r w:rsidRPr="00DB4519">
        <w:rPr>
          <w:rFonts w:ascii="Book Antiqua" w:eastAsia="Book Antiqua" w:hAnsi="Book Antiqua" w:cs="Book Antiqua"/>
          <w:color w:val="000000"/>
        </w:rPr>
        <w:t xml:space="preserve"> Ethicon, </w:t>
      </w:r>
      <w:r w:rsidR="00DB4519" w:rsidRPr="00DB4519">
        <w:rPr>
          <w:rFonts w:ascii="Book Antiqua" w:eastAsia="宋体" w:hAnsi="Book Antiqua" w:cs="Book Antiqua"/>
          <w:color w:val="000000"/>
          <w:lang w:eastAsia="zh-CN"/>
        </w:rPr>
        <w:t>United States</w:t>
      </w:r>
      <w:r w:rsidRPr="00DB4519">
        <w:rPr>
          <w:rFonts w:ascii="Book Antiqua" w:eastAsia="Book Antiqua" w:hAnsi="Book Antiqua" w:cs="Book Antiqua"/>
          <w:color w:val="000000"/>
        </w:rPr>
        <w:t xml:space="preserve">) was used to fix the absorbable membranes and bone graft material using PDMS (Figure 3D). </w:t>
      </w:r>
    </w:p>
    <w:p w14:paraId="47D0924F" w14:textId="576356F2" w:rsidR="00523480" w:rsidRPr="00DB4519" w:rsidRDefault="0029739C">
      <w:pPr>
        <w:spacing w:line="360" w:lineRule="auto"/>
        <w:ind w:firstLineChars="200" w:firstLine="480"/>
        <w:jc w:val="both"/>
        <w:rPr>
          <w:rFonts w:ascii="Book Antiqua" w:hAnsi="Book Antiqua"/>
        </w:rPr>
      </w:pPr>
      <w:r w:rsidRPr="00DB4519">
        <w:rPr>
          <w:rFonts w:ascii="Book Antiqua" w:eastAsia="Book Antiqua" w:hAnsi="Book Antiqua" w:cs="Book Antiqua"/>
          <w:color w:val="000000"/>
        </w:rPr>
        <w:lastRenderedPageBreak/>
        <w:t>PDMS and titanium pins fixation technique: after accurate placement of the four titanium pins, the suture needle was introduced through the palatine mucosa at a point one third distal to the mesial corner pin at the palatal site. The needle was carried over the membrane and stitched through the periosteum 2-3 mm apical to the periosteal release incision at a point one third mesial to the distal buccal pin. The needle was looped back at the exterior surface of the grafts and passed through the palatine mucosa, tightening the suture, and then a knot was tied at the exterior of the palatine mucosa to stabilize the suture. The same procedure was repeated at a point one third mesial to the distal corner pin at the palatal site to a point one third distal to the mesial buccal corner pin and then knotted. The two sutures formed a figure of eight cross at the midpoint of the graft material on the buccal side (Figure 4). After tightening the suture, we checked if the bone graft and the membrane were completely immobilized and positioned correctly. Two PDMS prevented potential movement and migration of the bone graft and membranes. Finally, the mucoperiosteal flap was released to ensure a tension-free closure and the flaps were sutured by two layers, combining horizontal mattress sutures with single interrupted sutures. Vertical incisions were closed using single interrupted sutures, which were removed 7 d after surgery, while the mattress suture remained in place until 2 wk. The patient was instructed to use antibiotics and 0.2% chlorhexidine mouth rinse twice a day for 7 d to prevent infection. Two implants (</w:t>
      </w:r>
      <w:proofErr w:type="spellStart"/>
      <w:r w:rsidRPr="00DB4519">
        <w:rPr>
          <w:rFonts w:ascii="Book Antiqua" w:eastAsia="Book Antiqua" w:hAnsi="Book Antiqua" w:cs="Book Antiqua"/>
          <w:color w:val="000000"/>
        </w:rPr>
        <w:t>Ankylos</w:t>
      </w:r>
      <w:proofErr w:type="spellEnd"/>
      <w:r w:rsidRPr="00DB4519">
        <w:rPr>
          <w:rFonts w:ascii="Book Antiqua" w:eastAsia="Book Antiqua" w:hAnsi="Book Antiqua" w:cs="Book Antiqua"/>
          <w:color w:val="000000"/>
        </w:rPr>
        <w:t xml:space="preserve"> A11; </w:t>
      </w:r>
      <w:proofErr w:type="spellStart"/>
      <w:r w:rsidRPr="00DB4519">
        <w:rPr>
          <w:rFonts w:ascii="Book Antiqua" w:eastAsia="Book Antiqua" w:hAnsi="Book Antiqua" w:cs="Book Antiqua"/>
          <w:color w:val="000000"/>
        </w:rPr>
        <w:t>Friadent</w:t>
      </w:r>
      <w:proofErr w:type="spellEnd"/>
      <w:r w:rsidRPr="00DB4519">
        <w:rPr>
          <w:rFonts w:ascii="Book Antiqua" w:eastAsia="Book Antiqua" w:hAnsi="Book Antiqua" w:cs="Book Antiqua"/>
          <w:color w:val="000000"/>
        </w:rPr>
        <w:t xml:space="preserve">, Germany) were placed after 10 </w:t>
      </w:r>
      <w:proofErr w:type="spellStart"/>
      <w:r w:rsidRPr="00DB4519">
        <w:rPr>
          <w:rFonts w:ascii="Book Antiqua" w:eastAsia="Book Antiqua" w:hAnsi="Book Antiqua" w:cs="Book Antiqua"/>
          <w:color w:val="000000"/>
        </w:rPr>
        <w:t>mo’s</w:t>
      </w:r>
      <w:proofErr w:type="spellEnd"/>
      <w:r w:rsidRPr="00DB4519">
        <w:rPr>
          <w:rFonts w:ascii="Book Antiqua" w:eastAsia="Book Antiqua" w:hAnsi="Book Antiqua" w:cs="Book Antiqua"/>
          <w:color w:val="000000"/>
        </w:rPr>
        <w:t xml:space="preserve"> healing without any bone augmentation surgery, and the final</w:t>
      </w:r>
      <w:r w:rsidRPr="00DB4519">
        <w:rPr>
          <w:rFonts w:ascii="Book Antiqua" w:eastAsia="宋体" w:hAnsi="Book Antiqua" w:cs="Book Antiqua"/>
          <w:color w:val="000000"/>
          <w:lang w:eastAsia="zh-CN"/>
        </w:rPr>
        <w:t xml:space="preserve"> </w:t>
      </w:r>
      <w:r w:rsidRPr="00DB4519">
        <w:rPr>
          <w:rFonts w:ascii="Book Antiqua" w:eastAsia="Book Antiqua" w:hAnsi="Book Antiqua" w:cs="Book Antiqua"/>
          <w:color w:val="000000"/>
        </w:rPr>
        <w:t>prosthes</w:t>
      </w:r>
      <w:r w:rsidRPr="00DB4519">
        <w:rPr>
          <w:rFonts w:ascii="Book Antiqua" w:eastAsia="宋体" w:hAnsi="Book Antiqua" w:cs="Book Antiqua"/>
          <w:color w:val="000000"/>
          <w:lang w:eastAsia="zh-CN"/>
        </w:rPr>
        <w:t>e</w:t>
      </w:r>
      <w:r w:rsidRPr="00DB4519">
        <w:rPr>
          <w:rFonts w:ascii="Book Antiqua" w:eastAsia="Book Antiqua" w:hAnsi="Book Antiqua" w:cs="Book Antiqua"/>
          <w:color w:val="000000"/>
        </w:rPr>
        <w:t xml:space="preserve">s were finished at 3 </w:t>
      </w:r>
      <w:proofErr w:type="spellStart"/>
      <w:r w:rsidRPr="00DB4519">
        <w:rPr>
          <w:rFonts w:ascii="Book Antiqua" w:eastAsia="Book Antiqua" w:hAnsi="Book Antiqua" w:cs="Book Antiqua"/>
          <w:color w:val="000000"/>
        </w:rPr>
        <w:t>mo</w:t>
      </w:r>
      <w:proofErr w:type="spellEnd"/>
      <w:r w:rsidRPr="00DB4519">
        <w:rPr>
          <w:rFonts w:ascii="Book Antiqua" w:eastAsia="Book Antiqua" w:hAnsi="Book Antiqua" w:cs="Book Antiqua"/>
          <w:color w:val="000000"/>
        </w:rPr>
        <w:t xml:space="preserve"> after implant placement.</w:t>
      </w:r>
    </w:p>
    <w:p w14:paraId="2789BCF0" w14:textId="77777777" w:rsidR="00523480" w:rsidRPr="00DB4519" w:rsidRDefault="00523480">
      <w:pPr>
        <w:spacing w:line="360" w:lineRule="auto"/>
        <w:jc w:val="both"/>
        <w:rPr>
          <w:rFonts w:ascii="Book Antiqua" w:hAnsi="Book Antiqua"/>
        </w:rPr>
      </w:pPr>
    </w:p>
    <w:p w14:paraId="6A220DAA"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aps/>
          <w:color w:val="000000"/>
          <w:u w:val="single"/>
        </w:rPr>
        <w:t>OUTCOME AND FOLLOW-UP</w:t>
      </w:r>
    </w:p>
    <w:p w14:paraId="377321BA" w14:textId="190B74B5"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 xml:space="preserve">The cross-sections of the grafted area were measured to evaluate the width of the reconstructed alveolar ridge. CBCT imaging was performed preoperatively, immediately after bone augmentation surgery, and before and after implant placement. The CBCT images were superimposed before bone grafting and after implantation using a </w:t>
      </w:r>
      <w:r w:rsidRPr="00DB4519">
        <w:rPr>
          <w:rFonts w:ascii="Book Antiqua" w:eastAsia="宋体" w:hAnsi="Book Antiqua" w:cs="Book Antiqua"/>
          <w:color w:val="000000"/>
          <w:lang w:eastAsia="zh-CN"/>
        </w:rPr>
        <w:t xml:space="preserve">software </w:t>
      </w:r>
      <w:r w:rsidRPr="00DB4519">
        <w:rPr>
          <w:rFonts w:ascii="Book Antiqua" w:eastAsia="Book Antiqua" w:hAnsi="Book Antiqua" w:cs="Book Antiqua"/>
          <w:color w:val="000000"/>
        </w:rPr>
        <w:t>system</w:t>
      </w:r>
      <w:r w:rsidRPr="00DB4519">
        <w:rPr>
          <w:rFonts w:ascii="Book Antiqua" w:eastAsia="宋体" w:hAnsi="Book Antiqua" w:cs="Book Antiqua"/>
          <w:color w:val="000000"/>
          <w:lang w:eastAsia="zh-CN"/>
        </w:rPr>
        <w:t xml:space="preserve"> (3Shape, Denmark)</w:t>
      </w:r>
      <w:r w:rsidRPr="00DB4519">
        <w:rPr>
          <w:rFonts w:ascii="Book Antiqua" w:eastAsia="Book Antiqua" w:hAnsi="Book Antiqua" w:cs="Book Antiqua"/>
          <w:color w:val="000000"/>
        </w:rPr>
        <w:t xml:space="preserve">; the yellow line represented the alveolar ridge before bone grafting. The result showed that an average augmentation of approximately 10 mm in the </w:t>
      </w:r>
      <w:r w:rsidRPr="00DB4519">
        <w:rPr>
          <w:rFonts w:ascii="Book Antiqua" w:eastAsia="Book Antiqua" w:hAnsi="Book Antiqua" w:cs="Book Antiqua"/>
          <w:color w:val="000000"/>
        </w:rPr>
        <w:lastRenderedPageBreak/>
        <w:t xml:space="preserve">alveolar ridge width was achieved at the surgical site after 10 </w:t>
      </w:r>
      <w:proofErr w:type="spellStart"/>
      <w:r w:rsidRPr="00DB4519">
        <w:rPr>
          <w:rFonts w:ascii="Book Antiqua" w:eastAsia="Book Antiqua" w:hAnsi="Book Antiqua" w:cs="Book Antiqua"/>
          <w:color w:val="000000"/>
        </w:rPr>
        <w:t>mo</w:t>
      </w:r>
      <w:proofErr w:type="spellEnd"/>
      <w:r w:rsidRPr="00DB4519">
        <w:rPr>
          <w:rFonts w:ascii="Book Antiqua" w:eastAsia="Book Antiqua" w:hAnsi="Book Antiqua" w:cs="Book Antiqua"/>
          <w:color w:val="000000"/>
        </w:rPr>
        <w:t>’ of healing. Two sites were selected to analyze the volume of bone augmentation, 5 and 10 mm below the alveolar crest. Significant bone width increment was achieved by this modified GBR technique. CBCT images showed that at the tooth 12 site, the bone width was increased from 1.83 to 8.83 mm at a point 5 mm below the crest, and from 1.70 to 9.47 mm at a point 10 mm below the crest (Figure 5A). At the tooth 14 site, the bone width was increased from 0.72 to 9.23 mm and from 4.22 to 11.55 mm at points 5 and 10 mm below the crest, respectively (Figure 5B).</w:t>
      </w:r>
    </w:p>
    <w:p w14:paraId="56E1B6C8" w14:textId="77777777" w:rsidR="00523480" w:rsidRPr="00DB4519" w:rsidRDefault="00523480">
      <w:pPr>
        <w:spacing w:line="360" w:lineRule="auto"/>
        <w:jc w:val="both"/>
        <w:rPr>
          <w:rFonts w:ascii="Book Antiqua" w:hAnsi="Book Antiqua"/>
        </w:rPr>
      </w:pPr>
    </w:p>
    <w:p w14:paraId="2C2E0B2C"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aps/>
          <w:color w:val="000000"/>
          <w:u w:val="single"/>
        </w:rPr>
        <w:t>DISCUSSION</w:t>
      </w:r>
    </w:p>
    <w:p w14:paraId="7D6F5BC4"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 xml:space="preserve">Various techniques and materials have been used for bone augmentation procedures. It is difficult to choose GBR or </w:t>
      </w:r>
      <w:proofErr w:type="spellStart"/>
      <w:r w:rsidRPr="00DB4519">
        <w:rPr>
          <w:rFonts w:ascii="Book Antiqua" w:eastAsia="Book Antiqua" w:hAnsi="Book Antiqua" w:cs="Book Antiqua"/>
          <w:color w:val="000000"/>
        </w:rPr>
        <w:t>Onlay</w:t>
      </w:r>
      <w:proofErr w:type="spellEnd"/>
      <w:r w:rsidRPr="00DB4519">
        <w:rPr>
          <w:rFonts w:ascii="Book Antiqua" w:eastAsia="Book Antiqua" w:hAnsi="Book Antiqua" w:cs="Book Antiqua"/>
          <w:color w:val="000000"/>
        </w:rPr>
        <w:t xml:space="preserve"> bone blocks in cases of continuous severe horizontal alveolar bone defects. In this case, the remaining alveolar ridge width was &lt; 2 mm at most sites and it seemed that </w:t>
      </w:r>
      <w:proofErr w:type="spellStart"/>
      <w:r w:rsidRPr="00DB4519">
        <w:rPr>
          <w:rFonts w:ascii="Book Antiqua" w:eastAsia="Book Antiqua" w:hAnsi="Book Antiqua" w:cs="Book Antiqua"/>
          <w:color w:val="000000"/>
        </w:rPr>
        <w:t>onlay</w:t>
      </w:r>
      <w:proofErr w:type="spellEnd"/>
      <w:r w:rsidRPr="00DB4519">
        <w:rPr>
          <w:rFonts w:ascii="Book Antiqua" w:eastAsia="Book Antiqua" w:hAnsi="Book Antiqua" w:cs="Book Antiqua"/>
          <w:color w:val="000000"/>
        </w:rPr>
        <w:t xml:space="preserve"> bone graft was the first choice for horizontal bone augmentation according to the decision tree of horizontal bone </w:t>
      </w:r>
      <w:proofErr w:type="gramStart"/>
      <w:r w:rsidRPr="00DB4519">
        <w:rPr>
          <w:rFonts w:ascii="Book Antiqua" w:eastAsia="Book Antiqua" w:hAnsi="Book Antiqua" w:cs="Book Antiqua"/>
          <w:color w:val="000000"/>
        </w:rPr>
        <w:t>augmentation</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5]</w:t>
      </w:r>
      <w:r w:rsidRPr="00DB4519">
        <w:rPr>
          <w:rFonts w:ascii="Book Antiqua" w:eastAsia="Book Antiqua" w:hAnsi="Book Antiqua" w:cs="Book Antiqua"/>
          <w:color w:val="000000"/>
        </w:rPr>
        <w:t xml:space="preserve">. Moreover, bone block is reported to be more effective than GBR in maintaining the volume at the initial stages of healing, and GBR experiences more changes compared with block </w:t>
      </w:r>
      <w:proofErr w:type="gramStart"/>
      <w:r w:rsidRPr="00DB4519">
        <w:rPr>
          <w:rFonts w:ascii="Book Antiqua" w:eastAsia="Book Antiqua" w:hAnsi="Book Antiqua" w:cs="Book Antiqua"/>
          <w:color w:val="000000"/>
        </w:rPr>
        <w:t>grafts</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2]</w:t>
      </w:r>
      <w:r w:rsidRPr="00DB4519">
        <w:rPr>
          <w:rFonts w:ascii="Book Antiqua" w:eastAsia="Book Antiqua" w:hAnsi="Book Antiqua" w:cs="Book Antiqua"/>
          <w:color w:val="000000"/>
        </w:rPr>
        <w:t xml:space="preserve">. However, in the present case, it was difficult to use bone blocks. Firstly, the residual bone of most sites was only 1 mm or less and it was too thin to be used for retention and stabilization of the graft bone bock by titanium screws. Secondly, it was difficult to obtain bone blocks of sufficient size and thickness in the mandibular </w:t>
      </w:r>
      <w:proofErr w:type="spellStart"/>
      <w:r w:rsidRPr="00DB4519">
        <w:rPr>
          <w:rFonts w:ascii="Book Antiqua" w:eastAsia="Book Antiqua" w:hAnsi="Book Antiqua" w:cs="Book Antiqua"/>
          <w:color w:val="000000"/>
        </w:rPr>
        <w:t>intercanine</w:t>
      </w:r>
      <w:proofErr w:type="spellEnd"/>
      <w:r w:rsidRPr="00DB4519">
        <w:rPr>
          <w:rFonts w:ascii="Book Antiqua" w:eastAsia="Book Antiqua" w:hAnsi="Book Antiqua" w:cs="Book Antiqua"/>
          <w:color w:val="000000"/>
        </w:rPr>
        <w:t xml:space="preserve"> region and the external oblique line due to the large area of bone defect, and the patient refused additional surgery outside the oral cavity, such as the fibula or the ilium, and he refused to use any allogenic bone. Finally, GBR might have been a good alternative choice, and an average of approximately 10 mm horizontal bone was gained by GBR to fix the absorbable collagen membranes and particulate grafts with PDMS and four corner pins after 10 </w:t>
      </w:r>
      <w:proofErr w:type="spellStart"/>
      <w:r w:rsidRPr="00DB4519">
        <w:rPr>
          <w:rFonts w:ascii="Book Antiqua" w:eastAsia="Book Antiqua" w:hAnsi="Book Antiqua" w:cs="Book Antiqua"/>
          <w:color w:val="000000"/>
        </w:rPr>
        <w:t>mo</w:t>
      </w:r>
      <w:proofErr w:type="spellEnd"/>
      <w:r w:rsidRPr="00DB4519">
        <w:rPr>
          <w:rFonts w:ascii="Book Antiqua" w:eastAsia="Book Antiqua" w:hAnsi="Book Antiqua" w:cs="Book Antiqua"/>
          <w:color w:val="000000"/>
        </w:rPr>
        <w:t xml:space="preserve"> of healing.</w:t>
      </w:r>
    </w:p>
    <w:p w14:paraId="342064AA" w14:textId="77777777" w:rsidR="00523480" w:rsidRPr="00DB4519" w:rsidRDefault="0029739C">
      <w:pPr>
        <w:spacing w:line="360" w:lineRule="auto"/>
        <w:ind w:firstLineChars="200" w:firstLine="480"/>
        <w:jc w:val="both"/>
        <w:rPr>
          <w:rFonts w:ascii="Book Antiqua" w:hAnsi="Book Antiqua"/>
        </w:rPr>
      </w:pPr>
      <w:r w:rsidRPr="00DB4519">
        <w:rPr>
          <w:rFonts w:ascii="Book Antiqua" w:eastAsia="Book Antiqua" w:hAnsi="Book Antiqua" w:cs="Book Antiqua"/>
          <w:color w:val="000000"/>
        </w:rPr>
        <w:t xml:space="preserve">Bone augmentation surgery was performed 3 </w:t>
      </w:r>
      <w:proofErr w:type="spellStart"/>
      <w:r w:rsidRPr="00DB4519">
        <w:rPr>
          <w:rFonts w:ascii="Book Antiqua" w:eastAsia="Book Antiqua" w:hAnsi="Book Antiqua" w:cs="Book Antiqua"/>
          <w:color w:val="000000"/>
        </w:rPr>
        <w:t>wk</w:t>
      </w:r>
      <w:proofErr w:type="spellEnd"/>
      <w:r w:rsidRPr="00DB4519">
        <w:rPr>
          <w:rFonts w:ascii="Book Antiqua" w:eastAsia="Book Antiqua" w:hAnsi="Book Antiqua" w:cs="Book Antiqua"/>
          <w:color w:val="000000"/>
        </w:rPr>
        <w:t xml:space="preserve"> after tooth extraction and the soft tissue was healing at that time. More recently, clinicians have preferred to use non-form-</w:t>
      </w:r>
      <w:r w:rsidRPr="00DB4519">
        <w:rPr>
          <w:rFonts w:ascii="Book Antiqua" w:eastAsia="Book Antiqua" w:hAnsi="Book Antiqua" w:cs="Book Antiqua"/>
          <w:color w:val="000000"/>
        </w:rPr>
        <w:lastRenderedPageBreak/>
        <w:t xml:space="preserve">stable collagen membranes to reconstruct severely thin ridges instead of titanium mesh or Poly Tetra </w:t>
      </w:r>
      <w:proofErr w:type="spellStart"/>
      <w:r w:rsidRPr="00DB4519">
        <w:rPr>
          <w:rFonts w:ascii="Book Antiqua" w:eastAsia="Book Antiqua" w:hAnsi="Book Antiqua" w:cs="Book Antiqua"/>
          <w:color w:val="000000"/>
        </w:rPr>
        <w:t>Fluoro</w:t>
      </w:r>
      <w:proofErr w:type="spellEnd"/>
      <w:r w:rsidRPr="00DB4519">
        <w:rPr>
          <w:rFonts w:ascii="Book Antiqua" w:eastAsia="Book Antiqua" w:hAnsi="Book Antiqua" w:cs="Book Antiqua"/>
          <w:color w:val="000000"/>
        </w:rPr>
        <w:t xml:space="preserve"> Ethylene membrane which is a more sensitive technique, with poor angiogenesis, higher rate of soft tissue dehiscence and difficulty in secondary </w:t>
      </w:r>
      <w:proofErr w:type="gramStart"/>
      <w:r w:rsidRPr="00DB4519">
        <w:rPr>
          <w:rFonts w:ascii="Book Antiqua" w:eastAsia="Book Antiqua" w:hAnsi="Book Antiqua" w:cs="Book Antiqua"/>
          <w:color w:val="000000"/>
        </w:rPr>
        <w:t>removal</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10,23]</w:t>
      </w:r>
      <w:r w:rsidRPr="00DB4519">
        <w:rPr>
          <w:rFonts w:ascii="Book Antiqua" w:eastAsia="Book Antiqua" w:hAnsi="Book Antiqua" w:cs="Book Antiqua"/>
          <w:color w:val="000000"/>
        </w:rPr>
        <w:t xml:space="preserve">. Moreover, significant scar tissue was found in the area of the bone defect and the soft tissue was a thin gingival biological type, therefore absorbable collagen membrane was selected for GBR. </w:t>
      </w:r>
    </w:p>
    <w:p w14:paraId="59C2AE57" w14:textId="6F74AA86" w:rsidR="00523480" w:rsidRPr="00DB4519" w:rsidRDefault="0029739C">
      <w:pPr>
        <w:spacing w:line="360" w:lineRule="auto"/>
        <w:ind w:firstLineChars="200" w:firstLine="480"/>
        <w:jc w:val="both"/>
        <w:rPr>
          <w:rFonts w:ascii="Book Antiqua" w:hAnsi="Book Antiqua"/>
        </w:rPr>
      </w:pPr>
      <w:r w:rsidRPr="00DB4519">
        <w:rPr>
          <w:rFonts w:ascii="Book Antiqua" w:eastAsia="Book Antiqua" w:hAnsi="Book Antiqua" w:cs="Book Antiqua"/>
          <w:color w:val="000000"/>
        </w:rPr>
        <w:t xml:space="preserve">For severe horizontal bone defect, the key factor for successful GBR is to fix the graft material and membranes at the desired position, reduce the movement, and maintain the spatial </w:t>
      </w:r>
      <w:proofErr w:type="gramStart"/>
      <w:r w:rsidRPr="00DB4519">
        <w:rPr>
          <w:rFonts w:ascii="Book Antiqua" w:eastAsia="Book Antiqua" w:hAnsi="Book Antiqua" w:cs="Book Antiqua"/>
          <w:color w:val="000000"/>
        </w:rPr>
        <w:t>shape</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24]</w:t>
      </w:r>
      <w:r w:rsidRPr="00DB4519">
        <w:rPr>
          <w:rFonts w:ascii="Book Antiqua" w:eastAsia="Book Antiqua" w:hAnsi="Book Antiqua" w:cs="Book Antiqua"/>
          <w:color w:val="000000"/>
        </w:rPr>
        <w:t xml:space="preserve">. The stability of the bone substitute and collagen membrane can be enhanced by the application of fixation pins or by the use of block bone substitute instead of particulate bone </w:t>
      </w:r>
      <w:proofErr w:type="gramStart"/>
      <w:r w:rsidRPr="00DB4519">
        <w:rPr>
          <w:rFonts w:ascii="Book Antiqua" w:eastAsia="Book Antiqua" w:hAnsi="Book Antiqua" w:cs="Book Antiqua"/>
          <w:color w:val="000000"/>
        </w:rPr>
        <w:t>substitute</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25]</w:t>
      </w:r>
      <w:r w:rsidRPr="00DB4519">
        <w:rPr>
          <w:rFonts w:ascii="Book Antiqua" w:eastAsia="Book Antiqua" w:hAnsi="Book Antiqua" w:cs="Book Antiqua"/>
          <w:color w:val="000000"/>
        </w:rPr>
        <w:t xml:space="preserve">. The sausage technique using a membrane fixed with titanium pins to stabilize the particle grafts has been </w:t>
      </w:r>
      <w:proofErr w:type="gramStart"/>
      <w:r w:rsidRPr="00DB4519">
        <w:rPr>
          <w:rFonts w:ascii="Book Antiqua" w:eastAsia="Book Antiqua" w:hAnsi="Book Antiqua" w:cs="Book Antiqua"/>
          <w:color w:val="000000"/>
        </w:rPr>
        <w:t>reported</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18]</w:t>
      </w:r>
      <w:r w:rsidRPr="00DB4519">
        <w:rPr>
          <w:rFonts w:ascii="Book Antiqua" w:eastAsia="Book Antiqua" w:hAnsi="Book Antiqua" w:cs="Book Antiqua"/>
          <w:color w:val="000000"/>
        </w:rPr>
        <w:t>; however, several potential risks have been documented such as damage to the adjacent roots and underlying anatomical vital structures, and the need for an extensive reopening procedure to retrieve the nonabsorbable pins</w:t>
      </w:r>
      <w:r w:rsidRPr="00DB4519">
        <w:rPr>
          <w:rFonts w:ascii="Book Antiqua" w:eastAsia="Book Antiqua" w:hAnsi="Book Antiqua"/>
          <w:color w:val="080000"/>
          <w:vertAlign w:val="superscript"/>
        </w:rPr>
        <w:t>[20]</w:t>
      </w:r>
      <w:r w:rsidRPr="00DB4519">
        <w:rPr>
          <w:rFonts w:ascii="Book Antiqua" w:eastAsia="Book Antiqua" w:hAnsi="Book Antiqua" w:cs="Book Antiqua"/>
          <w:color w:val="000000"/>
        </w:rPr>
        <w:t>. The PVMS technique may be preferable to fix the absorbable collagen membrane and particulate graft materials for single implant sites. However, a limitation to this technique is</w:t>
      </w:r>
      <w:r w:rsidRPr="00DB4519">
        <w:rPr>
          <w:rFonts w:ascii="Book Antiqua" w:eastAsia="宋体" w:hAnsi="Book Antiqua" w:cs="Book Antiqua"/>
          <w:color w:val="000000"/>
          <w:lang w:eastAsia="zh-CN"/>
        </w:rPr>
        <w:t xml:space="preserve"> </w:t>
      </w:r>
      <w:r w:rsidRPr="00DB4519">
        <w:rPr>
          <w:rFonts w:ascii="Book Antiqua" w:eastAsia="Book Antiqua" w:hAnsi="Book Antiqua" w:cs="Book Antiqua"/>
          <w:color w:val="000000"/>
        </w:rPr>
        <w:t xml:space="preserve">the tensile strength of the absorbable suture material, and possible migration of the particulate graft material in an </w:t>
      </w:r>
      <w:proofErr w:type="spellStart"/>
      <w:r w:rsidRPr="00DB4519">
        <w:rPr>
          <w:rFonts w:ascii="Book Antiqua" w:eastAsia="Book Antiqua" w:hAnsi="Book Antiqua" w:cs="Book Antiqua"/>
          <w:color w:val="000000"/>
        </w:rPr>
        <w:t>apicocoronal</w:t>
      </w:r>
      <w:proofErr w:type="spellEnd"/>
      <w:r w:rsidRPr="00DB4519">
        <w:rPr>
          <w:rFonts w:ascii="Book Antiqua" w:eastAsia="Book Antiqua" w:hAnsi="Book Antiqua" w:cs="Book Antiqua"/>
          <w:color w:val="000000"/>
        </w:rPr>
        <w:t xml:space="preserve"> </w:t>
      </w:r>
      <w:proofErr w:type="gramStart"/>
      <w:r w:rsidRPr="00DB4519">
        <w:rPr>
          <w:rFonts w:ascii="Book Antiqua" w:eastAsia="Book Antiqua" w:hAnsi="Book Antiqua" w:cs="Book Antiqua"/>
          <w:color w:val="000000"/>
        </w:rPr>
        <w:t>direction</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13]</w:t>
      </w:r>
      <w:r w:rsidRPr="00DB4519">
        <w:rPr>
          <w:rFonts w:ascii="Book Antiqua" w:eastAsia="Book Antiqua" w:hAnsi="Book Antiqua" w:cs="Book Antiqua"/>
          <w:color w:val="000000"/>
        </w:rPr>
        <w:t xml:space="preserve">, it is only possible to fix the membrane by means of a linear-guided suture, resulting in possible migration of the particulate graft material in an </w:t>
      </w:r>
      <w:proofErr w:type="spellStart"/>
      <w:r w:rsidRPr="00DB4519">
        <w:rPr>
          <w:rFonts w:ascii="Book Antiqua" w:eastAsia="Book Antiqua" w:hAnsi="Book Antiqua" w:cs="Book Antiqua"/>
          <w:color w:val="000000"/>
        </w:rPr>
        <w:t>apicocoronal</w:t>
      </w:r>
      <w:proofErr w:type="spellEnd"/>
      <w:r w:rsidRPr="00DB4519">
        <w:rPr>
          <w:rFonts w:ascii="Book Antiqua" w:eastAsia="Book Antiqua" w:hAnsi="Book Antiqua" w:cs="Book Antiqua"/>
          <w:color w:val="000000"/>
        </w:rPr>
        <w:t xml:space="preserve"> direction. Thus, for continuous severe horizontal bone defect, the use of pins is still recommended because PVMS may not provide sufficient graft stabilization. So far, the relationship between the new bone regeneration and the various fixation methods used is still unknown, and future research is needed to establish the optimal fixation method for adequate bone </w:t>
      </w:r>
      <w:proofErr w:type="gramStart"/>
      <w:r w:rsidRPr="00DB4519">
        <w:rPr>
          <w:rFonts w:ascii="Book Antiqua" w:eastAsia="Book Antiqua" w:hAnsi="Book Antiqua" w:cs="Book Antiqua"/>
          <w:color w:val="000000"/>
        </w:rPr>
        <w:t>regeneration</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26]</w:t>
      </w:r>
      <w:r w:rsidRPr="00DB4519">
        <w:rPr>
          <w:rFonts w:ascii="Book Antiqua" w:eastAsia="Book Antiqua" w:hAnsi="Book Antiqua" w:cs="Book Antiqua"/>
          <w:color w:val="000000"/>
        </w:rPr>
        <w:t xml:space="preserve">. </w:t>
      </w:r>
    </w:p>
    <w:p w14:paraId="1CA71E9E" w14:textId="77777777" w:rsidR="00523480" w:rsidRPr="00DB4519" w:rsidRDefault="0029739C">
      <w:pPr>
        <w:spacing w:line="360" w:lineRule="auto"/>
        <w:ind w:firstLineChars="200" w:firstLine="480"/>
        <w:jc w:val="both"/>
        <w:rPr>
          <w:rFonts w:ascii="Book Antiqua" w:hAnsi="Book Antiqua"/>
        </w:rPr>
      </w:pPr>
      <w:r w:rsidRPr="00DB4519">
        <w:rPr>
          <w:rFonts w:ascii="Book Antiqua" w:eastAsia="Book Antiqua" w:hAnsi="Book Antiqua" w:cs="Book Antiqua"/>
          <w:color w:val="000000"/>
        </w:rPr>
        <w:t>In the present case, the stability of the graft and membrane seemed unable to be provided only by the PDMS technique</w:t>
      </w:r>
      <w:r w:rsidRPr="00DB4519">
        <w:rPr>
          <w:rStyle w:val="15"/>
          <w:rFonts w:ascii="Book Antiqua" w:eastAsia="Book Antiqua" w:hAnsi="Book Antiqua" w:cs="Book Antiqua"/>
          <w:color w:val="000000"/>
        </w:rPr>
        <w:t xml:space="preserve">, </w:t>
      </w:r>
      <w:r w:rsidRPr="00DB4519">
        <w:rPr>
          <w:rFonts w:ascii="Book Antiqua" w:eastAsia="Book Antiqua" w:hAnsi="Book Antiqua" w:cs="Book Antiqua"/>
          <w:color w:val="000000"/>
        </w:rPr>
        <w:t xml:space="preserve">thus, the use of four corner pins was still mandatory. Firstly, the four corner pins can limit the possible movement of the membrane and the particulate graft material in the </w:t>
      </w:r>
      <w:proofErr w:type="spellStart"/>
      <w:r w:rsidRPr="00DB4519">
        <w:rPr>
          <w:rFonts w:ascii="Book Antiqua" w:eastAsia="Book Antiqua" w:hAnsi="Book Antiqua" w:cs="Book Antiqua"/>
          <w:color w:val="000000"/>
        </w:rPr>
        <w:t>apicocoronal</w:t>
      </w:r>
      <w:proofErr w:type="spellEnd"/>
      <w:r w:rsidRPr="00DB4519">
        <w:rPr>
          <w:rFonts w:ascii="Book Antiqua" w:eastAsia="Book Antiqua" w:hAnsi="Book Antiqua" w:cs="Book Antiqua"/>
          <w:color w:val="000000"/>
        </w:rPr>
        <w:t xml:space="preserve"> direction. Secondly, the </w:t>
      </w:r>
      <w:r w:rsidRPr="00DB4519">
        <w:rPr>
          <w:rFonts w:ascii="Book Antiqua" w:eastAsia="Book Antiqua" w:hAnsi="Book Antiqua" w:cs="Book Antiqua"/>
          <w:color w:val="000000"/>
        </w:rPr>
        <w:lastRenderedPageBreak/>
        <w:t xml:space="preserve">four corner pins might compensate the gradually decreasing strength of the suture due to degradation and absorption. According to the manufacturer, the tensile strength of the VICRYL suture is approximately 75% of its original strength after 14 d and approximately 25% after 28 d </w:t>
      </w:r>
      <w:r w:rsidRPr="00DB4519">
        <w:rPr>
          <w:rFonts w:ascii="Book Antiqua" w:eastAsia="Book Antiqua" w:hAnsi="Book Antiqua" w:cs="Book Antiqua"/>
          <w:i/>
          <w:iCs/>
          <w:color w:val="000000"/>
        </w:rPr>
        <w:t>in vivo</w:t>
      </w:r>
      <w:r w:rsidRPr="00DB4519">
        <w:rPr>
          <w:rFonts w:ascii="Book Antiqua" w:eastAsia="Book Antiqua" w:hAnsi="Book Antiqua" w:cs="Book Antiqua"/>
          <w:color w:val="000000"/>
        </w:rPr>
        <w:t xml:space="preserve">. All of the original tensile strength is lost by 5 </w:t>
      </w:r>
      <w:proofErr w:type="spellStart"/>
      <w:r w:rsidRPr="00DB4519">
        <w:rPr>
          <w:rFonts w:ascii="Book Antiqua" w:eastAsia="Book Antiqua" w:hAnsi="Book Antiqua" w:cs="Book Antiqua"/>
          <w:color w:val="000000"/>
        </w:rPr>
        <w:t>wk</w:t>
      </w:r>
      <w:proofErr w:type="spellEnd"/>
      <w:r w:rsidRPr="00DB4519">
        <w:rPr>
          <w:rFonts w:ascii="Book Antiqua" w:eastAsia="Book Antiqua" w:hAnsi="Book Antiqua" w:cs="Book Antiqua"/>
          <w:color w:val="000000"/>
        </w:rPr>
        <w:t xml:space="preserve"> after implantation. Absorption of the suture is essentially complete between 56 and 70 d. In contrast, the Bio-Gide membrane showed obvious tissue integration at 2 </w:t>
      </w:r>
      <w:proofErr w:type="spellStart"/>
      <w:r w:rsidRPr="00DB4519">
        <w:rPr>
          <w:rFonts w:ascii="Book Antiqua" w:eastAsia="Book Antiqua" w:hAnsi="Book Antiqua" w:cs="Book Antiqua"/>
          <w:color w:val="000000"/>
        </w:rPr>
        <w:t>wk</w:t>
      </w:r>
      <w:proofErr w:type="spellEnd"/>
      <w:r w:rsidRPr="00DB4519">
        <w:rPr>
          <w:rFonts w:ascii="Book Antiqua" w:eastAsia="Book Antiqua" w:hAnsi="Book Antiqua" w:cs="Book Antiqua"/>
          <w:color w:val="000000"/>
        </w:rPr>
        <w:t xml:space="preserve"> </w:t>
      </w:r>
      <w:proofErr w:type="spellStart"/>
      <w:r w:rsidRPr="00DB4519">
        <w:rPr>
          <w:rFonts w:ascii="Book Antiqua" w:eastAsia="Book Antiqua" w:hAnsi="Book Antiqua" w:cs="Book Antiqua"/>
          <w:color w:val="000000"/>
        </w:rPr>
        <w:t>postimplantation</w:t>
      </w:r>
      <w:proofErr w:type="spellEnd"/>
      <w:r w:rsidRPr="00DB4519">
        <w:rPr>
          <w:rFonts w:ascii="Book Antiqua" w:eastAsia="Book Antiqua" w:hAnsi="Book Antiqua" w:cs="Book Antiqua"/>
          <w:color w:val="000000"/>
        </w:rPr>
        <w:t>, and almost complete degradation at week 4</w:t>
      </w:r>
      <w:r w:rsidRPr="00DB4519">
        <w:rPr>
          <w:rFonts w:ascii="Book Antiqua" w:hAnsi="Book Antiqua"/>
          <w:color w:val="080000"/>
          <w:vertAlign w:val="superscript"/>
        </w:rPr>
        <w:t>[27]</w:t>
      </w:r>
      <w:r w:rsidRPr="00DB4519">
        <w:rPr>
          <w:rFonts w:ascii="Book Antiqua" w:eastAsia="Book Antiqua" w:hAnsi="Book Antiqua" w:cs="Book Antiqua"/>
          <w:color w:val="000000"/>
        </w:rPr>
        <w:t xml:space="preserve">. Membrane thickness decreased significantly at week 4, and at week 12, the Bio-Gide was almost absorbed and there was a significant increase in mean bone </w:t>
      </w:r>
      <w:proofErr w:type="gramStart"/>
      <w:r w:rsidRPr="00DB4519">
        <w:rPr>
          <w:rFonts w:ascii="Book Antiqua" w:eastAsia="Book Antiqua" w:hAnsi="Book Antiqua" w:cs="Book Antiqua"/>
          <w:color w:val="000000"/>
        </w:rPr>
        <w:t>formation</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28]</w:t>
      </w:r>
      <w:r w:rsidRPr="00DB4519">
        <w:rPr>
          <w:rFonts w:ascii="Book Antiqua" w:eastAsia="Book Antiqua" w:hAnsi="Book Antiqua" w:cs="Book Antiqua"/>
          <w:color w:val="000000"/>
        </w:rPr>
        <w:t xml:space="preserve">. However, it should be kept in mind that the membrane absorption time might not be the most important, and angiogenesis of the membrane plays a crucial role in </w:t>
      </w:r>
      <w:proofErr w:type="gramStart"/>
      <w:r w:rsidRPr="00DB4519">
        <w:rPr>
          <w:rFonts w:ascii="Book Antiqua" w:eastAsia="Book Antiqua" w:hAnsi="Book Antiqua" w:cs="Book Antiqua"/>
          <w:color w:val="000000"/>
        </w:rPr>
        <w:t>GBR</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29]</w:t>
      </w:r>
      <w:r w:rsidRPr="00DB4519">
        <w:rPr>
          <w:rFonts w:ascii="Book Antiqua" w:eastAsia="Book Antiqua" w:hAnsi="Book Antiqua" w:cs="Book Antiqua"/>
          <w:color w:val="000000"/>
        </w:rPr>
        <w:t xml:space="preserve">. The prolonged biodegradation of the membranes might be associated with decreased tissue integration, vascularization and foreign body </w:t>
      </w:r>
      <w:proofErr w:type="gramStart"/>
      <w:r w:rsidRPr="00DB4519">
        <w:rPr>
          <w:rFonts w:ascii="Book Antiqua" w:eastAsia="Book Antiqua" w:hAnsi="Book Antiqua" w:cs="Book Antiqua"/>
          <w:color w:val="000000"/>
        </w:rPr>
        <w:t>reactions</w:t>
      </w:r>
      <w:r w:rsidRPr="00DB4519">
        <w:rPr>
          <w:rFonts w:ascii="Book Antiqua" w:hAnsi="Book Antiqua"/>
          <w:color w:val="080000"/>
          <w:vertAlign w:val="superscript"/>
        </w:rPr>
        <w:t>[</w:t>
      </w:r>
      <w:proofErr w:type="gramEnd"/>
      <w:r w:rsidRPr="00DB4519">
        <w:rPr>
          <w:rFonts w:ascii="Book Antiqua" w:hAnsi="Book Antiqua"/>
          <w:color w:val="080000"/>
          <w:vertAlign w:val="superscript"/>
        </w:rPr>
        <w:t>27]</w:t>
      </w:r>
      <w:r w:rsidRPr="00DB4519">
        <w:rPr>
          <w:rFonts w:ascii="Book Antiqua" w:eastAsia="Book Antiqua" w:hAnsi="Book Antiqua" w:cs="Book Antiqua"/>
          <w:color w:val="000000"/>
        </w:rPr>
        <w:t>. The stability of the graft and membrane, as well as vascularization of the membrane, are crucial to the success of GBR, especially in the early stage of bone regeneration. So far there is no evidence for the time required for membrane fixation, and whether the biodegradation period of the absorbable suture material affects the result of GBR is still unknown.</w:t>
      </w:r>
    </w:p>
    <w:p w14:paraId="524E5329" w14:textId="77777777" w:rsidR="00523480" w:rsidRPr="00DB4519" w:rsidRDefault="0029739C">
      <w:pPr>
        <w:spacing w:line="360" w:lineRule="auto"/>
        <w:ind w:firstLineChars="200" w:firstLine="480"/>
        <w:jc w:val="both"/>
        <w:rPr>
          <w:rFonts w:ascii="Book Antiqua" w:eastAsia="Book Antiqua" w:hAnsi="Book Antiqua" w:cs="Book Antiqua"/>
          <w:color w:val="000000"/>
        </w:rPr>
      </w:pPr>
      <w:r w:rsidRPr="00DB4519">
        <w:rPr>
          <w:rFonts w:ascii="Book Antiqua" w:eastAsia="宋体" w:hAnsi="Book Antiqua" w:cs="Book Antiqua"/>
          <w:color w:val="000000"/>
          <w:lang w:eastAsia="zh-CN"/>
        </w:rPr>
        <w:t>Titanium</w:t>
      </w:r>
      <w:r w:rsidRPr="00DB4519">
        <w:rPr>
          <w:rFonts w:ascii="Book Antiqua" w:eastAsia="Book Antiqua" w:hAnsi="Book Antiqua" w:cs="Book Antiqua"/>
          <w:color w:val="000000"/>
        </w:rPr>
        <w:t xml:space="preserve"> pins and sutur</w:t>
      </w:r>
      <w:r w:rsidRPr="00DB4519">
        <w:rPr>
          <w:rFonts w:ascii="Book Antiqua" w:eastAsia="宋体" w:hAnsi="Book Antiqua" w:cs="Book Antiqua"/>
          <w:color w:val="000000"/>
          <w:lang w:eastAsia="zh-CN"/>
        </w:rPr>
        <w:t>es</w:t>
      </w:r>
      <w:r w:rsidRPr="00DB4519">
        <w:rPr>
          <w:rFonts w:ascii="Book Antiqua" w:eastAsia="Book Antiqua" w:hAnsi="Book Antiqua" w:cs="Book Antiqua"/>
          <w:color w:val="000000"/>
        </w:rPr>
        <w:t xml:space="preserve"> can be combined effectively and flexibly. Compared with the sausage technique using pins</w:t>
      </w:r>
      <w:r w:rsidRPr="00DB4519">
        <w:rPr>
          <w:rFonts w:ascii="Book Antiqua" w:eastAsia="宋体" w:hAnsi="Book Antiqua" w:cs="Book Antiqua"/>
          <w:color w:val="000000"/>
          <w:lang w:eastAsia="zh-CN"/>
        </w:rPr>
        <w:t xml:space="preserve"> </w:t>
      </w:r>
      <w:r w:rsidRPr="00DB4519">
        <w:rPr>
          <w:rFonts w:ascii="Book Antiqua" w:eastAsia="Book Antiqua" w:hAnsi="Book Antiqua" w:cs="Book Antiqua"/>
          <w:color w:val="000000"/>
        </w:rPr>
        <w:t>only, multiple pins are required, which is costly, and it is difficult to operate the pins on the lingual or palatal side, and sometimes it is also difficult to avoid hazardous sites and damage to adjacent roots during insertion. Reducing the number of titanium pins can reduce the risk of complications and the difficulty of surgery.</w:t>
      </w:r>
      <w:r w:rsidRPr="00DB4519">
        <w:rPr>
          <w:rFonts w:ascii="Book Antiqua" w:eastAsia="宋体" w:hAnsi="Book Antiqua" w:cs="Book Antiqua"/>
          <w:color w:val="000000"/>
          <w:lang w:eastAsia="zh-CN"/>
        </w:rPr>
        <w:t xml:space="preserve"> This combined technique is flexible and </w:t>
      </w:r>
      <w:r w:rsidRPr="00DB4519">
        <w:rPr>
          <w:rFonts w:ascii="Book Antiqua" w:eastAsia="Book Antiqua" w:hAnsi="Book Antiqua" w:cs="Book Antiqua"/>
          <w:color w:val="000000"/>
        </w:rPr>
        <w:t>is very useful in clinical practice.</w:t>
      </w:r>
    </w:p>
    <w:p w14:paraId="21D93BD7" w14:textId="77777777" w:rsidR="00523480" w:rsidRPr="00DB4519" w:rsidRDefault="00523480">
      <w:pPr>
        <w:spacing w:line="360" w:lineRule="auto"/>
        <w:ind w:firstLineChars="200" w:firstLine="480"/>
        <w:jc w:val="both"/>
        <w:rPr>
          <w:rFonts w:ascii="Book Antiqua" w:hAnsi="Book Antiqua"/>
        </w:rPr>
      </w:pPr>
    </w:p>
    <w:p w14:paraId="25D968D2"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aps/>
          <w:color w:val="000000"/>
          <w:u w:val="single"/>
        </w:rPr>
        <w:t>CONCLUSION</w:t>
      </w:r>
    </w:p>
    <w:p w14:paraId="2096FF3B"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 xml:space="preserve">For continuous severe horizontal bone defect, PDMS combined with four corner pins may provide an alternative to traditional methods to obtain better bone regeneration, and is a feasible technique to maintain the space and stabilize the graft and membranes in severe </w:t>
      </w:r>
      <w:r w:rsidRPr="00DB4519">
        <w:rPr>
          <w:rFonts w:ascii="Book Antiqua" w:eastAsia="Book Antiqua" w:hAnsi="Book Antiqua" w:cs="Book Antiqua"/>
          <w:color w:val="000000"/>
        </w:rPr>
        <w:lastRenderedPageBreak/>
        <w:t xml:space="preserve">horizontal bone defect. Nevertheless, well-designed future clinical studies are needed to verify that the technique described here generates comparable and reproducible results. </w:t>
      </w:r>
    </w:p>
    <w:p w14:paraId="5BCA4416" w14:textId="77777777" w:rsidR="00523480" w:rsidRPr="00DB4519" w:rsidRDefault="00523480">
      <w:pPr>
        <w:spacing w:line="360" w:lineRule="auto"/>
        <w:jc w:val="both"/>
        <w:rPr>
          <w:rFonts w:ascii="Book Antiqua" w:hAnsi="Book Antiqua"/>
        </w:rPr>
      </w:pPr>
    </w:p>
    <w:p w14:paraId="79A2EF08" w14:textId="77777777" w:rsidR="00523480" w:rsidRPr="00DB4519" w:rsidRDefault="0029739C">
      <w:pPr>
        <w:spacing w:line="360" w:lineRule="auto"/>
        <w:jc w:val="both"/>
        <w:rPr>
          <w:rFonts w:ascii="Book Antiqua" w:hAnsi="Book Antiqua" w:cs="Book Antiqua"/>
        </w:rPr>
      </w:pPr>
      <w:r w:rsidRPr="00DB4519">
        <w:rPr>
          <w:rFonts w:ascii="Book Antiqua" w:eastAsia="Book Antiqua" w:hAnsi="Book Antiqua" w:cs="Book Antiqua"/>
          <w:b/>
          <w:color w:val="000000"/>
        </w:rPr>
        <w:t>REFERENCES</w:t>
      </w:r>
    </w:p>
    <w:p w14:paraId="7AB90D73" w14:textId="77777777" w:rsidR="00523480" w:rsidRPr="00DB4519" w:rsidRDefault="0029739C">
      <w:pPr>
        <w:spacing w:line="360" w:lineRule="auto"/>
        <w:jc w:val="both"/>
        <w:rPr>
          <w:rFonts w:ascii="Book Antiqua" w:hAnsi="Book Antiqua"/>
        </w:rPr>
      </w:pPr>
      <w:r w:rsidRPr="00DB4519">
        <w:rPr>
          <w:rFonts w:ascii="Book Antiqua" w:hAnsi="Book Antiqua"/>
        </w:rPr>
        <w:t xml:space="preserve">1 </w:t>
      </w:r>
      <w:proofErr w:type="spellStart"/>
      <w:r w:rsidRPr="00DB4519">
        <w:rPr>
          <w:rFonts w:ascii="Book Antiqua" w:hAnsi="Book Antiqua"/>
          <w:b/>
          <w:bCs/>
        </w:rPr>
        <w:t>Benic</w:t>
      </w:r>
      <w:proofErr w:type="spellEnd"/>
      <w:r w:rsidRPr="00DB4519">
        <w:rPr>
          <w:rFonts w:ascii="Book Antiqua" w:hAnsi="Book Antiqua"/>
          <w:b/>
          <w:bCs/>
        </w:rPr>
        <w:t xml:space="preserve"> GI</w:t>
      </w:r>
      <w:r w:rsidRPr="00DB4519">
        <w:rPr>
          <w:rFonts w:ascii="Book Antiqua" w:hAnsi="Book Antiqua"/>
        </w:rPr>
        <w:t xml:space="preserve">, </w:t>
      </w:r>
      <w:proofErr w:type="spellStart"/>
      <w:r w:rsidRPr="00DB4519">
        <w:rPr>
          <w:rFonts w:ascii="Book Antiqua" w:hAnsi="Book Antiqua"/>
        </w:rPr>
        <w:t>Hämmerle</w:t>
      </w:r>
      <w:proofErr w:type="spellEnd"/>
      <w:r w:rsidRPr="00DB4519">
        <w:rPr>
          <w:rFonts w:ascii="Book Antiqua" w:hAnsi="Book Antiqua"/>
        </w:rPr>
        <w:t xml:space="preserve"> CH. Horizontal bone augmentation by means of guided bone regeneration. </w:t>
      </w:r>
      <w:proofErr w:type="spellStart"/>
      <w:r w:rsidRPr="00DB4519">
        <w:rPr>
          <w:rFonts w:ascii="Book Antiqua" w:hAnsi="Book Antiqua"/>
          <w:i/>
          <w:iCs/>
        </w:rPr>
        <w:t>Periodontol</w:t>
      </w:r>
      <w:proofErr w:type="spellEnd"/>
      <w:r w:rsidRPr="00DB4519">
        <w:rPr>
          <w:rFonts w:ascii="Book Antiqua" w:hAnsi="Book Antiqua"/>
          <w:i/>
          <w:iCs/>
        </w:rPr>
        <w:t xml:space="preserve"> 2000</w:t>
      </w:r>
      <w:r w:rsidRPr="00DB4519">
        <w:rPr>
          <w:rFonts w:ascii="Book Antiqua" w:hAnsi="Book Antiqua"/>
        </w:rPr>
        <w:t xml:space="preserve"> 2014; </w:t>
      </w:r>
      <w:r w:rsidRPr="00DB4519">
        <w:rPr>
          <w:rFonts w:ascii="Book Antiqua" w:hAnsi="Book Antiqua"/>
          <w:b/>
          <w:bCs/>
        </w:rPr>
        <w:t>66</w:t>
      </w:r>
      <w:r w:rsidRPr="00DB4519">
        <w:rPr>
          <w:rFonts w:ascii="Book Antiqua" w:hAnsi="Book Antiqua"/>
        </w:rPr>
        <w:t>: 13-40 [PMID: 25123759 DOI: 10.1111/prd.12039]</w:t>
      </w:r>
    </w:p>
    <w:p w14:paraId="2845E53F" w14:textId="77777777" w:rsidR="00523480" w:rsidRPr="00DB4519" w:rsidRDefault="0029739C">
      <w:pPr>
        <w:spacing w:line="360" w:lineRule="auto"/>
        <w:jc w:val="both"/>
        <w:rPr>
          <w:rFonts w:ascii="Book Antiqua" w:hAnsi="Book Antiqua"/>
        </w:rPr>
      </w:pPr>
      <w:r w:rsidRPr="00DB4519">
        <w:rPr>
          <w:rFonts w:ascii="Book Antiqua" w:hAnsi="Book Antiqua"/>
        </w:rPr>
        <w:t xml:space="preserve">2 </w:t>
      </w:r>
      <w:proofErr w:type="spellStart"/>
      <w:r w:rsidRPr="00DB4519">
        <w:rPr>
          <w:rFonts w:ascii="Book Antiqua" w:hAnsi="Book Antiqua"/>
          <w:b/>
          <w:bCs/>
        </w:rPr>
        <w:t>Elnayef</w:t>
      </w:r>
      <w:proofErr w:type="spellEnd"/>
      <w:r w:rsidRPr="00DB4519">
        <w:rPr>
          <w:rFonts w:ascii="Book Antiqua" w:hAnsi="Book Antiqua"/>
          <w:b/>
          <w:bCs/>
        </w:rPr>
        <w:t xml:space="preserve"> B</w:t>
      </w:r>
      <w:r w:rsidRPr="00DB4519">
        <w:rPr>
          <w:rFonts w:ascii="Book Antiqua" w:hAnsi="Book Antiqua"/>
        </w:rPr>
        <w:t xml:space="preserve">, Porta C, Suárez-López Del Amo F, </w:t>
      </w:r>
      <w:proofErr w:type="spellStart"/>
      <w:r w:rsidRPr="00DB4519">
        <w:rPr>
          <w:rFonts w:ascii="Book Antiqua" w:hAnsi="Book Antiqua"/>
        </w:rPr>
        <w:t>Mordini</w:t>
      </w:r>
      <w:proofErr w:type="spellEnd"/>
      <w:r w:rsidRPr="00DB4519">
        <w:rPr>
          <w:rFonts w:ascii="Book Antiqua" w:hAnsi="Book Antiqua"/>
        </w:rPr>
        <w:t xml:space="preserve"> L, </w:t>
      </w:r>
      <w:proofErr w:type="spellStart"/>
      <w:r w:rsidRPr="00DB4519">
        <w:rPr>
          <w:rFonts w:ascii="Book Antiqua" w:hAnsi="Book Antiqua"/>
        </w:rPr>
        <w:t>Gargallo-Albiol</w:t>
      </w:r>
      <w:proofErr w:type="spellEnd"/>
      <w:r w:rsidRPr="00DB4519">
        <w:rPr>
          <w:rFonts w:ascii="Book Antiqua" w:hAnsi="Book Antiqua"/>
        </w:rPr>
        <w:t xml:space="preserve"> J, Hernández-Alfaro F. The Fate of Lateral Ridge Augmentation: A Systematic Review and Meta-Analysis. </w:t>
      </w:r>
      <w:r w:rsidRPr="00DB4519">
        <w:rPr>
          <w:rFonts w:ascii="Book Antiqua" w:hAnsi="Book Antiqua"/>
          <w:i/>
          <w:iCs/>
        </w:rPr>
        <w:t xml:space="preserve">Int J Oral </w:t>
      </w:r>
      <w:proofErr w:type="spellStart"/>
      <w:r w:rsidRPr="00DB4519">
        <w:rPr>
          <w:rFonts w:ascii="Book Antiqua" w:hAnsi="Book Antiqua"/>
          <w:i/>
          <w:iCs/>
        </w:rPr>
        <w:t>Maxillofac</w:t>
      </w:r>
      <w:proofErr w:type="spellEnd"/>
      <w:r w:rsidRPr="00DB4519">
        <w:rPr>
          <w:rFonts w:ascii="Book Antiqua" w:hAnsi="Book Antiqua"/>
          <w:i/>
          <w:iCs/>
        </w:rPr>
        <w:t xml:space="preserve"> Implants</w:t>
      </w:r>
      <w:r w:rsidRPr="00DB4519">
        <w:rPr>
          <w:rFonts w:ascii="Book Antiqua" w:hAnsi="Book Antiqua"/>
        </w:rPr>
        <w:t xml:space="preserve"> 2018; </w:t>
      </w:r>
      <w:r w:rsidRPr="00DB4519">
        <w:rPr>
          <w:rFonts w:ascii="Book Antiqua" w:hAnsi="Book Antiqua"/>
          <w:b/>
          <w:bCs/>
        </w:rPr>
        <w:t>33</w:t>
      </w:r>
      <w:r w:rsidRPr="00DB4519">
        <w:rPr>
          <w:rFonts w:ascii="Book Antiqua" w:hAnsi="Book Antiqua"/>
        </w:rPr>
        <w:t>: 622-635 [PMID: 29763500 DOI: 10.11607/jomi.6290]</w:t>
      </w:r>
    </w:p>
    <w:p w14:paraId="1C786E17" w14:textId="77777777" w:rsidR="00523480" w:rsidRPr="00DB4519" w:rsidRDefault="0029739C">
      <w:pPr>
        <w:spacing w:line="360" w:lineRule="auto"/>
        <w:jc w:val="both"/>
        <w:rPr>
          <w:rFonts w:ascii="Book Antiqua" w:hAnsi="Book Antiqua"/>
        </w:rPr>
      </w:pPr>
      <w:r w:rsidRPr="00DB4519">
        <w:rPr>
          <w:rFonts w:ascii="Book Antiqua" w:hAnsi="Book Antiqua"/>
        </w:rPr>
        <w:t xml:space="preserve">3 </w:t>
      </w:r>
      <w:proofErr w:type="spellStart"/>
      <w:r w:rsidRPr="00DB4519">
        <w:rPr>
          <w:rFonts w:ascii="Book Antiqua" w:hAnsi="Book Antiqua"/>
          <w:b/>
          <w:bCs/>
        </w:rPr>
        <w:t>Chiapasco</w:t>
      </w:r>
      <w:proofErr w:type="spellEnd"/>
      <w:r w:rsidRPr="00DB4519">
        <w:rPr>
          <w:rFonts w:ascii="Book Antiqua" w:hAnsi="Book Antiqua"/>
          <w:b/>
          <w:bCs/>
        </w:rPr>
        <w:t xml:space="preserve"> M</w:t>
      </w:r>
      <w:r w:rsidRPr="00DB4519">
        <w:rPr>
          <w:rFonts w:ascii="Book Antiqua" w:hAnsi="Book Antiqua"/>
        </w:rPr>
        <w:t xml:space="preserve">, </w:t>
      </w:r>
      <w:proofErr w:type="spellStart"/>
      <w:r w:rsidRPr="00DB4519">
        <w:rPr>
          <w:rFonts w:ascii="Book Antiqua" w:hAnsi="Book Antiqua"/>
        </w:rPr>
        <w:t>Casentini</w:t>
      </w:r>
      <w:proofErr w:type="spellEnd"/>
      <w:r w:rsidRPr="00DB4519">
        <w:rPr>
          <w:rFonts w:ascii="Book Antiqua" w:hAnsi="Book Antiqua"/>
        </w:rPr>
        <w:t xml:space="preserve"> P. Horizontal bone-augmentation procedures in implant dentistry: prosthetically guided regeneration. </w:t>
      </w:r>
      <w:proofErr w:type="spellStart"/>
      <w:r w:rsidRPr="00DB4519">
        <w:rPr>
          <w:rFonts w:ascii="Book Antiqua" w:hAnsi="Book Antiqua"/>
          <w:i/>
          <w:iCs/>
        </w:rPr>
        <w:t>Periodontol</w:t>
      </w:r>
      <w:proofErr w:type="spellEnd"/>
      <w:r w:rsidRPr="00DB4519">
        <w:rPr>
          <w:rFonts w:ascii="Book Antiqua" w:hAnsi="Book Antiqua"/>
          <w:i/>
          <w:iCs/>
        </w:rPr>
        <w:t xml:space="preserve"> 2000</w:t>
      </w:r>
      <w:r w:rsidRPr="00DB4519">
        <w:rPr>
          <w:rFonts w:ascii="Book Antiqua" w:hAnsi="Book Antiqua"/>
        </w:rPr>
        <w:t xml:space="preserve"> 2018; </w:t>
      </w:r>
      <w:r w:rsidRPr="00DB4519">
        <w:rPr>
          <w:rFonts w:ascii="Book Antiqua" w:hAnsi="Book Antiqua"/>
          <w:b/>
          <w:bCs/>
        </w:rPr>
        <w:t>77</w:t>
      </w:r>
      <w:r w:rsidRPr="00DB4519">
        <w:rPr>
          <w:rFonts w:ascii="Book Antiqua" w:hAnsi="Book Antiqua"/>
        </w:rPr>
        <w:t>: 213-240 [PMID: 29478251 DOI: 10.1111/prd.12219]</w:t>
      </w:r>
    </w:p>
    <w:p w14:paraId="532437C7" w14:textId="77777777" w:rsidR="00523480" w:rsidRPr="00DB4519" w:rsidRDefault="0029739C">
      <w:pPr>
        <w:spacing w:line="360" w:lineRule="auto"/>
        <w:jc w:val="both"/>
        <w:rPr>
          <w:rFonts w:ascii="Book Antiqua" w:hAnsi="Book Antiqua"/>
        </w:rPr>
      </w:pPr>
      <w:r w:rsidRPr="00DB4519">
        <w:rPr>
          <w:rFonts w:ascii="Book Antiqua" w:hAnsi="Book Antiqua"/>
        </w:rPr>
        <w:t xml:space="preserve">4 </w:t>
      </w:r>
      <w:proofErr w:type="spellStart"/>
      <w:r w:rsidRPr="00DB4519">
        <w:rPr>
          <w:rFonts w:ascii="Book Antiqua" w:hAnsi="Book Antiqua"/>
          <w:b/>
          <w:bCs/>
        </w:rPr>
        <w:t>Aghaloo</w:t>
      </w:r>
      <w:proofErr w:type="spellEnd"/>
      <w:r w:rsidRPr="00DB4519">
        <w:rPr>
          <w:rFonts w:ascii="Book Antiqua" w:hAnsi="Book Antiqua"/>
          <w:b/>
          <w:bCs/>
        </w:rPr>
        <w:t xml:space="preserve"> TL</w:t>
      </w:r>
      <w:r w:rsidRPr="00DB4519">
        <w:rPr>
          <w:rFonts w:ascii="Book Antiqua" w:hAnsi="Book Antiqua"/>
        </w:rPr>
        <w:t xml:space="preserve">, Moy PK. Which hard tissue augmentation techniques are the most successful in furnishing bony support for implant placement? </w:t>
      </w:r>
      <w:r w:rsidRPr="00DB4519">
        <w:rPr>
          <w:rFonts w:ascii="Book Antiqua" w:hAnsi="Book Antiqua"/>
          <w:i/>
          <w:iCs/>
        </w:rPr>
        <w:t xml:space="preserve">Int J Oral </w:t>
      </w:r>
      <w:proofErr w:type="spellStart"/>
      <w:r w:rsidRPr="00DB4519">
        <w:rPr>
          <w:rFonts w:ascii="Book Antiqua" w:hAnsi="Book Antiqua"/>
          <w:i/>
          <w:iCs/>
        </w:rPr>
        <w:t>Maxillofac</w:t>
      </w:r>
      <w:proofErr w:type="spellEnd"/>
      <w:r w:rsidRPr="00DB4519">
        <w:rPr>
          <w:rFonts w:ascii="Book Antiqua" w:hAnsi="Book Antiqua"/>
          <w:i/>
          <w:iCs/>
        </w:rPr>
        <w:t xml:space="preserve"> Implants</w:t>
      </w:r>
      <w:r w:rsidRPr="00DB4519">
        <w:rPr>
          <w:rFonts w:ascii="Book Antiqua" w:hAnsi="Book Antiqua"/>
        </w:rPr>
        <w:t xml:space="preserve"> 2007; </w:t>
      </w:r>
      <w:r w:rsidRPr="00DB4519">
        <w:rPr>
          <w:rFonts w:ascii="Book Antiqua" w:hAnsi="Book Antiqua"/>
          <w:b/>
          <w:bCs/>
        </w:rPr>
        <w:t>22 Suppl</w:t>
      </w:r>
      <w:r w:rsidRPr="00DB4519">
        <w:rPr>
          <w:rFonts w:ascii="Book Antiqua" w:hAnsi="Book Antiqua"/>
        </w:rPr>
        <w:t>: 49-70 [PMID: 18437791]</w:t>
      </w:r>
    </w:p>
    <w:p w14:paraId="2F7CBBD0" w14:textId="77777777" w:rsidR="00523480" w:rsidRPr="00DB4519" w:rsidRDefault="0029739C">
      <w:pPr>
        <w:spacing w:line="360" w:lineRule="auto"/>
        <w:jc w:val="both"/>
        <w:rPr>
          <w:rFonts w:ascii="Book Antiqua" w:hAnsi="Book Antiqua"/>
        </w:rPr>
      </w:pPr>
      <w:r w:rsidRPr="00DB4519">
        <w:rPr>
          <w:rFonts w:ascii="Book Antiqua" w:hAnsi="Book Antiqua"/>
        </w:rPr>
        <w:t xml:space="preserve">5 </w:t>
      </w:r>
      <w:r w:rsidRPr="00DB4519">
        <w:rPr>
          <w:rFonts w:ascii="Book Antiqua" w:hAnsi="Book Antiqua"/>
          <w:b/>
          <w:bCs/>
        </w:rPr>
        <w:t>Fu JH</w:t>
      </w:r>
      <w:r w:rsidRPr="00DB4519">
        <w:rPr>
          <w:rFonts w:ascii="Book Antiqua" w:hAnsi="Book Antiqua"/>
        </w:rPr>
        <w:t xml:space="preserve">, Wang HL. Horizontal bone augmentation: the decision tree. </w:t>
      </w:r>
      <w:r w:rsidRPr="00DB4519">
        <w:rPr>
          <w:rFonts w:ascii="Book Antiqua" w:hAnsi="Book Antiqua"/>
          <w:i/>
          <w:iCs/>
        </w:rPr>
        <w:t>Int J Periodontics Restorative Dent</w:t>
      </w:r>
      <w:r w:rsidRPr="00DB4519">
        <w:rPr>
          <w:rFonts w:ascii="Book Antiqua" w:hAnsi="Book Antiqua"/>
        </w:rPr>
        <w:t xml:space="preserve"> 2011; </w:t>
      </w:r>
      <w:r w:rsidRPr="00DB4519">
        <w:rPr>
          <w:rFonts w:ascii="Book Antiqua" w:hAnsi="Book Antiqua"/>
          <w:b/>
          <w:bCs/>
        </w:rPr>
        <w:t>31</w:t>
      </w:r>
      <w:r w:rsidRPr="00DB4519">
        <w:rPr>
          <w:rFonts w:ascii="Book Antiqua" w:hAnsi="Book Antiqua"/>
        </w:rPr>
        <w:t>: 429-436 [PMID: 21837309]</w:t>
      </w:r>
    </w:p>
    <w:p w14:paraId="5F3DF154" w14:textId="77777777" w:rsidR="00523480" w:rsidRPr="00DB4519" w:rsidRDefault="0029739C">
      <w:pPr>
        <w:spacing w:line="360" w:lineRule="auto"/>
        <w:jc w:val="both"/>
        <w:rPr>
          <w:rFonts w:ascii="Book Antiqua" w:hAnsi="Book Antiqua"/>
        </w:rPr>
      </w:pPr>
      <w:r w:rsidRPr="00DB4519">
        <w:rPr>
          <w:rFonts w:ascii="Book Antiqua" w:hAnsi="Book Antiqua"/>
        </w:rPr>
        <w:t xml:space="preserve">6 </w:t>
      </w:r>
      <w:proofErr w:type="spellStart"/>
      <w:r w:rsidRPr="00DB4519">
        <w:rPr>
          <w:rFonts w:ascii="Book Antiqua" w:hAnsi="Book Antiqua"/>
          <w:b/>
          <w:bCs/>
        </w:rPr>
        <w:t>Lehmijoki</w:t>
      </w:r>
      <w:proofErr w:type="spellEnd"/>
      <w:r w:rsidRPr="00DB4519">
        <w:rPr>
          <w:rFonts w:ascii="Book Antiqua" w:hAnsi="Book Antiqua"/>
          <w:b/>
          <w:bCs/>
        </w:rPr>
        <w:t xml:space="preserve"> M</w:t>
      </w:r>
      <w:r w:rsidRPr="00DB4519">
        <w:rPr>
          <w:rFonts w:ascii="Book Antiqua" w:hAnsi="Book Antiqua"/>
        </w:rPr>
        <w:t xml:space="preserve">, </w:t>
      </w:r>
      <w:proofErr w:type="spellStart"/>
      <w:r w:rsidRPr="00DB4519">
        <w:rPr>
          <w:rFonts w:ascii="Book Antiqua" w:hAnsi="Book Antiqua"/>
        </w:rPr>
        <w:t>Holming</w:t>
      </w:r>
      <w:proofErr w:type="spellEnd"/>
      <w:r w:rsidRPr="00DB4519">
        <w:rPr>
          <w:rFonts w:ascii="Book Antiqua" w:hAnsi="Book Antiqua"/>
        </w:rPr>
        <w:t xml:space="preserve"> H, </w:t>
      </w:r>
      <w:proofErr w:type="spellStart"/>
      <w:r w:rsidRPr="00DB4519">
        <w:rPr>
          <w:rFonts w:ascii="Book Antiqua" w:hAnsi="Book Antiqua"/>
        </w:rPr>
        <w:t>Thorén</w:t>
      </w:r>
      <w:proofErr w:type="spellEnd"/>
      <w:r w:rsidRPr="00DB4519">
        <w:rPr>
          <w:rFonts w:ascii="Book Antiqua" w:hAnsi="Book Antiqua"/>
        </w:rPr>
        <w:t xml:space="preserve"> H, </w:t>
      </w:r>
      <w:proofErr w:type="spellStart"/>
      <w:r w:rsidRPr="00DB4519">
        <w:rPr>
          <w:rFonts w:ascii="Book Antiqua" w:hAnsi="Book Antiqua"/>
        </w:rPr>
        <w:t>Stoor</w:t>
      </w:r>
      <w:proofErr w:type="spellEnd"/>
      <w:r w:rsidRPr="00DB4519">
        <w:rPr>
          <w:rFonts w:ascii="Book Antiqua" w:hAnsi="Book Antiqua"/>
        </w:rPr>
        <w:t xml:space="preserve"> P. Rehabilitation of the severely atrophied dentoalveolar ridge in the aesthetic region with </w:t>
      </w:r>
      <w:proofErr w:type="spellStart"/>
      <w:r w:rsidRPr="00DB4519">
        <w:rPr>
          <w:rFonts w:ascii="Book Antiqua" w:hAnsi="Book Antiqua"/>
        </w:rPr>
        <w:t>corticocancellous</w:t>
      </w:r>
      <w:proofErr w:type="spellEnd"/>
      <w:r w:rsidRPr="00DB4519">
        <w:rPr>
          <w:rFonts w:ascii="Book Antiqua" w:hAnsi="Book Antiqua"/>
        </w:rPr>
        <w:t xml:space="preserve"> grafts from the iliac crest and dental implants. </w:t>
      </w:r>
      <w:r w:rsidRPr="00DB4519">
        <w:rPr>
          <w:rFonts w:ascii="Book Antiqua" w:hAnsi="Book Antiqua"/>
          <w:i/>
          <w:iCs/>
        </w:rPr>
        <w:t xml:space="preserve">Med Oral </w:t>
      </w:r>
      <w:proofErr w:type="spellStart"/>
      <w:r w:rsidRPr="00DB4519">
        <w:rPr>
          <w:rFonts w:ascii="Book Antiqua" w:hAnsi="Book Antiqua"/>
          <w:i/>
          <w:iCs/>
        </w:rPr>
        <w:t>Patol</w:t>
      </w:r>
      <w:proofErr w:type="spellEnd"/>
      <w:r w:rsidRPr="00DB4519">
        <w:rPr>
          <w:rFonts w:ascii="Book Antiqua" w:hAnsi="Book Antiqua"/>
          <w:i/>
          <w:iCs/>
        </w:rPr>
        <w:t xml:space="preserve"> Oral Cir </w:t>
      </w:r>
      <w:proofErr w:type="spellStart"/>
      <w:r w:rsidRPr="00DB4519">
        <w:rPr>
          <w:rFonts w:ascii="Book Antiqua" w:hAnsi="Book Antiqua"/>
          <w:i/>
          <w:iCs/>
        </w:rPr>
        <w:t>Bucal</w:t>
      </w:r>
      <w:proofErr w:type="spellEnd"/>
      <w:r w:rsidRPr="00DB4519">
        <w:rPr>
          <w:rFonts w:ascii="Book Antiqua" w:hAnsi="Book Antiqua"/>
        </w:rPr>
        <w:t xml:space="preserve"> 2016; </w:t>
      </w:r>
      <w:r w:rsidRPr="00DB4519">
        <w:rPr>
          <w:rFonts w:ascii="Book Antiqua" w:hAnsi="Book Antiqua"/>
          <w:b/>
          <w:bCs/>
        </w:rPr>
        <w:t>21</w:t>
      </w:r>
      <w:r w:rsidRPr="00DB4519">
        <w:rPr>
          <w:rFonts w:ascii="Book Antiqua" w:hAnsi="Book Antiqua"/>
        </w:rPr>
        <w:t>: e614-e620 [PMID: 27475690 DOI: 10.4317/medoral.21146]</w:t>
      </w:r>
    </w:p>
    <w:p w14:paraId="66600A64" w14:textId="77777777" w:rsidR="00523480" w:rsidRPr="00DB4519" w:rsidRDefault="0029739C">
      <w:pPr>
        <w:spacing w:line="360" w:lineRule="auto"/>
        <w:jc w:val="both"/>
        <w:rPr>
          <w:rFonts w:ascii="Book Antiqua" w:hAnsi="Book Antiqua"/>
        </w:rPr>
      </w:pPr>
      <w:r w:rsidRPr="00DB4519">
        <w:rPr>
          <w:rFonts w:ascii="Book Antiqua" w:hAnsi="Book Antiqua"/>
        </w:rPr>
        <w:t xml:space="preserve">7 </w:t>
      </w:r>
      <w:proofErr w:type="spellStart"/>
      <w:r w:rsidRPr="00DB4519">
        <w:rPr>
          <w:rFonts w:ascii="Book Antiqua" w:hAnsi="Book Antiqua"/>
          <w:b/>
          <w:bCs/>
        </w:rPr>
        <w:t>Scheerlinck</w:t>
      </w:r>
      <w:proofErr w:type="spellEnd"/>
      <w:r w:rsidRPr="00DB4519">
        <w:rPr>
          <w:rFonts w:ascii="Book Antiqua" w:hAnsi="Book Antiqua"/>
          <w:b/>
          <w:bCs/>
        </w:rPr>
        <w:t xml:space="preserve"> LM</w:t>
      </w:r>
      <w:r w:rsidRPr="00DB4519">
        <w:rPr>
          <w:rFonts w:ascii="Book Antiqua" w:hAnsi="Book Antiqua"/>
        </w:rPr>
        <w:t xml:space="preserve">, Muradin MS, van der </w:t>
      </w:r>
      <w:proofErr w:type="spellStart"/>
      <w:r w:rsidRPr="00DB4519">
        <w:rPr>
          <w:rFonts w:ascii="Book Antiqua" w:hAnsi="Book Antiqua"/>
        </w:rPr>
        <w:t>Bilt</w:t>
      </w:r>
      <w:proofErr w:type="spellEnd"/>
      <w:r w:rsidRPr="00DB4519">
        <w:rPr>
          <w:rFonts w:ascii="Book Antiqua" w:hAnsi="Book Antiqua"/>
        </w:rPr>
        <w:t xml:space="preserve"> A, Meijer GJ, </w:t>
      </w:r>
      <w:proofErr w:type="spellStart"/>
      <w:r w:rsidRPr="00DB4519">
        <w:rPr>
          <w:rFonts w:ascii="Book Antiqua" w:hAnsi="Book Antiqua"/>
        </w:rPr>
        <w:t>Koole</w:t>
      </w:r>
      <w:proofErr w:type="spellEnd"/>
      <w:r w:rsidRPr="00DB4519">
        <w:rPr>
          <w:rFonts w:ascii="Book Antiqua" w:hAnsi="Book Antiqua"/>
        </w:rPr>
        <w:t xml:space="preserve"> R, Van </w:t>
      </w:r>
      <w:proofErr w:type="spellStart"/>
      <w:r w:rsidRPr="00DB4519">
        <w:rPr>
          <w:rFonts w:ascii="Book Antiqua" w:hAnsi="Book Antiqua"/>
        </w:rPr>
        <w:t>Cann</w:t>
      </w:r>
      <w:proofErr w:type="spellEnd"/>
      <w:r w:rsidRPr="00DB4519">
        <w:rPr>
          <w:rFonts w:ascii="Book Antiqua" w:hAnsi="Book Antiqua"/>
        </w:rPr>
        <w:t xml:space="preserve"> EM. Donor site complications in bone grafting: comparison of iliac crest, </w:t>
      </w:r>
      <w:proofErr w:type="spellStart"/>
      <w:r w:rsidRPr="00DB4519">
        <w:rPr>
          <w:rFonts w:ascii="Book Antiqua" w:hAnsi="Book Antiqua"/>
        </w:rPr>
        <w:t>calvarial</w:t>
      </w:r>
      <w:proofErr w:type="spellEnd"/>
      <w:r w:rsidRPr="00DB4519">
        <w:rPr>
          <w:rFonts w:ascii="Book Antiqua" w:hAnsi="Book Antiqua"/>
        </w:rPr>
        <w:t xml:space="preserve">, and mandibular ramus bone. </w:t>
      </w:r>
      <w:r w:rsidRPr="00DB4519">
        <w:rPr>
          <w:rFonts w:ascii="Book Antiqua" w:hAnsi="Book Antiqua"/>
          <w:i/>
          <w:iCs/>
        </w:rPr>
        <w:t xml:space="preserve">Int J Oral </w:t>
      </w:r>
      <w:proofErr w:type="spellStart"/>
      <w:r w:rsidRPr="00DB4519">
        <w:rPr>
          <w:rFonts w:ascii="Book Antiqua" w:hAnsi="Book Antiqua"/>
          <w:i/>
          <w:iCs/>
        </w:rPr>
        <w:t>Maxillofac</w:t>
      </w:r>
      <w:proofErr w:type="spellEnd"/>
      <w:r w:rsidRPr="00DB4519">
        <w:rPr>
          <w:rFonts w:ascii="Book Antiqua" w:hAnsi="Book Antiqua"/>
          <w:i/>
          <w:iCs/>
        </w:rPr>
        <w:t xml:space="preserve"> Implants</w:t>
      </w:r>
      <w:r w:rsidRPr="00DB4519">
        <w:rPr>
          <w:rFonts w:ascii="Book Antiqua" w:hAnsi="Book Antiqua"/>
        </w:rPr>
        <w:t xml:space="preserve"> 2013; </w:t>
      </w:r>
      <w:r w:rsidRPr="00DB4519">
        <w:rPr>
          <w:rFonts w:ascii="Book Antiqua" w:hAnsi="Book Antiqua"/>
          <w:b/>
          <w:bCs/>
        </w:rPr>
        <w:t>28</w:t>
      </w:r>
      <w:r w:rsidRPr="00DB4519">
        <w:rPr>
          <w:rFonts w:ascii="Book Antiqua" w:hAnsi="Book Antiqua"/>
        </w:rPr>
        <w:t>: 222-227 [PMID: 23377069 DOI: 10.11607/jomi.2603]</w:t>
      </w:r>
    </w:p>
    <w:p w14:paraId="0D7B873B" w14:textId="77777777" w:rsidR="00523480" w:rsidRPr="00DB4519" w:rsidRDefault="0029739C">
      <w:pPr>
        <w:spacing w:line="360" w:lineRule="auto"/>
        <w:jc w:val="both"/>
        <w:rPr>
          <w:rFonts w:ascii="Book Antiqua" w:hAnsi="Book Antiqua"/>
        </w:rPr>
      </w:pPr>
      <w:r w:rsidRPr="00DB4519">
        <w:rPr>
          <w:rFonts w:ascii="Book Antiqua" w:hAnsi="Book Antiqua"/>
        </w:rPr>
        <w:t xml:space="preserve">8 </w:t>
      </w:r>
      <w:proofErr w:type="spellStart"/>
      <w:r w:rsidRPr="00DB4519">
        <w:rPr>
          <w:rFonts w:ascii="Book Antiqua" w:hAnsi="Book Antiqua"/>
          <w:b/>
          <w:bCs/>
        </w:rPr>
        <w:t>Sbordone</w:t>
      </w:r>
      <w:proofErr w:type="spellEnd"/>
      <w:r w:rsidRPr="00DB4519">
        <w:rPr>
          <w:rFonts w:ascii="Book Antiqua" w:hAnsi="Book Antiqua"/>
          <w:b/>
          <w:bCs/>
        </w:rPr>
        <w:t xml:space="preserve"> C</w:t>
      </w:r>
      <w:r w:rsidRPr="00DB4519">
        <w:rPr>
          <w:rFonts w:ascii="Book Antiqua" w:hAnsi="Book Antiqua"/>
        </w:rPr>
        <w:t xml:space="preserve">, </w:t>
      </w:r>
      <w:proofErr w:type="spellStart"/>
      <w:r w:rsidRPr="00DB4519">
        <w:rPr>
          <w:rFonts w:ascii="Book Antiqua" w:hAnsi="Book Antiqua"/>
        </w:rPr>
        <w:t>Toti</w:t>
      </w:r>
      <w:proofErr w:type="spellEnd"/>
      <w:r w:rsidRPr="00DB4519">
        <w:rPr>
          <w:rFonts w:ascii="Book Antiqua" w:hAnsi="Book Antiqua"/>
        </w:rPr>
        <w:t xml:space="preserve"> P, </w:t>
      </w:r>
      <w:proofErr w:type="spellStart"/>
      <w:r w:rsidRPr="00DB4519">
        <w:rPr>
          <w:rFonts w:ascii="Book Antiqua" w:hAnsi="Book Antiqua"/>
        </w:rPr>
        <w:t>Guidetti</w:t>
      </w:r>
      <w:proofErr w:type="spellEnd"/>
      <w:r w:rsidRPr="00DB4519">
        <w:rPr>
          <w:rFonts w:ascii="Book Antiqua" w:hAnsi="Book Antiqua"/>
        </w:rPr>
        <w:t xml:space="preserve"> F, </w:t>
      </w:r>
      <w:proofErr w:type="spellStart"/>
      <w:r w:rsidRPr="00DB4519">
        <w:rPr>
          <w:rFonts w:ascii="Book Antiqua" w:hAnsi="Book Antiqua"/>
        </w:rPr>
        <w:t>Califano</w:t>
      </w:r>
      <w:proofErr w:type="spellEnd"/>
      <w:r w:rsidRPr="00DB4519">
        <w:rPr>
          <w:rFonts w:ascii="Book Antiqua" w:hAnsi="Book Antiqua"/>
        </w:rPr>
        <w:t xml:space="preserve"> L, Santoro A, </w:t>
      </w:r>
      <w:proofErr w:type="spellStart"/>
      <w:r w:rsidRPr="00DB4519">
        <w:rPr>
          <w:rFonts w:ascii="Book Antiqua" w:hAnsi="Book Antiqua"/>
        </w:rPr>
        <w:t>Sbordone</w:t>
      </w:r>
      <w:proofErr w:type="spellEnd"/>
      <w:r w:rsidRPr="00DB4519">
        <w:rPr>
          <w:rFonts w:ascii="Book Antiqua" w:hAnsi="Book Antiqua"/>
        </w:rPr>
        <w:t xml:space="preserve"> L. Volume changes of iliac crest autogenous bone grafts after vertical and horizontal alveolar ridge augmentation of atrophic </w:t>
      </w:r>
      <w:proofErr w:type="spellStart"/>
      <w:r w:rsidRPr="00DB4519">
        <w:rPr>
          <w:rFonts w:ascii="Book Antiqua" w:hAnsi="Book Antiqua"/>
        </w:rPr>
        <w:t>maxillas</w:t>
      </w:r>
      <w:proofErr w:type="spellEnd"/>
      <w:r w:rsidRPr="00DB4519">
        <w:rPr>
          <w:rFonts w:ascii="Book Antiqua" w:hAnsi="Book Antiqua"/>
        </w:rPr>
        <w:t xml:space="preserve"> and mandibles: a 6-year computerized tomographic </w:t>
      </w:r>
      <w:r w:rsidRPr="00DB4519">
        <w:rPr>
          <w:rFonts w:ascii="Book Antiqua" w:hAnsi="Book Antiqua"/>
        </w:rPr>
        <w:lastRenderedPageBreak/>
        <w:t xml:space="preserve">follow-up. </w:t>
      </w:r>
      <w:r w:rsidRPr="00DB4519">
        <w:rPr>
          <w:rFonts w:ascii="Book Antiqua" w:hAnsi="Book Antiqua"/>
          <w:i/>
          <w:iCs/>
        </w:rPr>
        <w:t xml:space="preserve">J Oral </w:t>
      </w:r>
      <w:proofErr w:type="spellStart"/>
      <w:r w:rsidRPr="00DB4519">
        <w:rPr>
          <w:rFonts w:ascii="Book Antiqua" w:hAnsi="Book Antiqua"/>
          <w:i/>
          <w:iCs/>
        </w:rPr>
        <w:t>Maxillofac</w:t>
      </w:r>
      <w:proofErr w:type="spellEnd"/>
      <w:r w:rsidRPr="00DB4519">
        <w:rPr>
          <w:rFonts w:ascii="Book Antiqua" w:hAnsi="Book Antiqua"/>
          <w:i/>
          <w:iCs/>
        </w:rPr>
        <w:t xml:space="preserve"> Surg</w:t>
      </w:r>
      <w:r w:rsidRPr="00DB4519">
        <w:rPr>
          <w:rFonts w:ascii="Book Antiqua" w:hAnsi="Book Antiqua"/>
        </w:rPr>
        <w:t xml:space="preserve"> 2012; </w:t>
      </w:r>
      <w:r w:rsidRPr="00DB4519">
        <w:rPr>
          <w:rFonts w:ascii="Book Antiqua" w:hAnsi="Book Antiqua"/>
          <w:b/>
          <w:bCs/>
        </w:rPr>
        <w:t>70</w:t>
      </w:r>
      <w:r w:rsidRPr="00DB4519">
        <w:rPr>
          <w:rFonts w:ascii="Book Antiqua" w:hAnsi="Book Antiqua"/>
        </w:rPr>
        <w:t>: 2559-2565 [PMID: 22959878 DOI: 10.1016/j.joms.2012.07.040]</w:t>
      </w:r>
    </w:p>
    <w:p w14:paraId="56FFA14C" w14:textId="77777777" w:rsidR="00523480" w:rsidRPr="00DB4519" w:rsidRDefault="0029739C">
      <w:pPr>
        <w:spacing w:line="360" w:lineRule="auto"/>
        <w:jc w:val="both"/>
        <w:rPr>
          <w:rFonts w:ascii="Book Antiqua" w:hAnsi="Book Antiqua"/>
        </w:rPr>
      </w:pPr>
      <w:r w:rsidRPr="00DB4519">
        <w:rPr>
          <w:rFonts w:ascii="Book Antiqua" w:hAnsi="Book Antiqua"/>
        </w:rPr>
        <w:t xml:space="preserve">9 </w:t>
      </w:r>
      <w:r w:rsidRPr="00DB4519">
        <w:rPr>
          <w:rFonts w:ascii="Book Antiqua" w:hAnsi="Book Antiqua"/>
          <w:b/>
          <w:bCs/>
        </w:rPr>
        <w:t>Urban IA</w:t>
      </w:r>
      <w:r w:rsidRPr="00DB4519">
        <w:rPr>
          <w:rFonts w:ascii="Book Antiqua" w:hAnsi="Book Antiqua"/>
        </w:rPr>
        <w:t xml:space="preserve">, </w:t>
      </w:r>
      <w:proofErr w:type="spellStart"/>
      <w:r w:rsidRPr="00DB4519">
        <w:rPr>
          <w:rFonts w:ascii="Book Antiqua" w:hAnsi="Book Antiqua"/>
        </w:rPr>
        <w:t>Monje</w:t>
      </w:r>
      <w:proofErr w:type="spellEnd"/>
      <w:r w:rsidRPr="00DB4519">
        <w:rPr>
          <w:rFonts w:ascii="Book Antiqua" w:hAnsi="Book Antiqua"/>
        </w:rPr>
        <w:t xml:space="preserve"> A. Guided Bone Regeneration in Alveolar Bone Reconstruction. </w:t>
      </w:r>
      <w:r w:rsidRPr="00DB4519">
        <w:rPr>
          <w:rFonts w:ascii="Book Antiqua" w:hAnsi="Book Antiqua"/>
          <w:i/>
          <w:iCs/>
        </w:rPr>
        <w:t xml:space="preserve">Oral </w:t>
      </w:r>
      <w:proofErr w:type="spellStart"/>
      <w:r w:rsidRPr="00DB4519">
        <w:rPr>
          <w:rFonts w:ascii="Book Antiqua" w:hAnsi="Book Antiqua"/>
          <w:i/>
          <w:iCs/>
        </w:rPr>
        <w:t>Maxillofac</w:t>
      </w:r>
      <w:proofErr w:type="spellEnd"/>
      <w:r w:rsidRPr="00DB4519">
        <w:rPr>
          <w:rFonts w:ascii="Book Antiqua" w:hAnsi="Book Antiqua"/>
          <w:i/>
          <w:iCs/>
        </w:rPr>
        <w:t xml:space="preserve"> Surg Clin North Am</w:t>
      </w:r>
      <w:r w:rsidRPr="00DB4519">
        <w:rPr>
          <w:rFonts w:ascii="Book Antiqua" w:hAnsi="Book Antiqua"/>
        </w:rPr>
        <w:t xml:space="preserve"> 2019; </w:t>
      </w:r>
      <w:r w:rsidRPr="00DB4519">
        <w:rPr>
          <w:rFonts w:ascii="Book Antiqua" w:hAnsi="Book Antiqua"/>
          <w:b/>
          <w:bCs/>
        </w:rPr>
        <w:t>31</w:t>
      </w:r>
      <w:r w:rsidRPr="00DB4519">
        <w:rPr>
          <w:rFonts w:ascii="Book Antiqua" w:hAnsi="Book Antiqua"/>
        </w:rPr>
        <w:t>: 331-338 [PMID: 30947850 DOI: 10.1016/j.coms.2019.01.003]</w:t>
      </w:r>
    </w:p>
    <w:p w14:paraId="27DBC9A9" w14:textId="77777777" w:rsidR="00523480" w:rsidRPr="00DB4519" w:rsidRDefault="0029739C">
      <w:pPr>
        <w:spacing w:line="360" w:lineRule="auto"/>
        <w:jc w:val="both"/>
        <w:rPr>
          <w:rFonts w:ascii="Book Antiqua" w:hAnsi="Book Antiqua"/>
        </w:rPr>
      </w:pPr>
      <w:r w:rsidRPr="00DB4519">
        <w:rPr>
          <w:rFonts w:ascii="Book Antiqua" w:hAnsi="Book Antiqua"/>
        </w:rPr>
        <w:t xml:space="preserve">10 </w:t>
      </w:r>
      <w:r w:rsidRPr="00DB4519">
        <w:rPr>
          <w:rFonts w:ascii="Book Antiqua" w:hAnsi="Book Antiqua"/>
          <w:b/>
          <w:bCs/>
        </w:rPr>
        <w:t>Wessing B</w:t>
      </w:r>
      <w:r w:rsidRPr="00DB4519">
        <w:rPr>
          <w:rFonts w:ascii="Book Antiqua" w:hAnsi="Book Antiqua"/>
        </w:rPr>
        <w:t xml:space="preserve">, </w:t>
      </w:r>
      <w:proofErr w:type="spellStart"/>
      <w:r w:rsidRPr="00DB4519">
        <w:rPr>
          <w:rFonts w:ascii="Book Antiqua" w:hAnsi="Book Antiqua"/>
        </w:rPr>
        <w:t>Lettner</w:t>
      </w:r>
      <w:proofErr w:type="spellEnd"/>
      <w:r w:rsidRPr="00DB4519">
        <w:rPr>
          <w:rFonts w:ascii="Book Antiqua" w:hAnsi="Book Antiqua"/>
        </w:rPr>
        <w:t xml:space="preserve"> S, </w:t>
      </w:r>
      <w:proofErr w:type="spellStart"/>
      <w:r w:rsidRPr="00DB4519">
        <w:rPr>
          <w:rFonts w:ascii="Book Antiqua" w:hAnsi="Book Antiqua"/>
        </w:rPr>
        <w:t>Zechner</w:t>
      </w:r>
      <w:proofErr w:type="spellEnd"/>
      <w:r w:rsidRPr="00DB4519">
        <w:rPr>
          <w:rFonts w:ascii="Book Antiqua" w:hAnsi="Book Antiqua"/>
        </w:rPr>
        <w:t xml:space="preserve"> W. Guided Bone Regeneration with Collagen Membranes and Particulate Graft Materials: A Systematic Review and Meta-Analysis. </w:t>
      </w:r>
      <w:r w:rsidRPr="00DB4519">
        <w:rPr>
          <w:rFonts w:ascii="Book Antiqua" w:hAnsi="Book Antiqua"/>
          <w:i/>
          <w:iCs/>
        </w:rPr>
        <w:t xml:space="preserve">Int J Oral </w:t>
      </w:r>
      <w:proofErr w:type="spellStart"/>
      <w:r w:rsidRPr="00DB4519">
        <w:rPr>
          <w:rFonts w:ascii="Book Antiqua" w:hAnsi="Book Antiqua"/>
          <w:i/>
          <w:iCs/>
        </w:rPr>
        <w:t>Maxillofac</w:t>
      </w:r>
      <w:proofErr w:type="spellEnd"/>
      <w:r w:rsidRPr="00DB4519">
        <w:rPr>
          <w:rFonts w:ascii="Book Antiqua" w:hAnsi="Book Antiqua"/>
          <w:i/>
          <w:iCs/>
        </w:rPr>
        <w:t xml:space="preserve"> Implants</w:t>
      </w:r>
      <w:r w:rsidRPr="00DB4519">
        <w:rPr>
          <w:rFonts w:ascii="Book Antiqua" w:hAnsi="Book Antiqua"/>
        </w:rPr>
        <w:t xml:space="preserve"> 2018; </w:t>
      </w:r>
      <w:r w:rsidRPr="00DB4519">
        <w:rPr>
          <w:rFonts w:ascii="Book Antiqua" w:hAnsi="Book Antiqua"/>
          <w:b/>
          <w:bCs/>
        </w:rPr>
        <w:t>33</w:t>
      </w:r>
      <w:r w:rsidRPr="00DB4519">
        <w:rPr>
          <w:rFonts w:ascii="Book Antiqua" w:hAnsi="Book Antiqua"/>
        </w:rPr>
        <w:t>: 87-100 [PMID: 28938035 DOI: 10.11607/jomi.5461]</w:t>
      </w:r>
    </w:p>
    <w:p w14:paraId="35D42532" w14:textId="77777777" w:rsidR="00523480" w:rsidRPr="00DB4519" w:rsidRDefault="0029739C">
      <w:pPr>
        <w:spacing w:line="360" w:lineRule="auto"/>
        <w:jc w:val="both"/>
        <w:rPr>
          <w:rFonts w:ascii="Book Antiqua" w:hAnsi="Book Antiqua"/>
        </w:rPr>
      </w:pPr>
      <w:r w:rsidRPr="00DB4519">
        <w:rPr>
          <w:rFonts w:ascii="Book Antiqua" w:hAnsi="Book Antiqua"/>
        </w:rPr>
        <w:t xml:space="preserve">11 </w:t>
      </w:r>
      <w:r w:rsidRPr="00DB4519">
        <w:rPr>
          <w:rFonts w:ascii="Book Antiqua" w:hAnsi="Book Antiqua"/>
          <w:b/>
          <w:bCs/>
        </w:rPr>
        <w:t>Wang HL</w:t>
      </w:r>
      <w:r w:rsidRPr="00DB4519">
        <w:rPr>
          <w:rFonts w:ascii="Book Antiqua" w:hAnsi="Book Antiqua"/>
        </w:rPr>
        <w:t xml:space="preserve">, Boyapati L. "PASS" principles for predictable bone regeneration. </w:t>
      </w:r>
      <w:r w:rsidRPr="00DB4519">
        <w:rPr>
          <w:rFonts w:ascii="Book Antiqua" w:hAnsi="Book Antiqua"/>
          <w:i/>
          <w:iCs/>
        </w:rPr>
        <w:t>Implant Dent</w:t>
      </w:r>
      <w:r w:rsidRPr="00DB4519">
        <w:rPr>
          <w:rFonts w:ascii="Book Antiqua" w:hAnsi="Book Antiqua"/>
        </w:rPr>
        <w:t xml:space="preserve"> 2006; </w:t>
      </w:r>
      <w:r w:rsidRPr="00DB4519">
        <w:rPr>
          <w:rFonts w:ascii="Book Antiqua" w:hAnsi="Book Antiqua"/>
          <w:b/>
          <w:bCs/>
        </w:rPr>
        <w:t>15</w:t>
      </w:r>
      <w:r w:rsidRPr="00DB4519">
        <w:rPr>
          <w:rFonts w:ascii="Book Antiqua" w:hAnsi="Book Antiqua"/>
        </w:rPr>
        <w:t>: 8-17 [PMID: 16569956 DOI: 10.1097/01.id.0000204762.39826.0f]</w:t>
      </w:r>
    </w:p>
    <w:p w14:paraId="26A3CFF9" w14:textId="77777777" w:rsidR="00523480" w:rsidRPr="00DB4519" w:rsidRDefault="0029739C">
      <w:pPr>
        <w:spacing w:line="360" w:lineRule="auto"/>
        <w:jc w:val="both"/>
        <w:rPr>
          <w:rFonts w:ascii="Book Antiqua" w:hAnsi="Book Antiqua"/>
        </w:rPr>
      </w:pPr>
      <w:r w:rsidRPr="00DB4519">
        <w:rPr>
          <w:rFonts w:ascii="Book Antiqua" w:hAnsi="Book Antiqua"/>
        </w:rPr>
        <w:t xml:space="preserve">12 </w:t>
      </w:r>
      <w:r w:rsidRPr="00DB4519">
        <w:rPr>
          <w:rFonts w:ascii="Book Antiqua" w:hAnsi="Book Antiqua"/>
          <w:b/>
          <w:bCs/>
        </w:rPr>
        <w:t>An YZ</w:t>
      </w:r>
      <w:r w:rsidRPr="00DB4519">
        <w:rPr>
          <w:rFonts w:ascii="Book Antiqua" w:hAnsi="Book Antiqua"/>
        </w:rPr>
        <w:t xml:space="preserve">, Strauss FJ, Park JY, Shen YQ, </w:t>
      </w:r>
      <w:proofErr w:type="spellStart"/>
      <w:r w:rsidRPr="00DB4519">
        <w:rPr>
          <w:rFonts w:ascii="Book Antiqua" w:hAnsi="Book Antiqua"/>
        </w:rPr>
        <w:t>Thoma</w:t>
      </w:r>
      <w:proofErr w:type="spellEnd"/>
      <w:r w:rsidRPr="00DB4519">
        <w:rPr>
          <w:rFonts w:ascii="Book Antiqua" w:hAnsi="Book Antiqua"/>
        </w:rPr>
        <w:t xml:space="preserve"> DS, Lee JS. Membrane fixation enhances guided bone regeneration in standardized </w:t>
      </w:r>
      <w:proofErr w:type="spellStart"/>
      <w:r w:rsidRPr="00DB4519">
        <w:rPr>
          <w:rFonts w:ascii="Book Antiqua" w:hAnsi="Book Antiqua"/>
        </w:rPr>
        <w:t>calvarial</w:t>
      </w:r>
      <w:proofErr w:type="spellEnd"/>
      <w:r w:rsidRPr="00DB4519">
        <w:rPr>
          <w:rFonts w:ascii="Book Antiqua" w:hAnsi="Book Antiqua"/>
        </w:rPr>
        <w:t xml:space="preserve"> defects: A pre-clinical study. </w:t>
      </w:r>
      <w:r w:rsidRPr="00DB4519">
        <w:rPr>
          <w:rFonts w:ascii="Book Antiqua" w:hAnsi="Book Antiqua"/>
          <w:i/>
          <w:iCs/>
        </w:rPr>
        <w:t xml:space="preserve">J Clin </w:t>
      </w:r>
      <w:proofErr w:type="spellStart"/>
      <w:r w:rsidRPr="00DB4519">
        <w:rPr>
          <w:rFonts w:ascii="Book Antiqua" w:hAnsi="Book Antiqua"/>
          <w:i/>
          <w:iCs/>
        </w:rPr>
        <w:t>Periodontol</w:t>
      </w:r>
      <w:proofErr w:type="spellEnd"/>
      <w:r w:rsidRPr="00DB4519">
        <w:rPr>
          <w:rFonts w:ascii="Book Antiqua" w:hAnsi="Book Antiqua"/>
        </w:rPr>
        <w:t xml:space="preserve"> 2022; </w:t>
      </w:r>
      <w:r w:rsidRPr="00DB4519">
        <w:rPr>
          <w:rFonts w:ascii="Book Antiqua" w:hAnsi="Book Antiqua"/>
          <w:b/>
          <w:bCs/>
        </w:rPr>
        <w:t>49</w:t>
      </w:r>
      <w:r w:rsidRPr="00DB4519">
        <w:rPr>
          <w:rFonts w:ascii="Book Antiqua" w:hAnsi="Book Antiqua"/>
        </w:rPr>
        <w:t>: 177-187 [PMID: 34866208 DOI: 10.1111/jcpe.13583]</w:t>
      </w:r>
    </w:p>
    <w:p w14:paraId="756E5101" w14:textId="77777777" w:rsidR="00523480" w:rsidRPr="00DB4519" w:rsidRDefault="0029739C">
      <w:pPr>
        <w:spacing w:line="360" w:lineRule="auto"/>
        <w:jc w:val="both"/>
        <w:rPr>
          <w:rFonts w:ascii="Book Antiqua" w:hAnsi="Book Antiqua"/>
        </w:rPr>
      </w:pPr>
      <w:r w:rsidRPr="00DB4519">
        <w:rPr>
          <w:rFonts w:ascii="Book Antiqua" w:hAnsi="Book Antiqua"/>
        </w:rPr>
        <w:t xml:space="preserve">13 </w:t>
      </w:r>
      <w:r w:rsidRPr="00DB4519">
        <w:rPr>
          <w:rFonts w:ascii="Book Antiqua" w:hAnsi="Book Antiqua"/>
          <w:b/>
          <w:bCs/>
        </w:rPr>
        <w:t>Urban IA</w:t>
      </w:r>
      <w:r w:rsidRPr="00DB4519">
        <w:rPr>
          <w:rFonts w:ascii="Book Antiqua" w:hAnsi="Book Antiqua"/>
        </w:rPr>
        <w:t xml:space="preserve">, Lozada JL, Wessing B, Suárez-López del Amo F, Wang HL. Vertical Bone Grafting and Periosteal Vertical Mattress Suture for the Fixation of Resorbable Membranes and Stabilization of Particulate Grafts in Horizontal Guided Bone Regeneration to Achieve More Predictable Results: A Technical Report. </w:t>
      </w:r>
      <w:r w:rsidRPr="00DB4519">
        <w:rPr>
          <w:rFonts w:ascii="Book Antiqua" w:hAnsi="Book Antiqua"/>
          <w:i/>
          <w:iCs/>
        </w:rPr>
        <w:t>Int J Periodontics Restorative Dent</w:t>
      </w:r>
      <w:r w:rsidRPr="00DB4519">
        <w:rPr>
          <w:rFonts w:ascii="Book Antiqua" w:hAnsi="Book Antiqua"/>
        </w:rPr>
        <w:t xml:space="preserve"> 2016; </w:t>
      </w:r>
      <w:r w:rsidRPr="00DB4519">
        <w:rPr>
          <w:rFonts w:ascii="Book Antiqua" w:hAnsi="Book Antiqua"/>
          <w:b/>
          <w:bCs/>
        </w:rPr>
        <w:t>36</w:t>
      </w:r>
      <w:r w:rsidRPr="00DB4519">
        <w:rPr>
          <w:rFonts w:ascii="Book Antiqua" w:hAnsi="Book Antiqua"/>
        </w:rPr>
        <w:t>: 153-159 [PMID: 26901293 DOI: 10.11607/prd.2627]</w:t>
      </w:r>
    </w:p>
    <w:p w14:paraId="2426937E" w14:textId="77777777" w:rsidR="00523480" w:rsidRPr="00DB4519" w:rsidRDefault="0029739C">
      <w:pPr>
        <w:spacing w:line="360" w:lineRule="auto"/>
        <w:jc w:val="both"/>
        <w:rPr>
          <w:rFonts w:ascii="Book Antiqua" w:hAnsi="Book Antiqua"/>
        </w:rPr>
      </w:pPr>
      <w:r w:rsidRPr="00DB4519">
        <w:rPr>
          <w:rFonts w:ascii="Book Antiqua" w:hAnsi="Book Antiqua"/>
        </w:rPr>
        <w:t xml:space="preserve">14 </w:t>
      </w:r>
      <w:r w:rsidRPr="00DB4519">
        <w:rPr>
          <w:rFonts w:ascii="Book Antiqua" w:hAnsi="Book Antiqua"/>
          <w:b/>
          <w:bCs/>
        </w:rPr>
        <w:t>Johnson TM</w:t>
      </w:r>
      <w:r w:rsidRPr="00DB4519">
        <w:rPr>
          <w:rFonts w:ascii="Book Antiqua" w:hAnsi="Book Antiqua"/>
        </w:rPr>
        <w:t xml:space="preserve">, Vargas SM, Wagner JC, </w:t>
      </w:r>
      <w:proofErr w:type="spellStart"/>
      <w:r w:rsidRPr="00DB4519">
        <w:rPr>
          <w:rFonts w:ascii="Book Antiqua" w:hAnsi="Book Antiqua"/>
        </w:rPr>
        <w:t>Lincicum</w:t>
      </w:r>
      <w:proofErr w:type="spellEnd"/>
      <w:r w:rsidRPr="00DB4519">
        <w:rPr>
          <w:rFonts w:ascii="Book Antiqua" w:hAnsi="Book Antiqua"/>
        </w:rPr>
        <w:t xml:space="preserve"> AR, </w:t>
      </w:r>
      <w:proofErr w:type="spellStart"/>
      <w:r w:rsidRPr="00DB4519">
        <w:rPr>
          <w:rFonts w:ascii="Book Antiqua" w:hAnsi="Book Antiqua"/>
        </w:rPr>
        <w:t>Stancoven</w:t>
      </w:r>
      <w:proofErr w:type="spellEnd"/>
      <w:r w:rsidRPr="00DB4519">
        <w:rPr>
          <w:rFonts w:ascii="Book Antiqua" w:hAnsi="Book Antiqua"/>
        </w:rPr>
        <w:t xml:space="preserve"> BW, Lancaster DD. The Triangle Suture for Membrane Fixation in Guided Bone Regeneration Procedures: A Report of two Cases. </w:t>
      </w:r>
      <w:r w:rsidRPr="00DB4519">
        <w:rPr>
          <w:rFonts w:ascii="Book Antiqua" w:hAnsi="Book Antiqua"/>
          <w:i/>
          <w:iCs/>
        </w:rPr>
        <w:t>Clin Adv Periodontics</w:t>
      </w:r>
      <w:r w:rsidRPr="00DB4519">
        <w:rPr>
          <w:rFonts w:ascii="Book Antiqua" w:hAnsi="Book Antiqua"/>
        </w:rPr>
        <w:t xml:space="preserve"> 2022 [PMID: 34986274 DOI: 10.1002/cap.10193]</w:t>
      </w:r>
    </w:p>
    <w:p w14:paraId="76F513A0" w14:textId="77777777" w:rsidR="00523480" w:rsidRPr="00DB4519" w:rsidRDefault="0029739C">
      <w:pPr>
        <w:spacing w:line="360" w:lineRule="auto"/>
        <w:jc w:val="both"/>
        <w:rPr>
          <w:rFonts w:ascii="Book Antiqua" w:hAnsi="Book Antiqua"/>
        </w:rPr>
      </w:pPr>
      <w:r w:rsidRPr="00DB4519">
        <w:rPr>
          <w:rFonts w:ascii="Book Antiqua" w:hAnsi="Book Antiqua"/>
        </w:rPr>
        <w:t xml:space="preserve">15 </w:t>
      </w:r>
      <w:proofErr w:type="spellStart"/>
      <w:r w:rsidRPr="00DB4519">
        <w:rPr>
          <w:rFonts w:ascii="Book Antiqua" w:hAnsi="Book Antiqua"/>
          <w:b/>
          <w:bCs/>
        </w:rPr>
        <w:t>Kamat</w:t>
      </w:r>
      <w:proofErr w:type="spellEnd"/>
      <w:r w:rsidRPr="00DB4519">
        <w:rPr>
          <w:rFonts w:ascii="Book Antiqua" w:hAnsi="Book Antiqua"/>
          <w:b/>
          <w:bCs/>
        </w:rPr>
        <w:t xml:space="preserve"> SM</w:t>
      </w:r>
      <w:r w:rsidRPr="00DB4519">
        <w:rPr>
          <w:rFonts w:ascii="Book Antiqua" w:hAnsi="Book Antiqua"/>
        </w:rPr>
        <w:t xml:space="preserve">, </w:t>
      </w:r>
      <w:proofErr w:type="spellStart"/>
      <w:r w:rsidRPr="00DB4519">
        <w:rPr>
          <w:rFonts w:ascii="Book Antiqua" w:hAnsi="Book Antiqua"/>
        </w:rPr>
        <w:t>Khandeparker</w:t>
      </w:r>
      <w:proofErr w:type="spellEnd"/>
      <w:r w:rsidRPr="00DB4519">
        <w:rPr>
          <w:rFonts w:ascii="Book Antiqua" w:hAnsi="Book Antiqua"/>
        </w:rPr>
        <w:t xml:space="preserve"> RV, </w:t>
      </w:r>
      <w:proofErr w:type="spellStart"/>
      <w:r w:rsidRPr="00DB4519">
        <w:rPr>
          <w:rFonts w:ascii="Book Antiqua" w:hAnsi="Book Antiqua"/>
        </w:rPr>
        <w:t>Akkara</w:t>
      </w:r>
      <w:proofErr w:type="spellEnd"/>
      <w:r w:rsidRPr="00DB4519">
        <w:rPr>
          <w:rFonts w:ascii="Book Antiqua" w:hAnsi="Book Antiqua"/>
        </w:rPr>
        <w:t xml:space="preserve"> F, </w:t>
      </w:r>
      <w:proofErr w:type="spellStart"/>
      <w:r w:rsidRPr="00DB4519">
        <w:rPr>
          <w:rFonts w:ascii="Book Antiqua" w:hAnsi="Book Antiqua"/>
        </w:rPr>
        <w:t>Dhupar</w:t>
      </w:r>
      <w:proofErr w:type="spellEnd"/>
      <w:r w:rsidRPr="00DB4519">
        <w:rPr>
          <w:rFonts w:ascii="Book Antiqua" w:hAnsi="Book Antiqua"/>
        </w:rPr>
        <w:t xml:space="preserve"> V, Mysore A. </w:t>
      </w:r>
      <w:proofErr w:type="spellStart"/>
      <w:r w:rsidRPr="00DB4519">
        <w:rPr>
          <w:rFonts w:ascii="Book Antiqua" w:hAnsi="Book Antiqua"/>
        </w:rPr>
        <w:t>SauFRa</w:t>
      </w:r>
      <w:proofErr w:type="spellEnd"/>
      <w:r w:rsidRPr="00DB4519">
        <w:rPr>
          <w:rFonts w:ascii="Book Antiqua" w:hAnsi="Book Antiqua"/>
        </w:rPr>
        <w:t xml:space="preserve"> Technique for the Fixation of Resorbable Membranes in Horizontal Guided Bone Regeneration: A Technical Report. </w:t>
      </w:r>
      <w:r w:rsidRPr="00DB4519">
        <w:rPr>
          <w:rFonts w:ascii="Book Antiqua" w:hAnsi="Book Antiqua"/>
          <w:i/>
          <w:iCs/>
        </w:rPr>
        <w:t xml:space="preserve">J Oral </w:t>
      </w:r>
      <w:proofErr w:type="spellStart"/>
      <w:r w:rsidRPr="00DB4519">
        <w:rPr>
          <w:rFonts w:ascii="Book Antiqua" w:hAnsi="Book Antiqua"/>
          <w:i/>
          <w:iCs/>
        </w:rPr>
        <w:t>Implantol</w:t>
      </w:r>
      <w:proofErr w:type="spellEnd"/>
      <w:r w:rsidRPr="00DB4519">
        <w:rPr>
          <w:rFonts w:ascii="Book Antiqua" w:hAnsi="Book Antiqua"/>
        </w:rPr>
        <w:t xml:space="preserve"> 2020; </w:t>
      </w:r>
      <w:r w:rsidRPr="00DB4519">
        <w:rPr>
          <w:rFonts w:ascii="Book Antiqua" w:hAnsi="Book Antiqua"/>
          <w:b/>
          <w:bCs/>
        </w:rPr>
        <w:t>46</w:t>
      </w:r>
      <w:r w:rsidRPr="00DB4519">
        <w:rPr>
          <w:rFonts w:ascii="Book Antiqua" w:hAnsi="Book Antiqua"/>
        </w:rPr>
        <w:t>: 609-613 [PMID: 32315438 DOI: 10.1563/aaid-joi-D-19-00265]</w:t>
      </w:r>
    </w:p>
    <w:p w14:paraId="32FECC93" w14:textId="77777777" w:rsidR="00523480" w:rsidRPr="00DB4519" w:rsidRDefault="0029739C">
      <w:pPr>
        <w:spacing w:line="360" w:lineRule="auto"/>
        <w:jc w:val="both"/>
        <w:rPr>
          <w:rFonts w:ascii="Book Antiqua" w:hAnsi="Book Antiqua"/>
        </w:rPr>
      </w:pPr>
      <w:r w:rsidRPr="00DB4519">
        <w:rPr>
          <w:rFonts w:ascii="Book Antiqua" w:hAnsi="Book Antiqua"/>
        </w:rPr>
        <w:t xml:space="preserve">16 </w:t>
      </w:r>
      <w:r w:rsidRPr="00DB4519">
        <w:rPr>
          <w:rFonts w:ascii="Book Antiqua" w:hAnsi="Book Antiqua"/>
          <w:b/>
          <w:bCs/>
        </w:rPr>
        <w:t>Kirsch A</w:t>
      </w:r>
      <w:r w:rsidRPr="00DB4519">
        <w:rPr>
          <w:rFonts w:ascii="Book Antiqua" w:hAnsi="Book Antiqua"/>
        </w:rPr>
        <w:t xml:space="preserve">, Ackermann KL, </w:t>
      </w:r>
      <w:proofErr w:type="spellStart"/>
      <w:r w:rsidRPr="00DB4519">
        <w:rPr>
          <w:rFonts w:ascii="Book Antiqua" w:hAnsi="Book Antiqua"/>
        </w:rPr>
        <w:t>Hurzeler</w:t>
      </w:r>
      <w:proofErr w:type="spellEnd"/>
      <w:r w:rsidRPr="00DB4519">
        <w:rPr>
          <w:rFonts w:ascii="Book Antiqua" w:hAnsi="Book Antiqua"/>
        </w:rPr>
        <w:t xml:space="preserve"> MB, </w:t>
      </w:r>
      <w:proofErr w:type="spellStart"/>
      <w:r w:rsidRPr="00DB4519">
        <w:rPr>
          <w:rFonts w:ascii="Book Antiqua" w:hAnsi="Book Antiqua"/>
        </w:rPr>
        <w:t>Durr</w:t>
      </w:r>
      <w:proofErr w:type="spellEnd"/>
      <w:r w:rsidRPr="00DB4519">
        <w:rPr>
          <w:rFonts w:ascii="Book Antiqua" w:hAnsi="Book Antiqua"/>
        </w:rPr>
        <w:t xml:space="preserve"> W, </w:t>
      </w:r>
      <w:proofErr w:type="spellStart"/>
      <w:r w:rsidRPr="00DB4519">
        <w:rPr>
          <w:rFonts w:ascii="Book Antiqua" w:hAnsi="Book Antiqua"/>
        </w:rPr>
        <w:t>Hutmacher</w:t>
      </w:r>
      <w:proofErr w:type="spellEnd"/>
      <w:r w:rsidRPr="00DB4519">
        <w:rPr>
          <w:rFonts w:ascii="Book Antiqua" w:hAnsi="Book Antiqua"/>
        </w:rPr>
        <w:t xml:space="preserve"> D. Development and clinical application of titanium </w:t>
      </w:r>
      <w:proofErr w:type="spellStart"/>
      <w:r w:rsidRPr="00DB4519">
        <w:rPr>
          <w:rFonts w:ascii="Book Antiqua" w:hAnsi="Book Antiqua"/>
        </w:rPr>
        <w:t>minipins</w:t>
      </w:r>
      <w:proofErr w:type="spellEnd"/>
      <w:r w:rsidRPr="00DB4519">
        <w:rPr>
          <w:rFonts w:ascii="Book Antiqua" w:hAnsi="Book Antiqua"/>
        </w:rPr>
        <w:t xml:space="preserve"> for fixation of </w:t>
      </w:r>
      <w:proofErr w:type="spellStart"/>
      <w:r w:rsidRPr="00DB4519">
        <w:rPr>
          <w:rFonts w:ascii="Book Antiqua" w:hAnsi="Book Antiqua"/>
        </w:rPr>
        <w:t>nonresorbable</w:t>
      </w:r>
      <w:proofErr w:type="spellEnd"/>
      <w:r w:rsidRPr="00DB4519">
        <w:rPr>
          <w:rFonts w:ascii="Book Antiqua" w:hAnsi="Book Antiqua"/>
        </w:rPr>
        <w:t xml:space="preserve"> barrier membranes. </w:t>
      </w:r>
      <w:r w:rsidRPr="00DB4519">
        <w:rPr>
          <w:rFonts w:ascii="Book Antiqua" w:hAnsi="Book Antiqua"/>
          <w:i/>
          <w:iCs/>
        </w:rPr>
        <w:t>Quintessence Int</w:t>
      </w:r>
      <w:r w:rsidRPr="00DB4519">
        <w:rPr>
          <w:rFonts w:ascii="Book Antiqua" w:hAnsi="Book Antiqua"/>
        </w:rPr>
        <w:t xml:space="preserve"> 1998; </w:t>
      </w:r>
      <w:r w:rsidRPr="00DB4519">
        <w:rPr>
          <w:rFonts w:ascii="Book Antiqua" w:hAnsi="Book Antiqua"/>
          <w:b/>
          <w:bCs/>
        </w:rPr>
        <w:t>29</w:t>
      </w:r>
      <w:r w:rsidRPr="00DB4519">
        <w:rPr>
          <w:rFonts w:ascii="Book Antiqua" w:hAnsi="Book Antiqua"/>
        </w:rPr>
        <w:t>: 368-381 [PMID: 9728148]</w:t>
      </w:r>
    </w:p>
    <w:p w14:paraId="73FAE928" w14:textId="77777777" w:rsidR="00523480" w:rsidRPr="00DB4519" w:rsidRDefault="0029739C">
      <w:pPr>
        <w:spacing w:line="360" w:lineRule="auto"/>
        <w:jc w:val="both"/>
        <w:rPr>
          <w:rFonts w:ascii="Book Antiqua" w:hAnsi="Book Antiqua"/>
        </w:rPr>
      </w:pPr>
      <w:r w:rsidRPr="00DB4519">
        <w:rPr>
          <w:rFonts w:ascii="Book Antiqua" w:hAnsi="Book Antiqua"/>
        </w:rPr>
        <w:lastRenderedPageBreak/>
        <w:t xml:space="preserve">17 </w:t>
      </w:r>
      <w:r w:rsidRPr="00DB4519">
        <w:rPr>
          <w:rFonts w:ascii="Book Antiqua" w:hAnsi="Book Antiqua"/>
          <w:b/>
          <w:bCs/>
        </w:rPr>
        <w:t>Shalev TH</w:t>
      </w:r>
      <w:r w:rsidRPr="00DB4519">
        <w:rPr>
          <w:rFonts w:ascii="Book Antiqua" w:hAnsi="Book Antiqua"/>
        </w:rPr>
        <w:t xml:space="preserve">, Kurtzman GM, Shalev AH, Johnson DK, Kersten MEM. Continuous Periosteal Strapping Sutures for Stabilization of Osseous Grafts </w:t>
      </w:r>
      <w:proofErr w:type="gramStart"/>
      <w:r w:rsidRPr="00DB4519">
        <w:rPr>
          <w:rFonts w:ascii="Book Antiqua" w:hAnsi="Book Antiqua"/>
        </w:rPr>
        <w:t>With</w:t>
      </w:r>
      <w:proofErr w:type="gramEnd"/>
      <w:r w:rsidRPr="00DB4519">
        <w:rPr>
          <w:rFonts w:ascii="Book Antiqua" w:hAnsi="Book Antiqua"/>
        </w:rPr>
        <w:t xml:space="preserve"> Resorbable Membranes for Buccal Ridge Augmentation: A Technique Report. </w:t>
      </w:r>
      <w:r w:rsidRPr="00DB4519">
        <w:rPr>
          <w:rFonts w:ascii="Book Antiqua" w:hAnsi="Book Antiqua"/>
          <w:i/>
          <w:iCs/>
        </w:rPr>
        <w:t xml:space="preserve">J Oral </w:t>
      </w:r>
      <w:proofErr w:type="spellStart"/>
      <w:r w:rsidRPr="00DB4519">
        <w:rPr>
          <w:rFonts w:ascii="Book Antiqua" w:hAnsi="Book Antiqua"/>
          <w:i/>
          <w:iCs/>
        </w:rPr>
        <w:t>Implantol</w:t>
      </w:r>
      <w:proofErr w:type="spellEnd"/>
      <w:r w:rsidRPr="00DB4519">
        <w:rPr>
          <w:rFonts w:ascii="Book Antiqua" w:hAnsi="Book Antiqua"/>
        </w:rPr>
        <w:t xml:space="preserve"> 2017; </w:t>
      </w:r>
      <w:r w:rsidRPr="00DB4519">
        <w:rPr>
          <w:rFonts w:ascii="Book Antiqua" w:hAnsi="Book Antiqua"/>
          <w:b/>
          <w:bCs/>
        </w:rPr>
        <w:t>43</w:t>
      </w:r>
      <w:r w:rsidRPr="00DB4519">
        <w:rPr>
          <w:rFonts w:ascii="Book Antiqua" w:hAnsi="Book Antiqua"/>
        </w:rPr>
        <w:t>: 283-290 [PMID: 28628357 DOI: 10.1563/aaid-joi-D-17-00060]</w:t>
      </w:r>
    </w:p>
    <w:p w14:paraId="7BCFA7DA" w14:textId="77777777" w:rsidR="00523480" w:rsidRPr="00DB4519" w:rsidRDefault="0029739C">
      <w:pPr>
        <w:spacing w:line="360" w:lineRule="auto"/>
        <w:jc w:val="both"/>
        <w:rPr>
          <w:rFonts w:ascii="Book Antiqua" w:hAnsi="Book Antiqua"/>
        </w:rPr>
      </w:pPr>
      <w:r w:rsidRPr="00DB4519">
        <w:rPr>
          <w:rFonts w:ascii="Book Antiqua" w:hAnsi="Book Antiqua"/>
        </w:rPr>
        <w:t xml:space="preserve">18 </w:t>
      </w:r>
      <w:r w:rsidRPr="00DB4519">
        <w:rPr>
          <w:rFonts w:ascii="Book Antiqua" w:hAnsi="Book Antiqua"/>
          <w:b/>
          <w:bCs/>
        </w:rPr>
        <w:t>Wang HL</w:t>
      </w:r>
      <w:r w:rsidRPr="00DB4519">
        <w:rPr>
          <w:rFonts w:ascii="Book Antiqua" w:hAnsi="Book Antiqua"/>
        </w:rPr>
        <w:t xml:space="preserve">, Misch C, Neiva RF. "Sandwich" bone augmentation technique: rationale and report of pilot cases. </w:t>
      </w:r>
      <w:r w:rsidRPr="00DB4519">
        <w:rPr>
          <w:rFonts w:ascii="Book Antiqua" w:hAnsi="Book Antiqua"/>
          <w:i/>
          <w:iCs/>
        </w:rPr>
        <w:t>Int J Periodontics Restorative Dent</w:t>
      </w:r>
      <w:r w:rsidRPr="00DB4519">
        <w:rPr>
          <w:rFonts w:ascii="Book Antiqua" w:hAnsi="Book Antiqua"/>
        </w:rPr>
        <w:t xml:space="preserve"> 2004; </w:t>
      </w:r>
      <w:r w:rsidRPr="00DB4519">
        <w:rPr>
          <w:rFonts w:ascii="Book Antiqua" w:hAnsi="Book Antiqua"/>
          <w:b/>
          <w:bCs/>
        </w:rPr>
        <w:t>24</w:t>
      </w:r>
      <w:r w:rsidRPr="00DB4519">
        <w:rPr>
          <w:rFonts w:ascii="Book Antiqua" w:hAnsi="Book Antiqua"/>
        </w:rPr>
        <w:t>: 232-245 [PMID: 15227771]</w:t>
      </w:r>
    </w:p>
    <w:p w14:paraId="68674E01" w14:textId="77777777" w:rsidR="00523480" w:rsidRPr="00DB4519" w:rsidRDefault="0029739C">
      <w:pPr>
        <w:spacing w:line="360" w:lineRule="auto"/>
        <w:jc w:val="both"/>
        <w:rPr>
          <w:rFonts w:ascii="Book Antiqua" w:hAnsi="Book Antiqua"/>
        </w:rPr>
      </w:pPr>
      <w:r w:rsidRPr="00DB4519">
        <w:rPr>
          <w:rFonts w:ascii="Book Antiqua" w:hAnsi="Book Antiqua"/>
        </w:rPr>
        <w:t xml:space="preserve">19 </w:t>
      </w:r>
      <w:proofErr w:type="spellStart"/>
      <w:r w:rsidRPr="00DB4519">
        <w:rPr>
          <w:rFonts w:ascii="Book Antiqua" w:hAnsi="Book Antiqua"/>
          <w:b/>
          <w:bCs/>
        </w:rPr>
        <w:t>Siar</w:t>
      </w:r>
      <w:proofErr w:type="spellEnd"/>
      <w:r w:rsidRPr="00DB4519">
        <w:rPr>
          <w:rFonts w:ascii="Book Antiqua" w:hAnsi="Book Antiqua"/>
          <w:b/>
          <w:bCs/>
        </w:rPr>
        <w:t xml:space="preserve"> CH</w:t>
      </w:r>
      <w:r w:rsidRPr="00DB4519">
        <w:rPr>
          <w:rFonts w:ascii="Book Antiqua" w:hAnsi="Book Antiqua"/>
        </w:rPr>
        <w:t xml:space="preserve">, </w:t>
      </w:r>
      <w:proofErr w:type="spellStart"/>
      <w:r w:rsidRPr="00DB4519">
        <w:rPr>
          <w:rFonts w:ascii="Book Antiqua" w:hAnsi="Book Antiqua"/>
        </w:rPr>
        <w:t>Toh</w:t>
      </w:r>
      <w:proofErr w:type="spellEnd"/>
      <w:r w:rsidRPr="00DB4519">
        <w:rPr>
          <w:rFonts w:ascii="Book Antiqua" w:hAnsi="Book Antiqua"/>
        </w:rPr>
        <w:t xml:space="preserve"> CG, </w:t>
      </w:r>
      <w:proofErr w:type="spellStart"/>
      <w:r w:rsidRPr="00DB4519">
        <w:rPr>
          <w:rFonts w:ascii="Book Antiqua" w:hAnsi="Book Antiqua"/>
        </w:rPr>
        <w:t>Romanos</w:t>
      </w:r>
      <w:proofErr w:type="spellEnd"/>
      <w:r w:rsidRPr="00DB4519">
        <w:rPr>
          <w:rFonts w:ascii="Book Antiqua" w:hAnsi="Book Antiqua"/>
        </w:rPr>
        <w:t xml:space="preserve"> G, Ng KH. Subcutaneous reactions and degradation characteristics of collagenous and </w:t>
      </w:r>
      <w:proofErr w:type="spellStart"/>
      <w:r w:rsidRPr="00DB4519">
        <w:rPr>
          <w:rFonts w:ascii="Book Antiqua" w:hAnsi="Book Antiqua"/>
        </w:rPr>
        <w:t>noncollagenous</w:t>
      </w:r>
      <w:proofErr w:type="spellEnd"/>
      <w:r w:rsidRPr="00DB4519">
        <w:rPr>
          <w:rFonts w:ascii="Book Antiqua" w:hAnsi="Book Antiqua"/>
        </w:rPr>
        <w:t xml:space="preserve"> membranes in a macaque model. </w:t>
      </w:r>
      <w:r w:rsidRPr="00DB4519">
        <w:rPr>
          <w:rFonts w:ascii="Book Antiqua" w:hAnsi="Book Antiqua"/>
          <w:i/>
          <w:iCs/>
        </w:rPr>
        <w:t>Clin Oral Implants Res</w:t>
      </w:r>
      <w:r w:rsidRPr="00DB4519">
        <w:rPr>
          <w:rFonts w:ascii="Book Antiqua" w:hAnsi="Book Antiqua"/>
        </w:rPr>
        <w:t xml:space="preserve"> 2011; </w:t>
      </w:r>
      <w:r w:rsidRPr="00DB4519">
        <w:rPr>
          <w:rFonts w:ascii="Book Antiqua" w:hAnsi="Book Antiqua"/>
          <w:b/>
          <w:bCs/>
        </w:rPr>
        <w:t>22</w:t>
      </w:r>
      <w:r w:rsidRPr="00DB4519">
        <w:rPr>
          <w:rFonts w:ascii="Book Antiqua" w:hAnsi="Book Antiqua"/>
        </w:rPr>
        <w:t>: 113-120 [PMID: 20678135 DOI: 10.1111/j.1600-0501.</w:t>
      </w:r>
      <w:proofErr w:type="gramStart"/>
      <w:r w:rsidRPr="00DB4519">
        <w:rPr>
          <w:rFonts w:ascii="Book Antiqua" w:hAnsi="Book Antiqua"/>
        </w:rPr>
        <w:t>2010.01970.x</w:t>
      </w:r>
      <w:proofErr w:type="gramEnd"/>
      <w:r w:rsidRPr="00DB4519">
        <w:rPr>
          <w:rFonts w:ascii="Book Antiqua" w:hAnsi="Book Antiqua"/>
        </w:rPr>
        <w:t>]</w:t>
      </w:r>
    </w:p>
    <w:p w14:paraId="5E286749" w14:textId="77777777" w:rsidR="00523480" w:rsidRPr="00DB4519" w:rsidRDefault="0029739C">
      <w:pPr>
        <w:spacing w:line="360" w:lineRule="auto"/>
        <w:jc w:val="both"/>
        <w:rPr>
          <w:rFonts w:ascii="Book Antiqua" w:hAnsi="Book Antiqua"/>
        </w:rPr>
      </w:pPr>
      <w:r w:rsidRPr="00DB4519">
        <w:rPr>
          <w:rFonts w:ascii="Book Antiqua" w:hAnsi="Book Antiqua"/>
        </w:rPr>
        <w:t xml:space="preserve">20 </w:t>
      </w:r>
      <w:proofErr w:type="spellStart"/>
      <w:r w:rsidRPr="00DB4519">
        <w:rPr>
          <w:rFonts w:ascii="Book Antiqua" w:hAnsi="Book Antiqua"/>
          <w:b/>
          <w:bCs/>
        </w:rPr>
        <w:t>Lorenzoni</w:t>
      </w:r>
      <w:proofErr w:type="spellEnd"/>
      <w:r w:rsidRPr="00DB4519">
        <w:rPr>
          <w:rFonts w:ascii="Book Antiqua" w:hAnsi="Book Antiqua"/>
          <w:b/>
          <w:bCs/>
        </w:rPr>
        <w:t xml:space="preserve"> M</w:t>
      </w:r>
      <w:r w:rsidRPr="00DB4519">
        <w:rPr>
          <w:rFonts w:ascii="Book Antiqua" w:hAnsi="Book Antiqua"/>
        </w:rPr>
        <w:t xml:space="preserve">, Pertl C, Polansky RA, </w:t>
      </w:r>
      <w:proofErr w:type="spellStart"/>
      <w:r w:rsidRPr="00DB4519">
        <w:rPr>
          <w:rFonts w:ascii="Book Antiqua" w:hAnsi="Book Antiqua"/>
        </w:rPr>
        <w:t>Jakse</w:t>
      </w:r>
      <w:proofErr w:type="spellEnd"/>
      <w:r w:rsidRPr="00DB4519">
        <w:rPr>
          <w:rFonts w:ascii="Book Antiqua" w:hAnsi="Book Antiqua"/>
        </w:rPr>
        <w:t xml:space="preserve"> N, </w:t>
      </w:r>
      <w:proofErr w:type="spellStart"/>
      <w:r w:rsidRPr="00DB4519">
        <w:rPr>
          <w:rFonts w:ascii="Book Antiqua" w:hAnsi="Book Antiqua"/>
        </w:rPr>
        <w:t>Wegscheider</w:t>
      </w:r>
      <w:proofErr w:type="spellEnd"/>
      <w:r w:rsidRPr="00DB4519">
        <w:rPr>
          <w:rFonts w:ascii="Book Antiqua" w:hAnsi="Book Antiqua"/>
        </w:rPr>
        <w:t xml:space="preserve"> WA. Evaluation of implants placed with barrier membranes. A </w:t>
      </w:r>
      <w:proofErr w:type="spellStart"/>
      <w:r w:rsidRPr="00DB4519">
        <w:rPr>
          <w:rFonts w:ascii="Book Antiqua" w:hAnsi="Book Antiqua"/>
        </w:rPr>
        <w:t>restrospective</w:t>
      </w:r>
      <w:proofErr w:type="spellEnd"/>
      <w:r w:rsidRPr="00DB4519">
        <w:rPr>
          <w:rFonts w:ascii="Book Antiqua" w:hAnsi="Book Antiqua"/>
        </w:rPr>
        <w:t xml:space="preserve"> follow-up study up to five years. </w:t>
      </w:r>
      <w:r w:rsidRPr="00DB4519">
        <w:rPr>
          <w:rFonts w:ascii="Book Antiqua" w:hAnsi="Book Antiqua"/>
          <w:i/>
          <w:iCs/>
        </w:rPr>
        <w:t>Clin Oral Implants Res</w:t>
      </w:r>
      <w:r w:rsidRPr="00DB4519">
        <w:rPr>
          <w:rFonts w:ascii="Book Antiqua" w:hAnsi="Book Antiqua"/>
        </w:rPr>
        <w:t xml:space="preserve"> 2002; </w:t>
      </w:r>
      <w:r w:rsidRPr="00DB4519">
        <w:rPr>
          <w:rFonts w:ascii="Book Antiqua" w:hAnsi="Book Antiqua"/>
          <w:b/>
          <w:bCs/>
        </w:rPr>
        <w:t>13</w:t>
      </w:r>
      <w:r w:rsidRPr="00DB4519">
        <w:rPr>
          <w:rFonts w:ascii="Book Antiqua" w:hAnsi="Book Antiqua"/>
        </w:rPr>
        <w:t>: 274-280 [PMID: 12010157 DOI: 10.1034/j.1600-0501.</w:t>
      </w:r>
      <w:proofErr w:type="gramStart"/>
      <w:r w:rsidRPr="00DB4519">
        <w:rPr>
          <w:rFonts w:ascii="Book Antiqua" w:hAnsi="Book Antiqua"/>
        </w:rPr>
        <w:t>2002.130306.x</w:t>
      </w:r>
      <w:proofErr w:type="gramEnd"/>
      <w:r w:rsidRPr="00DB4519">
        <w:rPr>
          <w:rFonts w:ascii="Book Antiqua" w:hAnsi="Book Antiqua"/>
        </w:rPr>
        <w:t>]</w:t>
      </w:r>
    </w:p>
    <w:p w14:paraId="4F0F3D13" w14:textId="77777777" w:rsidR="00523480" w:rsidRPr="00DB4519" w:rsidRDefault="0029739C">
      <w:pPr>
        <w:spacing w:line="360" w:lineRule="auto"/>
        <w:jc w:val="both"/>
        <w:rPr>
          <w:rFonts w:ascii="Book Antiqua" w:hAnsi="Book Antiqua"/>
        </w:rPr>
      </w:pPr>
      <w:r w:rsidRPr="00DB4519">
        <w:rPr>
          <w:rFonts w:ascii="Book Antiqua" w:hAnsi="Book Antiqua"/>
        </w:rPr>
        <w:t xml:space="preserve">21 </w:t>
      </w:r>
      <w:proofErr w:type="spellStart"/>
      <w:r w:rsidRPr="00DB4519">
        <w:rPr>
          <w:rFonts w:ascii="Book Antiqua" w:hAnsi="Book Antiqua"/>
          <w:b/>
          <w:bCs/>
        </w:rPr>
        <w:t>Zazou</w:t>
      </w:r>
      <w:proofErr w:type="spellEnd"/>
      <w:r w:rsidRPr="00DB4519">
        <w:rPr>
          <w:rFonts w:ascii="Book Antiqua" w:hAnsi="Book Antiqua"/>
          <w:b/>
          <w:bCs/>
        </w:rPr>
        <w:t xml:space="preserve"> N</w:t>
      </w:r>
      <w:r w:rsidRPr="00DB4519">
        <w:rPr>
          <w:rFonts w:ascii="Book Antiqua" w:hAnsi="Book Antiqua"/>
        </w:rPr>
        <w:t xml:space="preserve">, Diab N, </w:t>
      </w:r>
      <w:proofErr w:type="spellStart"/>
      <w:r w:rsidRPr="00DB4519">
        <w:rPr>
          <w:rFonts w:ascii="Book Antiqua" w:hAnsi="Book Antiqua"/>
        </w:rPr>
        <w:t>Bahaa</w:t>
      </w:r>
      <w:proofErr w:type="spellEnd"/>
      <w:r w:rsidRPr="00DB4519">
        <w:rPr>
          <w:rFonts w:ascii="Book Antiqua" w:hAnsi="Book Antiqua"/>
        </w:rPr>
        <w:t xml:space="preserve"> S, El Arab AE, Aziz OA, El Nahass H. Clinical comparison of different flap advancement techniques to periosteal releasing incision in guided bone regeneration: A randomized controlled trial. </w:t>
      </w:r>
      <w:r w:rsidRPr="00DB4519">
        <w:rPr>
          <w:rFonts w:ascii="Book Antiqua" w:hAnsi="Book Antiqua"/>
          <w:i/>
          <w:iCs/>
        </w:rPr>
        <w:t xml:space="preserve">Clin Implant Dent </w:t>
      </w:r>
      <w:proofErr w:type="spellStart"/>
      <w:r w:rsidRPr="00DB4519">
        <w:rPr>
          <w:rFonts w:ascii="Book Antiqua" w:hAnsi="Book Antiqua"/>
          <w:i/>
          <w:iCs/>
        </w:rPr>
        <w:t>Relat</w:t>
      </w:r>
      <w:proofErr w:type="spellEnd"/>
      <w:r w:rsidRPr="00DB4519">
        <w:rPr>
          <w:rFonts w:ascii="Book Antiqua" w:hAnsi="Book Antiqua"/>
          <w:i/>
          <w:iCs/>
        </w:rPr>
        <w:t xml:space="preserve"> Res</w:t>
      </w:r>
      <w:r w:rsidRPr="00DB4519">
        <w:rPr>
          <w:rFonts w:ascii="Book Antiqua" w:hAnsi="Book Antiqua"/>
        </w:rPr>
        <w:t xml:space="preserve"> 2021; </w:t>
      </w:r>
      <w:r w:rsidRPr="00DB4519">
        <w:rPr>
          <w:rFonts w:ascii="Book Antiqua" w:hAnsi="Book Antiqua"/>
          <w:b/>
          <w:bCs/>
        </w:rPr>
        <w:t>23</w:t>
      </w:r>
      <w:r w:rsidRPr="00DB4519">
        <w:rPr>
          <w:rFonts w:ascii="Book Antiqua" w:hAnsi="Book Antiqua"/>
        </w:rPr>
        <w:t>: 107-116 [PMID: 33155422 DOI: 10.1111/cid.12960]</w:t>
      </w:r>
    </w:p>
    <w:p w14:paraId="16A6EEC7" w14:textId="77777777" w:rsidR="00523480" w:rsidRPr="00DB4519" w:rsidRDefault="0029739C">
      <w:pPr>
        <w:spacing w:line="360" w:lineRule="auto"/>
        <w:jc w:val="both"/>
        <w:rPr>
          <w:rFonts w:ascii="Book Antiqua" w:hAnsi="Book Antiqua"/>
        </w:rPr>
      </w:pPr>
      <w:r w:rsidRPr="00DB4519">
        <w:rPr>
          <w:rFonts w:ascii="Book Antiqua" w:hAnsi="Book Antiqua"/>
        </w:rPr>
        <w:t xml:space="preserve">22 </w:t>
      </w:r>
      <w:proofErr w:type="spellStart"/>
      <w:r w:rsidRPr="00DB4519">
        <w:rPr>
          <w:rFonts w:ascii="Book Antiqua" w:hAnsi="Book Antiqua"/>
          <w:b/>
          <w:bCs/>
        </w:rPr>
        <w:t>Romanos</w:t>
      </w:r>
      <w:proofErr w:type="spellEnd"/>
      <w:r w:rsidRPr="00DB4519">
        <w:rPr>
          <w:rFonts w:ascii="Book Antiqua" w:hAnsi="Book Antiqua"/>
          <w:b/>
          <w:bCs/>
        </w:rPr>
        <w:t xml:space="preserve"> GE</w:t>
      </w:r>
      <w:r w:rsidRPr="00DB4519">
        <w:rPr>
          <w:rFonts w:ascii="Book Antiqua" w:hAnsi="Book Antiqua"/>
        </w:rPr>
        <w:t xml:space="preserve">. Periosteal releasing incision for successful coverage of augmented sites. A technical note. </w:t>
      </w:r>
      <w:r w:rsidRPr="00DB4519">
        <w:rPr>
          <w:rFonts w:ascii="Book Antiqua" w:hAnsi="Book Antiqua"/>
          <w:i/>
          <w:iCs/>
        </w:rPr>
        <w:t xml:space="preserve">J Oral </w:t>
      </w:r>
      <w:proofErr w:type="spellStart"/>
      <w:r w:rsidRPr="00DB4519">
        <w:rPr>
          <w:rFonts w:ascii="Book Antiqua" w:hAnsi="Book Antiqua"/>
          <w:i/>
          <w:iCs/>
        </w:rPr>
        <w:t>Implantol</w:t>
      </w:r>
      <w:proofErr w:type="spellEnd"/>
      <w:r w:rsidRPr="00DB4519">
        <w:rPr>
          <w:rFonts w:ascii="Book Antiqua" w:hAnsi="Book Antiqua"/>
        </w:rPr>
        <w:t xml:space="preserve"> 2010; </w:t>
      </w:r>
      <w:r w:rsidRPr="00DB4519">
        <w:rPr>
          <w:rFonts w:ascii="Book Antiqua" w:hAnsi="Book Antiqua"/>
          <w:b/>
          <w:bCs/>
        </w:rPr>
        <w:t>36</w:t>
      </w:r>
      <w:r w:rsidRPr="00DB4519">
        <w:rPr>
          <w:rFonts w:ascii="Book Antiqua" w:hAnsi="Book Antiqua"/>
        </w:rPr>
        <w:t>: 25-30 [PMID: 20218867 DOI: 10.1563/AAID-JOI-D-09-00068]</w:t>
      </w:r>
    </w:p>
    <w:p w14:paraId="1D22F8D9" w14:textId="77777777" w:rsidR="00523480" w:rsidRPr="00DB4519" w:rsidRDefault="0029739C">
      <w:pPr>
        <w:spacing w:line="360" w:lineRule="auto"/>
        <w:jc w:val="both"/>
        <w:rPr>
          <w:rFonts w:ascii="Book Antiqua" w:hAnsi="Book Antiqua"/>
        </w:rPr>
      </w:pPr>
      <w:r w:rsidRPr="00DB4519">
        <w:rPr>
          <w:rFonts w:ascii="Book Antiqua" w:hAnsi="Book Antiqua"/>
        </w:rPr>
        <w:t xml:space="preserve">23 </w:t>
      </w:r>
      <w:r w:rsidRPr="00DB4519">
        <w:rPr>
          <w:rFonts w:ascii="Book Antiqua" w:hAnsi="Book Antiqua"/>
          <w:b/>
          <w:bCs/>
        </w:rPr>
        <w:t>Atef M</w:t>
      </w:r>
      <w:r w:rsidRPr="00DB4519">
        <w:rPr>
          <w:rFonts w:ascii="Book Antiqua" w:hAnsi="Book Antiqua"/>
        </w:rPr>
        <w:t xml:space="preserve">, Tarek A, </w:t>
      </w:r>
      <w:proofErr w:type="spellStart"/>
      <w:r w:rsidRPr="00DB4519">
        <w:rPr>
          <w:rFonts w:ascii="Book Antiqua" w:hAnsi="Book Antiqua"/>
        </w:rPr>
        <w:t>Shaheen</w:t>
      </w:r>
      <w:proofErr w:type="spellEnd"/>
      <w:r w:rsidRPr="00DB4519">
        <w:rPr>
          <w:rFonts w:ascii="Book Antiqua" w:hAnsi="Book Antiqua"/>
        </w:rPr>
        <w:t xml:space="preserve"> M, </w:t>
      </w:r>
      <w:proofErr w:type="spellStart"/>
      <w:r w:rsidRPr="00DB4519">
        <w:rPr>
          <w:rFonts w:ascii="Book Antiqua" w:hAnsi="Book Antiqua"/>
        </w:rPr>
        <w:t>Alarawi</w:t>
      </w:r>
      <w:proofErr w:type="spellEnd"/>
      <w:r w:rsidRPr="00DB4519">
        <w:rPr>
          <w:rFonts w:ascii="Book Antiqua" w:hAnsi="Book Antiqua"/>
        </w:rPr>
        <w:t xml:space="preserve"> RM, Askar N. Horizontal ridge augmentation using native collagen membrane vs titanium mesh in atrophic maxillary ridges: Randomized clinical trial. </w:t>
      </w:r>
      <w:r w:rsidRPr="00DB4519">
        <w:rPr>
          <w:rFonts w:ascii="Book Antiqua" w:hAnsi="Book Antiqua"/>
          <w:i/>
          <w:iCs/>
        </w:rPr>
        <w:t xml:space="preserve">Clin Implant Dent </w:t>
      </w:r>
      <w:proofErr w:type="spellStart"/>
      <w:r w:rsidRPr="00DB4519">
        <w:rPr>
          <w:rFonts w:ascii="Book Antiqua" w:hAnsi="Book Antiqua"/>
          <w:i/>
          <w:iCs/>
        </w:rPr>
        <w:t>Relat</w:t>
      </w:r>
      <w:proofErr w:type="spellEnd"/>
      <w:r w:rsidRPr="00DB4519">
        <w:rPr>
          <w:rFonts w:ascii="Book Antiqua" w:hAnsi="Book Antiqua"/>
          <w:i/>
          <w:iCs/>
        </w:rPr>
        <w:t xml:space="preserve"> Res</w:t>
      </w:r>
      <w:r w:rsidRPr="00DB4519">
        <w:rPr>
          <w:rFonts w:ascii="Book Antiqua" w:hAnsi="Book Antiqua"/>
        </w:rPr>
        <w:t xml:space="preserve"> 2020; </w:t>
      </w:r>
      <w:r w:rsidRPr="00DB4519">
        <w:rPr>
          <w:rFonts w:ascii="Book Antiqua" w:hAnsi="Book Antiqua"/>
          <w:b/>
          <w:bCs/>
        </w:rPr>
        <w:t>22</w:t>
      </w:r>
      <w:r w:rsidRPr="00DB4519">
        <w:rPr>
          <w:rFonts w:ascii="Book Antiqua" w:hAnsi="Book Antiqua"/>
        </w:rPr>
        <w:t>: 156-166 [PMID: 32185856 DOI: 10.1111/cid.12892]</w:t>
      </w:r>
    </w:p>
    <w:p w14:paraId="61B16B48" w14:textId="77777777" w:rsidR="00523480" w:rsidRPr="00DB4519" w:rsidRDefault="0029739C">
      <w:pPr>
        <w:spacing w:line="360" w:lineRule="auto"/>
        <w:jc w:val="both"/>
        <w:rPr>
          <w:rFonts w:ascii="Book Antiqua" w:hAnsi="Book Antiqua"/>
        </w:rPr>
      </w:pPr>
      <w:r w:rsidRPr="00DB4519">
        <w:rPr>
          <w:rFonts w:ascii="Book Antiqua" w:hAnsi="Book Antiqua"/>
        </w:rPr>
        <w:t xml:space="preserve">24 </w:t>
      </w:r>
      <w:r w:rsidRPr="00DB4519">
        <w:rPr>
          <w:rFonts w:ascii="Book Antiqua" w:hAnsi="Book Antiqua"/>
          <w:b/>
          <w:bCs/>
        </w:rPr>
        <w:t>Carpio L</w:t>
      </w:r>
      <w:r w:rsidRPr="00DB4519">
        <w:rPr>
          <w:rFonts w:ascii="Book Antiqua" w:hAnsi="Book Antiqua"/>
        </w:rPr>
        <w:t xml:space="preserve">, </w:t>
      </w:r>
      <w:proofErr w:type="spellStart"/>
      <w:r w:rsidRPr="00DB4519">
        <w:rPr>
          <w:rFonts w:ascii="Book Antiqua" w:hAnsi="Book Antiqua"/>
        </w:rPr>
        <w:t>Loza</w:t>
      </w:r>
      <w:proofErr w:type="spellEnd"/>
      <w:r w:rsidRPr="00DB4519">
        <w:rPr>
          <w:rFonts w:ascii="Book Antiqua" w:hAnsi="Book Antiqua"/>
        </w:rPr>
        <w:t xml:space="preserve"> J, Lynch S, Genco R. Guided bone regeneration around </w:t>
      </w:r>
      <w:proofErr w:type="spellStart"/>
      <w:r w:rsidRPr="00DB4519">
        <w:rPr>
          <w:rFonts w:ascii="Book Antiqua" w:hAnsi="Book Antiqua"/>
        </w:rPr>
        <w:t>endosseous</w:t>
      </w:r>
      <w:proofErr w:type="spellEnd"/>
      <w:r w:rsidRPr="00DB4519">
        <w:rPr>
          <w:rFonts w:ascii="Book Antiqua" w:hAnsi="Book Antiqua"/>
        </w:rPr>
        <w:t xml:space="preserve"> implants with </w:t>
      </w:r>
      <w:proofErr w:type="spellStart"/>
      <w:r w:rsidRPr="00DB4519">
        <w:rPr>
          <w:rFonts w:ascii="Book Antiqua" w:hAnsi="Book Antiqua"/>
        </w:rPr>
        <w:t>anorganic</w:t>
      </w:r>
      <w:proofErr w:type="spellEnd"/>
      <w:r w:rsidRPr="00DB4519">
        <w:rPr>
          <w:rFonts w:ascii="Book Antiqua" w:hAnsi="Book Antiqua"/>
        </w:rPr>
        <w:t xml:space="preserve"> bovine bone mineral. A randomized controlled trial comparing </w:t>
      </w:r>
      <w:r w:rsidRPr="00DB4519">
        <w:rPr>
          <w:rFonts w:ascii="Book Antiqua" w:hAnsi="Book Antiqua"/>
        </w:rPr>
        <w:lastRenderedPageBreak/>
        <w:t xml:space="preserve">bioabsorbable versus non-resorbable barriers. </w:t>
      </w:r>
      <w:r w:rsidRPr="00DB4519">
        <w:rPr>
          <w:rFonts w:ascii="Book Antiqua" w:hAnsi="Book Antiqua"/>
          <w:i/>
          <w:iCs/>
        </w:rPr>
        <w:t xml:space="preserve">J </w:t>
      </w:r>
      <w:proofErr w:type="spellStart"/>
      <w:r w:rsidRPr="00DB4519">
        <w:rPr>
          <w:rFonts w:ascii="Book Antiqua" w:hAnsi="Book Antiqua"/>
          <w:i/>
          <w:iCs/>
        </w:rPr>
        <w:t>Periodontol</w:t>
      </w:r>
      <w:proofErr w:type="spellEnd"/>
      <w:r w:rsidRPr="00DB4519">
        <w:rPr>
          <w:rFonts w:ascii="Book Antiqua" w:hAnsi="Book Antiqua"/>
        </w:rPr>
        <w:t xml:space="preserve"> 2000; </w:t>
      </w:r>
      <w:r w:rsidRPr="00DB4519">
        <w:rPr>
          <w:rFonts w:ascii="Book Antiqua" w:hAnsi="Book Antiqua"/>
          <w:b/>
          <w:bCs/>
        </w:rPr>
        <w:t>71</w:t>
      </w:r>
      <w:r w:rsidRPr="00DB4519">
        <w:rPr>
          <w:rFonts w:ascii="Book Antiqua" w:hAnsi="Book Antiqua"/>
        </w:rPr>
        <w:t>: 1743-1749 [PMID: 11128923 DOI: 10.1902/jop.2000.71.11.1743]</w:t>
      </w:r>
    </w:p>
    <w:p w14:paraId="6E6D89D0" w14:textId="77777777" w:rsidR="00523480" w:rsidRPr="00DB4519" w:rsidRDefault="0029739C">
      <w:pPr>
        <w:spacing w:line="360" w:lineRule="auto"/>
        <w:jc w:val="both"/>
        <w:rPr>
          <w:rFonts w:ascii="Book Antiqua" w:hAnsi="Book Antiqua"/>
        </w:rPr>
      </w:pPr>
      <w:r w:rsidRPr="00DB4519">
        <w:rPr>
          <w:rFonts w:ascii="Book Antiqua" w:hAnsi="Book Antiqua"/>
        </w:rPr>
        <w:t xml:space="preserve">25 </w:t>
      </w:r>
      <w:r w:rsidRPr="00DB4519">
        <w:rPr>
          <w:rFonts w:ascii="Book Antiqua" w:hAnsi="Book Antiqua"/>
          <w:b/>
          <w:bCs/>
        </w:rPr>
        <w:t>Mir-Mari J</w:t>
      </w:r>
      <w:r w:rsidRPr="00DB4519">
        <w:rPr>
          <w:rFonts w:ascii="Book Antiqua" w:hAnsi="Book Antiqua"/>
        </w:rPr>
        <w:t xml:space="preserve">, </w:t>
      </w:r>
      <w:proofErr w:type="spellStart"/>
      <w:r w:rsidRPr="00DB4519">
        <w:rPr>
          <w:rFonts w:ascii="Book Antiqua" w:hAnsi="Book Antiqua"/>
        </w:rPr>
        <w:t>Wui</w:t>
      </w:r>
      <w:proofErr w:type="spellEnd"/>
      <w:r w:rsidRPr="00DB4519">
        <w:rPr>
          <w:rFonts w:ascii="Book Antiqua" w:hAnsi="Book Antiqua"/>
        </w:rPr>
        <w:t xml:space="preserve"> H, Jung RE, </w:t>
      </w:r>
      <w:proofErr w:type="spellStart"/>
      <w:r w:rsidRPr="00DB4519">
        <w:rPr>
          <w:rFonts w:ascii="Book Antiqua" w:hAnsi="Book Antiqua"/>
        </w:rPr>
        <w:t>Hämmerle</w:t>
      </w:r>
      <w:proofErr w:type="spellEnd"/>
      <w:r w:rsidRPr="00DB4519">
        <w:rPr>
          <w:rFonts w:ascii="Book Antiqua" w:hAnsi="Book Antiqua"/>
        </w:rPr>
        <w:t xml:space="preserve"> CH, </w:t>
      </w:r>
      <w:proofErr w:type="spellStart"/>
      <w:r w:rsidRPr="00DB4519">
        <w:rPr>
          <w:rFonts w:ascii="Book Antiqua" w:hAnsi="Book Antiqua"/>
        </w:rPr>
        <w:t>Benic</w:t>
      </w:r>
      <w:proofErr w:type="spellEnd"/>
      <w:r w:rsidRPr="00DB4519">
        <w:rPr>
          <w:rFonts w:ascii="Book Antiqua" w:hAnsi="Book Antiqua"/>
        </w:rPr>
        <w:t xml:space="preserve"> GI. Influence of blinded wound closure on the volume stability of different GBR materials: an in vitro cone-beam computed tomographic examination. </w:t>
      </w:r>
      <w:r w:rsidRPr="00DB4519">
        <w:rPr>
          <w:rFonts w:ascii="Book Antiqua" w:hAnsi="Book Antiqua"/>
          <w:i/>
          <w:iCs/>
        </w:rPr>
        <w:t>Clin Oral Implants Res</w:t>
      </w:r>
      <w:r w:rsidRPr="00DB4519">
        <w:rPr>
          <w:rFonts w:ascii="Book Antiqua" w:hAnsi="Book Antiqua"/>
        </w:rPr>
        <w:t xml:space="preserve"> 2016; </w:t>
      </w:r>
      <w:r w:rsidRPr="00DB4519">
        <w:rPr>
          <w:rFonts w:ascii="Book Antiqua" w:hAnsi="Book Antiqua"/>
          <w:b/>
          <w:bCs/>
        </w:rPr>
        <w:t>27</w:t>
      </w:r>
      <w:r w:rsidRPr="00DB4519">
        <w:rPr>
          <w:rFonts w:ascii="Book Antiqua" w:hAnsi="Book Antiqua"/>
        </w:rPr>
        <w:t>: 258-265 [PMID: 25856209 DOI: 10.1111/clr.12590]</w:t>
      </w:r>
    </w:p>
    <w:p w14:paraId="7B4CD689" w14:textId="77777777" w:rsidR="00523480" w:rsidRPr="00DB4519" w:rsidRDefault="0029739C">
      <w:pPr>
        <w:spacing w:line="360" w:lineRule="auto"/>
        <w:jc w:val="both"/>
        <w:rPr>
          <w:rFonts w:ascii="Book Antiqua" w:hAnsi="Book Antiqua"/>
        </w:rPr>
      </w:pPr>
      <w:r w:rsidRPr="00DB4519">
        <w:rPr>
          <w:rFonts w:ascii="Book Antiqua" w:hAnsi="Book Antiqua"/>
        </w:rPr>
        <w:t xml:space="preserve">26 </w:t>
      </w:r>
      <w:proofErr w:type="spellStart"/>
      <w:r w:rsidRPr="00DB4519">
        <w:rPr>
          <w:rFonts w:ascii="Book Antiqua" w:hAnsi="Book Antiqua"/>
          <w:b/>
          <w:bCs/>
        </w:rPr>
        <w:t>Cucchi</w:t>
      </w:r>
      <w:proofErr w:type="spellEnd"/>
      <w:r w:rsidRPr="00DB4519">
        <w:rPr>
          <w:rFonts w:ascii="Book Antiqua" w:hAnsi="Book Antiqua"/>
          <w:b/>
          <w:bCs/>
        </w:rPr>
        <w:t xml:space="preserve"> A</w:t>
      </w:r>
      <w:r w:rsidRPr="00DB4519">
        <w:rPr>
          <w:rFonts w:ascii="Book Antiqua" w:hAnsi="Book Antiqua"/>
        </w:rPr>
        <w:t xml:space="preserve">, </w:t>
      </w:r>
      <w:proofErr w:type="spellStart"/>
      <w:r w:rsidRPr="00DB4519">
        <w:rPr>
          <w:rFonts w:ascii="Book Antiqua" w:hAnsi="Book Antiqua"/>
        </w:rPr>
        <w:t>Chierico</w:t>
      </w:r>
      <w:proofErr w:type="spellEnd"/>
      <w:r w:rsidRPr="00DB4519">
        <w:rPr>
          <w:rFonts w:ascii="Book Antiqua" w:hAnsi="Book Antiqua"/>
        </w:rPr>
        <w:t xml:space="preserve"> A, Fontana F, </w:t>
      </w:r>
      <w:proofErr w:type="spellStart"/>
      <w:r w:rsidRPr="00DB4519">
        <w:rPr>
          <w:rFonts w:ascii="Book Antiqua" w:hAnsi="Book Antiqua"/>
        </w:rPr>
        <w:t>Mazzocco</w:t>
      </w:r>
      <w:proofErr w:type="spellEnd"/>
      <w:r w:rsidRPr="00DB4519">
        <w:rPr>
          <w:rFonts w:ascii="Book Antiqua" w:hAnsi="Book Antiqua"/>
        </w:rPr>
        <w:t xml:space="preserve"> F, </w:t>
      </w:r>
      <w:proofErr w:type="spellStart"/>
      <w:r w:rsidRPr="00DB4519">
        <w:rPr>
          <w:rFonts w:ascii="Book Antiqua" w:hAnsi="Book Antiqua"/>
        </w:rPr>
        <w:t>Cinquegrana</w:t>
      </w:r>
      <w:proofErr w:type="spellEnd"/>
      <w:r w:rsidRPr="00DB4519">
        <w:rPr>
          <w:rFonts w:ascii="Book Antiqua" w:hAnsi="Book Antiqua"/>
        </w:rPr>
        <w:t xml:space="preserve"> C, </w:t>
      </w:r>
      <w:proofErr w:type="spellStart"/>
      <w:r w:rsidRPr="00DB4519">
        <w:rPr>
          <w:rFonts w:ascii="Book Antiqua" w:hAnsi="Book Antiqua"/>
        </w:rPr>
        <w:t>Belleggia</w:t>
      </w:r>
      <w:proofErr w:type="spellEnd"/>
      <w:r w:rsidRPr="00DB4519">
        <w:rPr>
          <w:rFonts w:ascii="Book Antiqua" w:hAnsi="Book Antiqua"/>
        </w:rPr>
        <w:t xml:space="preserve"> F, Rossetti P, </w:t>
      </w:r>
      <w:proofErr w:type="spellStart"/>
      <w:r w:rsidRPr="00DB4519">
        <w:rPr>
          <w:rFonts w:ascii="Book Antiqua" w:hAnsi="Book Antiqua"/>
        </w:rPr>
        <w:t>Soardi</w:t>
      </w:r>
      <w:proofErr w:type="spellEnd"/>
      <w:r w:rsidRPr="00DB4519">
        <w:rPr>
          <w:rFonts w:ascii="Book Antiqua" w:hAnsi="Book Antiqua"/>
        </w:rPr>
        <w:t xml:space="preserve"> CM, Todisco M, </w:t>
      </w:r>
      <w:proofErr w:type="spellStart"/>
      <w:r w:rsidRPr="00DB4519">
        <w:rPr>
          <w:rFonts w:ascii="Book Antiqua" w:hAnsi="Book Antiqua"/>
        </w:rPr>
        <w:t>Luongo</w:t>
      </w:r>
      <w:proofErr w:type="spellEnd"/>
      <w:r w:rsidRPr="00DB4519">
        <w:rPr>
          <w:rFonts w:ascii="Book Antiqua" w:hAnsi="Book Antiqua"/>
        </w:rPr>
        <w:t xml:space="preserve"> R, </w:t>
      </w:r>
      <w:proofErr w:type="spellStart"/>
      <w:r w:rsidRPr="00DB4519">
        <w:rPr>
          <w:rFonts w:ascii="Book Antiqua" w:hAnsi="Book Antiqua"/>
        </w:rPr>
        <w:t>Signorini</w:t>
      </w:r>
      <w:proofErr w:type="spellEnd"/>
      <w:r w:rsidRPr="00DB4519">
        <w:rPr>
          <w:rFonts w:ascii="Book Antiqua" w:hAnsi="Book Antiqua"/>
        </w:rPr>
        <w:t xml:space="preserve"> L, Ronda M, </w:t>
      </w:r>
      <w:proofErr w:type="spellStart"/>
      <w:r w:rsidRPr="00DB4519">
        <w:rPr>
          <w:rFonts w:ascii="Book Antiqua" w:hAnsi="Book Antiqua"/>
        </w:rPr>
        <w:t>Pistilli</w:t>
      </w:r>
      <w:proofErr w:type="spellEnd"/>
      <w:r w:rsidRPr="00DB4519">
        <w:rPr>
          <w:rFonts w:ascii="Book Antiqua" w:hAnsi="Book Antiqua"/>
        </w:rPr>
        <w:t xml:space="preserve"> R. Statements and Recommendations for Guided Bone Regeneration: Consensus Report of the Guided Bone Regeneration Symposium Held in Bologna, October 15 to 16, 2016. </w:t>
      </w:r>
      <w:r w:rsidRPr="00DB4519">
        <w:rPr>
          <w:rFonts w:ascii="Book Antiqua" w:hAnsi="Book Antiqua"/>
          <w:i/>
          <w:iCs/>
        </w:rPr>
        <w:t>Implant Dent</w:t>
      </w:r>
      <w:r w:rsidRPr="00DB4519">
        <w:rPr>
          <w:rFonts w:ascii="Book Antiqua" w:hAnsi="Book Antiqua"/>
        </w:rPr>
        <w:t xml:space="preserve"> 2019; </w:t>
      </w:r>
      <w:r w:rsidRPr="00DB4519">
        <w:rPr>
          <w:rFonts w:ascii="Book Antiqua" w:hAnsi="Book Antiqua"/>
          <w:b/>
          <w:bCs/>
        </w:rPr>
        <w:t>28</w:t>
      </w:r>
      <w:r w:rsidRPr="00DB4519">
        <w:rPr>
          <w:rFonts w:ascii="Book Antiqua" w:hAnsi="Book Antiqua"/>
        </w:rPr>
        <w:t>: 388-399 [PMID: 31344018 DOI: 10.1097/ID.0000000000000909]</w:t>
      </w:r>
    </w:p>
    <w:p w14:paraId="4DCF4E37" w14:textId="77777777" w:rsidR="00523480" w:rsidRPr="00DB4519" w:rsidRDefault="0029739C">
      <w:pPr>
        <w:spacing w:line="360" w:lineRule="auto"/>
        <w:jc w:val="both"/>
        <w:rPr>
          <w:rFonts w:ascii="Book Antiqua" w:hAnsi="Book Antiqua"/>
        </w:rPr>
      </w:pPr>
      <w:r w:rsidRPr="00DB4519">
        <w:rPr>
          <w:rFonts w:ascii="Book Antiqua" w:hAnsi="Book Antiqua"/>
        </w:rPr>
        <w:t xml:space="preserve">27 </w:t>
      </w:r>
      <w:proofErr w:type="spellStart"/>
      <w:r w:rsidRPr="00DB4519">
        <w:rPr>
          <w:rFonts w:ascii="Book Antiqua" w:hAnsi="Book Antiqua"/>
          <w:b/>
          <w:bCs/>
        </w:rPr>
        <w:t>Rothamel</w:t>
      </w:r>
      <w:proofErr w:type="spellEnd"/>
      <w:r w:rsidRPr="00DB4519">
        <w:rPr>
          <w:rFonts w:ascii="Book Antiqua" w:hAnsi="Book Antiqua"/>
          <w:b/>
          <w:bCs/>
        </w:rPr>
        <w:t xml:space="preserve"> D</w:t>
      </w:r>
      <w:r w:rsidRPr="00DB4519">
        <w:rPr>
          <w:rFonts w:ascii="Book Antiqua" w:hAnsi="Book Antiqua"/>
        </w:rPr>
        <w:t xml:space="preserve">, Schwarz F, Sager M, Herten M, </w:t>
      </w:r>
      <w:proofErr w:type="spellStart"/>
      <w:r w:rsidRPr="00DB4519">
        <w:rPr>
          <w:rFonts w:ascii="Book Antiqua" w:hAnsi="Book Antiqua"/>
        </w:rPr>
        <w:t>Sculean</w:t>
      </w:r>
      <w:proofErr w:type="spellEnd"/>
      <w:r w:rsidRPr="00DB4519">
        <w:rPr>
          <w:rFonts w:ascii="Book Antiqua" w:hAnsi="Book Antiqua"/>
        </w:rPr>
        <w:t xml:space="preserve"> A, Becker J. Biodegradation of differently cross-linked collagen membranes: an experimental study in the rat. </w:t>
      </w:r>
      <w:r w:rsidRPr="00DB4519">
        <w:rPr>
          <w:rFonts w:ascii="Book Antiqua" w:hAnsi="Book Antiqua"/>
          <w:i/>
          <w:iCs/>
        </w:rPr>
        <w:t>Clin Oral Implants Res</w:t>
      </w:r>
      <w:r w:rsidRPr="00DB4519">
        <w:rPr>
          <w:rFonts w:ascii="Book Antiqua" w:hAnsi="Book Antiqua"/>
        </w:rPr>
        <w:t xml:space="preserve"> 2005; </w:t>
      </w:r>
      <w:r w:rsidRPr="00DB4519">
        <w:rPr>
          <w:rFonts w:ascii="Book Antiqua" w:hAnsi="Book Antiqua"/>
          <w:b/>
          <w:bCs/>
        </w:rPr>
        <w:t>16</w:t>
      </w:r>
      <w:r w:rsidRPr="00DB4519">
        <w:rPr>
          <w:rFonts w:ascii="Book Antiqua" w:hAnsi="Book Antiqua"/>
        </w:rPr>
        <w:t>: 369-378 [PMID: 15877758 DOI: 10.1111/j.1600-0501.</w:t>
      </w:r>
      <w:proofErr w:type="gramStart"/>
      <w:r w:rsidRPr="00DB4519">
        <w:rPr>
          <w:rFonts w:ascii="Book Antiqua" w:hAnsi="Book Antiqua"/>
        </w:rPr>
        <w:t>2005.01108.x</w:t>
      </w:r>
      <w:proofErr w:type="gramEnd"/>
      <w:r w:rsidRPr="00DB4519">
        <w:rPr>
          <w:rFonts w:ascii="Book Antiqua" w:hAnsi="Book Antiqua"/>
        </w:rPr>
        <w:t>]</w:t>
      </w:r>
    </w:p>
    <w:p w14:paraId="24F864FB" w14:textId="77777777" w:rsidR="00523480" w:rsidRPr="00DB4519" w:rsidRDefault="0029739C">
      <w:pPr>
        <w:spacing w:line="360" w:lineRule="auto"/>
        <w:jc w:val="both"/>
        <w:rPr>
          <w:rFonts w:ascii="Book Antiqua" w:hAnsi="Book Antiqua"/>
        </w:rPr>
      </w:pPr>
      <w:r w:rsidRPr="00DB4519">
        <w:rPr>
          <w:rFonts w:ascii="Book Antiqua" w:hAnsi="Book Antiqua"/>
        </w:rPr>
        <w:t xml:space="preserve">28 </w:t>
      </w:r>
      <w:proofErr w:type="spellStart"/>
      <w:r w:rsidRPr="00DB4519">
        <w:rPr>
          <w:rFonts w:ascii="Book Antiqua" w:hAnsi="Book Antiqua"/>
          <w:b/>
          <w:bCs/>
        </w:rPr>
        <w:t>Hämmerle</w:t>
      </w:r>
      <w:proofErr w:type="spellEnd"/>
      <w:r w:rsidRPr="00DB4519">
        <w:rPr>
          <w:rFonts w:ascii="Book Antiqua" w:hAnsi="Book Antiqua"/>
          <w:b/>
          <w:bCs/>
        </w:rPr>
        <w:t xml:space="preserve"> CH</w:t>
      </w:r>
      <w:r w:rsidRPr="00DB4519">
        <w:rPr>
          <w:rFonts w:ascii="Book Antiqua" w:hAnsi="Book Antiqua"/>
        </w:rPr>
        <w:t xml:space="preserve">, Jung RE, </w:t>
      </w:r>
      <w:proofErr w:type="spellStart"/>
      <w:r w:rsidRPr="00DB4519">
        <w:rPr>
          <w:rFonts w:ascii="Book Antiqua" w:hAnsi="Book Antiqua"/>
        </w:rPr>
        <w:t>Yaman</w:t>
      </w:r>
      <w:proofErr w:type="spellEnd"/>
      <w:r w:rsidRPr="00DB4519">
        <w:rPr>
          <w:rFonts w:ascii="Book Antiqua" w:hAnsi="Book Antiqua"/>
        </w:rPr>
        <w:t xml:space="preserve"> D, Lang NP. Ridge augmentation by applying bioresorbable membranes and deproteinized bovine bone mineral: a report of twelve consecutive cases. </w:t>
      </w:r>
      <w:r w:rsidRPr="00DB4519">
        <w:rPr>
          <w:rFonts w:ascii="Book Antiqua" w:hAnsi="Book Antiqua"/>
          <w:i/>
          <w:iCs/>
        </w:rPr>
        <w:t>Clin Oral Implants Res</w:t>
      </w:r>
      <w:r w:rsidRPr="00DB4519">
        <w:rPr>
          <w:rFonts w:ascii="Book Antiqua" w:hAnsi="Book Antiqua"/>
        </w:rPr>
        <w:t xml:space="preserve"> 2008; </w:t>
      </w:r>
      <w:r w:rsidRPr="00DB4519">
        <w:rPr>
          <w:rFonts w:ascii="Book Antiqua" w:hAnsi="Book Antiqua"/>
          <w:b/>
          <w:bCs/>
        </w:rPr>
        <w:t>19</w:t>
      </w:r>
      <w:r w:rsidRPr="00DB4519">
        <w:rPr>
          <w:rFonts w:ascii="Book Antiqua" w:hAnsi="Book Antiqua"/>
        </w:rPr>
        <w:t>: 19-25 [PMID: 17956571 DOI: 10.1111/j.1600-0501.</w:t>
      </w:r>
      <w:proofErr w:type="gramStart"/>
      <w:r w:rsidRPr="00DB4519">
        <w:rPr>
          <w:rFonts w:ascii="Book Antiqua" w:hAnsi="Book Antiqua"/>
        </w:rPr>
        <w:t>2007.01407.x</w:t>
      </w:r>
      <w:proofErr w:type="gramEnd"/>
      <w:r w:rsidRPr="00DB4519">
        <w:rPr>
          <w:rFonts w:ascii="Book Antiqua" w:hAnsi="Book Antiqua"/>
        </w:rPr>
        <w:t>]</w:t>
      </w:r>
    </w:p>
    <w:p w14:paraId="6846B238" w14:textId="77777777" w:rsidR="00523480" w:rsidRPr="00DB4519" w:rsidRDefault="0029739C">
      <w:pPr>
        <w:spacing w:line="360" w:lineRule="auto"/>
        <w:jc w:val="both"/>
        <w:rPr>
          <w:rFonts w:ascii="Book Antiqua" w:hAnsi="Book Antiqua"/>
        </w:rPr>
      </w:pPr>
      <w:r w:rsidRPr="00DB4519">
        <w:rPr>
          <w:rFonts w:ascii="Book Antiqua" w:hAnsi="Book Antiqua"/>
        </w:rPr>
        <w:t xml:space="preserve">29 </w:t>
      </w:r>
      <w:r w:rsidRPr="00DB4519">
        <w:rPr>
          <w:rFonts w:ascii="Book Antiqua" w:hAnsi="Book Antiqua"/>
          <w:b/>
          <w:bCs/>
        </w:rPr>
        <w:t>Schwarz F</w:t>
      </w:r>
      <w:r w:rsidRPr="00DB4519">
        <w:rPr>
          <w:rFonts w:ascii="Book Antiqua" w:hAnsi="Book Antiqua"/>
        </w:rPr>
        <w:t xml:space="preserve">, </w:t>
      </w:r>
      <w:proofErr w:type="spellStart"/>
      <w:r w:rsidRPr="00DB4519">
        <w:rPr>
          <w:rFonts w:ascii="Book Antiqua" w:hAnsi="Book Antiqua"/>
        </w:rPr>
        <w:t>Rothamel</w:t>
      </w:r>
      <w:proofErr w:type="spellEnd"/>
      <w:r w:rsidRPr="00DB4519">
        <w:rPr>
          <w:rFonts w:ascii="Book Antiqua" w:hAnsi="Book Antiqua"/>
        </w:rPr>
        <w:t xml:space="preserve"> D, Herten M, </w:t>
      </w:r>
      <w:proofErr w:type="spellStart"/>
      <w:r w:rsidRPr="00DB4519">
        <w:rPr>
          <w:rFonts w:ascii="Book Antiqua" w:hAnsi="Book Antiqua"/>
        </w:rPr>
        <w:t>Wüstefeld</w:t>
      </w:r>
      <w:proofErr w:type="spellEnd"/>
      <w:r w:rsidRPr="00DB4519">
        <w:rPr>
          <w:rFonts w:ascii="Book Antiqua" w:hAnsi="Book Antiqua"/>
        </w:rPr>
        <w:t xml:space="preserve"> M, Sager M, Ferrari D, Becker J. Immunohistochemical characterization of guided bone regeneration at a dehiscence-type defect using different barrier membranes: an experimental study in dogs. </w:t>
      </w:r>
      <w:r w:rsidRPr="00DB4519">
        <w:rPr>
          <w:rFonts w:ascii="Book Antiqua" w:hAnsi="Book Antiqua"/>
          <w:i/>
          <w:iCs/>
        </w:rPr>
        <w:t>Clin Oral Implants Res</w:t>
      </w:r>
      <w:r w:rsidRPr="00DB4519">
        <w:rPr>
          <w:rFonts w:ascii="Book Antiqua" w:hAnsi="Book Antiqua"/>
        </w:rPr>
        <w:t xml:space="preserve"> 2008; </w:t>
      </w:r>
      <w:r w:rsidRPr="00DB4519">
        <w:rPr>
          <w:rFonts w:ascii="Book Antiqua" w:hAnsi="Book Antiqua"/>
          <w:b/>
          <w:bCs/>
        </w:rPr>
        <w:t>19</w:t>
      </w:r>
      <w:r w:rsidRPr="00DB4519">
        <w:rPr>
          <w:rFonts w:ascii="Book Antiqua" w:hAnsi="Book Antiqua"/>
        </w:rPr>
        <w:t>: 402-415 [PMID: 18324961 DOI: 10.1111/j.1600-0501.</w:t>
      </w:r>
      <w:proofErr w:type="gramStart"/>
      <w:r w:rsidRPr="00DB4519">
        <w:rPr>
          <w:rFonts w:ascii="Book Antiqua" w:hAnsi="Book Antiqua"/>
        </w:rPr>
        <w:t>2007.01486.x</w:t>
      </w:r>
      <w:proofErr w:type="gramEnd"/>
      <w:r w:rsidRPr="00DB4519">
        <w:rPr>
          <w:rFonts w:ascii="Book Antiqua" w:hAnsi="Book Antiqua"/>
        </w:rPr>
        <w:t>]</w:t>
      </w:r>
    </w:p>
    <w:p w14:paraId="7B3001A8" w14:textId="77777777" w:rsidR="00523480" w:rsidRPr="00DB4519" w:rsidRDefault="00523480">
      <w:pPr>
        <w:spacing w:line="360" w:lineRule="auto"/>
        <w:jc w:val="both"/>
        <w:rPr>
          <w:rFonts w:ascii="Book Antiqua" w:hAnsi="Book Antiqua" w:cs="Book Antiqua"/>
        </w:rPr>
      </w:pPr>
    </w:p>
    <w:p w14:paraId="7BBC78C6"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olor w:val="000000"/>
        </w:rPr>
        <w:t>Footnotes</w:t>
      </w:r>
    </w:p>
    <w:p w14:paraId="08722FC1"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bCs/>
          <w:color w:val="000000"/>
        </w:rPr>
        <w:t xml:space="preserve">Informed consent statement: </w:t>
      </w:r>
      <w:r w:rsidRPr="00DB4519">
        <w:rPr>
          <w:rFonts w:ascii="Book Antiqua" w:eastAsia="Book Antiqua" w:hAnsi="Book Antiqua" w:cs="Book Antiqua"/>
          <w:color w:val="000000"/>
        </w:rPr>
        <w:t>Written consent was obtained from the patient to participate in the study.</w:t>
      </w:r>
    </w:p>
    <w:p w14:paraId="1F9EC147" w14:textId="77777777" w:rsidR="00523480" w:rsidRPr="00DB4519" w:rsidRDefault="00523480">
      <w:pPr>
        <w:spacing w:line="360" w:lineRule="auto"/>
        <w:jc w:val="both"/>
        <w:rPr>
          <w:rFonts w:ascii="Book Antiqua" w:hAnsi="Book Antiqua"/>
        </w:rPr>
      </w:pPr>
    </w:p>
    <w:p w14:paraId="2869832E"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bCs/>
          <w:color w:val="000000"/>
        </w:rPr>
        <w:t xml:space="preserve">Conflict-of-interest statement: </w:t>
      </w:r>
      <w:r w:rsidRPr="00DB4519">
        <w:rPr>
          <w:rFonts w:ascii="Book Antiqua" w:eastAsia="Book Antiqua" w:hAnsi="Book Antiqua" w:cs="Book Antiqua"/>
          <w:color w:val="000000"/>
        </w:rPr>
        <w:t>The authors declare that they have no conflicts of interest to disclose.</w:t>
      </w:r>
    </w:p>
    <w:p w14:paraId="72DA5300" w14:textId="77777777" w:rsidR="00523480" w:rsidRPr="00DB4519" w:rsidRDefault="00523480">
      <w:pPr>
        <w:spacing w:line="360" w:lineRule="auto"/>
        <w:jc w:val="both"/>
        <w:rPr>
          <w:rFonts w:ascii="Book Antiqua" w:hAnsi="Book Antiqua"/>
        </w:rPr>
      </w:pPr>
    </w:p>
    <w:p w14:paraId="3CAF184B"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bCs/>
          <w:color w:val="000000"/>
        </w:rPr>
        <w:t xml:space="preserve">CARE Checklist (2016) statement: </w:t>
      </w:r>
      <w:r w:rsidRPr="00DB4519">
        <w:rPr>
          <w:rFonts w:ascii="Book Antiqua" w:eastAsia="Book Antiqua" w:hAnsi="Book Antiqua" w:cs="Book Antiqua"/>
          <w:color w:val="000000"/>
        </w:rPr>
        <w:t>The authors have read the CARE Checklist (2016), and the manuscript was prepared and revised according to the CARE Checklist (2016).</w:t>
      </w:r>
    </w:p>
    <w:p w14:paraId="2443C14D" w14:textId="77777777" w:rsidR="00523480" w:rsidRPr="00DB4519" w:rsidRDefault="00523480">
      <w:pPr>
        <w:spacing w:line="360" w:lineRule="auto"/>
        <w:jc w:val="both"/>
        <w:rPr>
          <w:rFonts w:ascii="Book Antiqua" w:hAnsi="Book Antiqua"/>
        </w:rPr>
      </w:pPr>
    </w:p>
    <w:p w14:paraId="565B6875"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bCs/>
          <w:color w:val="000000"/>
        </w:rPr>
        <w:t xml:space="preserve">Open-Access: </w:t>
      </w:r>
      <w:r w:rsidRPr="00DB451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B4519">
        <w:rPr>
          <w:rFonts w:ascii="Book Antiqua" w:eastAsia="Book Antiqua" w:hAnsi="Book Antiqua" w:cs="Book Antiqua"/>
          <w:color w:val="000000"/>
        </w:rPr>
        <w:t>NonCommercial</w:t>
      </w:r>
      <w:proofErr w:type="spellEnd"/>
      <w:r w:rsidRPr="00DB451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BC34745" w14:textId="77777777" w:rsidR="00523480" w:rsidRPr="00DB4519" w:rsidRDefault="00523480">
      <w:pPr>
        <w:spacing w:line="360" w:lineRule="auto"/>
        <w:jc w:val="both"/>
        <w:rPr>
          <w:rFonts w:ascii="Book Antiqua" w:hAnsi="Book Antiqua"/>
        </w:rPr>
      </w:pPr>
    </w:p>
    <w:p w14:paraId="5D91D1B8"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olor w:val="000000"/>
        </w:rPr>
        <w:t xml:space="preserve">Provenance and peer review: </w:t>
      </w:r>
      <w:r w:rsidRPr="00DB4519">
        <w:rPr>
          <w:rFonts w:ascii="Book Antiqua" w:eastAsia="Book Antiqua" w:hAnsi="Book Antiqua" w:cs="Book Antiqua"/>
          <w:color w:val="000000"/>
        </w:rPr>
        <w:t>Unsolicited article; Externally peer reviewed.</w:t>
      </w:r>
    </w:p>
    <w:p w14:paraId="3E276DC4"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olor w:val="000000"/>
        </w:rPr>
        <w:t xml:space="preserve">Peer-review model: </w:t>
      </w:r>
      <w:r w:rsidRPr="00DB4519">
        <w:rPr>
          <w:rFonts w:ascii="Book Antiqua" w:eastAsia="Book Antiqua" w:hAnsi="Book Antiqua" w:cs="Book Antiqua"/>
          <w:color w:val="000000"/>
        </w:rPr>
        <w:t>Single blind</w:t>
      </w:r>
    </w:p>
    <w:p w14:paraId="09AABD97"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olor w:val="000000"/>
        </w:rPr>
        <w:t xml:space="preserve">Corresponding Author's Membership in Professional Societies: </w:t>
      </w:r>
      <w:r w:rsidRPr="00DB4519">
        <w:rPr>
          <w:rFonts w:ascii="Book Antiqua" w:eastAsia="Book Antiqua" w:hAnsi="Book Antiqua" w:cs="Book Antiqua"/>
          <w:color w:val="000000"/>
        </w:rPr>
        <w:t xml:space="preserve">Zhejiang </w:t>
      </w:r>
      <w:proofErr w:type="spellStart"/>
      <w:r w:rsidRPr="00DB4519">
        <w:rPr>
          <w:rFonts w:ascii="Book Antiqua" w:eastAsia="Book Antiqua" w:hAnsi="Book Antiqua" w:cs="Book Antiqua"/>
          <w:color w:val="000000"/>
        </w:rPr>
        <w:t>Stomatological</w:t>
      </w:r>
      <w:proofErr w:type="spellEnd"/>
      <w:r w:rsidRPr="00DB4519">
        <w:rPr>
          <w:rFonts w:ascii="Book Antiqua" w:eastAsia="Book Antiqua" w:hAnsi="Book Antiqua" w:cs="Book Antiqua"/>
          <w:color w:val="000000"/>
        </w:rPr>
        <w:t xml:space="preserve"> Association, vice-chairman; Chinese </w:t>
      </w:r>
      <w:proofErr w:type="spellStart"/>
      <w:r w:rsidRPr="00DB4519">
        <w:rPr>
          <w:rFonts w:ascii="Book Antiqua" w:eastAsia="Book Antiqua" w:hAnsi="Book Antiqua" w:cs="Book Antiqua"/>
          <w:color w:val="000000"/>
        </w:rPr>
        <w:t>Stomatological</w:t>
      </w:r>
      <w:proofErr w:type="spellEnd"/>
      <w:r w:rsidRPr="00DB4519">
        <w:rPr>
          <w:rFonts w:ascii="Book Antiqua" w:eastAsia="Book Antiqua" w:hAnsi="Book Antiqua" w:cs="Book Antiqua"/>
          <w:color w:val="000000"/>
        </w:rPr>
        <w:t xml:space="preserve"> Association, Standing Committee member.</w:t>
      </w:r>
    </w:p>
    <w:p w14:paraId="763804F9" w14:textId="77777777" w:rsidR="00523480" w:rsidRPr="00DB4519" w:rsidRDefault="00523480">
      <w:pPr>
        <w:spacing w:line="360" w:lineRule="auto"/>
        <w:jc w:val="both"/>
        <w:rPr>
          <w:rFonts w:ascii="Book Antiqua" w:hAnsi="Book Antiqua"/>
        </w:rPr>
      </w:pPr>
    </w:p>
    <w:p w14:paraId="5E23AA5C"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olor w:val="000000"/>
        </w:rPr>
        <w:t xml:space="preserve">Peer-review started: </w:t>
      </w:r>
      <w:r w:rsidRPr="00DB4519">
        <w:rPr>
          <w:rFonts w:ascii="Book Antiqua" w:eastAsia="Book Antiqua" w:hAnsi="Book Antiqua" w:cs="Book Antiqua"/>
          <w:color w:val="000000"/>
        </w:rPr>
        <w:t>November 16, 2021</w:t>
      </w:r>
    </w:p>
    <w:p w14:paraId="194B6676"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olor w:val="000000"/>
        </w:rPr>
        <w:t xml:space="preserve">First decision: </w:t>
      </w:r>
      <w:r w:rsidRPr="00DB4519">
        <w:rPr>
          <w:rFonts w:ascii="Book Antiqua" w:eastAsia="Book Antiqua" w:hAnsi="Book Antiqua" w:cs="Book Antiqua"/>
          <w:color w:val="000000"/>
        </w:rPr>
        <w:t>February 14, 2022</w:t>
      </w:r>
    </w:p>
    <w:p w14:paraId="7CA68AF0" w14:textId="64B9DEB6"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olor w:val="000000"/>
        </w:rPr>
        <w:t xml:space="preserve">Article in press: </w:t>
      </w:r>
    </w:p>
    <w:p w14:paraId="1C2D23BC" w14:textId="77777777" w:rsidR="00523480" w:rsidRPr="00DB4519" w:rsidRDefault="00523480">
      <w:pPr>
        <w:spacing w:line="360" w:lineRule="auto"/>
        <w:jc w:val="both"/>
        <w:rPr>
          <w:rFonts w:ascii="Book Antiqua" w:hAnsi="Book Antiqua"/>
        </w:rPr>
      </w:pPr>
    </w:p>
    <w:p w14:paraId="0AC0913B"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olor w:val="000000"/>
        </w:rPr>
        <w:t xml:space="preserve">Specialty type: </w:t>
      </w:r>
      <w:r w:rsidRPr="00DB4519">
        <w:rPr>
          <w:rFonts w:ascii="Book Antiqua" w:eastAsia="Book Antiqua" w:hAnsi="Book Antiqua" w:cs="Book Antiqua"/>
          <w:color w:val="000000"/>
        </w:rPr>
        <w:t>Dentistry, oral surgery and medicine</w:t>
      </w:r>
    </w:p>
    <w:p w14:paraId="1890452D"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olor w:val="000000"/>
        </w:rPr>
        <w:t xml:space="preserve">Country/Territory of origin: </w:t>
      </w:r>
      <w:r w:rsidRPr="00DB4519">
        <w:rPr>
          <w:rFonts w:ascii="Book Antiqua" w:eastAsia="Book Antiqua" w:hAnsi="Book Antiqua" w:cs="Book Antiqua"/>
          <w:color w:val="000000"/>
        </w:rPr>
        <w:t>China</w:t>
      </w:r>
    </w:p>
    <w:p w14:paraId="71BA806C"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olor w:val="000000"/>
        </w:rPr>
        <w:t>Peer-review report’s scientific quality classification</w:t>
      </w:r>
    </w:p>
    <w:p w14:paraId="1ADDAE77"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Grade A (Excellent): 0</w:t>
      </w:r>
    </w:p>
    <w:p w14:paraId="457ACF31"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Grade B (Very good): B, B</w:t>
      </w:r>
    </w:p>
    <w:p w14:paraId="136B5AFA"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Grade C (Good): 0</w:t>
      </w:r>
    </w:p>
    <w:p w14:paraId="188DE9F0"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Grade D (Fair): 0</w:t>
      </w:r>
    </w:p>
    <w:p w14:paraId="175449BF"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color w:val="000000"/>
        </w:rPr>
        <w:t>Grade E (Poor): E</w:t>
      </w:r>
    </w:p>
    <w:p w14:paraId="179DE8A6" w14:textId="77777777" w:rsidR="00523480" w:rsidRPr="00DB4519" w:rsidRDefault="00523480">
      <w:pPr>
        <w:spacing w:line="360" w:lineRule="auto"/>
        <w:jc w:val="both"/>
        <w:rPr>
          <w:rFonts w:ascii="Book Antiqua" w:hAnsi="Book Antiqua"/>
        </w:rPr>
      </w:pPr>
    </w:p>
    <w:p w14:paraId="1FF2EDFE" w14:textId="77777777" w:rsidR="00523480" w:rsidRPr="00DB4519" w:rsidRDefault="0029739C">
      <w:pPr>
        <w:spacing w:line="360" w:lineRule="auto"/>
        <w:jc w:val="both"/>
        <w:rPr>
          <w:rFonts w:ascii="Book Antiqua" w:eastAsia="Book Antiqua" w:hAnsi="Book Antiqua" w:cs="Book Antiqua"/>
          <w:b/>
          <w:color w:val="000000"/>
        </w:rPr>
      </w:pPr>
      <w:r w:rsidRPr="00DB4519">
        <w:rPr>
          <w:rFonts w:ascii="Book Antiqua" w:eastAsia="Book Antiqua" w:hAnsi="Book Antiqua" w:cs="Book Antiqua"/>
          <w:b/>
          <w:color w:val="000000"/>
        </w:rPr>
        <w:t xml:space="preserve">P-Reviewer: </w:t>
      </w:r>
      <w:r w:rsidRPr="00DB4519">
        <w:rPr>
          <w:rFonts w:ascii="Book Antiqua" w:eastAsia="Book Antiqua" w:hAnsi="Book Antiqua" w:cs="Book Antiqua"/>
          <w:color w:val="000000"/>
        </w:rPr>
        <w:t>Agrawal AA, India; Oji C,</w:t>
      </w:r>
      <w:r w:rsidRPr="00DB4519">
        <w:t xml:space="preserve"> </w:t>
      </w:r>
      <w:r w:rsidRPr="00DB4519">
        <w:rPr>
          <w:rFonts w:ascii="Book Antiqua" w:eastAsia="Book Antiqua" w:hAnsi="Book Antiqua" w:cs="Book Antiqua"/>
          <w:color w:val="000000"/>
        </w:rPr>
        <w:t xml:space="preserve">Nigeria; </w:t>
      </w:r>
      <w:proofErr w:type="spellStart"/>
      <w:r w:rsidRPr="00DB4519">
        <w:rPr>
          <w:rFonts w:ascii="Book Antiqua" w:eastAsia="Book Antiqua" w:hAnsi="Book Antiqua" w:cs="Book Antiqua"/>
          <w:color w:val="000000"/>
        </w:rPr>
        <w:t>Rakhshan</w:t>
      </w:r>
      <w:proofErr w:type="spellEnd"/>
      <w:r w:rsidRPr="00DB4519">
        <w:rPr>
          <w:rFonts w:ascii="Book Antiqua" w:eastAsia="Book Antiqua" w:hAnsi="Book Antiqua" w:cs="Book Antiqua"/>
          <w:color w:val="000000"/>
        </w:rPr>
        <w:t xml:space="preserve"> V, Iran</w:t>
      </w:r>
      <w:r w:rsidRPr="00DB4519">
        <w:rPr>
          <w:rFonts w:ascii="Book Antiqua" w:eastAsia="Book Antiqua" w:hAnsi="Book Antiqua" w:cs="Book Antiqua"/>
          <w:b/>
          <w:color w:val="000000"/>
        </w:rPr>
        <w:t xml:space="preserve"> S-Editor: </w:t>
      </w:r>
      <w:r w:rsidRPr="00DB4519">
        <w:rPr>
          <w:rFonts w:ascii="Book Antiqua" w:eastAsia="Book Antiqua" w:hAnsi="Book Antiqua" w:cs="Book Antiqua"/>
          <w:color w:val="000000"/>
        </w:rPr>
        <w:t>Wu YXJ</w:t>
      </w:r>
      <w:r w:rsidRPr="00DB4519">
        <w:rPr>
          <w:rFonts w:ascii="Book Antiqua" w:eastAsia="Book Antiqua" w:hAnsi="Book Antiqua" w:cs="Book Antiqua"/>
          <w:b/>
          <w:color w:val="000000"/>
        </w:rPr>
        <w:t xml:space="preserve"> L-Editor: </w:t>
      </w:r>
      <w:r w:rsidRPr="00DB4519">
        <w:rPr>
          <w:rFonts w:ascii="Book Antiqua" w:eastAsia="Book Antiqua" w:hAnsi="Book Antiqua" w:cs="Book Antiqua"/>
          <w:bCs/>
          <w:color w:val="000000"/>
        </w:rPr>
        <w:t>A</w:t>
      </w:r>
      <w:r w:rsidRPr="00DB4519">
        <w:rPr>
          <w:rFonts w:ascii="Book Antiqua" w:eastAsia="Book Antiqua" w:hAnsi="Book Antiqua" w:cs="Book Antiqua"/>
          <w:b/>
          <w:color w:val="000000"/>
        </w:rPr>
        <w:t xml:space="preserve"> P-Editor: </w:t>
      </w:r>
      <w:r w:rsidRPr="00DB4519">
        <w:rPr>
          <w:rFonts w:ascii="Book Antiqua" w:eastAsia="Book Antiqua" w:hAnsi="Book Antiqua" w:cs="Book Antiqua"/>
          <w:color w:val="000000"/>
        </w:rPr>
        <w:t>Wu YXJ</w:t>
      </w:r>
    </w:p>
    <w:p w14:paraId="45A0D9E7" w14:textId="77777777" w:rsidR="00523480" w:rsidRPr="00DB4519" w:rsidRDefault="00523480">
      <w:pPr>
        <w:spacing w:line="360" w:lineRule="auto"/>
        <w:jc w:val="both"/>
        <w:rPr>
          <w:rFonts w:ascii="Book Antiqua" w:hAnsi="Book Antiqua"/>
        </w:rPr>
        <w:sectPr w:rsidR="00523480" w:rsidRPr="00DB4519">
          <w:pgSz w:w="12240" w:h="15840"/>
          <w:pgMar w:top="1440" w:right="1440" w:bottom="1440" w:left="1440" w:header="720" w:footer="720" w:gutter="0"/>
          <w:cols w:space="720"/>
          <w:docGrid w:linePitch="360"/>
        </w:sectPr>
      </w:pPr>
    </w:p>
    <w:p w14:paraId="46D44856"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color w:val="000000"/>
        </w:rPr>
        <w:lastRenderedPageBreak/>
        <w:t>Figure Legends</w:t>
      </w:r>
    </w:p>
    <w:p w14:paraId="58E7E7C7" w14:textId="7BCE4C7C" w:rsidR="00523480" w:rsidRPr="00DB4519" w:rsidRDefault="005126E6">
      <w:pPr>
        <w:spacing w:line="360" w:lineRule="auto"/>
        <w:jc w:val="both"/>
        <w:rPr>
          <w:rFonts w:ascii="Book Antiqua" w:eastAsia="Book Antiqua" w:hAnsi="Book Antiqua" w:cs="Book Antiqua"/>
          <w:b/>
          <w:bCs/>
          <w:color w:val="000000"/>
        </w:rPr>
      </w:pPr>
      <w:r>
        <w:rPr>
          <w:noProof/>
        </w:rPr>
        <w:drawing>
          <wp:inline distT="0" distB="0" distL="0" distR="0" wp14:anchorId="545BF925" wp14:editId="53E124CE">
            <wp:extent cx="5943600" cy="3721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721100"/>
                    </a:xfrm>
                    <a:prstGeom prst="rect">
                      <a:avLst/>
                    </a:prstGeom>
                    <a:noFill/>
                    <a:ln>
                      <a:noFill/>
                    </a:ln>
                  </pic:spPr>
                </pic:pic>
              </a:graphicData>
            </a:graphic>
          </wp:inline>
        </w:drawing>
      </w:r>
    </w:p>
    <w:p w14:paraId="53B3A3A5"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bCs/>
          <w:color w:val="000000"/>
        </w:rPr>
        <w:t>Figure 1 Oral examination of the patient at initial visit, after tooth extraction and before bone grafting.</w:t>
      </w:r>
      <w:r w:rsidRPr="00DB4519">
        <w:rPr>
          <w:rFonts w:ascii="Book Antiqua" w:eastAsia="Book Antiqua" w:hAnsi="Book Antiqua" w:cs="Book Antiqua"/>
          <w:color w:val="000000"/>
        </w:rPr>
        <w:t xml:space="preserve"> A: Initial situation of the edentulous site in maxillary anterior; B: Extraction of teeth 53 and 14; C: Three weeks after teeth extraction and before bone augmentation surgery.</w:t>
      </w:r>
    </w:p>
    <w:p w14:paraId="2D99CF6D" w14:textId="61F7ABB1" w:rsidR="00523480" w:rsidRPr="00DB4519" w:rsidRDefault="0076288A">
      <w:pPr>
        <w:spacing w:line="360" w:lineRule="auto"/>
        <w:jc w:val="both"/>
        <w:rPr>
          <w:rFonts w:ascii="Book Antiqua" w:eastAsia="Book Antiqua" w:hAnsi="Book Antiqua" w:cs="Book Antiqua"/>
          <w:b/>
          <w:bCs/>
          <w:color w:val="000000"/>
        </w:rPr>
      </w:pPr>
      <w:r>
        <w:rPr>
          <w:noProof/>
        </w:rPr>
        <w:lastRenderedPageBreak/>
        <w:drawing>
          <wp:inline distT="0" distB="0" distL="0" distR="0" wp14:anchorId="17FBC409" wp14:editId="58D44213">
            <wp:extent cx="5814060" cy="3848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4060" cy="3848100"/>
                    </a:xfrm>
                    <a:prstGeom prst="rect">
                      <a:avLst/>
                    </a:prstGeom>
                    <a:noFill/>
                    <a:ln>
                      <a:noFill/>
                    </a:ln>
                  </pic:spPr>
                </pic:pic>
              </a:graphicData>
            </a:graphic>
          </wp:inline>
        </w:drawing>
      </w:r>
    </w:p>
    <w:p w14:paraId="00B76450" w14:textId="77777777" w:rsidR="00523480" w:rsidRPr="00DB4519" w:rsidRDefault="0029739C">
      <w:pPr>
        <w:spacing w:line="360" w:lineRule="auto"/>
        <w:jc w:val="both"/>
        <w:rPr>
          <w:rFonts w:ascii="Book Antiqua" w:hAnsi="Book Antiqua"/>
        </w:rPr>
      </w:pPr>
      <w:r w:rsidRPr="00DB4519">
        <w:rPr>
          <w:rFonts w:ascii="Book Antiqua" w:eastAsia="Book Antiqua" w:hAnsi="Book Antiqua" w:cs="Book Antiqua"/>
          <w:b/>
          <w:bCs/>
          <w:color w:val="000000"/>
        </w:rPr>
        <w:t>Figure 2 Bone volume at the defect area before bone grafting.</w:t>
      </w:r>
      <w:r w:rsidRPr="00DB4519">
        <w:rPr>
          <w:rFonts w:ascii="Book Antiqua" w:eastAsia="Book Antiqua" w:hAnsi="Book Antiqua" w:cs="Book Antiqua"/>
          <w:color w:val="000000"/>
        </w:rPr>
        <w:t xml:space="preserve"> A: Cone beam computed tomography (CBCT) before bone augmentation surgery 5 and 10 mm below the alveolar crest at the site of missing tooth 12; B: CBCT before bone augmentation surgery 5 and 10 mm below the alveolar crest at the site of missing tooth 14.</w:t>
      </w:r>
    </w:p>
    <w:p w14:paraId="16901121" w14:textId="597FC800" w:rsidR="00523480" w:rsidRPr="00DB4519" w:rsidRDefault="009521A5">
      <w:pPr>
        <w:spacing w:line="360" w:lineRule="auto"/>
        <w:jc w:val="both"/>
        <w:rPr>
          <w:rFonts w:ascii="Book Antiqua" w:eastAsia="Book Antiqua" w:hAnsi="Book Antiqua" w:cs="Book Antiqua"/>
          <w:b/>
          <w:bCs/>
          <w:color w:val="000000"/>
        </w:rPr>
      </w:pPr>
      <w:r>
        <w:rPr>
          <w:noProof/>
        </w:rPr>
        <w:lastRenderedPageBreak/>
        <w:drawing>
          <wp:inline distT="0" distB="0" distL="0" distR="0" wp14:anchorId="6C70A1E0" wp14:editId="3D2542C8">
            <wp:extent cx="5204460" cy="38023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4460" cy="3802380"/>
                    </a:xfrm>
                    <a:prstGeom prst="rect">
                      <a:avLst/>
                    </a:prstGeom>
                    <a:noFill/>
                    <a:ln>
                      <a:noFill/>
                    </a:ln>
                  </pic:spPr>
                </pic:pic>
              </a:graphicData>
            </a:graphic>
          </wp:inline>
        </w:drawing>
      </w:r>
    </w:p>
    <w:p w14:paraId="2FEDDE15" w14:textId="77777777" w:rsidR="00523480" w:rsidRPr="00DB4519" w:rsidRDefault="0029739C">
      <w:pPr>
        <w:spacing w:line="360" w:lineRule="auto"/>
        <w:jc w:val="both"/>
        <w:rPr>
          <w:rFonts w:ascii="Book Antiqua" w:eastAsia="Book Antiqua" w:hAnsi="Book Antiqua" w:cs="Book Antiqua"/>
          <w:color w:val="000000"/>
        </w:rPr>
      </w:pPr>
      <w:r w:rsidRPr="00DB4519">
        <w:rPr>
          <w:rFonts w:ascii="Book Antiqua" w:eastAsia="Book Antiqua" w:hAnsi="Book Antiqua" w:cs="Book Antiqua"/>
          <w:b/>
          <w:bCs/>
          <w:color w:val="000000"/>
        </w:rPr>
        <w:t>Figure 3 Procedure of bone grafting.</w:t>
      </w:r>
      <w:r w:rsidRPr="00DB4519">
        <w:rPr>
          <w:rFonts w:ascii="Book Antiqua" w:eastAsia="Book Antiqua" w:hAnsi="Book Antiqua" w:cs="Book Antiqua"/>
          <w:color w:val="000000"/>
        </w:rPr>
        <w:t xml:space="preserve"> A: Decortication holes were prepared at the recipient area; B: Bone graft material was placed; C: Make sure the soft tissue could be primary closed without tension; D: The resorbable membranes and bone grafts were fixed using periosteal diagonal mattress sutures and four corner pins. </w:t>
      </w:r>
    </w:p>
    <w:p w14:paraId="536D885C" w14:textId="57317E65" w:rsidR="00523480" w:rsidRPr="00DB4519" w:rsidRDefault="00C5707F">
      <w:pPr>
        <w:spacing w:line="360" w:lineRule="auto"/>
        <w:jc w:val="both"/>
        <w:rPr>
          <w:rFonts w:ascii="Book Antiqua" w:hAnsi="Book Antiqua"/>
        </w:rPr>
      </w:pPr>
      <w:r>
        <w:rPr>
          <w:noProof/>
        </w:rPr>
        <w:drawing>
          <wp:inline distT="0" distB="0" distL="0" distR="0" wp14:anchorId="15066FA0" wp14:editId="7669E2DF">
            <wp:extent cx="2766060" cy="2324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6060" cy="2324100"/>
                    </a:xfrm>
                    <a:prstGeom prst="rect">
                      <a:avLst/>
                    </a:prstGeom>
                    <a:noFill/>
                    <a:ln>
                      <a:noFill/>
                    </a:ln>
                  </pic:spPr>
                </pic:pic>
              </a:graphicData>
            </a:graphic>
          </wp:inline>
        </w:drawing>
      </w:r>
    </w:p>
    <w:p w14:paraId="2C150083" w14:textId="77777777" w:rsidR="00523480" w:rsidRPr="00DB4519" w:rsidRDefault="0029739C">
      <w:pPr>
        <w:spacing w:line="360" w:lineRule="auto"/>
        <w:jc w:val="both"/>
        <w:rPr>
          <w:rFonts w:ascii="Book Antiqua" w:eastAsia="Book Antiqua" w:hAnsi="Book Antiqua" w:cs="Book Antiqua"/>
          <w:b/>
          <w:bCs/>
          <w:color w:val="000000"/>
        </w:rPr>
      </w:pPr>
      <w:r w:rsidRPr="00DB4519">
        <w:rPr>
          <w:rFonts w:ascii="Book Antiqua" w:eastAsia="Book Antiqua" w:hAnsi="Book Antiqua" w:cs="Book Antiqua"/>
          <w:b/>
          <w:bCs/>
          <w:color w:val="000000"/>
        </w:rPr>
        <w:t xml:space="preserve">Figure 4 Fixation of the membrane using periosteal diagonal mattress suture and four corner pins. </w:t>
      </w:r>
    </w:p>
    <w:p w14:paraId="3CC15D88" w14:textId="320A4F53" w:rsidR="00523480" w:rsidRPr="00DB4519" w:rsidRDefault="001A0C4E">
      <w:pPr>
        <w:spacing w:line="360" w:lineRule="auto"/>
        <w:jc w:val="both"/>
        <w:rPr>
          <w:rFonts w:ascii="Book Antiqua" w:hAnsi="Book Antiqua"/>
        </w:rPr>
      </w:pPr>
      <w:r>
        <w:rPr>
          <w:noProof/>
        </w:rPr>
        <w:lastRenderedPageBreak/>
        <w:drawing>
          <wp:inline distT="0" distB="0" distL="0" distR="0" wp14:anchorId="0FCD076F" wp14:editId="7C628EC4">
            <wp:extent cx="5943600" cy="18592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859280"/>
                    </a:xfrm>
                    <a:prstGeom prst="rect">
                      <a:avLst/>
                    </a:prstGeom>
                    <a:noFill/>
                    <a:ln>
                      <a:noFill/>
                    </a:ln>
                  </pic:spPr>
                </pic:pic>
              </a:graphicData>
            </a:graphic>
          </wp:inline>
        </w:drawing>
      </w:r>
    </w:p>
    <w:p w14:paraId="612E103B" w14:textId="77777777" w:rsidR="00523480" w:rsidRDefault="0029739C">
      <w:pPr>
        <w:spacing w:line="360" w:lineRule="auto"/>
        <w:jc w:val="both"/>
        <w:rPr>
          <w:rFonts w:ascii="Book Antiqua" w:hAnsi="Book Antiqua"/>
        </w:rPr>
      </w:pPr>
      <w:r w:rsidRPr="00DB4519">
        <w:rPr>
          <w:rFonts w:ascii="Book Antiqua" w:eastAsia="Book Antiqua" w:hAnsi="Book Antiqua" w:cs="Book Antiqua"/>
          <w:b/>
          <w:bCs/>
          <w:color w:val="000000"/>
        </w:rPr>
        <w:t>Figure 5 Cone beam computed tomography superimposed images before bone grafting and after implantation.</w:t>
      </w:r>
      <w:r w:rsidRPr="00DB4519">
        <w:rPr>
          <w:rFonts w:ascii="Book Antiqua" w:eastAsia="Book Antiqua" w:hAnsi="Book Antiqua" w:cs="Book Antiqua"/>
          <w:color w:val="000000"/>
        </w:rPr>
        <w:t xml:space="preserve"> A: At site of implant 12. The yellow line represented the alveolar ridge before bone grafting. The bone width was increased from 1.83 to 8.83 mm at a point 5 mm below the crest, and from 1.70 to 9.47 mm at a point 10 mm below the crest; B: At site of implant 14. The yellow line represented the alveolar ridge before bone grafting. The bone width was increased from 0.72 to 9.23 mm at a point 5 mm below the crest, and from 4.22 to 11.55 mm at a point 10 mm below the crest.</w:t>
      </w:r>
    </w:p>
    <w:p w14:paraId="3F31A1DE" w14:textId="77777777" w:rsidR="00523480" w:rsidRDefault="00523480">
      <w:pPr>
        <w:spacing w:line="360" w:lineRule="auto"/>
        <w:jc w:val="both"/>
        <w:rPr>
          <w:rFonts w:ascii="Book Antiqua" w:hAnsi="Book Antiqua"/>
        </w:rPr>
      </w:pPr>
    </w:p>
    <w:sectPr w:rsidR="005234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7F733" w14:textId="77777777" w:rsidR="00540792" w:rsidRDefault="00540792">
      <w:r>
        <w:separator/>
      </w:r>
    </w:p>
  </w:endnote>
  <w:endnote w:type="continuationSeparator" w:id="0">
    <w:p w14:paraId="112FC769" w14:textId="77777777" w:rsidR="00540792" w:rsidRDefault="00540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76A8" w14:textId="77777777" w:rsidR="00523480" w:rsidRDefault="0029739C">
    <w:pPr>
      <w:pStyle w:val="a3"/>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p w14:paraId="2D770038" w14:textId="77777777" w:rsidR="00523480" w:rsidRDefault="0052348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2A054" w14:textId="77777777" w:rsidR="00540792" w:rsidRDefault="00540792">
      <w:r>
        <w:separator/>
      </w:r>
    </w:p>
  </w:footnote>
  <w:footnote w:type="continuationSeparator" w:id="0">
    <w:p w14:paraId="4751A391" w14:textId="77777777" w:rsidR="00540792" w:rsidRDefault="0054079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E.Ref{06264DBD-8461-40C0-9E9D-38B0FEAA0FF9}" w:val=" ADDIN NE.Ref.{06264DBD-8461-40C0-9E9D-38B0FEAA0FF9}&lt;Citation&gt;&lt;Group&gt;&lt;References&gt;&lt;Item&gt;&lt;ID&gt;538&lt;/ID&gt;&lt;UID&gt;{2988B6CD-8D45-45E4-9E37-8503844BD1CC}&lt;/UID&gt;&lt;Title&gt;Immunohistochemical characterization of guided bone regeneration at a dehiscence-type defect using different barrier membranes: an experimental study in dogs&lt;/Title&gt;&lt;Template&gt;Journal Article&lt;/Template&gt;&lt;Star&gt;0&lt;/Star&gt;&lt;Tag&gt;0&lt;/Tag&gt;&lt;Author&gt;Schwarz, F; Rothamel, D; Herten, M; Wustefeld, M; Sager, M; Ferrari, D; Becker, J&lt;/Author&gt;&lt;Year&gt;2008&lt;/Year&gt;&lt;Details&gt;&lt;_accession_num&gt;18324961&lt;/_accession_num&gt;&lt;_author_adr&gt;Department of Oral Surgery, Heinrich Heine University, Dusseldorf, Germany. Frank.Schwarz@med.uni-duesseldorf.de&lt;/_author_adr&gt;&lt;_created&gt;63854512&lt;/_created&gt;&lt;_date&gt;2008-04-01&lt;/_date&gt;&lt;_date_display&gt;2008 Apr&lt;/_date_display&gt;&lt;_db_updated&gt;PubMed&lt;/_db_updated&gt;&lt;_doi&gt;10.1111/j.1600-0501.2007.01486.x&lt;/_doi&gt;&lt;_impact_factor&gt;   5.977&lt;/_impact_factor&gt;&lt;_isbn&gt;1600-0501 (Electronic); 0905-7161 (Linking)&lt;/_isbn&gt;&lt;_issue&gt;4&lt;/_issue&gt;&lt;_journal&gt;Clin Oral Implants Res&lt;/_journal&gt;&lt;_language&gt;eng&lt;/_language&gt;&lt;_modified&gt;64061773&lt;/_modified&gt;&lt;_pages&gt;402-15&lt;/_pages&gt;&lt;_subject_headings&gt;Alveolar Bone Loss/*surgery; Animals; Bone Regeneration/*physiology; Bone Substitutes; Collagen; Collagen Type I; Collagen Type III; Dental Implantation, Endosseous; Dogs; GTP-Binding Proteins/analysis; Guided Tissue Regeneration, Periodontal/*methods; Immunoenzyme Techniques; *Membranes, Artificial; Minerals; *Neovascularization, Physiologic/physiology; Polytetrafluoroethylene; Random Allocation; Statistics, Nonparametric; Surgical Mesh; Surgical Wound Dehiscence/physiopathology; Transglutaminases/analysis&lt;/_subject_headings&gt;&lt;_tertiary_title&gt;Clinical oral implants research&lt;/_tertiary_title&gt;&lt;_type_work&gt;Comparative Study; Journal Article; Research Support, Non-U.S. Gov&amp;apos;t&lt;/_type_work&gt;&lt;_url&gt;http://www.ncbi.nlm.nih.gov/entrez/query.fcgi?cmd=Retrieve&amp;amp;db=pubmed&amp;amp;dopt=Abstract&amp;amp;list_uids=18324961&amp;amp;query_hl=1&lt;/_url&gt;&lt;_volume&gt;19&lt;/_volume&gt;&lt;/Details&gt;&lt;Extra&gt;&lt;DBUID&gt;{F96A950B-833F-4880-A151-76DA2D6A2879}&lt;/DBUID&gt;&lt;/Extra&gt;&lt;/Item&gt;&lt;/References&gt;&lt;/Group&gt;&lt;/Citation&gt;_x000a_"/>
    <w:docVar w:name="NE.Ref{0676047B-0B3A-4C88-ADF3-2441CCCEAE57}" w:val=" ADDIN NE.Ref.{0676047B-0B3A-4C88-ADF3-2441CCCEAE57}&lt;Citation&gt;&lt;Group&gt;&lt;References&gt;&lt;Item&gt;&lt;ID&gt;526&lt;/ID&gt;&lt;UID&gt;{22F54AE9-F09E-421D-8BF3-2E6D3FA387A8}&lt;/UID&gt;&lt;Title&gt;Vertical Bone Grafting and Periosteal Vertical Mattress Suture for the Fixation of Resorbable Membranes and Stabilization of Particulate Grafts in Horizontal Guided Bone Regeneration to Achieve More Predictable Results: A Technical Report&lt;/Title&gt;&lt;Template&gt;Journal Article&lt;/Template&gt;&lt;Star&gt;0&lt;/Star&gt;&lt;Tag&gt;0&lt;/Tag&gt;&lt;Author&gt;Urban, I A; Lozada, J L; Wessing, B; Suarez-Lopez, Del Amo F; Wang, H L&lt;/Author&gt;&lt;Year&gt;2016&lt;/Year&gt;&lt;Details&gt;&lt;_accessed&gt;63835787&lt;/_accessed&gt;&lt;_accession_num&gt;26901293&lt;/_accession_num&gt;&lt;_created&gt;63835767&lt;/_created&gt;&lt;_date&gt;2016-03-01&lt;/_date&gt;&lt;_date_display&gt;2016 Mar-Apr&lt;/_date_display&gt;&lt;_db_updated&gt;PubMed&lt;/_db_updated&gt;&lt;_doi&gt;10.11607/prd.2627&lt;/_doi&gt;&lt;_impact_factor&gt;   1.840&lt;/_impact_factor&gt;&lt;_isbn&gt;1945-3388 (Electronic); 0198-7569 (Linking)&lt;/_isbn&gt;&lt;_issue&gt;2&lt;/_issue&gt;&lt;_journal&gt;Int J Periodontics Restorative Dent&lt;/_journal&gt;&lt;_language&gt;eng&lt;/_language&gt;&lt;_modified&gt;64061773&lt;/_modified&gt;&lt;_pages&gt;153-9&lt;/_pages&gt;&lt;_subject_headings&gt;Absorbable Implants; Alveolar Ridge Augmentation/*methods; Bone Regeneration; *Bone Transplantation; Collagen; Guided Tissue Regeneration, Periodontal/*methods; Humans; Membranes, Artificial; Surgical Flaps; *Suture Techniques&lt;/_subject_headings&gt;&lt;_tertiary_title&gt;The International journal of periodontics &amp;amp; restorative dentistry&lt;/_tertiary_title&gt;&lt;_type_work&gt;Journal Article&lt;/_type_work&gt;&lt;_url&gt;http://www.ncbi.nlm.nih.gov/entrez/query.fcgi?cmd=Retrieve&amp;amp;db=pubmed&amp;amp;dopt=Abstract&amp;amp;list_uids=26901293&amp;amp;query_hl=1&lt;/_url&gt;&lt;_volume&gt;36&lt;/_volume&gt;&lt;/Details&gt;&lt;Extra&gt;&lt;DBUID&gt;{F96A950B-833F-4880-A151-76DA2D6A2879}&lt;/DBUID&gt;&lt;/Extra&gt;&lt;/Item&gt;&lt;/References&gt;&lt;/Group&gt;&lt;/Citation&gt;_x000a_"/>
    <w:docVar w:name="NE.Ref{1D5F17B3-68DD-47BF-ACA6-D609A1AE1248}" w:val=" ADDIN NE.Ref.{1D5F17B3-68DD-47BF-ACA6-D609A1AE1248}&lt;Citation&gt;&lt;Group&gt;&lt;References&gt;&lt;Item&gt;&lt;ID&gt;969&lt;/ID&gt;&lt;UID&gt;{78C2AA87-944D-4751-8015-EA1ACB8BF558}&lt;/UID&gt;&lt;Title&gt;Guided Bone Regeneration with Collagen Membranes and Particulate Graft Materials: A Systematic Review and Meta-Analysis&lt;/Title&gt;&lt;Template&gt;Journal Article&lt;/Template&gt;&lt;Star&gt;0&lt;/Star&gt;&lt;Tag&gt;0&lt;/Tag&gt;&lt;Author&gt;Wessing, B; Lettner, S; Zechner, W&lt;/Author&gt;&lt;Year&gt;2018&lt;/Year&gt;&lt;Details&gt;&lt;_accession_num&gt;28938035&lt;/_accession_num&gt;&lt;_created&gt;64232442&lt;/_created&gt;&lt;_date&gt;2018-01-01&lt;/_date&gt;&lt;_date_display&gt;2018 January/February&lt;/_date_display&gt;&lt;_db_updated&gt;PubMed&lt;/_db_updated&gt;&lt;_doi&gt;10.11607/jomi.5461&lt;/_doi&gt;&lt;_impact_factor&gt;   2.804&lt;/_impact_factor&gt;&lt;_isbn&gt;1942-4434 (Electronic); 0882-2786 (Linking)&lt;/_isbn&gt;&lt;_issue&gt;1&lt;/_issue&gt;&lt;_journal&gt;Int J Oral Maxillofac Implants&lt;/_journal&gt;&lt;_language&gt;eng&lt;/_language&gt;&lt;_modified&gt;64232442&lt;/_modified&gt;&lt;_pages&gt;87-100&lt;/_pages&gt;&lt;_subject_headings&gt;Alveolar Ridge Augmentation/methods; Animals; Bone Regeneration/*physiology; *Bone Transplantation/methods; Cattle; Collagen/*metabolism; Dental Implantation, Endosseous/*methods; Guided Tissue Regeneration, Periodontal/*methods; Humans; Membranes, Artificial; Prospective Studies&lt;/_subject_headings&gt;&lt;_tertiary_title&gt;The International journal of oral &amp;amp; maxillofacial implants&lt;/_tertiary_title&gt;&lt;_type_work&gt;Journal Article; Meta-Analysis; Review; Systematic Review&lt;/_type_work&gt;&lt;_url&gt;http://www.ncbi.nlm.nih.gov/entrez/query.fcgi?cmd=Retrieve&amp;amp;db=pubmed&amp;amp;dopt=Abstract&amp;amp;list_uids=28938035&amp;amp;query_hl=1&lt;/_url&gt;&lt;_volume&gt;33&lt;/_volume&gt;&lt;/Details&gt;&lt;Extra&gt;&lt;DBUID&gt;{F96A950B-833F-4880-A151-76DA2D6A2879}&lt;/DBUID&gt;&lt;/Extra&gt;&lt;/Item&gt;&lt;/References&gt;&lt;/Group&gt;&lt;/Citation&gt;_x000a_"/>
    <w:docVar w:name="NE.Ref{25794DB8-6085-4BA6-B574-D2486DBB7387}" w:val=" ADDIN NE.Ref.{25794DB8-6085-4BA6-B574-D2486DBB7387}&lt;Citation&gt;&lt;Group&gt;&lt;References&gt;&lt;Item&gt;&lt;ID&gt;965&lt;/ID&gt;&lt;UID&gt;{833636B5-9DFF-4803-90EC-973059F610EB}&lt;/UID&gt;&lt;Title&gt;Horizontal bone augmentation by means of guided bone regeneration&lt;/Title&gt;&lt;Template&gt;Journal Article&lt;/Template&gt;&lt;Star&gt;0&lt;/Star&gt;&lt;Tag&gt;0&lt;/Tag&gt;&lt;Author&gt;Benic, G I; Hammerle, C H&lt;/Author&gt;&lt;Year&gt;2014&lt;/Year&gt;&lt;Details&gt;&lt;_accession_num&gt;25123759&lt;/_accession_num&gt;&lt;_collection_scope&gt;SCI;SCIE&lt;/_collection_scope&gt;&lt;_created&gt;64232404&lt;/_created&gt;&lt;_date&gt;2014-10-01&lt;/_date&gt;&lt;_date_display&gt;2014 Oct&lt;/_date_display&gt;&lt;_db_updated&gt;PubMed&lt;/_db_updated&gt;&lt;_doi&gt;10.1111/prd.12039&lt;/_doi&gt;&lt;_impact_factor&gt;   7.589&lt;/_impact_factor&gt;&lt;_isbn&gt;1600-0757 (Electronic); 0906-6713 (Linking)&lt;/_isbn&gt;&lt;_issue&gt;1&lt;/_issue&gt;&lt;_journal&gt;Periodontol 2000&lt;/_journal&gt;&lt;_language&gt;eng&lt;/_language&gt;&lt;_modified&gt;64232405&lt;/_modified&gt;&lt;_ori_publication&gt;(c) 2014 John Wiley &amp;amp; Sons A/S. Published by John Wiley &amp;amp; Sons Ltd.&lt;/_ori_publication&gt;&lt;_pages&gt;13-40&lt;/_pages&gt;&lt;_subject_headings&gt;Alveolar Bone Loss/classification/surgery; Alveolar Ridge Augmentation/*methods; Bone Regeneration/physiology; Bone Substitutes/therapeutic use; Bone Transplantation/methods; Dental Implants; Guided Tissue Regeneration, Periodontal/instrumentation/*methods; Humans; Membranes, Artificial; Patient Care Planning; Survival Analysis&lt;/_subject_headings&gt;&lt;_tertiary_title&gt;Periodontology 2000&lt;/_tertiary_title&gt;&lt;_type_work&gt;Journal Article; Research Support, Non-U.S. Gov&amp;apos;t; Review&lt;/_type_work&gt;&lt;_url&gt;http://www.ncbi.nlm.nih.gov/entrez/query.fcgi?cmd=Retrieve&amp;amp;db=pubmed&amp;amp;dopt=Abstract&amp;amp;list_uids=25123759&amp;amp;query_hl=1&lt;/_url&gt;&lt;_volume&gt;66&lt;/_volume&gt;&lt;/Details&gt;&lt;Extra&gt;&lt;DBUID&gt;{F96A950B-833F-4880-A151-76DA2D6A2879}&lt;/DBUID&gt;&lt;/Extra&gt;&lt;/Item&gt;&lt;/References&gt;&lt;/Group&gt;&lt;Group&gt;&lt;References&gt;&lt;Item&gt;&lt;ID&gt;540&lt;/ID&gt;&lt;UID&gt;{66FBA5C9-07AF-4C57-9032-ED8C06D193CC}&lt;/UID&gt;&lt;Title&gt;The Fate of Lateral Ridge Augmentation: A Systematic Review and Meta-Analysis&lt;/Title&gt;&lt;Template&gt;Journal Article&lt;/Template&gt;&lt;Star&gt;0&lt;/Star&gt;&lt;Tag&gt;0&lt;/Tag&gt;&lt;Author&gt;Elnayef, B; Porta, C; Suarez-Lopez, Del Amo F; Mordini, L; Gargallo-Albiol, J; Hernandez-Alfaro, F&lt;/Author&gt;&lt;Year&gt;2018&lt;/Year&gt;&lt;Details&gt;&lt;_accession_num&gt;29763500&lt;/_accession_num&gt;&lt;_created&gt;63881181&lt;/_created&gt;&lt;_date&gt;2018-05-01&lt;/_date&gt;&lt;_date_display&gt;2018 May/Jun&lt;/_date_display&gt;&lt;_db_updated&gt;PubMed&lt;/_db_updated&gt;&lt;_doi&gt;10.11607/jomi.6290&lt;/_doi&gt;&lt;_impact_factor&gt;   2.804&lt;/_impact_factor&gt;&lt;_isbn&gt;1942-4434 (Electronic); 0882-2786 (Linking)&lt;/_isbn&gt;&lt;_issue&gt;3&lt;/_issue&gt;&lt;_journal&gt;Int J Oral Maxillofac Implants&lt;/_journal&gt;&lt;_language&gt;eng&lt;/_language&gt;&lt;_modified&gt;64061772&lt;/_modified&gt;&lt;_pages&gt;622-635&lt;/_pages&gt;&lt;_subject_headings&gt;Alveolar Ridge Augmentation/*methods; Bone Regeneration/physiology; Bone Resorption; Bone Transplantation/*methods; Dental Implantation, Endosseous/*methods; *Dental Implants; Heterografts; Humans; Tooth Extraction&lt;/_subject_headings&gt;&lt;_tertiary_title&gt;The International journal of oral &amp;amp; maxillofacial implants&lt;/_tertiary_title&gt;&lt;_type_work&gt;Journal Article; Meta-Analysis; Review; Systematic Review&lt;/_type_work&gt;&lt;_url&gt;http://www.ncbi.nlm.nih.gov/entrez/query.fcgi?cmd=Retrieve&amp;amp;db=pubmed&amp;amp;dopt=Abstract&amp;amp;list_uids=29763500&amp;amp;query_hl=1&lt;/_url&gt;&lt;_volume&gt;33&lt;/_volume&gt;&lt;/Details&gt;&lt;Extra&gt;&lt;DBUID&gt;{F96A950B-833F-4880-A151-76DA2D6A2879}&lt;/DBUID&gt;&lt;/Extra&gt;&lt;/Item&gt;&lt;/References&gt;&lt;/Group&gt;&lt;/Citation&gt;_x000a_"/>
    <w:docVar w:name="NE.Ref{2F87B468-CE5A-4841-9A33-9B09172A2FB0}" w:val=" ADDIN NE.Ref.{2F87B468-CE5A-4841-9A33-9B09172A2FB0}&lt;Citation&gt;&lt;Group&gt;&lt;References&gt;&lt;Item&gt;&lt;ID&gt;525&lt;/ID&gt;&lt;UID&gt;{4512FE3E-9103-4949-891C-BE49C6A9B055}&lt;/UID&gt;&lt;Title&gt;Subcutaneous reactions and degradation characteristics of collagenous and noncollagenous membranes in a macaque model&lt;/Title&gt;&lt;Template&gt;Journal Article&lt;/Template&gt;&lt;Star&gt;0&lt;/Star&gt;&lt;Tag&gt;0&lt;/Tag&gt;&lt;Author&gt;Siar, C H; Toh, C G; Romanos, G; Ng, K H&lt;/Author&gt;&lt;Year&gt;2011&lt;/Year&gt;&lt;Details&gt;&lt;_accession_num&gt;20678135&lt;/_accession_num&gt;&lt;_author_adr&gt;Department of Oral Pathology, Oral Medicine and Periodontology, Faculty of Dentistry, University of Malaya, Kuala Lumpur, Malaysia. siarch@um.edu.my&lt;/_author_adr&gt;&lt;_created&gt;63835765&lt;/_created&gt;&lt;_date&gt;2011-01-01&lt;/_date&gt;&lt;_date_display&gt;2011 Jan&lt;/_date_display&gt;&lt;_db_updated&gt;PubMed&lt;/_db_updated&gt;&lt;_doi&gt;10.1111/j.1600-0501.2010.01970.x&lt;/_doi&gt;&lt;_impact_factor&gt;   5.977&lt;/_impact_factor&gt;&lt;_isbn&gt;1600-0501 (Electronic); 0905-7161 (Linking)&lt;/_isbn&gt;&lt;_issue&gt;1&lt;/_issue&gt;&lt;_journal&gt;Clin Oral Implants Res&lt;/_journal&gt;&lt;_language&gt;eng&lt;/_language&gt;&lt;_modified&gt;64231826&lt;/_modified&gt;&lt;_pages&gt;113-20&lt;/_pages&gt;&lt;_subject_headings&gt;*Absorbable Implants; Animals; Biotransformation; Cellulose/metabolism; Collagen/metabolism; Foreign-Body Reaction; Gelatin/metabolism; Implants, Experimental; Macaca fascicularis; Male; *Membranes, Artificial; Neovascularization, Physiologic; Subcutaneous Tissue&lt;/_subject_headings&gt;&lt;_tertiary_title&gt;Clinical oral implants research&lt;/_tertiary_title&gt;&lt;_type_work&gt;Journal Article; Research Support, Non-U.S. Gov&amp;apos;t&lt;/_type_work&gt;&lt;_url&gt;http://www.ncbi.nlm.nih.gov/entrez/query.fcgi?cmd=Retrieve&amp;amp;db=pubmed&amp;amp;dopt=Abstract&amp;amp;list_uids=20678135&amp;amp;query_hl=1&lt;/_url&gt;&lt;_volume&gt;22&lt;/_volume&gt;&lt;/Details&gt;&lt;Extra&gt;&lt;DBUID&gt;{F96A950B-833F-4880-A151-76DA2D6A2879}&lt;/DBUID&gt;&lt;/Extra&gt;&lt;/Item&gt;&lt;/References&gt;&lt;/Group&gt;&lt;Group&gt;&lt;References&gt;&lt;Item&gt;&lt;ID&gt;532&lt;/ID&gt;&lt;UID&gt;{ECA9C876-F57B-43C2-B29A-332947D44A08}&lt;/UID&gt;&lt;Title&gt;Evaluation of implants placed with barrier membranes. A restrospective follow-up  study up to five years&lt;/Title&gt;&lt;Template&gt;Journal Article&lt;/Template&gt;&lt;Star&gt;0&lt;/Star&gt;&lt;Tag&gt;0&lt;/Tag&gt;&lt;Author&gt;Lorenzoni, M; Pertl, C; Polansky, R A; Jakse, N; Wegscheider, W A&lt;/Author&gt;&lt;Year&gt;2002&lt;/Year&gt;&lt;Details&gt;&lt;_accession_num&gt;12010157&lt;/_accession_num&gt;&lt;_author_adr&gt;Department of Prosthetic Dentistry, School of Dental Medicine, Karl-Franzens-University Graz, Austria. Martin.Lorenzoni@uni-graz.at&lt;/_author_adr&gt;&lt;_created&gt;63835785&lt;/_created&gt;&lt;_date&gt;2002-06-01&lt;/_date&gt;&lt;_date_display&gt;2002 Jun&lt;/_date_display&gt;&lt;_db_updated&gt;PubMed&lt;/_db_updated&gt;&lt;_doi&gt;10.1034/j.1600-0501.2002.130306.x&lt;/_doi&gt;&lt;_impact_factor&gt;   5.977&lt;/_impact_factor&gt;&lt;_isbn&gt;0905-7161 (Print); 0905-7161 (Linking)&lt;/_isbn&gt;&lt;_issue&gt;3&lt;/_issue&gt;&lt;_journal&gt;Clin Oral Implants Res&lt;/_journal&gt;&lt;_language&gt;eng&lt;/_language&gt;&lt;_modified&gt;64061773&lt;/_modified&gt;&lt;_pages&gt;274-80&lt;/_pages&gt;&lt;_subject_headings&gt;Adult; Alveolar Bone Loss/diagnostic imaging/etiology; Bone Regeneration; Bone Substitutes; Bone Transplantation; Dental Implantation, Endosseous/adverse effects/*methods; *Dental Implants; Dental Prosthesis Retention; Female; Follow-Up Studies; Guided Tissue Regeneration, Periodontal/*methods; Humans; Male; *Membranes, Artificial; Middle Aged; Minerals; Polytetrafluoroethylene; Radiography; Retrospective Studies; Statistics, Nonparametric&lt;/_subject_headings&gt;&lt;_tertiary_title&gt;Clinical oral implants research&lt;/_tertiary_title&gt;&lt;_type_work&gt;Evaluation Study; Journal Article&lt;/_type_work&gt;&lt;_url&gt;http://www.ncbi.nlm.nih.gov/entrez/query.fcgi?cmd=Retrieve&amp;amp;db=pubmed&amp;amp;dopt=Abstract&amp;amp;list_uids=12010157&amp;amp;query_hl=1&lt;/_url&gt;&lt;_volume&gt;13&lt;/_volume&gt;&lt;/Details&gt;&lt;Extra&gt;&lt;DBUID&gt;{F96A950B-833F-4880-A151-76DA2D6A2879}&lt;/DBUID&gt;&lt;/Extra&gt;&lt;/Item&gt;&lt;/References&gt;&lt;/Group&gt;&lt;/Citation&gt;_x000a_"/>
    <w:docVar w:name="NE.Ref{3E8BDDFF-2210-46A1-9DF1-485975DDD0BC}" w:val=" ADDIN NE.Ref.{3E8BDDFF-2210-46A1-9DF1-485975DDD0BC}&lt;Citation&gt;&lt;Group&gt;&lt;References&gt;&lt;Item&gt;&lt;ID&gt;532&lt;/ID&gt;&lt;UID&gt;{ECA9C876-F57B-43C2-B29A-332947D44A08}&lt;/UID&gt;&lt;Title&gt;Evaluation of implants placed with barrier membranes. A restrospective follow-up  study up to five years&lt;/Title&gt;&lt;Template&gt;Journal Article&lt;/Template&gt;&lt;Star&gt;0&lt;/Star&gt;&lt;Tag&gt;0&lt;/Tag&gt;&lt;Author&gt;Lorenzoni, M; Pertl, C; Polansky, R A; Jakse, N; Wegscheider, W A&lt;/Author&gt;&lt;Year&gt;2002&lt;/Year&gt;&lt;Details&gt;&lt;_accession_num&gt;12010157&lt;/_accession_num&gt;&lt;_author_adr&gt;Department of Prosthetic Dentistry, School of Dental Medicine, Karl-Franzens-University Graz, Austria. Martin.Lorenzoni@uni-graz.at&lt;/_author_adr&gt;&lt;_created&gt;63835785&lt;/_created&gt;&lt;_date&gt;2002-06-01&lt;/_date&gt;&lt;_date_display&gt;2002 Jun&lt;/_date_display&gt;&lt;_db_updated&gt;PubMed&lt;/_db_updated&gt;&lt;_doi&gt;10.1034/j.1600-0501.2002.130306.x&lt;/_doi&gt;&lt;_impact_factor&gt;   5.977&lt;/_impact_factor&gt;&lt;_isbn&gt;0905-7161 (Print); 0905-7161 (Linking)&lt;/_isbn&gt;&lt;_issue&gt;3&lt;/_issue&gt;&lt;_journal&gt;Clin Oral Implants Res&lt;/_journal&gt;&lt;_language&gt;eng&lt;/_language&gt;&lt;_modified&gt;64061773&lt;/_modified&gt;&lt;_pages&gt;274-80&lt;/_pages&gt;&lt;_subject_headings&gt;Adult; Alveolar Bone Loss/diagnostic imaging/etiology; Bone Regeneration; Bone Substitutes; Bone Transplantation; Dental Implantation, Endosseous/adverse effects/*methods; *Dental Implants; Dental Prosthesis Retention; Female; Follow-Up Studies; Guided Tissue Regeneration, Periodontal/*methods; Humans; Male; *Membranes, Artificial; Middle Aged; Minerals; Polytetrafluoroethylene; Radiography; Retrospective Studies; Statistics, Nonparametric&lt;/_subject_headings&gt;&lt;_tertiary_title&gt;Clinical oral implants research&lt;/_tertiary_title&gt;&lt;_type_work&gt;Evaluation Study; Journal Article&lt;/_type_work&gt;&lt;_url&gt;http://www.ncbi.nlm.nih.gov/entrez/query.fcgi?cmd=Retrieve&amp;amp;db=pubmed&amp;amp;dopt=Abstract&amp;amp;list_uids=12010157&amp;amp;query_hl=1&lt;/_url&gt;&lt;_volume&gt;13&lt;/_volume&gt;&lt;/Details&gt;&lt;Extra&gt;&lt;DBUID&gt;{F96A950B-833F-4880-A151-76DA2D6A2879}&lt;/DBUID&gt;&lt;/Extra&gt;&lt;/Item&gt;&lt;/References&gt;&lt;/Group&gt;&lt;/Citation&gt;_x000a_"/>
    <w:docVar w:name="NE.Ref{42EAD270-4A4E-4912-BAEF-6CDE15BB05BA}" w:val=" ADDIN NE.Ref.{42EAD270-4A4E-4912-BAEF-6CDE15BB05BA}&lt;Citation&gt;&lt;Group&gt;&lt;References&gt;&lt;Item&gt;&lt;ID&gt;527&lt;/ID&gt;&lt;UID&gt;{EBDD1DAE-56C3-4DEB-881C-FB7B9E9CCF01}&lt;/UID&gt;&lt;Title&gt;Continuous Periosteal Strapping Sutures for Stabilization of Osseous Grafts With  Resorbable Membranes for Buccal Ridge Augmentation: A Technique Report&lt;/Title&gt;&lt;Template&gt;Journal Article&lt;/Template&gt;&lt;Star&gt;0&lt;/Star&gt;&lt;Tag&gt;0&lt;/Tag&gt;&lt;Author&gt;Shalev, T H; Kurtzman, G M; Shalev, A H; Johnson, D K; Kersten, MEM&lt;/Author&gt;&lt;Year&gt;2017&lt;/Year&gt;&lt;Details&gt;&lt;_accession_num&gt;28628357&lt;/_accession_num&gt;&lt;_author_adr&gt;1 Department of Developmental and Surgical Sciences, University of Minnesota, Minneapolis, Minn.; 2 Private practice, Silver Spring, Md.; 1 Department of Developmental and Surgical Sciences, University of Minnesota, Minneapolis, Minn.; 1 Department of Developmental and Surgical Sciences, University of Minnesota, Minneapolis, Minn.; 1 Department of Developmental and Surgical Sciences, University of Minnesota, Minneapolis, Minn.&lt;/_author_adr&gt;&lt;_collection_scope&gt;SCIE&lt;/_collection_scope&gt;&lt;_created&gt;63835768&lt;/_created&gt;&lt;_date&gt;2017-08-01&lt;/_date&gt;&lt;_date_display&gt;2017 Aug&lt;/_date_display&gt;&lt;_db_updated&gt;PubMed&lt;/_db_updated&gt;&lt;_doi&gt;10.1563/aaid-joi-D-17-00060&lt;/_doi&gt;&lt;_impact_factor&gt;   1.779&lt;/_impact_factor&gt;&lt;_isbn&gt;1548-1336 (Electronic); 0160-6972 (Linking)&lt;/_isbn&gt;&lt;_issue&gt;4&lt;/_issue&gt;&lt;_journal&gt;J Oral Implantol&lt;/_journal&gt;&lt;_keywords&gt;graft stabilization; membranes; osseous graft; ridge augmentation; sutures&lt;/_keywords&gt;&lt;_language&gt;eng&lt;/_language&gt;&lt;_modified&gt;64061773&lt;/_modified&gt;&lt;_pages&gt;283-290&lt;/_pages&gt;&lt;_subject_headings&gt;*Absorbable Implants; Alveolar Ridge Augmentation/*methods; Bone Transplantation/*methods; Humans; *Membranes, Artificial; *Suture Techniques; Tooth Extraction&lt;/_subject_headings&gt;&lt;_tertiary_title&gt;The Journal of oral implantology&lt;/_tertiary_title&gt;&lt;_type_work&gt;Journal Article&lt;/_type_work&gt;&lt;_url&gt;http://www.ncbi.nlm.nih.gov/entrez/query.fcgi?cmd=Retrieve&amp;amp;db=pubmed&amp;amp;dopt=Abstract&amp;amp;list_uids=28628357&amp;amp;query_hl=1&lt;/_url&gt;&lt;_volume&gt;43&lt;/_volume&gt;&lt;/Details&gt;&lt;Extra&gt;&lt;DBUID&gt;{F96A950B-833F-4880-A151-76DA2D6A2879}&lt;/DBUID&gt;&lt;/Extra&gt;&lt;/Item&gt;&lt;/References&gt;&lt;/Group&gt;&lt;/Citation&gt;_x000a_"/>
    <w:docVar w:name="NE.Ref{4A1EB80D-C575-4072-875A-9065DAA88732}" w:val=" ADDIN NE.Ref.{4A1EB80D-C575-4072-875A-9065DAA88732}&lt;Citation&gt;&lt;Group&gt;&lt;References&gt;&lt;Item&gt;&lt;ID&gt;520&lt;/ID&gt;&lt;UID&gt;{8CD98166-F616-4F27-9186-08ADC1F3FC26}&lt;/UID&gt;&lt;Title&gt;Volume changes of iliac crest autogenous bone grafts after vertical and horizontal alveolar ridge augmentation of atrophic maxillas and mandibles: a 6-year computerized tomographic follow-up&lt;/Title&gt;&lt;Template&gt;Journal Article&lt;/Template&gt;&lt;Star&gt;0&lt;/Star&gt;&lt;Tag&gt;0&lt;/Tag&gt;&lt;Author&gt;Sbordone, C; Toti, P; Guidetti, F; Califano, L; Santoro, A; Sbordone, L&lt;/Author&gt;&lt;Year&gt;2012&lt;/Year&gt;&lt;Details&gt;&lt;_accession_num&gt;22959878&lt;/_accession_num&gt;&lt;_author_adr&gt;Department of Maxillofacial Surgery, School of Medicine, University of Naples Federico II, Naples, Italy.&lt;/_author_adr&gt;&lt;_created&gt;63835760&lt;/_created&gt;&lt;_date&gt;2012-11-01&lt;/_date&gt;&lt;_date_display&gt;2012 Nov&lt;/_date_display&gt;&lt;_db_updated&gt;PubMed&lt;/_db_updated&gt;&lt;_doi&gt;10.1016/j.joms.2012.07.040&lt;/_doi&gt;&lt;_impact_factor&gt;   1.895&lt;/_impact_factor&gt;&lt;_isbn&gt;1531-5053 (Electronic); 0278-2391 (Linking)&lt;/_isbn&gt;&lt;_issue&gt;11&lt;/_issue&gt;&lt;_journal&gt;J Oral Maxillofac Surg&lt;/_journal&gt;&lt;_language&gt;eng&lt;/_language&gt;&lt;_modified&gt;64231826&lt;/_modified&gt;&lt;_ori_publication&gt;Copyright (c) 2012. Published by Elsevier Inc.&lt;/_ori_publication&gt;&lt;_pages&gt;2559-65&lt;/_pages&gt;&lt;_subject_headings&gt;Adult; Alveolar Bone Loss/*surgery; Alveolar Ridge Augmentation/*methods; Bone Density; *Bone Regeneration; Bone Resorption/*diagnostic imaging; Bone Transplantation/diagnostic imaging/methods/*physiology; Dental Implantation, Endosseous; Dental Prosthesis, Implant-Supported; Female; Follow-Up Studies; Humans; Ilium/surgery; Male; Mandible/diagnostic imaging/surgery; Maxilla/diagnostic imaging/surgery; Middle Aged; Osseointegration; Retrospective Studies; Statistics, Nonparametric; Tomography, X-Ray Computed&lt;/_subject_headings&gt;&lt;_tertiary_title&gt;Journal of oral and maxillofacial surgery : official journal of the American_x000d__x000a_      Association of Oral and Maxillofacial Surgeons&lt;/_tertiary_title&gt;&lt;_type_work&gt;Journal Article; Research Support, Non-U.S. Gov&amp;apos;t&lt;/_type_work&gt;&lt;_url&gt;http://www.ncbi.nlm.nih.gov/entrez/query.fcgi?cmd=Retrieve&amp;amp;db=pubmed&amp;amp;dopt=Abstract&amp;amp;list_uids=22959878&amp;amp;query_hl=1&lt;/_url&gt;&lt;_volume&gt;70&lt;/_volume&gt;&lt;/Details&gt;&lt;Extra&gt;&lt;DBUID&gt;{F96A950B-833F-4880-A151-76DA2D6A2879}&lt;/DBUID&gt;&lt;/Extra&gt;&lt;/Item&gt;&lt;/References&gt;&lt;/Group&gt;&lt;/Citation&gt;_x000a_"/>
    <w:docVar w:name="NE.Ref{558CB48B-CB70-4593-A4A6-E53A339F4D36}" w:val=" ADDIN NE.Ref.{558CB48B-CB70-4593-A4A6-E53A339F4D36}&lt;Citation&gt;&lt;Group&gt;&lt;References&gt;&lt;Item&gt;&lt;ID&gt;533&lt;/ID&gt;&lt;UID&gt;{B4D3A729-3858-4CC5-B174-67492A2ED1A7}&lt;/UID&gt;&lt;Title&gt;Development and clinical application of titanium minipins for fixation of nonresorbable barrier membranes&lt;/Title&gt;&lt;Template&gt;Journal Article&lt;/Template&gt;&lt;Star&gt;0&lt;/Star&gt;&lt;Tag&gt;0&lt;/Tag&gt;&lt;Author&gt;Kirsch, A; Ackermann, K L; Hurzeler, M B; Durr, W; Hutmacher, D&lt;/Author&gt;&lt;Year&gt;1998&lt;/Year&gt;&lt;Details&gt;&lt;_accession_num&gt;9728148&lt;/_accession_num&gt;&lt;_author_adr&gt;Department of Prosthetic Dentistry, School of Dentistry, Albert-Ludwigs University of Freiburg, Germany.&lt;/_author_adr&gt;&lt;_collection_scope&gt;SCIE&lt;/_collection_scope&gt;&lt;_created&gt;63835901&lt;/_created&gt;&lt;_date&gt;1998-06-01&lt;/_date&gt;&lt;_date_display&gt;1998 Jun&lt;/_date_display&gt;&lt;_db_updated&gt;PubMed&lt;/_db_updated&gt;&lt;_impact_factor&gt;   1.677&lt;/_impact_factor&gt;&lt;_isbn&gt;0033-6572 (Print); 0033-6572 (Linking)&lt;/_isbn&gt;&lt;_issue&gt;6&lt;/_issue&gt;&lt;_journal&gt;Quintessence Int&lt;/_journal&gt;&lt;_language&gt;eng&lt;/_language&gt;&lt;_modified&gt;64272353&lt;/_modified&gt;&lt;_pages&gt;368-81&lt;/_pages&gt;&lt;_subject_headings&gt;Adult; Alveolar Bone Loss/*surgery; Dental Implantation, Endosseous; *Dental Pins; Female; Guided Tissue Regeneration, Periodontal/*instrumentation/methods; Humans; Male; *Membranes, Artificial; Middle Aged; Polytetrafluoroethylene; Titanium&lt;/_subject_headings&gt;&lt;_tertiary_title&gt;Quintessence international (Berlin, Germany : 1985)&lt;/_tertiary_title&gt;&lt;_type_work&gt;Case Reports; Journal Article&lt;/_type_work&gt;&lt;_url&gt;http://www.ncbi.nlm.nih.gov/entrez/query.fcgi?cmd=Retrieve&amp;amp;db=pubmed&amp;amp;dopt=Abstract&amp;amp;list_uids=9728148&amp;amp;query_hl=1&lt;/_url&gt;&lt;_volume&gt;29&lt;/_volume&gt;&lt;_accessed&gt;64272353&lt;/_accessed&gt;&lt;/Details&gt;&lt;Extra&gt;&lt;DBUID&gt;{F96A950B-833F-4880-A151-76DA2D6A2879}&lt;/DBUID&gt;&lt;/Extra&gt;&lt;/Item&gt;&lt;/References&gt;&lt;/Group&gt;&lt;/Citation&gt;_x000a_"/>
    <w:docVar w:name="NE.Ref{65C686A5-E40B-4244-90F1-3FD922F04A91}" w:val=" ADDIN NE.Ref.{65C686A5-E40B-4244-90F1-3FD922F04A91}&lt;Citation&gt;&lt;Group&gt;&lt;References&gt;&lt;Item&gt;&lt;ID&gt;518&lt;/ID&gt;&lt;UID&gt;{DD019ECD-8B87-4E22-969B-FE1B61C3EB6E}&lt;/UID&gt;&lt;Title&gt;Rehabilitation of the severely atrophied dentoalveolar ridge in the aesthetic region with corticocancellous grafts from the iliac crest and dental implants&lt;/Title&gt;&lt;Template&gt;Journal Article&lt;/Template&gt;&lt;Star&gt;0&lt;/Star&gt;&lt;Tag&gt;0&lt;/Tag&gt;&lt;Author&gt;Lehmijoki, M; Holming, H; Thoren, H; Stoor, P&lt;/Author&gt;&lt;Year&gt;2016&lt;/Year&gt;&lt;Details&gt;&lt;_accession_num&gt;27475690&lt;/_accession_num&gt;&lt;_author_adr&gt;Department of Oral and Maxillofacial Surgery, Helsinki University Central Hospital, Kasarminkatu 11-13, 000 29 HUS, Helsinki, Finland, patricia.m.stoor@hus.fi.&lt;/_author_adr&gt;&lt;_created&gt;63835758&lt;/_created&gt;&lt;_date&gt;2016-09-01&lt;/_date&gt;&lt;_date_display&gt;2016 Sep 1&lt;/_date_display&gt;&lt;_db_updated&gt;PubMed&lt;/_db_updated&gt;&lt;_doi&gt;10.4317/medoral.21146&lt;/_doi&gt;&lt;_impact_factor&gt;   2.047&lt;/_impact_factor&gt;&lt;_isbn&gt;1698-6946 (Electronic); 1698-4447 (Linking)&lt;/_isbn&gt;&lt;_issue&gt;5&lt;/_issue&gt;&lt;_journal&gt;Med Oral Patol Oral Cir Bucal&lt;/_journal&gt;&lt;_language&gt;eng&lt;/_language&gt;&lt;_modified&gt;64061773&lt;/_modified&gt;&lt;_pages&gt;e614-20&lt;/_pages&gt;&lt;_subject_headings&gt;*Alveolar Ridge Augmentation; *Bone Transplantation; Dental Implantation, Endosseous; *Dental Implants; Esthetics; Follow-Up Studies; Humans; Ilium; Maxilla; Treatment Outcome&lt;/_subject_headings&gt;&lt;_tertiary_title&gt;Medicina oral, patologia oral y cirugia bucal&lt;/_tertiary_title&gt;&lt;_type_work&gt;Journal Article&lt;/_type_work&gt;&lt;_url&gt;http://www.ncbi.nlm.nih.gov/entrez/query.fcgi?cmd=Retrieve&amp;amp;db=pubmed&amp;amp;dopt=Abstract&amp;amp;list_uids=27475690&amp;amp;query_hl=1&lt;/_url&gt;&lt;_volume&gt;21&lt;/_volume&gt;&lt;/Details&gt;&lt;Extra&gt;&lt;DBUID&gt;{F96A950B-833F-4880-A151-76DA2D6A2879}&lt;/DBUID&gt;&lt;/Extra&gt;&lt;/Item&gt;&lt;/References&gt;&lt;/Group&gt;&lt;/Citation&gt;_x000a_"/>
    <w:docVar w:name="NE.Ref{65E6817F-F0D1-41EE-8A24-AD7C19C758BA}" w:val=" ADDIN NE.Ref.{65E6817F-F0D1-41EE-8A24-AD7C19C758BA}&lt;Citation&gt;&lt;Group&gt;&lt;References&gt;&lt;Item&gt;&lt;ID&gt;863&lt;/ID&gt;&lt;UID&gt;{D8DFAC76-B8E5-492F-A8AD-138720B8C12B}&lt;/UID&gt;&lt;Title&gt;Statements and Recommendations for Guided Bone Regeneration: Consensus Report of  the Guided Bone Regeneration Symposium Held in Bologna, October 15 to 16, 2016&lt;/Title&gt;&lt;Template&gt;Journal Article&lt;/Template&gt;&lt;Star&gt;0&lt;/Star&gt;&lt;Tag&gt;0&lt;/Tag&gt;&lt;Author&gt;Cucchi, A; Chierico, A; Fontana, F; Mazzocco, F; Cinquegrana, C; Belleggia, F; Rossetti, P; Soardi, C M; Todisco, M; Luongo, R; Signorini, L; Ronda, M; Pistilli, R&lt;/Author&gt;&lt;Year&gt;2019&lt;/Year&gt;&lt;Details&gt;&lt;_accession_num&gt;31344018&lt;/_accession_num&gt;&lt;_author_adr&gt;Researcher, Unit of Oral and Maxillofacial Surgery, Department of Biomedical and  Neuromotor Science (DIBINEM), University of Bologna, Bologna, Italy.; Private Practice, San Pietro in Cariano, Verona, Italy.; Assistant Professor, Unit of Oral and Maxillofacial Surgery, IRCCS Ca Granda Foundation, University of Milan, Milan, Italy.; Private Practice, Padova, Italy.; Resident, Unit of Oral and Maxillofacial Surgery, Department of Biomedical and Neuromotor Science (DIBINEM), University of Bologna, Bologna, Italy.; Private Practice, Roma, Italy.; Private Practice, Milan, Italy.; Private Practice, Brescia, Italy.; Private Practice, Desenzano, Brescia, Italy.; Adjunct Instructor, Hashman Department of Periodontology and Implant Dentistry, College of Dentistry, New York University, New York, NY.; Private Practice, Rome, Italy.; Private Practice, Genova, Italy.; Assistant Professor, Oral and Maxillofacial Unit, San Camillo-Forlanini Hospital, Rome, Italy.&lt;/_author_adr&gt;&lt;_collection_scope&gt;SCIE&lt;/_collection_scope&gt;&lt;_created&gt;64020857&lt;/_created&gt;&lt;_date&gt;2019-08-01&lt;/_date&gt;&lt;_date_display&gt;2019 Aug&lt;/_date_display&gt;&lt;_db_updated&gt;PubMed&lt;/_db_updated&gt;&lt;_doi&gt;10.1097/ID.0000000000000909&lt;/_doi&gt;&lt;_impact_factor&gt;   2.454&lt;/_impact_factor&gt;&lt;_isbn&gt;1538-2982 (Electronic); 1056-6163 (Linking)&lt;/_isbn&gt;&lt;_issue&gt;4&lt;/_issue&gt;&lt;_journal&gt;Implant Dent&lt;/_journal&gt;&lt;_language&gt;eng&lt;/_language&gt;&lt;_modified&gt;64020857&lt;/_modified&gt;&lt;_pages&gt;388-399&lt;/_pages&gt;&lt;_subject_headings&gt;*Alveolar Ridge Augmentation; Bone Regeneration; Consensus; Dental Implantation, Endosseous; Guided Tissue Regeneration, Periodontal; Humans&lt;/_subject_headings&gt;&lt;_tertiary_title&gt;Implant dentistry&lt;/_tertiary_title&gt;&lt;_type_work&gt;Journal Article&lt;/_type_work&gt;&lt;_url&gt;http://www.ncbi.nlm.nih.gov/entrez/query.fcgi?cmd=Retrieve&amp;amp;db=pubmed&amp;amp;dopt=Abstract&amp;amp;list_uids=31344018&amp;amp;query_hl=1&lt;/_url&gt;&lt;_volume&gt;28&lt;/_volume&gt;&lt;/Details&gt;&lt;Extra&gt;&lt;DBUID&gt;{F96A950B-833F-4880-A151-76DA2D6A2879}&lt;/DBUID&gt;&lt;/Extra&gt;&lt;/Item&gt;&lt;/References&gt;&lt;/Group&gt;&lt;/Citation&gt;_x000a_"/>
    <w:docVar w:name="NE.Ref{7A72C6FD-8CD6-4D5E-8497-BF2C8459C30F}" w:val=" ADDIN NE.Ref.{7A72C6FD-8CD6-4D5E-8497-BF2C8459C30F}&lt;Citation&gt;&lt;Group&gt;&lt;References&gt;&lt;Item&gt;&lt;ID&gt;517&lt;/ID&gt;&lt;UID&gt;{CAADD3BD-602B-4D66-BFB7-37E5C647DCD6}&lt;/UID&gt;&lt;Title&gt;Horizontal bone augmentation: the decision tree&lt;/Title&gt;&lt;Template&gt;Journal Article&lt;/Template&gt;&lt;Star&gt;0&lt;/Star&gt;&lt;Tag&gt;0&lt;/Tag&gt;&lt;Author&gt;Fu, J H; Wang, H L&lt;/Author&gt;&lt;Year&gt;2011&lt;/Year&gt;&lt;Details&gt;&lt;_accessed&gt;63886969&lt;/_accessed&gt;&lt;_accession_num&gt;21837309&lt;/_accession_num&gt;&lt;_author_adr&gt;Department of Periodontics and Oral Medicine, School of Dentistry, University of  Michigan, Ann Arbor, Michigan 48109-1078, USA.&lt;/_author_adr&gt;&lt;_created&gt;63835758&lt;/_created&gt;&lt;_date&gt;58641120&lt;/_date&gt;&lt;_date_display&gt;2011 Jul-Aug&lt;/_date_display&gt;&lt;_db_updated&gt;PubMed&lt;/_db_updated&gt;&lt;_impact_factor&gt;   1.840&lt;/_impact_factor&gt;&lt;_isbn&gt;1945-3388 (Electronic); 0198-7569 (Linking)&lt;/_isbn&gt;&lt;_issue&gt;4&lt;/_issue&gt;&lt;_journal&gt;Int J Periodontics Restorative Dent&lt;/_journal&gt;&lt;_language&gt;eng&lt;/_language&gt;&lt;_modified&gt;64231826&lt;/_modified&gt;&lt;_pages&gt;429-36&lt;/_pages&gt;&lt;_subject_headings&gt;Alveolar Bone Loss/classification/surgery; Alveolar Process/pathology; Alveolar Ridge Augmentation/classification/*methods; Biocompatible Materials/therapeutic use; Bone Substitutes/therapeutic use; Bone Transplantation/classification; *Decision Trees; Dental Arch/pathology; Dental Implantation, Endosseous/instrumentation; Dental Implants; Dental Prosthesis Design; Guided Tissue Regeneration, Periodontal/methods; Humans; Mandible/pathology/surgery; Maxilla/pathology/surgery; Membranes, Artificial; Osteogenesis, Distraction/methods; *Patient Care Planning; Treatment Outcome&lt;/_subject_headings&gt;&lt;_tertiary_title&gt;The International journal of periodontics &amp;amp; restorative dentistry&lt;/_tertiary_title&gt;&lt;_type_work&gt;Journal Article; Research Support, Non-U.S. Gov&amp;apos;t&lt;/_type_work&gt;&lt;_url&gt;http://www.ncbi.nlm.nih.gov/entrez/query.fcgi?cmd=Retrieve&amp;amp;db=pubmed&amp;amp;dopt=Abstract&amp;amp;list_uids=21837309&amp;amp;query_hl=1&lt;/_url&gt;&lt;_volume&gt;31&lt;/_volume&gt;&lt;/Details&gt;&lt;Extra&gt;&lt;DBUID&gt;{F96A950B-833F-4880-A151-76DA2D6A2879}&lt;/DBUID&gt;&lt;/Extra&gt;&lt;/Item&gt;&lt;/References&gt;&lt;/Group&gt;&lt;/Citation&gt;_x000a_"/>
    <w:docVar w:name="NE.Ref{84354F87-22AF-472E-ADE7-78C3B078A7F5}" w:val=" ADDIN NE.Ref.{84354F87-22AF-472E-ADE7-78C3B078A7F5}&lt;Citation&gt;&lt;Group&gt;&lt;References&gt;&lt;Item&gt;&lt;ID&gt;969&lt;/ID&gt;&lt;UID&gt;{78C2AA87-944D-4751-8015-EA1ACB8BF558}&lt;/UID&gt;&lt;Title&gt;Guided Bone Regeneration with Collagen Membranes and Particulate Graft Materials: A Systematic Review and Meta-Analysis&lt;/Title&gt;&lt;Template&gt;Journal Article&lt;/Template&gt;&lt;Star&gt;0&lt;/Star&gt;&lt;Tag&gt;0&lt;/Tag&gt;&lt;Author&gt;Wessing, B; Lettner, S; Zechner, W&lt;/Author&gt;&lt;Year&gt;2018&lt;/Year&gt;&lt;Details&gt;&lt;_accession_num&gt;28938035&lt;/_accession_num&gt;&lt;_created&gt;64232442&lt;/_created&gt;&lt;_date&gt;2018-01-01&lt;/_date&gt;&lt;_date_display&gt;2018 January/February&lt;/_date_display&gt;&lt;_db_updated&gt;PubMed&lt;/_db_updated&gt;&lt;_doi&gt;10.11607/jomi.5461&lt;/_doi&gt;&lt;_impact_factor&gt;   2.804&lt;/_impact_factor&gt;&lt;_isbn&gt;1942-4434 (Electronic); 0882-2786 (Linking)&lt;/_isbn&gt;&lt;_issue&gt;1&lt;/_issue&gt;&lt;_journal&gt;Int J Oral Maxillofac Implants&lt;/_journal&gt;&lt;_language&gt;eng&lt;/_language&gt;&lt;_modified&gt;64232442&lt;/_modified&gt;&lt;_pages&gt;87-100&lt;/_pages&gt;&lt;_subject_headings&gt;Alveolar Ridge Augmentation/methods; Animals; Bone Regeneration/*physiology; *Bone Transplantation/methods; Cattle; Collagen/*metabolism; Dental Implantation, Endosseous/*methods; Guided Tissue Regeneration, Periodontal/*methods; Humans; Membranes, Artificial; Prospective Studies&lt;/_subject_headings&gt;&lt;_tertiary_title&gt;The International journal of oral &amp;amp; maxillofacial implants&lt;/_tertiary_title&gt;&lt;_type_work&gt;Journal Article; Meta-Analysis; Review; Systematic Review&lt;/_type_work&gt;&lt;_url&gt;http://www.ncbi.nlm.nih.gov/entrez/query.fcgi?cmd=Retrieve&amp;amp;db=pubmed&amp;amp;dopt=Abstract&amp;amp;list_uids=28938035&amp;amp;query_hl=1&lt;/_url&gt;&lt;_volume&gt;33&lt;/_volume&gt;&lt;/Details&gt;&lt;Extra&gt;&lt;DBUID&gt;{F96A950B-833F-4880-A151-76DA2D6A2879}&lt;/DBUID&gt;&lt;/Extra&gt;&lt;/Item&gt;&lt;/References&gt;&lt;/Group&gt;&lt;Group&gt;&lt;References&gt;&lt;Item&gt;&lt;ID&gt;528&lt;/ID&gt;&lt;UID&gt;{D8939F93-8553-4AEB-8BD8-AAE020167DE9}&lt;/UID&gt;&lt;Title&gt;Horizontal ridge augmentation using native collagen membrane vs titanium mesh in  atrophic maxillary ridges: Randomized clinical trial&lt;/Title&gt;&lt;Template&gt;Journal Article&lt;/Template&gt;&lt;Star&gt;0&lt;/Star&gt;&lt;Tag&gt;0&lt;/Tag&gt;&lt;Author&gt;Atef, M; Tarek, A; Shaheen, M; Alarawi, R M; Askar, N&lt;/Author&gt;&lt;Year&gt;2020&lt;/Year&gt;&lt;Details&gt;&lt;_accession_num&gt;32185856&lt;/_accession_num&gt;&lt;_author_adr&gt;Department of Oral and Maxillofacial Surgery, Faculty of Dentistry, Cairo University, Cairo, Egypt.; Department of Oral Implantology, Faculty of Dentistry, Cairo University, Cairo, Egypt.; Department of Oral Implantology, Faculty of Dentistry, Cairo University, Cairo, Egypt.; Department of Oral Implantology, Faculty of Dentistry, Cairo University, Cairo, Egypt.; Department of Oral and Maxillofacial Surgery, Faculty of Dentistry, Cairo University, Cairo, Egypt.&lt;/_author_adr&gt;&lt;_created&gt;63835778&lt;/_created&gt;&lt;_date&gt;2020-04-01&lt;/_date&gt;&lt;_date_display&gt;2020 Apr&lt;/_date_display&gt;&lt;_db_updated&gt;PubMed&lt;/_db_updated&gt;&lt;_doi&gt;10.1111/cid.12892&lt;/_doi&gt;&lt;_impact_factor&gt;   3.932&lt;/_impact_factor&gt;&lt;_isbn&gt;1708-8208 (Electronic); 1523-0899 (Linking)&lt;/_isbn&gt;&lt;_issue&gt;2&lt;/_issue&gt;&lt;_journal&gt;Clin Implant Dent Relat Res&lt;/_journal&gt;&lt;_keywords&gt;ABBM; atrophic maxilla; dehiscence; guided bone regeneration; histological analysis; particulate mix; titanium mesh&lt;/_keywords&gt;&lt;_language&gt;eng&lt;/_language&gt;&lt;_modified&gt;64057903&lt;/_modified&gt;&lt;_ori_publication&gt;(c) 2020 Wiley Periodicals, Inc.&lt;/_ori_publication&gt;&lt;_pages&gt;156-166&lt;/_pages&gt;&lt;_subject_headings&gt;*Alveolar Ridge Augmentation; Animals; Bone Regeneration; Bone Transplantation; Cattle; Collagen; Dental Implantation, Endosseous; *Dental Implants; Humans; Surgical Mesh; Titanium&lt;/_subject_headings&gt;&lt;_tertiary_title&gt;Clinical implant dentistry and related research&lt;/_tertiary_title&gt;&lt;_type_work&gt;Journal Article; Randomized Controlled Trial&lt;/_type_work&gt;&lt;_url&gt;http://www.ncbi.nlm.nih.gov/entrez/query.fcgi?cmd=Retrieve&amp;amp;db=pubmed&amp;amp;dopt=Abstract&amp;amp;list_uids=32185856&amp;amp;query_hl=1&lt;/_url&gt;&lt;_volume&gt;22&lt;/_volume&gt;&lt;/Details&gt;&lt;Extra&gt;&lt;DBUID&gt;{F96A950B-833F-4880-A151-76DA2D6A2879}&lt;/DBUID&gt;&lt;/Extra&gt;&lt;/Item&gt;&lt;/References&gt;&lt;/Group&gt;&lt;/Citation&gt;_x000a_"/>
    <w:docVar w:name="NE.Ref{84F6FA5E-7449-4657-B015-0B0514CEE713}" w:val=" ADDIN NE.Ref.{84F6FA5E-7449-4657-B015-0B0514CEE713}&lt;Citation&gt;&lt;Group&gt;&lt;References&gt;&lt;Item&gt;&lt;ID&gt;531&lt;/ID&gt;&lt;UID&gt;{4645768A-E3C3-4B25-B27C-7AE1F7AB4BB3}&lt;/UID&gt;&lt;Title&gt;Influence of blinded wound closure on the volume stability of different GBR materials: an in vitro cone-beam computed tomographic examination&lt;/Title&gt;&lt;Template&gt;Journal Article&lt;/Template&gt;&lt;Star&gt;0&lt;/Star&gt;&lt;Tag&gt;0&lt;/Tag&gt;&lt;Author&gt;Mir-Mari, J; Wui, H; Jung, R E; Hammerle, C H; Benic, G I&lt;/Author&gt;&lt;Year&gt;2016&lt;/Year&gt;&lt;Details&gt;&lt;_accession_num&gt;25856209&lt;/_accession_num&gt;&lt;_author_adr&gt;Oral Surgery and Implantology Department, Dental School, University of Barcelona, Barcelona, Spain.; Implant Center, School and Hospital of Stomatology, Peking University, Beijing, China.; Clinic of Fixed and Removable Prosthodontics and Dental Material Science, Center  of Dental Medicine, University of Zurich, Zurich, Switzerland.; Clinic of Fixed and Removable Prosthodontics and Dental Material Science, Center  of Dental Medicine, University of Zurich, Zurich, Switzerland.; Clinic of Fixed and Removable Prosthodontics and Dental Material Science, Center  of Dental Medicine, University of Zurich, Zurich, Switzerland.&lt;/_author_adr&gt;&lt;_created&gt;63835781&lt;/_created&gt;&lt;_date&gt;2016-02-01&lt;/_date&gt;&lt;_date_display&gt;2016 Feb&lt;/_date_display&gt;&lt;_db_updated&gt;PubMed&lt;/_db_updated&gt;&lt;_doi&gt;10.1111/clr.12590&lt;/_doi&gt;&lt;_impact_factor&gt;   5.977&lt;/_impact_factor&gt;&lt;_isbn&gt;1600-0501 (Electronic); 0905-7161 (Linking)&lt;/_isbn&gt;&lt;_issue&gt;2&lt;/_issue&gt;&lt;_journal&gt;Clin Oral Implants Res&lt;/_journal&gt;&lt;_keywords&gt;alveolar ridge augmentation; block; bone; bone substitute; cone-beam computed tomography; dental implants; graft; guided bone regeneration; guided tissue regeneration; in vitro; membrane; pin; tack&lt;/_keywords&gt;&lt;_language&gt;eng&lt;/_language&gt;&lt;_modified&gt;64061773&lt;/_modified&gt;&lt;_ori_publication&gt;(c) 2015 John Wiley &amp;amp; Sons A/S. Published by John Wiley &amp;amp; Sons Ltd.&lt;/_ori_publication&gt;&lt;_pages&gt;258-65&lt;/_pages&gt;&lt;_subject_headings&gt;Animals; Bone Regeneration; Bone Substitutes/*pharmacology; Collagen/pharmacology; *Cone-Beam Computed Tomography; Dental Implantation, Endosseous/*methods; *Dental Implants; Guided Tissue Regeneration/*methods; In Vitro Techniques; Mandible/*diagnostic imaging/*surgery; Minerals/pharmacology; Radiographic Image Interpretation, Computer-Assisted; Surgical Flaps; Swine; Wound Healing/physiology&lt;/_subject_headings&gt;&lt;_tertiary_title&gt;Clinical oral implants research&lt;/_tertiary_title&gt;&lt;_type_work&gt;Journal Article; Research Support, Non-U.S. Gov&amp;apos;t&lt;/_type_work&gt;&lt;_url&gt;http://www.ncbi.nlm.nih.gov/entrez/query.fcgi?cmd=Retrieve&amp;amp;db=pubmed&amp;amp;dopt=Abstract&amp;amp;list_uids=25856209&amp;amp;query_hl=1&lt;/_url&gt;&lt;_volume&gt;27&lt;/_volume&gt;&lt;/Details&gt;&lt;Extra&gt;&lt;DBUID&gt;{F96A950B-833F-4880-A151-76DA2D6A2879}&lt;/DBUID&gt;&lt;/Extra&gt;&lt;/Item&gt;&lt;/References&gt;&lt;/Group&gt;&lt;/Citation&gt;_x000a_"/>
    <w:docVar w:name="NE.Ref{86296BF5-864A-4CDC-8A8B-8731A5C27C82}" w:val=" ADDIN NE.Ref.{86296BF5-864A-4CDC-8A8B-8731A5C27C82}&lt;Citation&gt;&lt;Group&gt;&lt;References&gt;&lt;Item&gt;&lt;ID&gt;967&lt;/ID&gt;&lt;UID&gt;{228BD763-B768-4862-B8D3-39F932166B82}&lt;/UID&gt;&lt;Title&gt;Membrane fixation enhances guided bone regeneration in standardized calvarial defects: A pre-clinical study&lt;/Title&gt;&lt;Template&gt;Journal Article&lt;/Template&gt;&lt;Star&gt;0&lt;/Star&gt;&lt;Tag&gt;0&lt;/Tag&gt;&lt;Author&gt;An, Y Z; Strauss, F J; Park, J Y; Shen, Y Q; Thoma, D S; Lee, J S&lt;/Author&gt;&lt;Year&gt;2022&lt;/Year&gt;&lt;Details&gt;&lt;_accession_num&gt;34866208&lt;/_accession_num&gt;&lt;_author_adr&gt;Department of Periodontology, Affiliated Stomatology Hospital of Guangzhou Medical University, Guangzhou, Guangdong, China.; Key Laboratory of Oral Medicine, Guangzhou Institute of Oral Disease, Affiliated  Stomatology Hospital of Guangzhou Medical University, Guangzhou, Guangdong, China.; Clinic of Reconstructive Dentistry, University of Zurich, Zurich, Switzerland.; Department of Conservative Dentistry, Faculty of Dentistry, University of Chile,  Santiago, Chile.; Department of Oral Biology, Medical University of Vienna, Vienna, Austria.; Department of Periodontology, Research Institute for Periodontal Regeneration, College of Dentistry, Yonsei University, Seoul, Republic of Korea.; Department of Periodontology, Affiliated Stomatology Hospital of Guangzhou Medical University, Guangzhou, Guangdong, China.; Key Laboratory of Oral Medicine, Guangzhou Institute of Oral Disease, Affiliated  Stomatology Hospital of Guangzhou Medical University, Guangzhou, Guangdong, China.; Clinic of Reconstructive Dentistry, University of Zurich, Zurich, Switzerland.; Department of Oral Biology, Medical University of Vienna, Vienna, Austria.; Department of Periodontology, Research Institute for Periodontal Regeneration, College of Dentistry, Yonsei University, Seoul, Republic of Korea.; Innovation Research and Support Center for Dental Science, Yonsei University Dental Hospital, Seoul, Republic of Korea.&lt;/_author_adr&gt;&lt;_collection_scope&gt;SCI;SCIE&lt;/_collection_scope&gt;&lt;_created&gt;64232418&lt;/_created&gt;&lt;_date&gt;2022-02-01&lt;/_date&gt;&lt;_date_display&gt;2022 Feb&lt;/_date_display&gt;&lt;_db_updated&gt;PubMed&lt;/_db_updated&gt;&lt;_doi&gt;10.1111/jcpe.13583&lt;/_doi&gt;&lt;_impact_factor&gt;   8.728&lt;/_impact_factor&gt;&lt;_isbn&gt;1600-051X (Electronic); 0303-6979 (Linking)&lt;/_isbn&gt;&lt;_issue&gt;2&lt;/_issue&gt;&lt;_journal&gt;J Clin Periodontol&lt;/_journal&gt;&lt;_keywords&gt;animal model; bone regeneration; collagen membrane; membrane fixation; osteogenesis&lt;/_keywords&gt;&lt;_language&gt;eng&lt;/_language&gt;&lt;_modified&gt;64232418&lt;/_modified&gt;&lt;_ori_publication&gt;(c) 2021 John Wiley &amp;amp; Sons A/S. Published by John Wiley &amp;amp; Sons Ltd.&lt;/_ori_publication&gt;&lt;_pages&gt;177-187&lt;/_pages&gt;&lt;_tertiary_title&gt;Journal of clinical periodontology&lt;/_tertiary_title&gt;&lt;_type_work&gt;Journal Article&lt;/_type_work&gt;&lt;_url&gt;http://www.ncbi.nlm.nih.gov/entrez/query.fcgi?cmd=Retrieve&amp;amp;db=pubmed&amp;amp;dopt=Abstract&amp;amp;list_uids=34866208&amp;amp;query_hl=1&lt;/_url&gt;&lt;_volume&gt;49&lt;/_volume&gt;&lt;/Details&gt;&lt;Extra&gt;&lt;DBUID&gt;{F96A950B-833F-4880-A151-76DA2D6A2879}&lt;/DBUID&gt;&lt;/Extra&gt;&lt;/Item&gt;&lt;/References&gt;&lt;/Group&gt;&lt;Group&gt;&lt;References&gt;&lt;Item&gt;&lt;ID&gt;526&lt;/ID&gt;&lt;UID&gt;{22F54AE9-F09E-421D-8BF3-2E6D3FA387A8}&lt;/UID&gt;&lt;Title&gt;Vertical Bone Grafting and Periosteal Vertical Mattress Suture for the Fixation of Resorbable Membranes and Stabilization of Particulate Grafts in Horizontal Guided Bone Regeneration to Achieve More Predictable Results: A Technical Report&lt;/Title&gt;&lt;Template&gt;Journal Article&lt;/Template&gt;&lt;Star&gt;0&lt;/Star&gt;&lt;Tag&gt;0&lt;/Tag&gt;&lt;Author&gt;Urban, I A; Lozada, J L; Wessing, B; Suarez-Lopez, Del Amo F; Wang, H L&lt;/Author&gt;&lt;Year&gt;2016&lt;/Year&gt;&lt;Details&gt;&lt;_accessed&gt;63835787&lt;/_accessed&gt;&lt;_accession_num&gt;26901293&lt;/_accession_num&gt;&lt;_created&gt;63835767&lt;/_created&gt;&lt;_date&gt;2016-03-01&lt;/_date&gt;&lt;_date_display&gt;2016 Mar-Apr&lt;/_date_display&gt;&lt;_db_updated&gt;PubMed&lt;/_db_updated&gt;&lt;_doi&gt;10.11607/prd.2627&lt;/_doi&gt;&lt;_impact_factor&gt;   1.840&lt;/_impact_factor&gt;&lt;_isbn&gt;1945-3388 (Electronic); 0198-7569 (Linking)&lt;/_isbn&gt;&lt;_issue&gt;2&lt;/_issue&gt;&lt;_journal&gt;Int J Periodontics Restorative Dent&lt;/_journal&gt;&lt;_language&gt;eng&lt;/_language&gt;&lt;_modified&gt;64061773&lt;/_modified&gt;&lt;_pages&gt;153-9&lt;/_pages&gt;&lt;_subject_headings&gt;Absorbable Implants; Alveolar Ridge Augmentation/*methods; Bone Regeneration; *Bone Transplantation; Collagen; Guided Tissue Regeneration, Periodontal/*methods; Humans; Membranes, Artificial; Surgical Flaps; *Suture Techniques&lt;/_subject_headings&gt;&lt;_tertiary_title&gt;The International journal of periodontics &amp;amp; restorative dentistry&lt;/_tertiary_title&gt;&lt;_type_work&gt;Journal Article&lt;/_type_work&gt;&lt;_url&gt;http://www.ncbi.nlm.nih.gov/entrez/query.fcgi?cmd=Retrieve&amp;amp;db=pubmed&amp;amp;dopt=Abstract&amp;amp;list_uids=26901293&amp;amp;query_hl=1&lt;/_url&gt;&lt;_volume&gt;36&lt;/_volume&gt;&lt;/Details&gt;&lt;Extra&gt;&lt;DBUID&gt;{F96A950B-833F-4880-A151-76DA2D6A2879}&lt;/DBUID&gt;&lt;/Extra&gt;&lt;/Item&gt;&lt;/References&gt;&lt;/Group&gt;&lt;/Citation&gt;_x000a_"/>
    <w:docVar w:name="NE.Ref{9396CA80-4C13-42B5-A6DC-39EAC426849A}" w:val=" ADDIN NE.Ref.{9396CA80-4C13-42B5-A6DC-39EAC426849A}&lt;Citation&gt;&lt;Group&gt;&lt;References&gt;&lt;Item&gt;&lt;ID&gt;537&lt;/ID&gt;&lt;UID&gt;{42B38717-E7E3-4E2E-80B9-6A85E2E52326}&lt;/UID&gt;&lt;Title&gt;Biodegradation of differently cross-linked collagen membranes: an experimental study in the rat&lt;/Title&gt;&lt;Template&gt;Journal Article&lt;/Template&gt;&lt;Star&gt;0&lt;/Star&gt;&lt;Tag&gt;0&lt;/Tag&gt;&lt;Author&gt;Rothamel, D; Schwarz, F; Sager, M; Herten, M; Sculean, A; Becker, J&lt;/Author&gt;&lt;Year&gt;2005&lt;/Year&gt;&lt;Details&gt;&lt;_accession_num&gt;15877758&lt;/_accession_num&gt;&lt;_author_adr&gt;Department of Oral Surgery, Heinrich Heine University, D-40225 Dusseldorf, Germany. rothamel@med.uni-duesseldorf.de&lt;/_author_adr&gt;&lt;_created&gt;63854509&lt;/_created&gt;&lt;_date&gt;2005-06-01&lt;/_date&gt;&lt;_date_display&gt;2005 Jun&lt;/_date_display&gt;&lt;_db_updated&gt;PubMed&lt;/_db_updated&gt;&lt;_doi&gt;10.1111/j.1600-0501.2005.01108.x&lt;/_doi&gt;&lt;_impact_factor&gt;   5.977&lt;/_impact_factor&gt;&lt;_isbn&gt;0905-7161 (Print); 0905-7161 (Linking)&lt;/_isbn&gt;&lt;_issue&gt;3&lt;/_issue&gt;&lt;_journal&gt;Clin Oral Implants Res&lt;/_journal&gt;&lt;_language&gt;eng&lt;/_language&gt;&lt;_modified&gt;64061773&lt;/_modified&gt;&lt;_pages&gt;369-78&lt;/_pages&gt;&lt;_subject_headings&gt;*Absorbable Implants; Animals; Cattle; Collagen/chemistry; Foreign-Body Reaction/chemically induced; *Membranes, Artificial; Rats; Rats, Wistar; Swine; Time Factors&lt;/_subject_headings&gt;&lt;_tertiary_title&gt;Clinical oral implants research&lt;/_tertiary_title&gt;&lt;_type_work&gt;Comparative Study; Evaluation Study; Journal Article&lt;/_type_work&gt;&lt;_url&gt;http://www.ncbi.nlm.nih.gov/entrez/query.fcgi?cmd=Retrieve&amp;amp;db=pubmed&amp;amp;dopt=Abstract&amp;amp;list_uids=15877758&amp;amp;query_hl=1&lt;/_url&gt;&lt;_volume&gt;16&lt;/_volume&gt;&lt;/Details&gt;&lt;Extra&gt;&lt;DBUID&gt;{F96A950B-833F-4880-A151-76DA2D6A2879}&lt;/DBUID&gt;&lt;/Extra&gt;&lt;/Item&gt;&lt;/References&gt;&lt;/Group&gt;&lt;/Citation&gt;_x000a_"/>
    <w:docVar w:name="NE.Ref{984D8DE1-9CB2-4544-BF62-7E13C6ED04E7}" w:val=" ADDIN NE.Ref.{984D8DE1-9CB2-4544-BF62-7E13C6ED04E7}&lt;Citation&gt;&lt;Group&gt;&lt;References&gt;&lt;Item&gt;&lt;ID&gt;536&lt;/ID&gt;&lt;UID&gt;{01D08922-51A2-4E43-A9D4-D8F80B746622}&lt;/UID&gt;&lt;Title&gt;Ridge augmentation by applying bioresorbable membranes and deproteinized bovine bone mineral: a report of twelve consecutive cases&lt;/Title&gt;&lt;Template&gt;Journal Article&lt;/Template&gt;&lt;Star&gt;0&lt;/Star&gt;&lt;Tag&gt;0&lt;/Tag&gt;&lt;Author&gt;Hammerle, C H; Jung, R E; Yaman, D; Lang, N P&lt;/Author&gt;&lt;Year&gt;2008&lt;/Year&gt;&lt;Details&gt;&lt;_accessed&gt;63854713&lt;/_accessed&gt;&lt;_accession_num&gt;17956571&lt;/_accession_num&gt;&lt;_author_adr&gt;Clinic for Fixed and Removable Prosthodontics, Center for Dental and Oral Medicine andCranio-Maxillofacial Surgery, University of Zurich, Zurich, Switzerland. hammerle@zzmk.unizh.ch&lt;/_author_adr&gt;&lt;_created&gt;63854507&lt;/_created&gt;&lt;_date&gt;2008-01-01&lt;/_date&gt;&lt;_date_display&gt;2008 Jan&lt;/_date_display&gt;&lt;_db_updated&gt;PubMed&lt;/_db_updated&gt;&lt;_doi&gt;10.1111/j.1600-0501.2007.01407.x&lt;/_doi&gt;&lt;_impact_factor&gt;   5.977&lt;/_impact_factor&gt;&lt;_isbn&gt;0905-7161 (Print); 0905-7161 (Linking)&lt;/_isbn&gt;&lt;_issue&gt;1&lt;/_issue&gt;&lt;_journal&gt;Clin Oral Implants Res&lt;/_journal&gt;&lt;_language&gt;eng&lt;/_language&gt;&lt;_modified&gt;64061773&lt;/_modified&gt;&lt;_pages&gt;19-25&lt;/_pages&gt;&lt;_subject_headings&gt;Adult; Aged, 80 and over; Alveolar Ridge Augmentation/*methods; Animals; *Bone Regeneration; *Bone Substitutes; Cattle; Collagen; Dental Implantation, Endosseous; Female; Guided Tissue Regeneration, Periodontal/*methods; Humans; Male; Maxilla/surgery; Membranes, Artificial; Middle Aged; *Minerals; Second-Look Surgery&lt;/_subject_headings&gt;&lt;_tertiary_title&gt;Clinical oral implants research&lt;/_tertiary_title&gt;&lt;_type_work&gt;Journal Article; Research Support, Non-U.S. Gov&amp;apos;t&lt;/_type_work&gt;&lt;_url&gt;http://www.ncbi.nlm.nih.gov/entrez/query.fcgi?cmd=Retrieve&amp;amp;db=pubmed&amp;amp;dopt=Abstract&amp;amp;list_uids=17956571&amp;amp;query_hl=1&lt;/_url&gt;&lt;_volume&gt;19&lt;/_volume&gt;&lt;/Details&gt;&lt;Extra&gt;&lt;DBUID&gt;{F96A950B-833F-4880-A151-76DA2D6A2879}&lt;/DBUID&gt;&lt;/Extra&gt;&lt;/Item&gt;&lt;/References&gt;&lt;/Group&gt;&lt;/Citation&gt;_x000a_"/>
    <w:docVar w:name="NE.Ref{9D387B82-1CC2-4C51-8A92-8A329E740001}" w:val=" ADDIN NE.Ref.{9D387B82-1CC2-4C51-8A92-8A329E740001}&lt;Citation&gt;&lt;Group&gt;&lt;References&gt;&lt;Item&gt;&lt;ID&gt;524&lt;/ID&gt;&lt;UID&gt;{556D3967-665B-453B-914E-FCB826BD82CD}&lt;/UID&gt;&lt;Title&gt;&amp;quot;Sandwich&amp;quot; bone augmentation technique: rationale and report of pilot cases&lt;/Title&gt;&lt;Template&gt;Journal Article&lt;/Template&gt;&lt;Star&gt;0&lt;/Star&gt;&lt;Tag&gt;0&lt;/Tag&gt;&lt;Author&gt;Wang, H L; Misch, C; Neiva, R F&lt;/Author&gt;&lt;Year&gt;2004&lt;/Year&gt;&lt;Details&gt;&lt;_accession_num&gt;15227771&lt;/_accession_num&gt;&lt;_author_adr&gt;Department of Periodontics/Prevention/Geriatrics, School of Dentistry, University of Michigan, 1011 North University Avenue, Ann Arbor, Michigan 48109-1078, USA. homlay@umich.edu&lt;/_author_adr&gt;&lt;_created&gt;63835764&lt;/_created&gt;&lt;_date&gt;2004-06-01&lt;/_date&gt;&lt;_date_display&gt;2004 Jun&lt;/_date_display&gt;&lt;_db_updated&gt;PubMed&lt;/_db_updated&gt;&lt;_impact_factor&gt;   1.840&lt;/_impact_factor&gt;&lt;_isbn&gt;0198-7569 (Print); 0198-7569 (Linking)&lt;/_isbn&gt;&lt;_issue&gt;3&lt;/_issue&gt;&lt;_journal&gt;Int J Periodontics Restorative Dent&lt;/_journal&gt;&lt;_language&gt;eng&lt;/_language&gt;&lt;_modified&gt;64061773&lt;/_modified&gt;&lt;_pages&gt;232-45&lt;/_pages&gt;&lt;_subject_headings&gt;Adult; Alveolar Bone Loss/surgery; Alveolar Ridge Augmentation/*methods; Biocompatible Materials/therapeutic use; Bone Regeneration/physiology; Bone Substitutes/therapeutic use; Bone Transplantation; Collagen; Dental Implants; Durapatite/therapeutic use; Female; Follow-Up Studies; Humans; Male; Membranes, Artificial; Middle Aged; Pilot Projects; Surgical Wound Dehiscence/surgery; Treatment Outcome&lt;/_subject_headings&gt;&lt;_tertiary_title&gt;The International journal of periodontics &amp;amp; restorative dentistry&lt;/_tertiary_title&gt;&lt;_type_work&gt;Comparative Study; Journal Article; Research Support, Non-U.S. Gov&amp;apos;t&lt;/_type_work&gt;&lt;_url&gt;http://www.ncbi.nlm.nih.gov/entrez/query.fcgi?cmd=Retrieve&amp;amp;db=pubmed&amp;amp;dopt=Abstract&amp;amp;list_uids=15227771&amp;amp;query_hl=1&lt;/_url&gt;&lt;_volume&gt;24&lt;/_volume&gt;&lt;/Details&gt;&lt;Extra&gt;&lt;DBUID&gt;{F96A950B-833F-4880-A151-76DA2D6A2879}&lt;/DBUID&gt;&lt;/Extra&gt;&lt;/Item&gt;&lt;/References&gt;&lt;/Group&gt;&lt;/Citation&gt;_x000a_"/>
    <w:docVar w:name="NE.Ref{A84AF4F0-86BF-4ACF-86A4-1732A5A2DCE5}" w:val=" ADDIN NE.Ref.{A84AF4F0-86BF-4ACF-86A4-1732A5A2DCE5}&lt;Citation&gt;&lt;Group&gt;&lt;References&gt;&lt;Item&gt;&lt;ID&gt;526&lt;/ID&gt;&lt;UID&gt;{22F54AE9-F09E-421D-8BF3-2E6D3FA387A8}&lt;/UID&gt;&lt;Title&gt;Vertical Bone Grafting and Periosteal Vertical Mattress Suture for the Fixation of Resorbable Membranes and Stabilization of Particulate Grafts in Horizontal Guided Bone Regeneration to Achieve More Predictable Results: A Technical Report&lt;/Title&gt;&lt;Template&gt;Journal Article&lt;/Template&gt;&lt;Star&gt;0&lt;/Star&gt;&lt;Tag&gt;0&lt;/Tag&gt;&lt;Author&gt;Urban, I A; Lozada, J L; Wessing, B; Suarez-Lopez, Del Amo F; Wang, H L&lt;/Author&gt;&lt;Year&gt;2016&lt;/Year&gt;&lt;Details&gt;&lt;_accessed&gt;63835787&lt;/_accessed&gt;&lt;_accession_num&gt;26901293&lt;/_accession_num&gt;&lt;_created&gt;63835767&lt;/_created&gt;&lt;_date&gt;2016-03-01&lt;/_date&gt;&lt;_date_display&gt;2016 Mar-Apr&lt;/_date_display&gt;&lt;_db_updated&gt;PubMed&lt;/_db_updated&gt;&lt;_doi&gt;10.11607/prd.2627&lt;/_doi&gt;&lt;_impact_factor&gt;   1.840&lt;/_impact_factor&gt;&lt;_isbn&gt;1945-3388 (Electronic); 0198-7569 (Linking)&lt;/_isbn&gt;&lt;_issue&gt;2&lt;/_issue&gt;&lt;_journal&gt;Int J Periodontics Restorative Dent&lt;/_journal&gt;&lt;_language&gt;eng&lt;/_language&gt;&lt;_modified&gt;64061773&lt;/_modified&gt;&lt;_pages&gt;153-9&lt;/_pages&gt;&lt;_subject_headings&gt;Absorbable Implants; Alveolar Ridge Augmentation/*methods; Bone Regeneration; *Bone Transplantation; Collagen; Guided Tissue Regeneration, Periodontal/*methods; Humans; Membranes, Artificial; Surgical Flaps; *Suture Techniques&lt;/_subject_headings&gt;&lt;_tertiary_title&gt;The International journal of periodontics &amp;amp; restorative dentistry&lt;/_tertiary_title&gt;&lt;_type_work&gt;Journal Article&lt;/_type_work&gt;&lt;_url&gt;http://www.ncbi.nlm.nih.gov/entrez/query.fcgi?cmd=Retrieve&amp;amp;db=pubmed&amp;amp;dopt=Abstract&amp;amp;list_uids=26901293&amp;amp;query_hl=1&lt;/_url&gt;&lt;_volume&gt;36&lt;/_volume&gt;&lt;/Details&gt;&lt;Extra&gt;&lt;DBUID&gt;{F96A950B-833F-4880-A151-76DA2D6A2879}&lt;/DBUID&gt;&lt;/Extra&gt;&lt;/Item&gt;&lt;/References&gt;&lt;/Group&gt;&lt;/Citation&gt;_x000a_"/>
    <w:docVar w:name="NE.Ref{AEA07D64-07D9-4039-B4F8-445EF387EF6D}" w:val=" ADDIN NE.Ref.{AEA07D64-07D9-4039-B4F8-445EF387EF6D}&lt;Citation&gt;&lt;Group&gt;&lt;References&gt;&lt;Item&gt;&lt;ID&gt;967&lt;/ID&gt;&lt;UID&gt;{228BD763-B768-4862-B8D3-39F932166B82}&lt;/UID&gt;&lt;Title&gt;Membrane fixation enhances guided bone regeneration in standardized calvarial defects: A pre-clinical study&lt;/Title&gt;&lt;Template&gt;Journal Article&lt;/Template&gt;&lt;Star&gt;0&lt;/Star&gt;&lt;Tag&gt;0&lt;/Tag&gt;&lt;Author&gt;An, Y Z; Strauss, F J; Park, J Y; Shen, Y Q; Thoma, D S; Lee, J S&lt;/Author&gt;&lt;Year&gt;2022&lt;/Year&gt;&lt;Details&gt;&lt;_accession_num&gt;34866208&lt;/_accession_num&gt;&lt;_author_adr&gt;Department of Periodontology, Affiliated Stomatology Hospital of Guangzhou Medical University, Guangzhou, Guangdong, China.; Key Laboratory of Oral Medicine, Guangzhou Institute of Oral Disease, Affiliated  Stomatology Hospital of Guangzhou Medical University, Guangzhou, Guangdong, China.; Clinic of Reconstructive Dentistry, University of Zurich, Zurich, Switzerland.; Department of Conservative Dentistry, Faculty of Dentistry, University of Chile,  Santiago, Chile.; Department of Oral Biology, Medical University of Vienna, Vienna, Austria.; Department of Periodontology, Research Institute for Periodontal Regeneration, College of Dentistry, Yonsei University, Seoul, Republic of Korea.; Department of Periodontology, Affiliated Stomatology Hospital of Guangzhou Medical University, Guangzhou, Guangdong, China.; Key Laboratory of Oral Medicine, Guangzhou Institute of Oral Disease, Affiliated  Stomatology Hospital of Guangzhou Medical University, Guangzhou, Guangdong, China.; Clinic of Reconstructive Dentistry, University of Zurich, Zurich, Switzerland.; Department of Oral Biology, Medical University of Vienna, Vienna, Austria.; Department of Periodontology, Research Institute for Periodontal Regeneration, College of Dentistry, Yonsei University, Seoul, Republic of Korea.; Innovation Research and Support Center for Dental Science, Yonsei University Dental Hospital, Seoul, Republic of Korea.&lt;/_author_adr&gt;&lt;_collection_scope&gt;SCI;SCIE&lt;/_collection_scope&gt;&lt;_created&gt;64232418&lt;/_created&gt;&lt;_date&gt;2022-02-01&lt;/_date&gt;&lt;_date_display&gt;2022 Feb&lt;/_date_display&gt;&lt;_db_updated&gt;PubMed&lt;/_db_updated&gt;&lt;_doi&gt;10.1111/jcpe.13583&lt;/_doi&gt;&lt;_impact_factor&gt;   8.728&lt;/_impact_factor&gt;&lt;_isbn&gt;1600-051X (Electronic); 0303-6979 (Linking)&lt;/_isbn&gt;&lt;_issue&gt;2&lt;/_issue&gt;&lt;_journal&gt;J Clin Periodontol&lt;/_journal&gt;&lt;_keywords&gt;animal model; bone regeneration; collagen membrane; membrane fixation; osteogenesis&lt;/_keywords&gt;&lt;_language&gt;eng&lt;/_language&gt;&lt;_modified&gt;64232418&lt;/_modified&gt;&lt;_ori_publication&gt;(c) 2021 John Wiley &amp;amp; Sons A/S. Published by John Wiley &amp;amp; Sons Ltd.&lt;/_ori_publication&gt;&lt;_pages&gt;177-187&lt;/_pages&gt;&lt;_tertiary_title&gt;Journal of clinical periodontology&lt;/_tertiary_title&gt;&lt;_type_work&gt;Journal Article&lt;/_type_work&gt;&lt;_url&gt;http://www.ncbi.nlm.nih.gov/entrez/query.fcgi?cmd=Retrieve&amp;amp;db=pubmed&amp;amp;dopt=Abstract&amp;amp;list_uids=34866208&amp;amp;query_hl=1&lt;/_url&gt;&lt;_volume&gt;49&lt;/_volume&gt;&lt;/Details&gt;&lt;Extra&gt;&lt;DBUID&gt;{F96A950B-833F-4880-A151-76DA2D6A2879}&lt;/DBUID&gt;&lt;/Extra&gt;&lt;/Item&gt;&lt;/References&gt;&lt;/Group&gt;&lt;Group&gt;&lt;References&gt;&lt;Item&gt;&lt;ID&gt;523&lt;/ID&gt;&lt;UID&gt;{3DB08DCE-9546-4F4D-8953-3A0CA6F127E5}&lt;/UID&gt;&lt;Title&gt;&amp;quot;PASS&amp;quot; principles for predictable bone regeneration&lt;/Title&gt;&lt;Template&gt;Journal Article&lt;/Template&gt;&lt;Star&gt;0&lt;/Star&gt;&lt;Tag&gt;0&lt;/Tag&gt;&lt;Author&gt;Wang, H L; Boyapati, L&lt;/Author&gt;&lt;Year&gt;2006&lt;/Year&gt;&lt;Details&gt;&lt;_accession_num&gt;16569956&lt;/_accession_num&gt;&lt;_author_adr&gt;Department of Periodontics and Oral Medicine, School of Dentistry, University of  Michigan, Ann Arbor, MI 48109-1078, USA. homlay@umich.edu&lt;/_author_adr&gt;&lt;_collection_scope&gt;SCIE&lt;/_collection_scope&gt;&lt;_created&gt;63835763&lt;/_created&gt;&lt;_date&gt;2006-03-01&lt;/_date&gt;&lt;_date_display&gt;2006 Mar&lt;/_date_display&gt;&lt;_db_updated&gt;PubMed&lt;/_db_updated&gt;&lt;_doi&gt;10.1097/01.id.0000204762.39826.0f&lt;/_doi&gt;&lt;_impact_factor&gt;   2.454&lt;/_impact_factor&gt;&lt;_isbn&gt;1056-6163 (Print); 1056-6163 (Linking)&lt;/_isbn&gt;&lt;_issue&gt;1&lt;/_issue&gt;&lt;_journal&gt;Implant Dent&lt;/_journal&gt;&lt;_language&gt;eng&lt;/_language&gt;&lt;_modified&gt;63926490&lt;/_modified&gt;&lt;_pages&gt;8-17&lt;/_pages&gt;&lt;_subject_headings&gt;Alveolar Ridge Augmentation/*methods; Bone Regeneration/physiology; Dental Implants; Guided Tissue Regeneration, Periodontal/*methods; Humans; Membranes, Artificial; Neovascularization, Physiologic/physiology; Osteogenesis/physiology; Suture Techniques; Wound Healing/physiology&lt;/_subject_headings&gt;&lt;_tertiary_title&gt;Implant dentistry&lt;/_tertiary_title&gt;&lt;_type_work&gt;Journal Article; Research Support, Non-U.S. Gov&amp;apos;t; Review&lt;/_type_work&gt;&lt;_url&gt;http://www.ncbi.nlm.nih.gov/entrez/query.fcgi?cmd=Retrieve&amp;amp;db=pubmed&amp;amp;dopt=Abstract&amp;amp;list_uids=16569956&amp;amp;query_hl=1&lt;/_url&gt;&lt;_volume&gt;15&lt;/_volume&gt;&lt;/Details&gt;&lt;Extra&gt;&lt;DBUID&gt;{F96A950B-833F-4880-A151-76DA2D6A2879}&lt;/DBUID&gt;&lt;/Extra&gt;&lt;/Item&gt;&lt;/References&gt;&lt;/Group&gt;&lt;/Citation&gt;_x000a_"/>
    <w:docVar w:name="NE.Ref{B264D7AF-A066-4FBA-A410-22AD8BE6ED63}" w:val=" ADDIN NE.Ref.{B264D7AF-A066-4FBA-A410-22AD8BE6ED63}&lt;Citation&gt;&lt;Group&gt;&lt;References&gt;&lt;Item&gt;&lt;ID&gt;966&lt;/ID&gt;&lt;UID&gt;{EF288600-11FC-420B-BDE6-560D994A7C97}&lt;/UID&gt;&lt;Title&gt;Horizontal bone-augmentation procedures in implant dentistry: prosthetically guided regeneration&lt;/Title&gt;&lt;Template&gt;Journal Article&lt;/Template&gt;&lt;Star&gt;0&lt;/Star&gt;&lt;Tag&gt;0&lt;/Tag&gt;&lt;Author&gt;Chiapasco, M; Casentini, P&lt;/Author&gt;&lt;Year&gt;2018&lt;/Year&gt;&lt;Details&gt;&lt;_accession_num&gt;29478251&lt;/_accession_num&gt;&lt;_collection_scope&gt;SCI;SCIE&lt;/_collection_scope&gt;&lt;_created&gt;64232404&lt;/_created&gt;&lt;_date&gt;2018-06-01&lt;/_date&gt;&lt;_date_display&gt;2018 Jun&lt;/_date_display&gt;&lt;_db_updated&gt;PubMed&lt;/_db_updated&gt;&lt;_doi&gt;10.1111/prd.12219&lt;/_doi&gt;&lt;_impact_factor&gt;   7.589&lt;/_impact_factor&gt;&lt;_isbn&gt;1600-0757 (Electronic); 0906-6713 (Linking)&lt;/_isbn&gt;&lt;_issue&gt;1&lt;/_issue&gt;&lt;_journal&gt;Periodontol 2000&lt;/_journal&gt;&lt;_language&gt;eng&lt;/_language&gt;&lt;_modified&gt;64232406&lt;/_modified&gt;&lt;_ori_publication&gt;(c) 2018 John Wiley &amp;amp; Sons A/S. Published by John Wiley &amp;amp; Sons Ltd.&lt;/_ori_publication&gt;&lt;_pages&gt;213-240&lt;/_pages&gt;&lt;_subject_headings&gt;Alveolar Ridge Augmentation/*methods; Bone Transplantation/methods; Dental Implantation, Endosseous/*methods; *Dental Prosthesis, Implant-Supported; Guided Tissue Regeneration, Periodontal/*methods; Humans; Jaw, Edentulous/rehabilitation; Jaw, Edentulous, Partially/rehabilitation; Patient Care Planning&lt;/_subject_headings&gt;&lt;_tertiary_title&gt;Periodontology 2000&lt;/_tertiary_title&gt;&lt;_type_work&gt;Journal Article; Review&lt;/_type_work&gt;&lt;_url&gt;http://www.ncbi.nlm.nih.gov/entrez/query.fcgi?cmd=Retrieve&amp;amp;db=pubmed&amp;amp;dopt=Abstract&amp;amp;list_uids=29478251&amp;amp;query_hl=1&lt;/_url&gt;&lt;_volume&gt;77&lt;/_volume&gt;&lt;/Details&gt;&lt;Extra&gt;&lt;DBUID&gt;{F96A950B-833F-4880-A151-76DA2D6A2879}&lt;/DBUID&gt;&lt;/Extra&gt;&lt;/Item&gt;&lt;/References&gt;&lt;/Group&gt;&lt;/Citation&gt;_x000a_"/>
    <w:docVar w:name="NE.Ref{C7395133-F6CC-49C4-A009-9C480A4993FB}" w:val=" ADDIN NE.Ref.{C7395133-F6CC-49C4-A009-9C480A4993FB}&lt;Citation&gt;&lt;Group&gt;&lt;References&gt;&lt;Item&gt;&lt;ID&gt;516&lt;/ID&gt;&lt;UID&gt;{2924B975-9D3B-4B92-B473-AC21D9FB315D}&lt;/UID&gt;&lt;Title&gt;Which hard tissue augmentation techniques are the most successful in furnishing bony support for implant placement?&lt;/Title&gt;&lt;Template&gt;Journal Article&lt;/Template&gt;&lt;Star&gt;0&lt;/Star&gt;&lt;Tag&gt;0&lt;/Tag&gt;&lt;Author&gt;Aghaloo, T L; Moy, P K&lt;/Author&gt;&lt;Year&gt;2007&lt;/Year&gt;&lt;Details&gt;&lt;_accessed&gt;63955509&lt;/_accessed&gt;&lt;_accession_num&gt;18437791&lt;/_accession_num&gt;&lt;_author_adr&gt;University of California at Los Angeles (UCLA) School of Dentistry, Los Angeles,  California 90049-6603, USA.&lt;/_author_adr&gt;&lt;_created&gt;63835757&lt;/_created&gt;&lt;_date&gt;2007-01-20&lt;/_date&gt;&lt;_date_display&gt;2007&lt;/_date_display&gt;&lt;_db_updated&gt;PubMed&lt;/_db_updated&gt;&lt;_impact_factor&gt;   2.804&lt;/_impact_factor&gt;&lt;_isbn&gt;0882-2786 (Print); 0882-2786 (Linking)&lt;/_isbn&gt;&lt;_journal&gt;Int J Oral Maxillofac Implants&lt;/_journal&gt;&lt;_language&gt;eng&lt;/_language&gt;&lt;_modified&gt;63835757&lt;/_modified&gt;&lt;_pages&gt;49-70&lt;/_pages&gt;&lt;_subject_headings&gt;Alveolar Ridge Augmentation/*methods; Bone Substitutes/therapeutic use; Bone Transplantation/methods; *Dental Implantation, Endosseous; *Dental Implants; Follow-Up Studies; Guided Tissue Regeneration, Periodontal/methods; Humans; Osteogenesis, Distraction/methods&lt;/_subject_headings&gt;&lt;_tertiary_title&gt;The International journal of oral &amp;amp; maxillofacial implants&lt;/_tertiary_title&gt;&lt;_type_work&gt;Consensus Development Conference; Journal Article; Review; Systematic Review&lt;/_type_work&gt;&lt;_url&gt;http://www.ncbi.nlm.nih.gov/entrez/query.fcgi?cmd=Retrieve&amp;amp;db=pubmed&amp;amp;dopt=Abstract&amp;amp;list_uids=18437791&amp;amp;query_hl=1&lt;/_url&gt;&lt;_volume&gt;22 Suppl&lt;/_volume&gt;&lt;/Details&gt;&lt;Extra&gt;&lt;DBUID&gt;{F96A950B-833F-4880-A151-76DA2D6A2879}&lt;/DBUID&gt;&lt;/Extra&gt;&lt;/Item&gt;&lt;/References&gt;&lt;/Group&gt;&lt;/Citation&gt;_x000a_"/>
    <w:docVar w:name="NE.Ref{C83BF172-6B37-45CF-9DB8-B705E81E889C}" w:val=" ADDIN NE.Ref.{C83BF172-6B37-45CF-9DB8-B705E81E889C}&lt;Citation&gt;&lt;Group&gt;&lt;References&gt;&lt;Item&gt;&lt;ID&gt;970&lt;/ID&gt;&lt;UID&gt;{3B4A9461-174A-43A4-BB5A-B59BD290180F}&lt;/UID&gt;&lt;Title&gt;Periosteal releasing incision for successful coverage of augmented sites. A technical note&lt;/Title&gt;&lt;Template&gt;Journal Article&lt;/Template&gt;&lt;Star&gt;0&lt;/Star&gt;&lt;Tag&gt;0&lt;/Tag&gt;&lt;Author&gt;Romanos, G E&lt;/Author&gt;&lt;Year&gt;2010&lt;/Year&gt;&lt;Details&gt;&lt;_accession_num&gt;20218867&lt;/_accession_num&gt;&lt;_author_adr&gt;Eastman Institute of Oral Health, University of Rochester, NY, USA. Georgios_Romanos@urmc.rochester.edu&lt;/_author_adr&gt;&lt;_collection_scope&gt;SCIE&lt;/_collection_scope&gt;&lt;_created&gt;64241079&lt;/_created&gt;&lt;_date&gt;2010-01-20&lt;/_date&gt;&lt;_date_display&gt;2010&lt;/_date_display&gt;&lt;_db_updated&gt;PubMed&lt;/_db_updated&gt;&lt;_doi&gt;10.1563/AAID-JOI-D-09-00068&lt;/_doi&gt;&lt;_impact_factor&gt;   1.779&lt;/_impact_factor&gt;&lt;_isbn&gt;0160-6972 (Print); 0160-6972 (Linking)&lt;/_isbn&gt;&lt;_issue&gt;1&lt;/_issue&gt;&lt;_journal&gt;J Oral Implantol&lt;/_journal&gt;&lt;_language&gt;eng&lt;/_language&gt;&lt;_modified&gt;64241079&lt;/_modified&gt;&lt;_pages&gt;25-30&lt;/_pages&gt;&lt;_subject_headings&gt;Alveolar Ridge Augmentation/*methods; Humans; Periosteum/*surgery; Postoperative Hemorrhage/prevention &amp;amp; control; *Surgical Flaps; Surgical Wound Dehiscence/prevention &amp;amp; control&lt;/_subject_headings&gt;&lt;_tertiary_title&gt;The Journal of oral implantology&lt;/_tertiary_title&gt;&lt;_type_work&gt;Journal Article&lt;/_type_work&gt;&lt;_url&gt;http://www.ncbi.nlm.nih.gov/entrez/query.fcgi?cmd=Retrieve&amp;amp;db=pubmed&amp;amp;dopt=Abstract&amp;amp;list_uids=20218867&amp;amp;query_hl=1&lt;/_url&gt;&lt;_volume&gt;36&lt;/_volume&gt;&lt;/Details&gt;&lt;Extra&gt;&lt;DBUID&gt;{F96A950B-833F-4880-A151-76DA2D6A2879}&lt;/DBUID&gt;&lt;/Extra&gt;&lt;/Item&gt;&lt;/References&gt;&lt;/Group&gt;&lt;/Citation&gt;_x000a_"/>
    <w:docVar w:name="NE.Ref{CC297AD5-ED1F-4D18-A8D4-F7FA2F8484B5}" w:val=" ADDIN NE.Ref.{CC297AD5-ED1F-4D18-A8D4-F7FA2F8484B5}&lt;Citation&gt;&lt;Group&gt;&lt;References&gt;&lt;Item&gt;&lt;ID&gt;971&lt;/ID&gt;&lt;UID&gt;{A75F3B5B-B541-464F-B8BE-4B6B38091B54}&lt;/UID&gt;&lt;Title&gt;Clinical comparison of different flap advancement techniques to periosteal releasing incision in guided bone regeneration: A randomized controlled trial&lt;/Title&gt;&lt;Template&gt;Journal Article&lt;/Template&gt;&lt;Star&gt;0&lt;/Star&gt;&lt;Tag&gt;0&lt;/Tag&gt;&lt;Author&gt;Zazou, N; Diab, N; Bahaa, S; El, Arab AE; Aziz, O A; El, Nahass H&lt;/Author&gt;&lt;Year&gt;2021&lt;/Year&gt;&lt;Details&gt;&lt;_accession_num&gt;33155422&lt;/_accession_num&gt;&lt;_author_adr&gt;Faculty of Dentistry, Department of Periodontology, Cairo University, Cairo, Egypt.; Faculty of Dentistry, Department of Periodontology, Modern Sciences and Arts University, Giza, Egypt.; Faculty of Dentistry, Department of Implantology, Cairo University, Cairo, Egypt.; Faculty of Dentistry, Department of Periodontology, Cairo University, Cairo, Egypt.; Faculty of Dentistry, Department of Periodontology, Cairo University, Cairo, Egypt.; Faculty of Dentistry, Department of Oral and Maxillofacial Surgery, Cairo University, Cairo, Egypt.; Faculty of Dentistry, Department of Periodontology, Cairo University, Cairo, Egypt.&lt;/_author_adr&gt;&lt;_created&gt;64241083&lt;/_created&gt;&lt;_date&gt;2021-02-01&lt;/_date&gt;&lt;_date_display&gt;2021 Feb&lt;/_date_display&gt;&lt;_db_updated&gt;PubMed&lt;/_db_updated&gt;&lt;_doi&gt;10.1111/cid.12960&lt;/_doi&gt;&lt;_impact_factor&gt;   3.932&lt;/_impact_factor&gt;&lt;_isbn&gt;1708-8208 (Electronic); 1523-0899 (Linking)&lt;/_isbn&gt;&lt;_issue&gt;1&lt;/_issue&gt;&lt;_journal&gt;Clin Implant Dent Relat Res&lt;/_journal&gt;&lt;_keywords&gt;bone augmentation; clinical trials; flap advancement; guided bone regeneration; titanium mesh&lt;/_keywords&gt;&lt;_language&gt;eng&lt;/_language&gt;&lt;_modified&gt;64241083&lt;/_modified&gt;&lt;_ori_publication&gt;(c) 2020 Wiley Periodicals LLC.&lt;/_ori_publication&gt;&lt;_pages&gt;107-116&lt;/_pages&gt;&lt;_subject_headings&gt;*Alveolar Ridge Augmentation; Bone Regeneration; Guided Tissue Regeneration, Periodontal; Humans; Postoperative Complications; *Surgical Flaps&lt;/_subject_headings&gt;&lt;_tertiary_title&gt;Clinical implant dentistry and related research&lt;/_tertiary_title&gt;&lt;_type_work&gt;Journal Article; Randomized Controlled Trial&lt;/_type_work&gt;&lt;_url&gt;http://www.ncbi.nlm.nih.gov/entrez/query.fcgi?cmd=Retrieve&amp;amp;db=pubmed&amp;amp;dopt=Abstract&amp;amp;list_uids=33155422&amp;amp;query_hl=1&lt;/_url&gt;&lt;_volume&gt;23&lt;/_volume&gt;&lt;/Details&gt;&lt;Extra&gt;&lt;DBUID&gt;{F96A950B-833F-4880-A151-76DA2D6A2879}&lt;/DBUID&gt;&lt;/Extra&gt;&lt;/Item&gt;&lt;/References&gt;&lt;/Group&gt;&lt;/Citation&gt;_x000a_"/>
    <w:docVar w:name="NE.Ref{CEE61C06-AAA8-4423-A820-24928195123B}" w:val=" ADDIN NE.Ref.{CEE61C06-AAA8-4423-A820-24928195123B}&lt;Citation&gt;&lt;Group&gt;&lt;References&gt;&lt;Item&gt;&lt;ID&gt;540&lt;/ID&gt;&lt;UID&gt;{66FBA5C9-07AF-4C57-9032-ED8C06D193CC}&lt;/UID&gt;&lt;Title&gt;The Fate of Lateral Ridge Augmentation: A Systematic Review and Meta-Analysis&lt;/Title&gt;&lt;Template&gt;Journal Article&lt;/Template&gt;&lt;Star&gt;0&lt;/Star&gt;&lt;Tag&gt;0&lt;/Tag&gt;&lt;Author&gt;Elnayef, B; Porta, C; Suarez-Lopez, Del Amo F; Mordini, L; Gargallo-Albiol, J; Hernandez-Alfaro, F&lt;/Author&gt;&lt;Year&gt;2018&lt;/Year&gt;&lt;Details&gt;&lt;_accession_num&gt;29763500&lt;/_accession_num&gt;&lt;_created&gt;63881181&lt;/_created&gt;&lt;_date&gt;2018-05-01&lt;/_date&gt;&lt;_date_display&gt;2018 May/Jun&lt;/_date_display&gt;&lt;_db_updated&gt;PubMed&lt;/_db_updated&gt;&lt;_doi&gt;10.11607/jomi.6290&lt;/_doi&gt;&lt;_impact_factor&gt;   2.804&lt;/_impact_factor&gt;&lt;_isbn&gt;1942-4434 (Electronic); 0882-2786 (Linking)&lt;/_isbn&gt;&lt;_issue&gt;3&lt;/_issue&gt;&lt;_journal&gt;Int J Oral Maxillofac Implants&lt;/_journal&gt;&lt;_language&gt;eng&lt;/_language&gt;&lt;_modified&gt;64061772&lt;/_modified&gt;&lt;_pages&gt;622-635&lt;/_pages&gt;&lt;_subject_headings&gt;Alveolar Ridge Augmentation/*methods; Bone Regeneration/physiology; Bone Resorption; Bone Transplantation/*methods; Dental Implantation, Endosseous/*methods; *Dental Implants; Heterografts; Humans; Tooth Extraction&lt;/_subject_headings&gt;&lt;_tertiary_title&gt;The International journal of oral &amp;amp; maxillofacial implants&lt;/_tertiary_title&gt;&lt;_type_work&gt;Journal Article; Meta-Analysis; Review; Systematic Review&lt;/_type_work&gt;&lt;_url&gt;http://www.ncbi.nlm.nih.gov/entrez/query.fcgi?cmd=Retrieve&amp;amp;db=pubmed&amp;amp;dopt=Abstract&amp;amp;list_uids=29763500&amp;amp;query_hl=1&lt;/_url&gt;&lt;_volume&gt;33&lt;/_volume&gt;&lt;/Details&gt;&lt;Extra&gt;&lt;DBUID&gt;{F96A950B-833F-4880-A151-76DA2D6A2879}&lt;/DBUID&gt;&lt;/Extra&gt;&lt;/Item&gt;&lt;/References&gt;&lt;/Group&gt;&lt;/Citation&gt;_x000a_"/>
    <w:docVar w:name="NE.Ref{D1D65F8A-2257-4D49-9685-6BEEEFD7A4F4}" w:val=" ADDIN NE.Ref.{D1D65F8A-2257-4D49-9685-6BEEEFD7A4F4}&lt;Citation&gt;&lt;Group&gt;&lt;References&gt;&lt;Item&gt;&lt;ID&gt;526&lt;/ID&gt;&lt;UID&gt;{22F54AE9-F09E-421D-8BF3-2E6D3FA387A8}&lt;/UID&gt;&lt;Title&gt;Vertical Bone Grafting and Periosteal Vertical Mattress Suture for the Fixation of Resorbable Membranes and Stabilization of Particulate Grafts in Horizontal Guided Bone Regeneration to Achieve More Predictable Results: A Technical Report&lt;/Title&gt;&lt;Template&gt;Journal Article&lt;/Template&gt;&lt;Star&gt;0&lt;/Star&gt;&lt;Tag&gt;0&lt;/Tag&gt;&lt;Author&gt;Urban, I A; Lozada, J L; Wessing, B; Suarez-Lopez, Del Amo F; Wang, H L&lt;/Author&gt;&lt;Year&gt;2016&lt;/Year&gt;&lt;Details&gt;&lt;_accessed&gt;63835787&lt;/_accessed&gt;&lt;_accession_num&gt;26901293&lt;/_accession_num&gt;&lt;_created&gt;63835767&lt;/_created&gt;&lt;_date&gt;2016-03-01&lt;/_date&gt;&lt;_date_display&gt;2016 Mar-Apr&lt;/_date_display&gt;&lt;_db_updated&gt;PubMed&lt;/_db_updated&gt;&lt;_doi&gt;10.11607/prd.2627&lt;/_doi&gt;&lt;_impact_factor&gt;   1.840&lt;/_impact_factor&gt;&lt;_isbn&gt;1945-3388 (Electronic); 0198-7569 (Linking)&lt;/_isbn&gt;&lt;_issue&gt;2&lt;/_issue&gt;&lt;_journal&gt;Int J Periodontics Restorative Dent&lt;/_journal&gt;&lt;_language&gt;eng&lt;/_language&gt;&lt;_modified&gt;64061773&lt;/_modified&gt;&lt;_pages&gt;153-9&lt;/_pages&gt;&lt;_subject_headings&gt;Absorbable Implants; Alveolar Ridge Augmentation/*methods; Bone Regeneration; *Bone Transplantation; Collagen; Guided Tissue Regeneration, Periodontal/*methods; Humans; Membranes, Artificial; Surgical Flaps; *Suture Techniques&lt;/_subject_headings&gt;&lt;_tertiary_title&gt;The International journal of periodontics &amp;amp; restorative dentistry&lt;/_tertiary_title&gt;&lt;_type_work&gt;Journal Article&lt;/_type_work&gt;&lt;_url&gt;http://www.ncbi.nlm.nih.gov/entrez/query.fcgi?cmd=Retrieve&amp;amp;db=pubmed&amp;amp;dopt=Abstract&amp;amp;list_uids=26901293&amp;amp;query_hl=1&lt;/_url&gt;&lt;_volume&gt;36&lt;/_volume&gt;&lt;/Details&gt;&lt;Extra&gt;&lt;DBUID&gt;{F96A950B-833F-4880-A151-76DA2D6A2879}&lt;/DBUID&gt;&lt;/Extra&gt;&lt;/Item&gt;&lt;/References&gt;&lt;/Group&gt;&lt;Group&gt;&lt;References&gt;&lt;Item&gt;&lt;ID&gt;964&lt;/ID&gt;&lt;UID&gt;{6ECF4802-4A81-4DA3-9632-E94A060EA20C}&lt;/UID&gt;&lt;Title&gt;The Triangle Suture for Membrane Fixation in Guided Bone Regeneration Procedures: A Report of two Cases&lt;/Title&gt;&lt;Template&gt;Journal Article&lt;/Template&gt;&lt;Star&gt;0&lt;/Star&gt;&lt;Tag&gt;0&lt;/Tag&gt;&lt;Author&gt;Johnson, T M; Vargas, S M; Wagner, J C; Lincicum, A R; Stancoven, B W; Lancaster, D D&lt;/Author&gt;&lt;Year&gt;2022&lt;/Year&gt;&lt;Details&gt;&lt;_accession_num&gt;34986274&lt;/_accession_num&gt;&lt;_author_adr&gt;Department of Periodontics, Army Postgraduate Dental School, Uniformed Services University of the Health Sciences, Fort Gordon, Georgia, USA.; Department of Periodontics, Army Postgraduate Dental School, Uniformed Services University of the Health Sciences, Fort Gordon, Georgia, USA.; Department of Periodontics, Army Postgraduate Dental School, Uniformed Services University of the Health Sciences, Fort Gordon, Georgia, USA.; Department of Periodontics, Army Postgraduate Dental School, Uniformed Services University of the Health Sciences, Fort Gordon, Georgia, USA.; Department of Periodontics, Army Postgraduate Dental School, Uniformed Services University of the Health Sciences, Fort Gordon, Georgia, USA.; Department of Periodontics, Army Postgraduate Dental School, Uniformed Services University of the Health Sciences, Fort Gordon, Georgia, USA.&lt;/_author_adr&gt;&lt;_created&gt;64231828&lt;/_created&gt;&lt;_date&gt;2022-01-05&lt;/_date&gt;&lt;_date_display&gt;2022 Jan 5&lt;/_date_display&gt;&lt;_db_updated&gt;PubMed&lt;/_db_updated&gt;&lt;_doi&gt;10.1002/cap.10193&lt;/_doi&gt;&lt;_isbn&gt;2163-0097 (Electronic); 2163-0097 (Linking)&lt;/_isbn&gt;&lt;_journal&gt;Clin Adv Periodontics&lt;/_journal&gt;&lt;_keywords&gt;Allografts; biocompatible materials; bone regeneration; dental implants; sutures; wound healing&lt;/_keywords&gt;&lt;_language&gt;eng&lt;/_language&gt;&lt;_modified&gt;64231828&lt;/_modified&gt;&lt;_ori_publication&gt;(c) 2022 American Academy of Periodontology.&lt;/_ori_publication&gt;&lt;_tertiary_title&gt;Clinical advances in periodontics&lt;/_tertiary_title&gt;&lt;_type_work&gt;Case Reports&lt;/_type_work&gt;&lt;_url&gt;http://www.ncbi.nlm.nih.gov/entrez/query.fcgi?cmd=Retrieve&amp;amp;db=pubmed&amp;amp;dopt=Abstract&amp;amp;list_uids=34986274&amp;amp;query_hl=1&lt;/_url&gt;&lt;/Details&gt;&lt;Extra&gt;&lt;DBUID&gt;{F96A950B-833F-4880-A151-76DA2D6A2879}&lt;/DBUID&gt;&lt;/Extra&gt;&lt;/Item&gt;&lt;/References&gt;&lt;/Group&gt;&lt;Group&gt;&lt;References&gt;&lt;Item&gt;&lt;ID&gt;534&lt;/ID&gt;&lt;UID&gt;{ABAB2556-A887-4846-95A9-2DA01DE74923}&lt;/UID&gt;&lt;Title&gt;SauFRa technique for the fixation of resorbable membranes in horizontal guided bone regeneration - a technical report&lt;/Title&gt;&lt;Template&gt;Journal Article&lt;/Template&gt;&lt;Star&gt;0&lt;/Star&gt;&lt;Tag&gt;0&lt;/Tag&gt;&lt;Author&gt;Kamat, S M; Khandeparker, R; Akkara, F; Dhupar, V; Mysore, A&lt;/Author&gt;&lt;Year&gt;2020&lt;/Year&gt;&lt;Details&gt;&lt;_accession_num&gt;32315438&lt;/_accession_num&gt;&lt;_author_adr&gt;Goa Dental College and Hospital Lecturer Oral and Maxillofacial Surgery MANAS H.No. 169/B-7 Shantinagar INDIA Ponda Goa 403401 +91 8056895626 Goa Dental College and Hospital.&lt;/_author_adr&gt;&lt;_collection_scope&gt;SCIE&lt;/_collection_scope&gt;&lt;_created&gt;63835906&lt;/_created&gt;&lt;_date&gt;2020-04-21&lt;/_date&gt;&lt;_date_display&gt;2020 Apr 21&lt;/_date_display&gt;&lt;_db_updated&gt;PubMed&lt;/_db_updated&gt;&lt;_doi&gt;10.1563/aaid-joi-D-19-00265&lt;/_doi&gt;&lt;_impact_factor&gt;   1.779&lt;/_impact_factor&gt;&lt;_isbn&gt;0160-6972 (Print); 0160-6972 (Linking)&lt;/_isbn&gt;&lt;_journal&gt;J Oral Implantol&lt;/_journal&gt;&lt;_keywords&gt;Membrane Fixation; Titanium tacks; dental implants; guided bone regeneration; suture techniques&lt;/_keywords&gt;&lt;_language&gt;eng&lt;/_language&gt;&lt;_modified&gt;64061773&lt;/_modified&gt;&lt;_tertiary_title&gt;The Journal of oral implantology&lt;/_tertiary_title&gt;&lt;_type_work&gt;Journal Article&lt;/_type_work&gt;&lt;_url&gt;http://www.ncbi.nlm.nih.gov/entrez/query.fcgi?cmd=Retrieve&amp;amp;db=pubmed&amp;amp;dopt=Abstract&amp;amp;list_uids=32315438&amp;amp;query_hl=1&lt;/_url&gt;&lt;/Details&gt;&lt;Extra&gt;&lt;DBUID&gt;{F96A950B-833F-4880-A151-76DA2D6A2879}&lt;/DBUID&gt;&lt;/Extra&gt;&lt;/Item&gt;&lt;/References&gt;&lt;/Group&gt;&lt;Group&gt;&lt;References&gt;&lt;Item&gt;&lt;ID&gt;533&lt;/ID&gt;&lt;UID&gt;{B4D3A729-3858-4CC5-B174-67492A2ED1A7}&lt;/UID&gt;&lt;Title&gt;Development and clinical application of titanium minipins for fixation of nonresorbable barrier membranes&lt;/Title&gt;&lt;Template&gt;Journal Article&lt;/Template&gt;&lt;Star&gt;0&lt;/Star&gt;&lt;Tag&gt;0&lt;/Tag&gt;&lt;Author&gt;Kirsch, A; Ackermann, K L; Hurzeler, M B; Durr, W; Hutmacher, D&lt;/Author&gt;&lt;Year&gt;1998&lt;/Year&gt;&lt;Details&gt;&lt;_accession_num&gt;9728148&lt;/_accession_num&gt;&lt;_author_adr&gt;Department of Prosthetic Dentistry, School of Dentistry, Albert-Ludwigs University of Freiburg, Germany.&lt;/_author_adr&gt;&lt;_collection_scope&gt;SCIE&lt;/_collection_scope&gt;&lt;_created&gt;63835901&lt;/_created&gt;&lt;_date&gt;1998-06-01&lt;/_date&gt;&lt;_date_display&gt;1998 Jun&lt;/_date_display&gt;&lt;_db_updated&gt;PubMed&lt;/_db_updated&gt;&lt;_impact_factor&gt;   1.677&lt;/_impact_factor&gt;&lt;_isbn&gt;0033-6572 (Print); 0033-6572 (Linking)&lt;/_isbn&gt;&lt;_issue&gt;6&lt;/_issue&gt;&lt;_journal&gt;Quintessence Int&lt;/_journal&gt;&lt;_language&gt;eng&lt;/_language&gt;&lt;_modified&gt;64272353&lt;/_modified&gt;&lt;_pages&gt;368-81&lt;/_pages&gt;&lt;_subject_headings&gt;Adult; Alveolar Bone Loss/*surgery; Dental Implantation, Endosseous; *Dental Pins; Female; Guided Tissue Regeneration, Periodontal/*instrumentation/methods; Humans; Male; *Membranes, Artificial; Middle Aged; Polytetrafluoroethylene; Titanium&lt;/_subject_headings&gt;&lt;_tertiary_title&gt;Quintessence international (Berlin, Germany : 1985)&lt;/_tertiary_title&gt;&lt;_type_work&gt;Case Reports; Journal Article&lt;/_type_work&gt;&lt;_url&gt;http://www.ncbi.nlm.nih.gov/entrez/query.fcgi?cmd=Retrieve&amp;amp;db=pubmed&amp;amp;dopt=Abstract&amp;amp;list_uids=9728148&amp;amp;query_hl=1&lt;/_url&gt;&lt;_volume&gt;29&lt;/_volume&gt;&lt;_accessed&gt;64272353&lt;/_accessed&gt;&lt;/Details&gt;&lt;Extra&gt;&lt;DBUID&gt;{F96A950B-833F-4880-A151-76DA2D6A2879}&lt;/DBUID&gt;&lt;/Extra&gt;&lt;/Item&gt;&lt;/References&gt;&lt;/Group&gt;&lt;Group&gt;&lt;References&gt;&lt;Item&gt;&lt;ID&gt;527&lt;/ID&gt;&lt;UID&gt;{EBDD1DAE-56C3-4DEB-881C-FB7B9E9CCF01}&lt;/UID&gt;&lt;Title&gt;Continuous Periosteal Strapping Sutures for Stabilization of Osseous Grafts With  Resorbable Membranes for Buccal Ridge Augmentation: A Technique Report&lt;/Title&gt;&lt;Template&gt;Journal Article&lt;/Template&gt;&lt;Star&gt;0&lt;/Star&gt;&lt;Tag&gt;0&lt;/Tag&gt;&lt;Author&gt;Shalev, T H; Kurtzman, G M; Shalev, A H; Johnson, D K; Kersten, MEM&lt;/Author&gt;&lt;Year&gt;2017&lt;/Year&gt;&lt;Details&gt;&lt;_accession_num&gt;28628357&lt;/_accession_num&gt;&lt;_author_adr&gt;1 Department of Developmental and Surgical Sciences, University of Minnesota, Minneapolis, Minn.; 2 Private practice, Silver Spring, Md.; 1 Department of Developmental and Surgical Sciences, University of Minnesota, Minneapolis, Minn.; 1 Department of Developmental and Surgical Sciences, University of Minnesota, Minneapolis, Minn.; 1 Department of Developmental and Surgical Sciences, University of Minnesota, Minneapolis, Minn.&lt;/_author_adr&gt;&lt;_collection_scope&gt;SCIE&lt;/_collection_scope&gt;&lt;_created&gt;63835768&lt;/_created&gt;&lt;_date&gt;2017-08-01&lt;/_date&gt;&lt;_date_display&gt;2017 Aug&lt;/_date_display&gt;&lt;_db_updated&gt;PubMed&lt;/_db_updated&gt;&lt;_doi&gt;10.1563/aaid-joi-D-17-00060&lt;/_doi&gt;&lt;_impact_factor&gt;   1.779&lt;/_impact_factor&gt;&lt;_isbn&gt;1548-1336 (Electronic); 0160-6972 (Linking)&lt;/_isbn&gt;&lt;_issue&gt;4&lt;/_issue&gt;&lt;_journal&gt;J Oral Implantol&lt;/_journal&gt;&lt;_keywords&gt;graft stabilization; membranes; osseous graft; ridge augmentation; sutures&lt;/_keywords&gt;&lt;_language&gt;eng&lt;/_language&gt;&lt;_modified&gt;64061773&lt;/_modified&gt;&lt;_pages&gt;283-290&lt;/_pages&gt;&lt;_subject_headings&gt;*Absorbable Implants; Alveolar Ridge Augmentation/*methods; Bone Transplantation/*methods; Humans; *Membranes, Artificial; *Suture Techniques; Tooth Extraction&lt;/_subject_headings&gt;&lt;_tertiary_title&gt;The Journal of oral implantology&lt;/_tertiary_title&gt;&lt;_type_work&gt;Journal Article&lt;/_type_work&gt;&lt;_url&gt;http://www.ncbi.nlm.nih.gov/entrez/query.fcgi?cmd=Retrieve&amp;amp;db=pubmed&amp;amp;dopt=Abstract&amp;amp;list_uids=28628357&amp;amp;query_hl=1&lt;/_url&gt;&lt;_volume&gt;43&lt;/_volume&gt;&lt;/Details&gt;&lt;Extra&gt;&lt;DBUID&gt;{F96A950B-833F-4880-A151-76DA2D6A2879}&lt;/DBUID&gt;&lt;/Extra&gt;&lt;/Item&gt;&lt;/References&gt;&lt;/Group&gt;&lt;Group&gt;&lt;References&gt;&lt;Item&gt;&lt;ID&gt;524&lt;/ID&gt;&lt;UID&gt;{556D3967-665B-453B-914E-FCB826BD82CD}&lt;/UID&gt;&lt;Title&gt;&amp;quot;Sandwich&amp;quot; bone augmentation technique: rationale and report of pilot cases&lt;/Title&gt;&lt;Template&gt;Journal Article&lt;/Template&gt;&lt;Star&gt;0&lt;/Star&gt;&lt;Tag&gt;0&lt;/Tag&gt;&lt;Author&gt;Wang, H L; Misch, C; Neiva, R F&lt;/Author&gt;&lt;Year&gt;2004&lt;/Year&gt;&lt;Details&gt;&lt;_accession_num&gt;15227771&lt;/_accession_num&gt;&lt;_author_adr&gt;Department of Periodontics/Prevention/Geriatrics, School of Dentistry, University of Michigan, 1011 North University Avenue, Ann Arbor, Michigan 48109-1078, USA. homlay@umich.edu&lt;/_author_adr&gt;&lt;_created&gt;63835764&lt;/_created&gt;&lt;_date&gt;2004-06-01&lt;/_date&gt;&lt;_date_display&gt;2004 Jun&lt;/_date_display&gt;&lt;_db_updated&gt;PubMed&lt;/_db_updated&gt;&lt;_impact_factor&gt;   1.840&lt;/_impact_factor&gt;&lt;_isbn&gt;0198-7569 (Print); 0198-7569 (Linking)&lt;/_isbn&gt;&lt;_issue&gt;3&lt;/_issue&gt;&lt;_journal&gt;Int J Periodontics Restorative Dent&lt;/_journal&gt;&lt;_language&gt;eng&lt;/_language&gt;&lt;_modified&gt;64061773&lt;/_modified&gt;&lt;_pages&gt;232-45&lt;/_pages&gt;&lt;_subject_headings&gt;Adult; Alveolar Bone Loss/surgery; Alveolar Ridge Augmentation/*methods; Biocompatible Materials/therapeutic use; Bone Regeneration/physiology; Bone Substitutes/therapeutic use; Bone Transplantation; Collagen; Dental Implants; Durapatite/therapeutic use; Female; Follow-Up Studies; Humans; Male; Membranes, Artificial; Middle Aged; Pilot Projects; Surgical Wound Dehiscence/surgery; Treatment Outcome&lt;/_subject_headings&gt;&lt;_tertiary_title&gt;The International journal of periodontics &amp;amp; restorative dentistry&lt;/_tertiary_title&gt;&lt;_type_work&gt;Comparative Study; Journal Article; Research Support, Non-U.S. Gov&amp;apos;t&lt;/_type_work&gt;&lt;_url&gt;http://www.ncbi.nlm.nih.gov/entrez/query.fcgi?cmd=Retrieve&amp;amp;db=pubmed&amp;amp;dopt=Abstract&amp;amp;list_uids=15227771&amp;amp;query_hl=1&lt;/_url&gt;&lt;_volume&gt;24&lt;/_volume&gt;&lt;/Details&gt;&lt;Extra&gt;&lt;DBUID&gt;{F96A950B-833F-4880-A151-76DA2D6A2879}&lt;/DBUID&gt;&lt;/Extra&gt;&lt;/Item&gt;&lt;/References&gt;&lt;/Group&gt;&lt;/Citation&gt;_x000a_"/>
    <w:docVar w:name="NE.Ref{DEB70717-81B1-45DD-8F4E-FF6FD1D949C5}" w:val=" ADDIN NE.Ref.{DEB70717-81B1-45DD-8F4E-FF6FD1D949C5}&lt;Citation&gt;&lt;Group&gt;&lt;References&gt;&lt;Item&gt;&lt;ID&gt;537&lt;/ID&gt;&lt;UID&gt;{42B38717-E7E3-4E2E-80B9-6A85E2E52326}&lt;/UID&gt;&lt;Title&gt;Biodegradation of differently cross-linked collagen membranes: an experimental study in the rat&lt;/Title&gt;&lt;Template&gt;Journal Article&lt;/Template&gt;&lt;Star&gt;0&lt;/Star&gt;&lt;Tag&gt;0&lt;/Tag&gt;&lt;Author&gt;Rothamel, D; Schwarz, F; Sager, M; Herten, M; Sculean, A; Becker, J&lt;/Author&gt;&lt;Year&gt;2005&lt;/Year&gt;&lt;Details&gt;&lt;_accession_num&gt;15877758&lt;/_accession_num&gt;&lt;_author_adr&gt;Department of Oral Surgery, Heinrich Heine University, D-40225 Dusseldorf, Germany. rothamel@med.uni-duesseldorf.de&lt;/_author_adr&gt;&lt;_created&gt;63854509&lt;/_created&gt;&lt;_date&gt;2005-06-01&lt;/_date&gt;&lt;_date_display&gt;2005 Jun&lt;/_date_display&gt;&lt;_db_updated&gt;PubMed&lt;/_db_updated&gt;&lt;_doi&gt;10.1111/j.1600-0501.2005.01108.x&lt;/_doi&gt;&lt;_impact_factor&gt;   5.977&lt;/_impact_factor&gt;&lt;_isbn&gt;0905-7161 (Print); 0905-7161 (Linking)&lt;/_isbn&gt;&lt;_issue&gt;3&lt;/_issue&gt;&lt;_journal&gt;Clin Oral Implants Res&lt;/_journal&gt;&lt;_language&gt;eng&lt;/_language&gt;&lt;_modified&gt;64061773&lt;/_modified&gt;&lt;_pages&gt;369-78&lt;/_pages&gt;&lt;_subject_headings&gt;*Absorbable Implants; Animals; Cattle; Collagen/chemistry; Foreign-Body Reaction/chemically induced; *Membranes, Artificial; Rats; Rats, Wistar; Swine; Time Factors&lt;/_subject_headings&gt;&lt;_tertiary_title&gt;Clinical oral implants research&lt;/_tertiary_title&gt;&lt;_type_work&gt;Comparative Study; Evaluation Study; Journal Article&lt;/_type_work&gt;&lt;_url&gt;http://www.ncbi.nlm.nih.gov/entrez/query.fcgi?cmd=Retrieve&amp;amp;db=pubmed&amp;amp;dopt=Abstract&amp;amp;list_uids=15877758&amp;amp;query_hl=1&lt;/_url&gt;&lt;_volume&gt;16&lt;/_volume&gt;&lt;/Details&gt;&lt;Extra&gt;&lt;DBUID&gt;{F96A950B-833F-4880-A151-76DA2D6A2879}&lt;/DBUID&gt;&lt;/Extra&gt;&lt;/Item&gt;&lt;/References&gt;&lt;/Group&gt;&lt;/Citation&gt;_x000a_"/>
    <w:docVar w:name="NE.Ref{E5D4438D-BD1E-4DC6-8344-0B5FDB43F723}" w:val=" ADDIN NE.Ref.{E5D4438D-BD1E-4DC6-8344-0B5FDB43F723}&lt;Citation&gt;&lt;Group&gt;&lt;References&gt;&lt;Item&gt;&lt;ID&gt;523&lt;/ID&gt;&lt;UID&gt;{3DB08DCE-9546-4F4D-8953-3A0CA6F127E5}&lt;/UID&gt;&lt;Title&gt;&amp;quot;PASS&amp;quot; principles for predictable bone regeneration&lt;/Title&gt;&lt;Template&gt;Journal Article&lt;/Template&gt;&lt;Star&gt;0&lt;/Star&gt;&lt;Tag&gt;0&lt;/Tag&gt;&lt;Author&gt;Wang, H L; Boyapati, L&lt;/Author&gt;&lt;Year&gt;2006&lt;/Year&gt;&lt;Details&gt;&lt;_accession_num&gt;16569956&lt;/_accession_num&gt;&lt;_author_adr&gt;Department of Periodontics and Oral Medicine, School of Dentistry, University of  Michigan, Ann Arbor, MI 48109-1078, USA. homlay@umich.edu&lt;/_author_adr&gt;&lt;_collection_scope&gt;SCIE&lt;/_collection_scope&gt;&lt;_created&gt;63835763&lt;/_created&gt;&lt;_date&gt;2006-03-01&lt;/_date&gt;&lt;_date_display&gt;2006 Mar&lt;/_date_display&gt;&lt;_db_updated&gt;PubMed&lt;/_db_updated&gt;&lt;_doi&gt;10.1097/01.id.0000204762.39826.0f&lt;/_doi&gt;&lt;_impact_factor&gt;   2.454&lt;/_impact_factor&gt;&lt;_isbn&gt;1056-6163 (Print); 1056-6163 (Linking)&lt;/_isbn&gt;&lt;_issue&gt;1&lt;/_issue&gt;&lt;_journal&gt;Implant Dent&lt;/_journal&gt;&lt;_language&gt;eng&lt;/_language&gt;&lt;_modified&gt;63926490&lt;/_modified&gt;&lt;_pages&gt;8-17&lt;/_pages&gt;&lt;_subject_headings&gt;Alveolar Ridge Augmentation/*methods; Bone Regeneration/physiology; Dental Implants; Guided Tissue Regeneration, Periodontal/*methods; Humans; Membranes, Artificial; Neovascularization, Physiologic/physiology; Osteogenesis/physiology; Suture Techniques; Wound Healing/physiology&lt;/_subject_headings&gt;&lt;_tertiary_title&gt;Implant dentistry&lt;/_tertiary_title&gt;&lt;_type_work&gt;Journal Article; Research Support, Non-U.S. Gov&amp;apos;t; Review&lt;/_type_work&gt;&lt;_url&gt;http://www.ncbi.nlm.nih.gov/entrez/query.fcgi?cmd=Retrieve&amp;amp;db=pubmed&amp;amp;dopt=Abstract&amp;amp;list_uids=16569956&amp;amp;query_hl=1&lt;/_url&gt;&lt;_volume&gt;15&lt;/_volume&gt;&lt;/Details&gt;&lt;Extra&gt;&lt;DBUID&gt;{F96A950B-833F-4880-A151-76DA2D6A2879}&lt;/DBUID&gt;&lt;/Extra&gt;&lt;/Item&gt;&lt;/References&gt;&lt;/Group&gt;&lt;/Citation&gt;_x000a_"/>
    <w:docVar w:name="NE.Ref{EE67D340-71D8-46C4-851F-35D8456B402E}" w:val=" ADDIN NE.Ref.{EE67D340-71D8-46C4-851F-35D8456B402E}&lt;Citation&gt;&lt;Group&gt;&lt;References&gt;&lt;Item&gt;&lt;ID&gt;530&lt;/ID&gt;&lt;UID&gt;{37510479-BA08-47F4-BA32-D2FB382E31A5}&lt;/UID&gt;&lt;Title&gt;Guided bone regeneration around endosseous implants with anorganic bovine bone mineral. A randomized controlled trial comparing bioabsorbable versus non-resorbable barriers&lt;/Title&gt;&lt;Template&gt;Journal Article&lt;/Template&gt;&lt;Star&gt;0&lt;/Star&gt;&lt;Tag&gt;0&lt;/Tag&gt;&lt;Author&gt;Carpio, L; Loza, J; Lynch, S; Genco, R&lt;/Author&gt;&lt;Year&gt;2000&lt;/Year&gt;&lt;Details&gt;&lt;_accession_num&gt;11128923&lt;/_accession_num&gt;&lt;_author_adr&gt;Department of Periodontology, Harvard School of Dental Medicine, Boston, MA 02115, USA. Lillian_Carpio@hms.harvard.edu&lt;/_author_adr&gt;&lt;_collection_scope&gt;SCI;SCIE&lt;/_collection_scope&gt;&lt;_created&gt;63835780&lt;/_created&gt;&lt;_date&gt;2000-11-01&lt;/_date&gt;&lt;_date_display&gt;2000 Nov&lt;/_date_display&gt;&lt;_db_updated&gt;PubMed&lt;/_db_updated&gt;&lt;_doi&gt;10.1902/jop.2000.71.11.1743&lt;/_doi&gt;&lt;_impact_factor&gt;   6.993&lt;/_impact_factor&gt;&lt;_isbn&gt;0022-3492 (Print); 0022-3492 (Linking)&lt;/_isbn&gt;&lt;_issue&gt;11&lt;/_issue&gt;&lt;_journal&gt;J Periodontol&lt;/_journal&gt;&lt;_language&gt;eng&lt;/_language&gt;&lt;_modified&gt;64061773&lt;/_modified&gt;&lt;_pages&gt;1743-9&lt;/_pages&gt;&lt;_subject_headings&gt;Absorbable Implants; Adult; Alveolar Bone Loss/*etiology/*surgery; Animals; Bone Regeneration; Bone Substitutes; Cattle; Chi-Square Distribution; Collagen; Dental Implantation, Endosseous/adverse effects; Dental Implants/*adverse effects; Dental Restoration Failure; Female; Guided Tissue Regeneration, Periodontal/*methods; Humans; Male; *Membranes, Artificial; Minerals; Polytetrafluoroethylene; Swine; Treatment Outcome&lt;/_subject_headings&gt;&lt;_tertiary_title&gt;Journal of periodontology&lt;/_tertiary_title&gt;&lt;_type_work&gt;Clinical Trial; Journal Article; Randomized Controlled Trial; Research Support, Non-U.S. Gov&amp;apos;t; Research Support, U.S. Gov&amp;apos;t, P.H.S.&lt;/_type_work&gt;&lt;_url&gt;http://www.ncbi.nlm.nih.gov/entrez/query.fcgi?cmd=Retrieve&amp;amp;db=pubmed&amp;amp;dopt=Abstract&amp;amp;list_uids=11128923&amp;amp;query_hl=1&lt;/_url&gt;&lt;_volume&gt;71&lt;/_volume&gt;&lt;/Details&gt;&lt;Extra&gt;&lt;DBUID&gt;{F96A950B-833F-4880-A151-76DA2D6A2879}&lt;/DBUID&gt;&lt;/Extra&gt;&lt;/Item&gt;&lt;/References&gt;&lt;/Group&gt;&lt;/Citation&gt;_x000a_"/>
    <w:docVar w:name="NE.Ref{F6BA71C0-2990-4EBA-86EA-658C08CD22F8}" w:val=" ADDIN NE.Ref.{F6BA71C0-2990-4EBA-86EA-658C08CD22F8}&lt;Citation&gt;&lt;Group&gt;&lt;References&gt;&lt;Item&gt;&lt;ID&gt;517&lt;/ID&gt;&lt;UID&gt;{CAADD3BD-602B-4D66-BFB7-37E5C647DCD6}&lt;/UID&gt;&lt;Title&gt;Horizontal bone augmentation: the decision tree&lt;/Title&gt;&lt;Template&gt;Journal Article&lt;/Template&gt;&lt;Star&gt;0&lt;/Star&gt;&lt;Tag&gt;0&lt;/Tag&gt;&lt;Author&gt;Fu, J H; Wang, H L&lt;/Author&gt;&lt;Year&gt;2011&lt;/Year&gt;&lt;Details&gt;&lt;_accessed&gt;63886969&lt;/_accessed&gt;&lt;_accession_num&gt;21837309&lt;/_accession_num&gt;&lt;_author_adr&gt;Department of Periodontics and Oral Medicine, School of Dentistry, University of  Michigan, Ann Arbor, Michigan 48109-1078, USA.&lt;/_author_adr&gt;&lt;_created&gt;63835758&lt;/_created&gt;&lt;_date&gt;58641120&lt;/_date&gt;&lt;_date_display&gt;2011 Jul-Aug&lt;/_date_display&gt;&lt;_db_updated&gt;PubMed&lt;/_db_updated&gt;&lt;_impact_factor&gt;   1.840&lt;/_impact_factor&gt;&lt;_isbn&gt;1945-3388 (Electronic); 0198-7569 (Linking)&lt;/_isbn&gt;&lt;_issue&gt;4&lt;/_issue&gt;&lt;_journal&gt;Int J Periodontics Restorative Dent&lt;/_journal&gt;&lt;_language&gt;eng&lt;/_language&gt;&lt;_modified&gt;64231826&lt;/_modified&gt;&lt;_pages&gt;429-36&lt;/_pages&gt;&lt;_subject_headings&gt;Alveolar Bone Loss/classification/surgery; Alveolar Process/pathology; Alveolar Ridge Augmentation/classification/*methods; Biocompatible Materials/therapeutic use; Bone Substitutes/therapeutic use; Bone Transplantation/classification; *Decision Trees; Dental Arch/pathology; Dental Implantation, Endosseous/instrumentation; Dental Implants; Dental Prosthesis Design; Guided Tissue Regeneration, Periodontal/methods; Humans; Mandible/pathology/surgery; Maxilla/pathology/surgery; Membranes, Artificial; Osteogenesis, Distraction/methods; *Patient Care Planning; Treatment Outcome&lt;/_subject_headings&gt;&lt;_tertiary_title&gt;The International journal of periodontics &amp;amp; restorative dentistry&lt;/_tertiary_title&gt;&lt;_type_work&gt;Journal Article; Research Support, Non-U.S. Gov&amp;apos;t&lt;/_type_work&gt;&lt;_url&gt;http://www.ncbi.nlm.nih.gov/entrez/query.fcgi?cmd=Retrieve&amp;amp;db=pubmed&amp;amp;dopt=Abstract&amp;amp;list_uids=21837309&amp;amp;query_hl=1&lt;/_url&gt;&lt;_volume&gt;31&lt;/_volume&gt;&lt;/Details&gt;&lt;Extra&gt;&lt;DBUID&gt;{F96A950B-833F-4880-A151-76DA2D6A2879}&lt;/DBUID&gt;&lt;/Extra&gt;&lt;/Item&gt;&lt;/References&gt;&lt;/Group&gt;&lt;/Citation&gt;_x000a_"/>
    <w:docVar w:name="NE.Ref{F84B1E2C-0218-4D71-9E6B-8D50754C05CB}" w:val=" ADDIN NE.Ref.{F84B1E2C-0218-4D71-9E6B-8D50754C05CB}&lt;Citation&gt;&lt;Group&gt;&lt;References&gt;&lt;Item&gt;&lt;ID&gt;519&lt;/ID&gt;&lt;UID&gt;{48745AEF-3D8C-4016-A4EB-CEE0F63BF145}&lt;/UID&gt;&lt;Title&gt;Donor site complications in bone grafting: comparison of iliac crest, calvarial,  and mandibular ramus bone&lt;/Title&gt;&lt;Template&gt;Journal Article&lt;/Template&gt;&lt;Star&gt;0&lt;/Star&gt;&lt;Tag&gt;0&lt;/Tag&gt;&lt;Author&gt;Scheerlinck, L M; Muradin, M S; van der Bilt, A; Meijer, G J; Koole, R; Van Cann, E M&lt;/Author&gt;&lt;Year&gt;2013&lt;/Year&gt;&lt;Details&gt;&lt;_accession_num&gt;23377069&lt;/_accession_num&gt;&lt;_author_adr&gt;Department of Oral and Maxillofacial Surgery, Prosthodontics and Special Dental Care, University Medical Centre, Utrecht, the Netherlands.&lt;/_author_adr&gt;&lt;_created&gt;63835759&lt;/_created&gt;&lt;_date&gt;2013-01-01&lt;/_date&gt;&lt;_date_display&gt;2013 Jan-Feb&lt;/_date_display&gt;&lt;_db_updated&gt;PubMed&lt;/_db_updated&gt;&lt;_doi&gt;10.11607/jomi.2603&lt;/_doi&gt;&lt;_impact_factor&gt;   2.804&lt;/_impact_factor&gt;&lt;_isbn&gt;1942-4434 (Electronic); 0882-2786 (Linking)&lt;/_isbn&gt;&lt;_issue&gt;1&lt;/_issue&gt;&lt;_journal&gt;Int J Oral Maxillofac Implants&lt;/_journal&gt;&lt;_language&gt;eng&lt;/_language&gt;&lt;_modified&gt;64061772&lt;/_modified&gt;&lt;_pages&gt;222-7&lt;/_pages&gt;&lt;_subject_headings&gt;Adolescent; Adult; Aged; Aged, 80 and over; Bone Transplantation/adverse effects; Female; Humans; *Ilium; Length of Stay/*statistics &amp;amp; numerical data; Male; *Mandible/surgery/transplantation; Middle Aged; Postoperative Complications/epidemiology/etiology; Reconstructive Surgical Procedures/adverse effects; Retrospective Studies; *Skull; Tissue and Organ Harvesting/*adverse effects; *Transplant Donor Site; Treatment Outcome; Young Adult&lt;/_subject_headings&gt;&lt;_tertiary_title&gt;The International journal of oral &amp;amp; maxillofacial implants&lt;/_tertiary_title&gt;&lt;_type_work&gt;Journal Article; Observational Study&lt;/_type_work&gt;&lt;_url&gt;http://www.ncbi.nlm.nih.gov/entrez/query.fcgi?cmd=Retrieve&amp;amp;db=pubmed&amp;amp;dopt=Abstract&amp;amp;list_uids=23377069&amp;amp;query_hl=1&lt;/_url&gt;&lt;_volume&gt;28&lt;/_volume&gt;&lt;/Details&gt;&lt;Extra&gt;&lt;DBUID&gt;{F96A950B-833F-4880-A151-76DA2D6A2879}&lt;/DBUID&gt;&lt;/Extra&gt;&lt;/Item&gt;&lt;/References&gt;&lt;/Group&gt;&lt;/Citation&gt;_x000a_"/>
    <w:docVar w:name="NE.Ref{F8870F2B-F379-441B-851C-7FE370EA169C}" w:val=" ADDIN NE.Ref.{F8870F2B-F379-441B-851C-7FE370EA169C}&lt;Citation&gt;&lt;Group&gt;&lt;References&gt;&lt;Item&gt;&lt;ID&gt;521&lt;/ID&gt;&lt;UID&gt;{85E1FBE9-198C-49D2-8230-F1D7EE9E5944}&lt;/UID&gt;&lt;Title&gt;Guided Bone Regeneration in Alveolar Bone Reconstruction&lt;/Title&gt;&lt;Template&gt;Journal Article&lt;/Template&gt;&lt;Star&gt;0&lt;/Star&gt;&lt;Tag&gt;0&lt;/Tag&gt;&lt;Author&gt;Urban, I A; Monje, A&lt;/Author&gt;&lt;Year&gt;2019&lt;/Year&gt;&lt;Details&gt;&lt;_accession_num&gt;30947850&lt;/_accession_num&gt;&lt;_author_adr&gt;Graduate Implant Dentistry, Loma Linda University, Loma Linda, CA, USA; Urban Regeneration Institute, Pitypang utca 7, Budapest 1025, Hungary. Electronic address: istvan@implant.hu.; Department of Periodontology, Universitat Internacional de Catalunya, Barcelona,  Spain.&lt;/_author_adr&gt;&lt;_created&gt;63835761&lt;/_created&gt;&lt;_date&gt;2019-05-01&lt;/_date&gt;&lt;_date_display&gt;2019 May&lt;/_date_display&gt;&lt;_db_updated&gt;PubMed&lt;/_db_updated&gt;&lt;_doi&gt;10.1016/j.coms.2019.01.003&lt;/_doi&gt;&lt;_impact_factor&gt;   2.802&lt;/_impact_factor&gt;&lt;_isbn&gt;1558-1365 (Electronic); 1042-3699 (Linking)&lt;/_isbn&gt;&lt;_issue&gt;2&lt;/_issue&gt;&lt;_journal&gt;Oral Maxillofac Surg Clin North Am&lt;/_journal&gt;&lt;_keywords&gt;Alveolar bone; Bone reconstruction; Guided bone regeneration; Reconstructive therapy&lt;/_keywords&gt;&lt;_language&gt;eng&lt;/_language&gt;&lt;_modified&gt;64061772&lt;/_modified&gt;&lt;_ori_publication&gt;Copyright (c) 2019 Elsevier Inc. All rights reserved.&lt;/_ori_publication&gt;&lt;_pages&gt;331-338&lt;/_pages&gt;&lt;_subject_headings&gt;Alveolar Bone Loss/*surgery; Alveolar Ridge Augmentation/*methods; Bone Regeneration; Bone Transplantation; *Dental Implants; Guided Tissue Regeneration, Periodontal/*methods; Humans; Reconstructive Surgical Procedures/*methods; Surgical Flaps&lt;/_subject_headings&gt;&lt;_tertiary_title&gt;Oral and maxillofacial surgery clinics of North America&lt;/_tertiary_title&gt;&lt;_type_work&gt;Journal Article; Review&lt;/_type_work&gt;&lt;_url&gt;http://www.ncbi.nlm.nih.gov/entrez/query.fcgi?cmd=Retrieve&amp;amp;db=pubmed&amp;amp;dopt=Abstract&amp;amp;list_uids=30947850&amp;amp;query_hl=1&lt;/_url&gt;&lt;_volume&gt;31&lt;/_volume&gt;&lt;/Details&gt;&lt;Extra&gt;&lt;DBUID&gt;{F96A950B-833F-4880-A151-76DA2D6A2879}&lt;/DBUID&gt;&lt;/Extra&gt;&lt;/Item&gt;&lt;/References&gt;&lt;/Group&gt;&lt;/Citation&gt;_x000a_"/>
    <w:docVar w:name="NE.Ref{FAFD7DB6-0358-4056-A314-0C23680264FB}" w:val=" ADDIN NE.Ref.{FAFD7DB6-0358-4056-A314-0C23680264FB}&lt;Citation&gt;&lt;Group&gt;&lt;References&gt;&lt;Item&gt;&lt;ID&gt;524&lt;/ID&gt;&lt;UID&gt;{556D3967-665B-453B-914E-FCB826BD82CD}&lt;/UID&gt;&lt;Title&gt;&amp;quot;Sandwich&amp;quot; bone augmentation technique: rationale and report of pilot cases&lt;/Title&gt;&lt;Template&gt;Journal Article&lt;/Template&gt;&lt;Star&gt;0&lt;/Star&gt;&lt;Tag&gt;0&lt;/Tag&gt;&lt;Author&gt;Wang, H L; Misch, C; Neiva, R F&lt;/Author&gt;&lt;Year&gt;2004&lt;/Year&gt;&lt;Details&gt;&lt;_accession_num&gt;15227771&lt;/_accession_num&gt;&lt;_author_adr&gt;Department of Periodontics/Prevention/Geriatrics, School of Dentistry, University of Michigan, 1011 North University Avenue, Ann Arbor, Michigan 48109-1078, USA. homlay@umich.edu&lt;/_author_adr&gt;&lt;_created&gt;63835764&lt;/_created&gt;&lt;_date&gt;2004-06-01&lt;/_date&gt;&lt;_date_display&gt;2004 Jun&lt;/_date_display&gt;&lt;_db_updated&gt;PubMed&lt;/_db_updated&gt;&lt;_impact_factor&gt;   1.840&lt;/_impact_factor&gt;&lt;_isbn&gt;0198-7569 (Print); 0198-7569 (Linking)&lt;/_isbn&gt;&lt;_issue&gt;3&lt;/_issue&gt;&lt;_journal&gt;Int J Periodontics Restorative Dent&lt;/_journal&gt;&lt;_language&gt;eng&lt;/_language&gt;&lt;_modified&gt;64061773&lt;/_modified&gt;&lt;_pages&gt;232-45&lt;/_pages&gt;&lt;_subject_headings&gt;Adult; Alveolar Bone Loss/surgery; Alveolar Ridge Augmentation/*methods; Biocompatible Materials/therapeutic use; Bone Regeneration/physiology; Bone Substitutes/therapeutic use; Bone Transplantation; Collagen; Dental Implants; Durapatite/therapeutic use; Female; Follow-Up Studies; Humans; Male; Membranes, Artificial; Middle Aged; Pilot Projects; Surgical Wound Dehiscence/surgery; Treatment Outcome&lt;/_subject_headings&gt;&lt;_tertiary_title&gt;The International journal of periodontics &amp;amp; restorative dentistry&lt;/_tertiary_title&gt;&lt;_type_work&gt;Comparative Study; Journal Article; Research Support, Non-U.S. Gov&amp;apos;t&lt;/_type_work&gt;&lt;_url&gt;http://www.ncbi.nlm.nih.gov/entrez/query.fcgi?cmd=Retrieve&amp;amp;db=pubmed&amp;amp;dopt=Abstract&amp;amp;list_uids=15227771&amp;amp;query_hl=1&lt;/_url&gt;&lt;_volume&gt;24&lt;/_volume&gt;&lt;/Details&gt;&lt;Extra&gt;&lt;DBUID&gt;{F96A950B-833F-4880-A151-76DA2D6A2879}&lt;/DBUID&gt;&lt;/Extra&gt;&lt;/Item&gt;&lt;/References&gt;&lt;/Group&gt;&lt;/Citation&gt;_x000a_"/>
    <w:docVar w:name="ne_docsoft" w:val="MSWord"/>
    <w:docVar w:name="ne_docversion" w:val="NoteExpress 2.0"/>
    <w:docVar w:name="ne_stylename" w:val="World Journal of Clinical Cases 投稿"/>
  </w:docVars>
  <w:rsids>
    <w:rsidRoot w:val="00172A27"/>
    <w:rsid w:val="00097DB9"/>
    <w:rsid w:val="000E2886"/>
    <w:rsid w:val="001207D4"/>
    <w:rsid w:val="00172A27"/>
    <w:rsid w:val="00185AE7"/>
    <w:rsid w:val="00186E31"/>
    <w:rsid w:val="001A0C4E"/>
    <w:rsid w:val="001D0A5A"/>
    <w:rsid w:val="00212DA4"/>
    <w:rsid w:val="00213B46"/>
    <w:rsid w:val="00227EFB"/>
    <w:rsid w:val="00282466"/>
    <w:rsid w:val="0029739C"/>
    <w:rsid w:val="002B5103"/>
    <w:rsid w:val="00312F97"/>
    <w:rsid w:val="00322EAE"/>
    <w:rsid w:val="0033528D"/>
    <w:rsid w:val="0034177F"/>
    <w:rsid w:val="00375D6D"/>
    <w:rsid w:val="003B609B"/>
    <w:rsid w:val="003C3B0C"/>
    <w:rsid w:val="003C3B1E"/>
    <w:rsid w:val="003E2E39"/>
    <w:rsid w:val="00425C94"/>
    <w:rsid w:val="0043091D"/>
    <w:rsid w:val="00455522"/>
    <w:rsid w:val="00471522"/>
    <w:rsid w:val="004C3CD5"/>
    <w:rsid w:val="00502955"/>
    <w:rsid w:val="00505F21"/>
    <w:rsid w:val="005126E6"/>
    <w:rsid w:val="00521271"/>
    <w:rsid w:val="00523480"/>
    <w:rsid w:val="00530F57"/>
    <w:rsid w:val="00540792"/>
    <w:rsid w:val="00570A52"/>
    <w:rsid w:val="0058546A"/>
    <w:rsid w:val="005A2AC9"/>
    <w:rsid w:val="005A6E3F"/>
    <w:rsid w:val="006371B9"/>
    <w:rsid w:val="00687EE5"/>
    <w:rsid w:val="00695051"/>
    <w:rsid w:val="006C0B2E"/>
    <w:rsid w:val="00714D7D"/>
    <w:rsid w:val="00761122"/>
    <w:rsid w:val="0076288A"/>
    <w:rsid w:val="00767B04"/>
    <w:rsid w:val="00784AE7"/>
    <w:rsid w:val="007C168F"/>
    <w:rsid w:val="007D294D"/>
    <w:rsid w:val="007F5E19"/>
    <w:rsid w:val="00802613"/>
    <w:rsid w:val="008362A0"/>
    <w:rsid w:val="00860281"/>
    <w:rsid w:val="008B73E3"/>
    <w:rsid w:val="008D7875"/>
    <w:rsid w:val="0092663B"/>
    <w:rsid w:val="00945A39"/>
    <w:rsid w:val="009521A5"/>
    <w:rsid w:val="009562CE"/>
    <w:rsid w:val="00957B30"/>
    <w:rsid w:val="009A4DFD"/>
    <w:rsid w:val="009E3AE9"/>
    <w:rsid w:val="00A1641E"/>
    <w:rsid w:val="00A2350A"/>
    <w:rsid w:val="00A25416"/>
    <w:rsid w:val="00A43431"/>
    <w:rsid w:val="00A52C2D"/>
    <w:rsid w:val="00A77B3E"/>
    <w:rsid w:val="00AA57DF"/>
    <w:rsid w:val="00AB5BF2"/>
    <w:rsid w:val="00AB6A9D"/>
    <w:rsid w:val="00AC0473"/>
    <w:rsid w:val="00AF7E83"/>
    <w:rsid w:val="00B10DF6"/>
    <w:rsid w:val="00B20C1A"/>
    <w:rsid w:val="00B36FB9"/>
    <w:rsid w:val="00B675C5"/>
    <w:rsid w:val="00B738A6"/>
    <w:rsid w:val="00B74F9D"/>
    <w:rsid w:val="00BD4145"/>
    <w:rsid w:val="00C04990"/>
    <w:rsid w:val="00C06FE9"/>
    <w:rsid w:val="00C34377"/>
    <w:rsid w:val="00C52833"/>
    <w:rsid w:val="00C53E17"/>
    <w:rsid w:val="00C5707F"/>
    <w:rsid w:val="00C6131B"/>
    <w:rsid w:val="00C74C3C"/>
    <w:rsid w:val="00CA2A55"/>
    <w:rsid w:val="00CC1103"/>
    <w:rsid w:val="00CF283A"/>
    <w:rsid w:val="00D04E20"/>
    <w:rsid w:val="00D12FDF"/>
    <w:rsid w:val="00D33039"/>
    <w:rsid w:val="00D715B7"/>
    <w:rsid w:val="00D86DC7"/>
    <w:rsid w:val="00DA6041"/>
    <w:rsid w:val="00DB4519"/>
    <w:rsid w:val="00DC43F9"/>
    <w:rsid w:val="00DE6091"/>
    <w:rsid w:val="00E378A7"/>
    <w:rsid w:val="00E37D46"/>
    <w:rsid w:val="00E42AEB"/>
    <w:rsid w:val="00E90C45"/>
    <w:rsid w:val="00EC658B"/>
    <w:rsid w:val="00F06988"/>
    <w:rsid w:val="00F13BE9"/>
    <w:rsid w:val="00F1506E"/>
    <w:rsid w:val="00F42788"/>
    <w:rsid w:val="00F5245C"/>
    <w:rsid w:val="00F556B8"/>
    <w:rsid w:val="00F62DCA"/>
    <w:rsid w:val="00F65E2B"/>
    <w:rsid w:val="00FB5F94"/>
    <w:rsid w:val="03C2134C"/>
    <w:rsid w:val="04C72DF6"/>
    <w:rsid w:val="04FF7DA1"/>
    <w:rsid w:val="076D7821"/>
    <w:rsid w:val="08C32305"/>
    <w:rsid w:val="09F91840"/>
    <w:rsid w:val="0B9D63F6"/>
    <w:rsid w:val="0C3C5A14"/>
    <w:rsid w:val="0D223EE4"/>
    <w:rsid w:val="0D69025C"/>
    <w:rsid w:val="0D8D4779"/>
    <w:rsid w:val="10694662"/>
    <w:rsid w:val="13491142"/>
    <w:rsid w:val="13EB044B"/>
    <w:rsid w:val="14151024"/>
    <w:rsid w:val="15E769F0"/>
    <w:rsid w:val="15F33E49"/>
    <w:rsid w:val="18650227"/>
    <w:rsid w:val="18FE1F37"/>
    <w:rsid w:val="1C915908"/>
    <w:rsid w:val="1E676920"/>
    <w:rsid w:val="20410ECE"/>
    <w:rsid w:val="213F4972"/>
    <w:rsid w:val="222A0391"/>
    <w:rsid w:val="22456F79"/>
    <w:rsid w:val="2252665A"/>
    <w:rsid w:val="27455C6D"/>
    <w:rsid w:val="27E64D5A"/>
    <w:rsid w:val="27F3581C"/>
    <w:rsid w:val="29C31E3E"/>
    <w:rsid w:val="2A13795C"/>
    <w:rsid w:val="306B4F17"/>
    <w:rsid w:val="31216E03"/>
    <w:rsid w:val="32D22AAA"/>
    <w:rsid w:val="34E645EB"/>
    <w:rsid w:val="35AD6EB7"/>
    <w:rsid w:val="362F0EA3"/>
    <w:rsid w:val="371A4A20"/>
    <w:rsid w:val="37ED7275"/>
    <w:rsid w:val="38B66A6A"/>
    <w:rsid w:val="39741242"/>
    <w:rsid w:val="3BFC6B83"/>
    <w:rsid w:val="3C104741"/>
    <w:rsid w:val="3CC176EC"/>
    <w:rsid w:val="3DF8538F"/>
    <w:rsid w:val="3F3146B5"/>
    <w:rsid w:val="40F938F8"/>
    <w:rsid w:val="43AF4742"/>
    <w:rsid w:val="43F9776B"/>
    <w:rsid w:val="453452D6"/>
    <w:rsid w:val="45EC6EDA"/>
    <w:rsid w:val="47B464F3"/>
    <w:rsid w:val="481903DC"/>
    <w:rsid w:val="4A0840C5"/>
    <w:rsid w:val="4DE02688"/>
    <w:rsid w:val="4FC868B1"/>
    <w:rsid w:val="5057143F"/>
    <w:rsid w:val="5139221B"/>
    <w:rsid w:val="51874608"/>
    <w:rsid w:val="522956BF"/>
    <w:rsid w:val="52732285"/>
    <w:rsid w:val="54772390"/>
    <w:rsid w:val="54A83213"/>
    <w:rsid w:val="58B171C0"/>
    <w:rsid w:val="5BD25946"/>
    <w:rsid w:val="5C9D73D6"/>
    <w:rsid w:val="5E3D32B0"/>
    <w:rsid w:val="5F714DCE"/>
    <w:rsid w:val="601E438A"/>
    <w:rsid w:val="628A7F4D"/>
    <w:rsid w:val="635A0C3C"/>
    <w:rsid w:val="63C359F6"/>
    <w:rsid w:val="63D52938"/>
    <w:rsid w:val="67064B36"/>
    <w:rsid w:val="69DB153D"/>
    <w:rsid w:val="6AB44A88"/>
    <w:rsid w:val="6B2C6072"/>
    <w:rsid w:val="6B8B761C"/>
    <w:rsid w:val="6C0361BA"/>
    <w:rsid w:val="6CEA21C3"/>
    <w:rsid w:val="6DFE4F73"/>
    <w:rsid w:val="6EC93EE4"/>
    <w:rsid w:val="733C46D7"/>
    <w:rsid w:val="743F4513"/>
    <w:rsid w:val="75FD7AC5"/>
    <w:rsid w:val="76592168"/>
    <w:rsid w:val="76B37ACA"/>
    <w:rsid w:val="78570929"/>
    <w:rsid w:val="794C13A4"/>
    <w:rsid w:val="7A456C8B"/>
    <w:rsid w:val="7AAF50B9"/>
    <w:rsid w:val="7AC676A0"/>
    <w:rsid w:val="7B3B598F"/>
    <w:rsid w:val="7C490589"/>
    <w:rsid w:val="7D1D701A"/>
    <w:rsid w:val="7F8D6B3F"/>
    <w:rsid w:val="7FDB6F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2DF370"/>
  <w15:docId w15:val="{C5C655E1-1AD4-403C-A007-4E90DA2CA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character" w:customStyle="1" w:styleId="15">
    <w:name w:val="15"/>
    <w:basedOn w:val="a0"/>
    <w:qFormat/>
  </w:style>
  <w:style w:type="character" w:customStyle="1" w:styleId="a6">
    <w:name w:val="页眉 字符"/>
    <w:basedOn w:val="a0"/>
    <w:link w:val="a5"/>
    <w:qFormat/>
    <w:rPr>
      <w:rFonts w:eastAsia="Times New Roman"/>
      <w:sz w:val="18"/>
      <w:szCs w:val="18"/>
      <w:lang w:eastAsia="en-US"/>
    </w:rPr>
  </w:style>
  <w:style w:type="character" w:customStyle="1" w:styleId="a4">
    <w:name w:val="页脚 字符"/>
    <w:basedOn w:val="a0"/>
    <w:link w:val="a3"/>
    <w:qFormat/>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5003</Words>
  <Characters>28521</Characters>
  <Application>Microsoft Office Word</Application>
  <DocSecurity>0</DocSecurity>
  <Lines>237</Lines>
  <Paragraphs>66</Paragraphs>
  <ScaleCrop>false</ScaleCrop>
  <Company/>
  <LinksUpToDate>false</LinksUpToDate>
  <CharactersWithSpaces>33458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apple</dc:creator>
  <cp:lastModifiedBy>Liansheng Ma</cp:lastModifiedBy>
  <cp:revision>2</cp:revision>
  <dcterms:created xsi:type="dcterms:W3CDTF">2022-04-03T00:55:00Z</dcterms:created>
  <dcterms:modified xsi:type="dcterms:W3CDTF">2022-04-03T00:55:00Z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4544CEF896684623BCEBBAAFAA2D76AF</vt:lpwstr>
  </property>
</Properties>
</file>