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08C1B"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olor w:val="000000"/>
        </w:rPr>
        <w:t xml:space="preserve">Name of Journal: </w:t>
      </w:r>
      <w:r w:rsidRPr="0064011A">
        <w:rPr>
          <w:rFonts w:ascii="Book Antiqua" w:eastAsia="Book Antiqua" w:hAnsi="Book Antiqua" w:cs="Book Antiqua"/>
          <w:i/>
          <w:color w:val="000000"/>
        </w:rPr>
        <w:t>World Journal of Clinical Cases</w:t>
      </w:r>
    </w:p>
    <w:p w14:paraId="28EBA866"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olor w:val="000000"/>
        </w:rPr>
        <w:t xml:space="preserve">Manuscript NO: </w:t>
      </w:r>
      <w:r w:rsidRPr="0064011A">
        <w:rPr>
          <w:rFonts w:ascii="Book Antiqua" w:eastAsia="Book Antiqua" w:hAnsi="Book Antiqua" w:cs="Book Antiqua"/>
          <w:color w:val="000000"/>
        </w:rPr>
        <w:t>73315</w:t>
      </w:r>
    </w:p>
    <w:p w14:paraId="73A81A8E"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olor w:val="000000"/>
        </w:rPr>
        <w:t xml:space="preserve">Manuscript Type: </w:t>
      </w:r>
      <w:r w:rsidRPr="0064011A">
        <w:rPr>
          <w:rFonts w:ascii="Book Antiqua" w:eastAsia="Book Antiqua" w:hAnsi="Book Antiqua" w:cs="Book Antiqua"/>
          <w:color w:val="000000"/>
        </w:rPr>
        <w:t>CASE REPORT</w:t>
      </w:r>
    </w:p>
    <w:p w14:paraId="130FC10F" w14:textId="77777777" w:rsidR="00A77B3E" w:rsidRPr="0064011A" w:rsidRDefault="00A77B3E" w:rsidP="0064011A">
      <w:pPr>
        <w:spacing w:line="360" w:lineRule="auto"/>
        <w:jc w:val="both"/>
        <w:rPr>
          <w:rFonts w:ascii="Book Antiqua" w:hAnsi="Book Antiqua"/>
        </w:rPr>
      </w:pPr>
    </w:p>
    <w:p w14:paraId="5E6E1F82"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olor w:val="000000"/>
        </w:rPr>
        <w:t xml:space="preserve">Gastric </w:t>
      </w:r>
      <w:r w:rsidR="0064011A" w:rsidRPr="0064011A">
        <w:rPr>
          <w:rFonts w:ascii="Book Antiqua" w:eastAsia="Book Antiqua" w:hAnsi="Book Antiqua" w:cs="Book Antiqua"/>
          <w:b/>
          <w:color w:val="000000"/>
        </w:rPr>
        <w:t>heterotopia of colon found cancer workup in liver abscess</w:t>
      </w:r>
      <w:r w:rsidRPr="0064011A">
        <w:rPr>
          <w:rFonts w:ascii="Book Antiqua" w:eastAsia="Book Antiqua" w:hAnsi="Book Antiqua" w:cs="Book Antiqua"/>
          <w:b/>
          <w:color w:val="000000"/>
        </w:rPr>
        <w:t>: A case report</w:t>
      </w:r>
    </w:p>
    <w:p w14:paraId="41BBADDF" w14:textId="77777777" w:rsidR="00A77B3E" w:rsidRPr="0064011A" w:rsidRDefault="00A77B3E" w:rsidP="0064011A">
      <w:pPr>
        <w:spacing w:line="360" w:lineRule="auto"/>
        <w:jc w:val="both"/>
        <w:rPr>
          <w:rFonts w:ascii="Book Antiqua" w:hAnsi="Book Antiqua"/>
        </w:rPr>
      </w:pPr>
    </w:p>
    <w:p w14:paraId="580A1036" w14:textId="77777777" w:rsidR="00A77B3E" w:rsidRPr="0055469F" w:rsidRDefault="0055469F" w:rsidP="0064011A">
      <w:pPr>
        <w:spacing w:line="360" w:lineRule="auto"/>
        <w:jc w:val="both"/>
        <w:rPr>
          <w:rFonts w:ascii="Book Antiqua" w:hAnsi="Book Antiqua"/>
          <w:lang w:eastAsia="zh-CN"/>
        </w:rPr>
      </w:pPr>
      <w:r w:rsidRPr="0055469F">
        <w:rPr>
          <w:rFonts w:ascii="Book Antiqua" w:eastAsia="Book Antiqua" w:hAnsi="Book Antiqua" w:cs="Book Antiqua"/>
          <w:bCs/>
          <w:color w:val="000000"/>
        </w:rPr>
        <w:t>Park</w:t>
      </w:r>
      <w:r w:rsidRPr="0064011A">
        <w:rPr>
          <w:rFonts w:ascii="Book Antiqua" w:eastAsia="Book Antiqua" w:hAnsi="Book Antiqua" w:cs="Book Antiqua"/>
          <w:color w:val="000000"/>
        </w:rPr>
        <w:t xml:space="preserve"> J</w:t>
      </w:r>
      <w:r>
        <w:rPr>
          <w:rFonts w:ascii="Book Antiqua" w:hAnsi="Book Antiqua" w:cs="Book Antiqua" w:hint="eastAsia"/>
          <w:color w:val="000000"/>
          <w:lang w:eastAsia="zh-CN"/>
        </w:rPr>
        <w:t xml:space="preserve">G </w:t>
      </w:r>
      <w:bookmarkStart w:id="0" w:name="_Hlk89888581"/>
      <w:r w:rsidRPr="006E066D">
        <w:rPr>
          <w:rFonts w:ascii="Book Antiqua" w:hAnsi="Book Antiqua" w:hint="eastAsia"/>
          <w:i/>
        </w:rPr>
        <w:t>et al</w:t>
      </w:r>
      <w:r>
        <w:rPr>
          <w:rFonts w:ascii="Book Antiqua" w:hAnsi="Book Antiqua" w:hint="eastAsia"/>
        </w:rPr>
        <w:t>.</w:t>
      </w:r>
      <w:bookmarkEnd w:id="0"/>
      <w:r w:rsidRPr="0064011A">
        <w:rPr>
          <w:rFonts w:ascii="Book Antiqua" w:eastAsia="Book Antiqua" w:hAnsi="Book Antiqua" w:cs="Book Antiqua"/>
          <w:color w:val="000000"/>
        </w:rPr>
        <w:t xml:space="preserve"> </w:t>
      </w:r>
      <w:r w:rsidR="00ED60CD" w:rsidRPr="0064011A">
        <w:rPr>
          <w:rFonts w:ascii="Book Antiqua" w:eastAsia="Book Antiqua" w:hAnsi="Book Antiqua" w:cs="Book Antiqua"/>
          <w:color w:val="000000"/>
        </w:rPr>
        <w:t>Gastric heterotopia of colon with liver abscess</w:t>
      </w:r>
    </w:p>
    <w:p w14:paraId="151CDD68" w14:textId="77777777" w:rsidR="00A77B3E" w:rsidRPr="0064011A" w:rsidRDefault="00A77B3E" w:rsidP="0064011A">
      <w:pPr>
        <w:spacing w:line="360" w:lineRule="auto"/>
        <w:jc w:val="both"/>
        <w:rPr>
          <w:rFonts w:ascii="Book Antiqua" w:hAnsi="Book Antiqua"/>
        </w:rPr>
      </w:pPr>
    </w:p>
    <w:p w14:paraId="0F66A6F1"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 xml:space="preserve">Jun Gi Park, </w:t>
      </w:r>
      <w:proofErr w:type="spellStart"/>
      <w:r w:rsidRPr="0064011A">
        <w:rPr>
          <w:rFonts w:ascii="Book Antiqua" w:eastAsia="Book Antiqua" w:hAnsi="Book Antiqua" w:cs="Book Antiqua"/>
          <w:color w:val="000000"/>
        </w:rPr>
        <w:t>Jeong</w:t>
      </w:r>
      <w:proofErr w:type="spellEnd"/>
      <w:r w:rsidRPr="0064011A">
        <w:rPr>
          <w:rFonts w:ascii="Book Antiqua" w:eastAsia="Book Antiqua" w:hAnsi="Book Antiqua" w:cs="Book Antiqua"/>
          <w:color w:val="000000"/>
        </w:rPr>
        <w:t xml:space="preserve"> Ill Suh, Yeo Un Kim</w:t>
      </w:r>
    </w:p>
    <w:p w14:paraId="701F1BF4" w14:textId="77777777" w:rsidR="00A77B3E" w:rsidRPr="0064011A" w:rsidRDefault="00A77B3E" w:rsidP="0064011A">
      <w:pPr>
        <w:spacing w:line="360" w:lineRule="auto"/>
        <w:jc w:val="both"/>
        <w:rPr>
          <w:rFonts w:ascii="Book Antiqua" w:hAnsi="Book Antiqua"/>
        </w:rPr>
      </w:pPr>
    </w:p>
    <w:p w14:paraId="74804684" w14:textId="1138DBEE"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bCs/>
          <w:color w:val="000000"/>
        </w:rPr>
        <w:t xml:space="preserve">Jun Gi Park, </w:t>
      </w:r>
      <w:proofErr w:type="spellStart"/>
      <w:r w:rsidRPr="0064011A">
        <w:rPr>
          <w:rFonts w:ascii="Book Antiqua" w:eastAsia="Book Antiqua" w:hAnsi="Book Antiqua" w:cs="Book Antiqua"/>
          <w:b/>
          <w:bCs/>
          <w:color w:val="000000"/>
        </w:rPr>
        <w:t>Jeong</w:t>
      </w:r>
      <w:proofErr w:type="spellEnd"/>
      <w:r w:rsidRPr="0064011A">
        <w:rPr>
          <w:rFonts w:ascii="Book Antiqua" w:eastAsia="Book Antiqua" w:hAnsi="Book Antiqua" w:cs="Book Antiqua"/>
          <w:b/>
          <w:bCs/>
          <w:color w:val="000000"/>
        </w:rPr>
        <w:t xml:space="preserve"> Ill Suh, Yeo Un Kim, </w:t>
      </w:r>
      <w:r w:rsidR="0055469F" w:rsidRPr="0055469F">
        <w:rPr>
          <w:rFonts w:ascii="Book Antiqua" w:eastAsia="Book Antiqua" w:hAnsi="Book Antiqua" w:cs="Book Antiqua"/>
          <w:color w:val="000000"/>
        </w:rPr>
        <w:t>Department of</w:t>
      </w:r>
      <w:r w:rsidRPr="0064011A">
        <w:rPr>
          <w:rFonts w:ascii="Book Antiqua" w:eastAsia="Book Antiqua" w:hAnsi="Book Antiqua" w:cs="Book Antiqua"/>
          <w:color w:val="000000"/>
        </w:rPr>
        <w:t xml:space="preserve"> Internal </w:t>
      </w:r>
      <w:r w:rsidR="0055469F">
        <w:rPr>
          <w:rFonts w:ascii="Book Antiqua" w:hAnsi="Book Antiqua" w:cs="Book Antiqua" w:hint="eastAsia"/>
          <w:color w:val="000000"/>
          <w:lang w:eastAsia="zh-CN"/>
        </w:rPr>
        <w:t>M</w:t>
      </w:r>
      <w:r w:rsidR="0055469F" w:rsidRPr="0055469F">
        <w:rPr>
          <w:rFonts w:ascii="Book Antiqua" w:eastAsia="Book Antiqua" w:hAnsi="Book Antiqua" w:cs="Book Antiqua"/>
          <w:color w:val="000000"/>
        </w:rPr>
        <w:t>edicine</w:t>
      </w:r>
      <w:r w:rsidRPr="0064011A">
        <w:rPr>
          <w:rFonts w:ascii="Book Antiqua" w:eastAsia="Book Antiqua" w:hAnsi="Book Antiqua" w:cs="Book Antiqua"/>
          <w:color w:val="000000"/>
        </w:rPr>
        <w:t xml:space="preserve">, </w:t>
      </w:r>
      <w:r w:rsidR="00D50FB3" w:rsidRPr="00FC621F">
        <w:rPr>
          <w:rFonts w:ascii="Book Antiqua" w:eastAsia="Book Antiqua" w:hAnsi="Book Antiqua" w:cs="Book Antiqua"/>
        </w:rPr>
        <w:t>Col</w:t>
      </w:r>
      <w:r w:rsidR="00D50FB3" w:rsidRPr="00FC621F">
        <w:rPr>
          <w:rFonts w:ascii="Book Antiqua" w:eastAsia="Malgun Gothic" w:hAnsi="Book Antiqua" w:cs="Book Antiqua" w:hint="eastAsia"/>
          <w:lang w:eastAsia="ko-KR"/>
        </w:rPr>
        <w:t>l</w:t>
      </w:r>
      <w:r w:rsidR="00D50FB3" w:rsidRPr="00FC621F">
        <w:rPr>
          <w:rFonts w:ascii="Book Antiqua" w:eastAsia="Book Antiqua" w:hAnsi="Book Antiqua" w:cs="Book Antiqua"/>
        </w:rPr>
        <w:t>e</w:t>
      </w:r>
      <w:r w:rsidR="00D50FB3" w:rsidRPr="00FC621F">
        <w:rPr>
          <w:rFonts w:ascii="Book Antiqua" w:eastAsia="Malgun Gothic" w:hAnsi="Book Antiqua" w:cs="Book Antiqua" w:hint="eastAsia"/>
          <w:lang w:eastAsia="ko-KR"/>
        </w:rPr>
        <w:t>ge of Medicine</w:t>
      </w:r>
      <w:r w:rsidR="00D50FB3" w:rsidRPr="00FC621F">
        <w:rPr>
          <w:rFonts w:ascii="Book Antiqua" w:eastAsia="Book Antiqua" w:hAnsi="Book Antiqua" w:cs="Book Antiqua"/>
        </w:rPr>
        <w:t xml:space="preserve">, </w:t>
      </w:r>
      <w:r w:rsidRPr="00FC621F">
        <w:rPr>
          <w:rFonts w:ascii="Book Antiqua" w:eastAsia="Book Antiqua" w:hAnsi="Book Antiqua" w:cs="Book Antiqua"/>
        </w:rPr>
        <w:t xml:space="preserve">Dongguk </w:t>
      </w:r>
      <w:r w:rsidR="0055469F" w:rsidRPr="00FC621F">
        <w:rPr>
          <w:rFonts w:ascii="Book Antiqua" w:hAnsi="Book Antiqua" w:cs="Book Antiqua" w:hint="eastAsia"/>
          <w:lang w:eastAsia="zh-CN"/>
        </w:rPr>
        <w:t>U</w:t>
      </w:r>
      <w:r w:rsidR="0055469F" w:rsidRPr="00FC621F">
        <w:rPr>
          <w:rFonts w:ascii="Book Antiqua" w:eastAsia="Book Antiqua" w:hAnsi="Book Antiqua" w:cs="Book Antiqua"/>
        </w:rPr>
        <w:t>niversity</w:t>
      </w:r>
      <w:r w:rsidR="00D50FB3" w:rsidRPr="00FC621F">
        <w:rPr>
          <w:rFonts w:ascii="Book Antiqua" w:eastAsia="Malgun Gothic" w:hAnsi="Book Antiqua" w:cs="Book Antiqua" w:hint="eastAsia"/>
          <w:lang w:eastAsia="ko-KR"/>
        </w:rPr>
        <w:t>,</w:t>
      </w:r>
      <w:r w:rsidR="00FC621F">
        <w:rPr>
          <w:rFonts w:ascii="Book Antiqua" w:hAnsi="Book Antiqua" w:cs="Book Antiqua" w:hint="eastAsia"/>
          <w:lang w:eastAsia="zh-CN"/>
        </w:rPr>
        <w:t xml:space="preserve"> </w:t>
      </w:r>
      <w:r w:rsidRPr="00FC621F">
        <w:rPr>
          <w:rFonts w:ascii="Book Antiqua" w:eastAsia="Book Antiqua" w:hAnsi="Book Antiqua" w:cs="Book Antiqua"/>
        </w:rPr>
        <w:t xml:space="preserve"> </w:t>
      </w:r>
      <w:proofErr w:type="spellStart"/>
      <w:r w:rsidR="00462BF5" w:rsidRPr="00FC621F">
        <w:rPr>
          <w:rFonts w:ascii="Book Antiqua" w:eastAsia="Book Antiqua" w:hAnsi="Book Antiqua" w:cs="Book Antiqua"/>
        </w:rPr>
        <w:t>Gyeongju</w:t>
      </w:r>
      <w:proofErr w:type="spellEnd"/>
      <w:r w:rsidR="00D50FB3" w:rsidRPr="00FC621F">
        <w:rPr>
          <w:rFonts w:ascii="Book Antiqua" w:eastAsia="Malgun Gothic" w:hAnsi="Book Antiqua" w:cs="Book Antiqua" w:hint="eastAsia"/>
          <w:lang w:eastAsia="ko-KR"/>
        </w:rPr>
        <w:t xml:space="preserve"> 38067</w:t>
      </w:r>
      <w:r w:rsidR="00D50FB3">
        <w:rPr>
          <w:rFonts w:ascii="Book Antiqua" w:eastAsia="Malgun Gothic" w:hAnsi="Book Antiqua" w:cs="Book Antiqua" w:hint="eastAsia"/>
          <w:color w:val="000000"/>
          <w:lang w:eastAsia="ko-KR"/>
        </w:rPr>
        <w:t>,</w:t>
      </w:r>
      <w:r w:rsidRPr="0064011A">
        <w:rPr>
          <w:rFonts w:ascii="Book Antiqua" w:eastAsia="Book Antiqua" w:hAnsi="Book Antiqua" w:cs="Book Antiqua"/>
          <w:color w:val="000000"/>
        </w:rPr>
        <w:t xml:space="preserve"> </w:t>
      </w:r>
      <w:r w:rsidR="00EF47A5" w:rsidRPr="00EF47A5">
        <w:rPr>
          <w:rFonts w:ascii="Book Antiqua" w:eastAsia="Book Antiqua" w:hAnsi="Book Antiqua" w:cs="Book Antiqua"/>
          <w:color w:val="000000"/>
        </w:rPr>
        <w:t>South Korea</w:t>
      </w:r>
    </w:p>
    <w:p w14:paraId="781E1EED" w14:textId="77777777" w:rsidR="00A77B3E" w:rsidRPr="0064011A" w:rsidRDefault="00A77B3E" w:rsidP="0064011A">
      <w:pPr>
        <w:spacing w:line="360" w:lineRule="auto"/>
        <w:jc w:val="both"/>
        <w:rPr>
          <w:rFonts w:ascii="Book Antiqua" w:hAnsi="Book Antiqua"/>
        </w:rPr>
      </w:pPr>
    </w:p>
    <w:p w14:paraId="3695565F"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bCs/>
          <w:color w:val="000000"/>
        </w:rPr>
        <w:t xml:space="preserve">Author contributions: </w:t>
      </w:r>
      <w:r w:rsidRPr="0064011A">
        <w:rPr>
          <w:rFonts w:ascii="Book Antiqua" w:eastAsia="Book Antiqua" w:hAnsi="Book Antiqua" w:cs="Book Antiqua"/>
          <w:color w:val="000000"/>
        </w:rPr>
        <w:t>Park JG, Suh JI and Kim YU contributed equally to this work; Park JG, Suh JI designed the research study; Park JG and Kim YU performed the data acquisition; Park JG and Kim YU analyzed the data; Park JG wrote the manuscript; Park JG and Suh JI contributed for critical revision of the manuscript for important intellectual content</w:t>
      </w:r>
      <w:r w:rsidR="0055469F">
        <w:rPr>
          <w:rFonts w:ascii="Book Antiqua" w:hAnsi="Book Antiqua" w:cs="Book Antiqua" w:hint="eastAsia"/>
          <w:color w:val="000000"/>
          <w:lang w:eastAsia="zh-CN"/>
        </w:rPr>
        <w:t xml:space="preserve">; </w:t>
      </w:r>
      <w:r w:rsidRPr="0064011A">
        <w:rPr>
          <w:rFonts w:ascii="Book Antiqua" w:eastAsia="Book Antiqua" w:hAnsi="Book Antiqua" w:cs="Book Antiqua"/>
          <w:color w:val="000000"/>
        </w:rPr>
        <w:t>all authors approved the final version of the article.</w:t>
      </w:r>
    </w:p>
    <w:p w14:paraId="1A1F401F" w14:textId="77777777" w:rsidR="00A77B3E" w:rsidRPr="0064011A" w:rsidRDefault="00A77B3E" w:rsidP="0064011A">
      <w:pPr>
        <w:spacing w:line="360" w:lineRule="auto"/>
        <w:jc w:val="both"/>
        <w:rPr>
          <w:rFonts w:ascii="Book Antiqua" w:hAnsi="Book Antiqua"/>
        </w:rPr>
      </w:pPr>
    </w:p>
    <w:p w14:paraId="3BEBB549" w14:textId="1857FCFD"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bCs/>
          <w:color w:val="000000"/>
        </w:rPr>
        <w:t xml:space="preserve">Corresponding author: </w:t>
      </w:r>
      <w:proofErr w:type="spellStart"/>
      <w:r w:rsidRPr="0064011A">
        <w:rPr>
          <w:rFonts w:ascii="Book Antiqua" w:eastAsia="Book Antiqua" w:hAnsi="Book Antiqua" w:cs="Book Antiqua"/>
          <w:b/>
          <w:bCs/>
          <w:color w:val="000000"/>
        </w:rPr>
        <w:t>Jeong</w:t>
      </w:r>
      <w:proofErr w:type="spellEnd"/>
      <w:r w:rsidRPr="0064011A">
        <w:rPr>
          <w:rFonts w:ascii="Book Antiqua" w:eastAsia="Book Antiqua" w:hAnsi="Book Antiqua" w:cs="Book Antiqua"/>
          <w:b/>
          <w:bCs/>
          <w:color w:val="000000"/>
        </w:rPr>
        <w:t xml:space="preserve"> Ill Suh, MD, Professor, </w:t>
      </w:r>
      <w:r w:rsidR="0055469F" w:rsidRPr="0055469F">
        <w:rPr>
          <w:rFonts w:ascii="Book Antiqua" w:eastAsia="Book Antiqua" w:hAnsi="Book Antiqua" w:cs="Book Antiqua"/>
          <w:color w:val="000000"/>
        </w:rPr>
        <w:t xml:space="preserve">Department of Internal Medicine, </w:t>
      </w:r>
      <w:r w:rsidR="00D50FB3">
        <w:rPr>
          <w:rFonts w:ascii="Book Antiqua" w:eastAsia="Malgun Gothic" w:hAnsi="Book Antiqua" w:cs="Book Antiqua" w:hint="eastAsia"/>
          <w:color w:val="000000"/>
          <w:lang w:eastAsia="ko-KR"/>
        </w:rPr>
        <w:t xml:space="preserve">College of Medicine, </w:t>
      </w:r>
      <w:r w:rsidR="0055469F" w:rsidRPr="0055469F">
        <w:rPr>
          <w:rFonts w:ascii="Book Antiqua" w:eastAsia="Book Antiqua" w:hAnsi="Book Antiqua" w:cs="Book Antiqua"/>
          <w:color w:val="000000"/>
        </w:rPr>
        <w:t xml:space="preserve">Dongguk University, </w:t>
      </w:r>
      <w:r w:rsidRPr="0064011A">
        <w:rPr>
          <w:rFonts w:ascii="Book Antiqua" w:eastAsia="Book Antiqua" w:hAnsi="Book Antiqua" w:cs="Book Antiqua"/>
          <w:color w:val="000000"/>
        </w:rPr>
        <w:t xml:space="preserve">87 Dong </w:t>
      </w:r>
      <w:proofErr w:type="spellStart"/>
      <w:r w:rsidRPr="0064011A">
        <w:rPr>
          <w:rFonts w:ascii="Book Antiqua" w:eastAsia="Book Antiqua" w:hAnsi="Book Antiqua" w:cs="Book Antiqua"/>
          <w:color w:val="000000"/>
        </w:rPr>
        <w:t>Dae</w:t>
      </w:r>
      <w:proofErr w:type="spellEnd"/>
      <w:r w:rsidRPr="0064011A">
        <w:rPr>
          <w:rFonts w:ascii="Book Antiqua" w:eastAsia="Book Antiqua" w:hAnsi="Book Antiqua" w:cs="Book Antiqua"/>
          <w:color w:val="000000"/>
        </w:rPr>
        <w:t xml:space="preserve"> Ro, </w:t>
      </w:r>
      <w:proofErr w:type="spellStart"/>
      <w:r w:rsidRPr="0064011A">
        <w:rPr>
          <w:rFonts w:ascii="Book Antiqua" w:eastAsia="Book Antiqua" w:hAnsi="Book Antiqua" w:cs="Book Antiqua"/>
          <w:color w:val="000000"/>
        </w:rPr>
        <w:t>Gyeongju</w:t>
      </w:r>
      <w:proofErr w:type="spellEnd"/>
      <w:r w:rsidRPr="0064011A">
        <w:rPr>
          <w:rFonts w:ascii="Book Antiqua" w:eastAsia="Book Antiqua" w:hAnsi="Book Antiqua" w:cs="Book Antiqua"/>
          <w:color w:val="000000"/>
        </w:rPr>
        <w:t xml:space="preserve"> </w:t>
      </w:r>
      <w:r w:rsidR="00FC621F" w:rsidRPr="00FC621F">
        <w:rPr>
          <w:rFonts w:ascii="Book Antiqua" w:eastAsia="Malgun Gothic" w:hAnsi="Book Antiqua" w:cs="Book Antiqua" w:hint="eastAsia"/>
          <w:lang w:eastAsia="ko-KR"/>
        </w:rPr>
        <w:t>38067</w:t>
      </w:r>
      <w:r w:rsidRPr="0064011A">
        <w:rPr>
          <w:rFonts w:ascii="Book Antiqua" w:eastAsia="Book Antiqua" w:hAnsi="Book Antiqua" w:cs="Book Antiqua"/>
          <w:color w:val="000000"/>
        </w:rPr>
        <w:t xml:space="preserve">, </w:t>
      </w:r>
      <w:r w:rsidR="00EF47A5" w:rsidRPr="00EF47A5">
        <w:rPr>
          <w:rFonts w:ascii="Book Antiqua" w:eastAsia="Book Antiqua" w:hAnsi="Book Antiqua" w:cs="Book Antiqua"/>
          <w:color w:val="000000"/>
        </w:rPr>
        <w:t>South Korea</w:t>
      </w:r>
      <w:r w:rsidRPr="0064011A">
        <w:rPr>
          <w:rFonts w:ascii="Book Antiqua" w:eastAsia="Book Antiqua" w:hAnsi="Book Antiqua" w:cs="Book Antiqua"/>
          <w:color w:val="000000"/>
        </w:rPr>
        <w:t>. sujungil@dongguk.ac.kr</w:t>
      </w:r>
    </w:p>
    <w:p w14:paraId="5C968B0F" w14:textId="77777777" w:rsidR="00FC621F" w:rsidRDefault="00FC621F" w:rsidP="0064011A">
      <w:pPr>
        <w:spacing w:line="360" w:lineRule="auto"/>
        <w:jc w:val="both"/>
        <w:rPr>
          <w:rFonts w:ascii="Arial" w:hAnsi="Arial" w:cs="Arial"/>
          <w:color w:val="FF0000"/>
          <w:shd w:val="clear" w:color="auto" w:fill="FFFFFF"/>
          <w:lang w:eastAsia="zh-CN"/>
        </w:rPr>
      </w:pPr>
    </w:p>
    <w:p w14:paraId="16619A9D"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bCs/>
          <w:color w:val="000000"/>
        </w:rPr>
        <w:t xml:space="preserve">Received: </w:t>
      </w:r>
      <w:r w:rsidRPr="0064011A">
        <w:rPr>
          <w:rFonts w:ascii="Book Antiqua" w:eastAsia="Book Antiqua" w:hAnsi="Book Antiqua" w:cs="Book Antiqua"/>
          <w:color w:val="000000"/>
        </w:rPr>
        <w:t>November 19, 2021</w:t>
      </w:r>
    </w:p>
    <w:p w14:paraId="39753C8C"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bCs/>
          <w:color w:val="000000"/>
        </w:rPr>
        <w:t xml:space="preserve">Revised: </w:t>
      </w:r>
      <w:r w:rsidR="0055469F" w:rsidRPr="0055469F">
        <w:rPr>
          <w:rFonts w:ascii="Book Antiqua" w:eastAsia="Book Antiqua" w:hAnsi="Book Antiqua" w:cs="Book Antiqua"/>
          <w:bCs/>
          <w:color w:val="000000"/>
        </w:rPr>
        <w:t>January 18, 2022</w:t>
      </w:r>
    </w:p>
    <w:p w14:paraId="61A09396" w14:textId="2AEC59FA" w:rsidR="00A77B3E" w:rsidRPr="00A177C3" w:rsidRDefault="00ED60CD" w:rsidP="0064011A">
      <w:pPr>
        <w:spacing w:line="360" w:lineRule="auto"/>
        <w:jc w:val="both"/>
        <w:rPr>
          <w:rFonts w:ascii="Book Antiqua" w:hAnsi="Book Antiqua"/>
          <w:lang w:eastAsia="zh-CN"/>
        </w:rPr>
      </w:pPr>
      <w:r w:rsidRPr="0064011A">
        <w:rPr>
          <w:rFonts w:ascii="Book Antiqua" w:eastAsia="Book Antiqua" w:hAnsi="Book Antiqua" w:cs="Book Antiqua"/>
          <w:b/>
          <w:bCs/>
          <w:color w:val="000000"/>
        </w:rPr>
        <w:t>Accepted:</w:t>
      </w:r>
      <w:r w:rsidR="00A177C3">
        <w:rPr>
          <w:rFonts w:ascii="Book Antiqua" w:hAnsi="Book Antiqua" w:cs="Book Antiqua" w:hint="eastAsia"/>
          <w:bCs/>
          <w:color w:val="000000"/>
          <w:lang w:eastAsia="zh-CN"/>
        </w:rPr>
        <w:t xml:space="preserve"> </w:t>
      </w:r>
      <w:ins w:id="1" w:author="Liansheng Ma" w:date="2022-03-26T06:01:00Z">
        <w:r w:rsidR="00173154" w:rsidRPr="00173154">
          <w:rPr>
            <w:rFonts w:ascii="Book Antiqua" w:hAnsi="Book Antiqua" w:cs="Book Antiqua"/>
            <w:bCs/>
            <w:color w:val="000000"/>
            <w:lang w:eastAsia="zh-CN"/>
          </w:rPr>
          <w:t>March 26, 2022</w:t>
        </w:r>
      </w:ins>
    </w:p>
    <w:p w14:paraId="684ABB54" w14:textId="08CBC01F"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bCs/>
          <w:color w:val="000000"/>
        </w:rPr>
        <w:t xml:space="preserve">Published online: </w:t>
      </w:r>
    </w:p>
    <w:p w14:paraId="16017D8E" w14:textId="77777777" w:rsidR="00A77B3E" w:rsidRDefault="00A77B3E" w:rsidP="0064011A">
      <w:pPr>
        <w:spacing w:line="360" w:lineRule="auto"/>
        <w:jc w:val="both"/>
        <w:rPr>
          <w:rFonts w:ascii="Book Antiqua" w:hAnsi="Book Antiqua"/>
          <w:lang w:eastAsia="zh-CN"/>
        </w:rPr>
      </w:pPr>
    </w:p>
    <w:p w14:paraId="523A639C"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olor w:val="000000"/>
        </w:rPr>
        <w:t>Abstract</w:t>
      </w:r>
    </w:p>
    <w:p w14:paraId="250C4C43"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lastRenderedPageBreak/>
        <w:t>BACKGROUND</w:t>
      </w:r>
    </w:p>
    <w:p w14:paraId="63D67217"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 xml:space="preserve">Recently reported cases of pyogenic liver abscess associated with colonic cancer in the absence of underlying disease, have included a small number of cases of gastric heterotopia (GHT). GHT is a congenital anomaly composed of ectopic gastric mucosa and can occur anywhere in the gastrointestinal tract but is more frequently encountered in the cervical esophagus. However, it is rarely observed in colon. Furthermore, most reported cases of GHT of the colon involved the rectum, and GHT involving the colon proximal to the rectum is rare. </w:t>
      </w:r>
    </w:p>
    <w:p w14:paraId="34E3CEB2" w14:textId="77777777" w:rsidR="00A77B3E" w:rsidRPr="0064011A" w:rsidRDefault="00A77B3E" w:rsidP="0064011A">
      <w:pPr>
        <w:spacing w:line="360" w:lineRule="auto"/>
        <w:jc w:val="both"/>
        <w:rPr>
          <w:rFonts w:ascii="Book Antiqua" w:hAnsi="Book Antiqua"/>
        </w:rPr>
      </w:pPr>
    </w:p>
    <w:p w14:paraId="227D638C"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CASE SUMMARY</w:t>
      </w:r>
    </w:p>
    <w:p w14:paraId="3F60C661"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An 83-year-old male patient presented with fever and a diagnosis of pyogenic liver abscess. Colonoscopy was performed for colon cancer workup and revealed a 1.0 cm sized polyp at the transverse colon. The polyp was removed by endoscopic mucosal resection by monopolar electrocauterization using a snare. Pathological examination revealed GHT. After administering intravenous antibiotics, the patient recovered well.</w:t>
      </w:r>
    </w:p>
    <w:p w14:paraId="7EA74CE1" w14:textId="77777777" w:rsidR="00A77B3E" w:rsidRPr="0064011A" w:rsidRDefault="00A77B3E" w:rsidP="0064011A">
      <w:pPr>
        <w:spacing w:line="360" w:lineRule="auto"/>
        <w:jc w:val="both"/>
        <w:rPr>
          <w:rFonts w:ascii="Book Antiqua" w:hAnsi="Book Antiqua"/>
        </w:rPr>
      </w:pPr>
    </w:p>
    <w:p w14:paraId="733D452D"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CONCLUSION</w:t>
      </w:r>
    </w:p>
    <w:p w14:paraId="1093CFDA"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GHT in the colon could affect the development of pyogenic liver abscess by enablin</w:t>
      </w:r>
      <w:r w:rsidR="0055469F">
        <w:rPr>
          <w:rFonts w:ascii="Book Antiqua" w:eastAsia="Book Antiqua" w:hAnsi="Book Antiqua" w:cs="Book Antiqua"/>
          <w:color w:val="000000"/>
        </w:rPr>
        <w:t xml:space="preserve">g hematogenous propagation of </w:t>
      </w:r>
      <w:r w:rsidR="00955205" w:rsidRPr="00955205">
        <w:rPr>
          <w:rFonts w:ascii="Book Antiqua" w:eastAsia="Book Antiqua" w:hAnsi="Book Antiqua" w:cs="Book Antiqua"/>
          <w:color w:val="000000"/>
        </w:rPr>
        <w:t>Klebsiella pneumoniae</w:t>
      </w:r>
      <w:r w:rsidRPr="0064011A">
        <w:rPr>
          <w:rFonts w:ascii="Book Antiqua" w:eastAsia="Book Antiqua" w:hAnsi="Book Antiqua" w:cs="Book Antiqua"/>
          <w:color w:val="000000"/>
        </w:rPr>
        <w:t xml:space="preserve"> through mucosal damage. However, more study is needed due to the lack of cases.</w:t>
      </w:r>
    </w:p>
    <w:p w14:paraId="1199A575" w14:textId="77777777" w:rsidR="00A77B3E" w:rsidRPr="0064011A" w:rsidRDefault="00A77B3E" w:rsidP="0064011A">
      <w:pPr>
        <w:spacing w:line="360" w:lineRule="auto"/>
        <w:jc w:val="both"/>
        <w:rPr>
          <w:rFonts w:ascii="Book Antiqua" w:hAnsi="Book Antiqua"/>
        </w:rPr>
      </w:pPr>
    </w:p>
    <w:p w14:paraId="4E6D2303" w14:textId="77777777" w:rsidR="00A77B3E" w:rsidRPr="00D324DE" w:rsidRDefault="00ED60CD" w:rsidP="0064011A">
      <w:pPr>
        <w:spacing w:line="360" w:lineRule="auto"/>
        <w:jc w:val="both"/>
        <w:rPr>
          <w:rFonts w:ascii="Book Antiqua" w:hAnsi="Book Antiqua"/>
          <w:lang w:eastAsia="zh-CN"/>
        </w:rPr>
      </w:pPr>
      <w:r w:rsidRPr="0064011A">
        <w:rPr>
          <w:rFonts w:ascii="Book Antiqua" w:eastAsia="Book Antiqua" w:hAnsi="Book Antiqua" w:cs="Book Antiqua"/>
          <w:b/>
          <w:bCs/>
          <w:color w:val="000000"/>
        </w:rPr>
        <w:t xml:space="preserve">Key Words: </w:t>
      </w:r>
      <w:r w:rsidRPr="0064011A">
        <w:rPr>
          <w:rFonts w:ascii="Book Antiqua" w:eastAsia="Book Antiqua" w:hAnsi="Book Antiqua" w:cs="Book Antiqua"/>
          <w:color w:val="000000"/>
        </w:rPr>
        <w:t>Gastric heterotopia; Colon; Liver abscess</w:t>
      </w:r>
      <w:r w:rsidR="00D324DE">
        <w:rPr>
          <w:rFonts w:ascii="Book Antiqua" w:hAnsi="Book Antiqua" w:cs="Book Antiqua" w:hint="eastAsia"/>
          <w:color w:val="000000"/>
          <w:lang w:eastAsia="zh-CN"/>
        </w:rPr>
        <w:t>; C</w:t>
      </w:r>
      <w:r w:rsidR="00D324DE" w:rsidRPr="00D324DE">
        <w:rPr>
          <w:rFonts w:ascii="Book Antiqua" w:eastAsia="Book Antiqua" w:hAnsi="Book Antiqua" w:cs="Book Antiqua"/>
          <w:color w:val="000000"/>
        </w:rPr>
        <w:t>ase report</w:t>
      </w:r>
    </w:p>
    <w:p w14:paraId="4BE51C0E" w14:textId="77777777" w:rsidR="00A77B3E" w:rsidRPr="0064011A" w:rsidRDefault="00A77B3E" w:rsidP="0064011A">
      <w:pPr>
        <w:spacing w:line="360" w:lineRule="auto"/>
        <w:jc w:val="both"/>
        <w:rPr>
          <w:rFonts w:ascii="Book Antiqua" w:hAnsi="Book Antiqua"/>
        </w:rPr>
      </w:pPr>
    </w:p>
    <w:p w14:paraId="2F72297E"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 xml:space="preserve">Park JG, Suh JI, Kim YU. </w:t>
      </w:r>
      <w:r w:rsidR="00955205" w:rsidRPr="00955205">
        <w:rPr>
          <w:rFonts w:ascii="Book Antiqua" w:eastAsia="Book Antiqua" w:hAnsi="Book Antiqua" w:cs="Book Antiqua"/>
          <w:color w:val="000000"/>
        </w:rPr>
        <w:t>Gastric heterotopia of colon found cancer workup in liver abscess: A case report</w:t>
      </w:r>
      <w:r w:rsidRPr="0064011A">
        <w:rPr>
          <w:rFonts w:ascii="Book Antiqua" w:eastAsia="Book Antiqua" w:hAnsi="Book Antiqua" w:cs="Book Antiqua"/>
          <w:color w:val="000000"/>
        </w:rPr>
        <w:t xml:space="preserve">. </w:t>
      </w:r>
      <w:r w:rsidRPr="0064011A">
        <w:rPr>
          <w:rFonts w:ascii="Book Antiqua" w:eastAsia="Book Antiqua" w:hAnsi="Book Antiqua" w:cs="Book Antiqua"/>
          <w:i/>
          <w:iCs/>
          <w:color w:val="000000"/>
        </w:rPr>
        <w:t>World J Clin Cases</w:t>
      </w:r>
      <w:r w:rsidRPr="0064011A">
        <w:rPr>
          <w:rFonts w:ascii="Book Antiqua" w:eastAsia="Book Antiqua" w:hAnsi="Book Antiqua" w:cs="Book Antiqua"/>
          <w:color w:val="000000"/>
        </w:rPr>
        <w:t xml:space="preserve"> 2022; In press</w:t>
      </w:r>
    </w:p>
    <w:p w14:paraId="49AE8989" w14:textId="77777777" w:rsidR="00A77B3E" w:rsidRPr="0064011A" w:rsidRDefault="00A77B3E" w:rsidP="0064011A">
      <w:pPr>
        <w:spacing w:line="360" w:lineRule="auto"/>
        <w:jc w:val="both"/>
        <w:rPr>
          <w:rFonts w:ascii="Book Antiqua" w:hAnsi="Book Antiqua"/>
        </w:rPr>
      </w:pPr>
    </w:p>
    <w:p w14:paraId="47DF208A"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bCs/>
          <w:color w:val="000000"/>
        </w:rPr>
        <w:t xml:space="preserve">Core Tip: </w:t>
      </w:r>
      <w:r w:rsidRPr="0064011A">
        <w:rPr>
          <w:rFonts w:ascii="Book Antiqua" w:eastAsia="Book Antiqua" w:hAnsi="Book Antiqua" w:cs="Book Antiqua"/>
          <w:color w:val="000000"/>
        </w:rPr>
        <w:t xml:space="preserve">Gastric heterotopia in the colon could affect the development of pyogenic liver abscess by enabling hematogenous propagation of </w:t>
      </w:r>
      <w:r w:rsidR="00955205" w:rsidRPr="00955205">
        <w:rPr>
          <w:rFonts w:ascii="Book Antiqua" w:eastAsia="Book Antiqua" w:hAnsi="Book Antiqua" w:cs="Book Antiqua"/>
          <w:color w:val="000000"/>
        </w:rPr>
        <w:t>Klebsiella pneumoniae</w:t>
      </w:r>
      <w:r w:rsidRPr="0064011A">
        <w:rPr>
          <w:rFonts w:ascii="Book Antiqua" w:eastAsia="Book Antiqua" w:hAnsi="Book Antiqua" w:cs="Book Antiqua"/>
          <w:color w:val="000000"/>
        </w:rPr>
        <w:t xml:space="preserve"> through </w:t>
      </w:r>
      <w:r w:rsidRPr="0064011A">
        <w:rPr>
          <w:rFonts w:ascii="Book Antiqua" w:eastAsia="Book Antiqua" w:hAnsi="Book Antiqua" w:cs="Book Antiqua"/>
          <w:color w:val="000000"/>
        </w:rPr>
        <w:lastRenderedPageBreak/>
        <w:t>mucosal damage. However, more study is needed due to the lack of cases. Colonoscopy should be performed to the patients</w:t>
      </w:r>
      <w:r w:rsidR="00955205">
        <w:rPr>
          <w:rFonts w:ascii="Book Antiqua" w:eastAsia="Book Antiqua" w:hAnsi="Book Antiqua" w:cs="Book Antiqua"/>
          <w:color w:val="000000"/>
        </w:rPr>
        <w:t xml:space="preserve"> with a pyogenic liver abscess.</w:t>
      </w:r>
      <w:r w:rsidRPr="0064011A">
        <w:rPr>
          <w:rFonts w:ascii="Book Antiqua" w:eastAsia="Book Antiqua" w:hAnsi="Book Antiqua" w:cs="Book Antiqua"/>
          <w:color w:val="000000"/>
        </w:rPr>
        <w:t xml:space="preserve"> </w:t>
      </w:r>
    </w:p>
    <w:p w14:paraId="55F02AD1" w14:textId="77777777" w:rsidR="00A77B3E" w:rsidRPr="0064011A" w:rsidRDefault="00A77B3E" w:rsidP="0064011A">
      <w:pPr>
        <w:spacing w:line="360" w:lineRule="auto"/>
        <w:jc w:val="both"/>
        <w:rPr>
          <w:rFonts w:ascii="Book Antiqua" w:hAnsi="Book Antiqua"/>
        </w:rPr>
      </w:pPr>
    </w:p>
    <w:p w14:paraId="79A78836"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aps/>
          <w:color w:val="000000"/>
          <w:u w:val="single"/>
        </w:rPr>
        <w:t>INTRODUCTION</w:t>
      </w:r>
    </w:p>
    <w:p w14:paraId="2B217C39" w14:textId="77777777" w:rsidR="00A77B3E" w:rsidRPr="0064011A" w:rsidRDefault="00955205" w:rsidP="0064011A">
      <w:pPr>
        <w:spacing w:line="360" w:lineRule="auto"/>
        <w:jc w:val="both"/>
        <w:rPr>
          <w:rFonts w:ascii="Book Antiqua" w:hAnsi="Book Antiqua"/>
        </w:rPr>
      </w:pPr>
      <w:r w:rsidRPr="00955205">
        <w:rPr>
          <w:rFonts w:ascii="Book Antiqua" w:eastAsia="Book Antiqua" w:hAnsi="Book Antiqua" w:cs="Book Antiqua"/>
          <w:color w:val="000000"/>
        </w:rPr>
        <w:t>Gastric heterotopia (GHT)</w:t>
      </w:r>
      <w:r w:rsidR="00ED60CD" w:rsidRPr="0064011A">
        <w:rPr>
          <w:rFonts w:ascii="Book Antiqua" w:eastAsia="Book Antiqua" w:hAnsi="Book Antiqua" w:cs="Book Antiqua"/>
          <w:color w:val="000000"/>
        </w:rPr>
        <w:t xml:space="preserve"> is defined as the presence of gastric mucosal tissue in a non-physiological site. Several hypotheses have been offered to explain its occurrence, but the mechanism involved has not been elucidated. </w:t>
      </w:r>
      <w:r>
        <w:rPr>
          <w:rFonts w:ascii="Book Antiqua" w:eastAsia="Book Antiqua" w:hAnsi="Book Antiqua" w:cs="Book Antiqua"/>
          <w:color w:val="000000"/>
        </w:rPr>
        <w:t>GHT</w:t>
      </w:r>
      <w:r w:rsidR="00ED60CD" w:rsidRPr="0064011A">
        <w:rPr>
          <w:rFonts w:ascii="Book Antiqua" w:eastAsia="Book Antiqua" w:hAnsi="Book Antiqua" w:cs="Book Antiqua"/>
          <w:color w:val="000000"/>
        </w:rPr>
        <w:t xml:space="preserve"> is usually asymptomatic and can occur anywhere in the </w:t>
      </w:r>
      <w:r w:rsidRPr="00955205">
        <w:rPr>
          <w:rFonts w:ascii="Book Antiqua" w:eastAsia="Book Antiqua" w:hAnsi="Book Antiqua" w:cs="Book Antiqua"/>
          <w:color w:val="000000"/>
        </w:rPr>
        <w:t>gastrointestinal (GI)</w:t>
      </w:r>
      <w:r w:rsidR="00ED60CD" w:rsidRPr="0064011A">
        <w:rPr>
          <w:rFonts w:ascii="Book Antiqua" w:eastAsia="Book Antiqua" w:hAnsi="Book Antiqua" w:cs="Book Antiqua"/>
          <w:color w:val="000000"/>
        </w:rPr>
        <w:t xml:space="preserve"> tract, but is rarely encountered in the colon. Most cases of GHT involve the rectum and the most common symptom is chronic </w:t>
      </w:r>
      <w:proofErr w:type="gramStart"/>
      <w:r w:rsidR="00ED60CD" w:rsidRPr="0064011A">
        <w:rPr>
          <w:rFonts w:ascii="Book Antiqua" w:eastAsia="Book Antiqua" w:hAnsi="Book Antiqua" w:cs="Book Antiqua"/>
          <w:color w:val="000000"/>
        </w:rPr>
        <w:t>bleeding</w:t>
      </w:r>
      <w:r w:rsidR="00ED60CD" w:rsidRPr="0064011A">
        <w:rPr>
          <w:rFonts w:ascii="Book Antiqua" w:eastAsia="Book Antiqua" w:hAnsi="Book Antiqua" w:cs="Book Antiqua"/>
          <w:color w:val="000000"/>
          <w:vertAlign w:val="superscript"/>
        </w:rPr>
        <w:t>[</w:t>
      </w:r>
      <w:proofErr w:type="gramEnd"/>
      <w:r w:rsidR="00ED60CD" w:rsidRPr="0064011A">
        <w:rPr>
          <w:rFonts w:ascii="Book Antiqua" w:eastAsia="Book Antiqua" w:hAnsi="Book Antiqua" w:cs="Book Antiqua"/>
          <w:color w:val="000000"/>
          <w:vertAlign w:val="superscript"/>
        </w:rPr>
        <w:t>1]</w:t>
      </w:r>
      <w:r w:rsidR="00ED60CD" w:rsidRPr="0064011A">
        <w:rPr>
          <w:rFonts w:ascii="Book Antiqua" w:eastAsia="Book Antiqua" w:hAnsi="Book Antiqua" w:cs="Book Antiqua"/>
          <w:color w:val="000000"/>
        </w:rPr>
        <w:t xml:space="preserve">. GHT involving the colon proximal to the rectum is rare, and to our knowledge, only 11 such cases have been </w:t>
      </w:r>
      <w:proofErr w:type="gramStart"/>
      <w:r w:rsidR="00ED60CD" w:rsidRPr="0064011A">
        <w:rPr>
          <w:rFonts w:ascii="Book Antiqua" w:eastAsia="Book Antiqua" w:hAnsi="Book Antiqua" w:cs="Book Antiqua"/>
          <w:color w:val="000000"/>
        </w:rPr>
        <w:t>reported</w:t>
      </w:r>
      <w:r w:rsidR="00ED60CD" w:rsidRPr="0064011A">
        <w:rPr>
          <w:rFonts w:ascii="Book Antiqua" w:eastAsia="Book Antiqua" w:hAnsi="Book Antiqua" w:cs="Book Antiqua"/>
          <w:color w:val="000000"/>
          <w:vertAlign w:val="superscript"/>
        </w:rPr>
        <w:t>[</w:t>
      </w:r>
      <w:proofErr w:type="gramEnd"/>
      <w:r w:rsidR="00ED60CD" w:rsidRPr="0064011A">
        <w:rPr>
          <w:rFonts w:ascii="Book Antiqua" w:eastAsia="Book Antiqua" w:hAnsi="Book Antiqua" w:cs="Book Antiqua"/>
          <w:color w:val="000000"/>
          <w:vertAlign w:val="superscript"/>
        </w:rPr>
        <w:t>2]</w:t>
      </w:r>
      <w:r w:rsidR="00ED60CD" w:rsidRPr="0064011A">
        <w:rPr>
          <w:rFonts w:ascii="Book Antiqua" w:eastAsia="Book Antiqua" w:hAnsi="Book Antiqua" w:cs="Book Antiqua"/>
          <w:color w:val="000000"/>
        </w:rPr>
        <w:t xml:space="preserve">. Pyogenic liver abscess is usually associated with hepatobiliary tract disease or intra-abdominal infections such as cholecystitis, cholangitis, </w:t>
      </w:r>
      <w:proofErr w:type="spellStart"/>
      <w:r w:rsidR="00ED60CD" w:rsidRPr="0064011A">
        <w:rPr>
          <w:rFonts w:ascii="Book Antiqua" w:eastAsia="Book Antiqua" w:hAnsi="Book Antiqua" w:cs="Book Antiqua"/>
          <w:color w:val="000000"/>
        </w:rPr>
        <w:t>pylephlebitis</w:t>
      </w:r>
      <w:proofErr w:type="spellEnd"/>
      <w:r w:rsidR="00ED60CD" w:rsidRPr="0064011A">
        <w:rPr>
          <w:rFonts w:ascii="Book Antiqua" w:eastAsia="Book Antiqua" w:hAnsi="Book Antiqua" w:cs="Book Antiqua"/>
          <w:color w:val="000000"/>
        </w:rPr>
        <w:t xml:space="preserve">, appendicitis, diverticulitis, or </w:t>
      </w:r>
      <w:proofErr w:type="gramStart"/>
      <w:r w:rsidR="00ED60CD" w:rsidRPr="0064011A">
        <w:rPr>
          <w:rFonts w:ascii="Book Antiqua" w:eastAsia="Book Antiqua" w:hAnsi="Book Antiqua" w:cs="Book Antiqua"/>
          <w:color w:val="000000"/>
        </w:rPr>
        <w:t>peritonitis</w:t>
      </w:r>
      <w:r w:rsidR="00ED60CD" w:rsidRPr="0064011A">
        <w:rPr>
          <w:rFonts w:ascii="Book Antiqua" w:eastAsia="Book Antiqua" w:hAnsi="Book Antiqua" w:cs="Book Antiqua"/>
          <w:color w:val="000000"/>
          <w:vertAlign w:val="superscript"/>
        </w:rPr>
        <w:t>[</w:t>
      </w:r>
      <w:proofErr w:type="gramEnd"/>
      <w:r w:rsidR="00ED60CD" w:rsidRPr="0064011A">
        <w:rPr>
          <w:rFonts w:ascii="Book Antiqua" w:eastAsia="Book Antiqua" w:hAnsi="Book Antiqua" w:cs="Book Antiqua"/>
          <w:color w:val="000000"/>
          <w:vertAlign w:val="superscript"/>
        </w:rPr>
        <w:t>3-5]</w:t>
      </w:r>
      <w:r w:rsidR="00ED60CD" w:rsidRPr="0064011A">
        <w:rPr>
          <w:rFonts w:ascii="Book Antiqua" w:eastAsia="Book Antiqua" w:hAnsi="Book Antiqua" w:cs="Book Antiqua"/>
          <w:color w:val="000000"/>
        </w:rPr>
        <w:t xml:space="preserve">. However, colorectal cancer without underlying infection is considered a rare cause of liver </w:t>
      </w:r>
      <w:proofErr w:type="gramStart"/>
      <w:r w:rsidR="00ED60CD" w:rsidRPr="0064011A">
        <w:rPr>
          <w:rFonts w:ascii="Book Antiqua" w:eastAsia="Book Antiqua" w:hAnsi="Book Antiqua" w:cs="Book Antiqua"/>
          <w:color w:val="000000"/>
        </w:rPr>
        <w:t>abscess</w:t>
      </w:r>
      <w:r w:rsidR="00ED60CD" w:rsidRPr="0064011A">
        <w:rPr>
          <w:rFonts w:ascii="Book Antiqua" w:eastAsia="Book Antiqua" w:hAnsi="Book Antiqua" w:cs="Book Antiqua"/>
          <w:color w:val="000000"/>
          <w:vertAlign w:val="superscript"/>
        </w:rPr>
        <w:t>[</w:t>
      </w:r>
      <w:proofErr w:type="gramEnd"/>
      <w:r w:rsidR="00ED60CD" w:rsidRPr="0064011A">
        <w:rPr>
          <w:rFonts w:ascii="Book Antiqua" w:eastAsia="Book Antiqua" w:hAnsi="Book Antiqua" w:cs="Book Antiqua"/>
          <w:color w:val="000000"/>
          <w:vertAlign w:val="superscript"/>
        </w:rPr>
        <w:t>6-9]</w:t>
      </w:r>
      <w:r w:rsidR="00ED60CD" w:rsidRPr="0064011A">
        <w:rPr>
          <w:rFonts w:ascii="Book Antiqua" w:eastAsia="Book Antiqua" w:hAnsi="Book Antiqua" w:cs="Book Antiqua"/>
          <w:color w:val="000000"/>
        </w:rPr>
        <w:t xml:space="preserve">. Although the mechanism is unclear, disruption of the mucosal barrier by colorectal cancer and bacterial translocation into the portal venous system may, in part, be responsible for the pathogenesis of liver </w:t>
      </w:r>
      <w:proofErr w:type="gramStart"/>
      <w:r w:rsidR="00ED60CD" w:rsidRPr="0064011A">
        <w:rPr>
          <w:rFonts w:ascii="Book Antiqua" w:eastAsia="Book Antiqua" w:hAnsi="Book Antiqua" w:cs="Book Antiqua"/>
          <w:color w:val="000000"/>
        </w:rPr>
        <w:t>abscess</w:t>
      </w:r>
      <w:r w:rsidR="00ED60CD" w:rsidRPr="0064011A">
        <w:rPr>
          <w:rFonts w:ascii="Book Antiqua" w:eastAsia="Book Antiqua" w:hAnsi="Book Antiqua" w:cs="Book Antiqua"/>
          <w:color w:val="000000"/>
          <w:vertAlign w:val="superscript"/>
        </w:rPr>
        <w:t>[</w:t>
      </w:r>
      <w:proofErr w:type="gramEnd"/>
      <w:r w:rsidR="00ED60CD" w:rsidRPr="0064011A">
        <w:rPr>
          <w:rFonts w:ascii="Book Antiqua" w:eastAsia="Book Antiqua" w:hAnsi="Book Antiqua" w:cs="Book Antiqua"/>
          <w:color w:val="000000"/>
          <w:vertAlign w:val="superscript"/>
        </w:rPr>
        <w:t>9]</w:t>
      </w:r>
      <w:r w:rsidR="00ED60CD" w:rsidRPr="0064011A">
        <w:rPr>
          <w:rFonts w:ascii="Book Antiqua" w:eastAsia="Book Antiqua" w:hAnsi="Book Antiqua" w:cs="Book Antiqua"/>
          <w:color w:val="000000"/>
        </w:rPr>
        <w:t>. To the best of our knowledge, no case report has been issued on the co-occurrence of pyogenic liver abscess and GHT. Here, we report a case in which gastric heterotopic mucosa in colon was discovered after a diagnosis of pyogenic liver abscess. We suggest that diagnostic colonoscopy be performed in patients with a pyogenic liver abscess.</w:t>
      </w:r>
    </w:p>
    <w:p w14:paraId="3EA7733E" w14:textId="77777777" w:rsidR="00A77B3E" w:rsidRPr="0064011A" w:rsidRDefault="00A77B3E" w:rsidP="0064011A">
      <w:pPr>
        <w:spacing w:line="360" w:lineRule="auto"/>
        <w:jc w:val="both"/>
        <w:rPr>
          <w:rFonts w:ascii="Book Antiqua" w:hAnsi="Book Antiqua"/>
        </w:rPr>
      </w:pPr>
    </w:p>
    <w:p w14:paraId="38FCF7E0"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aps/>
          <w:color w:val="000000"/>
          <w:u w:val="single"/>
        </w:rPr>
        <w:t>CASE PRESENTATION</w:t>
      </w:r>
    </w:p>
    <w:p w14:paraId="5BBE2ADC"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i/>
          <w:color w:val="000000"/>
        </w:rPr>
        <w:t>Chief complaints</w:t>
      </w:r>
    </w:p>
    <w:p w14:paraId="297F15A3"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An 83-year-old male patient presented at our emergency department due to fever.</w:t>
      </w:r>
    </w:p>
    <w:p w14:paraId="0B6DCE48" w14:textId="77777777" w:rsidR="00A77B3E" w:rsidRPr="0064011A" w:rsidRDefault="00A77B3E" w:rsidP="0064011A">
      <w:pPr>
        <w:spacing w:line="360" w:lineRule="auto"/>
        <w:jc w:val="both"/>
        <w:rPr>
          <w:rFonts w:ascii="Book Antiqua" w:hAnsi="Book Antiqua"/>
        </w:rPr>
      </w:pPr>
    </w:p>
    <w:p w14:paraId="0E8F5F40"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i/>
          <w:color w:val="000000"/>
        </w:rPr>
        <w:t>History of present illness</w:t>
      </w:r>
    </w:p>
    <w:p w14:paraId="2D45CB7B"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 xml:space="preserve">The patient also complained of epigastric pain. </w:t>
      </w:r>
    </w:p>
    <w:p w14:paraId="699BEE1F" w14:textId="77777777" w:rsidR="00A77B3E" w:rsidRPr="0064011A" w:rsidRDefault="00A77B3E" w:rsidP="0064011A">
      <w:pPr>
        <w:spacing w:line="360" w:lineRule="auto"/>
        <w:jc w:val="both"/>
        <w:rPr>
          <w:rFonts w:ascii="Book Antiqua" w:hAnsi="Book Antiqua"/>
        </w:rPr>
      </w:pPr>
    </w:p>
    <w:p w14:paraId="1E0AFD32"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i/>
          <w:color w:val="000000"/>
        </w:rPr>
        <w:lastRenderedPageBreak/>
        <w:t>History of past illness</w:t>
      </w:r>
    </w:p>
    <w:p w14:paraId="26A02A27"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 xml:space="preserve">The patient had no medical history of cardiovascular disease, diabetes, or chronic liver disease. </w:t>
      </w:r>
    </w:p>
    <w:p w14:paraId="697DDC7A" w14:textId="77777777" w:rsidR="00A77B3E" w:rsidRPr="0064011A" w:rsidRDefault="00A77B3E" w:rsidP="0064011A">
      <w:pPr>
        <w:spacing w:line="360" w:lineRule="auto"/>
        <w:jc w:val="both"/>
        <w:rPr>
          <w:rFonts w:ascii="Book Antiqua" w:hAnsi="Book Antiqua"/>
        </w:rPr>
      </w:pPr>
    </w:p>
    <w:p w14:paraId="1C802B02"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i/>
          <w:color w:val="000000"/>
        </w:rPr>
        <w:t>Personal and family history</w:t>
      </w:r>
    </w:p>
    <w:p w14:paraId="7BFEBAC6"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The patient had no relevant family history but had been drinking for 50 years.</w:t>
      </w:r>
    </w:p>
    <w:p w14:paraId="76502FF8" w14:textId="77777777" w:rsidR="00A77B3E" w:rsidRPr="0064011A" w:rsidRDefault="00A77B3E" w:rsidP="0064011A">
      <w:pPr>
        <w:spacing w:line="360" w:lineRule="auto"/>
        <w:jc w:val="both"/>
        <w:rPr>
          <w:rFonts w:ascii="Book Antiqua" w:hAnsi="Book Antiqua"/>
        </w:rPr>
      </w:pPr>
    </w:p>
    <w:p w14:paraId="7D4D289D"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i/>
          <w:color w:val="000000"/>
        </w:rPr>
        <w:t>Physical examination</w:t>
      </w:r>
    </w:p>
    <w:p w14:paraId="141C020E"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At presentation, his blood pressure was 150/90 mmHg, heart rate 100 bpm, respiratory rate 20 breaths per minute, and temperature 39.5</w:t>
      </w:r>
      <w:r w:rsidR="00955205">
        <w:rPr>
          <w:rFonts w:ascii="Book Antiqua" w:hAnsi="Book Antiqua" w:cs="Book Antiqua" w:hint="eastAsia"/>
          <w:color w:val="000000"/>
          <w:lang w:eastAsia="zh-CN"/>
        </w:rPr>
        <w:t xml:space="preserve"> </w:t>
      </w:r>
      <w:r w:rsidRPr="0064011A">
        <w:rPr>
          <w:rFonts w:ascii="Book Antiqua" w:eastAsia="Book Antiqua" w:hAnsi="Book Antiqua" w:cs="Book Antiqua"/>
          <w:color w:val="000000"/>
        </w:rPr>
        <w:t>°C. Physical examination revealed right quadrant tenderness.</w:t>
      </w:r>
    </w:p>
    <w:p w14:paraId="11877FAC" w14:textId="77777777" w:rsidR="00A77B3E" w:rsidRPr="0064011A" w:rsidRDefault="00A77B3E" w:rsidP="0064011A">
      <w:pPr>
        <w:spacing w:line="360" w:lineRule="auto"/>
        <w:jc w:val="both"/>
        <w:rPr>
          <w:rFonts w:ascii="Book Antiqua" w:hAnsi="Book Antiqua"/>
        </w:rPr>
      </w:pPr>
    </w:p>
    <w:p w14:paraId="16399FE3"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i/>
          <w:color w:val="000000"/>
        </w:rPr>
        <w:t>Laboratory examinations</w:t>
      </w:r>
    </w:p>
    <w:p w14:paraId="3BB775FF"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Laboratory examinations performed at admission revealed a white blood cell count of 14,150/</w:t>
      </w:r>
      <w:proofErr w:type="spellStart"/>
      <w:r w:rsidRPr="0064011A">
        <w:rPr>
          <w:rFonts w:ascii="Book Antiqua" w:eastAsia="Book Antiqua" w:hAnsi="Book Antiqua" w:cs="Book Antiqua"/>
          <w:color w:val="000000"/>
        </w:rPr>
        <w:t>μL</w:t>
      </w:r>
      <w:proofErr w:type="spellEnd"/>
      <w:r w:rsidRPr="0064011A">
        <w:rPr>
          <w:rFonts w:ascii="Book Antiqua" w:eastAsia="Book Antiqua" w:hAnsi="Book Antiqua" w:cs="Book Antiqua"/>
          <w:color w:val="000000"/>
        </w:rPr>
        <w:t xml:space="preserve"> (neutrophils 91.1%, lymphocytes 4.7%, monocytes 3.0%, eosinophils 0.7%), hemoglobin 12.9 g/dL, platelet count 125,000 /</w:t>
      </w:r>
      <w:proofErr w:type="spellStart"/>
      <w:r w:rsidRPr="0064011A">
        <w:rPr>
          <w:rFonts w:ascii="Book Antiqua" w:eastAsia="Book Antiqua" w:hAnsi="Book Antiqua" w:cs="Book Antiqua"/>
          <w:color w:val="000000"/>
        </w:rPr>
        <w:t>μL</w:t>
      </w:r>
      <w:proofErr w:type="spellEnd"/>
      <w:r w:rsidRPr="0064011A">
        <w:rPr>
          <w:rFonts w:ascii="Book Antiqua" w:eastAsia="Book Antiqua" w:hAnsi="Book Antiqua" w:cs="Book Antiqua"/>
          <w:color w:val="000000"/>
        </w:rPr>
        <w:t xml:space="preserve">, and hematocrit 38.2%. Serum blood urea nitrogen was 13 mg/dL, creatinine 0.87 mg/dL, AST 33 IU/L, ALT 47 IU/L, total bilirubin 0.76 mg/dL, sodium 137 </w:t>
      </w:r>
      <w:proofErr w:type="spellStart"/>
      <w:r w:rsidRPr="0064011A">
        <w:rPr>
          <w:rFonts w:ascii="Book Antiqua" w:eastAsia="Book Antiqua" w:hAnsi="Book Antiqua" w:cs="Book Antiqua"/>
          <w:color w:val="000000"/>
        </w:rPr>
        <w:t>mEq</w:t>
      </w:r>
      <w:proofErr w:type="spellEnd"/>
      <w:r w:rsidRPr="0064011A">
        <w:rPr>
          <w:rFonts w:ascii="Book Antiqua" w:eastAsia="Book Antiqua" w:hAnsi="Book Antiqua" w:cs="Book Antiqua"/>
          <w:color w:val="000000"/>
        </w:rPr>
        <w:t xml:space="preserve">/L, potassium 3.3 </w:t>
      </w:r>
      <w:proofErr w:type="spellStart"/>
      <w:r w:rsidRPr="0064011A">
        <w:rPr>
          <w:rFonts w:ascii="Book Antiqua" w:eastAsia="Book Antiqua" w:hAnsi="Book Antiqua" w:cs="Book Antiqua"/>
          <w:color w:val="000000"/>
        </w:rPr>
        <w:t>mEq</w:t>
      </w:r>
      <w:proofErr w:type="spellEnd"/>
      <w:r w:rsidRPr="0064011A">
        <w:rPr>
          <w:rFonts w:ascii="Book Antiqua" w:eastAsia="Book Antiqua" w:hAnsi="Book Antiqua" w:cs="Book Antiqua"/>
          <w:color w:val="000000"/>
        </w:rPr>
        <w:t xml:space="preserve">/L, and chloride 102 </w:t>
      </w:r>
      <w:proofErr w:type="spellStart"/>
      <w:r w:rsidRPr="0064011A">
        <w:rPr>
          <w:rFonts w:ascii="Book Antiqua" w:eastAsia="Book Antiqua" w:hAnsi="Book Antiqua" w:cs="Book Antiqua"/>
          <w:color w:val="000000"/>
        </w:rPr>
        <w:t>mEq</w:t>
      </w:r>
      <w:proofErr w:type="spellEnd"/>
      <w:r w:rsidRPr="0064011A">
        <w:rPr>
          <w:rFonts w:ascii="Book Antiqua" w:eastAsia="Book Antiqua" w:hAnsi="Book Antiqua" w:cs="Book Antiqua"/>
          <w:color w:val="000000"/>
        </w:rPr>
        <w:t>/L. Serum prothrombin time was 14.8 sec (INR of 1.34), protein 6.6 g/dL, albumin 4.0 g/dL, γ-GTP 138 U/L, ALP 69 U/L. Hepatitis viral markers were HAV Ab IgM negative, HBsAg negative, anti-</w:t>
      </w:r>
      <w:proofErr w:type="spellStart"/>
      <w:r w:rsidRPr="0064011A">
        <w:rPr>
          <w:rFonts w:ascii="Book Antiqua" w:eastAsia="Book Antiqua" w:hAnsi="Book Antiqua" w:cs="Book Antiqua"/>
          <w:color w:val="000000"/>
        </w:rPr>
        <w:t>HBsAb</w:t>
      </w:r>
      <w:proofErr w:type="spellEnd"/>
      <w:r w:rsidRPr="0064011A">
        <w:rPr>
          <w:rFonts w:ascii="Book Antiqua" w:eastAsia="Book Antiqua" w:hAnsi="Book Antiqua" w:cs="Book Antiqua"/>
          <w:color w:val="000000"/>
        </w:rPr>
        <w:t xml:space="preserve"> positive, and anti-HCV Ab negative. Tumor markers were AFP 2.7 ng/mL, CA19-9 7.96 U/mL, and CEA 1.4 ng/</w:t>
      </w:r>
      <w:proofErr w:type="spellStart"/>
      <w:r w:rsidRPr="0064011A">
        <w:rPr>
          <w:rFonts w:ascii="Book Antiqua" w:eastAsia="Book Antiqua" w:hAnsi="Book Antiqua" w:cs="Book Antiqua"/>
          <w:color w:val="000000"/>
        </w:rPr>
        <w:t>mL.</w:t>
      </w:r>
      <w:proofErr w:type="spellEnd"/>
      <w:r w:rsidRPr="0064011A">
        <w:rPr>
          <w:rFonts w:ascii="Book Antiqua" w:eastAsia="Book Antiqua" w:hAnsi="Book Antiqua" w:cs="Book Antiqua"/>
          <w:color w:val="000000"/>
        </w:rPr>
        <w:t xml:space="preserve"> Fecal occult blood test (FOBT) was negative. Parasite specific antibodies were negative. Pus and blood cultures were positive for Klebsiella pneumoniae (</w:t>
      </w:r>
      <w:r w:rsidRPr="0049410C">
        <w:rPr>
          <w:rFonts w:ascii="Book Antiqua" w:eastAsia="Book Antiqua" w:hAnsi="Book Antiqua" w:cs="Book Antiqua"/>
          <w:i/>
          <w:color w:val="000000"/>
        </w:rPr>
        <w:t>K. pneumoniae</w:t>
      </w:r>
      <w:r w:rsidRPr="0064011A">
        <w:rPr>
          <w:rFonts w:ascii="Book Antiqua" w:eastAsia="Book Antiqua" w:hAnsi="Book Antiqua" w:cs="Book Antiqua"/>
          <w:color w:val="000000"/>
        </w:rPr>
        <w:t>).</w:t>
      </w:r>
    </w:p>
    <w:p w14:paraId="083689C3" w14:textId="77777777" w:rsidR="00A77B3E" w:rsidRPr="0064011A" w:rsidRDefault="00A77B3E" w:rsidP="0064011A">
      <w:pPr>
        <w:spacing w:line="360" w:lineRule="auto"/>
        <w:jc w:val="both"/>
        <w:rPr>
          <w:rFonts w:ascii="Book Antiqua" w:hAnsi="Book Antiqua"/>
        </w:rPr>
      </w:pPr>
    </w:p>
    <w:p w14:paraId="2F4FB450"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i/>
          <w:color w:val="000000"/>
        </w:rPr>
        <w:t>Imaging examinations</w:t>
      </w:r>
    </w:p>
    <w:p w14:paraId="1FC53CED" w14:textId="77777777" w:rsidR="00A77B3E" w:rsidRPr="0064011A" w:rsidRDefault="00ED60CD" w:rsidP="0049410C">
      <w:pPr>
        <w:spacing w:line="360" w:lineRule="auto"/>
        <w:jc w:val="both"/>
        <w:rPr>
          <w:rFonts w:ascii="Book Antiqua" w:hAnsi="Book Antiqua"/>
        </w:rPr>
      </w:pPr>
      <w:r w:rsidRPr="0064011A">
        <w:rPr>
          <w:rFonts w:ascii="Book Antiqua" w:eastAsia="Book Antiqua" w:hAnsi="Book Antiqua" w:cs="Book Antiqua"/>
          <w:color w:val="000000"/>
        </w:rPr>
        <w:t>Abdominal computed tomography revealed a 2</w:t>
      </w:r>
      <w:r w:rsidR="0049410C">
        <w:rPr>
          <w:rFonts w:ascii="Book Antiqua" w:hAnsi="Book Antiqua" w:cs="Book Antiqua" w:hint="eastAsia"/>
          <w:color w:val="000000"/>
          <w:lang w:eastAsia="zh-CN"/>
        </w:rPr>
        <w:t xml:space="preserve"> </w:t>
      </w:r>
      <w:r w:rsidR="0049410C" w:rsidRPr="0064011A">
        <w:rPr>
          <w:rFonts w:ascii="Book Antiqua" w:eastAsia="Book Antiqua" w:hAnsi="Book Antiqua" w:cs="Book Antiqua"/>
          <w:color w:val="000000"/>
        </w:rPr>
        <w:t xml:space="preserve">cm </w:t>
      </w:r>
      <w:r w:rsidR="0049410C">
        <w:rPr>
          <w:rFonts w:ascii="Book Antiqua" w:eastAsia="Book Antiqua" w:hAnsi="Book Antiqua" w:cs="Book Antiqua"/>
          <w:color w:val="000000"/>
        </w:rPr>
        <w:t>×</w:t>
      </w:r>
      <w:r w:rsidR="0049410C">
        <w:rPr>
          <w:rFonts w:ascii="Book Antiqua" w:hAnsi="Book Antiqua" w:cs="Book Antiqua" w:hint="eastAsia"/>
          <w:color w:val="000000"/>
          <w:lang w:eastAsia="zh-CN"/>
        </w:rPr>
        <w:t xml:space="preserve"> </w:t>
      </w:r>
      <w:r w:rsidRPr="0064011A">
        <w:rPr>
          <w:rFonts w:ascii="Book Antiqua" w:eastAsia="Book Antiqua" w:hAnsi="Book Antiqua" w:cs="Book Antiqua"/>
          <w:color w:val="000000"/>
        </w:rPr>
        <w:t>2.5 cm sized, ill-defined, low attenuation nodular lesion in liver segment 6 (Figure 1).</w:t>
      </w:r>
      <w:r w:rsidR="0049410C">
        <w:rPr>
          <w:rFonts w:ascii="Book Antiqua" w:hAnsi="Book Antiqua" w:hint="eastAsia"/>
          <w:lang w:eastAsia="zh-CN"/>
        </w:rPr>
        <w:t xml:space="preserve"> </w:t>
      </w:r>
      <w:r w:rsidRPr="0064011A">
        <w:rPr>
          <w:rFonts w:ascii="Book Antiqua" w:eastAsia="Book Antiqua" w:hAnsi="Book Antiqua" w:cs="Book Antiqua"/>
          <w:color w:val="000000"/>
        </w:rPr>
        <w:t xml:space="preserve">Colonoscopy was performed for colon cancer workup and revealed a 1.0 cm sized semi-pedunculated polyp at the </w:t>
      </w:r>
      <w:r w:rsidRPr="0064011A">
        <w:rPr>
          <w:rFonts w:ascii="Book Antiqua" w:eastAsia="Book Antiqua" w:hAnsi="Book Antiqua" w:cs="Book Antiqua"/>
          <w:color w:val="000000"/>
        </w:rPr>
        <w:lastRenderedPageBreak/>
        <w:t>transverse colon (Figure 2). The polyp was removed by endoscopic mucosal resection by monopolar electrocauterization using a snare.</w:t>
      </w:r>
      <w:r w:rsidR="0049410C">
        <w:rPr>
          <w:rFonts w:ascii="Book Antiqua" w:hAnsi="Book Antiqua" w:hint="eastAsia"/>
          <w:lang w:eastAsia="zh-CN"/>
        </w:rPr>
        <w:t xml:space="preserve"> </w:t>
      </w:r>
      <w:r w:rsidRPr="0064011A">
        <w:rPr>
          <w:rFonts w:ascii="Book Antiqua" w:eastAsia="Book Antiqua" w:hAnsi="Book Antiqua" w:cs="Book Antiqua"/>
          <w:color w:val="000000"/>
        </w:rPr>
        <w:t>After endoscopic polypectomy, pathological examination revealed a gastric gland consistent with heterotopic gastric tissue, intestinal metaplasia, fibrosis, and vascular and nervous tissue proliferation (Figure 3).</w:t>
      </w:r>
    </w:p>
    <w:p w14:paraId="6CBF1E18" w14:textId="77777777" w:rsidR="00A77B3E" w:rsidRPr="0064011A" w:rsidRDefault="00A77B3E" w:rsidP="0064011A">
      <w:pPr>
        <w:spacing w:line="360" w:lineRule="auto"/>
        <w:jc w:val="both"/>
        <w:rPr>
          <w:rFonts w:ascii="Book Antiqua" w:hAnsi="Book Antiqua"/>
        </w:rPr>
      </w:pPr>
    </w:p>
    <w:p w14:paraId="7AF2824A"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aps/>
          <w:color w:val="000000"/>
          <w:u w:val="single"/>
        </w:rPr>
        <w:t>FINAL DIAGNOSIS</w:t>
      </w:r>
    </w:p>
    <w:p w14:paraId="447D4F96"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 xml:space="preserve">The final diagnosis was pyogenic liver abscess and GHT of the colon. </w:t>
      </w:r>
    </w:p>
    <w:p w14:paraId="16630D54" w14:textId="77777777" w:rsidR="00A77B3E" w:rsidRPr="0064011A" w:rsidRDefault="00A77B3E" w:rsidP="0064011A">
      <w:pPr>
        <w:spacing w:line="360" w:lineRule="auto"/>
        <w:jc w:val="both"/>
        <w:rPr>
          <w:rFonts w:ascii="Book Antiqua" w:hAnsi="Book Antiqua"/>
        </w:rPr>
      </w:pPr>
    </w:p>
    <w:p w14:paraId="71030F34"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aps/>
          <w:color w:val="000000"/>
          <w:u w:val="single"/>
        </w:rPr>
        <w:t>TREATMENT</w:t>
      </w:r>
    </w:p>
    <w:p w14:paraId="1D6B26DE"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Based on abdominal CT findings, the liver lesion was initially considered to be a pyogenic liver abscess, and thus, intravenous antibiotic therapy with ceftriaxone 2g QD plus metronidazole 500 mg TID was administered. On the second day of hospitalization, the patient was asymptomatic, and his body temperature had dropped to 36.5</w:t>
      </w:r>
      <w:r w:rsidRPr="0064011A">
        <w:rPr>
          <w:rFonts w:ascii="宋体" w:eastAsia="宋体" w:hAnsi="宋体" w:cs="宋体" w:hint="eastAsia"/>
          <w:color w:val="000000"/>
        </w:rPr>
        <w:t>℃</w:t>
      </w:r>
      <w:r w:rsidRPr="0064011A">
        <w:rPr>
          <w:rFonts w:ascii="Book Antiqua" w:eastAsia="Book Antiqua" w:hAnsi="Book Antiqua" w:cs="Book Antiqua"/>
          <w:color w:val="000000"/>
        </w:rPr>
        <w:t>. Antibiotic administration was continued for 4 wk.</w:t>
      </w:r>
    </w:p>
    <w:p w14:paraId="32BED88F" w14:textId="77777777" w:rsidR="00A77B3E" w:rsidRPr="0064011A" w:rsidRDefault="00A77B3E" w:rsidP="0064011A">
      <w:pPr>
        <w:spacing w:line="360" w:lineRule="auto"/>
        <w:jc w:val="both"/>
        <w:rPr>
          <w:rFonts w:ascii="Book Antiqua" w:hAnsi="Book Antiqua"/>
        </w:rPr>
      </w:pPr>
    </w:p>
    <w:p w14:paraId="5E86AB7B"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aps/>
          <w:color w:val="000000"/>
          <w:u w:val="single"/>
        </w:rPr>
        <w:t>OUTCOME AND FOLLOW-UP</w:t>
      </w:r>
    </w:p>
    <w:p w14:paraId="6F6D7D19"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 xml:space="preserve">On hospital day 33, follow-up abdominal </w:t>
      </w:r>
      <w:r w:rsidR="0049410C">
        <w:rPr>
          <w:rFonts w:ascii="Book Antiqua" w:hAnsi="Book Antiqua" w:cs="Book Antiqua" w:hint="eastAsia"/>
          <w:color w:val="000000"/>
          <w:lang w:eastAsia="zh-CN"/>
        </w:rPr>
        <w:t>c</w:t>
      </w:r>
      <w:r w:rsidR="0049410C" w:rsidRPr="0049410C">
        <w:rPr>
          <w:rFonts w:ascii="Book Antiqua" w:eastAsia="Book Antiqua" w:hAnsi="Book Antiqua" w:cs="Book Antiqua"/>
          <w:color w:val="000000"/>
        </w:rPr>
        <w:t>omputed tomography</w:t>
      </w:r>
      <w:r w:rsidRPr="0064011A">
        <w:rPr>
          <w:rFonts w:ascii="Book Antiqua" w:eastAsia="Book Antiqua" w:hAnsi="Book Antiqua" w:cs="Book Antiqua"/>
          <w:color w:val="000000"/>
        </w:rPr>
        <w:t xml:space="preserve"> showed the lesion had completely resolved (Figure 4).</w:t>
      </w:r>
    </w:p>
    <w:p w14:paraId="56652C1B" w14:textId="77777777" w:rsidR="00A77B3E" w:rsidRPr="0064011A" w:rsidRDefault="00A77B3E" w:rsidP="0064011A">
      <w:pPr>
        <w:spacing w:line="360" w:lineRule="auto"/>
        <w:jc w:val="both"/>
        <w:rPr>
          <w:rFonts w:ascii="Book Antiqua" w:hAnsi="Book Antiqua"/>
        </w:rPr>
      </w:pPr>
    </w:p>
    <w:p w14:paraId="0259E3C0"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aps/>
          <w:color w:val="000000"/>
          <w:u w:val="single"/>
        </w:rPr>
        <w:t>DISCUSSION</w:t>
      </w:r>
    </w:p>
    <w:p w14:paraId="4D82EB5B"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 xml:space="preserve">Liver abscess is an infectious disease in which an abscess forms within liver parenchyma, and those usually encountered are pyogenic or amoebic. The most common pathogen of pyogenic liver abscess is </w:t>
      </w:r>
      <w:r w:rsidRPr="0049410C">
        <w:rPr>
          <w:rFonts w:ascii="Book Antiqua" w:eastAsia="Book Antiqua" w:hAnsi="Book Antiqua" w:cs="Book Antiqua"/>
          <w:i/>
          <w:color w:val="000000"/>
        </w:rPr>
        <w:t xml:space="preserve">K. </w:t>
      </w:r>
      <w:proofErr w:type="gramStart"/>
      <w:r w:rsidRPr="0049410C">
        <w:rPr>
          <w:rFonts w:ascii="Book Antiqua" w:eastAsia="Book Antiqua" w:hAnsi="Book Antiqua" w:cs="Book Antiqua"/>
          <w:i/>
          <w:color w:val="000000"/>
        </w:rPr>
        <w:t>pneumoniae</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10]</w:t>
      </w:r>
      <w:r w:rsidRPr="0064011A">
        <w:rPr>
          <w:rFonts w:ascii="Book Antiqua" w:eastAsia="Book Antiqua" w:hAnsi="Book Antiqua" w:cs="Book Antiqua"/>
          <w:color w:val="000000"/>
        </w:rPr>
        <w:t xml:space="preserve">, and the main pathogenic pathways are </w:t>
      </w:r>
      <w:r w:rsidRPr="0064011A">
        <w:rPr>
          <w:rFonts w:ascii="Book Antiqua" w:eastAsia="Book Antiqua" w:hAnsi="Book Antiqua" w:cs="Book Antiqua"/>
          <w:i/>
          <w:iCs/>
          <w:color w:val="000000"/>
        </w:rPr>
        <w:t>via</w:t>
      </w:r>
      <w:r w:rsidRPr="0064011A">
        <w:rPr>
          <w:rFonts w:ascii="Book Antiqua" w:eastAsia="Book Antiqua" w:hAnsi="Book Antiqua" w:cs="Book Antiqua"/>
          <w:color w:val="000000"/>
        </w:rPr>
        <w:t xml:space="preserve"> hepatobiliary tract disease or intra-abdominal infections such as cholecystitis, cholangitis, </w:t>
      </w:r>
      <w:proofErr w:type="spellStart"/>
      <w:r w:rsidRPr="0064011A">
        <w:rPr>
          <w:rFonts w:ascii="Book Antiqua" w:eastAsia="Book Antiqua" w:hAnsi="Book Antiqua" w:cs="Book Antiqua"/>
          <w:color w:val="000000"/>
        </w:rPr>
        <w:t>pylephlebitis</w:t>
      </w:r>
      <w:proofErr w:type="spellEnd"/>
      <w:r w:rsidRPr="0064011A">
        <w:rPr>
          <w:rFonts w:ascii="Book Antiqua" w:eastAsia="Book Antiqua" w:hAnsi="Book Antiqua" w:cs="Book Antiqua"/>
          <w:color w:val="000000"/>
        </w:rPr>
        <w:t>, appendicitis, diverticulitis, or peritonitis</w:t>
      </w:r>
      <w:r w:rsidRPr="0064011A">
        <w:rPr>
          <w:rFonts w:ascii="Book Antiqua" w:eastAsia="Book Antiqua" w:hAnsi="Book Antiqua" w:cs="Book Antiqua"/>
          <w:color w:val="000000"/>
          <w:vertAlign w:val="superscript"/>
        </w:rPr>
        <w:t>[3-5]</w:t>
      </w:r>
      <w:r w:rsidRPr="0064011A">
        <w:rPr>
          <w:rFonts w:ascii="Book Antiqua" w:eastAsia="Book Antiqua" w:hAnsi="Book Antiqua" w:cs="Book Antiqua"/>
          <w:color w:val="000000"/>
        </w:rPr>
        <w:t>. However, 20</w:t>
      </w:r>
      <w:r w:rsidR="0049410C" w:rsidRPr="0064011A">
        <w:rPr>
          <w:rFonts w:ascii="Book Antiqua" w:eastAsia="Book Antiqua" w:hAnsi="Book Antiqua" w:cs="Book Antiqua"/>
          <w:color w:val="000000"/>
        </w:rPr>
        <w:t>%</w:t>
      </w:r>
      <w:r w:rsidRPr="0064011A">
        <w:rPr>
          <w:rFonts w:ascii="Book Antiqua" w:eastAsia="Book Antiqua" w:hAnsi="Book Antiqua" w:cs="Book Antiqua"/>
          <w:color w:val="000000"/>
        </w:rPr>
        <w:t xml:space="preserve">-55% of pyogenic abscess cases are </w:t>
      </w:r>
      <w:proofErr w:type="gramStart"/>
      <w:r w:rsidRPr="0064011A">
        <w:rPr>
          <w:rFonts w:ascii="Book Antiqua" w:eastAsia="Book Antiqua" w:hAnsi="Book Antiqua" w:cs="Book Antiqua"/>
          <w:color w:val="000000"/>
        </w:rPr>
        <w:t>idiopathic</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11]</w:t>
      </w:r>
      <w:r w:rsidRPr="0064011A">
        <w:rPr>
          <w:rFonts w:ascii="Book Antiqua" w:eastAsia="Book Antiqua" w:hAnsi="Book Antiqua" w:cs="Book Antiqua"/>
          <w:color w:val="000000"/>
        </w:rPr>
        <w:t xml:space="preserve">. Furthermore, the detection rate of colon cancer is high in patients with a pyogenic liver abscess of unknown </w:t>
      </w:r>
      <w:proofErr w:type="gramStart"/>
      <w:r w:rsidRPr="0064011A">
        <w:rPr>
          <w:rFonts w:ascii="Book Antiqua" w:eastAsia="Book Antiqua" w:hAnsi="Book Antiqua" w:cs="Book Antiqua"/>
          <w:color w:val="000000"/>
        </w:rPr>
        <w:t>origin</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12]</w:t>
      </w:r>
      <w:r w:rsidRPr="0064011A">
        <w:rPr>
          <w:rFonts w:ascii="Book Antiqua" w:eastAsia="Book Antiqua" w:hAnsi="Book Antiqua" w:cs="Book Antiqua"/>
          <w:color w:val="000000"/>
        </w:rPr>
        <w:t>.</w:t>
      </w:r>
    </w:p>
    <w:p w14:paraId="328BDB27" w14:textId="77777777" w:rsidR="00A77B3E" w:rsidRPr="0064011A" w:rsidRDefault="00ED60CD" w:rsidP="0049410C">
      <w:pPr>
        <w:spacing w:line="360" w:lineRule="auto"/>
        <w:ind w:firstLineChars="50" w:firstLine="120"/>
        <w:jc w:val="both"/>
        <w:rPr>
          <w:rFonts w:ascii="Book Antiqua" w:hAnsi="Book Antiqua"/>
        </w:rPr>
      </w:pPr>
      <w:r w:rsidRPr="0064011A">
        <w:rPr>
          <w:rFonts w:ascii="Book Antiqua" w:eastAsia="Book Antiqua" w:hAnsi="Book Antiqua" w:cs="Book Antiqua"/>
          <w:color w:val="000000"/>
        </w:rPr>
        <w:lastRenderedPageBreak/>
        <w:t xml:space="preserve">GHT is defined as the presence of normal gastric mucosal tissue in a non-physiological site. GHT is an uncommon condition, and differs from metaplasia, which involves the transformation of one type of fully differentiated tissue into another. Thus, heterotopia is a developmental malformation, whereas metaplasia is an acquired </w:t>
      </w:r>
      <w:proofErr w:type="gramStart"/>
      <w:r w:rsidRPr="0064011A">
        <w:rPr>
          <w:rFonts w:ascii="Book Antiqua" w:eastAsia="Book Antiqua" w:hAnsi="Book Antiqua" w:cs="Book Antiqua"/>
          <w:color w:val="000000"/>
        </w:rPr>
        <w:t>condition</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13]</w:t>
      </w:r>
      <w:r w:rsidRPr="0064011A">
        <w:rPr>
          <w:rFonts w:ascii="Book Antiqua" w:eastAsia="Book Antiqua" w:hAnsi="Book Antiqua" w:cs="Book Antiqua"/>
          <w:color w:val="000000"/>
        </w:rPr>
        <w:t xml:space="preserve">. GHT may be found in various locations in the GI tract, from the oral cavity to the </w:t>
      </w:r>
      <w:proofErr w:type="gramStart"/>
      <w:r w:rsidRPr="0064011A">
        <w:rPr>
          <w:rFonts w:ascii="Book Antiqua" w:eastAsia="Book Antiqua" w:hAnsi="Book Antiqua" w:cs="Book Antiqua"/>
          <w:color w:val="000000"/>
        </w:rPr>
        <w:t>anus</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14]</w:t>
      </w:r>
      <w:r w:rsidRPr="0064011A">
        <w:rPr>
          <w:rFonts w:ascii="Book Antiqua" w:eastAsia="Book Antiqua" w:hAnsi="Book Antiqua" w:cs="Book Antiqua"/>
          <w:color w:val="000000"/>
        </w:rPr>
        <w:t>, and can occur in the biliary tract, gallbladder</w:t>
      </w:r>
      <w:r w:rsidRPr="0064011A">
        <w:rPr>
          <w:rFonts w:ascii="Book Antiqua" w:eastAsia="Book Antiqua" w:hAnsi="Book Antiqua" w:cs="Book Antiqua"/>
          <w:color w:val="000000"/>
          <w:vertAlign w:val="superscript"/>
        </w:rPr>
        <w:t>[15,16]</w:t>
      </w:r>
      <w:r w:rsidRPr="0064011A">
        <w:rPr>
          <w:rFonts w:ascii="Book Antiqua" w:eastAsia="Book Antiqua" w:hAnsi="Book Antiqua" w:cs="Book Antiqua"/>
          <w:color w:val="000000"/>
        </w:rPr>
        <w:t>, or pancreas</w:t>
      </w:r>
      <w:r w:rsidRPr="0064011A">
        <w:rPr>
          <w:rFonts w:ascii="Book Antiqua" w:eastAsia="Book Antiqua" w:hAnsi="Book Antiqua" w:cs="Book Antiqua"/>
          <w:color w:val="000000"/>
          <w:vertAlign w:val="superscript"/>
        </w:rPr>
        <w:t>[17]</w:t>
      </w:r>
      <w:r w:rsidRPr="0064011A">
        <w:rPr>
          <w:rFonts w:ascii="Book Antiqua" w:eastAsia="Book Antiqua" w:hAnsi="Book Antiqua" w:cs="Book Antiqua"/>
          <w:color w:val="000000"/>
        </w:rPr>
        <w:t xml:space="preserve">, but is usually encountered in the upper GI tract. GHT in colon is rare, and in most cases, it involves the </w:t>
      </w:r>
      <w:proofErr w:type="gramStart"/>
      <w:r w:rsidRPr="0064011A">
        <w:rPr>
          <w:rFonts w:ascii="Book Antiqua" w:eastAsia="Book Antiqua" w:hAnsi="Book Antiqua" w:cs="Book Antiqua"/>
          <w:color w:val="000000"/>
        </w:rPr>
        <w:t>rectum</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18,19]</w:t>
      </w:r>
      <w:r w:rsidRPr="0064011A">
        <w:rPr>
          <w:rFonts w:ascii="Book Antiqua" w:eastAsia="Book Antiqua" w:hAnsi="Book Antiqua" w:cs="Book Antiqua"/>
          <w:color w:val="000000"/>
        </w:rPr>
        <w:t xml:space="preserve">. To the best of our knowledge, only 11 cases of GHT in the colon proximal to rectum have been </w:t>
      </w:r>
      <w:proofErr w:type="gramStart"/>
      <w:r w:rsidRPr="0064011A">
        <w:rPr>
          <w:rFonts w:ascii="Book Antiqua" w:eastAsia="Book Antiqua" w:hAnsi="Book Antiqua" w:cs="Book Antiqua"/>
          <w:color w:val="000000"/>
        </w:rPr>
        <w:t>reported</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2]</w:t>
      </w:r>
      <w:r w:rsidRPr="0064011A">
        <w:rPr>
          <w:rFonts w:ascii="Book Antiqua" w:eastAsia="Book Antiqua" w:hAnsi="Book Antiqua" w:cs="Book Antiqua"/>
          <w:color w:val="000000"/>
        </w:rPr>
        <w:t>.</w:t>
      </w:r>
    </w:p>
    <w:p w14:paraId="3A633086" w14:textId="77777777" w:rsidR="00A77B3E" w:rsidRPr="0064011A" w:rsidRDefault="00ED60CD" w:rsidP="0049410C">
      <w:pPr>
        <w:spacing w:line="360" w:lineRule="auto"/>
        <w:ind w:firstLineChars="50" w:firstLine="120"/>
        <w:jc w:val="both"/>
        <w:rPr>
          <w:rFonts w:ascii="Book Antiqua" w:hAnsi="Book Antiqua"/>
        </w:rPr>
      </w:pPr>
      <w:r w:rsidRPr="0064011A">
        <w:rPr>
          <w:rFonts w:ascii="Book Antiqua" w:eastAsia="Book Antiqua" w:hAnsi="Book Antiqua" w:cs="Book Antiqua"/>
          <w:color w:val="000000"/>
        </w:rPr>
        <w:t xml:space="preserve">Several hypotheses have been suggested to explain the presence of GHT in the GI tract. The congenital theory proposes it results from a genetic error during </w:t>
      </w:r>
      <w:proofErr w:type="gramStart"/>
      <w:r w:rsidRPr="0064011A">
        <w:rPr>
          <w:rFonts w:ascii="Book Antiqua" w:eastAsia="Book Antiqua" w:hAnsi="Book Antiqua" w:cs="Book Antiqua"/>
          <w:color w:val="000000"/>
        </w:rPr>
        <w:t>embryogenesis</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20]</w:t>
      </w:r>
      <w:r w:rsidRPr="0064011A">
        <w:rPr>
          <w:rFonts w:ascii="Book Antiqua" w:eastAsia="Book Antiqua" w:hAnsi="Book Antiqua" w:cs="Book Antiqua"/>
          <w:color w:val="000000"/>
        </w:rPr>
        <w:t>, whereas the acquired theory posits it is due to abnormal regeneration after intestinal mucosal injury</w:t>
      </w:r>
      <w:r w:rsidRPr="0064011A">
        <w:rPr>
          <w:rFonts w:ascii="Book Antiqua" w:eastAsia="Book Antiqua" w:hAnsi="Book Antiqua" w:cs="Book Antiqua"/>
          <w:color w:val="000000"/>
          <w:vertAlign w:val="superscript"/>
        </w:rPr>
        <w:t>[21]</w:t>
      </w:r>
      <w:r w:rsidRPr="0064011A">
        <w:rPr>
          <w:rFonts w:ascii="Book Antiqua" w:eastAsia="Book Antiqua" w:hAnsi="Book Antiqua" w:cs="Book Antiqua"/>
          <w:color w:val="000000"/>
        </w:rPr>
        <w:t xml:space="preserve">. The stem cell theory suggests mispositioning of endodermal stem cells during organogenesis or erroneous differentiation of pluripotent endodermal stem cells in the GI </w:t>
      </w:r>
      <w:proofErr w:type="gramStart"/>
      <w:r w:rsidRPr="0064011A">
        <w:rPr>
          <w:rFonts w:ascii="Book Antiqua" w:eastAsia="Book Antiqua" w:hAnsi="Book Antiqua" w:cs="Book Antiqua"/>
          <w:color w:val="000000"/>
        </w:rPr>
        <w:t>tract</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22]</w:t>
      </w:r>
      <w:r w:rsidRPr="0064011A">
        <w:rPr>
          <w:rFonts w:ascii="Book Antiqua" w:eastAsia="Book Antiqua" w:hAnsi="Book Antiqua" w:cs="Book Antiqua"/>
          <w:color w:val="000000"/>
        </w:rPr>
        <w:t xml:space="preserve">. On the other hand, it is also possible that local injury and inflammation trigger the dysregulations and reactivations of genes and cause gastric differentiation in the </w:t>
      </w:r>
      <w:proofErr w:type="gramStart"/>
      <w:r w:rsidRPr="0064011A">
        <w:rPr>
          <w:rFonts w:ascii="Book Antiqua" w:eastAsia="Book Antiqua" w:hAnsi="Book Antiqua" w:cs="Book Antiqua"/>
          <w:color w:val="000000"/>
        </w:rPr>
        <w:t>colon</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23]</w:t>
      </w:r>
      <w:r w:rsidRPr="0064011A">
        <w:rPr>
          <w:rFonts w:ascii="Book Antiqua" w:eastAsia="Book Antiqua" w:hAnsi="Book Antiqua" w:cs="Book Antiqua"/>
          <w:color w:val="000000"/>
        </w:rPr>
        <w:t>.</w:t>
      </w:r>
    </w:p>
    <w:p w14:paraId="0A4957DB" w14:textId="77777777" w:rsidR="00A77B3E" w:rsidRPr="0064011A" w:rsidRDefault="00ED60CD" w:rsidP="0049410C">
      <w:pPr>
        <w:spacing w:line="360" w:lineRule="auto"/>
        <w:ind w:firstLineChars="50" w:firstLine="120"/>
        <w:jc w:val="both"/>
        <w:rPr>
          <w:rFonts w:ascii="Book Antiqua" w:hAnsi="Book Antiqua"/>
        </w:rPr>
      </w:pPr>
      <w:r w:rsidRPr="0064011A">
        <w:rPr>
          <w:rFonts w:ascii="Book Antiqua" w:eastAsia="Book Antiqua" w:hAnsi="Book Antiqua" w:cs="Book Antiqua"/>
          <w:color w:val="000000"/>
        </w:rPr>
        <w:t xml:space="preserve">Many GHT patients are asymptomatic, and the condition is usually detected during evaluations of other bowel ailments. Symptoms are mainly caused by acid secretion from heterotopic tissue. The most common symptom is hematochezia followed by anal pain, tenesmus, burning, or anal </w:t>
      </w:r>
      <w:proofErr w:type="gramStart"/>
      <w:r w:rsidRPr="0064011A">
        <w:rPr>
          <w:rFonts w:ascii="Book Antiqua" w:eastAsia="Book Antiqua" w:hAnsi="Book Antiqua" w:cs="Book Antiqua"/>
          <w:color w:val="000000"/>
        </w:rPr>
        <w:t>pruritus</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14,20,24]</w:t>
      </w:r>
      <w:r w:rsidRPr="0064011A">
        <w:rPr>
          <w:rFonts w:ascii="Book Antiqua" w:eastAsia="Book Antiqua" w:hAnsi="Book Antiqua" w:cs="Book Antiqua"/>
          <w:color w:val="000000"/>
        </w:rPr>
        <w:t xml:space="preserve">. Incidental diagnoses of GHT in colon over the past decade are largely attributed to the expanded use of colonoscopy for colorectal cancer screening, irritable bowel, or </w:t>
      </w:r>
      <w:proofErr w:type="gramStart"/>
      <w:r w:rsidRPr="0064011A">
        <w:rPr>
          <w:rFonts w:ascii="Book Antiqua" w:eastAsia="Book Antiqua" w:hAnsi="Book Antiqua" w:cs="Book Antiqua"/>
          <w:color w:val="000000"/>
        </w:rPr>
        <w:t>indigestion</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14]</w:t>
      </w:r>
      <w:r w:rsidRPr="0064011A">
        <w:rPr>
          <w:rFonts w:ascii="Book Antiqua" w:eastAsia="Book Antiqua" w:hAnsi="Book Antiqua" w:cs="Book Antiqua"/>
          <w:color w:val="000000"/>
        </w:rPr>
        <w:t xml:space="preserve">. Notably, colonoscopy has not been identified as the cause of pyogenic liver abscess in any reported case. Resection is the main treatment modality for GHT of the </w:t>
      </w:r>
      <w:proofErr w:type="gramStart"/>
      <w:r w:rsidRPr="0064011A">
        <w:rPr>
          <w:rFonts w:ascii="Book Antiqua" w:eastAsia="Book Antiqua" w:hAnsi="Book Antiqua" w:cs="Book Antiqua"/>
          <w:color w:val="000000"/>
        </w:rPr>
        <w:t>colon</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14,25]</w:t>
      </w:r>
      <w:r w:rsidRPr="0064011A">
        <w:rPr>
          <w:rFonts w:ascii="Book Antiqua" w:eastAsia="Book Antiqua" w:hAnsi="Book Antiqua" w:cs="Book Antiqua"/>
          <w:color w:val="000000"/>
        </w:rPr>
        <w:t xml:space="preserve">. In our case, the tumor was successfully removed by endoscopic mucosal resection, though in other reported cases, tumors were removed by endoscopic submucosal </w:t>
      </w:r>
      <w:proofErr w:type="gramStart"/>
      <w:r w:rsidRPr="0064011A">
        <w:rPr>
          <w:rFonts w:ascii="Book Antiqua" w:eastAsia="Book Antiqua" w:hAnsi="Book Antiqua" w:cs="Book Antiqua"/>
          <w:color w:val="000000"/>
        </w:rPr>
        <w:t>dissection</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14]</w:t>
      </w:r>
      <w:r w:rsidRPr="0064011A">
        <w:rPr>
          <w:rFonts w:ascii="Book Antiqua" w:eastAsia="Book Antiqua" w:hAnsi="Book Antiqua" w:cs="Book Antiqua"/>
          <w:color w:val="000000"/>
        </w:rPr>
        <w:t xml:space="preserve">. For medical treatment, H2 blockers and proton pump inhibitors may be </w:t>
      </w:r>
      <w:proofErr w:type="gramStart"/>
      <w:r w:rsidRPr="0064011A">
        <w:rPr>
          <w:rFonts w:ascii="Book Antiqua" w:eastAsia="Book Antiqua" w:hAnsi="Book Antiqua" w:cs="Book Antiqua"/>
          <w:color w:val="000000"/>
        </w:rPr>
        <w:t>used</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23,26,27]</w:t>
      </w:r>
      <w:r w:rsidRPr="0064011A">
        <w:rPr>
          <w:rFonts w:ascii="Book Antiqua" w:eastAsia="Book Antiqua" w:hAnsi="Book Antiqua" w:cs="Book Antiqua"/>
          <w:color w:val="000000"/>
        </w:rPr>
        <w:t>.</w:t>
      </w:r>
    </w:p>
    <w:p w14:paraId="3ABC1180" w14:textId="77777777" w:rsidR="00A77B3E" w:rsidRPr="0064011A" w:rsidRDefault="00ED60CD" w:rsidP="0049410C">
      <w:pPr>
        <w:spacing w:line="360" w:lineRule="auto"/>
        <w:ind w:firstLineChars="50" w:firstLine="120"/>
        <w:jc w:val="both"/>
        <w:rPr>
          <w:rFonts w:ascii="Book Antiqua" w:hAnsi="Book Antiqua"/>
        </w:rPr>
      </w:pPr>
      <w:r w:rsidRPr="0064011A">
        <w:rPr>
          <w:rFonts w:ascii="Book Antiqua" w:eastAsia="Book Antiqua" w:hAnsi="Book Antiqua" w:cs="Book Antiqua"/>
          <w:color w:val="000000"/>
        </w:rPr>
        <w:lastRenderedPageBreak/>
        <w:t xml:space="preserve">The association between GHT and colon cancer has not been studied. However, considering that mucosal damage by colon cancer is one of the mechanisms of pyogenic liver </w:t>
      </w:r>
      <w:proofErr w:type="gramStart"/>
      <w:r w:rsidRPr="0064011A">
        <w:rPr>
          <w:rFonts w:ascii="Book Antiqua" w:eastAsia="Book Antiqua" w:hAnsi="Book Antiqua" w:cs="Book Antiqua"/>
          <w:color w:val="000000"/>
        </w:rPr>
        <w:t>abscess</w:t>
      </w:r>
      <w:r w:rsidRPr="0064011A">
        <w:rPr>
          <w:rFonts w:ascii="Book Antiqua" w:eastAsia="Book Antiqua" w:hAnsi="Book Antiqua" w:cs="Book Antiqua"/>
          <w:color w:val="000000"/>
          <w:vertAlign w:val="superscript"/>
        </w:rPr>
        <w:t>[</w:t>
      </w:r>
      <w:proofErr w:type="gramEnd"/>
      <w:r w:rsidRPr="0064011A">
        <w:rPr>
          <w:rFonts w:ascii="Book Antiqua" w:eastAsia="Book Antiqua" w:hAnsi="Book Antiqua" w:cs="Book Antiqua"/>
          <w:color w:val="000000"/>
          <w:vertAlign w:val="superscript"/>
        </w:rPr>
        <w:t>9]</w:t>
      </w:r>
      <w:r w:rsidRPr="0064011A">
        <w:rPr>
          <w:rFonts w:ascii="Book Antiqua" w:eastAsia="Book Antiqua" w:hAnsi="Book Antiqua" w:cs="Book Antiqua"/>
          <w:color w:val="000000"/>
        </w:rPr>
        <w:t xml:space="preserve">, GHT may be associated with pyogenic liver abscess. GHT in colon can cause mucosal damage by secreting gastric acid, and GHT formation might cause mucosal barrier damage. This suggests that GHT in colon could affect the development of pyogenic liver abscess by enabling the hematogenous propagation of </w:t>
      </w:r>
      <w:r w:rsidRPr="0049410C">
        <w:rPr>
          <w:rFonts w:ascii="Book Antiqua" w:eastAsia="Book Antiqua" w:hAnsi="Book Antiqua" w:cs="Book Antiqua"/>
          <w:i/>
          <w:color w:val="000000"/>
        </w:rPr>
        <w:t>K. pneumoniae</w:t>
      </w:r>
      <w:r w:rsidRPr="0064011A">
        <w:rPr>
          <w:rFonts w:ascii="Book Antiqua" w:eastAsia="Book Antiqua" w:hAnsi="Book Antiqua" w:cs="Book Antiqua"/>
          <w:color w:val="000000"/>
        </w:rPr>
        <w:t xml:space="preserve"> through mucosal damage. However, more study is needed due to the lack of cases. Nonetheless, colonoscopy should be performed to determine the cause of GHT in patients</w:t>
      </w:r>
      <w:r w:rsidR="0049410C">
        <w:rPr>
          <w:rFonts w:ascii="Book Antiqua" w:eastAsia="Book Antiqua" w:hAnsi="Book Antiqua" w:cs="Book Antiqua"/>
          <w:color w:val="000000"/>
        </w:rPr>
        <w:t xml:space="preserve"> with a pyogenic liver abscess.</w:t>
      </w:r>
      <w:r w:rsidR="0049410C">
        <w:rPr>
          <w:rFonts w:ascii="Book Antiqua" w:hAnsi="Book Antiqua" w:cs="Book Antiqua" w:hint="eastAsia"/>
          <w:color w:val="000000"/>
          <w:lang w:eastAsia="zh-CN"/>
        </w:rPr>
        <w:t xml:space="preserve"> </w:t>
      </w:r>
      <w:r w:rsidRPr="0064011A">
        <w:rPr>
          <w:rFonts w:ascii="Book Antiqua" w:eastAsia="Book Antiqua" w:hAnsi="Book Antiqua" w:cs="Book Antiqua"/>
          <w:color w:val="000000"/>
        </w:rPr>
        <w:t>We describe a rare case of ascending colonic GHT found during colonoscopy performed for the differential diagnosis of pyogenic liver abscess of unknown cause and provide a review of the literature.</w:t>
      </w:r>
    </w:p>
    <w:p w14:paraId="5BF82407" w14:textId="77777777" w:rsidR="00A77B3E" w:rsidRPr="0064011A" w:rsidRDefault="00A77B3E" w:rsidP="0064011A">
      <w:pPr>
        <w:spacing w:line="360" w:lineRule="auto"/>
        <w:jc w:val="both"/>
        <w:rPr>
          <w:rFonts w:ascii="Book Antiqua" w:hAnsi="Book Antiqua"/>
        </w:rPr>
      </w:pPr>
    </w:p>
    <w:p w14:paraId="598B1A26"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aps/>
          <w:color w:val="000000"/>
          <w:u w:val="single"/>
        </w:rPr>
        <w:t>CONCLUSION</w:t>
      </w:r>
    </w:p>
    <w:p w14:paraId="48771C70"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 xml:space="preserve">GHT in the colon could affect the development of pyogenic liver abscess by enabling hematogenous propagation of </w:t>
      </w:r>
      <w:r w:rsidRPr="0049410C">
        <w:rPr>
          <w:rFonts w:ascii="Book Antiqua" w:eastAsia="Book Antiqua" w:hAnsi="Book Antiqua" w:cs="Book Antiqua"/>
          <w:i/>
          <w:color w:val="000000"/>
        </w:rPr>
        <w:t>K. pneumoniae</w:t>
      </w:r>
      <w:r w:rsidRPr="0064011A">
        <w:rPr>
          <w:rFonts w:ascii="Book Antiqua" w:eastAsia="Book Antiqua" w:hAnsi="Book Antiqua" w:cs="Book Antiqua"/>
          <w:color w:val="000000"/>
        </w:rPr>
        <w:t xml:space="preserve"> through mucosal damage. However, more study is needed due to the lack of cases.</w:t>
      </w:r>
    </w:p>
    <w:p w14:paraId="1C8ADF76" w14:textId="77777777" w:rsidR="00A77B3E" w:rsidRPr="0064011A" w:rsidRDefault="00A77B3E" w:rsidP="0064011A">
      <w:pPr>
        <w:spacing w:line="360" w:lineRule="auto"/>
        <w:jc w:val="both"/>
        <w:rPr>
          <w:rFonts w:ascii="Book Antiqua" w:hAnsi="Book Antiqua"/>
        </w:rPr>
      </w:pPr>
    </w:p>
    <w:p w14:paraId="16AB857D"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olor w:val="000000"/>
        </w:rPr>
        <w:t>REFERENCES</w:t>
      </w:r>
    </w:p>
    <w:p w14:paraId="4D2CDB29"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1 </w:t>
      </w:r>
      <w:r w:rsidRPr="0064011A">
        <w:rPr>
          <w:rFonts w:ascii="Book Antiqua" w:hAnsi="Book Antiqua"/>
          <w:b/>
          <w:bCs/>
        </w:rPr>
        <w:t>Murray FE</w:t>
      </w:r>
      <w:r w:rsidRPr="0064011A">
        <w:rPr>
          <w:rFonts w:ascii="Book Antiqua" w:hAnsi="Book Antiqua"/>
        </w:rPr>
        <w:t xml:space="preserve">, Lombard M, </w:t>
      </w:r>
      <w:proofErr w:type="spellStart"/>
      <w:r w:rsidRPr="0064011A">
        <w:rPr>
          <w:rFonts w:ascii="Book Antiqua" w:hAnsi="Book Antiqua"/>
        </w:rPr>
        <w:t>Dervan</w:t>
      </w:r>
      <w:proofErr w:type="spellEnd"/>
      <w:r w:rsidRPr="0064011A">
        <w:rPr>
          <w:rFonts w:ascii="Book Antiqua" w:hAnsi="Book Antiqua"/>
        </w:rPr>
        <w:t xml:space="preserve"> P, Fitzgerald RJ, Crowe J. Bleeding from multifocal heterotopic gastric mucosa in the colon controlled by an H2 antagonist. </w:t>
      </w:r>
      <w:r w:rsidRPr="0064011A">
        <w:rPr>
          <w:rFonts w:ascii="Book Antiqua" w:hAnsi="Book Antiqua"/>
          <w:i/>
          <w:iCs/>
        </w:rPr>
        <w:t>Gut</w:t>
      </w:r>
      <w:r w:rsidRPr="0064011A">
        <w:rPr>
          <w:rFonts w:ascii="Book Antiqua" w:hAnsi="Book Antiqua"/>
        </w:rPr>
        <w:t xml:space="preserve"> 1988; </w:t>
      </w:r>
      <w:r w:rsidRPr="0064011A">
        <w:rPr>
          <w:rFonts w:ascii="Book Antiqua" w:hAnsi="Book Antiqua"/>
          <w:b/>
          <w:bCs/>
        </w:rPr>
        <w:t>29</w:t>
      </w:r>
      <w:r w:rsidRPr="0064011A">
        <w:rPr>
          <w:rFonts w:ascii="Book Antiqua" w:hAnsi="Book Antiqua"/>
        </w:rPr>
        <w:t>: 848-851 [PMID: 3290067 DOI: 10.1136/gut.29.6.848]</w:t>
      </w:r>
    </w:p>
    <w:p w14:paraId="4CE08A10"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2 </w:t>
      </w:r>
      <w:r w:rsidRPr="0064011A">
        <w:rPr>
          <w:rFonts w:ascii="Book Antiqua" w:hAnsi="Book Antiqua"/>
          <w:b/>
          <w:bCs/>
        </w:rPr>
        <w:t>Mannan AASR</w:t>
      </w:r>
      <w:r w:rsidRPr="0064011A">
        <w:rPr>
          <w:rFonts w:ascii="Book Antiqua" w:hAnsi="Book Antiqua"/>
        </w:rPr>
        <w:t xml:space="preserve">, </w:t>
      </w:r>
      <w:proofErr w:type="spellStart"/>
      <w:r w:rsidRPr="0064011A">
        <w:rPr>
          <w:rFonts w:ascii="Book Antiqua" w:hAnsi="Book Antiqua"/>
        </w:rPr>
        <w:t>Vieth</w:t>
      </w:r>
      <w:proofErr w:type="spellEnd"/>
      <w:r w:rsidRPr="0064011A">
        <w:rPr>
          <w:rFonts w:ascii="Book Antiqua" w:hAnsi="Book Antiqua"/>
        </w:rPr>
        <w:t xml:space="preserve"> M, </w:t>
      </w:r>
      <w:proofErr w:type="spellStart"/>
      <w:r w:rsidRPr="0064011A">
        <w:rPr>
          <w:rFonts w:ascii="Book Antiqua" w:hAnsi="Book Antiqua"/>
        </w:rPr>
        <w:t>Khararjian</w:t>
      </w:r>
      <w:proofErr w:type="spellEnd"/>
      <w:r w:rsidRPr="0064011A">
        <w:rPr>
          <w:rFonts w:ascii="Book Antiqua" w:hAnsi="Book Antiqua"/>
        </w:rPr>
        <w:t xml:space="preserve"> A, </w:t>
      </w:r>
      <w:proofErr w:type="spellStart"/>
      <w:r w:rsidRPr="0064011A">
        <w:rPr>
          <w:rFonts w:ascii="Book Antiqua" w:hAnsi="Book Antiqua"/>
        </w:rPr>
        <w:t>Khandakar</w:t>
      </w:r>
      <w:proofErr w:type="spellEnd"/>
      <w:r w:rsidRPr="0064011A">
        <w:rPr>
          <w:rFonts w:ascii="Book Antiqua" w:hAnsi="Book Antiqua"/>
        </w:rPr>
        <w:t xml:space="preserve"> B, Lam-</w:t>
      </w:r>
      <w:proofErr w:type="spellStart"/>
      <w:r w:rsidRPr="0064011A">
        <w:rPr>
          <w:rFonts w:ascii="Book Antiqua" w:hAnsi="Book Antiqua"/>
        </w:rPr>
        <w:t>Himlin</w:t>
      </w:r>
      <w:proofErr w:type="spellEnd"/>
      <w:r w:rsidRPr="0064011A">
        <w:rPr>
          <w:rFonts w:ascii="Book Antiqua" w:hAnsi="Book Antiqua"/>
        </w:rPr>
        <w:t xml:space="preserve"> D, </w:t>
      </w:r>
      <w:proofErr w:type="spellStart"/>
      <w:r w:rsidRPr="0064011A">
        <w:rPr>
          <w:rFonts w:ascii="Book Antiqua" w:hAnsi="Book Antiqua"/>
        </w:rPr>
        <w:t>Heydt</w:t>
      </w:r>
      <w:proofErr w:type="spellEnd"/>
      <w:r w:rsidRPr="0064011A">
        <w:rPr>
          <w:rFonts w:ascii="Book Antiqua" w:hAnsi="Book Antiqua"/>
        </w:rPr>
        <w:t xml:space="preserve"> D, </w:t>
      </w:r>
      <w:proofErr w:type="spellStart"/>
      <w:r w:rsidRPr="0064011A">
        <w:rPr>
          <w:rFonts w:ascii="Book Antiqua" w:hAnsi="Book Antiqua"/>
        </w:rPr>
        <w:t>Bhaijee</w:t>
      </w:r>
      <w:proofErr w:type="spellEnd"/>
      <w:r w:rsidRPr="0064011A">
        <w:rPr>
          <w:rFonts w:ascii="Book Antiqua" w:hAnsi="Book Antiqua"/>
        </w:rPr>
        <w:t xml:space="preserve"> F, </w:t>
      </w:r>
      <w:proofErr w:type="spellStart"/>
      <w:r w:rsidRPr="0064011A">
        <w:rPr>
          <w:rFonts w:ascii="Book Antiqua" w:hAnsi="Book Antiqua"/>
        </w:rPr>
        <w:t>Venbrux</w:t>
      </w:r>
      <w:proofErr w:type="spellEnd"/>
      <w:r w:rsidRPr="0064011A">
        <w:rPr>
          <w:rFonts w:ascii="Book Antiqua" w:hAnsi="Book Antiqua"/>
        </w:rPr>
        <w:t xml:space="preserve"> HJ, Byrnes K, Voltaggio L, Barker N, Yuan S, Montgomery EA. The outlet patch: gastric heterotopia of the colorectum and anus. </w:t>
      </w:r>
      <w:r w:rsidRPr="0064011A">
        <w:rPr>
          <w:rFonts w:ascii="Book Antiqua" w:hAnsi="Book Antiqua"/>
          <w:i/>
          <w:iCs/>
        </w:rPr>
        <w:t>Histopathology</w:t>
      </w:r>
      <w:r w:rsidRPr="0064011A">
        <w:rPr>
          <w:rFonts w:ascii="Book Antiqua" w:hAnsi="Book Antiqua"/>
        </w:rPr>
        <w:t xml:space="preserve"> 2018; </w:t>
      </w:r>
      <w:r w:rsidRPr="0064011A">
        <w:rPr>
          <w:rFonts w:ascii="Book Antiqua" w:hAnsi="Book Antiqua"/>
          <w:b/>
          <w:bCs/>
        </w:rPr>
        <w:t>73</w:t>
      </w:r>
      <w:r w:rsidRPr="0064011A">
        <w:rPr>
          <w:rFonts w:ascii="Book Antiqua" w:hAnsi="Book Antiqua"/>
        </w:rPr>
        <w:t>: 220-229 [PMID: 29667709 DOI: 10.1111/his.13632]</w:t>
      </w:r>
    </w:p>
    <w:p w14:paraId="5D1D5D4E"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3 </w:t>
      </w:r>
      <w:r w:rsidRPr="0064011A">
        <w:rPr>
          <w:rFonts w:ascii="Book Antiqua" w:hAnsi="Book Antiqua"/>
          <w:b/>
          <w:bCs/>
        </w:rPr>
        <w:t>SHERMAN JD</w:t>
      </w:r>
      <w:r w:rsidRPr="0064011A">
        <w:rPr>
          <w:rFonts w:ascii="Book Antiqua" w:hAnsi="Book Antiqua"/>
        </w:rPr>
        <w:t xml:space="preserve">, ROBBINS SL. Changing trends in the </w:t>
      </w:r>
      <w:proofErr w:type="spellStart"/>
      <w:r w:rsidRPr="0064011A">
        <w:rPr>
          <w:rFonts w:ascii="Book Antiqua" w:hAnsi="Book Antiqua"/>
        </w:rPr>
        <w:t>casuistics</w:t>
      </w:r>
      <w:proofErr w:type="spellEnd"/>
      <w:r w:rsidRPr="0064011A">
        <w:rPr>
          <w:rFonts w:ascii="Book Antiqua" w:hAnsi="Book Antiqua"/>
        </w:rPr>
        <w:t xml:space="preserve"> of hepatic abscess. </w:t>
      </w:r>
      <w:r w:rsidRPr="0064011A">
        <w:rPr>
          <w:rFonts w:ascii="Book Antiqua" w:hAnsi="Book Antiqua"/>
          <w:i/>
          <w:iCs/>
        </w:rPr>
        <w:t>Am J Med</w:t>
      </w:r>
      <w:r w:rsidRPr="0064011A">
        <w:rPr>
          <w:rFonts w:ascii="Book Antiqua" w:hAnsi="Book Antiqua"/>
        </w:rPr>
        <w:t xml:space="preserve"> 1960; </w:t>
      </w:r>
      <w:r w:rsidRPr="0064011A">
        <w:rPr>
          <w:rFonts w:ascii="Book Antiqua" w:hAnsi="Book Antiqua"/>
          <w:b/>
          <w:bCs/>
        </w:rPr>
        <w:t>28</w:t>
      </w:r>
      <w:r w:rsidRPr="0064011A">
        <w:rPr>
          <w:rFonts w:ascii="Book Antiqua" w:hAnsi="Book Antiqua"/>
        </w:rPr>
        <w:t>: 943-950 [PMID: 14445885 DOI: 10.1016/0002-9343(60)90203-5]</w:t>
      </w:r>
    </w:p>
    <w:p w14:paraId="4A915CD7"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4 </w:t>
      </w:r>
      <w:proofErr w:type="spellStart"/>
      <w:r w:rsidRPr="0064011A">
        <w:rPr>
          <w:rFonts w:ascii="Book Antiqua" w:hAnsi="Book Antiqua"/>
          <w:b/>
          <w:bCs/>
        </w:rPr>
        <w:t>Miedema</w:t>
      </w:r>
      <w:proofErr w:type="spellEnd"/>
      <w:r w:rsidRPr="0064011A">
        <w:rPr>
          <w:rFonts w:ascii="Book Antiqua" w:hAnsi="Book Antiqua"/>
          <w:b/>
          <w:bCs/>
        </w:rPr>
        <w:t xml:space="preserve"> BW</w:t>
      </w:r>
      <w:r w:rsidRPr="0064011A">
        <w:rPr>
          <w:rFonts w:ascii="Book Antiqua" w:hAnsi="Book Antiqua"/>
        </w:rPr>
        <w:t xml:space="preserve">, Dineen P. The diagnosis and treatment of pyogenic liver abscesses. </w:t>
      </w:r>
      <w:r w:rsidRPr="0064011A">
        <w:rPr>
          <w:rFonts w:ascii="Book Antiqua" w:hAnsi="Book Antiqua"/>
          <w:i/>
          <w:iCs/>
        </w:rPr>
        <w:t>Ann Surg</w:t>
      </w:r>
      <w:r w:rsidRPr="0064011A">
        <w:rPr>
          <w:rFonts w:ascii="Book Antiqua" w:hAnsi="Book Antiqua"/>
        </w:rPr>
        <w:t xml:space="preserve"> 1984; </w:t>
      </w:r>
      <w:r w:rsidRPr="0064011A">
        <w:rPr>
          <w:rFonts w:ascii="Book Antiqua" w:hAnsi="Book Antiqua"/>
          <w:b/>
          <w:bCs/>
        </w:rPr>
        <w:t>200</w:t>
      </w:r>
      <w:r w:rsidRPr="0064011A">
        <w:rPr>
          <w:rFonts w:ascii="Book Antiqua" w:hAnsi="Book Antiqua"/>
        </w:rPr>
        <w:t>: 328-335 [PMID: 6465983 DOI: 10.1097/00000658-198409000-00010]</w:t>
      </w:r>
    </w:p>
    <w:p w14:paraId="45A38656"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lastRenderedPageBreak/>
        <w:t xml:space="preserve">5 </w:t>
      </w:r>
      <w:r w:rsidRPr="0064011A">
        <w:rPr>
          <w:rFonts w:ascii="Book Antiqua" w:hAnsi="Book Antiqua"/>
          <w:b/>
          <w:bCs/>
        </w:rPr>
        <w:t>Stain SC</w:t>
      </w:r>
      <w:r w:rsidRPr="0064011A">
        <w:rPr>
          <w:rFonts w:ascii="Book Antiqua" w:hAnsi="Book Antiqua"/>
        </w:rPr>
        <w:t xml:space="preserve">, Yellin AE, Donovan AJ, Brien HW. Pyogenic liver abscess. Modern treatment. </w:t>
      </w:r>
      <w:r w:rsidRPr="0064011A">
        <w:rPr>
          <w:rFonts w:ascii="Book Antiqua" w:hAnsi="Book Antiqua"/>
          <w:i/>
          <w:iCs/>
        </w:rPr>
        <w:t>Arch Surg</w:t>
      </w:r>
      <w:r w:rsidRPr="0064011A">
        <w:rPr>
          <w:rFonts w:ascii="Book Antiqua" w:hAnsi="Book Antiqua"/>
        </w:rPr>
        <w:t xml:space="preserve"> 1991; </w:t>
      </w:r>
      <w:r w:rsidRPr="0064011A">
        <w:rPr>
          <w:rFonts w:ascii="Book Antiqua" w:hAnsi="Book Antiqua"/>
          <w:b/>
          <w:bCs/>
        </w:rPr>
        <w:t>126</w:t>
      </w:r>
      <w:r w:rsidRPr="0064011A">
        <w:rPr>
          <w:rFonts w:ascii="Book Antiqua" w:hAnsi="Book Antiqua"/>
        </w:rPr>
        <w:t>: 991-996 [PMID: 1863218 DOI: 10.1001/archsurg.1991.01410320077010]</w:t>
      </w:r>
    </w:p>
    <w:p w14:paraId="2D65701A"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6 </w:t>
      </w:r>
      <w:r w:rsidRPr="0064011A">
        <w:rPr>
          <w:rFonts w:ascii="Book Antiqua" w:hAnsi="Book Antiqua"/>
          <w:b/>
          <w:bCs/>
        </w:rPr>
        <w:t>Cohen JL</w:t>
      </w:r>
      <w:r w:rsidRPr="0064011A">
        <w:rPr>
          <w:rFonts w:ascii="Book Antiqua" w:hAnsi="Book Antiqua"/>
        </w:rPr>
        <w:t xml:space="preserve">, Martin FM, Rossi RL, </w:t>
      </w:r>
      <w:proofErr w:type="spellStart"/>
      <w:r w:rsidRPr="0064011A">
        <w:rPr>
          <w:rFonts w:ascii="Book Antiqua" w:hAnsi="Book Antiqua"/>
        </w:rPr>
        <w:t>Schoetz</w:t>
      </w:r>
      <w:proofErr w:type="spellEnd"/>
      <w:r w:rsidRPr="0064011A">
        <w:rPr>
          <w:rFonts w:ascii="Book Antiqua" w:hAnsi="Book Antiqua"/>
        </w:rPr>
        <w:t xml:space="preserve"> DJ Jr. Liver abscess. The need for complete gastrointestinal evaluation. </w:t>
      </w:r>
      <w:r w:rsidRPr="0064011A">
        <w:rPr>
          <w:rFonts w:ascii="Book Antiqua" w:hAnsi="Book Antiqua"/>
          <w:i/>
          <w:iCs/>
        </w:rPr>
        <w:t>Arch Surg</w:t>
      </w:r>
      <w:r w:rsidRPr="0064011A">
        <w:rPr>
          <w:rFonts w:ascii="Book Antiqua" w:hAnsi="Book Antiqua"/>
        </w:rPr>
        <w:t xml:space="preserve"> 1989; </w:t>
      </w:r>
      <w:r w:rsidRPr="0064011A">
        <w:rPr>
          <w:rFonts w:ascii="Book Antiqua" w:hAnsi="Book Antiqua"/>
          <w:b/>
          <w:bCs/>
        </w:rPr>
        <w:t>124</w:t>
      </w:r>
      <w:r w:rsidRPr="0064011A">
        <w:rPr>
          <w:rFonts w:ascii="Book Antiqua" w:hAnsi="Book Antiqua"/>
        </w:rPr>
        <w:t>: 561-564 [PMID: 2712697 DOI: 10.1001/archsurg.1989.01410050051009]</w:t>
      </w:r>
    </w:p>
    <w:p w14:paraId="278A6DA3"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7 </w:t>
      </w:r>
      <w:proofErr w:type="spellStart"/>
      <w:r w:rsidRPr="0064011A">
        <w:rPr>
          <w:rFonts w:ascii="Book Antiqua" w:hAnsi="Book Antiqua"/>
          <w:b/>
          <w:bCs/>
        </w:rPr>
        <w:t>Lonardo</w:t>
      </w:r>
      <w:proofErr w:type="spellEnd"/>
      <w:r w:rsidRPr="0064011A">
        <w:rPr>
          <w:rFonts w:ascii="Book Antiqua" w:hAnsi="Book Antiqua"/>
          <w:b/>
          <w:bCs/>
        </w:rPr>
        <w:t xml:space="preserve"> A</w:t>
      </w:r>
      <w:r w:rsidRPr="0064011A">
        <w:rPr>
          <w:rFonts w:ascii="Book Antiqua" w:hAnsi="Book Antiqua"/>
        </w:rPr>
        <w:t xml:space="preserve">, </w:t>
      </w:r>
      <w:proofErr w:type="spellStart"/>
      <w:r w:rsidRPr="0064011A">
        <w:rPr>
          <w:rFonts w:ascii="Book Antiqua" w:hAnsi="Book Antiqua"/>
        </w:rPr>
        <w:t>Grisendi</w:t>
      </w:r>
      <w:proofErr w:type="spellEnd"/>
      <w:r w:rsidRPr="0064011A">
        <w:rPr>
          <w:rFonts w:ascii="Book Antiqua" w:hAnsi="Book Antiqua"/>
        </w:rPr>
        <w:t xml:space="preserve"> A, </w:t>
      </w:r>
      <w:proofErr w:type="spellStart"/>
      <w:r w:rsidRPr="0064011A">
        <w:rPr>
          <w:rFonts w:ascii="Book Antiqua" w:hAnsi="Book Antiqua"/>
        </w:rPr>
        <w:t>Pulvirenti</w:t>
      </w:r>
      <w:proofErr w:type="spellEnd"/>
      <w:r w:rsidRPr="0064011A">
        <w:rPr>
          <w:rFonts w:ascii="Book Antiqua" w:hAnsi="Book Antiqua"/>
        </w:rPr>
        <w:t xml:space="preserve"> M, Della Casa G, </w:t>
      </w:r>
      <w:proofErr w:type="spellStart"/>
      <w:r w:rsidRPr="0064011A">
        <w:rPr>
          <w:rFonts w:ascii="Book Antiqua" w:hAnsi="Book Antiqua"/>
        </w:rPr>
        <w:t>Melini</w:t>
      </w:r>
      <w:proofErr w:type="spellEnd"/>
      <w:r w:rsidRPr="0064011A">
        <w:rPr>
          <w:rFonts w:ascii="Book Antiqua" w:hAnsi="Book Antiqua"/>
        </w:rPr>
        <w:t xml:space="preserve"> L, Di Gregorio C, Nasi G, </w:t>
      </w:r>
      <w:proofErr w:type="spellStart"/>
      <w:r w:rsidRPr="0064011A">
        <w:rPr>
          <w:rFonts w:ascii="Book Antiqua" w:hAnsi="Book Antiqua"/>
        </w:rPr>
        <w:t>Sarti</w:t>
      </w:r>
      <w:proofErr w:type="spellEnd"/>
      <w:r w:rsidRPr="0064011A">
        <w:rPr>
          <w:rFonts w:ascii="Book Antiqua" w:hAnsi="Book Antiqua"/>
        </w:rPr>
        <w:t xml:space="preserve"> M, </w:t>
      </w:r>
      <w:proofErr w:type="spellStart"/>
      <w:r w:rsidRPr="0064011A">
        <w:rPr>
          <w:rFonts w:ascii="Book Antiqua" w:hAnsi="Book Antiqua"/>
        </w:rPr>
        <w:t>Tamborrino</w:t>
      </w:r>
      <w:proofErr w:type="spellEnd"/>
      <w:r w:rsidRPr="0064011A">
        <w:rPr>
          <w:rFonts w:ascii="Book Antiqua" w:hAnsi="Book Antiqua"/>
        </w:rPr>
        <w:t xml:space="preserve"> E, </w:t>
      </w:r>
      <w:proofErr w:type="spellStart"/>
      <w:r w:rsidRPr="0064011A">
        <w:rPr>
          <w:rFonts w:ascii="Book Antiqua" w:hAnsi="Book Antiqua"/>
        </w:rPr>
        <w:t>Lonardo</w:t>
      </w:r>
      <w:proofErr w:type="spellEnd"/>
      <w:r w:rsidRPr="0064011A">
        <w:rPr>
          <w:rFonts w:ascii="Book Antiqua" w:hAnsi="Book Antiqua"/>
        </w:rPr>
        <w:t xml:space="preserve"> F. Right colon adenocarcinoma presenting as Bacteroides fragilis liver abscesses. </w:t>
      </w:r>
      <w:r w:rsidRPr="0064011A">
        <w:rPr>
          <w:rFonts w:ascii="Book Antiqua" w:hAnsi="Book Antiqua"/>
          <w:i/>
          <w:iCs/>
        </w:rPr>
        <w:t>J Clin Gastroenterol</w:t>
      </w:r>
      <w:r w:rsidRPr="0064011A">
        <w:rPr>
          <w:rFonts w:ascii="Book Antiqua" w:hAnsi="Book Antiqua"/>
        </w:rPr>
        <w:t xml:space="preserve"> 1992; </w:t>
      </w:r>
      <w:r w:rsidRPr="0064011A">
        <w:rPr>
          <w:rFonts w:ascii="Book Antiqua" w:hAnsi="Book Antiqua"/>
          <w:b/>
          <w:bCs/>
        </w:rPr>
        <w:t>14</w:t>
      </w:r>
      <w:r w:rsidRPr="0064011A">
        <w:rPr>
          <w:rFonts w:ascii="Book Antiqua" w:hAnsi="Book Antiqua"/>
        </w:rPr>
        <w:t>: 335-338 [PMID: 1607610 DOI: 10.1097/00004836-199206000-00013]</w:t>
      </w:r>
    </w:p>
    <w:p w14:paraId="049CD80A"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8 </w:t>
      </w:r>
      <w:r w:rsidRPr="0064011A">
        <w:rPr>
          <w:rFonts w:ascii="Book Antiqua" w:hAnsi="Book Antiqua"/>
          <w:b/>
          <w:bCs/>
        </w:rPr>
        <w:t>Giuliani A</w:t>
      </w:r>
      <w:r w:rsidRPr="0064011A">
        <w:rPr>
          <w:rFonts w:ascii="Book Antiqua" w:hAnsi="Book Antiqua"/>
        </w:rPr>
        <w:t xml:space="preserve">, </w:t>
      </w:r>
      <w:proofErr w:type="spellStart"/>
      <w:r w:rsidRPr="0064011A">
        <w:rPr>
          <w:rFonts w:ascii="Book Antiqua" w:hAnsi="Book Antiqua"/>
        </w:rPr>
        <w:t>Caporale</w:t>
      </w:r>
      <w:proofErr w:type="spellEnd"/>
      <w:r w:rsidRPr="0064011A">
        <w:rPr>
          <w:rFonts w:ascii="Book Antiqua" w:hAnsi="Book Antiqua"/>
        </w:rPr>
        <w:t xml:space="preserve"> A, </w:t>
      </w:r>
      <w:proofErr w:type="spellStart"/>
      <w:r w:rsidRPr="0064011A">
        <w:rPr>
          <w:rFonts w:ascii="Book Antiqua" w:hAnsi="Book Antiqua"/>
        </w:rPr>
        <w:t>Demoro</w:t>
      </w:r>
      <w:proofErr w:type="spellEnd"/>
      <w:r w:rsidRPr="0064011A">
        <w:rPr>
          <w:rFonts w:ascii="Book Antiqua" w:hAnsi="Book Antiqua"/>
        </w:rPr>
        <w:t xml:space="preserve"> M, </w:t>
      </w:r>
      <w:proofErr w:type="spellStart"/>
      <w:r w:rsidRPr="0064011A">
        <w:rPr>
          <w:rFonts w:ascii="Book Antiqua" w:hAnsi="Book Antiqua"/>
        </w:rPr>
        <w:t>Scimò</w:t>
      </w:r>
      <w:proofErr w:type="spellEnd"/>
      <w:r w:rsidRPr="0064011A">
        <w:rPr>
          <w:rFonts w:ascii="Book Antiqua" w:hAnsi="Book Antiqua"/>
        </w:rPr>
        <w:t xml:space="preserve"> M, Galati F, Galati G. Silent colon carcinoma presenting as a hepatic abscess. </w:t>
      </w:r>
      <w:proofErr w:type="spellStart"/>
      <w:r w:rsidRPr="0064011A">
        <w:rPr>
          <w:rFonts w:ascii="Book Antiqua" w:hAnsi="Book Antiqua"/>
          <w:i/>
          <w:iCs/>
        </w:rPr>
        <w:t>Tumori</w:t>
      </w:r>
      <w:proofErr w:type="spellEnd"/>
      <w:r w:rsidRPr="0064011A">
        <w:rPr>
          <w:rFonts w:ascii="Book Antiqua" w:hAnsi="Book Antiqua"/>
        </w:rPr>
        <w:t xml:space="preserve"> 2007; </w:t>
      </w:r>
      <w:r w:rsidRPr="0064011A">
        <w:rPr>
          <w:rFonts w:ascii="Book Antiqua" w:hAnsi="Book Antiqua"/>
          <w:b/>
          <w:bCs/>
        </w:rPr>
        <w:t>93</w:t>
      </w:r>
      <w:r w:rsidRPr="0064011A">
        <w:rPr>
          <w:rFonts w:ascii="Book Antiqua" w:hAnsi="Book Antiqua"/>
        </w:rPr>
        <w:t>: 616-618 [PMID: 18338500]</w:t>
      </w:r>
    </w:p>
    <w:p w14:paraId="1018B899"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9 </w:t>
      </w:r>
      <w:proofErr w:type="spellStart"/>
      <w:r w:rsidRPr="0064011A">
        <w:rPr>
          <w:rFonts w:ascii="Book Antiqua" w:hAnsi="Book Antiqua"/>
          <w:b/>
          <w:bCs/>
        </w:rPr>
        <w:t>Teitz</w:t>
      </w:r>
      <w:proofErr w:type="spellEnd"/>
      <w:r w:rsidRPr="0064011A">
        <w:rPr>
          <w:rFonts w:ascii="Book Antiqua" w:hAnsi="Book Antiqua"/>
          <w:b/>
          <w:bCs/>
        </w:rPr>
        <w:t xml:space="preserve"> S</w:t>
      </w:r>
      <w:r w:rsidRPr="0064011A">
        <w:rPr>
          <w:rFonts w:ascii="Book Antiqua" w:hAnsi="Book Antiqua"/>
        </w:rPr>
        <w:t xml:space="preserve">, </w:t>
      </w:r>
      <w:proofErr w:type="spellStart"/>
      <w:r w:rsidRPr="0064011A">
        <w:rPr>
          <w:rFonts w:ascii="Book Antiqua" w:hAnsi="Book Antiqua"/>
        </w:rPr>
        <w:t>Guidetti</w:t>
      </w:r>
      <w:proofErr w:type="spellEnd"/>
      <w:r w:rsidRPr="0064011A">
        <w:rPr>
          <w:rFonts w:ascii="Book Antiqua" w:hAnsi="Book Antiqua"/>
        </w:rPr>
        <w:t xml:space="preserve">-Sharon A, Manor H, Halevy A. Pyogenic liver abscess: warning indicator of silent colonic cancer. Report of a case and review of the literature. </w:t>
      </w:r>
      <w:r w:rsidRPr="0064011A">
        <w:rPr>
          <w:rFonts w:ascii="Book Antiqua" w:hAnsi="Book Antiqua"/>
          <w:i/>
          <w:iCs/>
        </w:rPr>
        <w:t>Dis Colon Rectum</w:t>
      </w:r>
      <w:r w:rsidRPr="0064011A">
        <w:rPr>
          <w:rFonts w:ascii="Book Antiqua" w:hAnsi="Book Antiqua"/>
        </w:rPr>
        <w:t xml:space="preserve"> 1995; </w:t>
      </w:r>
      <w:r w:rsidRPr="0064011A">
        <w:rPr>
          <w:rFonts w:ascii="Book Antiqua" w:hAnsi="Book Antiqua"/>
          <w:b/>
          <w:bCs/>
        </w:rPr>
        <w:t>38</w:t>
      </w:r>
      <w:r w:rsidRPr="0064011A">
        <w:rPr>
          <w:rFonts w:ascii="Book Antiqua" w:hAnsi="Book Antiqua"/>
        </w:rPr>
        <w:t>: 1220-1223 [PMID: 7587769 DOI: 10.1007/BF02048342]</w:t>
      </w:r>
    </w:p>
    <w:p w14:paraId="1F6E8B91"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10 </w:t>
      </w:r>
      <w:r w:rsidRPr="0064011A">
        <w:rPr>
          <w:rFonts w:ascii="Book Antiqua" w:hAnsi="Book Antiqua"/>
          <w:b/>
          <w:bCs/>
        </w:rPr>
        <w:t>Jun JB</w:t>
      </w:r>
      <w:r w:rsidRPr="0064011A">
        <w:rPr>
          <w:rFonts w:ascii="Book Antiqua" w:hAnsi="Book Antiqua"/>
        </w:rPr>
        <w:t xml:space="preserve">. </w:t>
      </w:r>
      <w:r w:rsidRPr="0064011A">
        <w:rPr>
          <w:rFonts w:ascii="Book Antiqua" w:hAnsi="Book Antiqua"/>
          <w:i/>
          <w:iCs/>
        </w:rPr>
        <w:t>Klebsiella pneumoniae</w:t>
      </w:r>
      <w:r w:rsidRPr="0064011A">
        <w:rPr>
          <w:rFonts w:ascii="Book Antiqua" w:hAnsi="Book Antiqua"/>
        </w:rPr>
        <w:t xml:space="preserve"> Liver Abscess. </w:t>
      </w:r>
      <w:r w:rsidRPr="0064011A">
        <w:rPr>
          <w:rFonts w:ascii="Book Antiqua" w:hAnsi="Book Antiqua"/>
          <w:i/>
          <w:iCs/>
        </w:rPr>
        <w:t xml:space="preserve">Infect </w:t>
      </w:r>
      <w:proofErr w:type="spellStart"/>
      <w:r w:rsidRPr="0064011A">
        <w:rPr>
          <w:rFonts w:ascii="Book Antiqua" w:hAnsi="Book Antiqua"/>
          <w:i/>
          <w:iCs/>
        </w:rPr>
        <w:t>Chemother</w:t>
      </w:r>
      <w:proofErr w:type="spellEnd"/>
      <w:r w:rsidRPr="0064011A">
        <w:rPr>
          <w:rFonts w:ascii="Book Antiqua" w:hAnsi="Book Antiqua"/>
        </w:rPr>
        <w:t xml:space="preserve"> 2018; </w:t>
      </w:r>
      <w:r w:rsidRPr="0064011A">
        <w:rPr>
          <w:rFonts w:ascii="Book Antiqua" w:hAnsi="Book Antiqua"/>
          <w:b/>
          <w:bCs/>
        </w:rPr>
        <w:t>50</w:t>
      </w:r>
      <w:r w:rsidRPr="0064011A">
        <w:rPr>
          <w:rFonts w:ascii="Book Antiqua" w:hAnsi="Book Antiqua"/>
        </w:rPr>
        <w:t>: 210-218 [PMID: 30270580 DOI: 10.3947/ic.2018.50.3.210]</w:t>
      </w:r>
    </w:p>
    <w:p w14:paraId="6EED062D"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11 </w:t>
      </w:r>
      <w:r w:rsidRPr="0064011A">
        <w:rPr>
          <w:rFonts w:ascii="Book Antiqua" w:hAnsi="Book Antiqua"/>
          <w:b/>
          <w:bCs/>
        </w:rPr>
        <w:t>Zhu X</w:t>
      </w:r>
      <w:r w:rsidRPr="0064011A">
        <w:rPr>
          <w:rFonts w:ascii="Book Antiqua" w:hAnsi="Book Antiqua"/>
        </w:rPr>
        <w:t xml:space="preserve">, Wang S, Jacob R, Fan Z, Zhang F, Ji G. A 10-year retrospective analysis of clinical profiles, laboratory characteristics and management of pyogenic liver abscesses in a </w:t>
      </w:r>
      <w:proofErr w:type="spellStart"/>
      <w:r w:rsidRPr="0064011A">
        <w:rPr>
          <w:rFonts w:ascii="Book Antiqua" w:hAnsi="Book Antiqua"/>
        </w:rPr>
        <w:t>chinese</w:t>
      </w:r>
      <w:proofErr w:type="spellEnd"/>
      <w:r w:rsidRPr="0064011A">
        <w:rPr>
          <w:rFonts w:ascii="Book Antiqua" w:hAnsi="Book Antiqua"/>
        </w:rPr>
        <w:t xml:space="preserve"> hospital. </w:t>
      </w:r>
      <w:r w:rsidRPr="0064011A">
        <w:rPr>
          <w:rFonts w:ascii="Book Antiqua" w:hAnsi="Book Antiqua"/>
          <w:i/>
          <w:iCs/>
        </w:rPr>
        <w:t>Gut Liver</w:t>
      </w:r>
      <w:r w:rsidRPr="0064011A">
        <w:rPr>
          <w:rFonts w:ascii="Book Antiqua" w:hAnsi="Book Antiqua"/>
        </w:rPr>
        <w:t xml:space="preserve"> 2011; </w:t>
      </w:r>
      <w:r w:rsidRPr="0064011A">
        <w:rPr>
          <w:rFonts w:ascii="Book Antiqua" w:hAnsi="Book Antiqua"/>
          <w:b/>
          <w:bCs/>
        </w:rPr>
        <w:t>5</w:t>
      </w:r>
      <w:r w:rsidRPr="0064011A">
        <w:rPr>
          <w:rFonts w:ascii="Book Antiqua" w:hAnsi="Book Antiqua"/>
        </w:rPr>
        <w:t>: 221-227 [PMID: 21814605 DOI: 10.5009/gnl.2011.5.2.221]</w:t>
      </w:r>
    </w:p>
    <w:p w14:paraId="1612D7A6"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12 </w:t>
      </w:r>
      <w:proofErr w:type="spellStart"/>
      <w:r w:rsidRPr="0064011A">
        <w:rPr>
          <w:rFonts w:ascii="Book Antiqua" w:hAnsi="Book Antiqua"/>
          <w:b/>
          <w:bCs/>
        </w:rPr>
        <w:t>Rahimian</w:t>
      </w:r>
      <w:proofErr w:type="spellEnd"/>
      <w:r w:rsidRPr="0064011A">
        <w:rPr>
          <w:rFonts w:ascii="Book Antiqua" w:hAnsi="Book Antiqua"/>
          <w:b/>
          <w:bCs/>
        </w:rPr>
        <w:t xml:space="preserve"> J</w:t>
      </w:r>
      <w:r w:rsidRPr="0064011A">
        <w:rPr>
          <w:rFonts w:ascii="Book Antiqua" w:hAnsi="Book Antiqua"/>
        </w:rPr>
        <w:t xml:space="preserve">, Wilson T, </w:t>
      </w:r>
      <w:proofErr w:type="spellStart"/>
      <w:r w:rsidRPr="0064011A">
        <w:rPr>
          <w:rFonts w:ascii="Book Antiqua" w:hAnsi="Book Antiqua"/>
        </w:rPr>
        <w:t>Oram</w:t>
      </w:r>
      <w:proofErr w:type="spellEnd"/>
      <w:r w:rsidRPr="0064011A">
        <w:rPr>
          <w:rFonts w:ascii="Book Antiqua" w:hAnsi="Book Antiqua"/>
        </w:rPr>
        <w:t xml:space="preserve"> V, Holzman RS. Pyogenic liver abscess: recent trends in etiology and mortality. </w:t>
      </w:r>
      <w:r w:rsidRPr="0064011A">
        <w:rPr>
          <w:rFonts w:ascii="Book Antiqua" w:hAnsi="Book Antiqua"/>
          <w:i/>
          <w:iCs/>
        </w:rPr>
        <w:t>Clin Infect Dis</w:t>
      </w:r>
      <w:r w:rsidRPr="0064011A">
        <w:rPr>
          <w:rFonts w:ascii="Book Antiqua" w:hAnsi="Book Antiqua"/>
        </w:rPr>
        <w:t xml:space="preserve"> 2004; </w:t>
      </w:r>
      <w:r w:rsidRPr="0064011A">
        <w:rPr>
          <w:rFonts w:ascii="Book Antiqua" w:hAnsi="Book Antiqua"/>
          <w:b/>
          <w:bCs/>
        </w:rPr>
        <w:t>39</w:t>
      </w:r>
      <w:r w:rsidRPr="0064011A">
        <w:rPr>
          <w:rFonts w:ascii="Book Antiqua" w:hAnsi="Book Antiqua"/>
        </w:rPr>
        <w:t>: 1654-1659 [PMID: 15578367 DOI: 10.1086/425616]</w:t>
      </w:r>
    </w:p>
    <w:p w14:paraId="6BE7B2F9"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13 </w:t>
      </w:r>
      <w:proofErr w:type="spellStart"/>
      <w:r w:rsidRPr="0064011A">
        <w:rPr>
          <w:rFonts w:ascii="Book Antiqua" w:hAnsi="Book Antiqua"/>
          <w:b/>
          <w:bCs/>
        </w:rPr>
        <w:t>Omotosho</w:t>
      </w:r>
      <w:proofErr w:type="spellEnd"/>
      <w:r w:rsidRPr="0064011A">
        <w:rPr>
          <w:rFonts w:ascii="Book Antiqua" w:hAnsi="Book Antiqua"/>
          <w:b/>
          <w:bCs/>
        </w:rPr>
        <w:t xml:space="preserve"> PA</w:t>
      </w:r>
      <w:r w:rsidRPr="0064011A">
        <w:rPr>
          <w:rFonts w:ascii="Book Antiqua" w:hAnsi="Book Antiqua"/>
        </w:rPr>
        <w:t xml:space="preserve">, </w:t>
      </w:r>
      <w:proofErr w:type="spellStart"/>
      <w:r w:rsidRPr="0064011A">
        <w:rPr>
          <w:rFonts w:ascii="Book Antiqua" w:hAnsi="Book Antiqua"/>
        </w:rPr>
        <w:t>Varnholt</w:t>
      </w:r>
      <w:proofErr w:type="spellEnd"/>
      <w:r w:rsidRPr="0064011A">
        <w:rPr>
          <w:rFonts w:ascii="Book Antiqua" w:hAnsi="Book Antiqua"/>
        </w:rPr>
        <w:t xml:space="preserve"> H, </w:t>
      </w:r>
      <w:proofErr w:type="spellStart"/>
      <w:r w:rsidRPr="0064011A">
        <w:rPr>
          <w:rFonts w:ascii="Book Antiqua" w:hAnsi="Book Antiqua"/>
        </w:rPr>
        <w:t>Tirabassi</w:t>
      </w:r>
      <w:proofErr w:type="spellEnd"/>
      <w:r w:rsidRPr="0064011A">
        <w:rPr>
          <w:rFonts w:ascii="Book Antiqua" w:hAnsi="Book Antiqua"/>
        </w:rPr>
        <w:t xml:space="preserve"> MV, Prasad R, Moriarty KP. Giant polypoid gastric heterotopia of the jejunum presenting with intermittent intussusception. </w:t>
      </w:r>
      <w:r w:rsidRPr="0064011A">
        <w:rPr>
          <w:rFonts w:ascii="Book Antiqua" w:hAnsi="Book Antiqua"/>
          <w:i/>
          <w:iCs/>
        </w:rPr>
        <w:t xml:space="preserve">J </w:t>
      </w:r>
      <w:proofErr w:type="spellStart"/>
      <w:r w:rsidRPr="0064011A">
        <w:rPr>
          <w:rFonts w:ascii="Book Antiqua" w:hAnsi="Book Antiqua"/>
          <w:i/>
          <w:iCs/>
        </w:rPr>
        <w:t>Laparoendosc</w:t>
      </w:r>
      <w:proofErr w:type="spellEnd"/>
      <w:r w:rsidRPr="0064011A">
        <w:rPr>
          <w:rFonts w:ascii="Book Antiqua" w:hAnsi="Book Antiqua"/>
          <w:i/>
          <w:iCs/>
        </w:rPr>
        <w:t xml:space="preserve"> Adv Surg Tech A</w:t>
      </w:r>
      <w:r w:rsidRPr="0064011A">
        <w:rPr>
          <w:rFonts w:ascii="Book Antiqua" w:hAnsi="Book Antiqua"/>
        </w:rPr>
        <w:t xml:space="preserve"> 2007; </w:t>
      </w:r>
      <w:r w:rsidRPr="0064011A">
        <w:rPr>
          <w:rFonts w:ascii="Book Antiqua" w:hAnsi="Book Antiqua"/>
          <w:b/>
          <w:bCs/>
        </w:rPr>
        <w:t>17</w:t>
      </w:r>
      <w:r w:rsidRPr="0064011A">
        <w:rPr>
          <w:rFonts w:ascii="Book Antiqua" w:hAnsi="Book Antiqua"/>
        </w:rPr>
        <w:t>: 249-251 [PMID: 17484660 DOI: 10.1089/lap.2006.0071]</w:t>
      </w:r>
    </w:p>
    <w:p w14:paraId="32C9F916"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lastRenderedPageBreak/>
        <w:t xml:space="preserve">14 </w:t>
      </w:r>
      <w:proofErr w:type="spellStart"/>
      <w:r w:rsidRPr="0064011A">
        <w:rPr>
          <w:rFonts w:ascii="Book Antiqua" w:hAnsi="Book Antiqua"/>
          <w:b/>
          <w:bCs/>
        </w:rPr>
        <w:t>Iacopini</w:t>
      </w:r>
      <w:proofErr w:type="spellEnd"/>
      <w:r w:rsidRPr="0064011A">
        <w:rPr>
          <w:rFonts w:ascii="Book Antiqua" w:hAnsi="Book Antiqua"/>
          <w:b/>
          <w:bCs/>
        </w:rPr>
        <w:t xml:space="preserve"> F</w:t>
      </w:r>
      <w:r w:rsidRPr="0064011A">
        <w:rPr>
          <w:rFonts w:ascii="Book Antiqua" w:hAnsi="Book Antiqua"/>
        </w:rPr>
        <w:t xml:space="preserve">, </w:t>
      </w:r>
      <w:proofErr w:type="spellStart"/>
      <w:r w:rsidRPr="0064011A">
        <w:rPr>
          <w:rFonts w:ascii="Book Antiqua" w:hAnsi="Book Antiqua"/>
        </w:rPr>
        <w:t>Gotoda</w:t>
      </w:r>
      <w:proofErr w:type="spellEnd"/>
      <w:r w:rsidRPr="0064011A">
        <w:rPr>
          <w:rFonts w:ascii="Book Antiqua" w:hAnsi="Book Antiqua"/>
        </w:rPr>
        <w:t xml:space="preserve"> T, </w:t>
      </w:r>
      <w:proofErr w:type="spellStart"/>
      <w:r w:rsidRPr="0064011A">
        <w:rPr>
          <w:rFonts w:ascii="Book Antiqua" w:hAnsi="Book Antiqua"/>
        </w:rPr>
        <w:t>Elisei</w:t>
      </w:r>
      <w:proofErr w:type="spellEnd"/>
      <w:r w:rsidRPr="0064011A">
        <w:rPr>
          <w:rFonts w:ascii="Book Antiqua" w:hAnsi="Book Antiqua"/>
        </w:rPr>
        <w:t xml:space="preserve"> W, Rigato P, </w:t>
      </w:r>
      <w:proofErr w:type="spellStart"/>
      <w:r w:rsidRPr="0064011A">
        <w:rPr>
          <w:rFonts w:ascii="Book Antiqua" w:hAnsi="Book Antiqua"/>
        </w:rPr>
        <w:t>Montagnese</w:t>
      </w:r>
      <w:proofErr w:type="spellEnd"/>
      <w:r w:rsidRPr="0064011A">
        <w:rPr>
          <w:rFonts w:ascii="Book Antiqua" w:hAnsi="Book Antiqua"/>
        </w:rPr>
        <w:t xml:space="preserve"> F, Saito Y, </w:t>
      </w:r>
      <w:proofErr w:type="spellStart"/>
      <w:r w:rsidRPr="0064011A">
        <w:rPr>
          <w:rFonts w:ascii="Book Antiqua" w:hAnsi="Book Antiqua"/>
        </w:rPr>
        <w:t>Costamagna</w:t>
      </w:r>
      <w:proofErr w:type="spellEnd"/>
      <w:r w:rsidRPr="0064011A">
        <w:rPr>
          <w:rFonts w:ascii="Book Antiqua" w:hAnsi="Book Antiqua"/>
        </w:rPr>
        <w:t xml:space="preserve"> G, </w:t>
      </w:r>
      <w:proofErr w:type="spellStart"/>
      <w:r w:rsidRPr="0064011A">
        <w:rPr>
          <w:rFonts w:ascii="Book Antiqua" w:hAnsi="Book Antiqua"/>
        </w:rPr>
        <w:t>Iacopini</w:t>
      </w:r>
      <w:proofErr w:type="spellEnd"/>
      <w:r w:rsidRPr="0064011A">
        <w:rPr>
          <w:rFonts w:ascii="Book Antiqua" w:hAnsi="Book Antiqua"/>
        </w:rPr>
        <w:t xml:space="preserve"> G. Heterotopic gastric mucosa in the anus and rectum: first case report of endoscopic submucosal dissection and systematic review. </w:t>
      </w:r>
      <w:r w:rsidRPr="0064011A">
        <w:rPr>
          <w:rFonts w:ascii="Book Antiqua" w:hAnsi="Book Antiqua"/>
          <w:i/>
          <w:iCs/>
        </w:rPr>
        <w:t>Gastroenterol Rep (</w:t>
      </w:r>
      <w:proofErr w:type="spellStart"/>
      <w:r w:rsidRPr="0064011A">
        <w:rPr>
          <w:rFonts w:ascii="Book Antiqua" w:hAnsi="Book Antiqua"/>
          <w:i/>
          <w:iCs/>
        </w:rPr>
        <w:t>Oxf</w:t>
      </w:r>
      <w:proofErr w:type="spellEnd"/>
      <w:r w:rsidRPr="0064011A">
        <w:rPr>
          <w:rFonts w:ascii="Book Antiqua" w:hAnsi="Book Antiqua"/>
          <w:i/>
          <w:iCs/>
        </w:rPr>
        <w:t>)</w:t>
      </w:r>
      <w:r w:rsidRPr="0064011A">
        <w:rPr>
          <w:rFonts w:ascii="Book Antiqua" w:hAnsi="Book Antiqua"/>
        </w:rPr>
        <w:t xml:space="preserve"> 2016; </w:t>
      </w:r>
      <w:r w:rsidRPr="0064011A">
        <w:rPr>
          <w:rFonts w:ascii="Book Antiqua" w:hAnsi="Book Antiqua"/>
          <w:b/>
          <w:bCs/>
        </w:rPr>
        <w:t>4</w:t>
      </w:r>
      <w:r w:rsidRPr="0064011A">
        <w:rPr>
          <w:rFonts w:ascii="Book Antiqua" w:hAnsi="Book Antiqua"/>
        </w:rPr>
        <w:t>: 196-205 [PMID: 27103738 DOI: 10.1093/gastro/gow006]</w:t>
      </w:r>
    </w:p>
    <w:p w14:paraId="096599F0"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15 </w:t>
      </w:r>
      <w:proofErr w:type="spellStart"/>
      <w:r w:rsidRPr="0064011A">
        <w:rPr>
          <w:rFonts w:ascii="Book Antiqua" w:hAnsi="Book Antiqua"/>
          <w:b/>
          <w:bCs/>
        </w:rPr>
        <w:t>Hayama</w:t>
      </w:r>
      <w:proofErr w:type="spellEnd"/>
      <w:r w:rsidRPr="0064011A">
        <w:rPr>
          <w:rFonts w:ascii="Book Antiqua" w:hAnsi="Book Antiqua"/>
          <w:b/>
          <w:bCs/>
        </w:rPr>
        <w:t xml:space="preserve"> S</w:t>
      </w:r>
      <w:r w:rsidRPr="0064011A">
        <w:rPr>
          <w:rFonts w:ascii="Book Antiqua" w:hAnsi="Book Antiqua"/>
        </w:rPr>
        <w:t xml:space="preserve">, Suzuki Y, Takahashi M, Hazama K, Fujita M, Kondo S, </w:t>
      </w:r>
      <w:proofErr w:type="spellStart"/>
      <w:r w:rsidRPr="0064011A">
        <w:rPr>
          <w:rFonts w:ascii="Book Antiqua" w:hAnsi="Book Antiqua"/>
        </w:rPr>
        <w:t>Katoh</w:t>
      </w:r>
      <w:proofErr w:type="spellEnd"/>
      <w:r w:rsidRPr="0064011A">
        <w:rPr>
          <w:rFonts w:ascii="Book Antiqua" w:hAnsi="Book Antiqua"/>
        </w:rPr>
        <w:t xml:space="preserve"> H. Heterotopic gastric mucosa in the gallbladder: report of two cases. </w:t>
      </w:r>
      <w:r w:rsidRPr="0064011A">
        <w:rPr>
          <w:rFonts w:ascii="Book Antiqua" w:hAnsi="Book Antiqua"/>
          <w:i/>
          <w:iCs/>
        </w:rPr>
        <w:t>Surg Today</w:t>
      </w:r>
      <w:r w:rsidRPr="0064011A">
        <w:rPr>
          <w:rFonts w:ascii="Book Antiqua" w:hAnsi="Book Antiqua"/>
        </w:rPr>
        <w:t xml:space="preserve"> 2010; </w:t>
      </w:r>
      <w:r w:rsidRPr="0064011A">
        <w:rPr>
          <w:rFonts w:ascii="Book Antiqua" w:hAnsi="Book Antiqua"/>
          <w:b/>
          <w:bCs/>
        </w:rPr>
        <w:t>40</w:t>
      </w:r>
      <w:r w:rsidRPr="0064011A">
        <w:rPr>
          <w:rFonts w:ascii="Book Antiqua" w:hAnsi="Book Antiqua"/>
        </w:rPr>
        <w:t>: 783-787 [PMID: 20676865 DOI: 10.1007/s00595-009-4269-1]</w:t>
      </w:r>
    </w:p>
    <w:p w14:paraId="19CF309B"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16 </w:t>
      </w:r>
      <w:proofErr w:type="spellStart"/>
      <w:r w:rsidRPr="0064011A">
        <w:rPr>
          <w:rFonts w:ascii="Book Antiqua" w:hAnsi="Book Antiqua"/>
          <w:b/>
          <w:bCs/>
        </w:rPr>
        <w:t>Kotsis</w:t>
      </w:r>
      <w:proofErr w:type="spellEnd"/>
      <w:r w:rsidRPr="0064011A">
        <w:rPr>
          <w:rFonts w:ascii="Book Antiqua" w:hAnsi="Book Antiqua"/>
          <w:b/>
          <w:bCs/>
        </w:rPr>
        <w:t xml:space="preserve"> T</w:t>
      </w:r>
      <w:r w:rsidRPr="0064011A">
        <w:rPr>
          <w:rFonts w:ascii="Book Antiqua" w:hAnsi="Book Antiqua"/>
        </w:rPr>
        <w:t xml:space="preserve">, </w:t>
      </w:r>
      <w:proofErr w:type="spellStart"/>
      <w:r w:rsidRPr="0064011A">
        <w:rPr>
          <w:rFonts w:ascii="Book Antiqua" w:hAnsi="Book Antiqua"/>
        </w:rPr>
        <w:t>Orend</w:t>
      </w:r>
      <w:proofErr w:type="spellEnd"/>
      <w:r w:rsidRPr="0064011A">
        <w:rPr>
          <w:rFonts w:ascii="Book Antiqua" w:hAnsi="Book Antiqua"/>
        </w:rPr>
        <w:t xml:space="preserve"> KH. Management of traumatic aortic rupture (Watanabe et al. Surg Today. 2013;</w:t>
      </w:r>
      <w:r w:rsidR="00FC621F">
        <w:rPr>
          <w:rFonts w:ascii="Book Antiqua" w:hAnsi="Book Antiqua" w:hint="eastAsia"/>
        </w:rPr>
        <w:t xml:space="preserve"> </w:t>
      </w:r>
      <w:r w:rsidRPr="0064011A">
        <w:rPr>
          <w:rFonts w:ascii="Book Antiqua" w:hAnsi="Book Antiqua"/>
        </w:rPr>
        <w:t>43:</w:t>
      </w:r>
      <w:r w:rsidR="00FC621F">
        <w:rPr>
          <w:rFonts w:ascii="Book Antiqua" w:hAnsi="Book Antiqua" w:hint="eastAsia"/>
        </w:rPr>
        <w:t xml:space="preserve"> </w:t>
      </w:r>
      <w:r w:rsidRPr="0064011A">
        <w:rPr>
          <w:rFonts w:ascii="Book Antiqua" w:hAnsi="Book Antiqua"/>
        </w:rPr>
        <w:t xml:space="preserve">1339-46). </w:t>
      </w:r>
      <w:r w:rsidRPr="0064011A">
        <w:rPr>
          <w:rFonts w:ascii="Book Antiqua" w:hAnsi="Book Antiqua"/>
          <w:i/>
          <w:iCs/>
        </w:rPr>
        <w:t>Surg Today</w:t>
      </w:r>
      <w:r w:rsidRPr="0064011A">
        <w:rPr>
          <w:rFonts w:ascii="Book Antiqua" w:hAnsi="Book Antiqua"/>
        </w:rPr>
        <w:t xml:space="preserve"> 2014; </w:t>
      </w:r>
      <w:r w:rsidRPr="0064011A">
        <w:rPr>
          <w:rFonts w:ascii="Book Antiqua" w:hAnsi="Book Antiqua"/>
          <w:b/>
          <w:bCs/>
        </w:rPr>
        <w:t>44</w:t>
      </w:r>
      <w:r w:rsidRPr="0064011A">
        <w:rPr>
          <w:rFonts w:ascii="Book Antiqua" w:hAnsi="Book Antiqua"/>
        </w:rPr>
        <w:t>: 1789-1790 [PMID: 24882091 DOI: 10.1007/s00595-014-0944-y]</w:t>
      </w:r>
    </w:p>
    <w:p w14:paraId="3C88686D"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17 </w:t>
      </w:r>
      <w:proofErr w:type="spellStart"/>
      <w:r w:rsidRPr="0064011A">
        <w:rPr>
          <w:rFonts w:ascii="Book Antiqua" w:hAnsi="Book Antiqua"/>
          <w:b/>
          <w:bCs/>
        </w:rPr>
        <w:t>Jarry</w:t>
      </w:r>
      <w:proofErr w:type="spellEnd"/>
      <w:r w:rsidRPr="0064011A">
        <w:rPr>
          <w:rFonts w:ascii="Book Antiqua" w:hAnsi="Book Antiqua"/>
          <w:b/>
          <w:bCs/>
        </w:rPr>
        <w:t xml:space="preserve"> J Jr</w:t>
      </w:r>
      <w:r w:rsidRPr="0064011A">
        <w:rPr>
          <w:rFonts w:ascii="Book Antiqua" w:hAnsi="Book Antiqua"/>
        </w:rPr>
        <w:t xml:space="preserve">, </w:t>
      </w:r>
      <w:proofErr w:type="spellStart"/>
      <w:r w:rsidRPr="0064011A">
        <w:rPr>
          <w:rFonts w:ascii="Book Antiqua" w:hAnsi="Book Antiqua"/>
        </w:rPr>
        <w:t>Rault</w:t>
      </w:r>
      <w:proofErr w:type="spellEnd"/>
      <w:r w:rsidRPr="0064011A">
        <w:rPr>
          <w:rFonts w:ascii="Book Antiqua" w:hAnsi="Book Antiqua"/>
        </w:rPr>
        <w:t xml:space="preserve"> A, Sa </w:t>
      </w:r>
      <w:proofErr w:type="spellStart"/>
      <w:r w:rsidRPr="0064011A">
        <w:rPr>
          <w:rFonts w:ascii="Book Antiqua" w:hAnsi="Book Antiqua"/>
        </w:rPr>
        <w:t>Cuhna</w:t>
      </w:r>
      <w:proofErr w:type="spellEnd"/>
      <w:r w:rsidRPr="0064011A">
        <w:rPr>
          <w:rFonts w:ascii="Book Antiqua" w:hAnsi="Book Antiqua"/>
        </w:rPr>
        <w:t xml:space="preserve"> A, Collet D, Masson B. Acute recurrent pancreatitis by heterotopic fundic mucosa at the ampulla of </w:t>
      </w:r>
      <w:proofErr w:type="spellStart"/>
      <w:r w:rsidRPr="0064011A">
        <w:rPr>
          <w:rFonts w:ascii="Book Antiqua" w:hAnsi="Book Antiqua"/>
        </w:rPr>
        <w:t>vater</w:t>
      </w:r>
      <w:proofErr w:type="spellEnd"/>
      <w:r w:rsidRPr="0064011A">
        <w:rPr>
          <w:rFonts w:ascii="Book Antiqua" w:hAnsi="Book Antiqua"/>
        </w:rPr>
        <w:t xml:space="preserve">. </w:t>
      </w:r>
      <w:r w:rsidRPr="0064011A">
        <w:rPr>
          <w:rFonts w:ascii="Book Antiqua" w:hAnsi="Book Antiqua"/>
          <w:i/>
          <w:iCs/>
        </w:rPr>
        <w:t>Pancreas</w:t>
      </w:r>
      <w:r w:rsidRPr="0064011A">
        <w:rPr>
          <w:rFonts w:ascii="Book Antiqua" w:hAnsi="Book Antiqua"/>
        </w:rPr>
        <w:t xml:space="preserve"> 2009; </w:t>
      </w:r>
      <w:r w:rsidRPr="0064011A">
        <w:rPr>
          <w:rFonts w:ascii="Book Antiqua" w:hAnsi="Book Antiqua"/>
          <w:b/>
          <w:bCs/>
        </w:rPr>
        <w:t>38</w:t>
      </w:r>
      <w:r w:rsidRPr="0064011A">
        <w:rPr>
          <w:rFonts w:ascii="Book Antiqua" w:hAnsi="Book Antiqua"/>
        </w:rPr>
        <w:t>: 351-353 [PMID: 19307936 DOI: 10.1097/MPA.0b013e3181888feb]</w:t>
      </w:r>
    </w:p>
    <w:p w14:paraId="581AE753"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18 </w:t>
      </w:r>
      <w:r w:rsidRPr="0064011A">
        <w:rPr>
          <w:rFonts w:ascii="Book Antiqua" w:hAnsi="Book Antiqua"/>
          <w:b/>
          <w:bCs/>
        </w:rPr>
        <w:t>Yu L,</w:t>
      </w:r>
      <w:r w:rsidRPr="0064011A">
        <w:rPr>
          <w:rFonts w:ascii="Book Antiqua" w:hAnsi="Book Antiqua"/>
        </w:rPr>
        <w:t xml:space="preserve"> Yang Y, Cui L, Peng L, Sun G. Heterotopic gastric mucosa of the gastrointestinal tract: prevalence, histologic features, and </w:t>
      </w:r>
      <w:r>
        <w:rPr>
          <w:rFonts w:ascii="Book Antiqua" w:hAnsi="Book Antiqua"/>
        </w:rPr>
        <w:t xml:space="preserve">clinical characteristics. </w:t>
      </w:r>
      <w:proofErr w:type="spellStart"/>
      <w:r w:rsidRPr="0064011A">
        <w:rPr>
          <w:rFonts w:ascii="Book Antiqua" w:hAnsi="Book Antiqua"/>
          <w:i/>
        </w:rPr>
        <w:t>Scand</w:t>
      </w:r>
      <w:proofErr w:type="spellEnd"/>
      <w:r w:rsidRPr="0064011A">
        <w:rPr>
          <w:rFonts w:ascii="Book Antiqua" w:hAnsi="Book Antiqua"/>
          <w:i/>
        </w:rPr>
        <w:t xml:space="preserve"> J Gastroenterol</w:t>
      </w:r>
      <w:r w:rsidRPr="0064011A">
        <w:rPr>
          <w:rFonts w:ascii="Book Antiqua" w:hAnsi="Book Antiqua"/>
        </w:rPr>
        <w:t xml:space="preserve"> 2014;</w:t>
      </w:r>
      <w:r>
        <w:rPr>
          <w:rFonts w:ascii="Book Antiqua" w:hAnsi="Book Antiqua" w:hint="eastAsia"/>
        </w:rPr>
        <w:t xml:space="preserve"> </w:t>
      </w:r>
      <w:r w:rsidRPr="0064011A">
        <w:rPr>
          <w:rFonts w:ascii="Book Antiqua" w:hAnsi="Book Antiqua"/>
          <w:b/>
        </w:rPr>
        <w:t>49</w:t>
      </w:r>
      <w:r>
        <w:rPr>
          <w:rFonts w:ascii="Book Antiqua" w:hAnsi="Book Antiqua"/>
        </w:rPr>
        <w:t>:</w:t>
      </w:r>
      <w:r>
        <w:rPr>
          <w:rFonts w:ascii="Book Antiqua" w:hAnsi="Book Antiqua" w:hint="eastAsia"/>
        </w:rPr>
        <w:t xml:space="preserve"> </w:t>
      </w:r>
      <w:r>
        <w:rPr>
          <w:rFonts w:ascii="Book Antiqua" w:hAnsi="Book Antiqua"/>
        </w:rPr>
        <w:t>138–144</w:t>
      </w:r>
      <w:r w:rsidRPr="0064011A">
        <w:rPr>
          <w:rFonts w:ascii="Book Antiqua" w:hAnsi="Book Antiqua"/>
        </w:rPr>
        <w:t xml:space="preserve"> [PMID: 24279774</w:t>
      </w:r>
      <w:r>
        <w:rPr>
          <w:rFonts w:ascii="Book Antiqua" w:hAnsi="Book Antiqua" w:hint="eastAsia"/>
        </w:rPr>
        <w:t xml:space="preserve"> </w:t>
      </w:r>
      <w:r w:rsidRPr="0064011A">
        <w:rPr>
          <w:rFonts w:ascii="Book Antiqua" w:hAnsi="Book Antiqua"/>
        </w:rPr>
        <w:t>DOI:10.3109/00365521.2013.860558]</w:t>
      </w:r>
    </w:p>
    <w:p w14:paraId="1B29512B"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19 </w:t>
      </w:r>
      <w:r w:rsidRPr="0064011A">
        <w:rPr>
          <w:rFonts w:ascii="Book Antiqua" w:hAnsi="Book Antiqua"/>
          <w:b/>
          <w:bCs/>
        </w:rPr>
        <w:t>Terada T</w:t>
      </w:r>
      <w:r w:rsidRPr="0064011A">
        <w:rPr>
          <w:rFonts w:ascii="Book Antiqua" w:hAnsi="Book Antiqua"/>
        </w:rPr>
        <w:t xml:space="preserve">. Heterotopic gastric mucosa of the gastrointestinal tract: a histopathologic study of 158 cases. </w:t>
      </w:r>
      <w:proofErr w:type="spellStart"/>
      <w:r w:rsidRPr="0064011A">
        <w:rPr>
          <w:rFonts w:ascii="Book Antiqua" w:hAnsi="Book Antiqua"/>
          <w:i/>
          <w:iCs/>
        </w:rPr>
        <w:t>Pathol</w:t>
      </w:r>
      <w:proofErr w:type="spellEnd"/>
      <w:r w:rsidRPr="0064011A">
        <w:rPr>
          <w:rFonts w:ascii="Book Antiqua" w:hAnsi="Book Antiqua"/>
          <w:i/>
          <w:iCs/>
        </w:rPr>
        <w:t xml:space="preserve"> Res </w:t>
      </w:r>
      <w:proofErr w:type="spellStart"/>
      <w:r w:rsidRPr="0064011A">
        <w:rPr>
          <w:rFonts w:ascii="Book Antiqua" w:hAnsi="Book Antiqua"/>
          <w:i/>
          <w:iCs/>
        </w:rPr>
        <w:t>Pract</w:t>
      </w:r>
      <w:proofErr w:type="spellEnd"/>
      <w:r w:rsidRPr="0064011A">
        <w:rPr>
          <w:rFonts w:ascii="Book Antiqua" w:hAnsi="Book Antiqua"/>
        </w:rPr>
        <w:t xml:space="preserve"> 2011; </w:t>
      </w:r>
      <w:r w:rsidRPr="0064011A">
        <w:rPr>
          <w:rFonts w:ascii="Book Antiqua" w:hAnsi="Book Antiqua"/>
          <w:b/>
          <w:bCs/>
        </w:rPr>
        <w:t>207</w:t>
      </w:r>
      <w:r w:rsidRPr="0064011A">
        <w:rPr>
          <w:rFonts w:ascii="Book Antiqua" w:hAnsi="Book Antiqua"/>
        </w:rPr>
        <w:t>: 148-150 [PMID: 21242038 DOI: 10.1016/j.prp.2010.12.004]</w:t>
      </w:r>
    </w:p>
    <w:p w14:paraId="1B1B9552"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20 </w:t>
      </w:r>
      <w:r w:rsidRPr="0064011A">
        <w:rPr>
          <w:rFonts w:ascii="Book Antiqua" w:hAnsi="Book Antiqua"/>
          <w:b/>
          <w:bCs/>
        </w:rPr>
        <w:t>Ko H</w:t>
      </w:r>
      <w:r w:rsidRPr="0064011A">
        <w:rPr>
          <w:rFonts w:ascii="Book Antiqua" w:hAnsi="Book Antiqua"/>
        </w:rPr>
        <w:t xml:space="preserve">, Park SY, Cha EJ, Sohn JS. Colonic adenocarcinoma arising from gastric heterotopia: a case study. </w:t>
      </w:r>
      <w:r w:rsidRPr="0064011A">
        <w:rPr>
          <w:rFonts w:ascii="Book Antiqua" w:hAnsi="Book Antiqua"/>
          <w:i/>
          <w:iCs/>
        </w:rPr>
        <w:t xml:space="preserve">Korean J </w:t>
      </w:r>
      <w:proofErr w:type="spellStart"/>
      <w:r w:rsidRPr="0064011A">
        <w:rPr>
          <w:rFonts w:ascii="Book Antiqua" w:hAnsi="Book Antiqua"/>
          <w:i/>
          <w:iCs/>
        </w:rPr>
        <w:t>Pathol</w:t>
      </w:r>
      <w:proofErr w:type="spellEnd"/>
      <w:r w:rsidRPr="0064011A">
        <w:rPr>
          <w:rFonts w:ascii="Book Antiqua" w:hAnsi="Book Antiqua"/>
        </w:rPr>
        <w:t xml:space="preserve"> 2013; </w:t>
      </w:r>
      <w:r w:rsidRPr="0064011A">
        <w:rPr>
          <w:rFonts w:ascii="Book Antiqua" w:hAnsi="Book Antiqua"/>
          <w:b/>
          <w:bCs/>
        </w:rPr>
        <w:t>47</w:t>
      </w:r>
      <w:r w:rsidRPr="0064011A">
        <w:rPr>
          <w:rFonts w:ascii="Book Antiqua" w:hAnsi="Book Antiqua"/>
        </w:rPr>
        <w:t>: 289-292 [PMID: 23837024 DOI: 10.4132/KoreanJPathol.2013.47.3.289]</w:t>
      </w:r>
    </w:p>
    <w:p w14:paraId="0C3C3532"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21 </w:t>
      </w:r>
      <w:r w:rsidRPr="0064011A">
        <w:rPr>
          <w:rFonts w:ascii="Book Antiqua" w:hAnsi="Book Antiqua"/>
          <w:b/>
          <w:bCs/>
        </w:rPr>
        <w:t>Sauer CG</w:t>
      </w:r>
      <w:r w:rsidRPr="0064011A">
        <w:rPr>
          <w:rFonts w:ascii="Book Antiqua" w:hAnsi="Book Antiqua"/>
        </w:rPr>
        <w:t xml:space="preserve">, </w:t>
      </w:r>
      <w:proofErr w:type="spellStart"/>
      <w:r w:rsidRPr="0064011A">
        <w:rPr>
          <w:rFonts w:ascii="Book Antiqua" w:hAnsi="Book Antiqua"/>
        </w:rPr>
        <w:t>Bickston</w:t>
      </w:r>
      <w:proofErr w:type="spellEnd"/>
      <w:r w:rsidRPr="0064011A">
        <w:rPr>
          <w:rFonts w:ascii="Book Antiqua" w:hAnsi="Book Antiqua"/>
        </w:rPr>
        <w:t xml:space="preserve"> SJ, Borowitz SM. Gastric heterotopia of the rectum. </w:t>
      </w:r>
      <w:r w:rsidRPr="0064011A">
        <w:rPr>
          <w:rFonts w:ascii="Book Antiqua" w:hAnsi="Book Antiqua"/>
          <w:i/>
          <w:iCs/>
        </w:rPr>
        <w:t xml:space="preserve">J </w:t>
      </w:r>
      <w:proofErr w:type="spellStart"/>
      <w:r w:rsidRPr="0064011A">
        <w:rPr>
          <w:rFonts w:ascii="Book Antiqua" w:hAnsi="Book Antiqua"/>
          <w:i/>
          <w:iCs/>
        </w:rPr>
        <w:t>Pediatr</w:t>
      </w:r>
      <w:proofErr w:type="spellEnd"/>
      <w:r w:rsidRPr="0064011A">
        <w:rPr>
          <w:rFonts w:ascii="Book Antiqua" w:hAnsi="Book Antiqua"/>
          <w:i/>
          <w:iCs/>
        </w:rPr>
        <w:t xml:space="preserve"> Gastroenterol </w:t>
      </w:r>
      <w:proofErr w:type="spellStart"/>
      <w:r w:rsidRPr="0064011A">
        <w:rPr>
          <w:rFonts w:ascii="Book Antiqua" w:hAnsi="Book Antiqua"/>
          <w:i/>
          <w:iCs/>
        </w:rPr>
        <w:t>Nutr</w:t>
      </w:r>
      <w:proofErr w:type="spellEnd"/>
      <w:r w:rsidRPr="0064011A">
        <w:rPr>
          <w:rFonts w:ascii="Book Antiqua" w:hAnsi="Book Antiqua"/>
        </w:rPr>
        <w:t xml:space="preserve"> 2010; </w:t>
      </w:r>
      <w:r w:rsidRPr="0064011A">
        <w:rPr>
          <w:rFonts w:ascii="Book Antiqua" w:hAnsi="Book Antiqua"/>
          <w:b/>
          <w:bCs/>
        </w:rPr>
        <w:t>50</w:t>
      </w:r>
      <w:r w:rsidRPr="0064011A">
        <w:rPr>
          <w:rFonts w:ascii="Book Antiqua" w:hAnsi="Book Antiqua"/>
        </w:rPr>
        <w:t>: 329-333 [PMID: 19668007 DOI: 10.1097/MPG.0b013e3181a1c476]</w:t>
      </w:r>
    </w:p>
    <w:p w14:paraId="7CD180CC"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22 </w:t>
      </w:r>
      <w:r w:rsidRPr="0064011A">
        <w:rPr>
          <w:rFonts w:ascii="Book Antiqua" w:hAnsi="Book Antiqua"/>
          <w:b/>
          <w:bCs/>
        </w:rPr>
        <w:t>Wolff M</w:t>
      </w:r>
      <w:r w:rsidRPr="0064011A">
        <w:rPr>
          <w:rFonts w:ascii="Book Antiqua" w:hAnsi="Book Antiqua"/>
        </w:rPr>
        <w:t xml:space="preserve">. Heterotopic gastric epithelium in the rectum: a report of three new cases with a review of 87 cases of gastric heterotopia in the alimentary canal. </w:t>
      </w:r>
      <w:r w:rsidRPr="0064011A">
        <w:rPr>
          <w:rFonts w:ascii="Book Antiqua" w:hAnsi="Book Antiqua"/>
          <w:i/>
          <w:iCs/>
        </w:rPr>
        <w:t xml:space="preserve">Am J Clin </w:t>
      </w:r>
      <w:proofErr w:type="spellStart"/>
      <w:r w:rsidRPr="0064011A">
        <w:rPr>
          <w:rFonts w:ascii="Book Antiqua" w:hAnsi="Book Antiqua"/>
          <w:i/>
          <w:iCs/>
        </w:rPr>
        <w:t>Pathol</w:t>
      </w:r>
      <w:proofErr w:type="spellEnd"/>
      <w:r w:rsidRPr="0064011A">
        <w:rPr>
          <w:rFonts w:ascii="Book Antiqua" w:hAnsi="Book Antiqua"/>
        </w:rPr>
        <w:t xml:space="preserve"> 1971; </w:t>
      </w:r>
      <w:r w:rsidRPr="0064011A">
        <w:rPr>
          <w:rFonts w:ascii="Book Antiqua" w:hAnsi="Book Antiqua"/>
          <w:b/>
          <w:bCs/>
        </w:rPr>
        <w:t>55</w:t>
      </w:r>
      <w:r w:rsidRPr="0064011A">
        <w:rPr>
          <w:rFonts w:ascii="Book Antiqua" w:hAnsi="Book Antiqua"/>
        </w:rPr>
        <w:t>: 604-616 [PMID: 5090217 DOI: 10.1093/</w:t>
      </w:r>
      <w:proofErr w:type="spellStart"/>
      <w:r w:rsidRPr="0064011A">
        <w:rPr>
          <w:rFonts w:ascii="Book Antiqua" w:hAnsi="Book Antiqua"/>
        </w:rPr>
        <w:t>ajcp</w:t>
      </w:r>
      <w:proofErr w:type="spellEnd"/>
      <w:r w:rsidRPr="0064011A">
        <w:rPr>
          <w:rFonts w:ascii="Book Antiqua" w:hAnsi="Book Antiqua"/>
        </w:rPr>
        <w:t>/55.5.604]</w:t>
      </w:r>
    </w:p>
    <w:p w14:paraId="0C4716D0"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lastRenderedPageBreak/>
        <w:t xml:space="preserve">23 </w:t>
      </w:r>
      <w:r w:rsidRPr="0064011A">
        <w:rPr>
          <w:rFonts w:ascii="Book Antiqua" w:hAnsi="Book Antiqua"/>
          <w:b/>
          <w:bCs/>
        </w:rPr>
        <w:t>Beck F</w:t>
      </w:r>
      <w:r w:rsidRPr="0064011A">
        <w:rPr>
          <w:rFonts w:ascii="Book Antiqua" w:hAnsi="Book Antiqua"/>
        </w:rPr>
        <w:t xml:space="preserve">, </w:t>
      </w:r>
      <w:proofErr w:type="spellStart"/>
      <w:r w:rsidRPr="0064011A">
        <w:rPr>
          <w:rFonts w:ascii="Book Antiqua" w:hAnsi="Book Antiqua"/>
        </w:rPr>
        <w:t>Chawengsaksophak</w:t>
      </w:r>
      <w:proofErr w:type="spellEnd"/>
      <w:r w:rsidRPr="0064011A">
        <w:rPr>
          <w:rFonts w:ascii="Book Antiqua" w:hAnsi="Book Antiqua"/>
        </w:rPr>
        <w:t xml:space="preserve"> K, Waring P, Playford RJ, Furness JB. Reprogramming of intestinal differentiation and intercalary regeneration in Cdx2 mutant mice. </w:t>
      </w:r>
      <w:r w:rsidRPr="0064011A">
        <w:rPr>
          <w:rFonts w:ascii="Book Antiqua" w:hAnsi="Book Antiqua"/>
          <w:i/>
          <w:iCs/>
        </w:rPr>
        <w:t xml:space="preserve">Proc Natl </w:t>
      </w:r>
      <w:proofErr w:type="spellStart"/>
      <w:r w:rsidRPr="0064011A">
        <w:rPr>
          <w:rFonts w:ascii="Book Antiqua" w:hAnsi="Book Antiqua"/>
          <w:i/>
          <w:iCs/>
        </w:rPr>
        <w:t>Acad</w:t>
      </w:r>
      <w:proofErr w:type="spellEnd"/>
      <w:r w:rsidRPr="0064011A">
        <w:rPr>
          <w:rFonts w:ascii="Book Antiqua" w:hAnsi="Book Antiqua"/>
          <w:i/>
          <w:iCs/>
        </w:rPr>
        <w:t xml:space="preserve"> Sci U S A</w:t>
      </w:r>
      <w:r w:rsidRPr="0064011A">
        <w:rPr>
          <w:rFonts w:ascii="Book Antiqua" w:hAnsi="Book Antiqua"/>
        </w:rPr>
        <w:t xml:space="preserve"> 1999; </w:t>
      </w:r>
      <w:r w:rsidRPr="0064011A">
        <w:rPr>
          <w:rFonts w:ascii="Book Antiqua" w:hAnsi="Book Antiqua"/>
          <w:b/>
          <w:bCs/>
        </w:rPr>
        <w:t>96</w:t>
      </w:r>
      <w:r w:rsidRPr="0064011A">
        <w:rPr>
          <w:rFonts w:ascii="Book Antiqua" w:hAnsi="Book Antiqua"/>
        </w:rPr>
        <w:t>: 7318-7323 [PMID: 10377412 DOI: 10.1073/pnas.96.13.7318]</w:t>
      </w:r>
    </w:p>
    <w:p w14:paraId="1E42D10D"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24 </w:t>
      </w:r>
      <w:r w:rsidRPr="0064011A">
        <w:rPr>
          <w:rFonts w:ascii="Book Antiqua" w:hAnsi="Book Antiqua"/>
          <w:b/>
          <w:bCs/>
        </w:rPr>
        <w:t>Rifat Mannan AA</w:t>
      </w:r>
      <w:r w:rsidRPr="0064011A">
        <w:rPr>
          <w:rFonts w:ascii="Book Antiqua" w:hAnsi="Book Antiqua"/>
        </w:rPr>
        <w:t xml:space="preserve">, </w:t>
      </w:r>
      <w:proofErr w:type="spellStart"/>
      <w:r w:rsidRPr="0064011A">
        <w:rPr>
          <w:rFonts w:ascii="Book Antiqua" w:hAnsi="Book Antiqua"/>
        </w:rPr>
        <w:t>Kahvic</w:t>
      </w:r>
      <w:proofErr w:type="spellEnd"/>
      <w:r w:rsidRPr="0064011A">
        <w:rPr>
          <w:rFonts w:ascii="Book Antiqua" w:hAnsi="Book Antiqua"/>
        </w:rPr>
        <w:t xml:space="preserve"> M, Bharadwaj S, Grover VK. Gastric heterotopia of the anus: report of two rare cases and review of the literature. </w:t>
      </w:r>
      <w:r w:rsidRPr="0064011A">
        <w:rPr>
          <w:rFonts w:ascii="Book Antiqua" w:hAnsi="Book Antiqua"/>
          <w:i/>
          <w:iCs/>
        </w:rPr>
        <w:t xml:space="preserve">Indian J </w:t>
      </w:r>
      <w:proofErr w:type="spellStart"/>
      <w:r w:rsidRPr="0064011A">
        <w:rPr>
          <w:rFonts w:ascii="Book Antiqua" w:hAnsi="Book Antiqua"/>
          <w:i/>
          <w:iCs/>
        </w:rPr>
        <w:t>Pathol</w:t>
      </w:r>
      <w:proofErr w:type="spellEnd"/>
      <w:r w:rsidRPr="0064011A">
        <w:rPr>
          <w:rFonts w:ascii="Book Antiqua" w:hAnsi="Book Antiqua"/>
          <w:i/>
          <w:iCs/>
        </w:rPr>
        <w:t xml:space="preserve"> </w:t>
      </w:r>
      <w:proofErr w:type="spellStart"/>
      <w:r w:rsidRPr="0064011A">
        <w:rPr>
          <w:rFonts w:ascii="Book Antiqua" w:hAnsi="Book Antiqua"/>
          <w:i/>
          <w:iCs/>
        </w:rPr>
        <w:t>Microbiol</w:t>
      </w:r>
      <w:proofErr w:type="spellEnd"/>
      <w:r w:rsidRPr="0064011A">
        <w:rPr>
          <w:rFonts w:ascii="Book Antiqua" w:hAnsi="Book Antiqua"/>
        </w:rPr>
        <w:t xml:space="preserve"> 2008; </w:t>
      </w:r>
      <w:r w:rsidRPr="0064011A">
        <w:rPr>
          <w:rFonts w:ascii="Book Antiqua" w:hAnsi="Book Antiqua"/>
          <w:b/>
          <w:bCs/>
        </w:rPr>
        <w:t>51</w:t>
      </w:r>
      <w:r w:rsidRPr="0064011A">
        <w:rPr>
          <w:rFonts w:ascii="Book Antiqua" w:hAnsi="Book Antiqua"/>
        </w:rPr>
        <w:t>: 240-241 [PMID: 18603693 DOI: 10.4103/0377-4929.41668]</w:t>
      </w:r>
    </w:p>
    <w:p w14:paraId="045AAF00"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25 </w:t>
      </w:r>
      <w:r w:rsidRPr="0064011A">
        <w:rPr>
          <w:rFonts w:ascii="Book Antiqua" w:hAnsi="Book Antiqua"/>
          <w:b/>
          <w:bCs/>
        </w:rPr>
        <w:t>Devereaux CE</w:t>
      </w:r>
      <w:r w:rsidRPr="0064011A">
        <w:rPr>
          <w:rFonts w:ascii="Book Antiqua" w:hAnsi="Book Antiqua"/>
        </w:rPr>
        <w:t xml:space="preserve">, Devereaux RG. Heterotopic gastric mucosa of the rectum with a review of the literature. </w:t>
      </w:r>
      <w:r w:rsidRPr="0064011A">
        <w:rPr>
          <w:rFonts w:ascii="Book Antiqua" w:hAnsi="Book Antiqua"/>
          <w:i/>
          <w:iCs/>
        </w:rPr>
        <w:t>J Clin Gastroenterol</w:t>
      </w:r>
      <w:r w:rsidRPr="0064011A">
        <w:rPr>
          <w:rFonts w:ascii="Book Antiqua" w:hAnsi="Book Antiqua"/>
        </w:rPr>
        <w:t xml:space="preserve"> 1994; </w:t>
      </w:r>
      <w:r w:rsidRPr="0064011A">
        <w:rPr>
          <w:rFonts w:ascii="Book Antiqua" w:hAnsi="Book Antiqua"/>
          <w:b/>
          <w:bCs/>
        </w:rPr>
        <w:t>19</w:t>
      </w:r>
      <w:r w:rsidRPr="0064011A">
        <w:rPr>
          <w:rFonts w:ascii="Book Antiqua" w:hAnsi="Book Antiqua"/>
        </w:rPr>
        <w:t>: 41-45 [PMID: 7930432 DOI: 10.1097/00004836-199407000-00011]</w:t>
      </w:r>
    </w:p>
    <w:p w14:paraId="25F84D39"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26 </w:t>
      </w:r>
      <w:r w:rsidRPr="0064011A">
        <w:rPr>
          <w:rFonts w:ascii="Book Antiqua" w:hAnsi="Book Antiqua"/>
          <w:b/>
          <w:bCs/>
        </w:rPr>
        <w:t>Matsubara A</w:t>
      </w:r>
      <w:r w:rsidRPr="0064011A">
        <w:rPr>
          <w:rFonts w:ascii="Book Antiqua" w:hAnsi="Book Antiqua"/>
        </w:rPr>
        <w:t xml:space="preserve">, Ogawa R, Suzuki H, Oda I, Taniguchi H, Kanai Y, </w:t>
      </w:r>
      <w:proofErr w:type="spellStart"/>
      <w:r w:rsidRPr="0064011A">
        <w:rPr>
          <w:rFonts w:ascii="Book Antiqua" w:hAnsi="Book Antiqua"/>
        </w:rPr>
        <w:t>Kushima</w:t>
      </w:r>
      <w:proofErr w:type="spellEnd"/>
      <w:r w:rsidRPr="0064011A">
        <w:rPr>
          <w:rFonts w:ascii="Book Antiqua" w:hAnsi="Book Antiqua"/>
        </w:rPr>
        <w:t xml:space="preserve"> R, </w:t>
      </w:r>
      <w:proofErr w:type="spellStart"/>
      <w:r w:rsidRPr="0064011A">
        <w:rPr>
          <w:rFonts w:ascii="Book Antiqua" w:hAnsi="Book Antiqua"/>
        </w:rPr>
        <w:t>Sekine</w:t>
      </w:r>
      <w:proofErr w:type="spellEnd"/>
      <w:r w:rsidRPr="0064011A">
        <w:rPr>
          <w:rFonts w:ascii="Book Antiqua" w:hAnsi="Book Antiqua"/>
        </w:rPr>
        <w:t xml:space="preserve"> S. Activating GNAS and KRAS mutations in gastric foveolar metaplasia, gastric heterotopia, and adenocarcinoma of the duodenum. </w:t>
      </w:r>
      <w:r w:rsidRPr="0064011A">
        <w:rPr>
          <w:rFonts w:ascii="Book Antiqua" w:hAnsi="Book Antiqua"/>
          <w:i/>
          <w:iCs/>
        </w:rPr>
        <w:t>Br J Cancer</w:t>
      </w:r>
      <w:r w:rsidRPr="0064011A">
        <w:rPr>
          <w:rFonts w:ascii="Book Antiqua" w:hAnsi="Book Antiqua"/>
        </w:rPr>
        <w:t xml:space="preserve"> 2015; </w:t>
      </w:r>
      <w:r w:rsidRPr="0064011A">
        <w:rPr>
          <w:rFonts w:ascii="Book Antiqua" w:hAnsi="Book Antiqua"/>
          <w:b/>
          <w:bCs/>
        </w:rPr>
        <w:t>112</w:t>
      </w:r>
      <w:r w:rsidRPr="0064011A">
        <w:rPr>
          <w:rFonts w:ascii="Book Antiqua" w:hAnsi="Book Antiqua"/>
        </w:rPr>
        <w:t>: 1398-1404 [PMID: 25867268 DOI: 10.1038/bjc.2015.104]</w:t>
      </w:r>
    </w:p>
    <w:p w14:paraId="41B73C5A" w14:textId="77777777" w:rsidR="0064011A" w:rsidRPr="0064011A" w:rsidRDefault="0064011A" w:rsidP="0064011A">
      <w:pPr>
        <w:pStyle w:val="a7"/>
        <w:spacing w:before="0" w:beforeAutospacing="0" w:after="0" w:afterAutospacing="0" w:line="360" w:lineRule="auto"/>
        <w:jc w:val="both"/>
        <w:rPr>
          <w:rFonts w:ascii="Book Antiqua" w:hAnsi="Book Antiqua"/>
        </w:rPr>
      </w:pPr>
      <w:r w:rsidRPr="0064011A">
        <w:rPr>
          <w:rFonts w:ascii="Book Antiqua" w:hAnsi="Book Antiqua"/>
        </w:rPr>
        <w:t xml:space="preserve">27 </w:t>
      </w:r>
      <w:r w:rsidRPr="0064011A">
        <w:rPr>
          <w:rFonts w:ascii="Book Antiqua" w:hAnsi="Book Antiqua"/>
          <w:b/>
          <w:bCs/>
        </w:rPr>
        <w:t>Srinivasan R</w:t>
      </w:r>
      <w:r w:rsidRPr="0064011A">
        <w:rPr>
          <w:rFonts w:ascii="Book Antiqua" w:hAnsi="Book Antiqua"/>
        </w:rPr>
        <w:t xml:space="preserve">, </w:t>
      </w:r>
      <w:proofErr w:type="spellStart"/>
      <w:r w:rsidRPr="0064011A">
        <w:rPr>
          <w:rFonts w:ascii="Book Antiqua" w:hAnsi="Book Antiqua"/>
        </w:rPr>
        <w:t>Loewenstine</w:t>
      </w:r>
      <w:proofErr w:type="spellEnd"/>
      <w:r w:rsidRPr="0064011A">
        <w:rPr>
          <w:rFonts w:ascii="Book Antiqua" w:hAnsi="Book Antiqua"/>
        </w:rPr>
        <w:t xml:space="preserve"> H, </w:t>
      </w:r>
      <w:proofErr w:type="spellStart"/>
      <w:r w:rsidRPr="0064011A">
        <w:rPr>
          <w:rFonts w:ascii="Book Antiqua" w:hAnsi="Book Antiqua"/>
        </w:rPr>
        <w:t>Mayle</w:t>
      </w:r>
      <w:proofErr w:type="spellEnd"/>
      <w:r w:rsidRPr="0064011A">
        <w:rPr>
          <w:rFonts w:ascii="Book Antiqua" w:hAnsi="Book Antiqua"/>
        </w:rPr>
        <w:t xml:space="preserve"> JE. Sessile polypoid gastric heterotopia of rectum: a report of 2 cases and review of the literature. </w:t>
      </w:r>
      <w:r w:rsidRPr="0064011A">
        <w:rPr>
          <w:rFonts w:ascii="Book Antiqua" w:hAnsi="Book Antiqua"/>
          <w:i/>
          <w:iCs/>
        </w:rPr>
        <w:t xml:space="preserve">Arch </w:t>
      </w:r>
      <w:proofErr w:type="spellStart"/>
      <w:r w:rsidRPr="0064011A">
        <w:rPr>
          <w:rFonts w:ascii="Book Antiqua" w:hAnsi="Book Antiqua"/>
          <w:i/>
          <w:iCs/>
        </w:rPr>
        <w:t>Pathol</w:t>
      </w:r>
      <w:proofErr w:type="spellEnd"/>
      <w:r w:rsidRPr="0064011A">
        <w:rPr>
          <w:rFonts w:ascii="Book Antiqua" w:hAnsi="Book Antiqua"/>
          <w:i/>
          <w:iCs/>
        </w:rPr>
        <w:t xml:space="preserve"> Lab Med</w:t>
      </w:r>
      <w:r w:rsidRPr="0064011A">
        <w:rPr>
          <w:rFonts w:ascii="Book Antiqua" w:hAnsi="Book Antiqua"/>
        </w:rPr>
        <w:t xml:space="preserve"> 1999; </w:t>
      </w:r>
      <w:r w:rsidRPr="0064011A">
        <w:rPr>
          <w:rFonts w:ascii="Book Antiqua" w:hAnsi="Book Antiqua"/>
          <w:b/>
          <w:bCs/>
        </w:rPr>
        <w:t>123</w:t>
      </w:r>
      <w:r w:rsidRPr="0064011A">
        <w:rPr>
          <w:rFonts w:ascii="Book Antiqua" w:hAnsi="Book Antiqua"/>
        </w:rPr>
        <w:t>: 222-224 [PMID: 10086510 DOI: 10.5858/1999-123-0222-SPGHOR]</w:t>
      </w:r>
    </w:p>
    <w:p w14:paraId="2D932ED3" w14:textId="77777777" w:rsidR="00A77B3E" w:rsidRPr="0064011A" w:rsidRDefault="00A77B3E" w:rsidP="0064011A">
      <w:pPr>
        <w:spacing w:line="360" w:lineRule="auto"/>
        <w:jc w:val="both"/>
        <w:rPr>
          <w:rFonts w:ascii="Book Antiqua" w:hAnsi="Book Antiqua"/>
        </w:rPr>
        <w:sectPr w:rsidR="00A77B3E" w:rsidRPr="0064011A">
          <w:footerReference w:type="default" r:id="rId6"/>
          <w:pgSz w:w="12240" w:h="15840"/>
          <w:pgMar w:top="1440" w:right="1440" w:bottom="1440" w:left="1440" w:header="720" w:footer="720" w:gutter="0"/>
          <w:cols w:space="720"/>
          <w:docGrid w:linePitch="360"/>
        </w:sectPr>
      </w:pPr>
    </w:p>
    <w:p w14:paraId="02781E3C"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olor w:val="000000"/>
        </w:rPr>
        <w:lastRenderedPageBreak/>
        <w:t>Footnotes</w:t>
      </w:r>
    </w:p>
    <w:p w14:paraId="552CA582"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bCs/>
          <w:color w:val="000000"/>
        </w:rPr>
        <w:t xml:space="preserve">Informed consent statement: </w:t>
      </w:r>
      <w:r w:rsidRPr="0064011A">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2CD65189" w14:textId="77777777" w:rsidR="00A77B3E" w:rsidRPr="0064011A" w:rsidRDefault="00A77B3E" w:rsidP="0064011A">
      <w:pPr>
        <w:spacing w:line="360" w:lineRule="auto"/>
        <w:jc w:val="both"/>
        <w:rPr>
          <w:rFonts w:ascii="Book Antiqua" w:hAnsi="Book Antiqua"/>
        </w:rPr>
      </w:pPr>
    </w:p>
    <w:p w14:paraId="3502AF11"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bCs/>
          <w:color w:val="000000"/>
        </w:rPr>
        <w:t xml:space="preserve">Conflict-of-interest statement: </w:t>
      </w:r>
      <w:r w:rsidRPr="0064011A">
        <w:rPr>
          <w:rFonts w:ascii="Book Antiqua" w:eastAsia="Book Antiqua" w:hAnsi="Book Antiqua" w:cs="Book Antiqua"/>
          <w:color w:val="000000"/>
        </w:rPr>
        <w:t xml:space="preserve">The authors have no conflict of interest to declare. </w:t>
      </w:r>
    </w:p>
    <w:p w14:paraId="4302DECA" w14:textId="77777777" w:rsidR="00A77B3E" w:rsidRPr="0064011A" w:rsidRDefault="00A77B3E" w:rsidP="0064011A">
      <w:pPr>
        <w:spacing w:line="360" w:lineRule="auto"/>
        <w:jc w:val="both"/>
        <w:rPr>
          <w:rFonts w:ascii="Book Antiqua" w:hAnsi="Book Antiqua"/>
        </w:rPr>
      </w:pPr>
    </w:p>
    <w:p w14:paraId="6029CD63"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bCs/>
          <w:color w:val="000000"/>
        </w:rPr>
        <w:t xml:space="preserve">CARE Checklist (2016) statement: </w:t>
      </w:r>
      <w:r w:rsidRPr="0064011A">
        <w:rPr>
          <w:rFonts w:ascii="Book Antiqua" w:eastAsia="Book Antiqua" w:hAnsi="Book Antiqua" w:cs="Book Antiqua"/>
          <w:color w:val="000000"/>
        </w:rPr>
        <w:t>The authors have read the CARE checklist, and the manuscript was prepared and revised according to the CARE checklist.</w:t>
      </w:r>
    </w:p>
    <w:p w14:paraId="3EB93F48" w14:textId="77777777" w:rsidR="00A77B3E" w:rsidRPr="0064011A" w:rsidRDefault="00A77B3E" w:rsidP="0064011A">
      <w:pPr>
        <w:spacing w:line="360" w:lineRule="auto"/>
        <w:jc w:val="both"/>
        <w:rPr>
          <w:rFonts w:ascii="Book Antiqua" w:hAnsi="Book Antiqua"/>
        </w:rPr>
      </w:pPr>
    </w:p>
    <w:p w14:paraId="63BD91B5"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bCs/>
          <w:color w:val="000000"/>
        </w:rPr>
        <w:t xml:space="preserve">Open-Access: </w:t>
      </w:r>
      <w:r w:rsidRPr="0064011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4011A">
        <w:rPr>
          <w:rFonts w:ascii="Book Antiqua" w:eastAsia="Book Antiqua" w:hAnsi="Book Antiqua" w:cs="Book Antiqua"/>
          <w:color w:val="000000"/>
        </w:rPr>
        <w:t>NonCommercial</w:t>
      </w:r>
      <w:proofErr w:type="spellEnd"/>
      <w:r w:rsidRPr="0064011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8BC3D0" w14:textId="77777777" w:rsidR="00A77B3E" w:rsidRPr="0064011A" w:rsidRDefault="00A77B3E" w:rsidP="0064011A">
      <w:pPr>
        <w:spacing w:line="360" w:lineRule="auto"/>
        <w:jc w:val="both"/>
        <w:rPr>
          <w:rFonts w:ascii="Book Antiqua" w:hAnsi="Book Antiqua"/>
        </w:rPr>
      </w:pPr>
    </w:p>
    <w:p w14:paraId="5EE3F474"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olor w:val="000000"/>
        </w:rPr>
        <w:t xml:space="preserve">Provenance and peer review: </w:t>
      </w:r>
      <w:r w:rsidRPr="0064011A">
        <w:rPr>
          <w:rFonts w:ascii="Book Antiqua" w:eastAsia="Book Antiqua" w:hAnsi="Book Antiqua" w:cs="Book Antiqua"/>
          <w:color w:val="000000"/>
        </w:rPr>
        <w:t>Unsolicited article; Externally peer reviewed.</w:t>
      </w:r>
    </w:p>
    <w:p w14:paraId="6A25E393"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olor w:val="000000"/>
        </w:rPr>
        <w:t xml:space="preserve">Peer-review model: </w:t>
      </w:r>
      <w:r w:rsidRPr="0064011A">
        <w:rPr>
          <w:rFonts w:ascii="Book Antiqua" w:eastAsia="Book Antiqua" w:hAnsi="Book Antiqua" w:cs="Book Antiqua"/>
          <w:color w:val="000000"/>
        </w:rPr>
        <w:t>Single blind</w:t>
      </w:r>
    </w:p>
    <w:p w14:paraId="4A986BA6" w14:textId="77777777" w:rsidR="00A77B3E" w:rsidRPr="0064011A" w:rsidRDefault="00A77B3E" w:rsidP="0064011A">
      <w:pPr>
        <w:spacing w:line="360" w:lineRule="auto"/>
        <w:jc w:val="both"/>
        <w:rPr>
          <w:rFonts w:ascii="Book Antiqua" w:hAnsi="Book Antiqua"/>
        </w:rPr>
      </w:pPr>
    </w:p>
    <w:p w14:paraId="546692B3"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olor w:val="000000"/>
        </w:rPr>
        <w:t xml:space="preserve">Peer-review started: </w:t>
      </w:r>
      <w:r w:rsidRPr="0064011A">
        <w:rPr>
          <w:rFonts w:ascii="Book Antiqua" w:eastAsia="Book Antiqua" w:hAnsi="Book Antiqua" w:cs="Book Antiqua"/>
          <w:color w:val="000000"/>
        </w:rPr>
        <w:t>November 19, 2021</w:t>
      </w:r>
    </w:p>
    <w:p w14:paraId="7E16BD3B"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olor w:val="000000"/>
        </w:rPr>
        <w:t xml:space="preserve">First decision: </w:t>
      </w:r>
      <w:r w:rsidRPr="0064011A">
        <w:rPr>
          <w:rFonts w:ascii="Book Antiqua" w:eastAsia="Book Antiqua" w:hAnsi="Book Antiqua" w:cs="Book Antiqua"/>
          <w:color w:val="000000"/>
        </w:rPr>
        <w:t>January 11, 2022</w:t>
      </w:r>
    </w:p>
    <w:p w14:paraId="49668954" w14:textId="1B47F96B" w:rsidR="00A77B3E" w:rsidRPr="00A177C3" w:rsidRDefault="00ED60CD" w:rsidP="0064011A">
      <w:pPr>
        <w:spacing w:line="360" w:lineRule="auto"/>
        <w:jc w:val="both"/>
        <w:rPr>
          <w:rFonts w:ascii="Book Antiqua" w:hAnsi="Book Antiqua"/>
          <w:lang w:eastAsia="zh-CN"/>
        </w:rPr>
      </w:pPr>
      <w:r w:rsidRPr="0064011A">
        <w:rPr>
          <w:rFonts w:ascii="Book Antiqua" w:eastAsia="Book Antiqua" w:hAnsi="Book Antiqua" w:cs="Book Antiqua"/>
          <w:b/>
          <w:color w:val="000000"/>
        </w:rPr>
        <w:t>Article in press:</w:t>
      </w:r>
      <w:r w:rsidR="00A177C3">
        <w:rPr>
          <w:rFonts w:ascii="Book Antiqua" w:hAnsi="Book Antiqua" w:cs="Book Antiqua" w:hint="eastAsia"/>
          <w:color w:val="000000"/>
          <w:lang w:eastAsia="zh-CN"/>
        </w:rPr>
        <w:t xml:space="preserve"> </w:t>
      </w:r>
    </w:p>
    <w:p w14:paraId="7DAF2FF5" w14:textId="77777777" w:rsidR="00A77B3E" w:rsidRPr="0064011A" w:rsidRDefault="00A77B3E" w:rsidP="0064011A">
      <w:pPr>
        <w:spacing w:line="360" w:lineRule="auto"/>
        <w:jc w:val="both"/>
        <w:rPr>
          <w:rFonts w:ascii="Book Antiqua" w:hAnsi="Book Antiqua"/>
        </w:rPr>
      </w:pPr>
    </w:p>
    <w:p w14:paraId="44CFBF0B"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olor w:val="000000"/>
        </w:rPr>
        <w:t xml:space="preserve">Specialty type: </w:t>
      </w:r>
      <w:r w:rsidRPr="0064011A">
        <w:rPr>
          <w:rFonts w:ascii="Book Antiqua" w:eastAsia="Book Antiqua" w:hAnsi="Book Antiqua" w:cs="Book Antiqua"/>
          <w:color w:val="000000"/>
        </w:rPr>
        <w:t xml:space="preserve">Anatomy and </w:t>
      </w:r>
      <w:r w:rsidR="0049410C">
        <w:rPr>
          <w:rFonts w:ascii="Book Antiqua" w:hAnsi="Book Antiqua" w:cs="Book Antiqua" w:hint="eastAsia"/>
          <w:color w:val="000000"/>
          <w:lang w:eastAsia="zh-CN"/>
        </w:rPr>
        <w:t>m</w:t>
      </w:r>
      <w:r w:rsidRPr="0064011A">
        <w:rPr>
          <w:rFonts w:ascii="Book Antiqua" w:eastAsia="Book Antiqua" w:hAnsi="Book Antiqua" w:cs="Book Antiqua"/>
          <w:color w:val="000000"/>
        </w:rPr>
        <w:t>orphology</w:t>
      </w:r>
    </w:p>
    <w:p w14:paraId="70E0D858"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olor w:val="000000"/>
        </w:rPr>
        <w:t xml:space="preserve">Country/Territory of origin: </w:t>
      </w:r>
      <w:r w:rsidRPr="0064011A">
        <w:rPr>
          <w:rFonts w:ascii="Book Antiqua" w:eastAsia="Book Antiqua" w:hAnsi="Book Antiqua" w:cs="Book Antiqua"/>
          <w:color w:val="000000"/>
        </w:rPr>
        <w:t>South Korea</w:t>
      </w:r>
    </w:p>
    <w:p w14:paraId="7CD88F84"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color w:val="000000"/>
        </w:rPr>
        <w:t>Peer-review report’s scientific quality classification</w:t>
      </w:r>
    </w:p>
    <w:p w14:paraId="1B06BC5B"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Grade A (Excellent): 0</w:t>
      </w:r>
    </w:p>
    <w:p w14:paraId="6C74BD35"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Grade B (Very good): B</w:t>
      </w:r>
    </w:p>
    <w:p w14:paraId="558B8566"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lastRenderedPageBreak/>
        <w:t>Grade C (Good): C</w:t>
      </w:r>
    </w:p>
    <w:p w14:paraId="648990AA"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Grade D (Fair): D</w:t>
      </w:r>
    </w:p>
    <w:p w14:paraId="0C7FB835"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color w:val="000000"/>
        </w:rPr>
        <w:t>Grade E (Poor): 0</w:t>
      </w:r>
    </w:p>
    <w:p w14:paraId="1ACA72B1" w14:textId="77777777" w:rsidR="00A77B3E" w:rsidRPr="0064011A" w:rsidRDefault="00A77B3E" w:rsidP="0064011A">
      <w:pPr>
        <w:spacing w:line="360" w:lineRule="auto"/>
        <w:jc w:val="both"/>
        <w:rPr>
          <w:rFonts w:ascii="Book Antiqua" w:hAnsi="Book Antiqua"/>
        </w:rPr>
      </w:pPr>
    </w:p>
    <w:p w14:paraId="639EB4EF" w14:textId="77777777" w:rsidR="00A77B3E" w:rsidRDefault="00ED60CD" w:rsidP="0064011A">
      <w:pPr>
        <w:spacing w:line="360" w:lineRule="auto"/>
        <w:jc w:val="both"/>
        <w:rPr>
          <w:rFonts w:ascii="Book Antiqua" w:hAnsi="Book Antiqua" w:cs="Book Antiqua"/>
          <w:color w:val="000000"/>
          <w:lang w:eastAsia="zh-CN"/>
        </w:rPr>
      </w:pPr>
      <w:r w:rsidRPr="0064011A">
        <w:rPr>
          <w:rFonts w:ascii="Book Antiqua" w:eastAsia="Book Antiqua" w:hAnsi="Book Antiqua" w:cs="Book Antiqua"/>
          <w:b/>
          <w:color w:val="000000"/>
        </w:rPr>
        <w:t xml:space="preserve">P-Reviewer: </w:t>
      </w:r>
      <w:r w:rsidRPr="0064011A">
        <w:rPr>
          <w:rFonts w:ascii="Book Antiqua" w:eastAsia="Book Antiqua" w:hAnsi="Book Antiqua" w:cs="Book Antiqua"/>
          <w:color w:val="000000"/>
        </w:rPr>
        <w:t xml:space="preserve">Deng K, </w:t>
      </w:r>
      <w:r w:rsidR="0049410C" w:rsidRPr="0049410C">
        <w:rPr>
          <w:rFonts w:ascii="Book Antiqua" w:eastAsia="Book Antiqua" w:hAnsi="Book Antiqua" w:cs="Book Antiqua"/>
          <w:color w:val="000000"/>
        </w:rPr>
        <w:t>China</w:t>
      </w:r>
      <w:r w:rsidR="0049410C">
        <w:rPr>
          <w:rFonts w:ascii="Book Antiqua" w:hAnsi="Book Antiqua" w:cs="Book Antiqua" w:hint="eastAsia"/>
          <w:color w:val="000000"/>
          <w:lang w:eastAsia="zh-CN"/>
        </w:rPr>
        <w:t xml:space="preserve">; </w:t>
      </w:r>
      <w:r w:rsidRPr="0064011A">
        <w:rPr>
          <w:rFonts w:ascii="Book Antiqua" w:eastAsia="Book Antiqua" w:hAnsi="Book Antiqua" w:cs="Book Antiqua"/>
          <w:color w:val="000000"/>
        </w:rPr>
        <w:t xml:space="preserve">Liu Z, </w:t>
      </w:r>
      <w:r w:rsidR="0049410C" w:rsidRPr="0049410C">
        <w:rPr>
          <w:rFonts w:ascii="Book Antiqua" w:eastAsia="Book Antiqua" w:hAnsi="Book Antiqua" w:cs="Book Antiqua"/>
          <w:color w:val="000000"/>
        </w:rPr>
        <w:t>China</w:t>
      </w:r>
      <w:r w:rsidR="0049410C">
        <w:rPr>
          <w:rFonts w:ascii="Book Antiqua" w:hAnsi="Book Antiqua" w:cs="Book Antiqua" w:hint="eastAsia"/>
          <w:color w:val="000000"/>
          <w:lang w:eastAsia="zh-CN"/>
        </w:rPr>
        <w:t xml:space="preserve">; </w:t>
      </w:r>
      <w:proofErr w:type="spellStart"/>
      <w:r w:rsidRPr="0064011A">
        <w:rPr>
          <w:rFonts w:ascii="Book Antiqua" w:eastAsia="Book Antiqua" w:hAnsi="Book Antiqua" w:cs="Book Antiqua"/>
          <w:color w:val="000000"/>
        </w:rPr>
        <w:t>Sulbaran</w:t>
      </w:r>
      <w:proofErr w:type="spellEnd"/>
      <w:r w:rsidRPr="0064011A">
        <w:rPr>
          <w:rFonts w:ascii="Book Antiqua" w:eastAsia="Book Antiqua" w:hAnsi="Book Antiqua" w:cs="Book Antiqua"/>
          <w:color w:val="000000"/>
        </w:rPr>
        <w:t xml:space="preserve"> MN</w:t>
      </w:r>
      <w:r w:rsidR="0049410C">
        <w:rPr>
          <w:rFonts w:ascii="Book Antiqua" w:hAnsi="Book Antiqua" w:cs="Book Antiqua" w:hint="eastAsia"/>
          <w:color w:val="000000"/>
          <w:lang w:eastAsia="zh-CN"/>
        </w:rPr>
        <w:t xml:space="preserve">, </w:t>
      </w:r>
      <w:r w:rsidR="0049410C" w:rsidRPr="0049410C">
        <w:rPr>
          <w:rFonts w:ascii="Book Antiqua" w:hAnsi="Book Antiqua" w:cs="Book Antiqua"/>
          <w:color w:val="000000"/>
          <w:lang w:eastAsia="zh-CN"/>
        </w:rPr>
        <w:t>Brazil</w:t>
      </w:r>
      <w:r w:rsidRPr="0064011A">
        <w:rPr>
          <w:rFonts w:ascii="Book Antiqua" w:eastAsia="Book Antiqua" w:hAnsi="Book Antiqua" w:cs="Book Antiqua"/>
          <w:b/>
          <w:color w:val="000000"/>
        </w:rPr>
        <w:t xml:space="preserve"> S-Editor: </w:t>
      </w:r>
      <w:r w:rsidR="0049410C" w:rsidRPr="0049410C">
        <w:rPr>
          <w:rFonts w:ascii="Book Antiqua" w:eastAsia="Book Antiqua" w:hAnsi="Book Antiqua" w:cs="Book Antiqua"/>
          <w:color w:val="000000"/>
        </w:rPr>
        <w:t>Xing YX</w:t>
      </w:r>
      <w:r w:rsidRPr="0064011A">
        <w:rPr>
          <w:rFonts w:ascii="Book Antiqua" w:eastAsia="Book Antiqua" w:hAnsi="Book Antiqua" w:cs="Book Antiqua"/>
          <w:b/>
          <w:color w:val="000000"/>
        </w:rPr>
        <w:t xml:space="preserve"> L-Editor: </w:t>
      </w:r>
      <w:r w:rsidR="0049410C" w:rsidRPr="0049410C">
        <w:rPr>
          <w:rFonts w:ascii="Book Antiqua" w:hAnsi="Book Antiqua" w:cs="Book Antiqua" w:hint="eastAsia"/>
          <w:color w:val="000000"/>
          <w:lang w:eastAsia="zh-CN"/>
        </w:rPr>
        <w:t>A</w:t>
      </w:r>
      <w:r w:rsidRPr="0064011A">
        <w:rPr>
          <w:rFonts w:ascii="Book Antiqua" w:eastAsia="Book Antiqua" w:hAnsi="Book Antiqua" w:cs="Book Antiqua"/>
          <w:b/>
          <w:color w:val="000000"/>
        </w:rPr>
        <w:t xml:space="preserve"> P-Editor: </w:t>
      </w:r>
      <w:r w:rsidR="0049410C" w:rsidRPr="0049410C">
        <w:rPr>
          <w:rFonts w:ascii="Book Antiqua" w:eastAsia="Book Antiqua" w:hAnsi="Book Antiqua" w:cs="Book Antiqua"/>
          <w:color w:val="000000"/>
        </w:rPr>
        <w:t>Xing YX</w:t>
      </w:r>
    </w:p>
    <w:p w14:paraId="5A901D59" w14:textId="294FB372" w:rsidR="00012DFF" w:rsidRDefault="00012DFF">
      <w:pPr>
        <w:rPr>
          <w:rFonts w:ascii="Book Antiqua" w:hAnsi="Book Antiqua"/>
          <w:lang w:eastAsia="zh-CN"/>
        </w:rPr>
      </w:pPr>
      <w:r>
        <w:rPr>
          <w:rFonts w:ascii="Book Antiqua" w:hAnsi="Book Antiqua"/>
          <w:lang w:eastAsia="zh-CN"/>
        </w:rPr>
        <w:br w:type="page"/>
      </w:r>
    </w:p>
    <w:p w14:paraId="71A3EB9C" w14:textId="77777777" w:rsidR="0049410C" w:rsidRDefault="0049410C" w:rsidP="0064011A">
      <w:pPr>
        <w:spacing w:line="360" w:lineRule="auto"/>
        <w:jc w:val="both"/>
        <w:rPr>
          <w:rFonts w:ascii="Book Antiqua" w:hAnsi="Book Antiqua"/>
          <w:lang w:eastAsia="zh-CN"/>
        </w:rPr>
      </w:pPr>
    </w:p>
    <w:p w14:paraId="65C2C814" w14:textId="77777777" w:rsidR="00A77B3E" w:rsidRDefault="00ED60CD" w:rsidP="0064011A">
      <w:pPr>
        <w:spacing w:line="360" w:lineRule="auto"/>
        <w:jc w:val="both"/>
        <w:rPr>
          <w:rFonts w:ascii="Book Antiqua" w:hAnsi="Book Antiqua" w:cs="Book Antiqua"/>
          <w:b/>
          <w:color w:val="000000"/>
          <w:lang w:eastAsia="zh-CN"/>
        </w:rPr>
      </w:pPr>
      <w:r w:rsidRPr="0064011A">
        <w:rPr>
          <w:rFonts w:ascii="Book Antiqua" w:eastAsia="Book Antiqua" w:hAnsi="Book Antiqua" w:cs="Book Antiqua"/>
          <w:b/>
          <w:color w:val="000000"/>
        </w:rPr>
        <w:t>Figure Legends</w:t>
      </w:r>
    </w:p>
    <w:p w14:paraId="7C82A4EB" w14:textId="77777777" w:rsidR="0049410C" w:rsidRPr="0049410C" w:rsidRDefault="0049410C" w:rsidP="0064011A">
      <w:pPr>
        <w:spacing w:line="360" w:lineRule="auto"/>
        <w:jc w:val="both"/>
        <w:rPr>
          <w:rFonts w:ascii="Book Antiqua" w:hAnsi="Book Antiqua"/>
          <w:lang w:eastAsia="zh-CN"/>
        </w:rPr>
      </w:pPr>
      <w:r>
        <w:rPr>
          <w:rFonts w:ascii="Book Antiqua" w:hAnsi="Book Antiqua"/>
          <w:noProof/>
          <w:lang w:eastAsia="zh-CN"/>
        </w:rPr>
        <w:drawing>
          <wp:inline distT="0" distB="0" distL="0" distR="0" wp14:anchorId="7DE4D1C3" wp14:editId="4E50321B">
            <wp:extent cx="3947160" cy="2110740"/>
            <wp:effectExtent l="0" t="0" r="0" b="0"/>
            <wp:docPr id="1" name="图片 1" descr="D:\168\编稿\73315\新建文件夹\7331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3315\新建文件夹\7331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7160" cy="2110740"/>
                    </a:xfrm>
                    <a:prstGeom prst="rect">
                      <a:avLst/>
                    </a:prstGeom>
                    <a:noFill/>
                    <a:ln>
                      <a:noFill/>
                    </a:ln>
                  </pic:spPr>
                </pic:pic>
              </a:graphicData>
            </a:graphic>
          </wp:inline>
        </w:drawing>
      </w:r>
    </w:p>
    <w:p w14:paraId="3AFDBCAA" w14:textId="77777777" w:rsidR="00A77B3E" w:rsidRDefault="00ED60CD" w:rsidP="0064011A">
      <w:pPr>
        <w:spacing w:line="360" w:lineRule="auto"/>
        <w:jc w:val="both"/>
        <w:rPr>
          <w:rFonts w:ascii="Book Antiqua" w:hAnsi="Book Antiqua" w:cs="Book Antiqua"/>
          <w:color w:val="000000"/>
          <w:lang w:eastAsia="zh-CN"/>
        </w:rPr>
      </w:pPr>
      <w:r w:rsidRPr="0064011A">
        <w:rPr>
          <w:rFonts w:ascii="Book Antiqua" w:eastAsia="Book Antiqua" w:hAnsi="Book Antiqua" w:cs="Book Antiqua"/>
          <w:b/>
          <w:bCs/>
          <w:color w:val="000000"/>
        </w:rPr>
        <w:t xml:space="preserve">Figure 1 Abdominal </w:t>
      </w:r>
      <w:r w:rsidR="0049410C">
        <w:rPr>
          <w:rFonts w:ascii="Book Antiqua" w:hAnsi="Book Antiqua" w:cs="Book Antiqua" w:hint="eastAsia"/>
          <w:b/>
          <w:bCs/>
          <w:color w:val="000000"/>
          <w:lang w:eastAsia="zh-CN"/>
        </w:rPr>
        <w:t>c</w:t>
      </w:r>
      <w:r w:rsidR="0049410C" w:rsidRPr="0049410C">
        <w:rPr>
          <w:rFonts w:ascii="Book Antiqua" w:eastAsia="Book Antiqua" w:hAnsi="Book Antiqua" w:cs="Book Antiqua"/>
          <w:b/>
          <w:bCs/>
          <w:color w:val="000000"/>
        </w:rPr>
        <w:t>omputed tomography</w:t>
      </w:r>
      <w:r w:rsidRPr="0064011A">
        <w:rPr>
          <w:rFonts w:ascii="Book Antiqua" w:eastAsia="Book Antiqua" w:hAnsi="Book Antiqua" w:cs="Book Antiqua"/>
          <w:b/>
          <w:bCs/>
          <w:color w:val="000000"/>
        </w:rPr>
        <w:t xml:space="preserve"> images showing the pyogenic liver abscess. </w:t>
      </w:r>
      <w:r w:rsidRPr="0064011A">
        <w:rPr>
          <w:rFonts w:ascii="Book Antiqua" w:eastAsia="Book Antiqua" w:hAnsi="Book Antiqua" w:cs="Book Antiqua"/>
          <w:color w:val="000000"/>
        </w:rPr>
        <w:t>A</w:t>
      </w:r>
      <w:r w:rsidR="0049410C">
        <w:rPr>
          <w:rFonts w:ascii="Book Antiqua" w:hAnsi="Book Antiqua" w:cs="Book Antiqua" w:hint="eastAsia"/>
          <w:color w:val="000000"/>
          <w:lang w:eastAsia="zh-CN"/>
        </w:rPr>
        <w:t xml:space="preserve"> and </w:t>
      </w:r>
      <w:r w:rsidRPr="0064011A">
        <w:rPr>
          <w:rFonts w:ascii="Book Antiqua" w:eastAsia="Book Antiqua" w:hAnsi="Book Antiqua" w:cs="Book Antiqua"/>
          <w:color w:val="000000"/>
        </w:rPr>
        <w:t xml:space="preserve">B: Axial </w:t>
      </w:r>
      <w:r w:rsidR="0049410C">
        <w:rPr>
          <w:rFonts w:ascii="Book Antiqua" w:eastAsia="Book Antiqua" w:hAnsi="Book Antiqua" w:cs="Book Antiqua"/>
          <w:color w:val="000000"/>
        </w:rPr>
        <w:t>and coronal</w:t>
      </w:r>
      <w:r w:rsidRPr="0064011A">
        <w:rPr>
          <w:rFonts w:ascii="Book Antiqua" w:eastAsia="Book Antiqua" w:hAnsi="Book Antiqua" w:cs="Book Antiqua"/>
          <w:color w:val="000000"/>
        </w:rPr>
        <w:t xml:space="preserve"> images showing a ca. 2</w:t>
      </w:r>
      <w:r w:rsidR="0049410C">
        <w:rPr>
          <w:rFonts w:ascii="Book Antiqua" w:hAnsi="Book Antiqua" w:cs="Book Antiqua" w:hint="eastAsia"/>
          <w:color w:val="000000"/>
          <w:lang w:eastAsia="zh-CN"/>
        </w:rPr>
        <w:t xml:space="preserve"> </w:t>
      </w:r>
      <w:r w:rsidR="0049410C" w:rsidRPr="0064011A">
        <w:rPr>
          <w:rFonts w:ascii="Book Antiqua" w:eastAsia="Book Antiqua" w:hAnsi="Book Antiqua" w:cs="Book Antiqua"/>
          <w:color w:val="000000"/>
        </w:rPr>
        <w:t xml:space="preserve">cm </w:t>
      </w:r>
      <w:r w:rsidR="0049410C">
        <w:rPr>
          <w:rFonts w:ascii="Book Antiqua" w:eastAsia="Book Antiqua" w:hAnsi="Book Antiqua" w:cs="Book Antiqua"/>
          <w:color w:val="000000"/>
        </w:rPr>
        <w:t>×</w:t>
      </w:r>
      <w:r w:rsidR="0049410C">
        <w:rPr>
          <w:rFonts w:ascii="Book Antiqua" w:hAnsi="Book Antiqua" w:cs="Book Antiqua" w:hint="eastAsia"/>
          <w:color w:val="000000"/>
          <w:lang w:eastAsia="zh-CN"/>
        </w:rPr>
        <w:t xml:space="preserve"> </w:t>
      </w:r>
      <w:r w:rsidRPr="0064011A">
        <w:rPr>
          <w:rFonts w:ascii="Book Antiqua" w:eastAsia="Book Antiqua" w:hAnsi="Book Antiqua" w:cs="Book Antiqua"/>
          <w:color w:val="000000"/>
        </w:rPr>
        <w:t>2.5 cm sized, ill-defined, low attenuation nodular lesion in liver segment 6.</w:t>
      </w:r>
    </w:p>
    <w:p w14:paraId="333B91D0" w14:textId="77777777" w:rsidR="0049410C" w:rsidRPr="0049410C" w:rsidRDefault="0049410C" w:rsidP="0064011A">
      <w:pPr>
        <w:spacing w:line="360" w:lineRule="auto"/>
        <w:jc w:val="both"/>
        <w:rPr>
          <w:rFonts w:ascii="Book Antiqua" w:hAnsi="Book Antiqua"/>
          <w:lang w:eastAsia="zh-CN"/>
        </w:rPr>
      </w:pPr>
      <w:r>
        <w:rPr>
          <w:rFonts w:ascii="Book Antiqua" w:hAnsi="Book Antiqua"/>
          <w:noProof/>
          <w:lang w:eastAsia="zh-CN"/>
        </w:rPr>
        <w:drawing>
          <wp:inline distT="0" distB="0" distL="0" distR="0" wp14:anchorId="759F10D8" wp14:editId="725622E8">
            <wp:extent cx="5638800" cy="1775460"/>
            <wp:effectExtent l="0" t="0" r="0" b="0"/>
            <wp:docPr id="2" name="图片 2" descr="D:\168\编稿\73315\新建文件夹\7331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3315\新建文件夹\7331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0" cy="1775460"/>
                    </a:xfrm>
                    <a:prstGeom prst="rect">
                      <a:avLst/>
                    </a:prstGeom>
                    <a:noFill/>
                    <a:ln>
                      <a:noFill/>
                    </a:ln>
                  </pic:spPr>
                </pic:pic>
              </a:graphicData>
            </a:graphic>
          </wp:inline>
        </w:drawing>
      </w:r>
    </w:p>
    <w:p w14:paraId="0F559A0E"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bCs/>
          <w:color w:val="000000"/>
        </w:rPr>
        <w:t xml:space="preserve">Figure 2 Colonoscopy during cancer workup. </w:t>
      </w:r>
      <w:r w:rsidRPr="0064011A">
        <w:rPr>
          <w:rFonts w:ascii="Book Antiqua" w:eastAsia="Book Antiqua" w:hAnsi="Book Antiqua" w:cs="Book Antiqua"/>
          <w:color w:val="000000"/>
        </w:rPr>
        <w:t>A: Colonoscopy revealed about 1.0 cm sized, semi-pedunculated polyp at the transverse colon; B: The polyp was removed by endoscopic mucosa resection by monopolar electrocauterization using a snare; C: The polyp was successfully removed.</w:t>
      </w:r>
    </w:p>
    <w:p w14:paraId="6203B51E" w14:textId="77777777" w:rsidR="00456341" w:rsidRDefault="00456341" w:rsidP="0064011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6D86029C" wp14:editId="491EFCE7">
            <wp:extent cx="3459480" cy="2308860"/>
            <wp:effectExtent l="0" t="0" r="0" b="0"/>
            <wp:docPr id="3" name="图片 3" descr="D:\168\编稿\73315\新建文件夹\7331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3315\新建文件夹\7331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9480" cy="2308860"/>
                    </a:xfrm>
                    <a:prstGeom prst="rect">
                      <a:avLst/>
                    </a:prstGeom>
                    <a:noFill/>
                    <a:ln>
                      <a:noFill/>
                    </a:ln>
                  </pic:spPr>
                </pic:pic>
              </a:graphicData>
            </a:graphic>
          </wp:inline>
        </w:drawing>
      </w:r>
    </w:p>
    <w:p w14:paraId="43483C48" w14:textId="77777777" w:rsidR="00A77B3E" w:rsidRDefault="00ED60CD" w:rsidP="0064011A">
      <w:pPr>
        <w:spacing w:line="360" w:lineRule="auto"/>
        <w:jc w:val="both"/>
        <w:rPr>
          <w:rFonts w:ascii="Book Antiqua" w:hAnsi="Book Antiqua" w:cs="Book Antiqua"/>
          <w:color w:val="000000"/>
          <w:lang w:eastAsia="zh-CN"/>
        </w:rPr>
      </w:pPr>
      <w:r w:rsidRPr="0064011A">
        <w:rPr>
          <w:rFonts w:ascii="Book Antiqua" w:eastAsia="Book Antiqua" w:hAnsi="Book Antiqua" w:cs="Book Antiqua"/>
          <w:b/>
          <w:bCs/>
          <w:color w:val="000000"/>
        </w:rPr>
        <w:t xml:space="preserve">Figure 3 </w:t>
      </w:r>
      <w:r w:rsidRPr="0049410C">
        <w:rPr>
          <w:rFonts w:ascii="Book Antiqua" w:eastAsia="Book Antiqua" w:hAnsi="Book Antiqua" w:cs="Book Antiqua"/>
          <w:b/>
          <w:color w:val="000000"/>
        </w:rPr>
        <w:t>Histology showed that the excised tissue was consistent with heterotopic gastric tissue with intestinal metaplasia, fibrosis, and vascular and n</w:t>
      </w:r>
      <w:r w:rsidR="0049410C" w:rsidRPr="0049410C">
        <w:rPr>
          <w:rFonts w:ascii="Book Antiqua" w:eastAsia="Book Antiqua" w:hAnsi="Book Antiqua" w:cs="Book Antiqua"/>
          <w:b/>
          <w:color w:val="000000"/>
        </w:rPr>
        <w:t>ervous tissue proliferation.</w:t>
      </w:r>
      <w:r w:rsidR="0049410C">
        <w:rPr>
          <w:rFonts w:ascii="Book Antiqua" w:eastAsia="Book Antiqua" w:hAnsi="Book Antiqua" w:cs="Book Antiqua"/>
          <w:color w:val="000000"/>
        </w:rPr>
        <w:t xml:space="preserve"> HE</w:t>
      </w:r>
      <w:r w:rsidR="0049410C">
        <w:rPr>
          <w:rFonts w:ascii="Book Antiqua" w:hAnsi="Book Antiqua" w:cs="Book Antiqua" w:hint="eastAsia"/>
          <w:color w:val="000000"/>
          <w:lang w:eastAsia="zh-CN"/>
        </w:rPr>
        <w:t xml:space="preserve"> (</w:t>
      </w:r>
      <w:r w:rsidRPr="0064011A">
        <w:rPr>
          <w:rFonts w:ascii="Book Antiqua" w:eastAsia="Book Antiqua" w:hAnsi="Book Antiqua" w:cs="Book Antiqua"/>
          <w:color w:val="000000"/>
        </w:rPr>
        <w:t>×</w:t>
      </w:r>
      <w:r w:rsidR="0049410C">
        <w:rPr>
          <w:rFonts w:ascii="Book Antiqua" w:hAnsi="Book Antiqua" w:cs="Book Antiqua" w:hint="eastAsia"/>
          <w:color w:val="000000"/>
          <w:lang w:eastAsia="zh-CN"/>
        </w:rPr>
        <w:t xml:space="preserve"> </w:t>
      </w:r>
      <w:r w:rsidRPr="0064011A">
        <w:rPr>
          <w:rFonts w:ascii="Book Antiqua" w:eastAsia="Book Antiqua" w:hAnsi="Book Antiqua" w:cs="Book Antiqua"/>
          <w:color w:val="000000"/>
        </w:rPr>
        <w:t>100</w:t>
      </w:r>
      <w:r w:rsidR="0049410C">
        <w:rPr>
          <w:rFonts w:ascii="Book Antiqua" w:hAnsi="Book Antiqua" w:cs="Book Antiqua" w:hint="eastAsia"/>
          <w:color w:val="000000"/>
          <w:lang w:eastAsia="zh-CN"/>
        </w:rPr>
        <w:t>)</w:t>
      </w:r>
      <w:r w:rsidRPr="0064011A">
        <w:rPr>
          <w:rFonts w:ascii="Book Antiqua" w:eastAsia="Book Antiqua" w:hAnsi="Book Antiqua" w:cs="Book Antiqua"/>
          <w:color w:val="000000"/>
        </w:rPr>
        <w:t>.</w:t>
      </w:r>
    </w:p>
    <w:p w14:paraId="453D5DB6" w14:textId="77777777" w:rsidR="00456341" w:rsidRPr="00456341" w:rsidRDefault="00456341" w:rsidP="0064011A">
      <w:pPr>
        <w:spacing w:line="360" w:lineRule="auto"/>
        <w:jc w:val="both"/>
        <w:rPr>
          <w:rFonts w:ascii="Book Antiqua" w:hAnsi="Book Antiqua"/>
          <w:lang w:eastAsia="zh-CN"/>
        </w:rPr>
      </w:pPr>
      <w:r>
        <w:rPr>
          <w:rFonts w:ascii="Book Antiqua" w:hAnsi="Book Antiqua"/>
          <w:noProof/>
          <w:lang w:eastAsia="zh-CN"/>
        </w:rPr>
        <w:drawing>
          <wp:inline distT="0" distB="0" distL="0" distR="0" wp14:anchorId="44D908DA" wp14:editId="5535725A">
            <wp:extent cx="4876800" cy="2308860"/>
            <wp:effectExtent l="0" t="0" r="0" b="0"/>
            <wp:docPr id="4" name="图片 4" descr="D:\168\编稿\73315\新建文件夹\7331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3315\新建文件夹\73315-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2308860"/>
                    </a:xfrm>
                    <a:prstGeom prst="rect">
                      <a:avLst/>
                    </a:prstGeom>
                    <a:noFill/>
                    <a:ln>
                      <a:noFill/>
                    </a:ln>
                  </pic:spPr>
                </pic:pic>
              </a:graphicData>
            </a:graphic>
          </wp:inline>
        </w:drawing>
      </w:r>
    </w:p>
    <w:p w14:paraId="5E40FADD" w14:textId="77777777" w:rsidR="00A77B3E" w:rsidRPr="0064011A" w:rsidRDefault="00ED60CD" w:rsidP="0064011A">
      <w:pPr>
        <w:spacing w:line="360" w:lineRule="auto"/>
        <w:jc w:val="both"/>
        <w:rPr>
          <w:rFonts w:ascii="Book Antiqua" w:hAnsi="Book Antiqua"/>
        </w:rPr>
      </w:pPr>
      <w:r w:rsidRPr="0064011A">
        <w:rPr>
          <w:rFonts w:ascii="Book Antiqua" w:eastAsia="Book Antiqua" w:hAnsi="Book Antiqua" w:cs="Book Antiqua"/>
          <w:b/>
          <w:bCs/>
          <w:color w:val="000000"/>
        </w:rPr>
        <w:t xml:space="preserve">Figure 4 Follow-up abdominal </w:t>
      </w:r>
      <w:r w:rsidR="0049410C" w:rsidRPr="0049410C">
        <w:rPr>
          <w:rFonts w:ascii="Book Antiqua" w:eastAsia="Book Antiqua" w:hAnsi="Book Antiqua" w:cs="Book Antiqua"/>
          <w:b/>
          <w:bCs/>
          <w:color w:val="000000"/>
        </w:rPr>
        <w:t>computed tomography</w:t>
      </w:r>
      <w:r w:rsidRPr="0064011A">
        <w:rPr>
          <w:rFonts w:ascii="Book Antiqua" w:eastAsia="Book Antiqua" w:hAnsi="Book Antiqua" w:cs="Book Antiqua"/>
          <w:b/>
          <w:bCs/>
          <w:color w:val="000000"/>
        </w:rPr>
        <w:t xml:space="preserve"> after antibiotic treatment for 33 d showing resolution of the pyogenic liver abscess. </w:t>
      </w:r>
      <w:r w:rsidR="0049410C" w:rsidRPr="0049410C">
        <w:rPr>
          <w:rFonts w:ascii="Book Antiqua" w:eastAsia="Book Antiqua" w:hAnsi="Book Antiqua" w:cs="Book Antiqua"/>
          <w:color w:val="000000"/>
        </w:rPr>
        <w:t>A and B:</w:t>
      </w:r>
      <w:r w:rsidRPr="0064011A">
        <w:rPr>
          <w:rFonts w:ascii="Book Antiqua" w:eastAsia="Book Antiqua" w:hAnsi="Book Antiqua" w:cs="Book Antiqua"/>
          <w:color w:val="000000"/>
        </w:rPr>
        <w:t xml:space="preserve"> Axial </w:t>
      </w:r>
      <w:r w:rsidR="0049410C">
        <w:rPr>
          <w:rFonts w:ascii="Book Antiqua" w:eastAsia="Book Antiqua" w:hAnsi="Book Antiqua" w:cs="Book Antiqua"/>
          <w:color w:val="000000"/>
        </w:rPr>
        <w:t>and coronal</w:t>
      </w:r>
      <w:r w:rsidRPr="0064011A">
        <w:rPr>
          <w:rFonts w:ascii="Book Antiqua" w:eastAsia="Book Antiqua" w:hAnsi="Book Antiqua" w:cs="Book Antiqua"/>
          <w:color w:val="000000"/>
        </w:rPr>
        <w:t xml:space="preserve"> images showing resolution of the focal ill-defined low attenuation in liver </w:t>
      </w:r>
      <w:r w:rsidR="0049410C" w:rsidRPr="0049410C">
        <w:rPr>
          <w:rFonts w:ascii="Book Antiqua" w:eastAsia="Book Antiqua" w:hAnsi="Book Antiqua" w:cs="Book Antiqua"/>
          <w:color w:val="000000"/>
        </w:rPr>
        <w:t>segment 6</w:t>
      </w:r>
      <w:r w:rsidRPr="0064011A">
        <w:rPr>
          <w:rFonts w:ascii="Book Antiqua" w:eastAsia="Book Antiqua" w:hAnsi="Book Antiqua" w:cs="Book Antiqua"/>
          <w:color w:val="000000"/>
        </w:rPr>
        <w:t>.</w:t>
      </w:r>
    </w:p>
    <w:sectPr w:rsidR="00A77B3E" w:rsidRPr="0064011A" w:rsidSect="00462B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50663" w14:textId="77777777" w:rsidR="000F3F68" w:rsidRDefault="000F3F68" w:rsidP="00713FE6">
      <w:r>
        <w:separator/>
      </w:r>
    </w:p>
  </w:endnote>
  <w:endnote w:type="continuationSeparator" w:id="0">
    <w:p w14:paraId="69E873DF" w14:textId="77777777" w:rsidR="000F3F68" w:rsidRDefault="000F3F68" w:rsidP="00713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E279" w14:textId="77777777" w:rsidR="00012DFF" w:rsidRPr="00012DFF" w:rsidRDefault="00012DFF" w:rsidP="00012DFF">
    <w:pPr>
      <w:pStyle w:val="a5"/>
      <w:jc w:val="right"/>
      <w:rPr>
        <w:rFonts w:ascii="Book Antiqua" w:hAnsi="Book Antiqua"/>
        <w:sz w:val="24"/>
        <w:szCs w:val="24"/>
      </w:rPr>
    </w:pPr>
    <w:r w:rsidRPr="00012DFF">
      <w:rPr>
        <w:rFonts w:ascii="Book Antiqua" w:hAnsi="Book Antiqua"/>
        <w:sz w:val="24"/>
        <w:szCs w:val="24"/>
        <w:lang w:val="zh-CN" w:eastAsia="zh-CN"/>
      </w:rPr>
      <w:t xml:space="preserve"> </w:t>
    </w:r>
    <w:r w:rsidRPr="00012DFF">
      <w:rPr>
        <w:rFonts w:ascii="Book Antiqua" w:hAnsi="Book Antiqua"/>
        <w:sz w:val="24"/>
        <w:szCs w:val="24"/>
      </w:rPr>
      <w:fldChar w:fldCharType="begin"/>
    </w:r>
    <w:r w:rsidRPr="00012DFF">
      <w:rPr>
        <w:rFonts w:ascii="Book Antiqua" w:hAnsi="Book Antiqua"/>
        <w:sz w:val="24"/>
        <w:szCs w:val="24"/>
      </w:rPr>
      <w:instrText>PAGE  \* Arabic  \* MERGEFORMAT</w:instrText>
    </w:r>
    <w:r w:rsidRPr="00012DFF">
      <w:rPr>
        <w:rFonts w:ascii="Book Antiqua" w:hAnsi="Book Antiqua"/>
        <w:sz w:val="24"/>
        <w:szCs w:val="24"/>
      </w:rPr>
      <w:fldChar w:fldCharType="separate"/>
    </w:r>
    <w:r w:rsidR="00A177C3" w:rsidRPr="00A177C3">
      <w:rPr>
        <w:rFonts w:ascii="Book Antiqua" w:hAnsi="Book Antiqua"/>
        <w:noProof/>
        <w:sz w:val="24"/>
        <w:szCs w:val="24"/>
        <w:lang w:val="zh-CN" w:eastAsia="zh-CN"/>
      </w:rPr>
      <w:t>12</w:t>
    </w:r>
    <w:r w:rsidRPr="00012DFF">
      <w:rPr>
        <w:rFonts w:ascii="Book Antiqua" w:hAnsi="Book Antiqua"/>
        <w:sz w:val="24"/>
        <w:szCs w:val="24"/>
      </w:rPr>
      <w:fldChar w:fldCharType="end"/>
    </w:r>
    <w:r w:rsidRPr="00012DFF">
      <w:rPr>
        <w:rFonts w:ascii="Book Antiqua" w:hAnsi="Book Antiqua"/>
        <w:sz w:val="24"/>
        <w:szCs w:val="24"/>
        <w:lang w:val="zh-CN" w:eastAsia="zh-CN"/>
      </w:rPr>
      <w:t xml:space="preserve"> / </w:t>
    </w:r>
    <w:r w:rsidRPr="00012DFF">
      <w:rPr>
        <w:rFonts w:ascii="Book Antiqua" w:hAnsi="Book Antiqua"/>
        <w:sz w:val="24"/>
        <w:szCs w:val="24"/>
      </w:rPr>
      <w:fldChar w:fldCharType="begin"/>
    </w:r>
    <w:r w:rsidRPr="00012DFF">
      <w:rPr>
        <w:rFonts w:ascii="Book Antiqua" w:hAnsi="Book Antiqua"/>
        <w:sz w:val="24"/>
        <w:szCs w:val="24"/>
      </w:rPr>
      <w:instrText>NUMPAGES  \* Arabic  \* MERGEFORMAT</w:instrText>
    </w:r>
    <w:r w:rsidRPr="00012DFF">
      <w:rPr>
        <w:rFonts w:ascii="Book Antiqua" w:hAnsi="Book Antiqua"/>
        <w:sz w:val="24"/>
        <w:szCs w:val="24"/>
      </w:rPr>
      <w:fldChar w:fldCharType="separate"/>
    </w:r>
    <w:r w:rsidR="00A177C3" w:rsidRPr="00A177C3">
      <w:rPr>
        <w:rFonts w:ascii="Book Antiqua" w:hAnsi="Book Antiqua"/>
        <w:noProof/>
        <w:sz w:val="24"/>
        <w:szCs w:val="24"/>
        <w:lang w:val="zh-CN" w:eastAsia="zh-CN"/>
      </w:rPr>
      <w:t>14</w:t>
    </w:r>
    <w:r w:rsidRPr="00012DFF">
      <w:rPr>
        <w:rFonts w:ascii="Book Antiqua" w:hAnsi="Book Antiqua"/>
        <w:sz w:val="24"/>
        <w:szCs w:val="24"/>
      </w:rPr>
      <w:fldChar w:fldCharType="end"/>
    </w:r>
  </w:p>
  <w:p w14:paraId="473A747A" w14:textId="77777777" w:rsidR="00012DFF" w:rsidRDefault="00012D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4CD49" w14:textId="77777777" w:rsidR="000F3F68" w:rsidRDefault="000F3F68" w:rsidP="00713FE6">
      <w:r>
        <w:separator/>
      </w:r>
    </w:p>
  </w:footnote>
  <w:footnote w:type="continuationSeparator" w:id="0">
    <w:p w14:paraId="6D92B5F9" w14:textId="77777777" w:rsidR="000F3F68" w:rsidRDefault="000F3F68" w:rsidP="00713FE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DFF"/>
    <w:rsid w:val="000F3F68"/>
    <w:rsid w:val="00173154"/>
    <w:rsid w:val="0031357B"/>
    <w:rsid w:val="00456341"/>
    <w:rsid w:val="00462BF5"/>
    <w:rsid w:val="0049410C"/>
    <w:rsid w:val="0055469F"/>
    <w:rsid w:val="0064011A"/>
    <w:rsid w:val="006971AB"/>
    <w:rsid w:val="00713FE6"/>
    <w:rsid w:val="00776AC5"/>
    <w:rsid w:val="00784FB9"/>
    <w:rsid w:val="00795633"/>
    <w:rsid w:val="007B231C"/>
    <w:rsid w:val="008240FF"/>
    <w:rsid w:val="00955205"/>
    <w:rsid w:val="00A177C3"/>
    <w:rsid w:val="00A77B3E"/>
    <w:rsid w:val="00A86CEA"/>
    <w:rsid w:val="00AE64EA"/>
    <w:rsid w:val="00BB2C24"/>
    <w:rsid w:val="00C81EBC"/>
    <w:rsid w:val="00CA2A55"/>
    <w:rsid w:val="00D324DE"/>
    <w:rsid w:val="00D50FB3"/>
    <w:rsid w:val="00DF435F"/>
    <w:rsid w:val="00ED60CD"/>
    <w:rsid w:val="00EF47A5"/>
    <w:rsid w:val="00F1518B"/>
    <w:rsid w:val="00FC62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280101"/>
  <w15:docId w15:val="{FFD18079-6C07-40C3-B211-2570E3446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62BF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13FE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13FE6"/>
    <w:rPr>
      <w:sz w:val="18"/>
      <w:szCs w:val="18"/>
    </w:rPr>
  </w:style>
  <w:style w:type="paragraph" w:styleId="a5">
    <w:name w:val="footer"/>
    <w:basedOn w:val="a"/>
    <w:link w:val="a6"/>
    <w:uiPriority w:val="99"/>
    <w:rsid w:val="00713FE6"/>
    <w:pPr>
      <w:tabs>
        <w:tab w:val="center" w:pos="4153"/>
        <w:tab w:val="right" w:pos="8306"/>
      </w:tabs>
      <w:snapToGrid w:val="0"/>
    </w:pPr>
    <w:rPr>
      <w:sz w:val="18"/>
      <w:szCs w:val="18"/>
    </w:rPr>
  </w:style>
  <w:style w:type="character" w:customStyle="1" w:styleId="a6">
    <w:name w:val="页脚 字符"/>
    <w:basedOn w:val="a0"/>
    <w:link w:val="a5"/>
    <w:uiPriority w:val="99"/>
    <w:rsid w:val="00713FE6"/>
    <w:rPr>
      <w:sz w:val="18"/>
      <w:szCs w:val="18"/>
    </w:rPr>
  </w:style>
  <w:style w:type="paragraph" w:styleId="a7">
    <w:name w:val="Normal (Web)"/>
    <w:basedOn w:val="a"/>
    <w:uiPriority w:val="99"/>
    <w:unhideWhenUsed/>
    <w:rsid w:val="0064011A"/>
    <w:pPr>
      <w:spacing w:before="100" w:beforeAutospacing="1" w:after="100" w:afterAutospacing="1"/>
    </w:pPr>
    <w:rPr>
      <w:rFonts w:ascii="宋体" w:eastAsia="宋体" w:hAnsi="宋体" w:cs="宋体"/>
      <w:lang w:eastAsia="zh-CN"/>
    </w:rPr>
  </w:style>
  <w:style w:type="paragraph" w:styleId="a8">
    <w:name w:val="Balloon Text"/>
    <w:basedOn w:val="a"/>
    <w:link w:val="a9"/>
    <w:rsid w:val="0049410C"/>
    <w:rPr>
      <w:sz w:val="18"/>
      <w:szCs w:val="18"/>
    </w:rPr>
  </w:style>
  <w:style w:type="character" w:customStyle="1" w:styleId="a9">
    <w:name w:val="批注框文本 字符"/>
    <w:basedOn w:val="a0"/>
    <w:link w:val="a8"/>
    <w:rsid w:val="0049410C"/>
    <w:rPr>
      <w:sz w:val="18"/>
      <w:szCs w:val="18"/>
    </w:rPr>
  </w:style>
  <w:style w:type="paragraph" w:styleId="aa">
    <w:name w:val="Revision"/>
    <w:hidden/>
    <w:uiPriority w:val="99"/>
    <w:semiHidden/>
    <w:rsid w:val="00BB2C2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912533">
      <w:bodyDiv w:val="1"/>
      <w:marLeft w:val="0"/>
      <w:marRight w:val="0"/>
      <w:marTop w:val="0"/>
      <w:marBottom w:val="0"/>
      <w:divBdr>
        <w:top w:val="none" w:sz="0" w:space="0" w:color="auto"/>
        <w:left w:val="none" w:sz="0" w:space="0" w:color="auto"/>
        <w:bottom w:val="none" w:sz="0" w:space="0" w:color="auto"/>
        <w:right w:val="none" w:sz="0" w:space="0" w:color="auto"/>
      </w:divBdr>
      <w:divsChild>
        <w:div w:id="6144079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2908</Words>
  <Characters>16579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서정일</dc:creator>
  <cp:lastModifiedBy>Liansheng Ma</cp:lastModifiedBy>
  <cp:revision>2</cp:revision>
  <dcterms:created xsi:type="dcterms:W3CDTF">2022-03-25T22:02:00Z</dcterms:created>
  <dcterms:modified xsi:type="dcterms:W3CDTF">2022-03-25T22:02:00Z</dcterms:modified>
</cp:coreProperties>
</file>