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B8ED2"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Name of Journal: </w:t>
      </w:r>
      <w:r w:rsidRPr="00B42BBD">
        <w:rPr>
          <w:rFonts w:ascii="Book Antiqua" w:eastAsia="Book Antiqua" w:hAnsi="Book Antiqua" w:cs="Book Antiqua"/>
          <w:i/>
          <w:color w:val="000000"/>
        </w:rPr>
        <w:t>World Journal of Clinical Cases</w:t>
      </w:r>
    </w:p>
    <w:p w14:paraId="15C2C98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Manuscript NO: </w:t>
      </w:r>
      <w:r w:rsidRPr="00B42BBD">
        <w:rPr>
          <w:rFonts w:ascii="Book Antiqua" w:eastAsia="Book Antiqua" w:hAnsi="Book Antiqua" w:cs="Book Antiqua"/>
          <w:color w:val="000000"/>
        </w:rPr>
        <w:t>73318</w:t>
      </w:r>
    </w:p>
    <w:p w14:paraId="6CBB406C"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Manuscript Type: </w:t>
      </w:r>
      <w:r w:rsidRPr="00B42BBD">
        <w:rPr>
          <w:rFonts w:ascii="Book Antiqua" w:eastAsia="Book Antiqua" w:hAnsi="Book Antiqua" w:cs="Book Antiqua"/>
          <w:color w:val="000000"/>
        </w:rPr>
        <w:t>CASE REPORT</w:t>
      </w:r>
    </w:p>
    <w:p w14:paraId="66A36864" w14:textId="77777777" w:rsidR="00A77B3E" w:rsidRPr="000312F8" w:rsidRDefault="00A77B3E" w:rsidP="00B42BBD">
      <w:pPr>
        <w:spacing w:line="360" w:lineRule="auto"/>
        <w:jc w:val="both"/>
        <w:rPr>
          <w:rFonts w:ascii="Book Antiqua" w:hAnsi="Book Antiqua"/>
        </w:rPr>
      </w:pPr>
    </w:p>
    <w:p w14:paraId="25E8B998"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Occult colon cancer with sepsis as the primary manifestation identified by bone marrow puncture: A case report</w:t>
      </w:r>
    </w:p>
    <w:p w14:paraId="6C24B9F5" w14:textId="77777777" w:rsidR="00A77B3E" w:rsidRPr="000312F8" w:rsidRDefault="00A77B3E" w:rsidP="00B42BBD">
      <w:pPr>
        <w:spacing w:line="360" w:lineRule="auto"/>
        <w:jc w:val="both"/>
        <w:rPr>
          <w:rFonts w:ascii="Book Antiqua" w:hAnsi="Book Antiqua"/>
        </w:rPr>
      </w:pPr>
    </w:p>
    <w:p w14:paraId="57FEDF9E" w14:textId="77777777" w:rsidR="00A77B3E" w:rsidRPr="000312F8" w:rsidRDefault="0045541F" w:rsidP="00B42BBD">
      <w:pPr>
        <w:spacing w:line="360" w:lineRule="auto"/>
        <w:jc w:val="both"/>
        <w:rPr>
          <w:rFonts w:ascii="Book Antiqua" w:hAnsi="Book Antiqua"/>
        </w:rPr>
      </w:pPr>
      <w:r w:rsidRPr="000312F8">
        <w:rPr>
          <w:rFonts w:ascii="Book Antiqua" w:hAnsi="Book Antiqua" w:cs="Book Antiqua"/>
          <w:color w:val="000000"/>
          <w:lang w:eastAsia="zh-CN"/>
        </w:rPr>
        <w:t xml:space="preserve">Wang HJ </w:t>
      </w:r>
      <w:r w:rsidRPr="000312F8">
        <w:rPr>
          <w:rFonts w:ascii="Book Antiqua" w:hAnsi="Book Antiqua" w:cs="Book Antiqua"/>
          <w:i/>
          <w:color w:val="000000"/>
          <w:lang w:eastAsia="zh-CN"/>
        </w:rPr>
        <w:t xml:space="preserve">et al. </w:t>
      </w:r>
      <w:r w:rsidRPr="00B42BBD">
        <w:rPr>
          <w:rFonts w:ascii="Book Antiqua" w:eastAsia="Book Antiqua" w:hAnsi="Book Antiqua" w:cs="Book Antiqua"/>
          <w:color w:val="000000"/>
        </w:rPr>
        <w:t>Bone marrow aspiration helps diagnose cancer</w:t>
      </w:r>
    </w:p>
    <w:p w14:paraId="67D594BA" w14:textId="77777777" w:rsidR="00A77B3E" w:rsidRPr="000312F8" w:rsidRDefault="00A77B3E" w:rsidP="00B42BBD">
      <w:pPr>
        <w:spacing w:line="360" w:lineRule="auto"/>
        <w:ind w:firstLine="280"/>
        <w:jc w:val="both"/>
        <w:rPr>
          <w:rFonts w:ascii="Book Antiqua" w:hAnsi="Book Antiqua"/>
        </w:rPr>
      </w:pPr>
    </w:p>
    <w:p w14:paraId="07B785BB" w14:textId="77777777" w:rsidR="00A77B3E" w:rsidRPr="000312F8" w:rsidRDefault="0045541F" w:rsidP="00B42BBD">
      <w:pPr>
        <w:spacing w:line="360" w:lineRule="auto"/>
        <w:jc w:val="both"/>
        <w:rPr>
          <w:rFonts w:ascii="Book Antiqua" w:hAnsi="Book Antiqua"/>
        </w:rPr>
      </w:pPr>
      <w:r w:rsidRPr="00B42BBD">
        <w:rPr>
          <w:rFonts w:ascii="Book Antiqua" w:hAnsi="Book Antiqua" w:cs="Book Antiqua"/>
          <w:color w:val="000000"/>
          <w:lang w:eastAsia="zh-CN"/>
        </w:rPr>
        <w:t>H</w:t>
      </w:r>
      <w:r w:rsidRPr="00B42BBD">
        <w:rPr>
          <w:rFonts w:ascii="Book Antiqua" w:eastAsia="Book Antiqua" w:hAnsi="Book Antiqua" w:cs="Book Antiqua"/>
          <w:color w:val="000000"/>
        </w:rPr>
        <w:t>ua</w:t>
      </w:r>
      <w:r w:rsidRPr="00B42BBD">
        <w:rPr>
          <w:rFonts w:ascii="Book Antiqua" w:hAnsi="Book Antiqua" w:cs="Book Antiqua"/>
          <w:color w:val="000000"/>
          <w:lang w:eastAsia="zh-CN"/>
        </w:rPr>
        <w:t>-J</w:t>
      </w:r>
      <w:r w:rsidRPr="00B42BBD">
        <w:rPr>
          <w:rFonts w:ascii="Book Antiqua" w:eastAsia="Book Antiqua" w:hAnsi="Book Antiqua" w:cs="Book Antiqua"/>
          <w:color w:val="000000"/>
        </w:rPr>
        <w:t xml:space="preserve">un </w:t>
      </w:r>
      <w:r w:rsidRPr="00B42BBD">
        <w:rPr>
          <w:rFonts w:ascii="Book Antiqua" w:hAnsi="Book Antiqua" w:cs="Book Antiqua"/>
          <w:color w:val="000000"/>
          <w:lang w:eastAsia="zh-CN"/>
        </w:rPr>
        <w:t>W</w:t>
      </w:r>
      <w:r w:rsidRPr="00B42BBD">
        <w:rPr>
          <w:rFonts w:ascii="Book Antiqua" w:eastAsia="Book Antiqua" w:hAnsi="Book Antiqua" w:cs="Book Antiqua"/>
          <w:color w:val="000000"/>
        </w:rPr>
        <w:t>ang, C</w:t>
      </w:r>
      <w:r w:rsidRPr="00B42BBD">
        <w:rPr>
          <w:rFonts w:ascii="Book Antiqua" w:hAnsi="Book Antiqua" w:cs="Book Antiqua"/>
          <w:color w:val="000000"/>
          <w:lang w:eastAsia="zh-CN"/>
        </w:rPr>
        <w:t>h</w:t>
      </w:r>
      <w:r w:rsidRPr="00B42BBD">
        <w:rPr>
          <w:rFonts w:ascii="Book Antiqua" w:eastAsia="Book Antiqua" w:hAnsi="Book Antiqua" w:cs="Book Antiqua"/>
          <w:color w:val="000000"/>
        </w:rPr>
        <w:t>en</w:t>
      </w:r>
      <w:r w:rsidRPr="00B42BBD">
        <w:rPr>
          <w:rFonts w:ascii="Book Antiqua" w:hAnsi="Book Antiqua" w:cs="Book Antiqua"/>
          <w:color w:val="000000"/>
          <w:lang w:eastAsia="zh-CN"/>
        </w:rPr>
        <w:t>-</w:t>
      </w:r>
      <w:proofErr w:type="spellStart"/>
      <w:r w:rsidRPr="00B42BBD">
        <w:rPr>
          <w:rFonts w:ascii="Book Antiqua" w:eastAsia="Book Antiqua" w:hAnsi="Book Antiqua" w:cs="Book Antiqua"/>
          <w:color w:val="000000"/>
        </w:rPr>
        <w:t>Jie</w:t>
      </w:r>
      <w:proofErr w:type="spellEnd"/>
      <w:r w:rsidRPr="00B42BBD">
        <w:rPr>
          <w:rFonts w:ascii="Book Antiqua" w:eastAsia="Book Antiqua" w:hAnsi="Book Antiqua" w:cs="Book Antiqua"/>
          <w:color w:val="000000"/>
        </w:rPr>
        <w:t xml:space="preserve"> Zhou</w:t>
      </w:r>
    </w:p>
    <w:p w14:paraId="26920877" w14:textId="77777777" w:rsidR="00A77B3E" w:rsidRPr="000312F8" w:rsidRDefault="00A77B3E" w:rsidP="00B42BBD">
      <w:pPr>
        <w:spacing w:line="360" w:lineRule="auto"/>
        <w:jc w:val="both"/>
        <w:rPr>
          <w:rFonts w:ascii="Book Antiqua" w:hAnsi="Book Antiqua"/>
        </w:rPr>
      </w:pPr>
    </w:p>
    <w:p w14:paraId="4B5B732E" w14:textId="2C6504E1" w:rsidR="00A77B3E" w:rsidRPr="000312F8" w:rsidRDefault="0045541F" w:rsidP="00B42BBD">
      <w:pPr>
        <w:spacing w:line="360" w:lineRule="auto"/>
        <w:jc w:val="both"/>
        <w:rPr>
          <w:rFonts w:ascii="Book Antiqua" w:hAnsi="Book Antiqua"/>
        </w:rPr>
      </w:pPr>
      <w:r w:rsidRPr="00B42BBD">
        <w:rPr>
          <w:rFonts w:ascii="Book Antiqua" w:hAnsi="Book Antiqua" w:cs="Book Antiqua"/>
          <w:b/>
          <w:color w:val="000000"/>
          <w:lang w:eastAsia="zh-CN"/>
        </w:rPr>
        <w:t>H</w:t>
      </w:r>
      <w:r w:rsidRPr="00B42BBD">
        <w:rPr>
          <w:rFonts w:ascii="Book Antiqua" w:eastAsia="Book Antiqua" w:hAnsi="Book Antiqua" w:cs="Book Antiqua"/>
          <w:b/>
          <w:color w:val="000000"/>
        </w:rPr>
        <w:t>ua</w:t>
      </w:r>
      <w:r w:rsidRPr="00B42BBD">
        <w:rPr>
          <w:rFonts w:ascii="Book Antiqua" w:hAnsi="Book Antiqua" w:cs="Book Antiqua"/>
          <w:b/>
          <w:color w:val="000000"/>
          <w:lang w:eastAsia="zh-CN"/>
        </w:rPr>
        <w:t>-J</w:t>
      </w:r>
      <w:r w:rsidRPr="00B42BBD">
        <w:rPr>
          <w:rFonts w:ascii="Book Antiqua" w:eastAsia="Book Antiqua" w:hAnsi="Book Antiqua" w:cs="Book Antiqua"/>
          <w:b/>
          <w:color w:val="000000"/>
        </w:rPr>
        <w:t xml:space="preserve">un </w:t>
      </w:r>
      <w:r w:rsidRPr="00B42BBD">
        <w:rPr>
          <w:rFonts w:ascii="Book Antiqua" w:hAnsi="Book Antiqua" w:cs="Book Antiqua"/>
          <w:b/>
          <w:color w:val="000000"/>
          <w:lang w:eastAsia="zh-CN"/>
        </w:rPr>
        <w:t>W</w:t>
      </w:r>
      <w:r w:rsidRPr="00B42BBD">
        <w:rPr>
          <w:rFonts w:ascii="Book Antiqua" w:eastAsia="Book Antiqua" w:hAnsi="Book Antiqua" w:cs="Book Antiqua"/>
          <w:b/>
          <w:color w:val="000000"/>
        </w:rPr>
        <w:t>ang</w:t>
      </w:r>
      <w:r w:rsidRPr="00764EEA">
        <w:rPr>
          <w:rFonts w:ascii="Book Antiqua" w:eastAsia="Book Antiqua" w:hAnsi="Book Antiqua" w:cs="Book Antiqua"/>
          <w:b/>
          <w:bCs/>
          <w:color w:val="000000"/>
        </w:rPr>
        <w:t>,</w:t>
      </w:r>
      <w:r w:rsidRPr="00B42BBD">
        <w:rPr>
          <w:rFonts w:ascii="Book Antiqua" w:eastAsia="Book Antiqua" w:hAnsi="Book Antiqua" w:cs="Book Antiqua"/>
          <w:bCs/>
          <w:color w:val="000000"/>
        </w:rPr>
        <w:t xml:space="preserve"> </w:t>
      </w:r>
      <w:r w:rsidR="004F08B5" w:rsidRPr="00B42BBD">
        <w:rPr>
          <w:rFonts w:ascii="Book Antiqua" w:eastAsia="Book Antiqua" w:hAnsi="Book Antiqua" w:cs="Book Antiqua"/>
          <w:b/>
          <w:color w:val="000000"/>
        </w:rPr>
        <w:t>C</w:t>
      </w:r>
      <w:r w:rsidR="004F08B5" w:rsidRPr="00B42BBD">
        <w:rPr>
          <w:rFonts w:ascii="Book Antiqua" w:hAnsi="Book Antiqua" w:cs="Book Antiqua"/>
          <w:b/>
          <w:color w:val="000000"/>
          <w:lang w:eastAsia="zh-CN"/>
        </w:rPr>
        <w:t>h</w:t>
      </w:r>
      <w:r w:rsidR="004F08B5" w:rsidRPr="00B42BBD">
        <w:rPr>
          <w:rFonts w:ascii="Book Antiqua" w:eastAsia="Book Antiqua" w:hAnsi="Book Antiqua" w:cs="Book Antiqua"/>
          <w:b/>
          <w:color w:val="000000"/>
        </w:rPr>
        <w:t>en</w:t>
      </w:r>
      <w:r w:rsidR="004F08B5" w:rsidRPr="00B42BBD">
        <w:rPr>
          <w:rFonts w:ascii="Book Antiqua" w:hAnsi="Book Antiqua" w:cs="Book Antiqua"/>
          <w:b/>
          <w:color w:val="000000"/>
          <w:lang w:eastAsia="zh-CN"/>
        </w:rPr>
        <w:t>-</w:t>
      </w:r>
      <w:proofErr w:type="spellStart"/>
      <w:r w:rsidR="004F08B5" w:rsidRPr="00B42BBD">
        <w:rPr>
          <w:rFonts w:ascii="Book Antiqua" w:eastAsia="Book Antiqua" w:hAnsi="Book Antiqua" w:cs="Book Antiqua"/>
          <w:b/>
          <w:color w:val="000000"/>
        </w:rPr>
        <w:t>Jie</w:t>
      </w:r>
      <w:proofErr w:type="spellEnd"/>
      <w:r w:rsidR="004F08B5" w:rsidRPr="00B42BBD">
        <w:rPr>
          <w:rFonts w:ascii="Book Antiqua" w:eastAsia="Book Antiqua" w:hAnsi="Book Antiqua" w:cs="Book Antiqua"/>
          <w:b/>
          <w:color w:val="000000"/>
        </w:rPr>
        <w:t xml:space="preserve"> Zhou</w:t>
      </w:r>
      <w:r w:rsidR="004F08B5" w:rsidRPr="00164207">
        <w:rPr>
          <w:rFonts w:ascii="Book Antiqua" w:hAnsi="Book Antiqua" w:cs="Book Antiqua"/>
          <w:b/>
          <w:color w:val="000000"/>
          <w:lang w:eastAsia="zh-CN"/>
        </w:rPr>
        <w:t>,</w:t>
      </w:r>
      <w:r w:rsidR="004F08B5" w:rsidRPr="00B42BBD">
        <w:rPr>
          <w:rFonts w:ascii="Book Antiqua" w:hAnsi="Book Antiqua" w:cs="Book Antiqua"/>
          <w:color w:val="000000"/>
          <w:lang w:eastAsia="zh-CN"/>
        </w:rPr>
        <w:t xml:space="preserve"> </w:t>
      </w:r>
      <w:r w:rsidRPr="00B42BBD">
        <w:rPr>
          <w:rFonts w:ascii="Book Antiqua" w:eastAsia="Book Antiqua" w:hAnsi="Book Antiqua" w:cs="Book Antiqua"/>
          <w:color w:val="000000"/>
        </w:rPr>
        <w:t xml:space="preserve">Department of Critical Care Medicine, </w:t>
      </w:r>
      <w:r w:rsidR="000B166E" w:rsidRPr="00B42BBD">
        <w:rPr>
          <w:rFonts w:ascii="Book Antiqua" w:eastAsia="Book Antiqua" w:hAnsi="Book Antiqua" w:cs="Book Antiqua"/>
          <w:color w:val="000000"/>
        </w:rPr>
        <w:t xml:space="preserve">The </w:t>
      </w:r>
      <w:r w:rsidRPr="00B42BBD">
        <w:rPr>
          <w:rFonts w:ascii="Book Antiqua" w:eastAsia="Book Antiqua" w:hAnsi="Book Antiqua" w:cs="Book Antiqua"/>
          <w:color w:val="000000"/>
        </w:rPr>
        <w:t>Affiliated People's Hospital of Nin</w:t>
      </w:r>
      <w:r w:rsidR="004F08B5" w:rsidRPr="00B42BBD">
        <w:rPr>
          <w:rFonts w:ascii="Book Antiqua" w:eastAsia="Book Antiqua" w:hAnsi="Book Antiqua" w:cs="Book Antiqua"/>
          <w:color w:val="000000"/>
        </w:rPr>
        <w:t xml:space="preserve">gbo University, </w:t>
      </w:r>
      <w:r w:rsidR="004F08B5" w:rsidRPr="00B42BBD">
        <w:rPr>
          <w:rFonts w:ascii="Book Antiqua" w:hAnsi="Book Antiqua" w:cs="Book Antiqua"/>
          <w:color w:val="000000"/>
          <w:lang w:eastAsia="zh-CN"/>
        </w:rPr>
        <w:t>N</w:t>
      </w:r>
      <w:r w:rsidR="004F08B5" w:rsidRPr="00B42BBD">
        <w:rPr>
          <w:rFonts w:ascii="Book Antiqua" w:eastAsia="Book Antiqua" w:hAnsi="Book Antiqua" w:cs="Book Antiqua"/>
          <w:color w:val="000000"/>
        </w:rPr>
        <w:t xml:space="preserve">ingbo 315040, </w:t>
      </w:r>
      <w:r w:rsidR="004F08B5" w:rsidRPr="00B42BBD">
        <w:rPr>
          <w:rFonts w:ascii="Book Antiqua" w:hAnsi="Book Antiqua" w:cs="Book Antiqua"/>
          <w:color w:val="000000"/>
          <w:lang w:eastAsia="zh-CN"/>
        </w:rPr>
        <w:t>Z</w:t>
      </w:r>
      <w:r w:rsidRPr="00B42BBD">
        <w:rPr>
          <w:rFonts w:ascii="Book Antiqua" w:eastAsia="Book Antiqua" w:hAnsi="Book Antiqua" w:cs="Book Antiqua"/>
          <w:color w:val="000000"/>
        </w:rPr>
        <w:t>hejiang</w:t>
      </w:r>
      <w:r w:rsidR="004F08B5" w:rsidRPr="00B42BBD">
        <w:rPr>
          <w:rFonts w:ascii="Book Antiqua" w:hAnsi="Book Antiqua" w:cs="Book Antiqua"/>
          <w:color w:val="000000"/>
          <w:lang w:eastAsia="zh-CN"/>
        </w:rPr>
        <w:t xml:space="preserve"> </w:t>
      </w:r>
      <w:r w:rsidR="004F08B5" w:rsidRPr="00B42BBD">
        <w:rPr>
          <w:rFonts w:ascii="Book Antiqua" w:eastAsia="Book Antiqua" w:hAnsi="Book Antiqua" w:cs="Book Antiqua"/>
          <w:color w:val="000000"/>
        </w:rPr>
        <w:t>Province</w:t>
      </w:r>
      <w:r w:rsidRPr="00B42BBD">
        <w:rPr>
          <w:rFonts w:ascii="Book Antiqua" w:eastAsia="Book Antiqua" w:hAnsi="Book Antiqua" w:cs="Book Antiqua"/>
          <w:color w:val="000000"/>
        </w:rPr>
        <w:t>, China</w:t>
      </w:r>
    </w:p>
    <w:p w14:paraId="0E5E7D29" w14:textId="77777777" w:rsidR="00A77B3E" w:rsidRPr="000312F8" w:rsidRDefault="00A77B3E" w:rsidP="00B42BBD">
      <w:pPr>
        <w:spacing w:line="360" w:lineRule="auto"/>
        <w:jc w:val="both"/>
        <w:rPr>
          <w:rFonts w:ascii="Book Antiqua" w:hAnsi="Book Antiqua"/>
        </w:rPr>
      </w:pPr>
    </w:p>
    <w:p w14:paraId="59F45261" w14:textId="5C7EA73F"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Author contributions: </w:t>
      </w:r>
      <w:r w:rsidR="005D10A9" w:rsidRPr="000312F8">
        <w:rPr>
          <w:rFonts w:ascii="Book Antiqua" w:hAnsi="Book Antiqua" w:cs="Book Antiqua"/>
          <w:bCs/>
          <w:color w:val="000000"/>
          <w:lang w:eastAsia="zh-CN"/>
        </w:rPr>
        <w:t>Wang</w:t>
      </w:r>
      <w:r w:rsidR="005D10A9"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HJ was responsible for preparing the paper and providing final approval</w:t>
      </w:r>
      <w:r w:rsidR="005D10A9"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w:t>
      </w:r>
      <w:r w:rsidR="005D10A9" w:rsidRPr="00B42BBD">
        <w:rPr>
          <w:rFonts w:ascii="Book Antiqua" w:eastAsia="Book Antiqua" w:hAnsi="Book Antiqua" w:cs="Book Antiqua"/>
          <w:color w:val="000000"/>
        </w:rPr>
        <w:t xml:space="preserve">Zhou </w:t>
      </w:r>
      <w:r w:rsidRPr="00B42BBD">
        <w:rPr>
          <w:rFonts w:ascii="Book Antiqua" w:eastAsia="Book Antiqua" w:hAnsi="Book Antiqua" w:cs="Book Antiqua"/>
          <w:color w:val="000000"/>
        </w:rPr>
        <w:t>C</w:t>
      </w:r>
      <w:r w:rsidR="005D10A9" w:rsidRPr="00B42BBD">
        <w:rPr>
          <w:rFonts w:ascii="Book Antiqua" w:eastAsia="Book Antiqua" w:hAnsi="Book Antiqua" w:cs="Book Antiqua"/>
          <w:color w:val="000000"/>
        </w:rPr>
        <w:t>J</w:t>
      </w:r>
      <w:r w:rsidRPr="00B42BBD">
        <w:rPr>
          <w:rFonts w:ascii="Book Antiqua" w:eastAsia="Book Antiqua" w:hAnsi="Book Antiqua" w:cs="Book Antiqua"/>
          <w:color w:val="000000"/>
        </w:rPr>
        <w:t xml:space="preserve"> was responsible for acquiring, analyzing, </w:t>
      </w:r>
      <w:r w:rsidR="00F37FDA">
        <w:rPr>
          <w:rFonts w:ascii="Book Antiqua" w:eastAsia="Book Antiqua" w:hAnsi="Book Antiqua" w:cs="Book Antiqua"/>
          <w:color w:val="000000"/>
        </w:rPr>
        <w:t>and</w:t>
      </w:r>
      <w:r w:rsidRPr="00B42BBD">
        <w:rPr>
          <w:rFonts w:ascii="Book Antiqua" w:eastAsia="Book Antiqua" w:hAnsi="Book Antiqua" w:cs="Book Antiqua"/>
          <w:color w:val="000000"/>
        </w:rPr>
        <w:t xml:space="preserve"> interpreting data and critically revised the paper for important intellectual content</w:t>
      </w:r>
      <w:r w:rsidR="005D10A9" w:rsidRPr="000312F8">
        <w:rPr>
          <w:rFonts w:ascii="Book Antiqua" w:hAnsi="Book Antiqua" w:cs="Book Antiqua"/>
          <w:color w:val="000000"/>
          <w:lang w:eastAsia="zh-CN"/>
        </w:rPr>
        <w:t>; a</w:t>
      </w:r>
      <w:r w:rsidRPr="00B42BBD">
        <w:rPr>
          <w:rFonts w:ascii="Book Antiqua" w:eastAsia="Book Antiqua" w:hAnsi="Book Antiqua" w:cs="Book Antiqua"/>
          <w:color w:val="000000"/>
        </w:rPr>
        <w:t>ll authors have read and approved the manuscript.</w:t>
      </w:r>
    </w:p>
    <w:p w14:paraId="0D092DD4" w14:textId="77777777" w:rsidR="00A77B3E" w:rsidRPr="000312F8" w:rsidRDefault="00A77B3E" w:rsidP="00B42BBD">
      <w:pPr>
        <w:spacing w:line="360" w:lineRule="auto"/>
        <w:jc w:val="both"/>
        <w:rPr>
          <w:rFonts w:ascii="Book Antiqua" w:hAnsi="Book Antiqua"/>
          <w:lang w:eastAsia="zh-CN"/>
        </w:rPr>
      </w:pPr>
    </w:p>
    <w:p w14:paraId="342FE8A5" w14:textId="01E30730"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Corresponding author: </w:t>
      </w:r>
      <w:r w:rsidR="005D10A9" w:rsidRPr="00B42BBD">
        <w:rPr>
          <w:rFonts w:ascii="Book Antiqua" w:hAnsi="Book Antiqua" w:cs="Book Antiqua"/>
          <w:b/>
          <w:color w:val="000000"/>
          <w:lang w:eastAsia="zh-CN"/>
        </w:rPr>
        <w:t>H</w:t>
      </w:r>
      <w:r w:rsidR="005D10A9" w:rsidRPr="00B42BBD">
        <w:rPr>
          <w:rFonts w:ascii="Book Antiqua" w:eastAsia="Book Antiqua" w:hAnsi="Book Antiqua" w:cs="Book Antiqua"/>
          <w:b/>
          <w:color w:val="000000"/>
        </w:rPr>
        <w:t>ua</w:t>
      </w:r>
      <w:r w:rsidR="005D10A9" w:rsidRPr="00B42BBD">
        <w:rPr>
          <w:rFonts w:ascii="Book Antiqua" w:hAnsi="Book Antiqua" w:cs="Book Antiqua"/>
          <w:b/>
          <w:color w:val="000000"/>
          <w:lang w:eastAsia="zh-CN"/>
        </w:rPr>
        <w:t>-J</w:t>
      </w:r>
      <w:r w:rsidR="005D10A9" w:rsidRPr="00B42BBD">
        <w:rPr>
          <w:rFonts w:ascii="Book Antiqua" w:eastAsia="Book Antiqua" w:hAnsi="Book Antiqua" w:cs="Book Antiqua"/>
          <w:b/>
          <w:color w:val="000000"/>
        </w:rPr>
        <w:t xml:space="preserve">un </w:t>
      </w:r>
      <w:r w:rsidR="005D10A9" w:rsidRPr="00B42BBD">
        <w:rPr>
          <w:rFonts w:ascii="Book Antiqua" w:hAnsi="Book Antiqua" w:cs="Book Antiqua"/>
          <w:b/>
          <w:color w:val="000000"/>
          <w:lang w:eastAsia="zh-CN"/>
        </w:rPr>
        <w:t>W</w:t>
      </w:r>
      <w:r w:rsidR="005D10A9" w:rsidRPr="00B42BBD">
        <w:rPr>
          <w:rFonts w:ascii="Book Antiqua" w:eastAsia="Book Antiqua" w:hAnsi="Book Antiqua" w:cs="Book Antiqua"/>
          <w:b/>
          <w:color w:val="000000"/>
        </w:rPr>
        <w:t>ang</w:t>
      </w:r>
      <w:r w:rsidRPr="00B42BBD">
        <w:rPr>
          <w:rFonts w:ascii="Book Antiqua" w:eastAsia="Book Antiqua" w:hAnsi="Book Antiqua" w:cs="Book Antiqua"/>
          <w:b/>
          <w:bCs/>
          <w:color w:val="000000"/>
        </w:rPr>
        <w:t xml:space="preserve">, MD, Doctor, </w:t>
      </w:r>
      <w:r w:rsidR="005D10A9" w:rsidRPr="00B42BBD">
        <w:rPr>
          <w:rFonts w:ascii="Book Antiqua" w:eastAsia="Book Antiqua" w:hAnsi="Book Antiqua" w:cs="Book Antiqua"/>
          <w:color w:val="000000"/>
        </w:rPr>
        <w:t xml:space="preserve">Department of Critical Care Medicine, </w:t>
      </w:r>
      <w:r w:rsidR="000B166E" w:rsidRPr="00B42BBD">
        <w:rPr>
          <w:rFonts w:ascii="Book Antiqua" w:eastAsia="Book Antiqua" w:hAnsi="Book Antiqua" w:cs="Book Antiqua"/>
          <w:color w:val="000000"/>
          <w:lang w:eastAsia="zh-CN"/>
        </w:rPr>
        <w:t>T</w:t>
      </w:r>
      <w:r w:rsidR="005D10A9" w:rsidRPr="00B42BBD">
        <w:rPr>
          <w:rFonts w:ascii="Book Antiqua" w:eastAsia="Book Antiqua" w:hAnsi="Book Antiqua" w:cs="Book Antiqua"/>
          <w:color w:val="000000"/>
        </w:rPr>
        <w:t>he Affiliated People's Hospital of Ningbo University</w:t>
      </w:r>
      <w:r w:rsidRPr="00B42BBD">
        <w:rPr>
          <w:rFonts w:ascii="Book Antiqua" w:eastAsia="Book Antiqua" w:hAnsi="Book Antiqua" w:cs="Book Antiqua"/>
          <w:color w:val="000000"/>
        </w:rPr>
        <w:t xml:space="preserve">, </w:t>
      </w:r>
      <w:r w:rsidR="005D10A9" w:rsidRPr="00B42BBD">
        <w:rPr>
          <w:rFonts w:ascii="Book Antiqua" w:hAnsi="Book Antiqua" w:cs="Book Antiqua"/>
          <w:color w:val="000000"/>
          <w:lang w:eastAsia="zh-CN"/>
        </w:rPr>
        <w:t xml:space="preserve">No. </w:t>
      </w:r>
      <w:r w:rsidR="005D10A9" w:rsidRPr="00B42BBD">
        <w:rPr>
          <w:rFonts w:ascii="Book Antiqua" w:eastAsia="Book Antiqua" w:hAnsi="Book Antiqua" w:cs="Book Antiqua"/>
          <w:color w:val="000000"/>
        </w:rPr>
        <w:t>251</w:t>
      </w:r>
      <w:r w:rsidR="005D10A9" w:rsidRPr="00B42BBD">
        <w:rPr>
          <w:rFonts w:ascii="Book Antiqua" w:hAnsi="Book Antiqua" w:cs="Book Antiqua"/>
          <w:color w:val="000000"/>
          <w:lang w:eastAsia="zh-CN"/>
        </w:rPr>
        <w:t xml:space="preserve"> </w:t>
      </w:r>
      <w:proofErr w:type="spellStart"/>
      <w:r w:rsidR="005D10A9" w:rsidRPr="00B42BBD">
        <w:rPr>
          <w:rFonts w:ascii="Book Antiqua" w:hAnsi="Book Antiqua" w:cs="Book Antiqua"/>
          <w:color w:val="000000"/>
          <w:lang w:eastAsia="zh-CN"/>
        </w:rPr>
        <w:t>B</w:t>
      </w:r>
      <w:r w:rsidRPr="00B42BBD">
        <w:rPr>
          <w:rFonts w:ascii="Book Antiqua" w:eastAsia="Book Antiqua" w:hAnsi="Book Antiqua" w:cs="Book Antiqua"/>
          <w:color w:val="000000"/>
        </w:rPr>
        <w:t>aizhang</w:t>
      </w:r>
      <w:proofErr w:type="spellEnd"/>
      <w:r w:rsidRPr="00B42BBD">
        <w:rPr>
          <w:rFonts w:ascii="Book Antiqua" w:eastAsia="Book Antiqua" w:hAnsi="Book Antiqua" w:cs="Book Antiqua"/>
          <w:color w:val="000000"/>
        </w:rPr>
        <w:t xml:space="preserve"> </w:t>
      </w:r>
      <w:r w:rsidR="00F37FDA">
        <w:rPr>
          <w:rFonts w:ascii="Book Antiqua" w:eastAsia="Book Antiqua" w:hAnsi="Book Antiqua" w:cs="Book Antiqua"/>
          <w:color w:val="000000"/>
        </w:rPr>
        <w:t>R</w:t>
      </w:r>
      <w:r w:rsidRPr="00B42BBD">
        <w:rPr>
          <w:rFonts w:ascii="Book Antiqua" w:eastAsia="Book Antiqua" w:hAnsi="Book Antiqua" w:cs="Book Antiqua"/>
          <w:color w:val="000000"/>
        </w:rPr>
        <w:t xml:space="preserve">oad, </w:t>
      </w:r>
      <w:r w:rsidR="005D10A9" w:rsidRPr="00B42BBD">
        <w:rPr>
          <w:rFonts w:ascii="Book Antiqua" w:hAnsi="Book Antiqua" w:cs="Book Antiqua"/>
          <w:color w:val="000000"/>
          <w:lang w:eastAsia="zh-CN"/>
        </w:rPr>
        <w:t>N</w:t>
      </w:r>
      <w:r w:rsidR="005D10A9" w:rsidRPr="00B42BBD">
        <w:rPr>
          <w:rFonts w:ascii="Book Antiqua" w:eastAsia="Book Antiqua" w:hAnsi="Book Antiqua" w:cs="Book Antiqua"/>
          <w:color w:val="000000"/>
        </w:rPr>
        <w:t xml:space="preserve">ingbo 315040, </w:t>
      </w:r>
      <w:r w:rsidR="005D10A9" w:rsidRPr="00B42BBD">
        <w:rPr>
          <w:rFonts w:ascii="Book Antiqua" w:hAnsi="Book Antiqua" w:cs="Book Antiqua"/>
          <w:color w:val="000000"/>
          <w:lang w:eastAsia="zh-CN"/>
        </w:rPr>
        <w:t>Z</w:t>
      </w:r>
      <w:r w:rsidR="005D10A9" w:rsidRPr="00B42BBD">
        <w:rPr>
          <w:rFonts w:ascii="Book Antiqua" w:eastAsia="Book Antiqua" w:hAnsi="Book Antiqua" w:cs="Book Antiqua"/>
          <w:color w:val="000000"/>
        </w:rPr>
        <w:t>hejiang</w:t>
      </w:r>
      <w:r w:rsidR="005D10A9" w:rsidRPr="00B42BBD">
        <w:rPr>
          <w:rFonts w:ascii="Book Antiqua" w:hAnsi="Book Antiqua" w:cs="Book Antiqua"/>
          <w:color w:val="000000"/>
          <w:lang w:eastAsia="zh-CN"/>
        </w:rPr>
        <w:t xml:space="preserve"> </w:t>
      </w:r>
      <w:r w:rsidR="005D10A9" w:rsidRPr="00B42BBD">
        <w:rPr>
          <w:rFonts w:ascii="Book Antiqua" w:eastAsia="Book Antiqua" w:hAnsi="Book Antiqua" w:cs="Book Antiqua"/>
          <w:color w:val="000000"/>
        </w:rPr>
        <w:t>Province, China</w:t>
      </w:r>
      <w:r w:rsidR="005F475A" w:rsidRPr="00B42BBD">
        <w:rPr>
          <w:rFonts w:ascii="Book Antiqua" w:eastAsia="Book Antiqua" w:hAnsi="Book Antiqua" w:cs="Book Antiqua"/>
          <w:color w:val="000000"/>
        </w:rPr>
        <w:t>.</w:t>
      </w:r>
      <w:r w:rsidR="005F475A" w:rsidRPr="00B42BBD">
        <w:rPr>
          <w:rFonts w:ascii="Book Antiqua" w:hAnsi="Book Antiqua" w:cs="Book Antiqua"/>
          <w:color w:val="000000"/>
          <w:lang w:eastAsia="zh-CN"/>
        </w:rPr>
        <w:t xml:space="preserve"> </w:t>
      </w:r>
      <w:r w:rsidRPr="00B42BBD">
        <w:rPr>
          <w:rFonts w:ascii="Book Antiqua" w:eastAsia="Book Antiqua" w:hAnsi="Book Antiqua" w:cs="Book Antiqua"/>
          <w:color w:val="000000"/>
        </w:rPr>
        <w:t>whj269696@163.com</w:t>
      </w:r>
    </w:p>
    <w:p w14:paraId="2CFCD87C" w14:textId="77777777" w:rsidR="00A77B3E" w:rsidRPr="000312F8" w:rsidRDefault="00A77B3E" w:rsidP="00B42BBD">
      <w:pPr>
        <w:spacing w:line="360" w:lineRule="auto"/>
        <w:jc w:val="both"/>
        <w:rPr>
          <w:rFonts w:ascii="Book Antiqua" w:hAnsi="Book Antiqua"/>
        </w:rPr>
      </w:pPr>
    </w:p>
    <w:p w14:paraId="7B09DF04"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Received: </w:t>
      </w:r>
      <w:r w:rsidRPr="00B42BBD">
        <w:rPr>
          <w:rFonts w:ascii="Book Antiqua" w:eastAsia="Book Antiqua" w:hAnsi="Book Antiqua" w:cs="Book Antiqua"/>
          <w:color w:val="000000"/>
        </w:rPr>
        <w:t>November 21, 2021</w:t>
      </w:r>
    </w:p>
    <w:p w14:paraId="44BD91B7" w14:textId="77777777"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bCs/>
          <w:color w:val="000000"/>
        </w:rPr>
        <w:t xml:space="preserve">Revised: </w:t>
      </w:r>
      <w:r w:rsidR="005F475A" w:rsidRPr="00B42BBD">
        <w:rPr>
          <w:rFonts w:ascii="Book Antiqua" w:hAnsi="Book Antiqua" w:cs="Book Antiqua"/>
          <w:bCs/>
          <w:color w:val="000000"/>
          <w:lang w:eastAsia="zh-CN"/>
        </w:rPr>
        <w:t>January</w:t>
      </w:r>
      <w:r w:rsidR="005D10A9" w:rsidRPr="00B42BBD">
        <w:rPr>
          <w:rFonts w:ascii="Book Antiqua" w:hAnsi="Book Antiqua" w:cs="Book Antiqua"/>
          <w:bCs/>
          <w:color w:val="000000"/>
          <w:lang w:eastAsia="zh-CN"/>
        </w:rPr>
        <w:t xml:space="preserve"> 4, 2022</w:t>
      </w:r>
    </w:p>
    <w:p w14:paraId="378BFDA9" w14:textId="66831D79" w:rsidR="00A77B3E" w:rsidRPr="005B3EF7"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bCs/>
          <w:color w:val="000000"/>
        </w:rPr>
        <w:t xml:space="preserve">Accepted: </w:t>
      </w:r>
      <w:ins w:id="0" w:author="Liansheng Ma" w:date="2022-02-10T17:40:00Z">
        <w:r w:rsidR="003D4219" w:rsidRPr="003D4219">
          <w:rPr>
            <w:rFonts w:ascii="Book Antiqua" w:eastAsia="Book Antiqua" w:hAnsi="Book Antiqua" w:cs="Book Antiqua"/>
            <w:b/>
            <w:bCs/>
            <w:color w:val="000000"/>
          </w:rPr>
          <w:t>February 10, 2022</w:t>
        </w:r>
      </w:ins>
    </w:p>
    <w:p w14:paraId="108F109E" w14:textId="64093582"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Published online: </w:t>
      </w:r>
    </w:p>
    <w:p w14:paraId="5B7D372B" w14:textId="77777777" w:rsidR="00A77B3E" w:rsidRPr="000312F8" w:rsidRDefault="00A77B3E" w:rsidP="00B42BBD">
      <w:pPr>
        <w:spacing w:line="360" w:lineRule="auto"/>
        <w:jc w:val="both"/>
        <w:rPr>
          <w:rFonts w:ascii="Book Antiqua" w:hAnsi="Book Antiqua"/>
        </w:rPr>
        <w:sectPr w:rsidR="00A77B3E" w:rsidRPr="000312F8">
          <w:footerReference w:type="default" r:id="rId7"/>
          <w:pgSz w:w="12240" w:h="15840"/>
          <w:pgMar w:top="1440" w:right="1440" w:bottom="1440" w:left="1440" w:header="720" w:footer="720" w:gutter="0"/>
          <w:cols w:space="720"/>
          <w:docGrid w:linePitch="360"/>
        </w:sectPr>
      </w:pPr>
    </w:p>
    <w:p w14:paraId="6DBA482E"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lastRenderedPageBreak/>
        <w:t>Abstract</w:t>
      </w:r>
    </w:p>
    <w:p w14:paraId="1E700B9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BACKGROUND</w:t>
      </w:r>
    </w:p>
    <w:p w14:paraId="4B788115" w14:textId="364E2E71"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Bone marrow metastasis is common in liver and lung cancer, but there are few reports on bone marrow metastasis in colon cancer. To date, there are no </w:t>
      </w:r>
      <w:r w:rsidR="00F37FDA">
        <w:rPr>
          <w:rFonts w:ascii="Book Antiqua" w:eastAsia="Book Antiqua" w:hAnsi="Book Antiqua" w:cs="Book Antiqua"/>
          <w:color w:val="000000"/>
        </w:rPr>
        <w:t>such</w:t>
      </w:r>
      <w:r w:rsidRPr="00B42BBD">
        <w:rPr>
          <w:rFonts w:ascii="Book Antiqua" w:eastAsia="Book Antiqua" w:hAnsi="Book Antiqua" w:cs="Book Antiqua"/>
          <w:color w:val="000000"/>
        </w:rPr>
        <w:t xml:space="preserve"> reports from mainland China</w:t>
      </w:r>
      <w:r w:rsidR="00F37FDA">
        <w:rPr>
          <w:rFonts w:ascii="Book Antiqua" w:eastAsia="Book Antiqua" w:hAnsi="Book Antiqua" w:cs="Book Antiqua"/>
          <w:color w:val="000000"/>
        </w:rPr>
        <w:t>,</w:t>
      </w:r>
      <w:r w:rsidRPr="00B42BBD">
        <w:rPr>
          <w:rFonts w:ascii="Book Antiqua" w:eastAsia="Book Antiqua" w:hAnsi="Book Antiqua" w:cs="Book Antiqua"/>
          <w:color w:val="000000"/>
        </w:rPr>
        <w:t xml:space="preserve"> </w:t>
      </w:r>
      <w:r w:rsidR="00F37FDA">
        <w:rPr>
          <w:rFonts w:ascii="Book Antiqua" w:eastAsia="Book Antiqua" w:hAnsi="Book Antiqua" w:cs="Book Antiqua"/>
          <w:color w:val="000000"/>
        </w:rPr>
        <w:t xml:space="preserve">and </w:t>
      </w:r>
      <w:r w:rsidRPr="00B42BBD">
        <w:rPr>
          <w:rFonts w:ascii="Book Antiqua" w:eastAsia="Book Antiqua" w:hAnsi="Book Antiqua" w:cs="Book Antiqua"/>
          <w:color w:val="000000"/>
        </w:rPr>
        <w:t>reports of bone marrow metastasis with septic shock as the main manifestation are even rarer.</w:t>
      </w:r>
    </w:p>
    <w:p w14:paraId="68FCE070" w14:textId="77777777" w:rsidR="00A77B3E" w:rsidRPr="000312F8" w:rsidRDefault="00A77B3E" w:rsidP="00B42BBD">
      <w:pPr>
        <w:spacing w:line="360" w:lineRule="auto"/>
        <w:jc w:val="both"/>
        <w:rPr>
          <w:rFonts w:ascii="Book Antiqua" w:hAnsi="Book Antiqua"/>
        </w:rPr>
      </w:pPr>
    </w:p>
    <w:p w14:paraId="483B1269"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CASE SUMMARY</w:t>
      </w:r>
    </w:p>
    <w:p w14:paraId="1D3E2B4D" w14:textId="0F5E9543"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A 71-year-old woman with sepsis as the first symptom presented with high fever, low blood pressure and high inflammation indicators. Compute</w:t>
      </w:r>
      <w:r w:rsidR="00F37FDA">
        <w:rPr>
          <w:rFonts w:ascii="Book Antiqua" w:eastAsia="Book Antiqua" w:hAnsi="Book Antiqua" w:cs="Book Antiqua"/>
          <w:color w:val="000000"/>
        </w:rPr>
        <w:t>d</w:t>
      </w:r>
      <w:r w:rsidRPr="00B42BBD">
        <w:rPr>
          <w:rFonts w:ascii="Book Antiqua" w:eastAsia="Book Antiqua" w:hAnsi="Book Antiqua" w:cs="Book Antiqua"/>
          <w:color w:val="000000"/>
        </w:rPr>
        <w:t xml:space="preserve"> tomography (CT) examination revealed mild inflammation of the lungs and no obvious abnormalities in the abdomen. Blood culture suggested </w:t>
      </w:r>
      <w:r w:rsidRPr="00B42BBD">
        <w:rPr>
          <w:rFonts w:ascii="Book Antiqua" w:eastAsia="Book Antiqua" w:hAnsi="Book Antiqua" w:cs="Book Antiqua"/>
          <w:i/>
          <w:iCs/>
          <w:color w:val="000000"/>
        </w:rPr>
        <w:t>Escherichia coli</w:t>
      </w:r>
      <w:r w:rsidR="009A0E36"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w:t>
      </w:r>
      <w:r w:rsidRPr="00B42BBD">
        <w:rPr>
          <w:rFonts w:ascii="Book Antiqua" w:eastAsia="Book Antiqua" w:hAnsi="Book Antiqua" w:cs="Book Antiqua"/>
          <w:i/>
          <w:iCs/>
          <w:color w:val="000000"/>
        </w:rPr>
        <w:t xml:space="preserve">Aeromonas </w:t>
      </w:r>
      <w:proofErr w:type="spellStart"/>
      <w:r w:rsidRPr="00B42BBD">
        <w:rPr>
          <w:rFonts w:ascii="Book Antiqua" w:eastAsia="Book Antiqua" w:hAnsi="Book Antiqua" w:cs="Book Antiqua"/>
          <w:i/>
          <w:iCs/>
          <w:color w:val="000000"/>
        </w:rPr>
        <w:t>hydrophila</w:t>
      </w:r>
      <w:proofErr w:type="spellEnd"/>
      <w:r w:rsidR="009A0E36" w:rsidRPr="000312F8">
        <w:rPr>
          <w:rFonts w:ascii="Book Antiqua" w:hAnsi="Book Antiqua" w:cs="Book Antiqua"/>
          <w:i/>
          <w:iCs/>
          <w:color w:val="000000"/>
          <w:lang w:eastAsia="zh-CN"/>
        </w:rPr>
        <w:t xml:space="preserve"> </w:t>
      </w:r>
      <w:r w:rsidR="009A0E36" w:rsidRPr="000312F8">
        <w:rPr>
          <w:rFonts w:ascii="Book Antiqua" w:hAnsi="Book Antiqua" w:cs="Book Antiqua"/>
          <w:iCs/>
          <w:color w:val="000000"/>
          <w:lang w:eastAsia="zh-CN"/>
        </w:rPr>
        <w:t xml:space="preserve">and </w:t>
      </w:r>
      <w:r w:rsidR="009A0E36" w:rsidRPr="00B42BBD">
        <w:rPr>
          <w:rFonts w:ascii="Book Antiqua" w:eastAsia="Book Antiqua" w:hAnsi="Book Antiqua" w:cs="Book Antiqua"/>
          <w:i/>
          <w:iCs/>
          <w:color w:val="000000"/>
        </w:rPr>
        <w:t xml:space="preserve">Aeromonas </w:t>
      </w:r>
      <w:proofErr w:type="spellStart"/>
      <w:r w:rsidRPr="00B42BBD">
        <w:rPr>
          <w:rFonts w:ascii="Book Antiqua" w:eastAsia="Book Antiqua" w:hAnsi="Book Antiqua" w:cs="Book Antiqua"/>
          <w:i/>
          <w:iCs/>
          <w:color w:val="000000"/>
        </w:rPr>
        <w:t>caviae</w:t>
      </w:r>
      <w:proofErr w:type="spellEnd"/>
      <w:r w:rsidRPr="00B42BBD">
        <w:rPr>
          <w:rFonts w:ascii="Book Antiqua" w:eastAsia="Book Antiqua" w:hAnsi="Book Antiqua" w:cs="Book Antiqua"/>
          <w:color w:val="000000"/>
        </w:rPr>
        <w:t xml:space="preserve"> infection. Antibiotic treatment significantly improved the patient’s sepsis symptoms; however, her thrombocytopenia (TCP) could not be corrected despite repeated platelet transfusions. </w:t>
      </w:r>
      <w:r w:rsidR="00F37FDA">
        <w:rPr>
          <w:rFonts w:ascii="Book Antiqua" w:eastAsia="Book Antiqua" w:hAnsi="Book Antiqua" w:cs="Book Antiqua"/>
          <w:color w:val="000000"/>
        </w:rPr>
        <w:t>M</w:t>
      </w:r>
      <w:r w:rsidRPr="00B42BBD">
        <w:rPr>
          <w:rFonts w:ascii="Book Antiqua" w:eastAsia="Book Antiqua" w:hAnsi="Book Antiqua" w:cs="Book Antiqua"/>
          <w:color w:val="000000"/>
        </w:rPr>
        <w:t xml:space="preserve">any malignant cells were </w:t>
      </w:r>
      <w:r w:rsidR="00F37FDA">
        <w:rPr>
          <w:rFonts w:ascii="Book Antiqua" w:eastAsia="Book Antiqua" w:hAnsi="Book Antiqua" w:cs="Book Antiqua"/>
          <w:color w:val="000000"/>
        </w:rPr>
        <w:t xml:space="preserve">ultimately </w:t>
      </w:r>
      <w:r w:rsidRPr="00B42BBD">
        <w:rPr>
          <w:rFonts w:ascii="Book Antiqua" w:eastAsia="Book Antiqua" w:hAnsi="Book Antiqua" w:cs="Book Antiqua"/>
          <w:color w:val="000000"/>
        </w:rPr>
        <w:t xml:space="preserve">found </w:t>
      </w:r>
      <w:r w:rsidR="00F37FDA">
        <w:rPr>
          <w:rFonts w:ascii="Book Antiqua" w:eastAsia="Book Antiqua" w:hAnsi="Book Antiqua" w:cs="Book Antiqua"/>
          <w:color w:val="000000"/>
        </w:rPr>
        <w:t>following</w:t>
      </w:r>
      <w:r w:rsidRPr="00B42BBD">
        <w:rPr>
          <w:rFonts w:ascii="Book Antiqua" w:eastAsia="Book Antiqua" w:hAnsi="Book Antiqua" w:cs="Book Antiqua"/>
          <w:color w:val="000000"/>
        </w:rPr>
        <w:t xml:space="preserve"> a bone marrow puncture smear, and further </w:t>
      </w:r>
      <w:r w:rsidR="0092287E" w:rsidRPr="00B42BBD">
        <w:rPr>
          <w:rFonts w:ascii="Book Antiqua" w:eastAsia="Book Antiqua" w:hAnsi="Book Antiqua" w:cs="Book Antiqua"/>
          <w:color w:val="000000"/>
        </w:rPr>
        <w:t>positron emission tomography</w:t>
      </w:r>
      <w:r w:rsidR="0092287E" w:rsidRPr="000312F8">
        <w:rPr>
          <w:rFonts w:ascii="Book Antiqua" w:hAnsi="Book Antiqua" w:cs="Book Antiqua"/>
          <w:color w:val="000000"/>
          <w:lang w:eastAsia="zh-CN"/>
        </w:rPr>
        <w:t>/</w:t>
      </w:r>
      <w:r w:rsidR="009009C3" w:rsidRPr="00B42BBD">
        <w:rPr>
          <w:rFonts w:ascii="Book Antiqua" w:eastAsia="Book Antiqua" w:hAnsi="Book Antiqua" w:cs="Book Antiqua"/>
          <w:color w:val="000000"/>
        </w:rPr>
        <w:t>CT</w:t>
      </w:r>
      <w:r w:rsidRPr="00B42BBD">
        <w:rPr>
          <w:rFonts w:ascii="Book Antiqua" w:eastAsia="Book Antiqua" w:hAnsi="Book Antiqua" w:cs="Book Antiqua"/>
          <w:color w:val="000000"/>
        </w:rPr>
        <w:t xml:space="preserve">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CT) examination confirmed that the malignant tumor </w:t>
      </w:r>
      <w:r w:rsidR="00F37FDA">
        <w:rPr>
          <w:rFonts w:ascii="Book Antiqua" w:eastAsia="Book Antiqua" w:hAnsi="Book Antiqua" w:cs="Book Antiqua"/>
          <w:color w:val="000000"/>
        </w:rPr>
        <w:t xml:space="preserve">in the </w:t>
      </w:r>
      <w:r w:rsidR="00F37FDA" w:rsidRPr="00B42BBD">
        <w:rPr>
          <w:rFonts w:ascii="Book Antiqua" w:eastAsia="Book Antiqua" w:hAnsi="Book Antiqua" w:cs="Book Antiqua"/>
          <w:color w:val="000000"/>
        </w:rPr>
        <w:t xml:space="preserve">ascending colon </w:t>
      </w:r>
      <w:r w:rsidRPr="00B42BBD">
        <w:rPr>
          <w:rFonts w:ascii="Book Antiqua" w:eastAsia="Book Antiqua" w:hAnsi="Book Antiqua" w:cs="Book Antiqua"/>
          <w:color w:val="000000"/>
        </w:rPr>
        <w:t>was accompanied by multiple metastases, including the liver and bones. Colon adenocarcinoma was confirmed by autopsy.</w:t>
      </w:r>
    </w:p>
    <w:p w14:paraId="750FE4B0" w14:textId="77777777" w:rsidR="00A77B3E" w:rsidRPr="000312F8" w:rsidRDefault="00A77B3E" w:rsidP="00B42BBD">
      <w:pPr>
        <w:spacing w:line="360" w:lineRule="auto"/>
        <w:jc w:val="both"/>
        <w:rPr>
          <w:rFonts w:ascii="Book Antiqua" w:hAnsi="Book Antiqua"/>
        </w:rPr>
      </w:pPr>
    </w:p>
    <w:p w14:paraId="7DC52B38"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CONCLUSION</w:t>
      </w:r>
    </w:p>
    <w:p w14:paraId="10180A25" w14:textId="3A90D4ED"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Patients with advanced colon cancer may not have typical clinical symptoms, and sepsis may be the first symptom. When patients have severe TCP that cannot be explained by sepsis of intestinal origin, it is necessary to be aware of the possibility of bone marrow metastasis of intestinal tumors. </w:t>
      </w:r>
      <w:r w:rsidR="00F37FDA">
        <w:rPr>
          <w:rFonts w:ascii="Book Antiqua" w:eastAsia="Book Antiqua" w:hAnsi="Book Antiqua" w:cs="Book Antiqua"/>
          <w:color w:val="000000"/>
        </w:rPr>
        <w:t>As</w:t>
      </w:r>
      <w:r w:rsidRPr="00B42BBD">
        <w:rPr>
          <w:rFonts w:ascii="Book Antiqua" w:eastAsia="Book Antiqua" w:hAnsi="Book Antiqua" w:cs="Book Antiqua"/>
          <w:color w:val="000000"/>
        </w:rPr>
        <w:t xml:space="preserve"> such patients often cannot tolerate endoscopy, bone marrow biopsy smears or biopsy tests for specialized cells can help obtain a diagnosis, especially in less developed countries where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CT is scarce.</w:t>
      </w:r>
    </w:p>
    <w:p w14:paraId="0549D83B" w14:textId="77777777" w:rsidR="00A77B3E" w:rsidRPr="000312F8" w:rsidRDefault="00A77B3E" w:rsidP="00B42BBD">
      <w:pPr>
        <w:spacing w:line="360" w:lineRule="auto"/>
        <w:jc w:val="both"/>
        <w:rPr>
          <w:rFonts w:ascii="Book Antiqua" w:hAnsi="Book Antiqua"/>
        </w:rPr>
      </w:pPr>
    </w:p>
    <w:p w14:paraId="7CF8F80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lastRenderedPageBreak/>
        <w:t xml:space="preserve">Key Words: </w:t>
      </w:r>
      <w:r w:rsidRPr="00B42BBD">
        <w:rPr>
          <w:rFonts w:ascii="Book Antiqua" w:eastAsia="Book Antiqua" w:hAnsi="Book Antiqua" w:cs="Book Antiqua"/>
          <w:color w:val="000000"/>
        </w:rPr>
        <w:t>Bone marrow metastasis; Colon cancer; Bone marrow puncture; Case report</w:t>
      </w:r>
    </w:p>
    <w:p w14:paraId="7650A911" w14:textId="77777777" w:rsidR="00A77B3E" w:rsidRPr="000312F8" w:rsidRDefault="00A77B3E" w:rsidP="00B42BBD">
      <w:pPr>
        <w:spacing w:line="360" w:lineRule="auto"/>
        <w:jc w:val="both"/>
        <w:rPr>
          <w:rFonts w:ascii="Book Antiqua" w:hAnsi="Book Antiqua"/>
        </w:rPr>
      </w:pPr>
    </w:p>
    <w:p w14:paraId="0F72E0BF" w14:textId="77777777" w:rsidR="00A77B3E" w:rsidRPr="000312F8" w:rsidRDefault="00492B91" w:rsidP="00B42BBD">
      <w:pPr>
        <w:spacing w:line="360" w:lineRule="auto"/>
        <w:jc w:val="both"/>
        <w:rPr>
          <w:rFonts w:ascii="Book Antiqua" w:hAnsi="Book Antiqua"/>
        </w:rPr>
      </w:pPr>
      <w:r w:rsidRPr="00B42BBD">
        <w:rPr>
          <w:rFonts w:ascii="Book Antiqua" w:hAnsi="Book Antiqua" w:cs="Book Antiqua"/>
          <w:color w:val="000000"/>
          <w:lang w:eastAsia="zh-CN"/>
        </w:rPr>
        <w:t>W</w:t>
      </w:r>
      <w:r w:rsidR="0045541F" w:rsidRPr="00B42BBD">
        <w:rPr>
          <w:rFonts w:ascii="Book Antiqua" w:eastAsia="Book Antiqua" w:hAnsi="Book Antiqua" w:cs="Book Antiqua"/>
          <w:color w:val="000000"/>
        </w:rPr>
        <w:t>ang H</w:t>
      </w:r>
      <w:r w:rsidRPr="00B42BBD">
        <w:rPr>
          <w:rFonts w:ascii="Book Antiqua" w:hAnsi="Book Antiqua" w:cs="Book Antiqua"/>
          <w:color w:val="000000"/>
          <w:lang w:eastAsia="zh-CN"/>
        </w:rPr>
        <w:t>J</w:t>
      </w:r>
      <w:r w:rsidR="0045541F" w:rsidRPr="00B42BBD">
        <w:rPr>
          <w:rFonts w:ascii="Book Antiqua" w:eastAsia="Book Antiqua" w:hAnsi="Book Antiqua" w:cs="Book Antiqua"/>
          <w:color w:val="000000"/>
        </w:rPr>
        <w:t>, Zhou C</w:t>
      </w:r>
      <w:r w:rsidRPr="00B42BBD">
        <w:rPr>
          <w:rFonts w:ascii="Book Antiqua" w:hAnsi="Book Antiqua" w:cs="Book Antiqua"/>
          <w:color w:val="000000"/>
          <w:lang w:eastAsia="zh-CN"/>
        </w:rPr>
        <w:t>J</w:t>
      </w:r>
      <w:r w:rsidR="0045541F" w:rsidRPr="00B42BBD">
        <w:rPr>
          <w:rFonts w:ascii="Book Antiqua" w:eastAsia="Book Antiqua" w:hAnsi="Book Antiqua" w:cs="Book Antiqua"/>
          <w:color w:val="000000"/>
        </w:rPr>
        <w:t xml:space="preserve">. Occult colon cancer with sepsis as the primary manifestation identified by bone marrow puncture: A case report. </w:t>
      </w:r>
      <w:r w:rsidR="0045541F" w:rsidRPr="00B42BBD">
        <w:rPr>
          <w:rFonts w:ascii="Book Antiqua" w:eastAsia="Book Antiqua" w:hAnsi="Book Antiqua" w:cs="Book Antiqua"/>
          <w:i/>
          <w:iCs/>
          <w:color w:val="000000"/>
        </w:rPr>
        <w:t>World J Clin Cases</w:t>
      </w:r>
      <w:r w:rsidR="0045541F" w:rsidRPr="00B42BBD">
        <w:rPr>
          <w:rFonts w:ascii="Book Antiqua" w:eastAsia="Book Antiqua" w:hAnsi="Book Antiqua" w:cs="Book Antiqua"/>
          <w:color w:val="000000"/>
        </w:rPr>
        <w:t xml:space="preserve"> 2022; In press</w:t>
      </w:r>
    </w:p>
    <w:p w14:paraId="4524C4B2" w14:textId="77777777" w:rsidR="00A77B3E" w:rsidRPr="000312F8" w:rsidRDefault="00A77B3E" w:rsidP="00B42BBD">
      <w:pPr>
        <w:spacing w:line="360" w:lineRule="auto"/>
        <w:jc w:val="both"/>
        <w:rPr>
          <w:rFonts w:ascii="Book Antiqua" w:hAnsi="Book Antiqua"/>
        </w:rPr>
      </w:pPr>
    </w:p>
    <w:p w14:paraId="2E9ABB2E"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Core Tip: </w:t>
      </w:r>
      <w:r w:rsidRPr="00B42BBD">
        <w:rPr>
          <w:rFonts w:ascii="Book Antiqua" w:eastAsia="Book Antiqua" w:hAnsi="Book Antiqua" w:cs="Book Antiqua"/>
          <w:color w:val="000000"/>
        </w:rPr>
        <w:t>Colon cancer symptoms are often not obvious, and the incidence of secondary bone marrow metastasis is low. Once secondary intestinal sepsis and refractory thrombocytopenia occur, bone marrow aspiration can help confirm the diagnosis promptly.</w:t>
      </w:r>
    </w:p>
    <w:p w14:paraId="010B9760" w14:textId="77777777" w:rsidR="00A77B3E" w:rsidRPr="000312F8" w:rsidRDefault="00A77B3E" w:rsidP="00B42BBD">
      <w:pPr>
        <w:spacing w:line="360" w:lineRule="auto"/>
        <w:jc w:val="both"/>
        <w:rPr>
          <w:rFonts w:ascii="Book Antiqua" w:hAnsi="Book Antiqua"/>
        </w:rPr>
      </w:pPr>
    </w:p>
    <w:p w14:paraId="34BAF22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INTRODUCTION</w:t>
      </w:r>
    </w:p>
    <w:p w14:paraId="02E979F3" w14:textId="61455AAB"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Colon cancer is a common malignant </w:t>
      </w:r>
      <w:proofErr w:type="gramStart"/>
      <w:r w:rsidRPr="00B42BBD">
        <w:rPr>
          <w:rFonts w:ascii="Book Antiqua" w:eastAsia="Book Antiqua" w:hAnsi="Book Antiqua" w:cs="Book Antiqua"/>
          <w:color w:val="000000"/>
        </w:rPr>
        <w:t>tumor</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1]</w:t>
      </w:r>
      <w:r w:rsidRPr="00B42BBD">
        <w:rPr>
          <w:rFonts w:ascii="Book Antiqua" w:eastAsia="Book Antiqua" w:hAnsi="Book Antiqua" w:cs="Book Antiqua"/>
          <w:color w:val="000000"/>
        </w:rPr>
        <w:t xml:space="preserve">. Blood metastasis typically occurs in the advanced stages of the disease. The most common </w:t>
      </w:r>
      <w:r w:rsidR="00DD242E">
        <w:rPr>
          <w:rFonts w:ascii="Book Antiqua" w:eastAsia="Book Antiqua" w:hAnsi="Book Antiqua" w:cs="Book Antiqua"/>
          <w:color w:val="000000"/>
        </w:rPr>
        <w:t xml:space="preserve">sites of </w:t>
      </w:r>
      <w:r w:rsidRPr="00B42BBD">
        <w:rPr>
          <w:rFonts w:ascii="Book Antiqua" w:eastAsia="Book Antiqua" w:hAnsi="Book Antiqua" w:cs="Book Antiqua"/>
          <w:color w:val="000000"/>
        </w:rPr>
        <w:t xml:space="preserve">metastasis are the liver and lung, followed by the lymph nodes; implantation metastasis also occurs. Bone marrow metastasis is extremely rare in clinical </w:t>
      </w:r>
      <w:proofErr w:type="gramStart"/>
      <w:r w:rsidRPr="00B42BBD">
        <w:rPr>
          <w:rFonts w:ascii="Book Antiqua" w:eastAsia="Book Antiqua" w:hAnsi="Book Antiqua" w:cs="Book Antiqua"/>
          <w:color w:val="000000"/>
        </w:rPr>
        <w:t>practice</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2,3]</w:t>
      </w:r>
      <w:r w:rsidRPr="00B42BBD">
        <w:rPr>
          <w:rFonts w:ascii="Book Antiqua" w:eastAsia="Book Antiqua" w:hAnsi="Book Antiqua" w:cs="Book Antiqua"/>
          <w:color w:val="000000"/>
        </w:rPr>
        <w:t>. Bone marrow metastasis usually occurs in the advanced stage of the disease. Due to poor bone marrow reserves, hematopoietic function is affected, and patient tolerance to radiotherapy and chemotherapy is poor. Colorectal cancer with bone marrow metastasis is associated with a very poor prognosis. However, bone marrow metastasis has no typical symptoms or manifestations, and early clinical detection is challenging. Here, the case of a patient with bone marrow-metastatic colon cancer presenting with sepsis as the primary manifestation is reported to improve understanding of the disease.</w:t>
      </w:r>
    </w:p>
    <w:p w14:paraId="51F816D6" w14:textId="77777777" w:rsidR="00A77B3E" w:rsidRPr="000312F8" w:rsidRDefault="00A77B3E" w:rsidP="00B42BBD">
      <w:pPr>
        <w:spacing w:line="360" w:lineRule="auto"/>
        <w:jc w:val="both"/>
        <w:rPr>
          <w:rFonts w:ascii="Book Antiqua" w:hAnsi="Book Antiqua"/>
        </w:rPr>
      </w:pPr>
    </w:p>
    <w:p w14:paraId="3590F0B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CASE PRESENTATION</w:t>
      </w:r>
    </w:p>
    <w:p w14:paraId="1470656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Chief complaints</w:t>
      </w:r>
    </w:p>
    <w:p w14:paraId="36EF7CC8" w14:textId="3CB43268"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color w:val="000000"/>
        </w:rPr>
        <w:t>The patient developed a fever 3 h prior to admission with a peak temperature of 39°C</w:t>
      </w:r>
      <w:r w:rsidR="00806276" w:rsidRPr="000312F8">
        <w:rPr>
          <w:rFonts w:ascii="Book Antiqua" w:hAnsi="Book Antiqua" w:cs="Book Antiqua"/>
          <w:color w:val="000000"/>
          <w:lang w:eastAsia="zh-CN"/>
        </w:rPr>
        <w:t>.</w:t>
      </w:r>
    </w:p>
    <w:p w14:paraId="1C92E65D" w14:textId="77777777" w:rsidR="00A77B3E" w:rsidRPr="000312F8" w:rsidRDefault="00A77B3E" w:rsidP="00B42BBD">
      <w:pPr>
        <w:spacing w:line="360" w:lineRule="auto"/>
        <w:jc w:val="both"/>
        <w:rPr>
          <w:rFonts w:ascii="Book Antiqua" w:hAnsi="Book Antiqua"/>
        </w:rPr>
      </w:pPr>
    </w:p>
    <w:p w14:paraId="4A9C523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History of present illness</w:t>
      </w:r>
    </w:p>
    <w:p w14:paraId="6A0B701B" w14:textId="3EA40CE0" w:rsidR="00A77B3E" w:rsidRPr="000312F8" w:rsidRDefault="00DD242E" w:rsidP="00B42BBD">
      <w:pPr>
        <w:spacing w:line="360" w:lineRule="auto"/>
        <w:jc w:val="both"/>
        <w:rPr>
          <w:rFonts w:ascii="Book Antiqua" w:hAnsi="Book Antiqua"/>
        </w:rPr>
      </w:pPr>
      <w:r>
        <w:rPr>
          <w:rFonts w:ascii="Book Antiqua" w:eastAsia="Book Antiqua" w:hAnsi="Book Antiqua" w:cs="Book Antiqua"/>
          <w:color w:val="000000"/>
        </w:rPr>
        <w:lastRenderedPageBreak/>
        <w:t>Fever in this patient was</w:t>
      </w:r>
      <w:r w:rsidR="0045541F" w:rsidRPr="00B42BBD">
        <w:rPr>
          <w:rFonts w:ascii="Book Antiqua" w:eastAsia="Book Antiqua" w:hAnsi="Book Antiqua" w:cs="Book Antiqua"/>
          <w:color w:val="000000"/>
        </w:rPr>
        <w:t xml:space="preserve"> accompanied by chills, </w:t>
      </w:r>
      <w:r>
        <w:rPr>
          <w:rFonts w:ascii="Book Antiqua" w:eastAsia="Book Antiqua" w:hAnsi="Book Antiqua" w:cs="Book Antiqua"/>
          <w:color w:val="000000"/>
        </w:rPr>
        <w:t xml:space="preserve">but </w:t>
      </w:r>
      <w:r w:rsidR="0045541F" w:rsidRPr="00B42BBD">
        <w:rPr>
          <w:rFonts w:ascii="Book Antiqua" w:eastAsia="Book Antiqua" w:hAnsi="Book Antiqua" w:cs="Book Antiqua"/>
          <w:color w:val="000000"/>
        </w:rPr>
        <w:t xml:space="preserve">no cough, expectoration, pharyngeal pain, abdominal pain, diarrhea, increased urination frequency, increased urination urgency, perianal pain and other symptoms. </w:t>
      </w:r>
    </w:p>
    <w:p w14:paraId="53D8B15F" w14:textId="77777777" w:rsidR="00A77B3E" w:rsidRPr="000312F8" w:rsidRDefault="00A77B3E" w:rsidP="00B42BBD">
      <w:pPr>
        <w:spacing w:line="360" w:lineRule="auto"/>
        <w:jc w:val="both"/>
        <w:rPr>
          <w:rFonts w:ascii="Book Antiqua" w:hAnsi="Book Antiqua"/>
        </w:rPr>
      </w:pPr>
    </w:p>
    <w:p w14:paraId="3B196320"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History of past illness</w:t>
      </w:r>
    </w:p>
    <w:p w14:paraId="57FCA5C1" w14:textId="068CC9FA"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color w:val="000000"/>
        </w:rPr>
        <w:t>The patient was a 71-year-old female who had experienced hypertension for 3 years. S</w:t>
      </w:r>
      <w:r w:rsidR="00806276" w:rsidRPr="00B42BBD">
        <w:rPr>
          <w:rFonts w:ascii="Book Antiqua" w:eastAsia="Book Antiqua" w:hAnsi="Book Antiqua" w:cs="Book Antiqua"/>
          <w:color w:val="000000"/>
        </w:rPr>
        <w:t xml:space="preserve">he </w:t>
      </w:r>
      <w:r w:rsidR="00DD242E">
        <w:rPr>
          <w:rFonts w:ascii="Book Antiqua" w:eastAsia="Book Antiqua" w:hAnsi="Book Antiqua" w:cs="Book Antiqua"/>
          <w:color w:val="000000"/>
        </w:rPr>
        <w:t>took</w:t>
      </w:r>
      <w:r w:rsidR="00806276" w:rsidRPr="00B42BBD">
        <w:rPr>
          <w:rFonts w:ascii="Book Antiqua" w:eastAsia="Book Antiqua" w:hAnsi="Book Antiqua" w:cs="Book Antiqua"/>
          <w:color w:val="000000"/>
        </w:rPr>
        <w:t xml:space="preserve"> oral </w:t>
      </w:r>
      <w:r w:rsidR="00806276" w:rsidRPr="000312F8">
        <w:rPr>
          <w:rFonts w:ascii="Book Antiqua" w:hAnsi="Book Antiqua" w:cs="Book Antiqua"/>
          <w:color w:val="000000"/>
          <w:lang w:eastAsia="zh-CN"/>
        </w:rPr>
        <w:t>v</w:t>
      </w:r>
      <w:r w:rsidR="00806276" w:rsidRPr="00B42BBD">
        <w:rPr>
          <w:rFonts w:ascii="Book Antiqua" w:eastAsia="Book Antiqua" w:hAnsi="Book Antiqua" w:cs="Book Antiqua"/>
          <w:color w:val="000000"/>
        </w:rPr>
        <w:t xml:space="preserve">alsartan </w:t>
      </w:r>
      <w:r w:rsidRPr="00B42BBD">
        <w:rPr>
          <w:rFonts w:ascii="Book Antiqua" w:eastAsia="Book Antiqua" w:hAnsi="Book Antiqua" w:cs="Book Antiqua"/>
          <w:color w:val="000000"/>
        </w:rPr>
        <w:t xml:space="preserve">capsules </w:t>
      </w:r>
      <w:r w:rsidR="00DD242E" w:rsidRPr="00B42BBD">
        <w:rPr>
          <w:rFonts w:ascii="Book Antiqua" w:eastAsia="Book Antiqua" w:hAnsi="Book Antiqua" w:cs="Book Antiqua"/>
          <w:color w:val="000000"/>
        </w:rPr>
        <w:t xml:space="preserve">80 mg </w:t>
      </w:r>
      <w:r w:rsidRPr="00B42BBD">
        <w:rPr>
          <w:rFonts w:ascii="Book Antiqua" w:eastAsia="Book Antiqua" w:hAnsi="Book Antiqua" w:cs="Book Antiqua"/>
          <w:color w:val="000000"/>
        </w:rPr>
        <w:t xml:space="preserve">daily </w:t>
      </w:r>
      <w:r w:rsidR="00DD242E">
        <w:rPr>
          <w:rFonts w:ascii="Book Antiqua" w:eastAsia="Book Antiqua" w:hAnsi="Book Antiqua" w:cs="Book Antiqua"/>
          <w:color w:val="000000"/>
        </w:rPr>
        <w:t>which</w:t>
      </w:r>
      <w:r w:rsidRPr="00B42BBD">
        <w:rPr>
          <w:rFonts w:ascii="Book Antiqua" w:eastAsia="Book Antiqua" w:hAnsi="Book Antiqua" w:cs="Book Antiqua"/>
          <w:color w:val="000000"/>
        </w:rPr>
        <w:t xml:space="preserve"> control</w:t>
      </w:r>
      <w:r w:rsidR="00DD242E">
        <w:rPr>
          <w:rFonts w:ascii="Book Antiqua" w:eastAsia="Book Antiqua" w:hAnsi="Book Antiqua" w:cs="Book Antiqua"/>
          <w:color w:val="000000"/>
        </w:rPr>
        <w:t>led</w:t>
      </w:r>
      <w:r w:rsidRPr="00B42BBD">
        <w:rPr>
          <w:rFonts w:ascii="Book Antiqua" w:eastAsia="Book Antiqua" w:hAnsi="Book Antiqua" w:cs="Book Antiqua"/>
          <w:color w:val="000000"/>
        </w:rPr>
        <w:t xml:space="preserve"> her blood pressure. </w:t>
      </w:r>
    </w:p>
    <w:p w14:paraId="126FC2DE" w14:textId="77777777" w:rsidR="00A77B3E" w:rsidRPr="000312F8" w:rsidRDefault="00A77B3E" w:rsidP="00B42BBD">
      <w:pPr>
        <w:spacing w:line="360" w:lineRule="auto"/>
        <w:jc w:val="both"/>
        <w:rPr>
          <w:rFonts w:ascii="Book Antiqua" w:hAnsi="Book Antiqua"/>
        </w:rPr>
      </w:pPr>
    </w:p>
    <w:p w14:paraId="64938BB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Personal and family history</w:t>
      </w:r>
    </w:p>
    <w:p w14:paraId="0B651B12" w14:textId="77777777" w:rsidR="00A77B3E" w:rsidRPr="000312F8" w:rsidRDefault="00806276" w:rsidP="00B42BBD">
      <w:pPr>
        <w:spacing w:line="360" w:lineRule="auto"/>
        <w:jc w:val="both"/>
        <w:rPr>
          <w:rFonts w:ascii="Book Antiqua" w:hAnsi="Book Antiqua"/>
        </w:rPr>
      </w:pPr>
      <w:r w:rsidRPr="000312F8">
        <w:rPr>
          <w:rFonts w:ascii="Book Antiqua" w:hAnsi="Book Antiqua" w:cs="Book Antiqua"/>
          <w:color w:val="000000"/>
          <w:lang w:eastAsia="zh-CN"/>
        </w:rPr>
        <w:t>T</w:t>
      </w:r>
      <w:r w:rsidR="0045541F" w:rsidRPr="00B42BBD">
        <w:rPr>
          <w:rFonts w:ascii="Book Antiqua" w:eastAsia="Book Antiqua" w:hAnsi="Book Antiqua" w:cs="Book Antiqua"/>
          <w:color w:val="000000"/>
        </w:rPr>
        <w:t>here was no other special medical history or family history.</w:t>
      </w:r>
    </w:p>
    <w:p w14:paraId="40CC3E9B" w14:textId="77777777" w:rsidR="00A77B3E" w:rsidRPr="000312F8" w:rsidRDefault="00A77B3E" w:rsidP="00B42BBD">
      <w:pPr>
        <w:spacing w:line="360" w:lineRule="auto"/>
        <w:jc w:val="both"/>
        <w:rPr>
          <w:rFonts w:ascii="Book Antiqua" w:hAnsi="Book Antiqua"/>
        </w:rPr>
      </w:pPr>
    </w:p>
    <w:p w14:paraId="768A9B9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Physical examination</w:t>
      </w:r>
    </w:p>
    <w:p w14:paraId="3E7F1305" w14:textId="77777777" w:rsidR="00A77B3E" w:rsidRPr="000312F8" w:rsidRDefault="00806276" w:rsidP="00B42BBD">
      <w:pPr>
        <w:spacing w:line="360" w:lineRule="auto"/>
        <w:jc w:val="both"/>
        <w:rPr>
          <w:rFonts w:ascii="Book Antiqua" w:hAnsi="Book Antiqua"/>
        </w:rPr>
      </w:pPr>
      <w:r w:rsidRPr="000312F8">
        <w:rPr>
          <w:rFonts w:ascii="Book Antiqua" w:hAnsi="Book Antiqua" w:cs="Book Antiqua"/>
          <w:color w:val="000000"/>
          <w:lang w:eastAsia="zh-CN"/>
        </w:rPr>
        <w:t>T</w:t>
      </w:r>
      <w:r w:rsidR="0045541F" w:rsidRPr="00B42BBD">
        <w:rPr>
          <w:rFonts w:ascii="Book Antiqua" w:eastAsia="Book Antiqua" w:hAnsi="Book Antiqua" w:cs="Book Antiqua"/>
          <w:color w:val="000000"/>
        </w:rPr>
        <w:t>he patient was anemic, with wet rales in the right lung, regular heart rhythm, no obvious tenderness or rebound pain in the abdomen, no obvious masses in the abdomen, and no edema in the limbs.</w:t>
      </w:r>
    </w:p>
    <w:p w14:paraId="2C097EB5" w14:textId="77777777" w:rsidR="00A77B3E" w:rsidRPr="000312F8" w:rsidRDefault="00A77B3E" w:rsidP="00B42BBD">
      <w:pPr>
        <w:spacing w:line="360" w:lineRule="auto"/>
        <w:jc w:val="both"/>
        <w:rPr>
          <w:rFonts w:ascii="Book Antiqua" w:hAnsi="Book Antiqua"/>
        </w:rPr>
      </w:pPr>
    </w:p>
    <w:p w14:paraId="034EC212"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Laboratory examinations</w:t>
      </w:r>
    </w:p>
    <w:p w14:paraId="7F77D79F" w14:textId="156560BF"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Routine blood examination showed the following: </w:t>
      </w:r>
      <w:r w:rsidRPr="000312F8">
        <w:rPr>
          <w:rFonts w:ascii="Book Antiqua" w:hAnsi="Book Antiqua" w:cs="Book Antiqua"/>
          <w:color w:val="000000"/>
          <w:lang w:eastAsia="zh-CN"/>
        </w:rPr>
        <w:t>W</w:t>
      </w:r>
      <w:r w:rsidRPr="00B42BBD">
        <w:rPr>
          <w:rFonts w:ascii="Book Antiqua" w:eastAsia="Book Antiqua" w:hAnsi="Book Antiqua" w:cs="Book Antiqua"/>
          <w:color w:val="000000"/>
        </w:rPr>
        <w:t>hite blood cell</w:t>
      </w:r>
      <w:r w:rsidR="00806276" w:rsidRPr="000312F8">
        <w:rPr>
          <w:rFonts w:ascii="Book Antiqua" w:hAnsi="Book Antiqua" w:cs="Book Antiqua"/>
          <w:color w:val="000000"/>
          <w:lang w:eastAsia="zh-CN"/>
        </w:rPr>
        <w:t xml:space="preserve"> (WBC)</w:t>
      </w:r>
      <w:r w:rsidRPr="00B42BBD">
        <w:rPr>
          <w:rFonts w:ascii="Book Antiqua" w:eastAsia="Book Antiqua" w:hAnsi="Book Antiqua" w:cs="Book Antiqua"/>
          <w:color w:val="000000"/>
        </w:rPr>
        <w:t xml:space="preserve"> count 13.2</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10</w:t>
      </w:r>
      <w:r w:rsidRPr="00B42BBD">
        <w:rPr>
          <w:rFonts w:ascii="Book Antiqua" w:eastAsia="Book Antiqua" w:hAnsi="Book Antiqua" w:cs="Book Antiqua"/>
          <w:color w:val="000000"/>
          <w:vertAlign w:val="superscript"/>
        </w:rPr>
        <w:t>9</w:t>
      </w:r>
      <w:r w:rsidRPr="00B42BBD">
        <w:rPr>
          <w:rFonts w:ascii="Book Antiqua" w:eastAsia="Book Antiqua" w:hAnsi="Book Antiqua" w:cs="Book Antiqua"/>
          <w:color w:val="000000"/>
        </w:rPr>
        <w:t>/L, neutrophil percentage 88.5%, hemoglobin</w:t>
      </w:r>
      <w:r w:rsidR="000762B0" w:rsidRPr="000312F8">
        <w:rPr>
          <w:rFonts w:ascii="Book Antiqua" w:hAnsi="Book Antiqua" w:cs="Book Antiqua"/>
          <w:color w:val="000000"/>
          <w:lang w:eastAsia="zh-CN"/>
        </w:rPr>
        <w:t xml:space="preserve"> (Hb)</w:t>
      </w:r>
      <w:r w:rsidRPr="00B42BBD">
        <w:rPr>
          <w:rFonts w:ascii="Book Antiqua" w:eastAsia="Book Antiqua" w:hAnsi="Book Antiqua" w:cs="Book Antiqua"/>
          <w:color w:val="000000"/>
        </w:rPr>
        <w:t xml:space="preserve"> 66 g/L, </w:t>
      </w:r>
      <w:r w:rsidR="00797FE0" w:rsidRPr="00B42BBD">
        <w:rPr>
          <w:rFonts w:ascii="Book Antiqua" w:eastAsia="Book Antiqua" w:hAnsi="Book Antiqua" w:cs="Book Antiqua"/>
          <w:color w:val="000000"/>
        </w:rPr>
        <w:t xml:space="preserve">platelet </w:t>
      </w:r>
      <w:r w:rsidR="009009C3" w:rsidRPr="00B42BBD">
        <w:rPr>
          <w:rFonts w:ascii="Book Antiqua" w:eastAsia="Book Antiqua" w:hAnsi="Book Antiqua" w:cs="Book Antiqua"/>
          <w:color w:val="000000"/>
        </w:rPr>
        <w:t>(</w:t>
      </w:r>
      <w:r w:rsidR="000762B0" w:rsidRPr="00B42BBD">
        <w:rPr>
          <w:rFonts w:ascii="Book Antiqua" w:eastAsia="Book Antiqua" w:hAnsi="Book Antiqua" w:cs="Book Antiqua"/>
          <w:color w:val="000000"/>
        </w:rPr>
        <w:t>PLT</w:t>
      </w:r>
      <w:r w:rsidR="00797FE0"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count 11</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10</w:t>
      </w:r>
      <w:r w:rsidRPr="00B42BBD">
        <w:rPr>
          <w:rFonts w:ascii="Book Antiqua" w:eastAsia="Book Antiqua" w:hAnsi="Book Antiqua" w:cs="Book Antiqua"/>
          <w:color w:val="000000"/>
          <w:vertAlign w:val="superscript"/>
        </w:rPr>
        <w:t>9</w:t>
      </w:r>
      <w:r w:rsidRPr="00B42BBD">
        <w:rPr>
          <w:rFonts w:ascii="Book Antiqua" w:eastAsia="Book Antiqua" w:hAnsi="Book Antiqua" w:cs="Book Antiqua"/>
          <w:color w:val="000000"/>
        </w:rPr>
        <w:t xml:space="preserve">/L, </w:t>
      </w:r>
      <w:r w:rsidR="00806276" w:rsidRPr="00B42BBD">
        <w:rPr>
          <w:rFonts w:ascii="Book Antiqua" w:eastAsia="Book Antiqua" w:hAnsi="Book Antiqua" w:cs="Book Antiqua"/>
          <w:color w:val="000000"/>
        </w:rPr>
        <w:t>and blood glucose 33</w:t>
      </w:r>
      <w:r w:rsidR="00806276"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 xml:space="preserve">mmol/L. </w:t>
      </w:r>
    </w:p>
    <w:p w14:paraId="3397D99D" w14:textId="77777777" w:rsidR="00A77B3E" w:rsidRPr="000312F8" w:rsidRDefault="00A77B3E" w:rsidP="00B42BBD">
      <w:pPr>
        <w:spacing w:line="360" w:lineRule="auto"/>
        <w:jc w:val="both"/>
        <w:rPr>
          <w:rFonts w:ascii="Book Antiqua" w:hAnsi="Book Antiqua"/>
        </w:rPr>
      </w:pPr>
    </w:p>
    <w:p w14:paraId="63842756"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Imaging examinations</w:t>
      </w:r>
    </w:p>
    <w:p w14:paraId="5FE5FD22" w14:textId="7A1A8CAD" w:rsidR="00A77B3E" w:rsidRPr="000312F8" w:rsidRDefault="00DD242E" w:rsidP="00B42BBD">
      <w:pPr>
        <w:spacing w:line="360" w:lineRule="auto"/>
        <w:jc w:val="both"/>
        <w:rPr>
          <w:rFonts w:ascii="Book Antiqua" w:hAnsi="Book Antiqua"/>
        </w:rPr>
      </w:pPr>
      <w:r>
        <w:rPr>
          <w:rFonts w:ascii="Book Antiqua" w:eastAsia="Book Antiqua" w:hAnsi="Book Antiqua" w:cs="Book Antiqua"/>
          <w:color w:val="000000"/>
        </w:rPr>
        <w:t>C</w:t>
      </w:r>
      <w:r w:rsidR="0045541F" w:rsidRPr="00B42BBD">
        <w:rPr>
          <w:rFonts w:ascii="Book Antiqua" w:eastAsia="Book Antiqua" w:hAnsi="Book Antiqua" w:cs="Book Antiqua"/>
          <w:color w:val="000000"/>
        </w:rPr>
        <w:t>hest and abdom</w:t>
      </w:r>
      <w:r w:rsidR="00E60780">
        <w:rPr>
          <w:rFonts w:ascii="Book Antiqua" w:eastAsia="Book Antiqua" w:hAnsi="Book Antiqua" w:cs="Book Antiqua"/>
          <w:color w:val="000000"/>
        </w:rPr>
        <w:t>inal</w:t>
      </w:r>
      <w:r w:rsidR="0045541F" w:rsidRPr="00B42BBD">
        <w:rPr>
          <w:rFonts w:ascii="Book Antiqua" w:eastAsia="Book Antiqua" w:hAnsi="Book Antiqua" w:cs="Book Antiqua"/>
          <w:color w:val="000000"/>
        </w:rPr>
        <w:t xml:space="preserve"> computed tomography (CT) examination revealed inflammation in both lungs and bilateral pleural thickening (</w:t>
      </w:r>
      <w:r w:rsidR="00806276" w:rsidRPr="000312F8">
        <w:rPr>
          <w:rFonts w:ascii="Book Antiqua" w:hAnsi="Book Antiqua" w:cs="Book Antiqua"/>
          <w:color w:val="000000"/>
          <w:lang w:eastAsia="zh-CN"/>
        </w:rPr>
        <w:t>F</w:t>
      </w:r>
      <w:r w:rsidR="0045541F" w:rsidRPr="00B42BBD">
        <w:rPr>
          <w:rFonts w:ascii="Book Antiqua" w:eastAsia="Book Antiqua" w:hAnsi="Book Antiqua" w:cs="Book Antiqua"/>
          <w:color w:val="000000"/>
        </w:rPr>
        <w:t xml:space="preserve">igure 1). </w:t>
      </w:r>
    </w:p>
    <w:p w14:paraId="152CFAF7" w14:textId="77777777" w:rsidR="00A77B3E" w:rsidRPr="000312F8" w:rsidRDefault="00A77B3E" w:rsidP="00B42BBD">
      <w:pPr>
        <w:spacing w:line="360" w:lineRule="auto"/>
        <w:jc w:val="both"/>
        <w:rPr>
          <w:rFonts w:ascii="Book Antiqua" w:hAnsi="Book Antiqua"/>
        </w:rPr>
      </w:pPr>
    </w:p>
    <w:p w14:paraId="79A481A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t>Admission diagnosis</w:t>
      </w:r>
    </w:p>
    <w:p w14:paraId="370E34F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The suspected diagnoses on admission were as follows: </w:t>
      </w:r>
      <w:r w:rsidR="00755993" w:rsidRPr="000312F8">
        <w:rPr>
          <w:rFonts w:ascii="Book Antiqua" w:hAnsi="Book Antiqua" w:cs="Book Antiqua"/>
          <w:color w:val="000000"/>
          <w:lang w:eastAsia="zh-CN"/>
        </w:rPr>
        <w:t>F</w:t>
      </w:r>
      <w:r w:rsidRPr="00B42BBD">
        <w:rPr>
          <w:rFonts w:ascii="Book Antiqua" w:eastAsia="Book Antiqua" w:hAnsi="Book Antiqua" w:cs="Book Antiqua"/>
          <w:color w:val="000000"/>
        </w:rPr>
        <w:t>ever of undetermined origin (potentially indicating severe sepsis);</w:t>
      </w:r>
      <w:r w:rsidR="00755993" w:rsidRPr="000312F8">
        <w:rPr>
          <w:rFonts w:ascii="Book Antiqua" w:hAnsi="Book Antiqua" w:cs="Book Antiqua"/>
          <w:color w:val="000000"/>
          <w:lang w:eastAsia="zh-CN"/>
        </w:rPr>
        <w:t xml:space="preserve"> p</w:t>
      </w:r>
      <w:r w:rsidRPr="00B42BBD">
        <w:rPr>
          <w:rFonts w:ascii="Book Antiqua" w:eastAsia="Book Antiqua" w:hAnsi="Book Antiqua" w:cs="Book Antiqua"/>
          <w:color w:val="000000"/>
        </w:rPr>
        <w:t>neumonia;</w:t>
      </w:r>
      <w:r w:rsidR="00755993"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hypertension.</w:t>
      </w:r>
    </w:p>
    <w:p w14:paraId="3713A19B" w14:textId="77777777" w:rsidR="00A77B3E" w:rsidRPr="000312F8" w:rsidRDefault="00A77B3E" w:rsidP="00B42BBD">
      <w:pPr>
        <w:spacing w:line="360" w:lineRule="auto"/>
        <w:jc w:val="both"/>
        <w:rPr>
          <w:rFonts w:ascii="Book Antiqua" w:hAnsi="Book Antiqua"/>
        </w:rPr>
      </w:pPr>
    </w:p>
    <w:p w14:paraId="072B8D08"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i/>
          <w:color w:val="000000"/>
        </w:rPr>
        <w:lastRenderedPageBreak/>
        <w:t>Initial treatment</w:t>
      </w:r>
    </w:p>
    <w:p w14:paraId="2CCE1797" w14:textId="2983E144"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After admission, the patient received anti-inflammatory therapy with 0.5 g </w:t>
      </w:r>
      <w:r w:rsidR="000A7AFB" w:rsidRPr="000A7AFB">
        <w:rPr>
          <w:rFonts w:ascii="Book Antiqua" w:eastAsia="Book Antiqua" w:hAnsi="Book Antiqua" w:cs="Book Antiqua"/>
          <w:color w:val="000000"/>
        </w:rPr>
        <w:t>meropenem</w:t>
      </w:r>
      <w:r w:rsidRPr="00B42BBD">
        <w:rPr>
          <w:rFonts w:ascii="Book Antiqua" w:eastAsia="Book Antiqua" w:hAnsi="Book Antiqua" w:cs="Book Antiqua"/>
          <w:color w:val="000000"/>
        </w:rPr>
        <w:t xml:space="preserve"> administered intravenously every 6 h, 5 g intravenous human immunoglobulin daily to improve immunity, 4 units of erythrocyte suspension to correct anemia, and 10 units of platelets to increase her </w:t>
      </w:r>
      <w:r w:rsidR="000762B0" w:rsidRPr="000312F8">
        <w:rPr>
          <w:rFonts w:ascii="Book Antiqua" w:hAnsi="Book Antiqua" w:cs="Book Antiqua"/>
          <w:color w:val="000000"/>
          <w:lang w:eastAsia="zh-CN"/>
        </w:rPr>
        <w:t>PLT</w:t>
      </w:r>
      <w:r w:rsidRPr="00B42BBD">
        <w:rPr>
          <w:rFonts w:ascii="Book Antiqua" w:eastAsia="Book Antiqua" w:hAnsi="Book Antiqua" w:cs="Book Antiqua"/>
          <w:color w:val="000000"/>
        </w:rPr>
        <w:t xml:space="preserve"> count. In addition, insulin micropumps were continuously used to control the patient’s blood glucose levels. The next day, the patient felt cold and experienced chills, her temperature reached 40°C, and her blood pressure dropped to 85/53 mmHg. The telephone report from the microbiology unit indicated that </w:t>
      </w:r>
      <w:r w:rsidRPr="00B42BBD">
        <w:rPr>
          <w:rFonts w:ascii="Book Antiqua" w:eastAsia="Book Antiqua" w:hAnsi="Book Antiqua" w:cs="Book Antiqua"/>
          <w:i/>
          <w:iCs/>
          <w:color w:val="000000"/>
        </w:rPr>
        <w:t>Escherichia coli</w:t>
      </w:r>
      <w:r w:rsidR="00F80EE1" w:rsidRPr="000312F8">
        <w:rPr>
          <w:rFonts w:ascii="Book Antiqua" w:hAnsi="Book Antiqua" w:cs="Book Antiqua"/>
          <w:i/>
          <w:iCs/>
          <w:color w:val="000000"/>
          <w:lang w:eastAsia="zh-CN"/>
        </w:rPr>
        <w:t xml:space="preserve"> (</w:t>
      </w:r>
      <w:r w:rsidR="00F80EE1" w:rsidRPr="00B42BBD">
        <w:rPr>
          <w:rFonts w:ascii="Book Antiqua" w:eastAsia="宋体" w:hAnsi="Book Antiqua" w:cs="Arial"/>
          <w:i/>
          <w:iCs/>
          <w:spacing w:val="15"/>
          <w:lang w:eastAsia="zh-CN"/>
        </w:rPr>
        <w:t>E. coli</w:t>
      </w:r>
      <w:r w:rsidR="00F80EE1" w:rsidRPr="000312F8">
        <w:rPr>
          <w:rFonts w:ascii="Book Antiqua" w:hAnsi="Book Antiqua" w:cs="Book Antiqua"/>
          <w:i/>
          <w:iCs/>
          <w:color w:val="000000"/>
          <w:lang w:eastAsia="zh-CN"/>
        </w:rPr>
        <w:t>)</w:t>
      </w:r>
      <w:r w:rsidR="00F80EE1" w:rsidRPr="000312F8">
        <w:rPr>
          <w:rFonts w:ascii="Book Antiqua" w:hAnsi="Book Antiqua" w:cs="Book Antiqua"/>
          <w:color w:val="000000"/>
          <w:lang w:eastAsia="zh-CN"/>
        </w:rPr>
        <w:t xml:space="preserve">, </w:t>
      </w:r>
      <w:r w:rsidRPr="00B42BBD">
        <w:rPr>
          <w:rFonts w:ascii="Book Antiqua" w:eastAsia="Book Antiqua" w:hAnsi="Book Antiqua" w:cs="Book Antiqua"/>
          <w:i/>
          <w:iCs/>
          <w:color w:val="000000"/>
        </w:rPr>
        <w:t xml:space="preserve">Aeromonas </w:t>
      </w:r>
      <w:proofErr w:type="spellStart"/>
      <w:r w:rsidRPr="00B42BBD">
        <w:rPr>
          <w:rFonts w:ascii="Book Antiqua" w:eastAsia="Book Antiqua" w:hAnsi="Book Antiqua" w:cs="Book Antiqua"/>
          <w:i/>
          <w:iCs/>
          <w:color w:val="000000"/>
        </w:rPr>
        <w:t>hydrophila</w:t>
      </w:r>
      <w:proofErr w:type="spellEnd"/>
      <w:r w:rsidR="00F80EE1" w:rsidRPr="000312F8">
        <w:rPr>
          <w:rFonts w:ascii="Book Antiqua" w:hAnsi="Book Antiqua" w:cs="Book Antiqua"/>
          <w:i/>
          <w:iCs/>
          <w:color w:val="000000"/>
          <w:lang w:eastAsia="zh-CN"/>
        </w:rPr>
        <w:t xml:space="preserve"> </w:t>
      </w:r>
      <w:r w:rsidR="009009C3" w:rsidRPr="00B42BBD">
        <w:rPr>
          <w:rFonts w:ascii="Book Antiqua" w:hAnsi="Book Antiqua" w:cs="Book Antiqua"/>
          <w:color w:val="000000"/>
          <w:lang w:eastAsia="zh-CN"/>
        </w:rPr>
        <w:t>(</w:t>
      </w:r>
      <w:r w:rsidR="009009C3" w:rsidRPr="00B42BBD">
        <w:rPr>
          <w:rFonts w:ascii="Book Antiqua" w:eastAsia="Book Antiqua" w:hAnsi="Book Antiqua" w:cs="Book Antiqua"/>
          <w:i/>
          <w:iCs/>
          <w:color w:val="000000"/>
        </w:rPr>
        <w:t xml:space="preserve">A. </w:t>
      </w:r>
      <w:proofErr w:type="spellStart"/>
      <w:r w:rsidR="009009C3" w:rsidRPr="00B42BBD">
        <w:rPr>
          <w:rFonts w:ascii="Book Antiqua" w:eastAsia="Book Antiqua" w:hAnsi="Book Antiqua" w:cs="Book Antiqua"/>
          <w:i/>
          <w:iCs/>
          <w:color w:val="000000"/>
        </w:rPr>
        <w:t>hydrophila</w:t>
      </w:r>
      <w:proofErr w:type="spellEnd"/>
      <w:r w:rsidR="009009C3" w:rsidRPr="00B42BBD">
        <w:rPr>
          <w:rFonts w:ascii="Book Antiqua" w:hAnsi="Book Antiqua" w:cs="Book Antiqua"/>
          <w:color w:val="000000"/>
          <w:lang w:eastAsia="zh-CN"/>
        </w:rPr>
        <w:t xml:space="preserve">) </w:t>
      </w:r>
      <w:r w:rsidR="00F80EE1" w:rsidRPr="000312F8">
        <w:rPr>
          <w:rFonts w:ascii="Book Antiqua" w:hAnsi="Book Antiqua" w:cs="Book Antiqua"/>
          <w:iCs/>
          <w:color w:val="000000"/>
          <w:lang w:eastAsia="zh-CN"/>
        </w:rPr>
        <w:t>and</w:t>
      </w:r>
      <w:r w:rsidR="00F80EE1" w:rsidRPr="000312F8">
        <w:rPr>
          <w:rFonts w:ascii="Book Antiqua" w:hAnsi="Book Antiqua" w:cs="Book Antiqua"/>
          <w:i/>
          <w:iCs/>
          <w:color w:val="000000"/>
          <w:lang w:eastAsia="zh-CN"/>
        </w:rPr>
        <w:t xml:space="preserve"> </w:t>
      </w:r>
      <w:bookmarkStart w:id="1" w:name="OLE_LINK3805"/>
      <w:bookmarkStart w:id="2" w:name="OLE_LINK3806"/>
      <w:r w:rsidR="00F80EE1" w:rsidRPr="00B42BBD">
        <w:rPr>
          <w:rFonts w:ascii="Book Antiqua" w:eastAsia="Book Antiqua" w:hAnsi="Book Antiqua" w:cs="Book Antiqua"/>
          <w:i/>
          <w:iCs/>
          <w:color w:val="000000"/>
        </w:rPr>
        <w:t xml:space="preserve">Aeromonas </w:t>
      </w:r>
      <w:proofErr w:type="spellStart"/>
      <w:r w:rsidRPr="00B42BBD">
        <w:rPr>
          <w:rFonts w:ascii="Book Antiqua" w:eastAsia="Book Antiqua" w:hAnsi="Book Antiqua" w:cs="Book Antiqua"/>
          <w:i/>
          <w:iCs/>
          <w:color w:val="000000"/>
        </w:rPr>
        <w:t>caviae</w:t>
      </w:r>
      <w:bookmarkEnd w:id="1"/>
      <w:bookmarkEnd w:id="2"/>
      <w:proofErr w:type="spellEnd"/>
      <w:r w:rsidRPr="00B42BBD">
        <w:rPr>
          <w:rFonts w:ascii="Book Antiqua" w:eastAsia="Book Antiqua" w:hAnsi="Book Antiqua" w:cs="Book Antiqua"/>
          <w:color w:val="000000"/>
        </w:rPr>
        <w:t xml:space="preserve"> </w:t>
      </w:r>
      <w:r w:rsidR="009009C3" w:rsidRPr="00B42BBD">
        <w:rPr>
          <w:rFonts w:ascii="Book Antiqua" w:eastAsia="Book Antiqua" w:hAnsi="Book Antiqua" w:cs="Book Antiqua"/>
          <w:color w:val="000000"/>
        </w:rPr>
        <w:t>(</w:t>
      </w:r>
      <w:r w:rsidR="009009C3" w:rsidRPr="00B42BBD">
        <w:rPr>
          <w:rFonts w:ascii="Book Antiqua" w:eastAsia="Book Antiqua" w:hAnsi="Book Antiqua" w:cs="Book Antiqua"/>
          <w:i/>
          <w:iCs/>
          <w:color w:val="000000"/>
        </w:rPr>
        <w:t xml:space="preserve">A. </w:t>
      </w:r>
      <w:proofErr w:type="spellStart"/>
      <w:r w:rsidR="009009C3" w:rsidRPr="00B42BBD">
        <w:rPr>
          <w:rFonts w:ascii="Book Antiqua" w:eastAsia="Book Antiqua" w:hAnsi="Book Antiqua" w:cs="Book Antiqua"/>
          <w:i/>
          <w:iCs/>
          <w:color w:val="000000"/>
        </w:rPr>
        <w:t>caviae</w:t>
      </w:r>
      <w:proofErr w:type="spellEnd"/>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color w:val="000000"/>
        </w:rPr>
        <w:t xml:space="preserve">were present in the blood culture. The patient was transferred to the intensive care unit and treated with a 0.5 g meropenem micropump every 6 h and a 50 mg intravenous injection of tetracycline every 12 h to fight infection. Fluid resuscitation was conducted, and vasoactive drugs were administered to maintain blood pressure stability. </w:t>
      </w:r>
      <w:r w:rsidR="00966364">
        <w:rPr>
          <w:rFonts w:ascii="Book Antiqua" w:eastAsia="Book Antiqua" w:hAnsi="Book Antiqua" w:cs="Book Antiqua"/>
          <w:color w:val="000000"/>
        </w:rPr>
        <w:t>Following</w:t>
      </w:r>
      <w:r w:rsidRPr="00B42BBD">
        <w:rPr>
          <w:rFonts w:ascii="Book Antiqua" w:eastAsia="Book Antiqua" w:hAnsi="Book Antiqua" w:cs="Book Antiqua"/>
          <w:color w:val="000000"/>
        </w:rPr>
        <w:t xml:space="preserve"> admission to the intensive care unit, the decrease in platelets and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was accompanied by a decrease in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w:t>
      </w:r>
      <w:r w:rsidR="00F52955" w:rsidRPr="000312F8">
        <w:rPr>
          <w:rFonts w:ascii="Book Antiqua" w:hAnsi="Book Antiqua" w:cs="Book Antiqua"/>
          <w:color w:val="000000"/>
          <w:lang w:eastAsia="zh-CN"/>
        </w:rPr>
        <w:t>F</w:t>
      </w:r>
      <w:r w:rsidRPr="00B42BBD">
        <w:rPr>
          <w:rFonts w:ascii="Book Antiqua" w:eastAsia="Book Antiqua" w:hAnsi="Book Antiqua" w:cs="Book Antiqua"/>
          <w:color w:val="000000"/>
        </w:rPr>
        <w:t xml:space="preserve">igure 2). Recombinant human granulocyte colony-stimulating factor was used to elevate the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and recombinant human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growth factor was used to promote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production. In addition, erythrocyte suspensions, platelets, and other supportive treatments were administered. One week after antibiotic treatment, the patient’s infection was </w:t>
      </w:r>
      <w:r w:rsidR="00F52955" w:rsidRPr="00B42BBD">
        <w:rPr>
          <w:rFonts w:ascii="Book Antiqua" w:eastAsia="Book Antiqua" w:hAnsi="Book Antiqua" w:cs="Book Antiqua"/>
          <w:color w:val="000000"/>
        </w:rPr>
        <w:t>controlled;</w:t>
      </w:r>
      <w:r w:rsidRPr="00B42BBD">
        <w:rPr>
          <w:rFonts w:ascii="Book Antiqua" w:eastAsia="Book Antiqua" w:hAnsi="Book Antiqua" w:cs="Book Antiqua"/>
          <w:color w:val="000000"/>
        </w:rPr>
        <w:t xml:space="preserve"> her blood pressure and body temperature returned to normal, and the blood culture was negative. </w:t>
      </w:r>
      <w:r w:rsidR="00966364">
        <w:rPr>
          <w:rFonts w:ascii="Book Antiqua" w:eastAsia="Book Antiqua" w:hAnsi="Book Antiqua" w:cs="Book Antiqua"/>
          <w:color w:val="000000"/>
        </w:rPr>
        <w:t>Although</w:t>
      </w:r>
      <w:r w:rsidRPr="00B42BBD">
        <w:rPr>
          <w:rFonts w:ascii="Book Antiqua" w:eastAsia="Book Antiqua" w:hAnsi="Book Antiqua" w:cs="Book Antiqua"/>
          <w:color w:val="000000"/>
        </w:rPr>
        <w:t xml:space="preserve"> the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and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levels returned to normal, the patient's platelets remained low and could not be corrected with repeated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transfusions (</w:t>
      </w:r>
      <w:r w:rsidR="00F52955" w:rsidRPr="000312F8">
        <w:rPr>
          <w:rFonts w:ascii="Book Antiqua" w:hAnsi="Book Antiqua" w:cs="Book Antiqua"/>
          <w:color w:val="000000"/>
          <w:lang w:eastAsia="zh-CN"/>
        </w:rPr>
        <w:t>F</w:t>
      </w:r>
      <w:r w:rsidRPr="00B42BBD">
        <w:rPr>
          <w:rFonts w:ascii="Book Antiqua" w:eastAsia="Book Antiqua" w:hAnsi="Book Antiqua" w:cs="Book Antiqua"/>
          <w:color w:val="000000"/>
        </w:rPr>
        <w:t xml:space="preserve">igure 2). A bone marrow biopsy was performed. The bone marrow smear showed many malignant cells (Figure 3). Cancer metastasis to the bone marrow was suspected; thus, a whole-body </w:t>
      </w:r>
      <w:r w:rsidR="0092287E" w:rsidRPr="00746AF6">
        <w:rPr>
          <w:rFonts w:ascii="Book Antiqua" w:eastAsia="Book Antiqua" w:hAnsi="Book Antiqua" w:cs="Book Antiqua"/>
          <w:color w:val="000000"/>
          <w:vertAlign w:val="superscript"/>
        </w:rPr>
        <w:t>18</w:t>
      </w:r>
      <w:r w:rsidR="0092287E" w:rsidRPr="00B42BBD">
        <w:rPr>
          <w:rFonts w:ascii="Book Antiqua" w:eastAsia="Book Antiqua" w:hAnsi="Book Antiqua" w:cs="Book Antiqua"/>
          <w:color w:val="000000"/>
        </w:rPr>
        <w:t>F-fluorodeoxyglucose positron emission tomography/</w:t>
      </w:r>
      <w:r w:rsidR="009009C3" w:rsidRPr="00B42BBD">
        <w:rPr>
          <w:rFonts w:ascii="Book Antiqua" w:eastAsia="Book Antiqua" w:hAnsi="Book Antiqua" w:cs="Book Antiqua"/>
          <w:color w:val="000000"/>
        </w:rPr>
        <w:t>CT</w:t>
      </w:r>
      <w:r w:rsidR="00F52955" w:rsidRPr="00B42BBD">
        <w:rPr>
          <w:rFonts w:ascii="Book Antiqua" w:eastAsia="Book Antiqua" w:hAnsi="Book Antiqua" w:cs="Book Antiqua"/>
          <w:color w:val="000000"/>
        </w:rPr>
        <w:t xml:space="preserve"> </w:t>
      </w:r>
      <w:r w:rsidR="00F52955" w:rsidRPr="000312F8">
        <w:rPr>
          <w:rFonts w:ascii="Book Antiqua" w:hAnsi="Book Antiqua" w:cs="Book Antiqua"/>
          <w:color w:val="000000"/>
          <w:lang w:eastAsia="zh-CN"/>
        </w:rPr>
        <w:t>(</w:t>
      </w:r>
      <w:r w:rsidRPr="00B42BBD">
        <w:rPr>
          <w:rFonts w:ascii="Book Antiqua" w:eastAsia="Book Antiqua" w:hAnsi="Book Antiqua" w:cs="Book Antiqua"/>
          <w:color w:val="000000"/>
          <w:vertAlign w:val="superscript"/>
        </w:rPr>
        <w:t>18</w:t>
      </w:r>
      <w:r w:rsidRPr="00B42BBD">
        <w:rPr>
          <w:rFonts w:ascii="Book Antiqua" w:eastAsia="Book Antiqua" w:hAnsi="Book Antiqua" w:cs="Book Antiqua"/>
          <w:color w:val="000000"/>
        </w:rPr>
        <w:t>F-FDG PET/CT</w:t>
      </w:r>
      <w:r w:rsidR="00F52955"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examination was performed, and the results revealed high metabolic signals in the ascending colon (Figure 4).</w:t>
      </w:r>
    </w:p>
    <w:p w14:paraId="796BD1B8" w14:textId="77777777" w:rsidR="00A77B3E" w:rsidRPr="000312F8" w:rsidRDefault="00A77B3E" w:rsidP="00B42BBD">
      <w:pPr>
        <w:spacing w:line="360" w:lineRule="auto"/>
        <w:jc w:val="both"/>
        <w:rPr>
          <w:rFonts w:ascii="Book Antiqua" w:hAnsi="Book Antiqua"/>
        </w:rPr>
      </w:pPr>
    </w:p>
    <w:p w14:paraId="3859863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MULTIDISCIPLINARY EXPERT CONSULTATION</w:t>
      </w:r>
    </w:p>
    <w:p w14:paraId="5D7DD380"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lastRenderedPageBreak/>
        <w:t xml:space="preserve">Due to </w:t>
      </w:r>
      <w:r w:rsidR="0092287E" w:rsidRPr="00B42BBD">
        <w:rPr>
          <w:rFonts w:ascii="Book Antiqua" w:eastAsia="Book Antiqua" w:hAnsi="Book Antiqua" w:cs="Book Antiqua"/>
          <w:color w:val="000000"/>
        </w:rPr>
        <w:t xml:space="preserve">thrombocytopenia </w:t>
      </w:r>
      <w:r w:rsidR="0092287E" w:rsidRPr="000312F8">
        <w:rPr>
          <w:rFonts w:ascii="Book Antiqua" w:hAnsi="Book Antiqua" w:cs="Book Antiqua"/>
          <w:color w:val="000000"/>
          <w:lang w:eastAsia="zh-CN"/>
        </w:rPr>
        <w:t>(</w:t>
      </w:r>
      <w:r w:rsidR="00A40EA9" w:rsidRPr="00B42BBD">
        <w:rPr>
          <w:rFonts w:ascii="Book Antiqua" w:eastAsia="Book Antiqua" w:hAnsi="Book Antiqua" w:cs="Book Antiqua"/>
          <w:color w:val="000000"/>
        </w:rPr>
        <w:t>TCP</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 caused by the patient's bone marrow metastasis, surgery and endoscopy were considered contraindicated after a joint discussion among tumor surgery, gastroenterology and intensive care medicine professionals and the patient received conservative medical treatment. </w:t>
      </w:r>
    </w:p>
    <w:p w14:paraId="3F27BD33" w14:textId="77777777" w:rsidR="00A77B3E" w:rsidRPr="000312F8" w:rsidRDefault="00A77B3E" w:rsidP="00B42BBD">
      <w:pPr>
        <w:spacing w:line="360" w:lineRule="auto"/>
        <w:jc w:val="both"/>
        <w:rPr>
          <w:rFonts w:ascii="Book Antiqua" w:hAnsi="Book Antiqua"/>
        </w:rPr>
      </w:pPr>
    </w:p>
    <w:p w14:paraId="72923659"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FINAL DIAGNOSIS</w:t>
      </w:r>
    </w:p>
    <w:p w14:paraId="6E3BF8F4"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An ascending colon malignant tumor was considered. </w:t>
      </w:r>
    </w:p>
    <w:p w14:paraId="0DCA95F7" w14:textId="77777777" w:rsidR="00A77B3E" w:rsidRPr="000312F8" w:rsidRDefault="00A77B3E" w:rsidP="00B42BBD">
      <w:pPr>
        <w:spacing w:line="360" w:lineRule="auto"/>
        <w:jc w:val="both"/>
        <w:rPr>
          <w:rFonts w:ascii="Book Antiqua" w:hAnsi="Book Antiqua"/>
        </w:rPr>
      </w:pPr>
    </w:p>
    <w:p w14:paraId="2FE7D8C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TREATMENT</w:t>
      </w:r>
    </w:p>
    <w:p w14:paraId="6C7539E4" w14:textId="77777777" w:rsidR="00A77B3E" w:rsidRPr="000312F8" w:rsidRDefault="0092287E" w:rsidP="00B42BBD">
      <w:pPr>
        <w:spacing w:line="360" w:lineRule="auto"/>
        <w:jc w:val="both"/>
        <w:rPr>
          <w:rFonts w:ascii="Book Antiqua" w:hAnsi="Book Antiqua"/>
        </w:rPr>
      </w:pPr>
      <w:r w:rsidRPr="000312F8">
        <w:rPr>
          <w:rFonts w:ascii="Book Antiqua" w:hAnsi="Book Antiqua" w:cs="Book Antiqua"/>
          <w:color w:val="000000"/>
          <w:lang w:eastAsia="zh-CN"/>
        </w:rPr>
        <w:t>T</w:t>
      </w:r>
      <w:r w:rsidR="0045541F" w:rsidRPr="00B42BBD">
        <w:rPr>
          <w:rFonts w:ascii="Book Antiqua" w:eastAsia="Book Antiqua" w:hAnsi="Book Antiqua" w:cs="Book Antiqua"/>
          <w:color w:val="000000"/>
        </w:rPr>
        <w:t>he patient received conservative medical treatment.</w:t>
      </w:r>
    </w:p>
    <w:p w14:paraId="683ABE9C" w14:textId="77777777" w:rsidR="00A77B3E" w:rsidRPr="000312F8" w:rsidRDefault="00A77B3E" w:rsidP="00B42BBD">
      <w:pPr>
        <w:spacing w:line="360" w:lineRule="auto"/>
        <w:jc w:val="both"/>
        <w:rPr>
          <w:rFonts w:ascii="Book Antiqua" w:hAnsi="Book Antiqua"/>
        </w:rPr>
      </w:pPr>
    </w:p>
    <w:p w14:paraId="30AF5E55"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OUTCOME AND FOLLOW-UP</w:t>
      </w:r>
    </w:p>
    <w:p w14:paraId="52C2BFC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The tumor progressed, and the patient died 3 </w:t>
      </w:r>
      <w:proofErr w:type="spellStart"/>
      <w:r w:rsidRPr="00B42BBD">
        <w:rPr>
          <w:rFonts w:ascii="Book Antiqua" w:eastAsia="Book Antiqua" w:hAnsi="Book Antiqua" w:cs="Book Antiqua"/>
          <w:color w:val="000000"/>
        </w:rPr>
        <w:t>wk</w:t>
      </w:r>
      <w:proofErr w:type="spellEnd"/>
      <w:r w:rsidRPr="00B42BBD">
        <w:rPr>
          <w:rFonts w:ascii="Book Antiqua" w:eastAsia="Book Antiqua" w:hAnsi="Book Antiqua" w:cs="Book Antiqua"/>
          <w:color w:val="000000"/>
        </w:rPr>
        <w:t xml:space="preserve"> later. The final autopsy and pathological results showed colon adenocarcinoma (Figure 5).</w:t>
      </w:r>
    </w:p>
    <w:p w14:paraId="14448B37" w14:textId="77777777" w:rsidR="00A77B3E" w:rsidRPr="000312F8" w:rsidRDefault="00A77B3E" w:rsidP="00B42BBD">
      <w:pPr>
        <w:spacing w:line="360" w:lineRule="auto"/>
        <w:jc w:val="both"/>
        <w:rPr>
          <w:rFonts w:ascii="Book Antiqua" w:hAnsi="Book Antiqua"/>
        </w:rPr>
      </w:pPr>
    </w:p>
    <w:p w14:paraId="249D86D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DISCUSSION</w:t>
      </w:r>
    </w:p>
    <w:p w14:paraId="4A4B8382" w14:textId="177B4010" w:rsidR="00A677AF" w:rsidRPr="00B42BBD" w:rsidRDefault="0045541F" w:rsidP="00B42BBD">
      <w:pPr>
        <w:spacing w:line="360" w:lineRule="auto"/>
        <w:jc w:val="both"/>
        <w:rPr>
          <w:rFonts w:ascii="Book Antiqua" w:hAnsi="Book Antiqua" w:cs="Book Antiqua"/>
          <w:color w:val="000000"/>
          <w:lang w:eastAsia="zh-CN"/>
        </w:rPr>
      </w:pPr>
      <w:r w:rsidRPr="00B42BBD">
        <w:rPr>
          <w:rFonts w:ascii="Book Antiqua" w:eastAsia="Book Antiqua" w:hAnsi="Book Antiqua" w:cs="Book Antiqua"/>
          <w:color w:val="000000"/>
        </w:rPr>
        <w:t xml:space="preserve">Bone marrow-metastatic carcinoma results from the migration of medullary tumor cells to the bone marrow through the blood or other body fluids. Bone marrow metastasis can occur in almost all malignant tumors. Lung, breast and prostate cancer </w:t>
      </w:r>
      <w:r w:rsidR="00966364">
        <w:rPr>
          <w:rFonts w:ascii="Book Antiqua" w:eastAsia="Book Antiqua" w:hAnsi="Book Antiqua" w:cs="Book Antiqua"/>
          <w:color w:val="000000"/>
        </w:rPr>
        <w:t xml:space="preserve">patients </w:t>
      </w:r>
      <w:r w:rsidRPr="00B42BBD">
        <w:rPr>
          <w:rFonts w:ascii="Book Antiqua" w:eastAsia="Book Antiqua" w:hAnsi="Book Antiqua" w:cs="Book Antiqua"/>
          <w:color w:val="000000"/>
        </w:rPr>
        <w:t xml:space="preserve">are most prone to bone marrow metastasis, while this complication is relatively uncommon in colon cancer </w:t>
      </w:r>
      <w:proofErr w:type="gramStart"/>
      <w:r w:rsidRPr="00B42BBD">
        <w:rPr>
          <w:rFonts w:ascii="Book Antiqua" w:eastAsia="Book Antiqua" w:hAnsi="Book Antiqua" w:cs="Book Antiqua"/>
          <w:color w:val="000000"/>
        </w:rPr>
        <w:t>patients</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4</w:t>
      </w:r>
      <w:r w:rsidR="00B76E61" w:rsidRPr="000312F8">
        <w:rPr>
          <w:rFonts w:ascii="Book Antiqua" w:hAnsi="Book Antiqua" w:cs="Book Antiqua"/>
          <w:color w:val="000000"/>
          <w:vertAlign w:val="superscript"/>
          <w:lang w:eastAsia="zh-CN"/>
        </w:rPr>
        <w:t>-</w:t>
      </w:r>
      <w:r w:rsidRPr="00B42BBD">
        <w:rPr>
          <w:rFonts w:ascii="Book Antiqua" w:eastAsia="Book Antiqua" w:hAnsi="Book Antiqua" w:cs="Book Antiqua"/>
          <w:color w:val="000000"/>
          <w:vertAlign w:val="superscript"/>
        </w:rPr>
        <w:t>6]</w:t>
      </w:r>
      <w:r w:rsidRPr="00B42BBD">
        <w:rPr>
          <w:rFonts w:ascii="Book Antiqua" w:eastAsia="Book Antiqua" w:hAnsi="Book Antiqua" w:cs="Book Antiqua"/>
          <w:color w:val="000000"/>
        </w:rPr>
        <w:t xml:space="preserve">. To date, no reports of bone marrow-metastatic colon cancer have been published in mainland China. In addition to the clinical symptoms of primary tumors, bone marrow metastasis is generally characterized by an abnormal blood system. This dysfunction of the blood system mainly manifests as myelosuppression, including decreased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counts,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levels and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counts, and some patients have myeloproliferative </w:t>
      </w:r>
      <w:proofErr w:type="gramStart"/>
      <w:r w:rsidRPr="00B42BBD">
        <w:rPr>
          <w:rFonts w:ascii="Book Antiqua" w:eastAsia="Book Antiqua" w:hAnsi="Book Antiqua" w:cs="Book Antiqua"/>
          <w:color w:val="000000"/>
        </w:rPr>
        <w:t>manifestations</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7,8]</w:t>
      </w:r>
      <w:r w:rsidRPr="00B42BBD">
        <w:rPr>
          <w:rFonts w:ascii="Book Antiqua" w:eastAsia="Book Antiqua" w:hAnsi="Book Antiqua" w:cs="Book Antiqua"/>
          <w:color w:val="000000"/>
        </w:rPr>
        <w:t xml:space="preserve">. When the patient was admitted, no other obvious clinical symptoms were observed, and her tumor markers were normal. Chest and abdominal CT reports showed no other special abnormalities except mild lung inflammation. This lack of symptoms is consistent with early colon </w:t>
      </w:r>
      <w:r w:rsidRPr="00B42BBD">
        <w:rPr>
          <w:rFonts w:ascii="Book Antiqua" w:eastAsia="Book Antiqua" w:hAnsi="Book Antiqua" w:cs="Book Antiqua"/>
          <w:color w:val="000000"/>
        </w:rPr>
        <w:lastRenderedPageBreak/>
        <w:t xml:space="preserve">cancer. However, reviewing the </w:t>
      </w:r>
      <w:r w:rsidR="00966364">
        <w:rPr>
          <w:rFonts w:ascii="Book Antiqua" w:eastAsia="Book Antiqua" w:hAnsi="Book Antiqua" w:cs="Book Antiqua"/>
          <w:color w:val="000000"/>
        </w:rPr>
        <w:t xml:space="preserve">abdominal </w:t>
      </w:r>
      <w:r w:rsidRPr="00B42BBD">
        <w:rPr>
          <w:rFonts w:ascii="Book Antiqua" w:eastAsia="Book Antiqua" w:hAnsi="Book Antiqua" w:cs="Book Antiqua"/>
          <w:color w:val="000000"/>
        </w:rPr>
        <w:t xml:space="preserve">CT </w:t>
      </w:r>
      <w:r w:rsidR="00966364">
        <w:rPr>
          <w:rFonts w:ascii="Book Antiqua" w:eastAsia="Book Antiqua" w:hAnsi="Book Antiqua" w:cs="Book Antiqua"/>
          <w:color w:val="000000"/>
        </w:rPr>
        <w:t xml:space="preserve">scan </w:t>
      </w:r>
      <w:r w:rsidRPr="00B42BBD">
        <w:rPr>
          <w:rFonts w:ascii="Book Antiqua" w:eastAsia="Book Antiqua" w:hAnsi="Book Antiqua" w:cs="Book Antiqua"/>
          <w:color w:val="000000"/>
        </w:rPr>
        <w:t>on admission and subsequent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 xml:space="preserve">CT results, we found that the right ascending colon wall of the patient was significantly thickened, which was ignored by our clinicians and radiologists. This oversight was the main reason for our initial missed diagnosis. In this case, severe sepsis was the primary manifestation, including high fever, shock, and detection of </w:t>
      </w:r>
      <w:r w:rsidR="00F80EE1" w:rsidRPr="00B42BBD">
        <w:rPr>
          <w:rFonts w:ascii="Book Antiqua" w:eastAsia="宋体" w:hAnsi="Book Antiqua" w:cs="Arial"/>
          <w:i/>
          <w:iCs/>
          <w:spacing w:val="15"/>
          <w:lang w:eastAsia="zh-CN"/>
        </w:rPr>
        <w:t>E. coli</w:t>
      </w:r>
      <w:r w:rsidR="009A0E36" w:rsidRPr="00B42BBD">
        <w:rPr>
          <w:rFonts w:ascii="Book Antiqua" w:eastAsia="宋体" w:hAnsi="Book Antiqua" w:cs="Arial"/>
          <w:i/>
          <w:iCs/>
          <w:spacing w:val="15"/>
          <w:lang w:eastAsia="zh-CN"/>
        </w:rPr>
        <w:t>,</w:t>
      </w:r>
      <w:r w:rsidRPr="00B42BBD">
        <w:rPr>
          <w:rFonts w:ascii="Book Antiqua" w:eastAsia="Book Antiqua" w:hAnsi="Book Antiqua" w:cs="Book Antiqua"/>
          <w:i/>
          <w:iCs/>
          <w:color w:val="000000"/>
        </w:rPr>
        <w:t xml:space="preserve"> </w:t>
      </w:r>
      <w:r w:rsidR="009009C3" w:rsidRPr="00B42BBD">
        <w:rPr>
          <w:rFonts w:ascii="Book Antiqua" w:eastAsia="Book Antiqua" w:hAnsi="Book Antiqua" w:cs="Book Antiqua"/>
          <w:i/>
          <w:iCs/>
          <w:color w:val="000000"/>
        </w:rPr>
        <w:t>A.</w:t>
      </w:r>
      <w:r w:rsidR="009009C3" w:rsidRPr="000312F8">
        <w:rPr>
          <w:rFonts w:ascii="Book Antiqua" w:hAnsi="Book Antiqua" w:cs="Book Antiqua"/>
          <w:i/>
          <w:iCs/>
          <w:color w:val="000000"/>
          <w:lang w:eastAsia="zh-CN"/>
        </w:rPr>
        <w:t xml:space="preserve"> </w:t>
      </w:r>
      <w:proofErr w:type="spellStart"/>
      <w:r w:rsidRPr="00B42BBD">
        <w:rPr>
          <w:rFonts w:ascii="Book Antiqua" w:eastAsia="Book Antiqua" w:hAnsi="Book Antiqua" w:cs="Book Antiqua"/>
          <w:i/>
          <w:iCs/>
          <w:color w:val="000000"/>
        </w:rPr>
        <w:t>hydrophila</w:t>
      </w:r>
      <w:proofErr w:type="spellEnd"/>
      <w:r w:rsidR="009A0E36" w:rsidRPr="00B42BBD">
        <w:rPr>
          <w:rFonts w:ascii="Book Antiqua" w:eastAsia="Book Antiqua" w:hAnsi="Book Antiqua" w:cs="Book Antiqua"/>
          <w:color w:val="000000"/>
        </w:rPr>
        <w:t xml:space="preserve"> and</w:t>
      </w:r>
      <w:r w:rsidR="009A0E36" w:rsidRPr="00B42BBD">
        <w:rPr>
          <w:rFonts w:ascii="Book Antiqua" w:eastAsia="Book Antiqua" w:hAnsi="Book Antiqua" w:cs="Book Antiqua"/>
          <w:i/>
          <w:iCs/>
          <w:color w:val="000000"/>
        </w:rPr>
        <w:t xml:space="preserve"> </w:t>
      </w:r>
      <w:r w:rsidR="009009C3" w:rsidRPr="00B42BBD">
        <w:rPr>
          <w:rFonts w:ascii="Book Antiqua" w:eastAsia="Book Antiqua" w:hAnsi="Book Antiqua" w:cs="Book Antiqua"/>
          <w:i/>
          <w:iCs/>
          <w:color w:val="000000"/>
        </w:rPr>
        <w:t xml:space="preserve">A. </w:t>
      </w:r>
      <w:proofErr w:type="spellStart"/>
      <w:r w:rsidRPr="00B42BBD">
        <w:rPr>
          <w:rFonts w:ascii="Book Antiqua" w:eastAsia="Book Antiqua" w:hAnsi="Book Antiqua" w:cs="Book Antiqua"/>
          <w:i/>
          <w:iCs/>
          <w:color w:val="000000"/>
        </w:rPr>
        <w:t>caviae</w:t>
      </w:r>
      <w:proofErr w:type="spellEnd"/>
      <w:r w:rsidRPr="00B42BBD">
        <w:rPr>
          <w:rFonts w:ascii="Book Antiqua" w:eastAsia="Book Antiqua" w:hAnsi="Book Antiqua" w:cs="Book Antiqua"/>
          <w:color w:val="000000"/>
        </w:rPr>
        <w:t xml:space="preserve"> in the blood culture. Sepsis may have </w:t>
      </w:r>
      <w:r w:rsidR="00966364">
        <w:rPr>
          <w:rFonts w:ascii="Book Antiqua" w:eastAsia="Book Antiqua" w:hAnsi="Book Antiqua" w:cs="Book Antiqua"/>
          <w:color w:val="000000"/>
        </w:rPr>
        <w:t>been caused by</w:t>
      </w:r>
      <w:r w:rsidRPr="00B42BBD">
        <w:rPr>
          <w:rFonts w:ascii="Book Antiqua" w:eastAsia="Book Antiqua" w:hAnsi="Book Antiqua" w:cs="Book Antiqua"/>
          <w:color w:val="000000"/>
        </w:rPr>
        <w:t xml:space="preserve"> the tumor destroying the normal mucosal barrier of the intestinal wall, which allowed the intestinal flora to enter the blood; </w:t>
      </w:r>
      <w:r w:rsidR="00966364">
        <w:rPr>
          <w:rFonts w:ascii="Book Antiqua" w:eastAsia="Book Antiqua" w:hAnsi="Book Antiqua" w:cs="Book Antiqua"/>
          <w:color w:val="000000"/>
        </w:rPr>
        <w:t>this</w:t>
      </w:r>
      <w:r w:rsidRPr="00B42BBD">
        <w:rPr>
          <w:rFonts w:ascii="Book Antiqua" w:eastAsia="Book Antiqua" w:hAnsi="Book Antiqua" w:cs="Book Antiqua"/>
          <w:color w:val="000000"/>
        </w:rPr>
        <w:t xml:space="preserve"> manifestation has rarely been reported in previous cases. Initially, it was difficult to determine whether the patient’s </w:t>
      </w:r>
      <w:proofErr w:type="spellStart"/>
      <w:r w:rsidRPr="00B42BBD">
        <w:rPr>
          <w:rFonts w:ascii="Book Antiqua" w:eastAsia="Book Antiqua" w:hAnsi="Book Antiqua" w:cs="Book Antiqua"/>
          <w:color w:val="000000"/>
        </w:rPr>
        <w:t>tricytopenia</w:t>
      </w:r>
      <w:proofErr w:type="spellEnd"/>
      <w:r w:rsidRPr="00B42BBD">
        <w:rPr>
          <w:rFonts w:ascii="Book Antiqua" w:eastAsia="Book Antiqua" w:hAnsi="Book Antiqua" w:cs="Book Antiqua"/>
          <w:color w:val="000000"/>
        </w:rPr>
        <w:t xml:space="preserve"> was the direct result of hematologic disease or caused by bone marrow suppression secondary to severe sepsis. </w:t>
      </w:r>
      <w:r w:rsidR="00CB0E7A">
        <w:rPr>
          <w:rFonts w:ascii="Book Antiqua" w:eastAsia="Book Antiqua" w:hAnsi="Book Antiqua" w:cs="Book Antiqua"/>
          <w:color w:val="000000"/>
        </w:rPr>
        <w:t>As</w:t>
      </w:r>
      <w:r w:rsidRPr="00B42BBD">
        <w:rPr>
          <w:rFonts w:ascii="Book Antiqua" w:eastAsia="Book Antiqua" w:hAnsi="Book Antiqua" w:cs="Book Antiqua"/>
          <w:color w:val="000000"/>
        </w:rPr>
        <w:t xml:space="preserve"> the patient had no history of hematological diseases, sepsis-related TCP was considered more likely. TCP caused by sepsis is generally related to bone marrow suppression and increased destruction and is often found in patients diagnosed with severe sepsis in the critical care unit, with an incidence of up to 55</w:t>
      </w:r>
      <w:proofErr w:type="gramStart"/>
      <w:r w:rsidRPr="00B42BBD">
        <w:rPr>
          <w:rFonts w:ascii="Book Antiqua" w:eastAsia="Book Antiqua" w:hAnsi="Book Antiqua" w:cs="Book Antiqua"/>
          <w:color w:val="000000"/>
        </w:rPr>
        <w:t>%</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9]</w:t>
      </w:r>
      <w:r w:rsidRPr="00B42BBD">
        <w:rPr>
          <w:rFonts w:ascii="Book Antiqua" w:eastAsia="Book Antiqua" w:hAnsi="Book Antiqua" w:cs="Book Antiqua"/>
          <w:color w:val="000000"/>
        </w:rPr>
        <w:t xml:space="preserve">. </w:t>
      </w:r>
      <w:r w:rsidR="00CB0E7A">
        <w:rPr>
          <w:rFonts w:ascii="Book Antiqua" w:eastAsia="Book Antiqua" w:hAnsi="Book Antiqua" w:cs="Book Antiqua"/>
          <w:color w:val="000000"/>
        </w:rPr>
        <w:t>Following</w:t>
      </w:r>
      <w:r w:rsidRPr="00B42BBD">
        <w:rPr>
          <w:rFonts w:ascii="Book Antiqua" w:eastAsia="Book Antiqua" w:hAnsi="Book Antiqua" w:cs="Book Antiqua"/>
          <w:color w:val="000000"/>
        </w:rPr>
        <w:t xml:space="preserve"> infection control, the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count gradually returns to normal within 6 d, especially after the application of </w:t>
      </w:r>
      <w:proofErr w:type="gramStart"/>
      <w:r w:rsidRPr="00B42BBD">
        <w:rPr>
          <w:rFonts w:ascii="Book Antiqua" w:eastAsia="Book Antiqua" w:hAnsi="Book Antiqua" w:cs="Book Antiqua"/>
          <w:color w:val="000000"/>
        </w:rPr>
        <w:t>thrombopoietin</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10]</w:t>
      </w:r>
      <w:r w:rsidRPr="00B42BBD">
        <w:rPr>
          <w:rFonts w:ascii="Book Antiqua" w:eastAsia="Book Antiqua" w:hAnsi="Book Antiqua" w:cs="Book Antiqua"/>
          <w:color w:val="000000"/>
        </w:rPr>
        <w:t xml:space="preserve">. However, when the infection was controlled and the blood culture </w:t>
      </w:r>
      <w:r w:rsidR="00CB0E7A">
        <w:rPr>
          <w:rFonts w:ascii="Book Antiqua" w:eastAsia="Book Antiqua" w:hAnsi="Book Antiqua" w:cs="Book Antiqua"/>
          <w:color w:val="000000"/>
        </w:rPr>
        <w:t xml:space="preserve">was </w:t>
      </w:r>
      <w:r w:rsidRPr="00B42BBD">
        <w:rPr>
          <w:rFonts w:ascii="Book Antiqua" w:eastAsia="Book Antiqua" w:hAnsi="Book Antiqua" w:cs="Book Antiqua"/>
          <w:color w:val="000000"/>
        </w:rPr>
        <w:t xml:space="preserve">negative, the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count was difficult to maintain even after repeated </w:t>
      </w:r>
      <w:r w:rsidR="000762B0" w:rsidRPr="00B42BBD">
        <w:rPr>
          <w:rFonts w:ascii="Book Antiqua" w:eastAsia="Book Antiqua" w:hAnsi="Book Antiqua" w:cs="Book Antiqua"/>
          <w:color w:val="000000"/>
        </w:rPr>
        <w:t>PLT</w:t>
      </w:r>
      <w:r w:rsidRPr="00B42BBD">
        <w:rPr>
          <w:rFonts w:ascii="Book Antiqua" w:eastAsia="Book Antiqua" w:hAnsi="Book Antiqua" w:cs="Book Antiqua"/>
          <w:color w:val="000000"/>
        </w:rPr>
        <w:t xml:space="preserve"> transfusions, which is inconsistent with the relief of bone marrow suppression after sepsis control. In addition, when the patient was first admitted to the hospital, her </w:t>
      </w:r>
      <w:r w:rsidR="000762B0" w:rsidRPr="00B42BBD">
        <w:rPr>
          <w:rFonts w:ascii="Book Antiqua" w:eastAsia="Book Antiqua" w:hAnsi="Book Antiqua" w:cs="Book Antiqua"/>
          <w:color w:val="000000"/>
        </w:rPr>
        <w:t>Hb</w:t>
      </w:r>
      <w:r w:rsidRPr="00B42BBD">
        <w:rPr>
          <w:rFonts w:ascii="Book Antiqua" w:eastAsia="Book Antiqua" w:hAnsi="Book Antiqua" w:cs="Book Antiqua"/>
          <w:color w:val="000000"/>
        </w:rPr>
        <w:t xml:space="preserve"> and </w:t>
      </w:r>
      <w:r w:rsidR="000762B0" w:rsidRPr="000312F8">
        <w:rPr>
          <w:rFonts w:ascii="Book Antiqua" w:hAnsi="Book Antiqua" w:cs="Book Antiqua"/>
          <w:color w:val="000000"/>
          <w:lang w:eastAsia="zh-CN"/>
        </w:rPr>
        <w:t>PLT</w:t>
      </w:r>
      <w:r w:rsidRPr="00B42BBD">
        <w:rPr>
          <w:rFonts w:ascii="Book Antiqua" w:eastAsia="Book Antiqua" w:hAnsi="Book Antiqua" w:cs="Book Antiqua"/>
          <w:color w:val="000000"/>
        </w:rPr>
        <w:t xml:space="preserve"> counts decreased while her </w:t>
      </w:r>
      <w:r w:rsidR="00806276" w:rsidRPr="000312F8">
        <w:rPr>
          <w:rFonts w:ascii="Book Antiqua" w:hAnsi="Book Antiqua" w:cs="Book Antiqua"/>
          <w:color w:val="000000"/>
          <w:lang w:eastAsia="zh-CN"/>
        </w:rPr>
        <w:t>WBC</w:t>
      </w:r>
      <w:r w:rsidRPr="00B42BBD">
        <w:rPr>
          <w:rFonts w:ascii="Book Antiqua" w:eastAsia="Book Antiqua" w:hAnsi="Book Antiqua" w:cs="Book Antiqua"/>
          <w:color w:val="000000"/>
        </w:rPr>
        <w:t xml:space="preserve"> count increased, which appeared inconsistent with the myelosuppression changes associated with sepsis. This finding indicated a blood system disease as opposed to sepsis. Therefore, it was necessary to look for other causes, such as blood system diseases or tumor-related TCP. A bone marrow puncture was performed, and the bone marrow smear revealed many malignant cells. Due to the patient's enteric-derived sepsis, enteric-derived tumors were considered. The diagnosis of colon cancer was confirmed by </w:t>
      </w:r>
      <w:r w:rsidRPr="00B42BBD">
        <w:rPr>
          <w:rFonts w:ascii="Book Antiqua" w:eastAsia="Book Antiqua" w:hAnsi="Book Antiqua" w:cs="Book Antiqua"/>
          <w:color w:val="000000"/>
          <w:vertAlign w:val="superscript"/>
        </w:rPr>
        <w:t>18</w:t>
      </w:r>
      <w:r w:rsidRPr="00B42BBD">
        <w:rPr>
          <w:rFonts w:ascii="Book Antiqua" w:eastAsia="Book Antiqua" w:hAnsi="Book Antiqua" w:cs="Book Antiqua"/>
          <w:color w:val="000000"/>
        </w:rPr>
        <w:t xml:space="preserve">F-FDG PET/CT examination because the patient had severe TCP and could not tolerate endoscopy. </w:t>
      </w:r>
      <w:r w:rsidR="00CB0E7A">
        <w:rPr>
          <w:rFonts w:ascii="Book Antiqua" w:eastAsia="Book Antiqua" w:hAnsi="Book Antiqua" w:cs="Book Antiqua"/>
          <w:color w:val="000000"/>
        </w:rPr>
        <w:t>As</w:t>
      </w:r>
      <w:r w:rsidRPr="00B42BBD">
        <w:rPr>
          <w:rFonts w:ascii="Book Antiqua" w:eastAsia="Book Antiqua" w:hAnsi="Book Antiqua" w:cs="Book Antiqua"/>
          <w:color w:val="000000"/>
        </w:rPr>
        <w:t xml:space="preserve"> the patient's </w:t>
      </w:r>
      <w:r w:rsidR="00A40EA9" w:rsidRPr="000312F8">
        <w:rPr>
          <w:rFonts w:ascii="Book Antiqua" w:hAnsi="Book Antiqua" w:cs="Book Antiqua"/>
          <w:color w:val="000000"/>
          <w:lang w:eastAsia="zh-CN"/>
        </w:rPr>
        <w:t>TCP</w:t>
      </w:r>
      <w:r w:rsidRPr="00B42BBD">
        <w:rPr>
          <w:rFonts w:ascii="Book Antiqua" w:eastAsia="Book Antiqua" w:hAnsi="Book Antiqua" w:cs="Book Antiqua"/>
          <w:color w:val="000000"/>
        </w:rPr>
        <w:t xml:space="preserve"> could not be resolved and no exact </w:t>
      </w:r>
      <w:r w:rsidRPr="00B42BBD">
        <w:rPr>
          <w:rFonts w:ascii="Book Antiqua" w:eastAsia="Book Antiqua" w:hAnsi="Book Antiqua" w:cs="Book Antiqua"/>
          <w:color w:val="000000"/>
        </w:rPr>
        <w:lastRenderedPageBreak/>
        <w:t xml:space="preserve">pathological report could be obtained, surgery, radiotherapy and chemotherapy could not be performed, the disease progressed, and the patient died. </w:t>
      </w:r>
    </w:p>
    <w:p w14:paraId="4E00E70B" w14:textId="6E557203" w:rsidR="00A77B3E" w:rsidRPr="000312F8" w:rsidRDefault="0045541F" w:rsidP="00B42BBD">
      <w:pPr>
        <w:spacing w:line="360" w:lineRule="auto"/>
        <w:ind w:firstLineChars="100" w:firstLine="240"/>
        <w:jc w:val="both"/>
        <w:rPr>
          <w:rFonts w:ascii="Book Antiqua" w:hAnsi="Book Antiqua"/>
        </w:rPr>
      </w:pPr>
      <w:r w:rsidRPr="00B42BBD">
        <w:rPr>
          <w:rFonts w:ascii="Book Antiqua" w:eastAsia="Book Antiqua" w:hAnsi="Book Antiqua" w:cs="Book Antiqua"/>
          <w:color w:val="000000"/>
        </w:rPr>
        <w:t xml:space="preserve">The incidence of cases of TCP associated with solid tumors is increasing annually, and the underlying mechanism is complex, involving multiple immune and nonimmune factors. Among these factors, bone marrow malignant metastases damage the living microenvironment of hematopoietic stem cells and bone marrow stromal cells, interfere with the normal proliferation, differentiation and physiological functions of blood cells and are an important factor in tumor-related TCP. Studies have shown that 41% of patients with malignant tumors have bone marrow metastasis. Although colon cancer is rarely metastatic, </w:t>
      </w:r>
      <w:proofErr w:type="spellStart"/>
      <w:r w:rsidRPr="00B42BBD">
        <w:rPr>
          <w:rFonts w:ascii="Book Antiqua" w:eastAsia="Book Antiqua" w:hAnsi="Book Antiqua" w:cs="Book Antiqua"/>
          <w:color w:val="000000"/>
        </w:rPr>
        <w:t>Viehl</w:t>
      </w:r>
      <w:proofErr w:type="spellEnd"/>
      <w:r w:rsidRPr="00B42BBD">
        <w:rPr>
          <w:rFonts w:ascii="Book Antiqua" w:eastAsia="Book Antiqua" w:hAnsi="Book Antiqua" w:cs="Book Antiqua"/>
          <w:color w:val="000000"/>
        </w:rPr>
        <w:t xml:space="preserve"> </w:t>
      </w:r>
      <w:r w:rsidRPr="00B42BBD">
        <w:rPr>
          <w:rFonts w:ascii="Book Antiqua" w:eastAsia="Book Antiqua" w:hAnsi="Book Antiqua" w:cs="Book Antiqua"/>
          <w:i/>
          <w:iCs/>
          <w:color w:val="000000"/>
        </w:rPr>
        <w:t xml:space="preserve">et </w:t>
      </w:r>
      <w:proofErr w:type="gramStart"/>
      <w:r w:rsidRPr="00B42BBD">
        <w:rPr>
          <w:rFonts w:ascii="Book Antiqua" w:eastAsia="Book Antiqua" w:hAnsi="Book Antiqua" w:cs="Book Antiqua"/>
          <w:i/>
          <w:iCs/>
          <w:color w:val="000000"/>
        </w:rPr>
        <w:t>al</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11]</w:t>
      </w:r>
      <w:r w:rsidR="00A677AF"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 xml:space="preserve">revealed a 38% incidence of bone marrow </w:t>
      </w:r>
      <w:proofErr w:type="spellStart"/>
      <w:r w:rsidRPr="00B42BBD">
        <w:rPr>
          <w:rFonts w:ascii="Book Antiqua" w:eastAsia="Book Antiqua" w:hAnsi="Book Antiqua" w:cs="Book Antiqua"/>
          <w:color w:val="000000"/>
        </w:rPr>
        <w:t>micrometastasis</w:t>
      </w:r>
      <w:proofErr w:type="spellEnd"/>
      <w:r w:rsidRPr="00B42BBD">
        <w:rPr>
          <w:rFonts w:ascii="Book Antiqua" w:eastAsia="Book Antiqua" w:hAnsi="Book Antiqua" w:cs="Book Antiqua"/>
          <w:color w:val="000000"/>
        </w:rPr>
        <w:t xml:space="preserve">. Therefore, bone marrow smears have important auxiliary value for diagnosing bone marrow-metastatic cancer. Finding cancer cells on bone marrow smears or in biopsy samples helps diagnose tumors, and some unique cells are even helpful for identifying the primary tumor </w:t>
      </w:r>
      <w:proofErr w:type="gramStart"/>
      <w:r w:rsidRPr="00B42BBD">
        <w:rPr>
          <w:rFonts w:ascii="Book Antiqua" w:eastAsia="Book Antiqua" w:hAnsi="Book Antiqua" w:cs="Book Antiqua"/>
          <w:color w:val="000000"/>
        </w:rPr>
        <w:t>origin</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12,13]</w:t>
      </w:r>
      <w:r w:rsidRPr="00B42BBD">
        <w:rPr>
          <w:rFonts w:ascii="Book Antiqua" w:eastAsia="Book Antiqua" w:hAnsi="Book Antiqua" w:cs="Book Antiqua"/>
          <w:color w:val="000000"/>
        </w:rPr>
        <w:t xml:space="preserve">. Not all metastatic cancers can be found by a single bone marrow biopsy, and staining the sediment of the puncture or bone marrow biopsy samples is necessary to improve the positive diagnosis </w:t>
      </w:r>
      <w:proofErr w:type="gramStart"/>
      <w:r w:rsidRPr="00B42BBD">
        <w:rPr>
          <w:rFonts w:ascii="Book Antiqua" w:eastAsia="Book Antiqua" w:hAnsi="Book Antiqua" w:cs="Book Antiqua"/>
          <w:color w:val="000000"/>
        </w:rPr>
        <w:t>rate</w:t>
      </w:r>
      <w:r w:rsidRPr="00B42BBD">
        <w:rPr>
          <w:rFonts w:ascii="Book Antiqua" w:eastAsia="Book Antiqua" w:hAnsi="Book Antiqua" w:cs="Book Antiqua"/>
          <w:color w:val="000000"/>
          <w:vertAlign w:val="superscript"/>
        </w:rPr>
        <w:t>[</w:t>
      </w:r>
      <w:proofErr w:type="gramEnd"/>
      <w:r w:rsidRPr="00B42BBD">
        <w:rPr>
          <w:rFonts w:ascii="Book Antiqua" w:eastAsia="Book Antiqua" w:hAnsi="Book Antiqua" w:cs="Book Antiqua"/>
          <w:color w:val="000000"/>
          <w:vertAlign w:val="superscript"/>
        </w:rPr>
        <w:t>14]</w:t>
      </w:r>
      <w:r w:rsidRPr="00B42BBD">
        <w:rPr>
          <w:rFonts w:ascii="Book Antiqua" w:eastAsia="Book Antiqua" w:hAnsi="Book Antiqua" w:cs="Book Antiqua"/>
          <w:color w:val="000000"/>
        </w:rPr>
        <w:t>. The diagnosis of bone marrow metastasis can assist the diagnosis of primary tumors and prognostication, which suggests that it is a useful auxiliary method to diagnose tumors, especially in less developed countries and regions without access to advanced examination equipment, such as PET</w:t>
      </w:r>
      <w:r w:rsidR="0092287E" w:rsidRPr="000312F8">
        <w:rPr>
          <w:rFonts w:ascii="Book Antiqua" w:hAnsi="Book Antiqua" w:cs="Book Antiqua"/>
          <w:color w:val="000000"/>
          <w:lang w:eastAsia="zh-CN"/>
        </w:rPr>
        <w:t>/</w:t>
      </w:r>
      <w:r w:rsidRPr="00B42BBD">
        <w:rPr>
          <w:rFonts w:ascii="Book Antiqua" w:eastAsia="Book Antiqua" w:hAnsi="Book Antiqua" w:cs="Book Antiqua"/>
          <w:color w:val="000000"/>
        </w:rPr>
        <w:t>CT.</w:t>
      </w:r>
    </w:p>
    <w:p w14:paraId="13AC8284" w14:textId="77777777" w:rsidR="00A77B3E" w:rsidRPr="000312F8" w:rsidRDefault="00A77B3E" w:rsidP="00B42BBD">
      <w:pPr>
        <w:spacing w:line="360" w:lineRule="auto"/>
        <w:jc w:val="both"/>
        <w:rPr>
          <w:rFonts w:ascii="Book Antiqua" w:hAnsi="Book Antiqua"/>
        </w:rPr>
      </w:pPr>
    </w:p>
    <w:p w14:paraId="5C17BC8C"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CONCLUSION</w:t>
      </w:r>
    </w:p>
    <w:p w14:paraId="15A9225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 xml:space="preserve">Patients with advanced colon cancer may not have typical clinical symptoms, and bone marrow metastasis is relatively rare. However, when intestinal bacteria-derived sepsis and refractory TCP occur simultaneously, the possibility of secondary bone marrow metastasis from intestinal tumors should be considered. It should not be assumed that the TCP occurred secondary to sepsis, and a bone marrow puncture examination should be performed promptly to identify hematological diseases. Once there is evidence of bone marrow metastasis, digestive endoscopy can be completed as soon as </w:t>
      </w:r>
      <w:r w:rsidRPr="00B42BBD">
        <w:rPr>
          <w:rFonts w:ascii="Book Antiqua" w:eastAsia="Book Antiqua" w:hAnsi="Book Antiqua" w:cs="Book Antiqua"/>
          <w:color w:val="000000"/>
        </w:rPr>
        <w:lastRenderedPageBreak/>
        <w:t>possible, and patients who cannot undergo endoscopy can be examined by systemic PET</w:t>
      </w:r>
      <w:r w:rsidR="0092287E" w:rsidRPr="00B42BBD">
        <w:rPr>
          <w:rFonts w:ascii="Book Antiqua" w:hAnsi="Book Antiqua" w:cs="Book Antiqua"/>
          <w:color w:val="000000"/>
          <w:lang w:eastAsia="zh-CN"/>
        </w:rPr>
        <w:t>/</w:t>
      </w:r>
      <w:r w:rsidRPr="00B42BBD">
        <w:rPr>
          <w:rFonts w:ascii="Book Antiqua" w:eastAsia="Book Antiqua" w:hAnsi="Book Antiqua" w:cs="Book Antiqua"/>
          <w:color w:val="000000"/>
        </w:rPr>
        <w:t>CT.</w:t>
      </w:r>
    </w:p>
    <w:p w14:paraId="149781DB" w14:textId="77777777" w:rsidR="00A77B3E" w:rsidRPr="000312F8" w:rsidRDefault="00A77B3E" w:rsidP="00B42BBD">
      <w:pPr>
        <w:spacing w:line="360" w:lineRule="auto"/>
        <w:ind w:firstLine="420"/>
        <w:jc w:val="both"/>
        <w:rPr>
          <w:rFonts w:ascii="Book Antiqua" w:hAnsi="Book Antiqua"/>
        </w:rPr>
      </w:pPr>
    </w:p>
    <w:p w14:paraId="135D7A04"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aps/>
          <w:color w:val="000000"/>
          <w:u w:val="single"/>
        </w:rPr>
        <w:t>ACKNOWLEDGEMENTS</w:t>
      </w:r>
    </w:p>
    <w:p w14:paraId="041E9B90"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We would like to thank the patient for agreeing to the publication of this article and all doctors and staff who assisted us with this report. We are also very grateful to the translators and indirect tutors.</w:t>
      </w:r>
    </w:p>
    <w:p w14:paraId="254287F4" w14:textId="77777777" w:rsidR="00A77B3E" w:rsidRPr="000312F8" w:rsidRDefault="00A77B3E" w:rsidP="00B42BBD">
      <w:pPr>
        <w:spacing w:line="360" w:lineRule="auto"/>
        <w:jc w:val="both"/>
        <w:rPr>
          <w:rFonts w:ascii="Book Antiqua" w:hAnsi="Book Antiqua"/>
        </w:rPr>
      </w:pPr>
    </w:p>
    <w:p w14:paraId="04666EA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REFERENCES</w:t>
      </w:r>
    </w:p>
    <w:p w14:paraId="68B02D1F" w14:textId="77777777" w:rsidR="00DB6A7F" w:rsidRPr="00B42BBD" w:rsidRDefault="00DB6A7F" w:rsidP="00B42BBD">
      <w:pPr>
        <w:spacing w:line="360" w:lineRule="auto"/>
        <w:jc w:val="both"/>
        <w:rPr>
          <w:rFonts w:ascii="Book Antiqua" w:eastAsia="Book Antiqua" w:hAnsi="Book Antiqua" w:cs="Book Antiqua"/>
          <w:color w:val="000000"/>
        </w:rPr>
      </w:pPr>
      <w:bookmarkStart w:id="3" w:name="OLE_LINK3807"/>
      <w:bookmarkStart w:id="4" w:name="OLE_LINK3808"/>
      <w:r w:rsidRPr="00B42BBD">
        <w:rPr>
          <w:rFonts w:ascii="Book Antiqua" w:eastAsia="Book Antiqua" w:hAnsi="Book Antiqua" w:cs="Book Antiqua"/>
          <w:color w:val="000000"/>
        </w:rPr>
        <w:t xml:space="preserve">1 </w:t>
      </w:r>
      <w:r w:rsidRPr="00B42BBD">
        <w:rPr>
          <w:rFonts w:ascii="Book Antiqua" w:eastAsia="Book Antiqua" w:hAnsi="Book Antiqua" w:cs="Book Antiqua"/>
          <w:b/>
          <w:bCs/>
          <w:color w:val="000000"/>
        </w:rPr>
        <w:t>Yoshino T</w:t>
      </w:r>
      <w:r w:rsidRPr="00B42BBD">
        <w:rPr>
          <w:rFonts w:ascii="Book Antiqua" w:eastAsia="Book Antiqua" w:hAnsi="Book Antiqua" w:cs="Book Antiqua"/>
          <w:color w:val="000000"/>
        </w:rPr>
        <w:t xml:space="preserve">, </w:t>
      </w:r>
      <w:proofErr w:type="spellStart"/>
      <w:r w:rsidRPr="00B42BBD">
        <w:rPr>
          <w:rFonts w:ascii="Book Antiqua" w:eastAsia="Book Antiqua" w:hAnsi="Book Antiqua" w:cs="Book Antiqua"/>
          <w:color w:val="000000"/>
        </w:rPr>
        <w:t>Argilés</w:t>
      </w:r>
      <w:proofErr w:type="spellEnd"/>
      <w:r w:rsidRPr="00B42BBD">
        <w:rPr>
          <w:rFonts w:ascii="Book Antiqua" w:eastAsia="Book Antiqua" w:hAnsi="Book Antiqua" w:cs="Book Antiqua"/>
          <w:color w:val="000000"/>
        </w:rPr>
        <w:t xml:space="preserve"> G, Oki E, Martinelli E, Taniguchi H, Arnold D, Mishima S, Li Y, </w:t>
      </w:r>
      <w:proofErr w:type="spellStart"/>
      <w:r w:rsidRPr="00B42BBD">
        <w:rPr>
          <w:rFonts w:ascii="Book Antiqua" w:eastAsia="Book Antiqua" w:hAnsi="Book Antiqua" w:cs="Book Antiqua"/>
          <w:color w:val="000000"/>
        </w:rPr>
        <w:t>Smruti</w:t>
      </w:r>
      <w:proofErr w:type="spellEnd"/>
      <w:r w:rsidRPr="00B42BBD">
        <w:rPr>
          <w:rFonts w:ascii="Book Antiqua" w:eastAsia="Book Antiqua" w:hAnsi="Book Antiqua" w:cs="Book Antiqua"/>
          <w:color w:val="000000"/>
        </w:rPr>
        <w:t xml:space="preserve"> BK, </w:t>
      </w:r>
      <w:proofErr w:type="spellStart"/>
      <w:r w:rsidRPr="00B42BBD">
        <w:rPr>
          <w:rFonts w:ascii="Book Antiqua" w:eastAsia="Book Antiqua" w:hAnsi="Book Antiqua" w:cs="Book Antiqua"/>
          <w:color w:val="000000"/>
        </w:rPr>
        <w:t>Ahn</w:t>
      </w:r>
      <w:proofErr w:type="spellEnd"/>
      <w:r w:rsidRPr="00B42BBD">
        <w:rPr>
          <w:rFonts w:ascii="Book Antiqua" w:eastAsia="Book Antiqua" w:hAnsi="Book Antiqua" w:cs="Book Antiqua"/>
          <w:color w:val="000000"/>
        </w:rPr>
        <w:t xml:space="preserve"> JB, </w:t>
      </w:r>
      <w:proofErr w:type="spellStart"/>
      <w:r w:rsidRPr="00B42BBD">
        <w:rPr>
          <w:rFonts w:ascii="Book Antiqua" w:eastAsia="Book Antiqua" w:hAnsi="Book Antiqua" w:cs="Book Antiqua"/>
          <w:color w:val="000000"/>
        </w:rPr>
        <w:t>Faud</w:t>
      </w:r>
      <w:proofErr w:type="spellEnd"/>
      <w:r w:rsidRPr="00B42BBD">
        <w:rPr>
          <w:rFonts w:ascii="Book Antiqua" w:eastAsia="Book Antiqua" w:hAnsi="Book Antiqua" w:cs="Book Antiqua"/>
          <w:color w:val="000000"/>
        </w:rPr>
        <w:t xml:space="preserve"> I, Chee CE, Yeh KH, Lin PC, Chua C, </w:t>
      </w:r>
      <w:proofErr w:type="spellStart"/>
      <w:r w:rsidRPr="00B42BBD">
        <w:rPr>
          <w:rFonts w:ascii="Book Antiqua" w:eastAsia="Book Antiqua" w:hAnsi="Book Antiqua" w:cs="Book Antiqua"/>
          <w:color w:val="000000"/>
        </w:rPr>
        <w:t>Hasbullah</w:t>
      </w:r>
      <w:proofErr w:type="spellEnd"/>
      <w:r w:rsidRPr="00B42BBD">
        <w:rPr>
          <w:rFonts w:ascii="Book Antiqua" w:eastAsia="Book Antiqua" w:hAnsi="Book Antiqua" w:cs="Book Antiqua"/>
          <w:color w:val="000000"/>
        </w:rPr>
        <w:t xml:space="preserve"> HH, Lee MA, Sharma A, Sun Y, </w:t>
      </w:r>
      <w:proofErr w:type="spellStart"/>
      <w:r w:rsidRPr="00B42BBD">
        <w:rPr>
          <w:rFonts w:ascii="Book Antiqua" w:eastAsia="Book Antiqua" w:hAnsi="Book Antiqua" w:cs="Book Antiqua"/>
          <w:color w:val="000000"/>
        </w:rPr>
        <w:t>Curigliano</w:t>
      </w:r>
      <w:proofErr w:type="spellEnd"/>
      <w:r w:rsidRPr="00B42BBD">
        <w:rPr>
          <w:rFonts w:ascii="Book Antiqua" w:eastAsia="Book Antiqua" w:hAnsi="Book Antiqua" w:cs="Book Antiqua"/>
          <w:color w:val="000000"/>
        </w:rPr>
        <w:t xml:space="preserve"> G, Bando H, </w:t>
      </w:r>
      <w:proofErr w:type="spellStart"/>
      <w:r w:rsidRPr="00B42BBD">
        <w:rPr>
          <w:rFonts w:ascii="Book Antiqua" w:eastAsia="Book Antiqua" w:hAnsi="Book Antiqua" w:cs="Book Antiqua"/>
          <w:color w:val="000000"/>
        </w:rPr>
        <w:t>Lordick</w:t>
      </w:r>
      <w:proofErr w:type="spellEnd"/>
      <w:r w:rsidRPr="00B42BBD">
        <w:rPr>
          <w:rFonts w:ascii="Book Antiqua" w:eastAsia="Book Antiqua" w:hAnsi="Book Antiqua" w:cs="Book Antiqua"/>
          <w:color w:val="000000"/>
        </w:rPr>
        <w:t xml:space="preserve"> F, Yamanaka T, </w:t>
      </w:r>
      <w:proofErr w:type="spellStart"/>
      <w:r w:rsidRPr="00B42BBD">
        <w:rPr>
          <w:rFonts w:ascii="Book Antiqua" w:eastAsia="Book Antiqua" w:hAnsi="Book Antiqua" w:cs="Book Antiqua"/>
          <w:color w:val="000000"/>
        </w:rPr>
        <w:t>Tabernero</w:t>
      </w:r>
      <w:proofErr w:type="spellEnd"/>
      <w:r w:rsidRPr="00B42BBD">
        <w:rPr>
          <w:rFonts w:ascii="Book Antiqua" w:eastAsia="Book Antiqua" w:hAnsi="Book Antiqua" w:cs="Book Antiqua"/>
          <w:color w:val="000000"/>
        </w:rPr>
        <w:t xml:space="preserve"> J, Baba E, Cervantes A, </w:t>
      </w:r>
      <w:proofErr w:type="spellStart"/>
      <w:r w:rsidRPr="00B42BBD">
        <w:rPr>
          <w:rFonts w:ascii="Book Antiqua" w:eastAsia="Book Antiqua" w:hAnsi="Book Antiqua" w:cs="Book Antiqua"/>
          <w:color w:val="000000"/>
        </w:rPr>
        <w:t>Ohtsu</w:t>
      </w:r>
      <w:proofErr w:type="spellEnd"/>
      <w:r w:rsidRPr="00B42BBD">
        <w:rPr>
          <w:rFonts w:ascii="Book Antiqua" w:eastAsia="Book Antiqua" w:hAnsi="Book Antiqua" w:cs="Book Antiqua"/>
          <w:color w:val="000000"/>
        </w:rPr>
        <w:t xml:space="preserve"> A, Peters S, Ishioka C, Pentheroudakis G. Pan-Asian adapted ESMO Clinical Practice Guidelines for the diagnosis treatment and follow-up of patients with </w:t>
      </w:r>
      <w:proofErr w:type="spellStart"/>
      <w:r w:rsidRPr="00B42BBD">
        <w:rPr>
          <w:rFonts w:ascii="Book Antiqua" w:eastAsia="Book Antiqua" w:hAnsi="Book Antiqua" w:cs="Book Antiqua"/>
          <w:color w:val="000000"/>
        </w:rPr>
        <w:t>localised</w:t>
      </w:r>
      <w:proofErr w:type="spellEnd"/>
      <w:r w:rsidRPr="00B42BBD">
        <w:rPr>
          <w:rFonts w:ascii="Book Antiqua" w:eastAsia="Book Antiqua" w:hAnsi="Book Antiqua" w:cs="Book Antiqua"/>
          <w:color w:val="000000"/>
        </w:rPr>
        <w:t xml:space="preserve"> colon cancer. </w:t>
      </w:r>
      <w:r w:rsidRPr="00B42BBD">
        <w:rPr>
          <w:rFonts w:ascii="Book Antiqua" w:eastAsia="Book Antiqua" w:hAnsi="Book Antiqua" w:cs="Book Antiqua"/>
          <w:i/>
          <w:iCs/>
          <w:color w:val="000000"/>
        </w:rPr>
        <w:t>Ann Oncol</w:t>
      </w:r>
      <w:r w:rsidRPr="00B42BBD">
        <w:rPr>
          <w:rFonts w:ascii="Book Antiqua" w:eastAsia="Book Antiqua" w:hAnsi="Book Antiqua" w:cs="Book Antiqua"/>
          <w:color w:val="000000"/>
        </w:rPr>
        <w:t xml:space="preserve"> 2021; </w:t>
      </w:r>
      <w:r w:rsidRPr="00B42BBD">
        <w:rPr>
          <w:rFonts w:ascii="Book Antiqua" w:eastAsia="Book Antiqua" w:hAnsi="Book Antiqua" w:cs="Book Antiqua"/>
          <w:b/>
          <w:bCs/>
          <w:color w:val="000000"/>
        </w:rPr>
        <w:t>32</w:t>
      </w:r>
      <w:r w:rsidRPr="00B42BBD">
        <w:rPr>
          <w:rFonts w:ascii="Book Antiqua" w:eastAsia="Book Antiqua" w:hAnsi="Book Antiqua" w:cs="Book Antiqua"/>
          <w:color w:val="000000"/>
        </w:rPr>
        <w:t>: 1496-1510 [PMID: 34411693 DOI: 10.1016/j.annonc.2021.08.1752]</w:t>
      </w:r>
    </w:p>
    <w:p w14:paraId="49BFF566"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2 </w:t>
      </w:r>
      <w:proofErr w:type="spellStart"/>
      <w:r w:rsidRPr="00B42BBD">
        <w:rPr>
          <w:rFonts w:ascii="Book Antiqua" w:eastAsia="Book Antiqua" w:hAnsi="Book Antiqua" w:cs="Book Antiqua"/>
          <w:b/>
          <w:bCs/>
          <w:color w:val="000000"/>
        </w:rPr>
        <w:t>Alghandour</w:t>
      </w:r>
      <w:proofErr w:type="spellEnd"/>
      <w:r w:rsidRPr="00B42BBD">
        <w:rPr>
          <w:rFonts w:ascii="Book Antiqua" w:eastAsia="Book Antiqua" w:hAnsi="Book Antiqua" w:cs="Book Antiqua"/>
          <w:b/>
          <w:bCs/>
          <w:color w:val="000000"/>
        </w:rPr>
        <w:t xml:space="preserve"> R</w:t>
      </w:r>
      <w:r w:rsidRPr="00B42BBD">
        <w:rPr>
          <w:rFonts w:ascii="Book Antiqua" w:eastAsia="Book Antiqua" w:hAnsi="Book Antiqua" w:cs="Book Antiqua"/>
          <w:color w:val="000000"/>
        </w:rPr>
        <w:t xml:space="preserve">, Saleh GA, </w:t>
      </w:r>
      <w:proofErr w:type="spellStart"/>
      <w:r w:rsidRPr="00B42BBD">
        <w:rPr>
          <w:rFonts w:ascii="Book Antiqua" w:eastAsia="Book Antiqua" w:hAnsi="Book Antiqua" w:cs="Book Antiqua"/>
          <w:color w:val="000000"/>
        </w:rPr>
        <w:t>Shokeir</w:t>
      </w:r>
      <w:proofErr w:type="spellEnd"/>
      <w:r w:rsidRPr="00B42BBD">
        <w:rPr>
          <w:rFonts w:ascii="Book Antiqua" w:eastAsia="Book Antiqua" w:hAnsi="Book Antiqua" w:cs="Book Antiqua"/>
          <w:color w:val="000000"/>
        </w:rPr>
        <w:t xml:space="preserve"> FA, </w:t>
      </w:r>
      <w:proofErr w:type="spellStart"/>
      <w:r w:rsidRPr="00B42BBD">
        <w:rPr>
          <w:rFonts w:ascii="Book Antiqua" w:eastAsia="Book Antiqua" w:hAnsi="Book Antiqua" w:cs="Book Antiqua"/>
          <w:color w:val="000000"/>
        </w:rPr>
        <w:t>Zuhdy</w:t>
      </w:r>
      <w:proofErr w:type="spellEnd"/>
      <w:r w:rsidRPr="00B42BBD">
        <w:rPr>
          <w:rFonts w:ascii="Book Antiqua" w:eastAsia="Book Antiqua" w:hAnsi="Book Antiqua" w:cs="Book Antiqua"/>
          <w:color w:val="000000"/>
        </w:rPr>
        <w:t xml:space="preserve"> M. Metastatic colorectal carcinoma initially diagnosed by bone marrow biopsy: a case report and literature review. </w:t>
      </w:r>
      <w:r w:rsidRPr="00B42BBD">
        <w:rPr>
          <w:rFonts w:ascii="Book Antiqua" w:eastAsia="Book Antiqua" w:hAnsi="Book Antiqua" w:cs="Book Antiqua"/>
          <w:i/>
          <w:iCs/>
          <w:color w:val="000000"/>
        </w:rPr>
        <w:t xml:space="preserve">J Egypt Natl </w:t>
      </w:r>
      <w:proofErr w:type="spellStart"/>
      <w:r w:rsidRPr="00B42BBD">
        <w:rPr>
          <w:rFonts w:ascii="Book Antiqua" w:eastAsia="Book Antiqua" w:hAnsi="Book Antiqua" w:cs="Book Antiqua"/>
          <w:i/>
          <w:iCs/>
          <w:color w:val="000000"/>
        </w:rPr>
        <w:t>Canc</w:t>
      </w:r>
      <w:proofErr w:type="spellEnd"/>
      <w:r w:rsidRPr="00B42BBD">
        <w:rPr>
          <w:rFonts w:ascii="Book Antiqua" w:eastAsia="Book Antiqua" w:hAnsi="Book Antiqua" w:cs="Book Antiqua"/>
          <w:i/>
          <w:iCs/>
          <w:color w:val="000000"/>
        </w:rPr>
        <w:t xml:space="preserve"> Inst</w:t>
      </w:r>
      <w:r w:rsidRPr="00B42BBD">
        <w:rPr>
          <w:rFonts w:ascii="Book Antiqua" w:eastAsia="Book Antiqua" w:hAnsi="Book Antiqua" w:cs="Book Antiqua"/>
          <w:color w:val="000000"/>
        </w:rPr>
        <w:t xml:space="preserve"> 2020; </w:t>
      </w:r>
      <w:r w:rsidRPr="00B42BBD">
        <w:rPr>
          <w:rFonts w:ascii="Book Antiqua" w:eastAsia="Book Antiqua" w:hAnsi="Book Antiqua" w:cs="Book Antiqua"/>
          <w:b/>
          <w:bCs/>
          <w:color w:val="000000"/>
        </w:rPr>
        <w:t>32</w:t>
      </w:r>
      <w:r w:rsidRPr="00B42BBD">
        <w:rPr>
          <w:rFonts w:ascii="Book Antiqua" w:eastAsia="Book Antiqua" w:hAnsi="Book Antiqua" w:cs="Book Antiqua"/>
          <w:color w:val="000000"/>
        </w:rPr>
        <w:t>: 30 [PMID: 32676803 DOI: 10.1186/s43046-020-00040-6]</w:t>
      </w:r>
    </w:p>
    <w:p w14:paraId="64361C8D"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3 </w:t>
      </w:r>
      <w:proofErr w:type="spellStart"/>
      <w:r w:rsidRPr="00B42BBD">
        <w:rPr>
          <w:rFonts w:ascii="Book Antiqua" w:eastAsia="Book Antiqua" w:hAnsi="Book Antiqua" w:cs="Book Antiqua"/>
          <w:b/>
          <w:bCs/>
          <w:color w:val="000000"/>
        </w:rPr>
        <w:t>Chuwa</w:t>
      </w:r>
      <w:proofErr w:type="spellEnd"/>
      <w:r w:rsidRPr="00B42BBD">
        <w:rPr>
          <w:rFonts w:ascii="Book Antiqua" w:eastAsia="Book Antiqua" w:hAnsi="Book Antiqua" w:cs="Book Antiqua"/>
          <w:b/>
          <w:bCs/>
          <w:color w:val="000000"/>
        </w:rPr>
        <w:t xml:space="preserve"> H</w:t>
      </w:r>
      <w:r w:rsidRPr="00B42BBD">
        <w:rPr>
          <w:rFonts w:ascii="Book Antiqua" w:eastAsia="Book Antiqua" w:hAnsi="Book Antiqua" w:cs="Book Antiqua"/>
          <w:color w:val="000000"/>
        </w:rPr>
        <w:t xml:space="preserve">, Kassam NM, </w:t>
      </w:r>
      <w:proofErr w:type="spellStart"/>
      <w:r w:rsidRPr="00B42BBD">
        <w:rPr>
          <w:rFonts w:ascii="Book Antiqua" w:eastAsia="Book Antiqua" w:hAnsi="Book Antiqua" w:cs="Book Antiqua"/>
          <w:color w:val="000000"/>
        </w:rPr>
        <w:t>Wambura</w:t>
      </w:r>
      <w:proofErr w:type="spellEnd"/>
      <w:r w:rsidRPr="00B42BBD">
        <w:rPr>
          <w:rFonts w:ascii="Book Antiqua" w:eastAsia="Book Antiqua" w:hAnsi="Book Antiqua" w:cs="Book Antiqua"/>
          <w:color w:val="000000"/>
        </w:rPr>
        <w:t xml:space="preserve"> C, Sherman OA, </w:t>
      </w:r>
      <w:proofErr w:type="spellStart"/>
      <w:r w:rsidRPr="00B42BBD">
        <w:rPr>
          <w:rFonts w:ascii="Book Antiqua" w:eastAsia="Book Antiqua" w:hAnsi="Book Antiqua" w:cs="Book Antiqua"/>
          <w:color w:val="000000"/>
        </w:rPr>
        <w:t>Surani</w:t>
      </w:r>
      <w:proofErr w:type="spellEnd"/>
      <w:r w:rsidRPr="00B42BBD">
        <w:rPr>
          <w:rFonts w:ascii="Book Antiqua" w:eastAsia="Book Antiqua" w:hAnsi="Book Antiqua" w:cs="Book Antiqua"/>
          <w:color w:val="000000"/>
        </w:rPr>
        <w:t xml:space="preserve"> S. Disseminated Carcinomatosis of Bone Marrow in an African Man with Metastatic Descending Colon Carcinoma. </w:t>
      </w:r>
      <w:proofErr w:type="spellStart"/>
      <w:r w:rsidRPr="00B42BBD">
        <w:rPr>
          <w:rFonts w:ascii="Book Antiqua" w:eastAsia="Book Antiqua" w:hAnsi="Book Antiqua" w:cs="Book Antiqua"/>
          <w:i/>
          <w:iCs/>
          <w:color w:val="000000"/>
        </w:rPr>
        <w:t>Cureus</w:t>
      </w:r>
      <w:proofErr w:type="spellEnd"/>
      <w:r w:rsidRPr="00B42BBD">
        <w:rPr>
          <w:rFonts w:ascii="Book Antiqua" w:eastAsia="Book Antiqua" w:hAnsi="Book Antiqua" w:cs="Book Antiqua"/>
          <w:color w:val="000000"/>
        </w:rPr>
        <w:t xml:space="preserve"> 2020; </w:t>
      </w:r>
      <w:r w:rsidRPr="00B42BBD">
        <w:rPr>
          <w:rFonts w:ascii="Book Antiqua" w:eastAsia="Book Antiqua" w:hAnsi="Book Antiqua" w:cs="Book Antiqua"/>
          <w:b/>
          <w:bCs/>
          <w:color w:val="000000"/>
        </w:rPr>
        <w:t>12</w:t>
      </w:r>
      <w:r w:rsidRPr="00B42BBD">
        <w:rPr>
          <w:rFonts w:ascii="Book Antiqua" w:eastAsia="Book Antiqua" w:hAnsi="Book Antiqua" w:cs="Book Antiqua"/>
          <w:color w:val="000000"/>
        </w:rPr>
        <w:t>: e7593 [PMID: 32399327 DOI: 10.7759/cureus.7593]</w:t>
      </w:r>
    </w:p>
    <w:p w14:paraId="0AF2268A"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4 </w:t>
      </w:r>
      <w:proofErr w:type="spellStart"/>
      <w:r w:rsidRPr="00B42BBD">
        <w:rPr>
          <w:rFonts w:ascii="Book Antiqua" w:eastAsia="Book Antiqua" w:hAnsi="Book Antiqua" w:cs="Book Antiqua"/>
          <w:b/>
          <w:bCs/>
          <w:color w:val="000000"/>
        </w:rPr>
        <w:t>Hanamura</w:t>
      </w:r>
      <w:proofErr w:type="spellEnd"/>
      <w:r w:rsidRPr="00B42BBD">
        <w:rPr>
          <w:rFonts w:ascii="Book Antiqua" w:eastAsia="Book Antiqua" w:hAnsi="Book Antiqua" w:cs="Book Antiqua"/>
          <w:b/>
          <w:bCs/>
          <w:color w:val="000000"/>
        </w:rPr>
        <w:t xml:space="preserve"> F</w:t>
      </w:r>
      <w:r w:rsidRPr="00B42BBD">
        <w:rPr>
          <w:rFonts w:ascii="Book Antiqua" w:eastAsia="Book Antiqua" w:hAnsi="Book Antiqua" w:cs="Book Antiqua"/>
          <w:color w:val="000000"/>
        </w:rPr>
        <w:t xml:space="preserve">, Shibata Y, Shirakawa T, </w:t>
      </w:r>
      <w:proofErr w:type="spellStart"/>
      <w:r w:rsidRPr="00B42BBD">
        <w:rPr>
          <w:rFonts w:ascii="Book Antiqua" w:eastAsia="Book Antiqua" w:hAnsi="Book Antiqua" w:cs="Book Antiqua"/>
          <w:color w:val="000000"/>
        </w:rPr>
        <w:t>Kuwayama</w:t>
      </w:r>
      <w:proofErr w:type="spellEnd"/>
      <w:r w:rsidRPr="00B42BBD">
        <w:rPr>
          <w:rFonts w:ascii="Book Antiqua" w:eastAsia="Book Antiqua" w:hAnsi="Book Antiqua" w:cs="Book Antiqua"/>
          <w:color w:val="000000"/>
        </w:rPr>
        <w:t xml:space="preserve"> M, Oda H, </w:t>
      </w:r>
      <w:proofErr w:type="spellStart"/>
      <w:r w:rsidRPr="00B42BBD">
        <w:rPr>
          <w:rFonts w:ascii="Book Antiqua" w:eastAsia="Book Antiqua" w:hAnsi="Book Antiqua" w:cs="Book Antiqua"/>
          <w:color w:val="000000"/>
        </w:rPr>
        <w:t>Ariyama</w:t>
      </w:r>
      <w:proofErr w:type="spellEnd"/>
      <w:r w:rsidRPr="00B42BBD">
        <w:rPr>
          <w:rFonts w:ascii="Book Antiqua" w:eastAsia="Book Antiqua" w:hAnsi="Book Antiqua" w:cs="Book Antiqua"/>
          <w:color w:val="000000"/>
        </w:rPr>
        <w:t xml:space="preserve"> H, Taguchi K, Esaki T, Baba E. Favorable control of advanced colon adenocarcinoma with severe bone marrow metastasis: A case report. </w:t>
      </w:r>
      <w:r w:rsidRPr="00B42BBD">
        <w:rPr>
          <w:rFonts w:ascii="Book Antiqua" w:eastAsia="Book Antiqua" w:hAnsi="Book Antiqua" w:cs="Book Antiqua"/>
          <w:i/>
          <w:iCs/>
          <w:color w:val="000000"/>
        </w:rPr>
        <w:t>Mol Clin Oncol</w:t>
      </w:r>
      <w:r w:rsidRPr="00B42BBD">
        <w:rPr>
          <w:rFonts w:ascii="Book Antiqua" w:eastAsia="Book Antiqua" w:hAnsi="Book Antiqua" w:cs="Book Antiqua"/>
          <w:color w:val="000000"/>
        </w:rPr>
        <w:t xml:space="preserve"> 2016; </w:t>
      </w:r>
      <w:r w:rsidRPr="00B42BBD">
        <w:rPr>
          <w:rFonts w:ascii="Book Antiqua" w:eastAsia="Book Antiqua" w:hAnsi="Book Antiqua" w:cs="Book Antiqua"/>
          <w:b/>
          <w:bCs/>
          <w:color w:val="000000"/>
        </w:rPr>
        <w:t>5</w:t>
      </w:r>
      <w:r w:rsidRPr="00B42BBD">
        <w:rPr>
          <w:rFonts w:ascii="Book Antiqua" w:eastAsia="Book Antiqua" w:hAnsi="Book Antiqua" w:cs="Book Antiqua"/>
          <w:color w:val="000000"/>
        </w:rPr>
        <w:t>: 579-582 [PMID: 27900088 DOI: 10.3892/mco.2016.1029]</w:t>
      </w:r>
    </w:p>
    <w:p w14:paraId="06BD4365"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5 </w:t>
      </w:r>
      <w:r w:rsidRPr="00B42BBD">
        <w:rPr>
          <w:rFonts w:ascii="Book Antiqua" w:eastAsia="Book Antiqua" w:hAnsi="Book Antiqua" w:cs="Book Antiqua"/>
          <w:b/>
          <w:bCs/>
          <w:color w:val="000000"/>
        </w:rPr>
        <w:t>Takeyama H</w:t>
      </w:r>
      <w:r w:rsidRPr="00B42BBD">
        <w:rPr>
          <w:rFonts w:ascii="Book Antiqua" w:eastAsia="Book Antiqua" w:hAnsi="Book Antiqua" w:cs="Book Antiqua"/>
          <w:color w:val="000000"/>
        </w:rPr>
        <w:t xml:space="preserve">, </w:t>
      </w:r>
      <w:proofErr w:type="spellStart"/>
      <w:r w:rsidRPr="00B42BBD">
        <w:rPr>
          <w:rFonts w:ascii="Book Antiqua" w:eastAsia="Book Antiqua" w:hAnsi="Book Antiqua" w:cs="Book Antiqua"/>
          <w:color w:val="000000"/>
        </w:rPr>
        <w:t>Sakiyama</w:t>
      </w:r>
      <w:proofErr w:type="spellEnd"/>
      <w:r w:rsidRPr="00B42BBD">
        <w:rPr>
          <w:rFonts w:ascii="Book Antiqua" w:eastAsia="Book Antiqua" w:hAnsi="Book Antiqua" w:cs="Book Antiqua"/>
          <w:color w:val="000000"/>
        </w:rPr>
        <w:t xml:space="preserve"> T, Wakasa T, </w:t>
      </w:r>
      <w:proofErr w:type="spellStart"/>
      <w:r w:rsidRPr="00B42BBD">
        <w:rPr>
          <w:rFonts w:ascii="Book Antiqua" w:eastAsia="Book Antiqua" w:hAnsi="Book Antiqua" w:cs="Book Antiqua"/>
          <w:color w:val="000000"/>
        </w:rPr>
        <w:t>Kitani</w:t>
      </w:r>
      <w:proofErr w:type="spellEnd"/>
      <w:r w:rsidRPr="00B42BBD">
        <w:rPr>
          <w:rFonts w:ascii="Book Antiqua" w:eastAsia="Book Antiqua" w:hAnsi="Book Antiqua" w:cs="Book Antiqua"/>
          <w:color w:val="000000"/>
        </w:rPr>
        <w:t xml:space="preserve"> K, Inoue K, Kato H, Ueda S, </w:t>
      </w:r>
      <w:proofErr w:type="spellStart"/>
      <w:r w:rsidRPr="00B42BBD">
        <w:rPr>
          <w:rFonts w:ascii="Book Antiqua" w:eastAsia="Book Antiqua" w:hAnsi="Book Antiqua" w:cs="Book Antiqua"/>
          <w:color w:val="000000"/>
        </w:rPr>
        <w:t>Tsujie</w:t>
      </w:r>
      <w:proofErr w:type="spellEnd"/>
      <w:r w:rsidRPr="00B42BBD">
        <w:rPr>
          <w:rFonts w:ascii="Book Antiqua" w:eastAsia="Book Antiqua" w:hAnsi="Book Antiqua" w:cs="Book Antiqua"/>
          <w:color w:val="000000"/>
        </w:rPr>
        <w:t xml:space="preserve"> M, Fujiwara Y, Yukawa M, </w:t>
      </w:r>
      <w:proofErr w:type="spellStart"/>
      <w:r w:rsidRPr="00B42BBD">
        <w:rPr>
          <w:rFonts w:ascii="Book Antiqua" w:eastAsia="Book Antiqua" w:hAnsi="Book Antiqua" w:cs="Book Antiqua"/>
          <w:color w:val="000000"/>
        </w:rPr>
        <w:t>Ohta</w:t>
      </w:r>
      <w:proofErr w:type="spellEnd"/>
      <w:r w:rsidRPr="00B42BBD">
        <w:rPr>
          <w:rFonts w:ascii="Book Antiqua" w:eastAsia="Book Antiqua" w:hAnsi="Book Antiqua" w:cs="Book Antiqua"/>
          <w:color w:val="000000"/>
        </w:rPr>
        <w:t xml:space="preserve"> Y, Inoue M. Disseminated carcinomatosis of the bone marrow with disseminated intravascular coagulation as the first symptom of recurrent </w:t>
      </w:r>
      <w:r w:rsidRPr="00B42BBD">
        <w:rPr>
          <w:rFonts w:ascii="Book Antiqua" w:eastAsia="Book Antiqua" w:hAnsi="Book Antiqua" w:cs="Book Antiqua"/>
          <w:color w:val="000000"/>
        </w:rPr>
        <w:lastRenderedPageBreak/>
        <w:t xml:space="preserve">rectal cancer successfully treated with chemotherapy: A case report and review of the literature. </w:t>
      </w:r>
      <w:r w:rsidRPr="00B42BBD">
        <w:rPr>
          <w:rFonts w:ascii="Book Antiqua" w:eastAsia="Book Antiqua" w:hAnsi="Book Antiqua" w:cs="Book Antiqua"/>
          <w:i/>
          <w:iCs/>
          <w:color w:val="000000"/>
        </w:rPr>
        <w:t>Oncol Lett</w:t>
      </w:r>
      <w:r w:rsidRPr="00B42BBD">
        <w:rPr>
          <w:rFonts w:ascii="Book Antiqua" w:eastAsia="Book Antiqua" w:hAnsi="Book Antiqua" w:cs="Book Antiqua"/>
          <w:color w:val="000000"/>
        </w:rPr>
        <w:t xml:space="preserve"> 2017; </w:t>
      </w:r>
      <w:r w:rsidRPr="00B42BBD">
        <w:rPr>
          <w:rFonts w:ascii="Book Antiqua" w:eastAsia="Book Antiqua" w:hAnsi="Book Antiqua" w:cs="Book Antiqua"/>
          <w:b/>
          <w:bCs/>
          <w:color w:val="000000"/>
        </w:rPr>
        <w:t>13</w:t>
      </w:r>
      <w:r w:rsidRPr="00B42BBD">
        <w:rPr>
          <w:rFonts w:ascii="Book Antiqua" w:eastAsia="Book Antiqua" w:hAnsi="Book Antiqua" w:cs="Book Antiqua"/>
          <w:color w:val="000000"/>
        </w:rPr>
        <w:t>: 4290-4294 [PMID: 28599429 DOI: 10.3892/ol.2017.5983]</w:t>
      </w:r>
    </w:p>
    <w:p w14:paraId="25CF2334"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6 </w:t>
      </w:r>
      <w:proofErr w:type="spellStart"/>
      <w:r w:rsidRPr="00B42BBD">
        <w:rPr>
          <w:rFonts w:ascii="Book Antiqua" w:eastAsia="Book Antiqua" w:hAnsi="Book Antiqua" w:cs="Book Antiqua"/>
          <w:b/>
          <w:bCs/>
          <w:color w:val="000000"/>
        </w:rPr>
        <w:t>Zeeneldin</w:t>
      </w:r>
      <w:proofErr w:type="spellEnd"/>
      <w:r w:rsidRPr="00B42BBD">
        <w:rPr>
          <w:rFonts w:ascii="Book Antiqua" w:eastAsia="Book Antiqua" w:hAnsi="Book Antiqua" w:cs="Book Antiqua"/>
          <w:b/>
          <w:bCs/>
          <w:color w:val="000000"/>
        </w:rPr>
        <w:t xml:space="preserve"> A</w:t>
      </w:r>
      <w:r w:rsidRPr="00B42BBD">
        <w:rPr>
          <w:rFonts w:ascii="Book Antiqua" w:eastAsia="Book Antiqua" w:hAnsi="Book Antiqua" w:cs="Book Antiqua"/>
          <w:color w:val="000000"/>
        </w:rPr>
        <w:t>, Al-</w:t>
      </w:r>
      <w:proofErr w:type="spellStart"/>
      <w:r w:rsidRPr="00B42BBD">
        <w:rPr>
          <w:rFonts w:ascii="Book Antiqua" w:eastAsia="Book Antiqua" w:hAnsi="Book Antiqua" w:cs="Book Antiqua"/>
          <w:color w:val="000000"/>
        </w:rPr>
        <w:t>Dhaibani</w:t>
      </w:r>
      <w:proofErr w:type="spellEnd"/>
      <w:r w:rsidRPr="00B42BBD">
        <w:rPr>
          <w:rFonts w:ascii="Book Antiqua" w:eastAsia="Book Antiqua" w:hAnsi="Book Antiqua" w:cs="Book Antiqua"/>
          <w:color w:val="000000"/>
        </w:rPr>
        <w:t xml:space="preserve"> N, Saleh YM, Ismail AM, </w:t>
      </w:r>
      <w:proofErr w:type="spellStart"/>
      <w:r w:rsidRPr="00B42BBD">
        <w:rPr>
          <w:rFonts w:ascii="Book Antiqua" w:eastAsia="Book Antiqua" w:hAnsi="Book Antiqua" w:cs="Book Antiqua"/>
          <w:color w:val="000000"/>
        </w:rPr>
        <w:t>Alzibair</w:t>
      </w:r>
      <w:proofErr w:type="spellEnd"/>
      <w:r w:rsidRPr="00B42BBD">
        <w:rPr>
          <w:rFonts w:ascii="Book Antiqua" w:eastAsia="Book Antiqua" w:hAnsi="Book Antiqua" w:cs="Book Antiqua"/>
          <w:color w:val="000000"/>
        </w:rPr>
        <w:t xml:space="preserve"> Z, </w:t>
      </w:r>
      <w:proofErr w:type="spellStart"/>
      <w:r w:rsidRPr="00B42BBD">
        <w:rPr>
          <w:rFonts w:ascii="Book Antiqua" w:eastAsia="Book Antiqua" w:hAnsi="Book Antiqua" w:cs="Book Antiqua"/>
          <w:color w:val="000000"/>
        </w:rPr>
        <w:t>Moona</w:t>
      </w:r>
      <w:proofErr w:type="spellEnd"/>
      <w:r w:rsidRPr="00B42BBD">
        <w:rPr>
          <w:rFonts w:ascii="Book Antiqua" w:eastAsia="Book Antiqua" w:hAnsi="Book Antiqua" w:cs="Book Antiqua"/>
          <w:color w:val="000000"/>
        </w:rPr>
        <w:t xml:space="preserve"> MS, Mohamed W. Anorectal Cancer with Bone Marrow and Leptomeningeal Metastases. </w:t>
      </w:r>
      <w:r w:rsidRPr="00B42BBD">
        <w:rPr>
          <w:rFonts w:ascii="Book Antiqua" w:eastAsia="Book Antiqua" w:hAnsi="Book Antiqua" w:cs="Book Antiqua"/>
          <w:i/>
          <w:iCs/>
          <w:color w:val="000000"/>
        </w:rPr>
        <w:t>Case Rep Oncol Med</w:t>
      </w:r>
      <w:r w:rsidRPr="00B42BBD">
        <w:rPr>
          <w:rFonts w:ascii="Book Antiqua" w:eastAsia="Book Antiqua" w:hAnsi="Book Antiqua" w:cs="Book Antiqua"/>
          <w:color w:val="000000"/>
        </w:rPr>
        <w:t xml:space="preserve"> 2018; </w:t>
      </w:r>
      <w:r w:rsidRPr="00B42BBD">
        <w:rPr>
          <w:rFonts w:ascii="Book Antiqua" w:eastAsia="Book Antiqua" w:hAnsi="Book Antiqua" w:cs="Book Antiqua"/>
          <w:b/>
          <w:bCs/>
          <w:color w:val="000000"/>
        </w:rPr>
        <w:t>2018</w:t>
      </w:r>
      <w:r w:rsidRPr="00B42BBD">
        <w:rPr>
          <w:rFonts w:ascii="Book Antiqua" w:eastAsia="Book Antiqua" w:hAnsi="Book Antiqua" w:cs="Book Antiqua"/>
          <w:color w:val="000000"/>
        </w:rPr>
        <w:t>: 9246139 [PMID: 30693122 DOI: 10.1155/2018/9246139]</w:t>
      </w:r>
    </w:p>
    <w:p w14:paraId="16864D7F"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7 </w:t>
      </w:r>
      <w:r w:rsidRPr="00B42BBD">
        <w:rPr>
          <w:rFonts w:ascii="Book Antiqua" w:eastAsia="Book Antiqua" w:hAnsi="Book Antiqua" w:cs="Book Antiqua"/>
          <w:b/>
          <w:bCs/>
          <w:color w:val="000000"/>
        </w:rPr>
        <w:t>Tyagi R</w:t>
      </w:r>
      <w:r w:rsidRPr="00B42BBD">
        <w:rPr>
          <w:rFonts w:ascii="Book Antiqua" w:eastAsia="Book Antiqua" w:hAnsi="Book Antiqua" w:cs="Book Antiqua"/>
          <w:color w:val="000000"/>
        </w:rPr>
        <w:t xml:space="preserve">, Singh A, Garg B, </w:t>
      </w:r>
      <w:proofErr w:type="spellStart"/>
      <w:r w:rsidRPr="00B42BBD">
        <w:rPr>
          <w:rFonts w:ascii="Book Antiqua" w:eastAsia="Book Antiqua" w:hAnsi="Book Antiqua" w:cs="Book Antiqua"/>
          <w:color w:val="000000"/>
        </w:rPr>
        <w:t>Sood</w:t>
      </w:r>
      <w:proofErr w:type="spellEnd"/>
      <w:r w:rsidRPr="00B42BBD">
        <w:rPr>
          <w:rFonts w:ascii="Book Antiqua" w:eastAsia="Book Antiqua" w:hAnsi="Book Antiqua" w:cs="Book Antiqua"/>
          <w:color w:val="000000"/>
        </w:rPr>
        <w:t xml:space="preserve"> N. Beware of Bone Marrow: Incidental Detection and Primary Diagnosis of Solid </w:t>
      </w:r>
      <w:proofErr w:type="spellStart"/>
      <w:r w:rsidRPr="00B42BBD">
        <w:rPr>
          <w:rFonts w:ascii="Book Antiqua" w:eastAsia="Book Antiqua" w:hAnsi="Book Antiqua" w:cs="Book Antiqua"/>
          <w:color w:val="000000"/>
        </w:rPr>
        <w:t>Tumours</w:t>
      </w:r>
      <w:proofErr w:type="spellEnd"/>
      <w:r w:rsidRPr="00B42BBD">
        <w:rPr>
          <w:rFonts w:ascii="Book Antiqua" w:eastAsia="Book Antiqua" w:hAnsi="Book Antiqua" w:cs="Book Antiqua"/>
          <w:color w:val="000000"/>
        </w:rPr>
        <w:t xml:space="preserve"> in Bone Marrow Aspiration and Biopsies; A Study of 22 Cases. </w:t>
      </w:r>
      <w:r w:rsidRPr="00B42BBD">
        <w:rPr>
          <w:rFonts w:ascii="Book Antiqua" w:eastAsia="Book Antiqua" w:hAnsi="Book Antiqua" w:cs="Book Antiqua"/>
          <w:i/>
          <w:iCs/>
          <w:color w:val="000000"/>
        </w:rPr>
        <w:t xml:space="preserve">Iran J </w:t>
      </w:r>
      <w:proofErr w:type="spellStart"/>
      <w:r w:rsidRPr="00B42BBD">
        <w:rPr>
          <w:rFonts w:ascii="Book Antiqua" w:eastAsia="Book Antiqua" w:hAnsi="Book Antiqua" w:cs="Book Antiqua"/>
          <w:i/>
          <w:iCs/>
          <w:color w:val="000000"/>
        </w:rPr>
        <w:t>Pathol</w:t>
      </w:r>
      <w:proofErr w:type="spellEnd"/>
      <w:r w:rsidRPr="00B42BBD">
        <w:rPr>
          <w:rFonts w:ascii="Book Antiqua" w:eastAsia="Book Antiqua" w:hAnsi="Book Antiqua" w:cs="Book Antiqua"/>
          <w:color w:val="000000"/>
        </w:rPr>
        <w:t xml:space="preserve"> 2018; </w:t>
      </w:r>
      <w:r w:rsidRPr="00B42BBD">
        <w:rPr>
          <w:rFonts w:ascii="Book Antiqua" w:eastAsia="Book Antiqua" w:hAnsi="Book Antiqua" w:cs="Book Antiqua"/>
          <w:b/>
          <w:bCs/>
          <w:color w:val="000000"/>
        </w:rPr>
        <w:t>13</w:t>
      </w:r>
      <w:r w:rsidRPr="00B42BBD">
        <w:rPr>
          <w:rFonts w:ascii="Book Antiqua" w:eastAsia="Book Antiqua" w:hAnsi="Book Antiqua" w:cs="Book Antiqua"/>
          <w:color w:val="000000"/>
        </w:rPr>
        <w:t>: 78-84 [PMID: 29731799]</w:t>
      </w:r>
    </w:p>
    <w:p w14:paraId="3957BF2E" w14:textId="20A7054C"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8 </w:t>
      </w:r>
      <w:r w:rsidRPr="00B42BBD">
        <w:rPr>
          <w:rFonts w:ascii="Book Antiqua" w:eastAsia="Book Antiqua" w:hAnsi="Book Antiqua" w:cs="Book Antiqua"/>
          <w:b/>
          <w:bCs/>
          <w:color w:val="000000"/>
        </w:rPr>
        <w:t>Lai GM</w:t>
      </w:r>
      <w:r w:rsidRPr="000312F8">
        <w:rPr>
          <w:rFonts w:ascii="Book Antiqua" w:eastAsia="Book Antiqua" w:hAnsi="Book Antiqua" w:cs="Book Antiqua"/>
          <w:color w:val="000000"/>
        </w:rPr>
        <w:t>,</w:t>
      </w:r>
      <w:r w:rsidRPr="00B42BBD">
        <w:rPr>
          <w:rFonts w:ascii="Book Antiqua" w:eastAsia="Book Antiqua" w:hAnsi="Book Antiqua" w:cs="Book Antiqua"/>
          <w:color w:val="000000"/>
        </w:rPr>
        <w:t xml:space="preserve"> Lin JT, Chang CS. Metastatic bone marrow tumors manifested by hematologic disorders: study of thirty-four cases and review of literature. </w:t>
      </w:r>
      <w:r w:rsidRPr="00B42BBD">
        <w:rPr>
          <w:rFonts w:ascii="Book Antiqua" w:eastAsia="Book Antiqua" w:hAnsi="Book Antiqua" w:cs="Book Antiqua"/>
          <w:i/>
          <w:color w:val="000000"/>
        </w:rPr>
        <w:t>J Anal Oncol</w:t>
      </w:r>
      <w:r w:rsidRPr="00B42BBD">
        <w:rPr>
          <w:rFonts w:ascii="Book Antiqua" w:eastAsia="Book Antiqua" w:hAnsi="Book Antiqua" w:cs="Book Antiqua"/>
          <w:color w:val="000000"/>
        </w:rPr>
        <w:t xml:space="preserve"> 2014;</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b/>
          <w:color w:val="000000"/>
        </w:rPr>
        <w:t>3</w:t>
      </w:r>
      <w:r w:rsidRPr="00B42BBD">
        <w:rPr>
          <w:rFonts w:ascii="Book Antiqua" w:eastAsia="Book Antiqua" w:hAnsi="Book Antiqua" w:cs="Book Antiqua"/>
          <w:color w:val="000000"/>
        </w:rPr>
        <w:t>:</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color w:val="000000"/>
        </w:rPr>
        <w:t>85</w:t>
      </w:r>
      <w:r w:rsidR="009009C3" w:rsidRPr="00B42BBD">
        <w:rPr>
          <w:rFonts w:ascii="Book Antiqua" w:eastAsia="Book Antiqua" w:hAnsi="Book Antiqua" w:cs="Book Antiqua"/>
          <w:color w:val="000000"/>
        </w:rPr>
        <w:t>-</w:t>
      </w:r>
      <w:r w:rsidRPr="00B42BBD">
        <w:rPr>
          <w:rFonts w:ascii="Book Antiqua" w:eastAsia="Book Antiqua" w:hAnsi="Book Antiqua" w:cs="Book Antiqua"/>
          <w:color w:val="000000"/>
        </w:rPr>
        <w:t>90</w:t>
      </w:r>
    </w:p>
    <w:p w14:paraId="764E0A78"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9 </w:t>
      </w:r>
      <w:r w:rsidRPr="00B42BBD">
        <w:rPr>
          <w:rFonts w:ascii="Book Antiqua" w:eastAsia="Book Antiqua" w:hAnsi="Book Antiqua" w:cs="Book Antiqua"/>
          <w:b/>
          <w:bCs/>
          <w:color w:val="000000"/>
        </w:rPr>
        <w:t>Ghimire S</w:t>
      </w:r>
      <w:r w:rsidRPr="00B42BBD">
        <w:rPr>
          <w:rFonts w:ascii="Book Antiqua" w:eastAsia="Book Antiqua" w:hAnsi="Book Antiqua" w:cs="Book Antiqua"/>
          <w:color w:val="000000"/>
        </w:rPr>
        <w:t xml:space="preserve">, Ravi S, </w:t>
      </w:r>
      <w:proofErr w:type="spellStart"/>
      <w:r w:rsidRPr="00B42BBD">
        <w:rPr>
          <w:rFonts w:ascii="Book Antiqua" w:eastAsia="Book Antiqua" w:hAnsi="Book Antiqua" w:cs="Book Antiqua"/>
          <w:color w:val="000000"/>
        </w:rPr>
        <w:t>Budhathoki</w:t>
      </w:r>
      <w:proofErr w:type="spellEnd"/>
      <w:r w:rsidRPr="00B42BBD">
        <w:rPr>
          <w:rFonts w:ascii="Book Antiqua" w:eastAsia="Book Antiqua" w:hAnsi="Book Antiqua" w:cs="Book Antiqua"/>
          <w:color w:val="000000"/>
        </w:rPr>
        <w:t xml:space="preserve"> R, </w:t>
      </w:r>
      <w:proofErr w:type="spellStart"/>
      <w:r w:rsidRPr="00B42BBD">
        <w:rPr>
          <w:rFonts w:ascii="Book Antiqua" w:eastAsia="Book Antiqua" w:hAnsi="Book Antiqua" w:cs="Book Antiqua"/>
          <w:color w:val="000000"/>
        </w:rPr>
        <w:t>Arjyal</w:t>
      </w:r>
      <w:proofErr w:type="spellEnd"/>
      <w:r w:rsidRPr="00B42BBD">
        <w:rPr>
          <w:rFonts w:ascii="Book Antiqua" w:eastAsia="Book Antiqua" w:hAnsi="Book Antiqua" w:cs="Book Antiqua"/>
          <w:color w:val="000000"/>
        </w:rPr>
        <w:t xml:space="preserve"> L, Hamal S, </w:t>
      </w:r>
      <w:proofErr w:type="spellStart"/>
      <w:r w:rsidRPr="00B42BBD">
        <w:rPr>
          <w:rFonts w:ascii="Book Antiqua" w:eastAsia="Book Antiqua" w:hAnsi="Book Antiqua" w:cs="Book Antiqua"/>
          <w:color w:val="000000"/>
        </w:rPr>
        <w:t>Bista</w:t>
      </w:r>
      <w:proofErr w:type="spellEnd"/>
      <w:r w:rsidRPr="00B42BBD">
        <w:rPr>
          <w:rFonts w:ascii="Book Antiqua" w:eastAsia="Book Antiqua" w:hAnsi="Book Antiqua" w:cs="Book Antiqua"/>
          <w:color w:val="000000"/>
        </w:rPr>
        <w:t xml:space="preserve"> A, Khadka S, </w:t>
      </w:r>
      <w:proofErr w:type="spellStart"/>
      <w:r w:rsidRPr="00B42BBD">
        <w:rPr>
          <w:rFonts w:ascii="Book Antiqua" w:eastAsia="Book Antiqua" w:hAnsi="Book Antiqua" w:cs="Book Antiqua"/>
          <w:color w:val="000000"/>
        </w:rPr>
        <w:t>Uprety</w:t>
      </w:r>
      <w:proofErr w:type="spellEnd"/>
      <w:r w:rsidRPr="00B42BBD">
        <w:rPr>
          <w:rFonts w:ascii="Book Antiqua" w:eastAsia="Book Antiqua" w:hAnsi="Book Antiqua" w:cs="Book Antiqua"/>
          <w:color w:val="000000"/>
        </w:rPr>
        <w:t xml:space="preserve"> D. Current understanding and future implications of sepsis-induced thrombocytopenia. </w:t>
      </w:r>
      <w:r w:rsidRPr="00B42BBD">
        <w:rPr>
          <w:rFonts w:ascii="Book Antiqua" w:eastAsia="Book Antiqua" w:hAnsi="Book Antiqua" w:cs="Book Antiqua"/>
          <w:i/>
          <w:iCs/>
          <w:color w:val="000000"/>
        </w:rPr>
        <w:t xml:space="preserve">Eur J </w:t>
      </w:r>
      <w:proofErr w:type="spellStart"/>
      <w:r w:rsidRPr="00B42BBD">
        <w:rPr>
          <w:rFonts w:ascii="Book Antiqua" w:eastAsia="Book Antiqua" w:hAnsi="Book Antiqua" w:cs="Book Antiqua"/>
          <w:i/>
          <w:iCs/>
          <w:color w:val="000000"/>
        </w:rPr>
        <w:t>Haematol</w:t>
      </w:r>
      <w:proofErr w:type="spellEnd"/>
      <w:r w:rsidRPr="00B42BBD">
        <w:rPr>
          <w:rFonts w:ascii="Book Antiqua" w:eastAsia="Book Antiqua" w:hAnsi="Book Antiqua" w:cs="Book Antiqua"/>
          <w:color w:val="000000"/>
        </w:rPr>
        <w:t xml:space="preserve"> 2021; </w:t>
      </w:r>
      <w:r w:rsidRPr="00B42BBD">
        <w:rPr>
          <w:rFonts w:ascii="Book Antiqua" w:eastAsia="Book Antiqua" w:hAnsi="Book Antiqua" w:cs="Book Antiqua"/>
          <w:b/>
          <w:bCs/>
          <w:color w:val="000000"/>
        </w:rPr>
        <w:t>106</w:t>
      </w:r>
      <w:r w:rsidRPr="00B42BBD">
        <w:rPr>
          <w:rFonts w:ascii="Book Antiqua" w:eastAsia="Book Antiqua" w:hAnsi="Book Antiqua" w:cs="Book Antiqua"/>
          <w:color w:val="000000"/>
        </w:rPr>
        <w:t>: 301-305 [PMID: 33191517 DOI: 10.1111/ejh.13549]</w:t>
      </w:r>
    </w:p>
    <w:p w14:paraId="2AF497BA"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10 </w:t>
      </w:r>
      <w:proofErr w:type="spellStart"/>
      <w:r w:rsidRPr="00B42BBD">
        <w:rPr>
          <w:rFonts w:ascii="Book Antiqua" w:eastAsia="Book Antiqua" w:hAnsi="Book Antiqua" w:cs="Book Antiqua"/>
          <w:b/>
          <w:bCs/>
          <w:color w:val="000000"/>
        </w:rPr>
        <w:t>Viehl</w:t>
      </w:r>
      <w:proofErr w:type="spellEnd"/>
      <w:r w:rsidRPr="00B42BBD">
        <w:rPr>
          <w:rFonts w:ascii="Book Antiqua" w:eastAsia="Book Antiqua" w:hAnsi="Book Antiqua" w:cs="Book Antiqua"/>
          <w:b/>
          <w:bCs/>
          <w:color w:val="000000"/>
        </w:rPr>
        <w:t xml:space="preserve"> CT</w:t>
      </w:r>
      <w:r w:rsidRPr="00B42BBD">
        <w:rPr>
          <w:rFonts w:ascii="Book Antiqua" w:eastAsia="Book Antiqua" w:hAnsi="Book Antiqua" w:cs="Book Antiqua"/>
          <w:color w:val="000000"/>
        </w:rPr>
        <w:t xml:space="preserve">, </w:t>
      </w:r>
      <w:proofErr w:type="spellStart"/>
      <w:r w:rsidRPr="00B42BBD">
        <w:rPr>
          <w:rFonts w:ascii="Book Antiqua" w:eastAsia="Book Antiqua" w:hAnsi="Book Antiqua" w:cs="Book Antiqua"/>
          <w:color w:val="000000"/>
        </w:rPr>
        <w:t>Weixler</w:t>
      </w:r>
      <w:proofErr w:type="spellEnd"/>
      <w:r w:rsidRPr="00B42BBD">
        <w:rPr>
          <w:rFonts w:ascii="Book Antiqua" w:eastAsia="Book Antiqua" w:hAnsi="Book Antiqua" w:cs="Book Antiqua"/>
          <w:color w:val="000000"/>
        </w:rPr>
        <w:t xml:space="preserve"> B, </w:t>
      </w:r>
      <w:proofErr w:type="spellStart"/>
      <w:r w:rsidRPr="00B42BBD">
        <w:rPr>
          <w:rFonts w:ascii="Book Antiqua" w:eastAsia="Book Antiqua" w:hAnsi="Book Antiqua" w:cs="Book Antiqua"/>
          <w:color w:val="000000"/>
        </w:rPr>
        <w:t>Guller</w:t>
      </w:r>
      <w:proofErr w:type="spellEnd"/>
      <w:r w:rsidRPr="00B42BBD">
        <w:rPr>
          <w:rFonts w:ascii="Book Antiqua" w:eastAsia="Book Antiqua" w:hAnsi="Book Antiqua" w:cs="Book Antiqua"/>
          <w:color w:val="000000"/>
        </w:rPr>
        <w:t xml:space="preserve"> U, Dell-</w:t>
      </w:r>
      <w:proofErr w:type="spellStart"/>
      <w:r w:rsidRPr="00B42BBD">
        <w:rPr>
          <w:rFonts w:ascii="Book Antiqua" w:eastAsia="Book Antiqua" w:hAnsi="Book Antiqua" w:cs="Book Antiqua"/>
          <w:color w:val="000000"/>
        </w:rPr>
        <w:t>Kuster</w:t>
      </w:r>
      <w:proofErr w:type="spellEnd"/>
      <w:r w:rsidRPr="00B42BBD">
        <w:rPr>
          <w:rFonts w:ascii="Book Antiqua" w:eastAsia="Book Antiqua" w:hAnsi="Book Antiqua" w:cs="Book Antiqua"/>
          <w:color w:val="000000"/>
        </w:rPr>
        <w:t xml:space="preserve"> S, Rosenthal R, </w:t>
      </w:r>
      <w:proofErr w:type="spellStart"/>
      <w:r w:rsidRPr="00B42BBD">
        <w:rPr>
          <w:rFonts w:ascii="Book Antiqua" w:eastAsia="Book Antiqua" w:hAnsi="Book Antiqua" w:cs="Book Antiqua"/>
          <w:color w:val="000000"/>
        </w:rPr>
        <w:t>Ramser</w:t>
      </w:r>
      <w:proofErr w:type="spellEnd"/>
      <w:r w:rsidRPr="00B42BBD">
        <w:rPr>
          <w:rFonts w:ascii="Book Antiqua" w:eastAsia="Book Antiqua" w:hAnsi="Book Antiqua" w:cs="Book Antiqua"/>
          <w:color w:val="000000"/>
        </w:rPr>
        <w:t xml:space="preserve"> M, </w:t>
      </w:r>
      <w:proofErr w:type="spellStart"/>
      <w:r w:rsidRPr="00B42BBD">
        <w:rPr>
          <w:rFonts w:ascii="Book Antiqua" w:eastAsia="Book Antiqua" w:hAnsi="Book Antiqua" w:cs="Book Antiqua"/>
          <w:color w:val="000000"/>
        </w:rPr>
        <w:t>Banz</w:t>
      </w:r>
      <w:proofErr w:type="spellEnd"/>
      <w:r w:rsidRPr="00B42BBD">
        <w:rPr>
          <w:rFonts w:ascii="Book Antiqua" w:eastAsia="Book Antiqua" w:hAnsi="Book Antiqua" w:cs="Book Antiqua"/>
          <w:color w:val="000000"/>
        </w:rPr>
        <w:t xml:space="preserve"> V, Langer I, </w:t>
      </w:r>
      <w:proofErr w:type="spellStart"/>
      <w:r w:rsidRPr="00B42BBD">
        <w:rPr>
          <w:rFonts w:ascii="Book Antiqua" w:eastAsia="Book Antiqua" w:hAnsi="Book Antiqua" w:cs="Book Antiqua"/>
          <w:color w:val="000000"/>
        </w:rPr>
        <w:t>Terracciano</w:t>
      </w:r>
      <w:proofErr w:type="spellEnd"/>
      <w:r w:rsidRPr="00B42BBD">
        <w:rPr>
          <w:rFonts w:ascii="Book Antiqua" w:eastAsia="Book Antiqua" w:hAnsi="Book Antiqua" w:cs="Book Antiqua"/>
          <w:color w:val="000000"/>
        </w:rPr>
        <w:t xml:space="preserve"> L, Sauter G, </w:t>
      </w:r>
      <w:proofErr w:type="spellStart"/>
      <w:r w:rsidRPr="00B42BBD">
        <w:rPr>
          <w:rFonts w:ascii="Book Antiqua" w:eastAsia="Book Antiqua" w:hAnsi="Book Antiqua" w:cs="Book Antiqua"/>
          <w:color w:val="000000"/>
        </w:rPr>
        <w:t>Oertli</w:t>
      </w:r>
      <w:proofErr w:type="spellEnd"/>
      <w:r w:rsidRPr="00B42BBD">
        <w:rPr>
          <w:rFonts w:ascii="Book Antiqua" w:eastAsia="Book Antiqua" w:hAnsi="Book Antiqua" w:cs="Book Antiqua"/>
          <w:color w:val="000000"/>
        </w:rPr>
        <w:t xml:space="preserve"> D, Zuber M. Presence of bone marrow micro-metastases in stage I-III colon cancer patients is associated with worse disease-free and overall survival. </w:t>
      </w:r>
      <w:r w:rsidRPr="00B42BBD">
        <w:rPr>
          <w:rFonts w:ascii="Book Antiqua" w:eastAsia="Book Antiqua" w:hAnsi="Book Antiqua" w:cs="Book Antiqua"/>
          <w:i/>
          <w:iCs/>
          <w:color w:val="000000"/>
        </w:rPr>
        <w:t>Cancer Med</w:t>
      </w:r>
      <w:r w:rsidRPr="00B42BBD">
        <w:rPr>
          <w:rFonts w:ascii="Book Antiqua" w:eastAsia="Book Antiqua" w:hAnsi="Book Antiqua" w:cs="Book Antiqua"/>
          <w:color w:val="000000"/>
        </w:rPr>
        <w:t xml:space="preserve"> 2017; </w:t>
      </w:r>
      <w:r w:rsidRPr="00B42BBD">
        <w:rPr>
          <w:rFonts w:ascii="Book Antiqua" w:eastAsia="Book Antiqua" w:hAnsi="Book Antiqua" w:cs="Book Antiqua"/>
          <w:b/>
          <w:bCs/>
          <w:color w:val="000000"/>
        </w:rPr>
        <w:t>6</w:t>
      </w:r>
      <w:r w:rsidRPr="00B42BBD">
        <w:rPr>
          <w:rFonts w:ascii="Book Antiqua" w:eastAsia="Book Antiqua" w:hAnsi="Book Antiqua" w:cs="Book Antiqua"/>
          <w:color w:val="000000"/>
        </w:rPr>
        <w:t>: 918-927 [PMID: 28401701 DOI: 10.1002/cam4.1056]</w:t>
      </w:r>
    </w:p>
    <w:p w14:paraId="046D9769"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11 </w:t>
      </w:r>
      <w:r w:rsidRPr="00B42BBD">
        <w:rPr>
          <w:rFonts w:ascii="Book Antiqua" w:eastAsia="Book Antiqua" w:hAnsi="Book Antiqua" w:cs="Book Antiqua"/>
          <w:b/>
          <w:bCs/>
          <w:color w:val="000000"/>
        </w:rPr>
        <w:t>Wu Q</w:t>
      </w:r>
      <w:r w:rsidRPr="00B42BBD">
        <w:rPr>
          <w:rFonts w:ascii="Book Antiqua" w:eastAsia="Book Antiqua" w:hAnsi="Book Antiqua" w:cs="Book Antiqua"/>
          <w:color w:val="000000"/>
        </w:rPr>
        <w:t xml:space="preserve">, Ren J, Wu X, Wang G, Gu G, Liu S, Wu Y, Hu D, Zhao Y, Li J. Recombinant human thrombopoietin improves platelet counts and reduces platelet transfusion possibility among patients with severe sepsis and thrombocytopenia: a prospective study. </w:t>
      </w:r>
      <w:r w:rsidRPr="00B42BBD">
        <w:rPr>
          <w:rFonts w:ascii="Book Antiqua" w:eastAsia="Book Antiqua" w:hAnsi="Book Antiqua" w:cs="Book Antiqua"/>
          <w:i/>
          <w:iCs/>
          <w:color w:val="000000"/>
        </w:rPr>
        <w:t>J Crit Care</w:t>
      </w:r>
      <w:r w:rsidRPr="00B42BBD">
        <w:rPr>
          <w:rFonts w:ascii="Book Antiqua" w:eastAsia="Book Antiqua" w:hAnsi="Book Antiqua" w:cs="Book Antiqua"/>
          <w:color w:val="000000"/>
        </w:rPr>
        <w:t xml:space="preserve"> 2014; </w:t>
      </w:r>
      <w:r w:rsidRPr="00B42BBD">
        <w:rPr>
          <w:rFonts w:ascii="Book Antiqua" w:eastAsia="Book Antiqua" w:hAnsi="Book Antiqua" w:cs="Book Antiqua"/>
          <w:b/>
          <w:bCs/>
          <w:color w:val="000000"/>
        </w:rPr>
        <w:t>29</w:t>
      </w:r>
      <w:r w:rsidRPr="00B42BBD">
        <w:rPr>
          <w:rFonts w:ascii="Book Antiqua" w:eastAsia="Book Antiqua" w:hAnsi="Book Antiqua" w:cs="Book Antiqua"/>
          <w:color w:val="000000"/>
        </w:rPr>
        <w:t>: 362-366 [PMID: 24405656 DOI: 10.1016/j.jcrc.2013.11.023]</w:t>
      </w:r>
    </w:p>
    <w:p w14:paraId="7B564CA4" w14:textId="3386FCE3"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12 </w:t>
      </w:r>
      <w:r w:rsidRPr="00B42BBD">
        <w:rPr>
          <w:rFonts w:ascii="Book Antiqua" w:eastAsia="Book Antiqua" w:hAnsi="Book Antiqua" w:cs="Book Antiqua"/>
          <w:b/>
          <w:bCs/>
          <w:color w:val="000000"/>
        </w:rPr>
        <w:t>Chen GL</w:t>
      </w:r>
      <w:r w:rsidRPr="000312F8">
        <w:rPr>
          <w:rFonts w:ascii="Book Antiqua" w:eastAsia="Book Antiqua" w:hAnsi="Book Antiqua" w:cs="Book Antiqua"/>
          <w:color w:val="000000"/>
        </w:rPr>
        <w:t>,</w:t>
      </w:r>
      <w:r w:rsidRPr="00B42BBD">
        <w:rPr>
          <w:rFonts w:ascii="Book Antiqua" w:eastAsia="Book Antiqua" w:hAnsi="Book Antiqua" w:cs="Book Antiqua"/>
          <w:color w:val="000000"/>
        </w:rPr>
        <w:t xml:space="preserve"> Zhang RB. Analysis of the role of bone marrow biopsy and smear in the diagnosis of bone marrow metastasis. </w:t>
      </w:r>
      <w:proofErr w:type="spellStart"/>
      <w:r w:rsidR="009009C3" w:rsidRPr="00B42BBD">
        <w:rPr>
          <w:rFonts w:ascii="Book Antiqua" w:eastAsia="Book Antiqua" w:hAnsi="Book Antiqua" w:cs="Book Antiqua"/>
          <w:i/>
          <w:color w:val="000000"/>
        </w:rPr>
        <w:t>Zhongguo</w:t>
      </w:r>
      <w:proofErr w:type="spellEnd"/>
      <w:r w:rsidR="009009C3" w:rsidRPr="00B42BBD">
        <w:rPr>
          <w:rFonts w:ascii="Book Antiqua" w:eastAsia="Book Antiqua" w:hAnsi="Book Antiqua" w:cs="Book Antiqua"/>
          <w:i/>
          <w:color w:val="000000"/>
        </w:rPr>
        <w:t xml:space="preserve"> </w:t>
      </w:r>
      <w:proofErr w:type="spellStart"/>
      <w:r w:rsidR="009009C3" w:rsidRPr="00B42BBD">
        <w:rPr>
          <w:rFonts w:ascii="Book Antiqua" w:eastAsia="Book Antiqua" w:hAnsi="Book Antiqua" w:cs="Book Antiqua"/>
          <w:i/>
          <w:color w:val="000000"/>
        </w:rPr>
        <w:t>Aizheng</w:t>
      </w:r>
      <w:proofErr w:type="spellEnd"/>
      <w:r w:rsidR="009009C3" w:rsidRPr="00B42BBD">
        <w:rPr>
          <w:rFonts w:ascii="Book Antiqua" w:eastAsia="Book Antiqua" w:hAnsi="Book Antiqua" w:cs="Book Antiqua"/>
          <w:i/>
          <w:color w:val="000000"/>
        </w:rPr>
        <w:t xml:space="preserve"> </w:t>
      </w:r>
      <w:proofErr w:type="spellStart"/>
      <w:r w:rsidR="009009C3" w:rsidRPr="00B42BBD">
        <w:rPr>
          <w:rFonts w:ascii="Book Antiqua" w:eastAsia="Book Antiqua" w:hAnsi="Book Antiqua" w:cs="Book Antiqua"/>
          <w:i/>
          <w:color w:val="000000"/>
        </w:rPr>
        <w:t>Fangzhi</w:t>
      </w:r>
      <w:proofErr w:type="spellEnd"/>
      <w:r w:rsidR="009009C3" w:rsidRPr="00B42BBD">
        <w:rPr>
          <w:rFonts w:ascii="Book Antiqua" w:eastAsia="Book Antiqua" w:hAnsi="Book Antiqua" w:cs="Book Antiqua"/>
          <w:i/>
          <w:color w:val="000000"/>
        </w:rPr>
        <w:t xml:space="preserve"> </w:t>
      </w:r>
      <w:proofErr w:type="spellStart"/>
      <w:r w:rsidR="009009C3" w:rsidRPr="00B42BBD">
        <w:rPr>
          <w:rFonts w:ascii="Book Antiqua" w:eastAsia="Book Antiqua" w:hAnsi="Book Antiqua" w:cs="Book Antiqua"/>
          <w:i/>
          <w:color w:val="000000"/>
        </w:rPr>
        <w:t>Zazhi</w:t>
      </w:r>
      <w:proofErr w:type="spellEnd"/>
      <w:r w:rsidRPr="00B42BBD">
        <w:rPr>
          <w:rFonts w:ascii="Book Antiqua" w:eastAsia="Book Antiqua" w:hAnsi="Book Antiqua" w:cs="Book Antiqua"/>
          <w:i/>
          <w:color w:val="000000"/>
        </w:rPr>
        <w:t xml:space="preserve"> </w:t>
      </w:r>
      <w:r w:rsidRPr="00B42BBD">
        <w:rPr>
          <w:rFonts w:ascii="Book Antiqua" w:eastAsia="Book Antiqua" w:hAnsi="Book Antiqua" w:cs="Book Antiqua"/>
          <w:color w:val="000000"/>
        </w:rPr>
        <w:t xml:space="preserve">2016; </w:t>
      </w:r>
      <w:r w:rsidRPr="00B42BBD">
        <w:rPr>
          <w:rFonts w:ascii="Book Antiqua" w:eastAsia="Book Antiqua" w:hAnsi="Book Antiqua" w:cs="Book Antiqua"/>
          <w:b/>
          <w:color w:val="000000"/>
        </w:rPr>
        <w:t>S</w:t>
      </w:r>
      <w:r w:rsidRPr="00B42BBD">
        <w:rPr>
          <w:rFonts w:ascii="Book Antiqua" w:eastAsia="Book Antiqua" w:hAnsi="Book Antiqua" w:cs="Book Antiqua"/>
          <w:b/>
          <w:bCs/>
          <w:color w:val="000000"/>
        </w:rPr>
        <w:t>2</w:t>
      </w:r>
      <w:r w:rsidRPr="00B42BBD">
        <w:rPr>
          <w:rFonts w:ascii="Book Antiqua" w:eastAsia="Book Antiqua" w:hAnsi="Book Antiqua" w:cs="Book Antiqua"/>
          <w:color w:val="000000"/>
        </w:rPr>
        <w:t>:</w:t>
      </w:r>
      <w:r w:rsidR="009009C3" w:rsidRPr="00B42BBD">
        <w:rPr>
          <w:rFonts w:ascii="Book Antiqua" w:eastAsia="Book Antiqua" w:hAnsi="Book Antiqua" w:cs="Book Antiqua"/>
          <w:color w:val="000000"/>
        </w:rPr>
        <w:t xml:space="preserve"> </w:t>
      </w:r>
      <w:r w:rsidRPr="00B42BBD">
        <w:rPr>
          <w:rFonts w:ascii="Book Antiqua" w:eastAsia="Book Antiqua" w:hAnsi="Book Antiqua" w:cs="Book Antiqua"/>
          <w:color w:val="000000"/>
        </w:rPr>
        <w:t>271-272</w:t>
      </w:r>
    </w:p>
    <w:p w14:paraId="38C723F1" w14:textId="77777777"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t xml:space="preserve">13 </w:t>
      </w:r>
      <w:proofErr w:type="spellStart"/>
      <w:r w:rsidRPr="00B42BBD">
        <w:rPr>
          <w:rFonts w:ascii="Book Antiqua" w:eastAsia="Book Antiqua" w:hAnsi="Book Antiqua" w:cs="Book Antiqua"/>
          <w:b/>
          <w:bCs/>
          <w:color w:val="000000"/>
        </w:rPr>
        <w:t>Kucukzeybek</w:t>
      </w:r>
      <w:proofErr w:type="spellEnd"/>
      <w:r w:rsidRPr="00B42BBD">
        <w:rPr>
          <w:rFonts w:ascii="Book Antiqua" w:eastAsia="Book Antiqua" w:hAnsi="Book Antiqua" w:cs="Book Antiqua"/>
          <w:b/>
          <w:bCs/>
          <w:color w:val="000000"/>
        </w:rPr>
        <w:t xml:space="preserve"> BB</w:t>
      </w:r>
      <w:r w:rsidRPr="00B42BBD">
        <w:rPr>
          <w:rFonts w:ascii="Book Antiqua" w:eastAsia="Book Antiqua" w:hAnsi="Book Antiqua" w:cs="Book Antiqua"/>
          <w:color w:val="000000"/>
        </w:rPr>
        <w:t xml:space="preserve">, Calli AO, </w:t>
      </w:r>
      <w:proofErr w:type="spellStart"/>
      <w:r w:rsidRPr="00B42BBD">
        <w:rPr>
          <w:rFonts w:ascii="Book Antiqua" w:eastAsia="Book Antiqua" w:hAnsi="Book Antiqua" w:cs="Book Antiqua"/>
          <w:color w:val="000000"/>
        </w:rPr>
        <w:t>Kucukzeybek</w:t>
      </w:r>
      <w:proofErr w:type="spellEnd"/>
      <w:r w:rsidRPr="00B42BBD">
        <w:rPr>
          <w:rFonts w:ascii="Book Antiqua" w:eastAsia="Book Antiqua" w:hAnsi="Book Antiqua" w:cs="Book Antiqua"/>
          <w:color w:val="000000"/>
        </w:rPr>
        <w:t xml:space="preserve"> Y, </w:t>
      </w:r>
      <w:proofErr w:type="spellStart"/>
      <w:r w:rsidRPr="00B42BBD">
        <w:rPr>
          <w:rFonts w:ascii="Book Antiqua" w:eastAsia="Book Antiqua" w:hAnsi="Book Antiqua" w:cs="Book Antiqua"/>
          <w:color w:val="000000"/>
        </w:rPr>
        <w:t>Bener</w:t>
      </w:r>
      <w:proofErr w:type="spellEnd"/>
      <w:r w:rsidRPr="00B42BBD">
        <w:rPr>
          <w:rFonts w:ascii="Book Antiqua" w:eastAsia="Book Antiqua" w:hAnsi="Book Antiqua" w:cs="Book Antiqua"/>
          <w:color w:val="000000"/>
        </w:rPr>
        <w:t xml:space="preserve"> S, </w:t>
      </w:r>
      <w:proofErr w:type="spellStart"/>
      <w:r w:rsidRPr="00B42BBD">
        <w:rPr>
          <w:rFonts w:ascii="Book Antiqua" w:eastAsia="Book Antiqua" w:hAnsi="Book Antiqua" w:cs="Book Antiqua"/>
          <w:color w:val="000000"/>
        </w:rPr>
        <w:t>Dere</w:t>
      </w:r>
      <w:proofErr w:type="spellEnd"/>
      <w:r w:rsidRPr="00B42BBD">
        <w:rPr>
          <w:rFonts w:ascii="Book Antiqua" w:eastAsia="Book Antiqua" w:hAnsi="Book Antiqua" w:cs="Book Antiqua"/>
          <w:color w:val="000000"/>
        </w:rPr>
        <w:t xml:space="preserve"> Y, </w:t>
      </w:r>
      <w:proofErr w:type="spellStart"/>
      <w:r w:rsidRPr="00B42BBD">
        <w:rPr>
          <w:rFonts w:ascii="Book Antiqua" w:eastAsia="Book Antiqua" w:hAnsi="Book Antiqua" w:cs="Book Antiqua"/>
          <w:color w:val="000000"/>
        </w:rPr>
        <w:t>Dirican</w:t>
      </w:r>
      <w:proofErr w:type="spellEnd"/>
      <w:r w:rsidRPr="00B42BBD">
        <w:rPr>
          <w:rFonts w:ascii="Book Antiqua" w:eastAsia="Book Antiqua" w:hAnsi="Book Antiqua" w:cs="Book Antiqua"/>
          <w:color w:val="000000"/>
        </w:rPr>
        <w:t xml:space="preserve"> A, </w:t>
      </w:r>
      <w:proofErr w:type="spellStart"/>
      <w:r w:rsidRPr="00B42BBD">
        <w:rPr>
          <w:rFonts w:ascii="Book Antiqua" w:eastAsia="Book Antiqua" w:hAnsi="Book Antiqua" w:cs="Book Antiqua"/>
          <w:color w:val="000000"/>
        </w:rPr>
        <w:t>Payzin</w:t>
      </w:r>
      <w:proofErr w:type="spellEnd"/>
      <w:r w:rsidRPr="00B42BBD">
        <w:rPr>
          <w:rFonts w:ascii="Book Antiqua" w:eastAsia="Book Antiqua" w:hAnsi="Book Antiqua" w:cs="Book Antiqua"/>
          <w:color w:val="000000"/>
        </w:rPr>
        <w:t xml:space="preserve"> KB, </w:t>
      </w:r>
      <w:proofErr w:type="spellStart"/>
      <w:r w:rsidRPr="00B42BBD">
        <w:rPr>
          <w:rFonts w:ascii="Book Antiqua" w:eastAsia="Book Antiqua" w:hAnsi="Book Antiqua" w:cs="Book Antiqua"/>
          <w:color w:val="000000"/>
        </w:rPr>
        <w:t>Ozdemirkiran</w:t>
      </w:r>
      <w:proofErr w:type="spellEnd"/>
      <w:r w:rsidRPr="00B42BBD">
        <w:rPr>
          <w:rFonts w:ascii="Book Antiqua" w:eastAsia="Book Antiqua" w:hAnsi="Book Antiqua" w:cs="Book Antiqua"/>
          <w:color w:val="000000"/>
        </w:rPr>
        <w:t xml:space="preserve"> F, </w:t>
      </w:r>
      <w:proofErr w:type="spellStart"/>
      <w:r w:rsidRPr="00B42BBD">
        <w:rPr>
          <w:rFonts w:ascii="Book Antiqua" w:eastAsia="Book Antiqua" w:hAnsi="Book Antiqua" w:cs="Book Antiqua"/>
          <w:color w:val="000000"/>
        </w:rPr>
        <w:t>Tarhan</w:t>
      </w:r>
      <w:proofErr w:type="spellEnd"/>
      <w:r w:rsidRPr="00B42BBD">
        <w:rPr>
          <w:rFonts w:ascii="Book Antiqua" w:eastAsia="Book Antiqua" w:hAnsi="Book Antiqua" w:cs="Book Antiqua"/>
          <w:color w:val="000000"/>
        </w:rPr>
        <w:t xml:space="preserve"> MO. The prognostic significance of bone marrow metastases: evaluation of 58 cases. </w:t>
      </w:r>
      <w:r w:rsidRPr="00B42BBD">
        <w:rPr>
          <w:rFonts w:ascii="Book Antiqua" w:eastAsia="Book Antiqua" w:hAnsi="Book Antiqua" w:cs="Book Antiqua"/>
          <w:i/>
          <w:iCs/>
          <w:color w:val="000000"/>
        </w:rPr>
        <w:t xml:space="preserve">Indian J </w:t>
      </w:r>
      <w:proofErr w:type="spellStart"/>
      <w:r w:rsidRPr="00B42BBD">
        <w:rPr>
          <w:rFonts w:ascii="Book Antiqua" w:eastAsia="Book Antiqua" w:hAnsi="Book Antiqua" w:cs="Book Antiqua"/>
          <w:i/>
          <w:iCs/>
          <w:color w:val="000000"/>
        </w:rPr>
        <w:t>Pathol</w:t>
      </w:r>
      <w:proofErr w:type="spellEnd"/>
      <w:r w:rsidRPr="00B42BBD">
        <w:rPr>
          <w:rFonts w:ascii="Book Antiqua" w:eastAsia="Book Antiqua" w:hAnsi="Book Antiqua" w:cs="Book Antiqua"/>
          <w:i/>
          <w:iCs/>
          <w:color w:val="000000"/>
        </w:rPr>
        <w:t xml:space="preserve"> Microbiol</w:t>
      </w:r>
      <w:r w:rsidRPr="00B42BBD">
        <w:rPr>
          <w:rFonts w:ascii="Book Antiqua" w:eastAsia="Book Antiqua" w:hAnsi="Book Antiqua" w:cs="Book Antiqua"/>
          <w:color w:val="000000"/>
        </w:rPr>
        <w:t xml:space="preserve"> 2014; </w:t>
      </w:r>
      <w:r w:rsidRPr="00B42BBD">
        <w:rPr>
          <w:rFonts w:ascii="Book Antiqua" w:eastAsia="Book Antiqua" w:hAnsi="Book Antiqua" w:cs="Book Antiqua"/>
          <w:b/>
          <w:bCs/>
          <w:color w:val="000000"/>
        </w:rPr>
        <w:t>57</w:t>
      </w:r>
      <w:r w:rsidRPr="00B42BBD">
        <w:rPr>
          <w:rFonts w:ascii="Book Antiqua" w:eastAsia="Book Antiqua" w:hAnsi="Book Antiqua" w:cs="Book Antiqua"/>
          <w:color w:val="000000"/>
        </w:rPr>
        <w:t>: 396-399 [PMID: 25118730 DOI: 10.4103/0377-4929.138728]</w:t>
      </w:r>
    </w:p>
    <w:p w14:paraId="4ABAB1D6" w14:textId="5CA0619C" w:rsidR="00DB6A7F" w:rsidRPr="00B42BBD" w:rsidRDefault="00DB6A7F" w:rsidP="00B42BBD">
      <w:pPr>
        <w:spacing w:line="360" w:lineRule="auto"/>
        <w:jc w:val="both"/>
        <w:rPr>
          <w:rFonts w:ascii="Book Antiqua" w:eastAsia="Book Antiqua" w:hAnsi="Book Antiqua" w:cs="Book Antiqua"/>
          <w:color w:val="000000"/>
        </w:rPr>
      </w:pPr>
      <w:r w:rsidRPr="00B42BBD">
        <w:rPr>
          <w:rFonts w:ascii="Book Antiqua" w:eastAsia="Book Antiqua" w:hAnsi="Book Antiqua" w:cs="Book Antiqua"/>
          <w:color w:val="000000"/>
        </w:rPr>
        <w:lastRenderedPageBreak/>
        <w:t xml:space="preserve">14 </w:t>
      </w:r>
      <w:r w:rsidRPr="00B42BBD">
        <w:rPr>
          <w:rFonts w:ascii="Book Antiqua" w:eastAsia="Book Antiqua" w:hAnsi="Book Antiqua" w:cs="Book Antiqua"/>
          <w:b/>
          <w:bCs/>
          <w:color w:val="000000"/>
        </w:rPr>
        <w:t>Guan JH</w:t>
      </w:r>
      <w:r w:rsidRPr="00B42BBD">
        <w:rPr>
          <w:rFonts w:ascii="Book Antiqua" w:eastAsia="Book Antiqua" w:hAnsi="Book Antiqua" w:cs="Book Antiqua"/>
          <w:color w:val="000000"/>
        </w:rPr>
        <w:t xml:space="preserve">, Wang XN, Ma K. One-step method of bone marrow aspiration and biopsy applied in diagnosis of the bone marrow metastatic cancer. </w:t>
      </w:r>
      <w:proofErr w:type="spellStart"/>
      <w:r w:rsidRPr="00B42BBD">
        <w:rPr>
          <w:rFonts w:ascii="Book Antiqua" w:eastAsia="Book Antiqua" w:hAnsi="Book Antiqua" w:cs="Book Antiqua"/>
          <w:i/>
          <w:iCs/>
          <w:color w:val="000000"/>
        </w:rPr>
        <w:t>Zhongguo</w:t>
      </w:r>
      <w:proofErr w:type="spellEnd"/>
      <w:r w:rsidRPr="00B42BBD">
        <w:rPr>
          <w:rFonts w:ascii="Book Antiqua" w:eastAsia="Book Antiqua" w:hAnsi="Book Antiqua" w:cs="Book Antiqua"/>
          <w:i/>
          <w:iCs/>
          <w:color w:val="000000"/>
        </w:rPr>
        <w:t xml:space="preserve"> Shi Yan </w:t>
      </w:r>
      <w:proofErr w:type="spellStart"/>
      <w:r w:rsidRPr="00B42BBD">
        <w:rPr>
          <w:rFonts w:ascii="Book Antiqua" w:eastAsia="Book Antiqua" w:hAnsi="Book Antiqua" w:cs="Book Antiqua"/>
          <w:i/>
          <w:iCs/>
          <w:color w:val="000000"/>
        </w:rPr>
        <w:t>Xue</w:t>
      </w:r>
      <w:proofErr w:type="spellEnd"/>
      <w:r w:rsidRPr="00B42BBD">
        <w:rPr>
          <w:rFonts w:ascii="Book Antiqua" w:eastAsia="Book Antiqua" w:hAnsi="Book Antiqua" w:cs="Book Antiqua"/>
          <w:i/>
          <w:iCs/>
          <w:color w:val="000000"/>
        </w:rPr>
        <w:t xml:space="preserve"> Ye </w:t>
      </w:r>
      <w:proofErr w:type="spellStart"/>
      <w:r w:rsidRPr="00B42BBD">
        <w:rPr>
          <w:rFonts w:ascii="Book Antiqua" w:eastAsia="Book Antiqua" w:hAnsi="Book Antiqua" w:cs="Book Antiqua"/>
          <w:i/>
          <w:iCs/>
          <w:color w:val="000000"/>
        </w:rPr>
        <w:t>Xue</w:t>
      </w:r>
      <w:proofErr w:type="spellEnd"/>
      <w:r w:rsidRPr="00B42BBD">
        <w:rPr>
          <w:rFonts w:ascii="Book Antiqua" w:eastAsia="Book Antiqua" w:hAnsi="Book Antiqua" w:cs="Book Antiqua"/>
          <w:i/>
          <w:iCs/>
          <w:color w:val="000000"/>
        </w:rPr>
        <w:t xml:space="preserve"> Za </w:t>
      </w:r>
      <w:proofErr w:type="spellStart"/>
      <w:r w:rsidRPr="00B42BBD">
        <w:rPr>
          <w:rFonts w:ascii="Book Antiqua" w:eastAsia="Book Antiqua" w:hAnsi="Book Antiqua" w:cs="Book Antiqua"/>
          <w:i/>
          <w:iCs/>
          <w:color w:val="000000"/>
        </w:rPr>
        <w:t>Zhi</w:t>
      </w:r>
      <w:proofErr w:type="spellEnd"/>
      <w:r w:rsidRPr="00B42BBD">
        <w:rPr>
          <w:rFonts w:ascii="Book Antiqua" w:eastAsia="Book Antiqua" w:hAnsi="Book Antiqua" w:cs="Book Antiqua"/>
          <w:color w:val="000000"/>
        </w:rPr>
        <w:t xml:space="preserve"> 2013; </w:t>
      </w:r>
      <w:r w:rsidRPr="00B42BBD">
        <w:rPr>
          <w:rFonts w:ascii="Book Antiqua" w:eastAsia="Book Antiqua" w:hAnsi="Book Antiqua" w:cs="Book Antiqua"/>
          <w:b/>
          <w:bCs/>
          <w:color w:val="000000"/>
        </w:rPr>
        <w:t>21</w:t>
      </w:r>
      <w:r w:rsidRPr="00B42BBD">
        <w:rPr>
          <w:rFonts w:ascii="Book Antiqua" w:eastAsia="Book Antiqua" w:hAnsi="Book Antiqua" w:cs="Book Antiqua"/>
          <w:color w:val="000000"/>
        </w:rPr>
        <w:t>: 1054-1057 [PMID:</w:t>
      </w:r>
      <w:r w:rsidRPr="00B42BBD">
        <w:rPr>
          <w:rFonts w:ascii="Book Antiqua" w:hAnsi="Book Antiqua" w:cs="Book Antiqua"/>
          <w:color w:val="000000"/>
          <w:lang w:eastAsia="zh-CN"/>
        </w:rPr>
        <w:t xml:space="preserve"> </w:t>
      </w:r>
      <w:r w:rsidRPr="00B42BBD">
        <w:rPr>
          <w:rFonts w:ascii="Book Antiqua" w:eastAsia="Book Antiqua" w:hAnsi="Book Antiqua" w:cs="Book Antiqua"/>
          <w:color w:val="000000"/>
        </w:rPr>
        <w:t>23998611]</w:t>
      </w:r>
    </w:p>
    <w:bookmarkEnd w:id="3"/>
    <w:bookmarkEnd w:id="4"/>
    <w:p w14:paraId="77453E0C" w14:textId="77777777" w:rsidR="00A77B3E" w:rsidRPr="000312F8" w:rsidRDefault="00A77B3E" w:rsidP="00B42BBD">
      <w:pPr>
        <w:spacing w:line="360" w:lineRule="auto"/>
        <w:jc w:val="both"/>
        <w:rPr>
          <w:rFonts w:ascii="Book Antiqua" w:hAnsi="Book Antiqua"/>
        </w:rPr>
        <w:sectPr w:rsidR="00A77B3E" w:rsidRPr="000312F8">
          <w:pgSz w:w="12240" w:h="15840"/>
          <w:pgMar w:top="1440" w:right="1440" w:bottom="1440" w:left="1440" w:header="720" w:footer="720" w:gutter="0"/>
          <w:cols w:space="720"/>
          <w:docGrid w:linePitch="360"/>
        </w:sectPr>
      </w:pPr>
    </w:p>
    <w:p w14:paraId="366A545C"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lastRenderedPageBreak/>
        <w:t>Footnotes</w:t>
      </w:r>
    </w:p>
    <w:p w14:paraId="28332CF5" w14:textId="30BDC9E5"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Informed consent statement: </w:t>
      </w:r>
      <w:r w:rsidR="00A677AF" w:rsidRPr="00B42BBD">
        <w:rPr>
          <w:rFonts w:ascii="Book Antiqua" w:eastAsia="Book Antiqua" w:hAnsi="Book Antiqua" w:cs="Book Antiqua"/>
          <w:color w:val="000000"/>
          <w:shd w:val="clear" w:color="auto" w:fill="FFFFFF"/>
        </w:rPr>
        <w:t>Informed written consent was obtained from the patient for the publication of this report and any accompanying images.</w:t>
      </w:r>
    </w:p>
    <w:p w14:paraId="4E507D2F" w14:textId="77777777" w:rsidR="00A77B3E" w:rsidRPr="000312F8" w:rsidRDefault="00A77B3E" w:rsidP="00B42BBD">
      <w:pPr>
        <w:spacing w:line="360" w:lineRule="auto"/>
        <w:jc w:val="both"/>
        <w:rPr>
          <w:rFonts w:ascii="Book Antiqua" w:hAnsi="Book Antiqua"/>
        </w:rPr>
      </w:pPr>
    </w:p>
    <w:p w14:paraId="00DF472D"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Conflict-of-interest statement: </w:t>
      </w:r>
      <w:r w:rsidR="00A677AF" w:rsidRPr="00B42BBD">
        <w:rPr>
          <w:rFonts w:ascii="Book Antiqua" w:eastAsia="Book Antiqua" w:hAnsi="Book Antiqua" w:cs="Book Antiqua"/>
          <w:color w:val="000000"/>
        </w:rPr>
        <w:t>The authors declare that they have no conflict of interest.</w:t>
      </w:r>
    </w:p>
    <w:p w14:paraId="10BA2752" w14:textId="77777777" w:rsidR="00A77B3E" w:rsidRPr="000312F8" w:rsidRDefault="00A77B3E" w:rsidP="00B42BBD">
      <w:pPr>
        <w:spacing w:line="360" w:lineRule="auto"/>
        <w:jc w:val="both"/>
        <w:rPr>
          <w:rFonts w:ascii="Book Antiqua" w:hAnsi="Book Antiqua"/>
        </w:rPr>
      </w:pPr>
    </w:p>
    <w:p w14:paraId="50834171"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CARE Checklist (2016) statement: </w:t>
      </w:r>
      <w:r w:rsidR="00A677AF" w:rsidRPr="00B42BBD">
        <w:rPr>
          <w:rFonts w:ascii="Book Antiqua" w:eastAsia="Book Antiqua" w:hAnsi="Book Antiqua" w:cs="Book Antiqua"/>
          <w:color w:val="000000"/>
        </w:rPr>
        <w:t>The authors have read the CARE Checklist (2016), and the manuscript was prepared and revised according to the CARE Checklist (2016).</w:t>
      </w:r>
    </w:p>
    <w:p w14:paraId="56726A6C" w14:textId="77777777" w:rsidR="00A77B3E" w:rsidRPr="000312F8" w:rsidRDefault="00A77B3E" w:rsidP="00B42BBD">
      <w:pPr>
        <w:spacing w:line="360" w:lineRule="auto"/>
        <w:jc w:val="both"/>
        <w:rPr>
          <w:rFonts w:ascii="Book Antiqua" w:hAnsi="Book Antiqua"/>
        </w:rPr>
      </w:pPr>
    </w:p>
    <w:p w14:paraId="7E6995A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bCs/>
          <w:color w:val="000000"/>
        </w:rPr>
        <w:t xml:space="preserve">Open-Access: </w:t>
      </w:r>
      <w:r w:rsidRPr="00B42BB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2BBD">
        <w:rPr>
          <w:rFonts w:ascii="Book Antiqua" w:eastAsia="Book Antiqua" w:hAnsi="Book Antiqua" w:cs="Book Antiqua"/>
          <w:color w:val="000000"/>
        </w:rPr>
        <w:t>NonCommercial</w:t>
      </w:r>
      <w:proofErr w:type="spellEnd"/>
      <w:r w:rsidRPr="00B42BB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9E7757" w14:textId="77777777" w:rsidR="00A77B3E" w:rsidRPr="000312F8" w:rsidRDefault="00A77B3E" w:rsidP="00B42BBD">
      <w:pPr>
        <w:spacing w:line="360" w:lineRule="auto"/>
        <w:jc w:val="both"/>
        <w:rPr>
          <w:rFonts w:ascii="Book Antiqua" w:hAnsi="Book Antiqua"/>
        </w:rPr>
      </w:pPr>
    </w:p>
    <w:p w14:paraId="6155187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Provenance and peer review: </w:t>
      </w:r>
      <w:r w:rsidRPr="00B42BBD">
        <w:rPr>
          <w:rFonts w:ascii="Book Antiqua" w:eastAsia="Book Antiqua" w:hAnsi="Book Antiqua" w:cs="Book Antiqua"/>
          <w:color w:val="000000"/>
        </w:rPr>
        <w:t>Unsolicited article; Externally peer reviewed.</w:t>
      </w:r>
    </w:p>
    <w:p w14:paraId="1897D76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Peer-review model: </w:t>
      </w:r>
      <w:r w:rsidRPr="00B42BBD">
        <w:rPr>
          <w:rFonts w:ascii="Book Antiqua" w:eastAsia="Book Antiqua" w:hAnsi="Book Antiqua" w:cs="Book Antiqua"/>
          <w:color w:val="000000"/>
        </w:rPr>
        <w:t>Single blind</w:t>
      </w:r>
    </w:p>
    <w:p w14:paraId="14308722" w14:textId="77777777" w:rsidR="00A77B3E" w:rsidRPr="000312F8" w:rsidRDefault="00A77B3E" w:rsidP="00B42BBD">
      <w:pPr>
        <w:spacing w:line="360" w:lineRule="auto"/>
        <w:jc w:val="both"/>
        <w:rPr>
          <w:rFonts w:ascii="Book Antiqua" w:hAnsi="Book Antiqua"/>
        </w:rPr>
      </w:pPr>
    </w:p>
    <w:p w14:paraId="24BCD39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Peer-review started: </w:t>
      </w:r>
      <w:r w:rsidRPr="00B42BBD">
        <w:rPr>
          <w:rFonts w:ascii="Book Antiqua" w:eastAsia="Book Antiqua" w:hAnsi="Book Antiqua" w:cs="Book Antiqua"/>
          <w:color w:val="000000"/>
        </w:rPr>
        <w:t>November 21, 2021</w:t>
      </w:r>
    </w:p>
    <w:p w14:paraId="7B0EBA3F"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First decision: </w:t>
      </w:r>
      <w:r w:rsidRPr="00B42BBD">
        <w:rPr>
          <w:rFonts w:ascii="Book Antiqua" w:eastAsia="Book Antiqua" w:hAnsi="Book Antiqua" w:cs="Book Antiqua"/>
          <w:color w:val="000000"/>
        </w:rPr>
        <w:t>December 27, 2021</w:t>
      </w:r>
    </w:p>
    <w:p w14:paraId="7F0BF406" w14:textId="1A31E88B"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Article in press: </w:t>
      </w:r>
    </w:p>
    <w:p w14:paraId="089D952D" w14:textId="77777777" w:rsidR="00A77B3E" w:rsidRPr="000312F8" w:rsidRDefault="00A77B3E" w:rsidP="00B42BBD">
      <w:pPr>
        <w:spacing w:line="360" w:lineRule="auto"/>
        <w:jc w:val="both"/>
        <w:rPr>
          <w:rFonts w:ascii="Book Antiqua" w:hAnsi="Book Antiqua"/>
        </w:rPr>
      </w:pPr>
    </w:p>
    <w:p w14:paraId="207090BA" w14:textId="0FCD9303"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Specialty type: </w:t>
      </w:r>
      <w:r w:rsidRPr="00B42BBD">
        <w:rPr>
          <w:rFonts w:ascii="Book Antiqua" w:eastAsia="Book Antiqua" w:hAnsi="Book Antiqua" w:cs="Book Antiqua"/>
          <w:color w:val="000000"/>
        </w:rPr>
        <w:t xml:space="preserve">Gastroenterology and </w:t>
      </w:r>
      <w:r w:rsidR="00B42BBD" w:rsidRPr="00B42BBD">
        <w:rPr>
          <w:rFonts w:ascii="Book Antiqua" w:eastAsia="Book Antiqua" w:hAnsi="Book Antiqua" w:cs="Book Antiqua"/>
          <w:color w:val="000000"/>
        </w:rPr>
        <w:t>hepatology</w:t>
      </w:r>
    </w:p>
    <w:p w14:paraId="196CFDF3"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 xml:space="preserve">Country/Territory of origin: </w:t>
      </w:r>
      <w:r w:rsidRPr="00B42BBD">
        <w:rPr>
          <w:rFonts w:ascii="Book Antiqua" w:eastAsia="Book Antiqua" w:hAnsi="Book Antiqua" w:cs="Book Antiqua"/>
          <w:color w:val="000000"/>
        </w:rPr>
        <w:t>China</w:t>
      </w:r>
    </w:p>
    <w:p w14:paraId="0557069B"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b/>
          <w:color w:val="000000"/>
        </w:rPr>
        <w:t>Peer-review report’s scientific quality classification</w:t>
      </w:r>
    </w:p>
    <w:p w14:paraId="76A52C0A"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Grade A (Excellent): 0</w:t>
      </w:r>
    </w:p>
    <w:p w14:paraId="399783A1" w14:textId="77777777"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color w:val="000000"/>
        </w:rPr>
        <w:t xml:space="preserve">Grade B (Very good): </w:t>
      </w:r>
    </w:p>
    <w:p w14:paraId="04A1850B" w14:textId="266DEB22"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lastRenderedPageBreak/>
        <w:t>Grade C (Good): C, C</w:t>
      </w:r>
      <w:r w:rsidR="00B42BBD" w:rsidRPr="00B42BBD">
        <w:rPr>
          <w:rFonts w:ascii="Book Antiqua" w:eastAsia="Book Antiqua" w:hAnsi="Book Antiqua" w:cs="Book Antiqua"/>
          <w:color w:val="000000"/>
        </w:rPr>
        <w:t>, C</w:t>
      </w:r>
    </w:p>
    <w:p w14:paraId="4379AA66"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Grade D (Fair): 0</w:t>
      </w:r>
    </w:p>
    <w:p w14:paraId="2D8AD5C2" w14:textId="77777777" w:rsidR="00A77B3E" w:rsidRPr="000312F8" w:rsidRDefault="0045541F" w:rsidP="00B42BBD">
      <w:pPr>
        <w:spacing w:line="360" w:lineRule="auto"/>
        <w:jc w:val="both"/>
        <w:rPr>
          <w:rFonts w:ascii="Book Antiqua" w:hAnsi="Book Antiqua"/>
        </w:rPr>
      </w:pPr>
      <w:r w:rsidRPr="00B42BBD">
        <w:rPr>
          <w:rFonts w:ascii="Book Antiqua" w:eastAsia="Book Antiqua" w:hAnsi="Book Antiqua" w:cs="Book Antiqua"/>
          <w:color w:val="000000"/>
        </w:rPr>
        <w:t>Grade E (Poor): 0</w:t>
      </w:r>
    </w:p>
    <w:p w14:paraId="423750FD" w14:textId="77777777" w:rsidR="00A77B3E" w:rsidRPr="000312F8" w:rsidRDefault="00A77B3E" w:rsidP="00B42BBD">
      <w:pPr>
        <w:spacing w:line="360" w:lineRule="auto"/>
        <w:jc w:val="both"/>
        <w:rPr>
          <w:rFonts w:ascii="Book Antiqua" w:hAnsi="Book Antiqua"/>
        </w:rPr>
      </w:pPr>
    </w:p>
    <w:p w14:paraId="5F2AC7C2" w14:textId="594799B1" w:rsidR="00A77B3E" w:rsidRPr="000312F8" w:rsidRDefault="0045541F" w:rsidP="00B42BBD">
      <w:pPr>
        <w:spacing w:line="360" w:lineRule="auto"/>
        <w:jc w:val="both"/>
        <w:rPr>
          <w:rFonts w:ascii="Book Antiqua" w:hAnsi="Book Antiqua"/>
        </w:rPr>
        <w:sectPr w:rsidR="00A77B3E" w:rsidRPr="000312F8">
          <w:pgSz w:w="12240" w:h="15840"/>
          <w:pgMar w:top="1440" w:right="1440" w:bottom="1440" w:left="1440" w:header="720" w:footer="720" w:gutter="0"/>
          <w:cols w:space="720"/>
          <w:docGrid w:linePitch="360"/>
        </w:sectPr>
      </w:pPr>
      <w:r w:rsidRPr="00B42BBD">
        <w:rPr>
          <w:rFonts w:ascii="Book Antiqua" w:eastAsia="Book Antiqua" w:hAnsi="Book Antiqua" w:cs="Book Antiqua"/>
          <w:b/>
          <w:color w:val="000000"/>
        </w:rPr>
        <w:t xml:space="preserve">P-Reviewer: </w:t>
      </w:r>
      <w:proofErr w:type="spellStart"/>
      <w:r w:rsidRPr="00B42BBD">
        <w:rPr>
          <w:rFonts w:ascii="Book Antiqua" w:eastAsia="Book Antiqua" w:hAnsi="Book Antiqua" w:cs="Book Antiqua"/>
          <w:color w:val="000000"/>
        </w:rPr>
        <w:t>Nakaji</w:t>
      </w:r>
      <w:proofErr w:type="spellEnd"/>
      <w:r w:rsidRPr="00B42BBD">
        <w:rPr>
          <w:rFonts w:ascii="Book Antiqua" w:eastAsia="Book Antiqua" w:hAnsi="Book Antiqua" w:cs="Book Antiqua"/>
          <w:color w:val="000000"/>
        </w:rPr>
        <w:t xml:space="preserve"> K, Sun C</w:t>
      </w:r>
      <w:r w:rsidRPr="00B42BBD">
        <w:rPr>
          <w:rFonts w:ascii="Book Antiqua" w:eastAsia="Book Antiqua" w:hAnsi="Book Antiqua" w:cs="Book Antiqua"/>
          <w:b/>
          <w:color w:val="000000"/>
        </w:rPr>
        <w:t xml:space="preserve"> S-Editor: </w:t>
      </w:r>
      <w:r w:rsidR="00AA0250" w:rsidRPr="00B42BBD">
        <w:rPr>
          <w:rFonts w:ascii="Book Antiqua" w:hAnsi="Book Antiqua" w:cs="Book Antiqua"/>
          <w:color w:val="000000"/>
          <w:lang w:eastAsia="zh-CN"/>
        </w:rPr>
        <w:t>Chen YL</w:t>
      </w:r>
      <w:r w:rsidRPr="00B42BBD">
        <w:rPr>
          <w:rFonts w:ascii="Book Antiqua" w:eastAsia="Book Antiqua" w:hAnsi="Book Antiqua" w:cs="Book Antiqua"/>
          <w:b/>
          <w:color w:val="000000"/>
        </w:rPr>
        <w:t xml:space="preserve"> L-Editor:</w:t>
      </w:r>
      <w:r w:rsidR="00CB0E7A" w:rsidRPr="000A7AFB">
        <w:rPr>
          <w:rFonts w:ascii="Book Antiqua" w:hAnsi="Book Antiqua"/>
          <w:color w:val="000000"/>
        </w:rPr>
        <w:t xml:space="preserve"> </w:t>
      </w:r>
      <w:r w:rsidR="00CB0E7A">
        <w:rPr>
          <w:rFonts w:ascii="Book Antiqua" w:eastAsia="Book Antiqua" w:hAnsi="Book Antiqua" w:cs="Book Antiqua"/>
          <w:color w:val="000000"/>
        </w:rPr>
        <w:t>Webster JR</w:t>
      </w:r>
      <w:r w:rsidR="00DD2120" w:rsidRPr="00B42BBD">
        <w:rPr>
          <w:rFonts w:ascii="Book Antiqua" w:eastAsia="Book Antiqua" w:hAnsi="Book Antiqua" w:cs="Book Antiqua"/>
          <w:b/>
          <w:color w:val="000000"/>
        </w:rPr>
        <w:t xml:space="preserve"> </w:t>
      </w:r>
      <w:r w:rsidRPr="00B42BBD">
        <w:rPr>
          <w:rFonts w:ascii="Book Antiqua" w:eastAsia="Book Antiqua" w:hAnsi="Book Antiqua" w:cs="Book Antiqua"/>
          <w:b/>
          <w:color w:val="000000"/>
        </w:rPr>
        <w:t xml:space="preserve">P-Editor: </w:t>
      </w:r>
      <w:r w:rsidR="005B3EF7" w:rsidRPr="00B42BBD">
        <w:rPr>
          <w:rFonts w:ascii="Book Antiqua" w:hAnsi="Book Antiqua" w:cs="Book Antiqua"/>
          <w:color w:val="000000"/>
          <w:lang w:eastAsia="zh-CN"/>
        </w:rPr>
        <w:t>Chen YL</w:t>
      </w:r>
    </w:p>
    <w:p w14:paraId="073E531E" w14:textId="77777777" w:rsidR="00A77B3E" w:rsidRPr="00B42BBD" w:rsidRDefault="0045541F" w:rsidP="00B42BBD">
      <w:pPr>
        <w:spacing w:line="360" w:lineRule="auto"/>
        <w:jc w:val="both"/>
        <w:rPr>
          <w:rFonts w:ascii="Book Antiqua" w:hAnsi="Book Antiqua" w:cs="Book Antiqua"/>
          <w:b/>
          <w:color w:val="000000"/>
          <w:lang w:eastAsia="zh-CN"/>
        </w:rPr>
      </w:pPr>
      <w:r w:rsidRPr="00B42BBD">
        <w:rPr>
          <w:rFonts w:ascii="Book Antiqua" w:eastAsia="Book Antiqua" w:hAnsi="Book Antiqua" w:cs="Book Antiqua"/>
          <w:b/>
          <w:color w:val="000000"/>
        </w:rPr>
        <w:lastRenderedPageBreak/>
        <w:t>Figure Legends</w:t>
      </w:r>
    </w:p>
    <w:p w14:paraId="7D07601D" w14:textId="77777777" w:rsidR="00430321" w:rsidRPr="000312F8" w:rsidRDefault="00D850BF" w:rsidP="00B42BBD">
      <w:pPr>
        <w:spacing w:line="360" w:lineRule="auto"/>
        <w:jc w:val="both"/>
        <w:rPr>
          <w:rFonts w:ascii="Book Antiqua" w:hAnsi="Book Antiqua"/>
          <w:lang w:eastAsia="zh-CN"/>
        </w:rPr>
      </w:pPr>
      <w:r w:rsidRPr="000312F8">
        <w:rPr>
          <w:rFonts w:ascii="Book Antiqua" w:hAnsi="Book Antiqua"/>
          <w:noProof/>
          <w:lang w:eastAsia="zh-CN"/>
        </w:rPr>
        <w:drawing>
          <wp:inline distT="0" distB="0" distL="0" distR="0" wp14:anchorId="323BF4DB" wp14:editId="6270149E">
            <wp:extent cx="5486397" cy="2296465"/>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397" cy="2296465"/>
                    </a:xfrm>
                    <a:prstGeom prst="rect">
                      <a:avLst/>
                    </a:prstGeom>
                  </pic:spPr>
                </pic:pic>
              </a:graphicData>
            </a:graphic>
          </wp:inline>
        </w:drawing>
      </w:r>
    </w:p>
    <w:p w14:paraId="1EFF3DE9" w14:textId="6FA74181" w:rsidR="00A77B3E" w:rsidRPr="000312F8" w:rsidRDefault="0045541F" w:rsidP="00B42BBD">
      <w:pPr>
        <w:spacing w:line="360" w:lineRule="auto"/>
        <w:jc w:val="both"/>
        <w:rPr>
          <w:rFonts w:ascii="Book Antiqua" w:hAnsi="Book Antiqua"/>
          <w:b/>
          <w:lang w:eastAsia="zh-CN"/>
        </w:rPr>
      </w:pPr>
      <w:r w:rsidRPr="00B42BBD">
        <w:rPr>
          <w:rFonts w:ascii="Book Antiqua" w:eastAsia="Book Antiqua" w:hAnsi="Book Antiqua" w:cs="Book Antiqua"/>
          <w:b/>
          <w:color w:val="000000"/>
        </w:rPr>
        <w:t>Figure 1</w:t>
      </w:r>
      <w:r w:rsidR="005E6B34" w:rsidRPr="000312F8">
        <w:rPr>
          <w:rFonts w:ascii="Book Antiqua" w:hAnsi="Book Antiqua"/>
          <w:b/>
          <w:lang w:eastAsia="zh-CN"/>
        </w:rPr>
        <w:t xml:space="preserve"> </w:t>
      </w:r>
      <w:r w:rsidR="00430321" w:rsidRPr="000312F8">
        <w:rPr>
          <w:rFonts w:ascii="Book Antiqua" w:hAnsi="Book Antiqua"/>
          <w:b/>
          <w:lang w:eastAsia="zh-CN"/>
        </w:rPr>
        <w:t>Computed tomography.</w:t>
      </w:r>
      <w:r w:rsidR="00430321" w:rsidRPr="000312F8">
        <w:rPr>
          <w:rFonts w:ascii="Book Antiqua" w:hAnsi="Book Antiqua"/>
          <w:lang w:eastAsia="zh-CN"/>
        </w:rPr>
        <w:t xml:space="preserve"> A: The chest computed tomography (CT) </w:t>
      </w:r>
      <w:r w:rsidR="00D850BF" w:rsidRPr="000312F8">
        <w:rPr>
          <w:rFonts w:ascii="Book Antiqua" w:hAnsi="Book Antiqua"/>
          <w:lang w:eastAsia="zh-CN"/>
        </w:rPr>
        <w:t xml:space="preserve">revealed </w:t>
      </w:r>
      <w:r w:rsidR="00D850BF" w:rsidRPr="000312F8">
        <w:rPr>
          <w:rFonts w:ascii="Book Antiqua" w:hAnsi="Book Antiqua" w:cs="Book Antiqua"/>
          <w:color w:val="000000"/>
          <w:lang w:eastAsia="zh-CN"/>
        </w:rPr>
        <w:t>m</w:t>
      </w:r>
      <w:r w:rsidR="00D850BF" w:rsidRPr="00B42BBD">
        <w:rPr>
          <w:rFonts w:ascii="Book Antiqua" w:eastAsia="Book Antiqua" w:hAnsi="Book Antiqua" w:cs="Book Antiqua"/>
          <w:color w:val="000000"/>
        </w:rPr>
        <w:t>ild inflammation in both lungs, obvious in the right lung</w:t>
      </w:r>
      <w:r w:rsidR="00D850BF" w:rsidRPr="000312F8">
        <w:rPr>
          <w:rFonts w:ascii="Book Antiqua" w:hAnsi="Book Antiqua"/>
          <w:lang w:eastAsia="zh-CN"/>
        </w:rPr>
        <w:t>; B: A</w:t>
      </w:r>
      <w:r w:rsidR="00430321" w:rsidRPr="000312F8">
        <w:rPr>
          <w:rFonts w:ascii="Book Antiqua" w:hAnsi="Book Antiqua"/>
          <w:lang w:eastAsia="zh-CN"/>
        </w:rPr>
        <w:t>bdom</w:t>
      </w:r>
      <w:r w:rsidR="00CB0E7A">
        <w:rPr>
          <w:rFonts w:ascii="Book Antiqua" w:hAnsi="Book Antiqua"/>
          <w:lang w:eastAsia="zh-CN"/>
        </w:rPr>
        <w:t>inal</w:t>
      </w:r>
      <w:r w:rsidR="00430321" w:rsidRPr="000312F8">
        <w:rPr>
          <w:rFonts w:ascii="Book Antiqua" w:hAnsi="Book Antiqua"/>
          <w:lang w:eastAsia="zh-CN"/>
        </w:rPr>
        <w:t xml:space="preserve"> </w:t>
      </w:r>
      <w:r w:rsidR="00D850BF" w:rsidRPr="000312F8">
        <w:rPr>
          <w:rFonts w:ascii="Book Antiqua" w:hAnsi="Book Antiqua"/>
          <w:lang w:eastAsia="zh-CN"/>
        </w:rPr>
        <w:t xml:space="preserve">CT </w:t>
      </w:r>
      <w:r w:rsidR="00430321" w:rsidRPr="000312F8">
        <w:rPr>
          <w:rFonts w:ascii="Book Antiqua" w:hAnsi="Book Antiqua"/>
          <w:lang w:eastAsia="zh-CN"/>
        </w:rPr>
        <w:t xml:space="preserve">examination revealed </w:t>
      </w:r>
      <w:r w:rsidRPr="00B42BBD">
        <w:rPr>
          <w:rFonts w:ascii="Book Antiqua" w:eastAsia="Book Antiqua" w:hAnsi="Book Antiqua" w:cs="Book Antiqua"/>
          <w:color w:val="000000"/>
        </w:rPr>
        <w:t>thickening of the local intestinal wall in the ascending colon (pointed by the arrow).</w:t>
      </w:r>
    </w:p>
    <w:p w14:paraId="40F6D369" w14:textId="77777777" w:rsidR="00A77B3E" w:rsidRPr="000312F8" w:rsidRDefault="00756638" w:rsidP="00B42BBD">
      <w:pPr>
        <w:spacing w:line="360" w:lineRule="auto"/>
        <w:jc w:val="both"/>
        <w:rPr>
          <w:rFonts w:ascii="Book Antiqua" w:hAnsi="Book Antiqua"/>
          <w:lang w:eastAsia="zh-CN"/>
        </w:rPr>
      </w:pPr>
      <w:r w:rsidRPr="000312F8">
        <w:rPr>
          <w:rFonts w:ascii="Book Antiqua" w:hAnsi="Book Antiqua"/>
          <w:noProof/>
          <w:lang w:eastAsia="zh-CN"/>
        </w:rPr>
        <w:drawing>
          <wp:inline distT="0" distB="0" distL="0" distR="0" wp14:anchorId="014079C2" wp14:editId="593128EF">
            <wp:extent cx="5176624" cy="2677344"/>
            <wp:effectExtent l="0" t="0" r="508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6624" cy="2677344"/>
                    </a:xfrm>
                    <a:prstGeom prst="rect">
                      <a:avLst/>
                    </a:prstGeom>
                  </pic:spPr>
                </pic:pic>
              </a:graphicData>
            </a:graphic>
          </wp:inline>
        </w:drawing>
      </w:r>
    </w:p>
    <w:p w14:paraId="58192CB9" w14:textId="6752DCA2"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color w:val="000000"/>
        </w:rPr>
        <w:t>Figure 2</w:t>
      </w:r>
      <w:r w:rsidR="005E6B34" w:rsidRPr="000312F8">
        <w:rPr>
          <w:rFonts w:ascii="Book Antiqua" w:hAnsi="Book Antiqua"/>
          <w:b/>
          <w:lang w:eastAsia="zh-CN"/>
        </w:rPr>
        <w:t xml:space="preserve"> </w:t>
      </w:r>
      <w:r w:rsidRPr="00B42BBD">
        <w:rPr>
          <w:rFonts w:ascii="Book Antiqua" w:eastAsia="Book Antiqua" w:hAnsi="Book Antiqua" w:cs="Book Antiqua"/>
          <w:b/>
          <w:color w:val="000000"/>
        </w:rPr>
        <w:t xml:space="preserve">The platelet count is severely depressed, while </w:t>
      </w:r>
      <w:r w:rsidR="00CB0E7A">
        <w:rPr>
          <w:rFonts w:ascii="Book Antiqua" w:eastAsia="Book Antiqua" w:hAnsi="Book Antiqua" w:cs="Book Antiqua"/>
          <w:b/>
          <w:color w:val="000000"/>
        </w:rPr>
        <w:t xml:space="preserve">the </w:t>
      </w:r>
      <w:r w:rsidRPr="00B42BBD">
        <w:rPr>
          <w:rFonts w:ascii="Book Antiqua" w:eastAsia="Book Antiqua" w:hAnsi="Book Antiqua" w:cs="Book Antiqua"/>
          <w:b/>
          <w:color w:val="000000"/>
        </w:rPr>
        <w:t>white blood cell count and hemoglobin levels improve after treatment</w:t>
      </w:r>
      <w:r w:rsidR="00756638" w:rsidRPr="000312F8">
        <w:rPr>
          <w:rFonts w:ascii="Book Antiqua" w:hAnsi="Book Antiqua" w:cs="Book Antiqua"/>
          <w:b/>
          <w:color w:val="000000"/>
          <w:lang w:eastAsia="zh-CN"/>
        </w:rPr>
        <w:t xml:space="preserve">. </w:t>
      </w:r>
      <w:r w:rsidR="00756638" w:rsidRPr="000312F8">
        <w:rPr>
          <w:rFonts w:ascii="Book Antiqua" w:hAnsi="Book Antiqua" w:cs="Book Antiqua"/>
          <w:color w:val="000000"/>
          <w:lang w:eastAsia="zh-CN"/>
        </w:rPr>
        <w:t>Hb: H</w:t>
      </w:r>
      <w:r w:rsidR="00756638" w:rsidRPr="00B42BBD">
        <w:rPr>
          <w:rFonts w:ascii="Book Antiqua" w:eastAsia="Book Antiqua" w:hAnsi="Book Antiqua" w:cs="Book Antiqua"/>
          <w:color w:val="000000"/>
        </w:rPr>
        <w:t>emoglobin</w:t>
      </w:r>
      <w:r w:rsidR="00756638" w:rsidRPr="000312F8">
        <w:rPr>
          <w:rFonts w:ascii="Book Antiqua" w:hAnsi="Book Antiqua" w:cs="Book Antiqua"/>
          <w:color w:val="000000"/>
          <w:lang w:eastAsia="zh-CN"/>
        </w:rPr>
        <w:t>;</w:t>
      </w:r>
      <w:r w:rsidR="00756638" w:rsidRPr="00B42BBD">
        <w:rPr>
          <w:rFonts w:ascii="Book Antiqua" w:eastAsia="Book Antiqua" w:hAnsi="Book Antiqua" w:cs="Book Antiqua"/>
          <w:color w:val="000000"/>
        </w:rPr>
        <w:t xml:space="preserve"> </w:t>
      </w:r>
      <w:r w:rsidR="00756638" w:rsidRPr="000312F8">
        <w:rPr>
          <w:rFonts w:ascii="Book Antiqua" w:hAnsi="Book Antiqua" w:cs="Book Antiqua"/>
          <w:color w:val="000000"/>
          <w:lang w:eastAsia="zh-CN"/>
        </w:rPr>
        <w:t>WBC: W</w:t>
      </w:r>
      <w:r w:rsidR="00756638" w:rsidRPr="00B42BBD">
        <w:rPr>
          <w:rFonts w:ascii="Book Antiqua" w:eastAsia="Book Antiqua" w:hAnsi="Book Antiqua" w:cs="Book Antiqua"/>
          <w:color w:val="000000"/>
        </w:rPr>
        <w:t>hite blood cell</w:t>
      </w:r>
      <w:r w:rsidR="00756638" w:rsidRPr="000312F8">
        <w:rPr>
          <w:rFonts w:ascii="Book Antiqua" w:hAnsi="Book Antiqua" w:cs="Book Antiqua"/>
          <w:color w:val="000000"/>
          <w:lang w:eastAsia="zh-CN"/>
        </w:rPr>
        <w:t>;</w:t>
      </w:r>
      <w:r w:rsidR="00756638" w:rsidRPr="00B42BBD">
        <w:rPr>
          <w:rFonts w:ascii="Book Antiqua" w:eastAsia="Book Antiqua" w:hAnsi="Book Antiqua" w:cs="Book Antiqua"/>
          <w:color w:val="000000"/>
        </w:rPr>
        <w:t xml:space="preserve"> </w:t>
      </w:r>
      <w:r w:rsidR="00756638" w:rsidRPr="000312F8">
        <w:rPr>
          <w:rFonts w:ascii="Book Antiqua" w:hAnsi="Book Antiqua" w:cs="Book Antiqua"/>
          <w:color w:val="000000"/>
          <w:lang w:eastAsia="zh-CN"/>
        </w:rPr>
        <w:t>PLT: P</w:t>
      </w:r>
      <w:r w:rsidR="00756638" w:rsidRPr="00B42BBD">
        <w:rPr>
          <w:rFonts w:ascii="Book Antiqua" w:eastAsia="Book Antiqua" w:hAnsi="Book Antiqua" w:cs="Book Antiqua"/>
          <w:color w:val="000000"/>
        </w:rPr>
        <w:t>latelet</w:t>
      </w:r>
      <w:r w:rsidR="00756638" w:rsidRPr="000312F8">
        <w:rPr>
          <w:rFonts w:ascii="Book Antiqua" w:hAnsi="Book Antiqua" w:cs="Book Antiqua"/>
          <w:color w:val="000000"/>
          <w:lang w:eastAsia="zh-CN"/>
        </w:rPr>
        <w:t xml:space="preserve">. </w:t>
      </w:r>
    </w:p>
    <w:p w14:paraId="58D59D48" w14:textId="4EB2F725" w:rsidR="00A77B3E" w:rsidRPr="000312F8" w:rsidRDefault="000762B0" w:rsidP="00B42BBD">
      <w:pPr>
        <w:spacing w:line="360" w:lineRule="auto"/>
        <w:jc w:val="both"/>
        <w:rPr>
          <w:rFonts w:ascii="Book Antiqua" w:hAnsi="Book Antiqua"/>
        </w:rPr>
      </w:pPr>
      <w:r w:rsidRPr="000312F8">
        <w:rPr>
          <w:rFonts w:ascii="Book Antiqua" w:hAnsi="Book Antiqua"/>
          <w:noProof/>
          <w:lang w:eastAsia="zh-CN"/>
        </w:rPr>
        <w:lastRenderedPageBreak/>
        <w:drawing>
          <wp:anchor distT="0" distB="0" distL="114300" distR="114300" simplePos="0" relativeHeight="251659264" behindDoc="0" locked="0" layoutInCell="1" allowOverlap="1" wp14:anchorId="0C844C4A" wp14:editId="5FCBB9E9">
            <wp:simplePos x="0" y="0"/>
            <wp:positionH relativeFrom="column">
              <wp:posOffset>41275</wp:posOffset>
            </wp:positionH>
            <wp:positionV relativeFrom="paragraph">
              <wp:posOffset>-194310</wp:posOffset>
            </wp:positionV>
            <wp:extent cx="4025265" cy="1614170"/>
            <wp:effectExtent l="0" t="0" r="0" b="508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265" cy="1614170"/>
                    </a:xfrm>
                    <a:prstGeom prst="rect">
                      <a:avLst/>
                    </a:prstGeom>
                  </pic:spPr>
                </pic:pic>
              </a:graphicData>
            </a:graphic>
            <wp14:sizeRelH relativeFrom="page">
              <wp14:pctWidth>0</wp14:pctWidth>
            </wp14:sizeRelH>
            <wp14:sizeRelV relativeFrom="page">
              <wp14:pctHeight>0</wp14:pctHeight>
            </wp14:sizeRelV>
          </wp:anchor>
        </w:drawing>
      </w:r>
      <w:r w:rsidRPr="000312F8">
        <w:rPr>
          <w:rFonts w:ascii="Book Antiqua" w:hAnsi="Book Antiqua"/>
          <w:noProof/>
          <w:lang w:eastAsia="zh-CN"/>
        </w:rPr>
        <w:t xml:space="preserve"> </w:t>
      </w:r>
    </w:p>
    <w:p w14:paraId="15FFB876" w14:textId="7E1035B6" w:rsidR="00A77B3E" w:rsidRPr="000312F8" w:rsidRDefault="0045541F" w:rsidP="00B42BBD">
      <w:pPr>
        <w:spacing w:line="360" w:lineRule="auto"/>
        <w:jc w:val="both"/>
        <w:rPr>
          <w:rFonts w:ascii="Book Antiqua" w:hAnsi="Book Antiqua"/>
          <w:lang w:eastAsia="zh-CN"/>
        </w:rPr>
      </w:pPr>
      <w:r w:rsidRPr="00B42BBD">
        <w:rPr>
          <w:rFonts w:ascii="Book Antiqua" w:eastAsia="Book Antiqua" w:hAnsi="Book Antiqua" w:cs="Book Antiqua"/>
          <w:b/>
          <w:color w:val="000000"/>
        </w:rPr>
        <w:t>Figure 3</w:t>
      </w:r>
      <w:r w:rsidR="005E6B34" w:rsidRPr="000312F8">
        <w:rPr>
          <w:rFonts w:ascii="Book Antiqua" w:hAnsi="Book Antiqua" w:cs="Book Antiqua"/>
          <w:color w:val="000000"/>
          <w:lang w:eastAsia="zh-CN"/>
        </w:rPr>
        <w:t xml:space="preserve"> </w:t>
      </w:r>
      <w:r w:rsidR="000762B0" w:rsidRPr="000312F8">
        <w:rPr>
          <w:rFonts w:ascii="Book Antiqua" w:hAnsi="Book Antiqua" w:cs="Book Antiqua"/>
          <w:b/>
          <w:color w:val="000000"/>
          <w:lang w:eastAsia="zh-CN"/>
        </w:rPr>
        <w:t>B</w:t>
      </w:r>
      <w:r w:rsidR="000762B0" w:rsidRPr="00B42BBD">
        <w:rPr>
          <w:rFonts w:ascii="Book Antiqua" w:hAnsi="Book Antiqua" w:cs="Book Antiqua"/>
          <w:b/>
          <w:color w:val="000000"/>
          <w:lang w:eastAsia="zh-CN"/>
        </w:rPr>
        <w:t>one marrow biopsy</w:t>
      </w:r>
      <w:r w:rsidR="000762B0" w:rsidRPr="000312F8">
        <w:rPr>
          <w:rFonts w:ascii="Book Antiqua" w:hAnsi="Book Antiqua" w:cs="Book Antiqua"/>
          <w:b/>
          <w:color w:val="000000"/>
          <w:lang w:eastAsia="zh-CN"/>
        </w:rPr>
        <w:t>.</w:t>
      </w:r>
      <w:r w:rsidR="000762B0" w:rsidRPr="000312F8">
        <w:rPr>
          <w:rFonts w:ascii="Book Antiqua" w:hAnsi="Book Antiqua" w:cs="Book Antiqua"/>
          <w:color w:val="000000"/>
          <w:lang w:eastAsia="zh-CN"/>
        </w:rPr>
        <w:t xml:space="preserve"> </w:t>
      </w:r>
      <w:r w:rsidR="005E6B34" w:rsidRPr="000312F8">
        <w:rPr>
          <w:rFonts w:ascii="Book Antiqua" w:hAnsi="Book Antiqua" w:cs="Book Antiqua"/>
          <w:color w:val="000000"/>
          <w:lang w:eastAsia="zh-CN"/>
        </w:rPr>
        <w:t>A:</w:t>
      </w:r>
      <w:r w:rsidR="005E6B34" w:rsidRPr="000312F8">
        <w:rPr>
          <w:rFonts w:ascii="Book Antiqua" w:hAnsi="Book Antiqua"/>
          <w:lang w:eastAsia="zh-CN"/>
        </w:rPr>
        <w:t xml:space="preserve"> </w:t>
      </w:r>
      <w:r w:rsidRPr="00B42BBD">
        <w:rPr>
          <w:rFonts w:ascii="Book Antiqua" w:eastAsia="Book Antiqua" w:hAnsi="Book Antiqua" w:cs="Book Antiqua"/>
          <w:color w:val="000000"/>
        </w:rPr>
        <w:t>The bone marrow smear stained with Wright</w:t>
      </w:r>
      <w:r w:rsidR="00E60780">
        <w:rPr>
          <w:rFonts w:ascii="Book Antiqua" w:eastAsia="Book Antiqua" w:hAnsi="Book Antiqua" w:cs="Book Antiqua"/>
          <w:color w:val="000000"/>
        </w:rPr>
        <w:t>’s stain</w:t>
      </w:r>
      <w:r w:rsidRPr="00B42BBD">
        <w:rPr>
          <w:rFonts w:ascii="Book Antiqua" w:eastAsia="Book Antiqua" w:hAnsi="Book Antiqua" w:cs="Book Antiqua"/>
          <w:color w:val="000000"/>
        </w:rPr>
        <w:t xml:space="preserve"> showed a class of abnormal cells (arrow points</w:t>
      </w:r>
      <w:r w:rsidR="005E6B34" w:rsidRPr="000312F8">
        <w:rPr>
          <w:rFonts w:ascii="Book Antiqua" w:hAnsi="Book Antiqua" w:cs="Book Antiqua"/>
          <w:color w:val="000000"/>
          <w:lang w:eastAsia="zh-CN"/>
        </w:rPr>
        <w:t xml:space="preserve"> </w:t>
      </w:r>
      <w:r w:rsidR="000762B0" w:rsidRPr="00B42BBD">
        <w:rPr>
          <w:rFonts w:ascii="Book Antiqua" w:eastAsia="Book Antiqua" w:hAnsi="Book Antiqua" w:cs="Book Antiqua"/>
          <w:color w:val="000000"/>
        </w:rPr>
        <w:t>×</w:t>
      </w:r>
      <w:r w:rsidR="000762B0" w:rsidRPr="000312F8">
        <w:rPr>
          <w:rFonts w:ascii="Book Antiqua" w:hAnsi="Book Antiqua" w:cs="Book Antiqua"/>
          <w:color w:val="000000"/>
          <w:lang w:eastAsia="zh-CN"/>
        </w:rPr>
        <w:t xml:space="preserve"> </w:t>
      </w:r>
      <w:r w:rsidRPr="00B42BBD">
        <w:rPr>
          <w:rFonts w:ascii="Book Antiqua" w:eastAsia="Book Antiqua" w:hAnsi="Book Antiqua" w:cs="Book Antiqua"/>
          <w:color w:val="000000"/>
        </w:rPr>
        <w:t>10)</w:t>
      </w:r>
      <w:r w:rsidR="005E6B34" w:rsidRPr="000312F8">
        <w:rPr>
          <w:rFonts w:ascii="Book Antiqua" w:hAnsi="Book Antiqua" w:cs="Book Antiqua"/>
          <w:color w:val="000000"/>
          <w:lang w:eastAsia="zh-CN"/>
        </w:rPr>
        <w:t xml:space="preserve">; B: </w:t>
      </w:r>
      <w:r w:rsidR="005E6B34" w:rsidRPr="00B42BBD">
        <w:rPr>
          <w:rFonts w:ascii="Book Antiqua" w:eastAsia="Book Antiqua" w:hAnsi="Book Antiqua" w:cs="Book Antiqua"/>
          <w:color w:val="000000"/>
        </w:rPr>
        <w:t>Clumps of cohesive</w:t>
      </w:r>
      <w:r w:rsidR="00E60780">
        <w:rPr>
          <w:rFonts w:ascii="Book Antiqua" w:eastAsia="Book Antiqua" w:hAnsi="Book Antiqua" w:cs="Book Antiqua"/>
          <w:color w:val="000000"/>
        </w:rPr>
        <w:t xml:space="preserve"> cells</w:t>
      </w:r>
      <w:r w:rsidR="005E6B34" w:rsidRPr="00B42BBD">
        <w:rPr>
          <w:rFonts w:ascii="Book Antiqua" w:eastAsia="Book Antiqua" w:hAnsi="Book Antiqua" w:cs="Book Antiqua"/>
          <w:color w:val="000000"/>
        </w:rPr>
        <w:t>, uneven size, abundant cytoplasm, irregular margins, rough chromatin, visible with 1-3 faint nucleoli</w:t>
      </w:r>
      <w:r w:rsidR="005E6B34" w:rsidRPr="000312F8">
        <w:rPr>
          <w:rFonts w:ascii="Book Antiqua" w:hAnsi="Book Antiqua" w:cs="Book Antiqua"/>
          <w:color w:val="000000"/>
          <w:lang w:eastAsia="zh-CN"/>
        </w:rPr>
        <w:t xml:space="preserve"> </w:t>
      </w:r>
      <w:r w:rsidR="005E6B34" w:rsidRPr="00B42BBD">
        <w:rPr>
          <w:rFonts w:ascii="Book Antiqua" w:eastAsia="Book Antiqua" w:hAnsi="Book Antiqua" w:cs="Book Antiqua"/>
          <w:color w:val="000000"/>
        </w:rPr>
        <w:t>(</w:t>
      </w:r>
      <w:r w:rsidR="000762B0" w:rsidRPr="00B42BBD">
        <w:rPr>
          <w:rFonts w:ascii="Book Antiqua" w:eastAsia="Book Antiqua" w:hAnsi="Book Antiqua" w:cs="Book Antiqua"/>
          <w:color w:val="000000"/>
        </w:rPr>
        <w:t>×</w:t>
      </w:r>
      <w:r w:rsidR="000762B0" w:rsidRPr="000312F8">
        <w:rPr>
          <w:rFonts w:ascii="Book Antiqua" w:hAnsi="Book Antiqua" w:cs="Book Antiqua"/>
          <w:color w:val="000000"/>
          <w:lang w:eastAsia="zh-CN"/>
        </w:rPr>
        <w:t xml:space="preserve"> </w:t>
      </w:r>
      <w:r w:rsidR="005E6B34" w:rsidRPr="00B42BBD">
        <w:rPr>
          <w:rFonts w:ascii="Book Antiqua" w:eastAsia="Book Antiqua" w:hAnsi="Book Antiqua" w:cs="Book Antiqua"/>
          <w:color w:val="000000"/>
        </w:rPr>
        <w:t>100)</w:t>
      </w:r>
      <w:r w:rsidR="005E6B34" w:rsidRPr="000312F8">
        <w:rPr>
          <w:rFonts w:ascii="Book Antiqua" w:hAnsi="Book Antiqua" w:cs="Book Antiqua"/>
          <w:color w:val="000000"/>
          <w:lang w:eastAsia="zh-CN"/>
        </w:rPr>
        <w:t>.</w:t>
      </w:r>
    </w:p>
    <w:p w14:paraId="0E545086" w14:textId="77777777" w:rsidR="00A77B3E" w:rsidRPr="000312F8" w:rsidRDefault="00E50533" w:rsidP="00B42BBD">
      <w:pPr>
        <w:spacing w:line="360" w:lineRule="auto"/>
        <w:jc w:val="both"/>
        <w:rPr>
          <w:rFonts w:ascii="Book Antiqua" w:hAnsi="Book Antiqua"/>
          <w:lang w:eastAsia="zh-CN"/>
        </w:rPr>
      </w:pPr>
      <w:r w:rsidRPr="000312F8">
        <w:rPr>
          <w:rFonts w:ascii="Book Antiqua" w:hAnsi="Book Antiqua"/>
          <w:noProof/>
          <w:lang w:eastAsia="zh-CN"/>
        </w:rPr>
        <w:drawing>
          <wp:inline distT="0" distB="0" distL="0" distR="0" wp14:anchorId="2CB9DFFC" wp14:editId="3C656E70">
            <wp:extent cx="5365376" cy="4800599"/>
            <wp:effectExtent l="0" t="0" r="698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5376" cy="4800599"/>
                    </a:xfrm>
                    <a:prstGeom prst="rect">
                      <a:avLst/>
                    </a:prstGeom>
                  </pic:spPr>
                </pic:pic>
              </a:graphicData>
            </a:graphic>
          </wp:inline>
        </w:drawing>
      </w:r>
    </w:p>
    <w:p w14:paraId="5CB64506" w14:textId="435DCCC2" w:rsidR="000A7AFB" w:rsidRDefault="000A7AFB" w:rsidP="000A7AF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4</w:t>
      </w:r>
      <w:r>
        <w:rPr>
          <w:rFonts w:ascii="Book Antiqua" w:hAnsi="Book Antiqua" w:cs="Book Antiqua" w:hint="eastAsia"/>
          <w:b/>
          <w:color w:val="000000"/>
          <w:lang w:eastAsia="zh-CN"/>
        </w:rPr>
        <w:t xml:space="preserve"> </w:t>
      </w:r>
      <w:r w:rsidRPr="00746AF6">
        <w:rPr>
          <w:rFonts w:ascii="Book Antiqua" w:eastAsia="Book Antiqua" w:hAnsi="Book Antiqua" w:cs="Book Antiqua"/>
          <w:b/>
          <w:color w:val="000000"/>
          <w:vertAlign w:val="superscript"/>
        </w:rPr>
        <w:t>18</w:t>
      </w:r>
      <w:r>
        <w:rPr>
          <w:rFonts w:ascii="Book Antiqua" w:eastAsia="Book Antiqua" w:hAnsi="Book Antiqua" w:cs="Book Antiqua"/>
          <w:b/>
          <w:color w:val="000000"/>
        </w:rPr>
        <w:t>F-fluorodeoxyglucose positron emission tomography/computed tomography showed abnormally high signals in the ascending colon and left radius.</w:t>
      </w:r>
      <w:r>
        <w:rPr>
          <w:rFonts w:ascii="Book Antiqua" w:hAnsi="Book Antiqua" w:cs="Book Antiqua" w:hint="eastAsia"/>
          <w:b/>
          <w:color w:val="000000"/>
          <w:lang w:eastAsia="zh-CN"/>
        </w:rPr>
        <w:t xml:space="preserve"> </w:t>
      </w:r>
      <w:r>
        <w:rPr>
          <w:rFonts w:ascii="Book Antiqua" w:hAnsi="Book Antiqua" w:cs="Book Antiqua"/>
          <w:color w:val="000000"/>
          <w:lang w:eastAsia="zh-CN"/>
        </w:rPr>
        <w:lastRenderedPageBreak/>
        <w:t xml:space="preserve">A: </w:t>
      </w:r>
      <w:r>
        <w:rPr>
          <w:rFonts w:ascii="Book Antiqua" w:hAnsi="Book Antiqua"/>
          <w:lang w:eastAsia="zh-CN"/>
        </w:rPr>
        <w:t xml:space="preserve">Abdomen </w:t>
      </w:r>
      <w:r w:rsidRPr="000312F8">
        <w:rPr>
          <w:rFonts w:ascii="Book Antiqua" w:hAnsi="Book Antiqua"/>
          <w:lang w:eastAsia="zh-CN"/>
        </w:rPr>
        <w:t>computed tomography (CT)</w:t>
      </w:r>
      <w:r w:rsidRPr="00984AEE">
        <w:rPr>
          <w:rFonts w:ascii="Book Antiqua" w:hAnsi="Book Antiqua" w:cs="Book Antiqua"/>
          <w:color w:val="000000"/>
          <w:lang w:eastAsia="zh-CN"/>
        </w:rPr>
        <w:t xml:space="preserve"> showed a soft tissue mass in the right ascending colon, about 3</w:t>
      </w:r>
      <w:r w:rsidR="006B4778">
        <w:rPr>
          <w:rFonts w:ascii="Book Antiqua" w:hAnsi="Book Antiqua" w:cs="Book Antiqua" w:hint="eastAsia"/>
          <w:color w:val="000000"/>
          <w:lang w:eastAsia="zh-CN"/>
        </w:rPr>
        <w:t xml:space="preserve"> </w:t>
      </w:r>
      <w:r w:rsidR="006B4778" w:rsidRPr="006B4778">
        <w:rPr>
          <w:rFonts w:ascii="Book Antiqua" w:hAnsi="Book Antiqua" w:cs="Book Antiqua"/>
          <w:color w:val="000000"/>
          <w:lang w:eastAsia="zh-CN"/>
        </w:rPr>
        <w:t>×</w:t>
      </w:r>
      <w:r w:rsidR="006B4778">
        <w:rPr>
          <w:rFonts w:ascii="Book Antiqua" w:hAnsi="Book Antiqua" w:cs="Book Antiqua" w:hint="eastAsia"/>
          <w:color w:val="000000"/>
          <w:lang w:eastAsia="zh-CN"/>
        </w:rPr>
        <w:t xml:space="preserve"> </w:t>
      </w:r>
      <w:r w:rsidRPr="00984AEE">
        <w:rPr>
          <w:rFonts w:ascii="Book Antiqua" w:hAnsi="Book Antiqua" w:cs="Book Antiqua"/>
          <w:color w:val="000000"/>
          <w:lang w:eastAsia="zh-CN"/>
        </w:rPr>
        <w:t>4 cm</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B: </w:t>
      </w:r>
      <w:r w:rsidRPr="00746AF6">
        <w:rPr>
          <w:rFonts w:ascii="Book Antiqua" w:hAnsi="Book Antiqua" w:cs="Book Antiqua"/>
          <w:color w:val="000000"/>
          <w:vertAlign w:val="superscript"/>
          <w:lang w:eastAsia="zh-CN"/>
        </w:rPr>
        <w:t>18</w:t>
      </w:r>
      <w:r w:rsidRPr="0005442F">
        <w:rPr>
          <w:rFonts w:ascii="Book Antiqua" w:hAnsi="Book Antiqua" w:cs="Book Antiqua"/>
          <w:color w:val="000000"/>
          <w:lang w:eastAsia="zh-CN"/>
        </w:rPr>
        <w:t>F</w:t>
      </w:r>
      <w:r>
        <w:rPr>
          <w:rFonts w:ascii="Book Antiqua" w:hAnsi="Book Antiqua" w:cs="Book Antiqua" w:hint="eastAsia"/>
          <w:color w:val="000000"/>
          <w:lang w:eastAsia="zh-CN"/>
        </w:rPr>
        <w:t>-</w:t>
      </w:r>
      <w:r w:rsidRPr="0005442F">
        <w:rPr>
          <w:rFonts w:ascii="Book Antiqua" w:hAnsi="Book Antiqua" w:cs="Book Antiqua"/>
          <w:color w:val="000000"/>
          <w:lang w:eastAsia="zh-CN"/>
        </w:rPr>
        <w:t xml:space="preserve">fluorodeoxyglucose </w:t>
      </w:r>
      <w:r w:rsidRPr="00B42BBD">
        <w:rPr>
          <w:rFonts w:ascii="Book Antiqua" w:eastAsia="Book Antiqua" w:hAnsi="Book Antiqua" w:cs="Book Antiqua"/>
          <w:color w:val="000000"/>
        </w:rPr>
        <w:t>positron emission tomography</w:t>
      </w:r>
      <w:r>
        <w:rPr>
          <w:rFonts w:ascii="Book Antiqua" w:hAnsi="Book Antiqua" w:cs="Book Antiqua" w:hint="eastAsia"/>
          <w:color w:val="000000"/>
          <w:lang w:eastAsia="zh-CN"/>
        </w:rPr>
        <w:t xml:space="preserve"> (PET)</w:t>
      </w:r>
      <w:r w:rsidRPr="0005442F">
        <w:rPr>
          <w:rFonts w:ascii="Book Antiqua" w:hAnsi="Book Antiqua" w:cs="Book Antiqua"/>
          <w:color w:val="000000"/>
          <w:lang w:eastAsia="zh-CN"/>
        </w:rPr>
        <w:t xml:space="preserve"> showed that the</w:t>
      </w:r>
      <w:r w:rsidRPr="00984AEE">
        <w:rPr>
          <w:rFonts w:ascii="Book Antiqua" w:hAnsi="Book Antiqua" w:cs="Book Antiqua"/>
          <w:color w:val="000000"/>
          <w:lang w:eastAsia="zh-CN"/>
        </w:rPr>
        <w:t xml:space="preserve"> mass of the right ascending colon showed significantly high uptake of </w:t>
      </w:r>
      <w:r w:rsidRPr="00DB31CA">
        <w:rPr>
          <w:rFonts w:ascii="Book Antiqua" w:hAnsi="Book Antiqua" w:cs="Book Antiqua"/>
          <w:color w:val="000000"/>
          <w:vertAlign w:val="superscript"/>
          <w:lang w:eastAsia="zh-CN"/>
        </w:rPr>
        <w:t>18</w:t>
      </w:r>
      <w:r w:rsidRPr="00984AEE">
        <w:rPr>
          <w:rFonts w:ascii="Book Antiqua" w:hAnsi="Book Antiqua" w:cs="Book Antiqua"/>
          <w:color w:val="000000"/>
          <w:lang w:eastAsia="zh-CN"/>
        </w:rPr>
        <w:t xml:space="preserve">F-FDG, with </w:t>
      </w:r>
      <w:proofErr w:type="spellStart"/>
      <w:r w:rsidRPr="00984AEE">
        <w:rPr>
          <w:rFonts w:ascii="Book Antiqua" w:hAnsi="Book Antiqua" w:cs="Book Antiqua"/>
          <w:color w:val="000000"/>
          <w:lang w:eastAsia="zh-CN"/>
        </w:rPr>
        <w:t>SUV</w:t>
      </w:r>
      <w:r w:rsidRPr="00DB31CA">
        <w:rPr>
          <w:rFonts w:ascii="Book Antiqua" w:hAnsi="Book Antiqua" w:cs="Book Antiqua"/>
          <w:color w:val="000000"/>
          <w:vertAlign w:val="subscript"/>
          <w:lang w:eastAsia="zh-CN"/>
        </w:rPr>
        <w:t>Max</w:t>
      </w:r>
      <w:proofErr w:type="spellEnd"/>
      <w:r>
        <w:rPr>
          <w:rFonts w:ascii="Book Antiqua" w:hAnsi="Book Antiqua" w:cs="Book Antiqua" w:hint="eastAsia"/>
          <w:color w:val="000000"/>
          <w:vertAlign w:val="subscript"/>
          <w:lang w:eastAsia="zh-CN"/>
        </w:rPr>
        <w:t xml:space="preserve"> </w:t>
      </w:r>
      <w:r w:rsidRPr="00984AEE">
        <w:rPr>
          <w:rFonts w:ascii="Book Antiqua" w:hAnsi="Book Antiqua" w:cs="Book Antiqua"/>
          <w:color w:val="000000"/>
          <w:lang w:eastAsia="zh-CN"/>
        </w:rPr>
        <w:t>=</w:t>
      </w:r>
      <w:r>
        <w:rPr>
          <w:rFonts w:ascii="Book Antiqua" w:hAnsi="Book Antiqua" w:cs="Book Antiqua" w:hint="eastAsia"/>
          <w:color w:val="000000"/>
          <w:lang w:eastAsia="zh-CN"/>
        </w:rPr>
        <w:t xml:space="preserve"> </w:t>
      </w:r>
      <w:r w:rsidRPr="00984AEE">
        <w:rPr>
          <w:rFonts w:ascii="Book Antiqua" w:hAnsi="Book Antiqua" w:cs="Book Antiqua"/>
          <w:color w:val="000000"/>
          <w:lang w:eastAsia="zh-CN"/>
        </w:rPr>
        <w:t>8</w:t>
      </w:r>
      <w:r>
        <w:rPr>
          <w:rFonts w:ascii="Book Antiqua" w:hAnsi="Book Antiqua" w:cs="Book Antiqua" w:hint="eastAsia"/>
          <w:color w:val="000000"/>
          <w:lang w:eastAsia="zh-CN"/>
        </w:rPr>
        <w:t xml:space="preserve">; </w:t>
      </w:r>
      <w:r>
        <w:rPr>
          <w:rFonts w:ascii="Book Antiqua" w:hAnsi="Book Antiqua" w:cs="Book Antiqua"/>
          <w:color w:val="000000"/>
          <w:lang w:eastAsia="zh-CN"/>
        </w:rPr>
        <w:t>C:</w:t>
      </w:r>
      <w:r w:rsidRPr="003A231E">
        <w:t xml:space="preserve"> </w:t>
      </w:r>
      <w:r w:rsidRPr="003A231E">
        <w:rPr>
          <w:rFonts w:ascii="Book Antiqua" w:hAnsi="Book Antiqua" w:cs="Book Antiqua"/>
          <w:color w:val="000000"/>
          <w:lang w:eastAsia="zh-CN"/>
        </w:rPr>
        <w:t xml:space="preserve">PET/CT examination showed a mass in the right ascending colon with significantly high uptake of </w:t>
      </w:r>
      <w:r w:rsidRPr="00746AF6">
        <w:rPr>
          <w:rFonts w:ascii="Book Antiqua" w:hAnsi="Book Antiqua" w:cs="Book Antiqua"/>
          <w:color w:val="000000"/>
          <w:vertAlign w:val="superscript"/>
          <w:lang w:eastAsia="zh-CN"/>
        </w:rPr>
        <w:t>18</w:t>
      </w:r>
      <w:r w:rsidRPr="003A231E">
        <w:rPr>
          <w:rFonts w:ascii="Book Antiqua" w:hAnsi="Book Antiqua" w:cs="Book Antiqua"/>
          <w:color w:val="000000"/>
          <w:lang w:eastAsia="zh-CN"/>
        </w:rPr>
        <w:t>F-FDG</w:t>
      </w:r>
      <w:r>
        <w:rPr>
          <w:rFonts w:ascii="Book Antiqua" w:hAnsi="Book Antiqua" w:cs="Book Antiqua" w:hint="eastAsia"/>
          <w:color w:val="000000"/>
          <w:lang w:eastAsia="zh-CN"/>
        </w:rPr>
        <w:t>;</w:t>
      </w:r>
      <w:r>
        <w:rPr>
          <w:rFonts w:ascii="Book Antiqua" w:hAnsi="Book Antiqua" w:cs="Book Antiqua"/>
          <w:color w:val="000000"/>
          <w:lang w:eastAsia="zh-CN"/>
        </w:rPr>
        <w:t xml:space="preserve"> D:</w:t>
      </w:r>
      <w:r>
        <w:rPr>
          <w:rFonts w:ascii="Book Antiqua" w:hAnsi="Book Antiqua" w:cs="Book Antiqua" w:hint="eastAsia"/>
          <w:color w:val="000000"/>
          <w:lang w:eastAsia="zh-CN"/>
        </w:rPr>
        <w:t xml:space="preserve"> </w:t>
      </w:r>
      <w:r w:rsidRPr="00746AF6">
        <w:rPr>
          <w:rFonts w:ascii="Book Antiqua" w:hAnsi="Book Antiqua" w:cs="Book Antiqua"/>
          <w:color w:val="000000"/>
          <w:vertAlign w:val="superscript"/>
          <w:lang w:eastAsia="zh-CN"/>
        </w:rPr>
        <w:t>18</w:t>
      </w:r>
      <w:r w:rsidRPr="00DB31CA">
        <w:rPr>
          <w:rFonts w:ascii="Book Antiqua" w:hAnsi="Book Antiqua" w:cs="Book Antiqua"/>
          <w:color w:val="000000"/>
          <w:lang w:eastAsia="zh-CN"/>
        </w:rPr>
        <w:t>F-</w:t>
      </w:r>
      <w:r w:rsidRPr="003A231E">
        <w:rPr>
          <w:rFonts w:ascii="Book Antiqua" w:hAnsi="Book Antiqua" w:cs="Book Antiqua"/>
          <w:color w:val="000000"/>
          <w:lang w:eastAsia="zh-CN"/>
        </w:rPr>
        <w:t xml:space="preserve"> </w:t>
      </w:r>
      <w:r w:rsidRPr="0005442F">
        <w:rPr>
          <w:rFonts w:ascii="Book Antiqua" w:hAnsi="Book Antiqua" w:cs="Book Antiqua"/>
          <w:color w:val="000000"/>
          <w:lang w:eastAsia="zh-CN"/>
        </w:rPr>
        <w:t>fluorodeoxyglucose</w:t>
      </w:r>
      <w:r w:rsidRPr="00DB31CA">
        <w:rPr>
          <w:rFonts w:ascii="Book Antiqua" w:hAnsi="Book Antiqua" w:cs="Book Antiqua"/>
          <w:color w:val="000000"/>
          <w:lang w:eastAsia="zh-CN"/>
        </w:rPr>
        <w:t xml:space="preserve"> PET  showed  high signals in the ascending colon and left radius.</w:t>
      </w:r>
    </w:p>
    <w:p w14:paraId="71259F6F" w14:textId="77777777" w:rsidR="00B42BBD" w:rsidRPr="000312F8" w:rsidRDefault="00B42BBD" w:rsidP="00B42BBD">
      <w:pPr>
        <w:spacing w:line="360" w:lineRule="auto"/>
        <w:jc w:val="both"/>
        <w:rPr>
          <w:rFonts w:ascii="Book Antiqua" w:hAnsi="Book Antiqua"/>
          <w:lang w:eastAsia="zh-CN"/>
        </w:rPr>
      </w:pPr>
    </w:p>
    <w:p w14:paraId="061BC39C" w14:textId="77777777" w:rsidR="00A77B3E" w:rsidRPr="000312F8" w:rsidRDefault="00E50533" w:rsidP="00B42BBD">
      <w:pPr>
        <w:spacing w:line="360" w:lineRule="auto"/>
        <w:jc w:val="both"/>
        <w:rPr>
          <w:rFonts w:ascii="Book Antiqua" w:hAnsi="Book Antiqua"/>
        </w:rPr>
      </w:pPr>
      <w:r w:rsidRPr="000312F8">
        <w:rPr>
          <w:rFonts w:ascii="Book Antiqua" w:hAnsi="Book Antiqua"/>
          <w:noProof/>
          <w:lang w:eastAsia="zh-CN"/>
        </w:rPr>
        <w:drawing>
          <wp:inline distT="0" distB="0" distL="0" distR="0" wp14:anchorId="3862A782" wp14:editId="386E9FE0">
            <wp:extent cx="2594884" cy="2126524"/>
            <wp:effectExtent l="0" t="0" r="0" b="7620"/>
            <wp:docPr id="1024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内容占位符 3" descr="Figue-5"/>
                    <pic:cNvPicPr>
                      <a:picLocks noGrp="1"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94884" cy="2126524"/>
                    </a:xfrm>
                    <a:prstGeom prst="rect">
                      <a:avLst/>
                    </a:prstGeom>
                    <a:noFill/>
                    <a:ln>
                      <a:noFill/>
                    </a:ln>
                  </pic:spPr>
                </pic:pic>
              </a:graphicData>
            </a:graphic>
          </wp:inline>
        </w:drawing>
      </w:r>
    </w:p>
    <w:p w14:paraId="178A5DC4" w14:textId="5F47A5EE" w:rsidR="001448B5" w:rsidRPr="006D20FE" w:rsidRDefault="0045541F" w:rsidP="00B42BBD">
      <w:pPr>
        <w:spacing w:line="360" w:lineRule="auto"/>
        <w:jc w:val="both"/>
        <w:rPr>
          <w:rFonts w:ascii="Book Antiqua" w:hAnsi="Book Antiqua" w:cs="Book Antiqua"/>
          <w:b/>
          <w:color w:val="000000"/>
          <w:lang w:eastAsia="zh-CN"/>
        </w:rPr>
      </w:pPr>
      <w:r w:rsidRPr="00B42BBD">
        <w:rPr>
          <w:rFonts w:ascii="Book Antiqua" w:eastAsia="Book Antiqua" w:hAnsi="Book Antiqua" w:cs="Book Antiqua"/>
          <w:b/>
          <w:color w:val="000000"/>
        </w:rPr>
        <w:t>Figure 5</w:t>
      </w:r>
      <w:r w:rsidR="005E6B34" w:rsidRPr="00B42BBD">
        <w:rPr>
          <w:rFonts w:ascii="Book Antiqua" w:eastAsia="Book Antiqua" w:hAnsi="Book Antiqua" w:cs="Book Antiqua"/>
          <w:b/>
          <w:color w:val="000000"/>
        </w:rPr>
        <w:t xml:space="preserve"> </w:t>
      </w:r>
      <w:r w:rsidRPr="00B42BBD">
        <w:rPr>
          <w:rFonts w:ascii="Book Antiqua" w:eastAsia="Book Antiqua" w:hAnsi="Book Antiqua" w:cs="Book Antiqua"/>
          <w:b/>
          <w:color w:val="000000"/>
        </w:rPr>
        <w:t>Autopsy and pathological results of the patient showed colon adenocarcinoma.</w:t>
      </w:r>
    </w:p>
    <w:sectPr w:rsidR="001448B5" w:rsidRPr="006D20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2D10" w14:textId="77777777" w:rsidR="00F64221" w:rsidRDefault="00F64221" w:rsidP="00797FE0">
      <w:r>
        <w:separator/>
      </w:r>
    </w:p>
  </w:endnote>
  <w:endnote w:type="continuationSeparator" w:id="0">
    <w:p w14:paraId="7A2271B4" w14:textId="77777777" w:rsidR="00F64221" w:rsidRDefault="00F64221" w:rsidP="00797FE0">
      <w:r>
        <w:continuationSeparator/>
      </w:r>
    </w:p>
  </w:endnote>
  <w:endnote w:type="continuationNotice" w:id="1">
    <w:p w14:paraId="0761DAA0" w14:textId="77777777" w:rsidR="00F64221" w:rsidRDefault="00F64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149803"/>
      <w:docPartObj>
        <w:docPartGallery w:val="Page Numbers (Bottom of Page)"/>
        <w:docPartUnique/>
      </w:docPartObj>
    </w:sdtPr>
    <w:sdtEndPr/>
    <w:sdtContent>
      <w:sdt>
        <w:sdtPr>
          <w:id w:val="860082579"/>
          <w:docPartObj>
            <w:docPartGallery w:val="Page Numbers (Top of Page)"/>
            <w:docPartUnique/>
          </w:docPartObj>
        </w:sdtPr>
        <w:sdtEndPr/>
        <w:sdtContent>
          <w:p w14:paraId="5A91B73A" w14:textId="6246DC2C" w:rsidR="00B12B8D" w:rsidRDefault="00B12B8D">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86DF4">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86DF4">
              <w:rPr>
                <w:b/>
                <w:bCs/>
                <w:noProof/>
              </w:rPr>
              <w:t>16</w:t>
            </w:r>
            <w:r>
              <w:rPr>
                <w:b/>
                <w:bCs/>
                <w:sz w:val="24"/>
                <w:szCs w:val="24"/>
              </w:rPr>
              <w:fldChar w:fldCharType="end"/>
            </w:r>
          </w:p>
        </w:sdtContent>
      </w:sdt>
    </w:sdtContent>
  </w:sdt>
  <w:p w14:paraId="48400F0E" w14:textId="77777777" w:rsidR="00B12B8D" w:rsidRDefault="00B12B8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BF848" w14:textId="77777777" w:rsidR="00F64221" w:rsidRDefault="00F64221" w:rsidP="00797FE0">
      <w:r>
        <w:separator/>
      </w:r>
    </w:p>
  </w:footnote>
  <w:footnote w:type="continuationSeparator" w:id="0">
    <w:p w14:paraId="47A503B9" w14:textId="77777777" w:rsidR="00F64221" w:rsidRDefault="00F64221" w:rsidP="00797FE0">
      <w:r>
        <w:continuationSeparator/>
      </w:r>
    </w:p>
  </w:footnote>
  <w:footnote w:type="continuationNotice" w:id="1">
    <w:p w14:paraId="511F0C1D" w14:textId="77777777" w:rsidR="00F64221" w:rsidRDefault="00F6422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2F8"/>
    <w:rsid w:val="000762B0"/>
    <w:rsid w:val="000A7AFB"/>
    <w:rsid w:val="000B166E"/>
    <w:rsid w:val="000C7691"/>
    <w:rsid w:val="001448B5"/>
    <w:rsid w:val="00164207"/>
    <w:rsid w:val="001743F7"/>
    <w:rsid w:val="002645CE"/>
    <w:rsid w:val="00286DF4"/>
    <w:rsid w:val="0029450A"/>
    <w:rsid w:val="002D0F51"/>
    <w:rsid w:val="00305064"/>
    <w:rsid w:val="003D4219"/>
    <w:rsid w:val="003F1CF0"/>
    <w:rsid w:val="00421934"/>
    <w:rsid w:val="00430321"/>
    <w:rsid w:val="0045541F"/>
    <w:rsid w:val="00492B91"/>
    <w:rsid w:val="004F08B5"/>
    <w:rsid w:val="00503446"/>
    <w:rsid w:val="005B3EF7"/>
    <w:rsid w:val="005D10A9"/>
    <w:rsid w:val="005E6B34"/>
    <w:rsid w:val="005F475A"/>
    <w:rsid w:val="006558C4"/>
    <w:rsid w:val="006B4778"/>
    <w:rsid w:val="006C0AD6"/>
    <w:rsid w:val="006D20FE"/>
    <w:rsid w:val="00746AF6"/>
    <w:rsid w:val="00755993"/>
    <w:rsid w:val="00756638"/>
    <w:rsid w:val="00764EEA"/>
    <w:rsid w:val="007820B8"/>
    <w:rsid w:val="00797FE0"/>
    <w:rsid w:val="007E070F"/>
    <w:rsid w:val="00806276"/>
    <w:rsid w:val="00821658"/>
    <w:rsid w:val="008601B4"/>
    <w:rsid w:val="008D372F"/>
    <w:rsid w:val="008F1D59"/>
    <w:rsid w:val="009009C3"/>
    <w:rsid w:val="0092287E"/>
    <w:rsid w:val="00966364"/>
    <w:rsid w:val="009A0E36"/>
    <w:rsid w:val="009D6F04"/>
    <w:rsid w:val="00A40EA9"/>
    <w:rsid w:val="00A677AF"/>
    <w:rsid w:val="00A77B3E"/>
    <w:rsid w:val="00AA0250"/>
    <w:rsid w:val="00B12B8D"/>
    <w:rsid w:val="00B231E4"/>
    <w:rsid w:val="00B42BBD"/>
    <w:rsid w:val="00B76E61"/>
    <w:rsid w:val="00C561E7"/>
    <w:rsid w:val="00CA2A55"/>
    <w:rsid w:val="00CB0E7A"/>
    <w:rsid w:val="00D850BF"/>
    <w:rsid w:val="00DA0FA7"/>
    <w:rsid w:val="00DB6A7F"/>
    <w:rsid w:val="00DC6EB5"/>
    <w:rsid w:val="00DD2120"/>
    <w:rsid w:val="00DD242E"/>
    <w:rsid w:val="00E50533"/>
    <w:rsid w:val="00E60780"/>
    <w:rsid w:val="00E91928"/>
    <w:rsid w:val="00EC62B8"/>
    <w:rsid w:val="00F34820"/>
    <w:rsid w:val="00F3799C"/>
    <w:rsid w:val="00F37FDA"/>
    <w:rsid w:val="00F52955"/>
    <w:rsid w:val="00F53B4D"/>
    <w:rsid w:val="00F563D8"/>
    <w:rsid w:val="00F64221"/>
    <w:rsid w:val="00F80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6DA0C"/>
  <w15:docId w15:val="{DCE69F83-F253-4E29-ABD7-8ADAD7E1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30321"/>
    <w:rPr>
      <w:sz w:val="18"/>
      <w:szCs w:val="18"/>
    </w:rPr>
  </w:style>
  <w:style w:type="character" w:customStyle="1" w:styleId="a4">
    <w:name w:val="批注框文本 字符"/>
    <w:basedOn w:val="a0"/>
    <w:link w:val="a3"/>
    <w:rsid w:val="00430321"/>
    <w:rPr>
      <w:sz w:val="18"/>
      <w:szCs w:val="18"/>
    </w:rPr>
  </w:style>
  <w:style w:type="character" w:styleId="a5">
    <w:name w:val="annotation reference"/>
    <w:basedOn w:val="a0"/>
    <w:rsid w:val="00E50533"/>
    <w:rPr>
      <w:sz w:val="21"/>
      <w:szCs w:val="21"/>
    </w:rPr>
  </w:style>
  <w:style w:type="paragraph" w:styleId="a6">
    <w:name w:val="annotation text"/>
    <w:basedOn w:val="a"/>
    <w:link w:val="a7"/>
    <w:rsid w:val="00E50533"/>
  </w:style>
  <w:style w:type="character" w:customStyle="1" w:styleId="a7">
    <w:name w:val="批注文字 字符"/>
    <w:basedOn w:val="a0"/>
    <w:link w:val="a6"/>
    <w:rsid w:val="00E50533"/>
    <w:rPr>
      <w:sz w:val="24"/>
      <w:szCs w:val="24"/>
    </w:rPr>
  </w:style>
  <w:style w:type="paragraph" w:styleId="a8">
    <w:name w:val="annotation subject"/>
    <w:basedOn w:val="a6"/>
    <w:next w:val="a6"/>
    <w:link w:val="a9"/>
    <w:rsid w:val="00E50533"/>
    <w:rPr>
      <w:b/>
      <w:bCs/>
    </w:rPr>
  </w:style>
  <w:style w:type="character" w:customStyle="1" w:styleId="a9">
    <w:name w:val="批注主题 字符"/>
    <w:basedOn w:val="a7"/>
    <w:link w:val="a8"/>
    <w:rsid w:val="00E50533"/>
    <w:rPr>
      <w:b/>
      <w:bCs/>
      <w:sz w:val="24"/>
      <w:szCs w:val="24"/>
    </w:rPr>
  </w:style>
  <w:style w:type="paragraph" w:styleId="aa">
    <w:name w:val="header"/>
    <w:basedOn w:val="a"/>
    <w:link w:val="ab"/>
    <w:rsid w:val="00797FE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97FE0"/>
    <w:rPr>
      <w:sz w:val="18"/>
      <w:szCs w:val="18"/>
    </w:rPr>
  </w:style>
  <w:style w:type="paragraph" w:styleId="ac">
    <w:name w:val="footer"/>
    <w:basedOn w:val="a"/>
    <w:link w:val="ad"/>
    <w:uiPriority w:val="99"/>
    <w:rsid w:val="00797FE0"/>
    <w:pPr>
      <w:tabs>
        <w:tab w:val="center" w:pos="4153"/>
        <w:tab w:val="right" w:pos="8306"/>
      </w:tabs>
      <w:snapToGrid w:val="0"/>
    </w:pPr>
    <w:rPr>
      <w:sz w:val="18"/>
      <w:szCs w:val="18"/>
    </w:rPr>
  </w:style>
  <w:style w:type="character" w:customStyle="1" w:styleId="ad">
    <w:name w:val="页脚 字符"/>
    <w:basedOn w:val="a0"/>
    <w:link w:val="ac"/>
    <w:uiPriority w:val="99"/>
    <w:rsid w:val="00797FE0"/>
    <w:rPr>
      <w:sz w:val="18"/>
      <w:szCs w:val="18"/>
    </w:rPr>
  </w:style>
  <w:style w:type="paragraph" w:styleId="ae">
    <w:name w:val="Revision"/>
    <w:hidden/>
    <w:uiPriority w:val="99"/>
    <w:semiHidden/>
    <w:rsid w:val="000B16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5ACA4-3AB2-4B42-8386-FC77CBA52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3157</Words>
  <Characters>17999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2022-02-10T09:41:00Z</dcterms:created>
  <dcterms:modified xsi:type="dcterms:W3CDTF">2022-02-10T09:41:00Z</dcterms:modified>
</cp:coreProperties>
</file>