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7FA1D"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t xml:space="preserve">Name of Journal: </w:t>
      </w:r>
      <w:r w:rsidRPr="00CD0AEB">
        <w:rPr>
          <w:rFonts w:ascii="Book Antiqua" w:eastAsia="Book Antiqua" w:hAnsi="Book Antiqua" w:cs="Book Antiqua"/>
          <w:i/>
          <w:color w:val="000000"/>
        </w:rPr>
        <w:t>World Journal of Gastrointestinal Surgery</w:t>
      </w:r>
    </w:p>
    <w:p w14:paraId="5EB32F4F"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t xml:space="preserve">Manuscript NO: </w:t>
      </w:r>
      <w:r w:rsidRPr="00CD0AEB">
        <w:rPr>
          <w:rFonts w:ascii="Book Antiqua" w:eastAsia="Book Antiqua" w:hAnsi="Book Antiqua" w:cs="Book Antiqua"/>
          <w:color w:val="000000"/>
        </w:rPr>
        <w:t>73344</w:t>
      </w:r>
    </w:p>
    <w:p w14:paraId="1B2AC9FC"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t xml:space="preserve">Manuscript Type: </w:t>
      </w:r>
      <w:r w:rsidRPr="00CD0AEB">
        <w:rPr>
          <w:rFonts w:ascii="Book Antiqua" w:eastAsia="Book Antiqua" w:hAnsi="Book Antiqua" w:cs="Book Antiqua"/>
          <w:color w:val="000000"/>
        </w:rPr>
        <w:t>CASE REPORT</w:t>
      </w:r>
    </w:p>
    <w:p w14:paraId="53938BAF" w14:textId="77777777" w:rsidR="00A77B3E" w:rsidRPr="00CD0AEB" w:rsidRDefault="00A77B3E" w:rsidP="00CD0AEB">
      <w:pPr>
        <w:spacing w:line="360" w:lineRule="auto"/>
        <w:jc w:val="both"/>
        <w:rPr>
          <w:rFonts w:ascii="Book Antiqua" w:hAnsi="Book Antiqua"/>
        </w:rPr>
      </w:pPr>
    </w:p>
    <w:p w14:paraId="5E6288D2"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Bowel intussusception caused by a percutaneously placed endoscopic gastrojejunostomy catheter: A case report</w:t>
      </w:r>
    </w:p>
    <w:p w14:paraId="0527CEBD" w14:textId="77777777" w:rsidR="00A77B3E" w:rsidRPr="00CD0AEB" w:rsidRDefault="00A77B3E" w:rsidP="00CD0AEB">
      <w:pPr>
        <w:spacing w:line="360" w:lineRule="auto"/>
        <w:jc w:val="both"/>
        <w:rPr>
          <w:rFonts w:ascii="Book Antiqua" w:hAnsi="Book Antiqua"/>
        </w:rPr>
      </w:pPr>
    </w:p>
    <w:p w14:paraId="6332D218" w14:textId="22286402" w:rsidR="00A77B3E" w:rsidRPr="00CD0AEB" w:rsidRDefault="00F34F2F" w:rsidP="00CD0AEB">
      <w:pPr>
        <w:spacing w:line="360" w:lineRule="auto"/>
        <w:jc w:val="both"/>
        <w:rPr>
          <w:rFonts w:ascii="Book Antiqua" w:hAnsi="Book Antiqua"/>
        </w:rPr>
      </w:pPr>
      <w:r w:rsidRPr="00CD0AEB">
        <w:rPr>
          <w:rFonts w:ascii="Book Antiqua" w:eastAsia="Book Antiqua" w:hAnsi="Book Antiqua" w:cs="Book Antiqua"/>
          <w:color w:val="000000"/>
        </w:rPr>
        <w:t xml:space="preserve">Winters MW </w:t>
      </w:r>
      <w:r w:rsidRPr="00CD0AEB">
        <w:rPr>
          <w:rFonts w:ascii="Book Antiqua" w:eastAsia="Book Antiqua" w:hAnsi="Book Antiqua" w:cs="Book Antiqua"/>
          <w:i/>
          <w:iCs/>
          <w:color w:val="000000"/>
        </w:rPr>
        <w:t>et al</w:t>
      </w:r>
      <w:r w:rsidRPr="00CD0AEB">
        <w:rPr>
          <w:rFonts w:ascii="Book Antiqua" w:eastAsia="Book Antiqua" w:hAnsi="Book Antiqua" w:cs="Book Antiqua"/>
          <w:color w:val="000000"/>
        </w:rPr>
        <w:t xml:space="preserve">. </w:t>
      </w:r>
      <w:r w:rsidR="009026C7" w:rsidRPr="00CD0AEB">
        <w:rPr>
          <w:rFonts w:ascii="Book Antiqua" w:eastAsia="Book Antiqua" w:hAnsi="Book Antiqua" w:cs="Book Antiqua"/>
          <w:color w:val="000000"/>
        </w:rPr>
        <w:t>Bowel intussusception caused by PEG-J</w:t>
      </w:r>
    </w:p>
    <w:p w14:paraId="2FB2CDB8" w14:textId="77777777" w:rsidR="00A77B3E" w:rsidRPr="00CD0AEB" w:rsidRDefault="00A77B3E" w:rsidP="00CD0AEB">
      <w:pPr>
        <w:spacing w:line="360" w:lineRule="auto"/>
        <w:jc w:val="both"/>
        <w:rPr>
          <w:rFonts w:ascii="Book Antiqua" w:hAnsi="Book Antiqua"/>
        </w:rPr>
      </w:pPr>
    </w:p>
    <w:p w14:paraId="798ACE01"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Maarten WJ Winters, </w:t>
      </w:r>
      <w:proofErr w:type="spellStart"/>
      <w:r w:rsidRPr="00CD0AEB">
        <w:rPr>
          <w:rFonts w:ascii="Book Antiqua" w:eastAsia="Book Antiqua" w:hAnsi="Book Antiqua" w:cs="Book Antiqua"/>
          <w:color w:val="000000"/>
        </w:rPr>
        <w:t>Sjoerd</w:t>
      </w:r>
      <w:proofErr w:type="spellEnd"/>
      <w:r w:rsidRPr="00CD0AEB">
        <w:rPr>
          <w:rFonts w:ascii="Book Antiqua" w:eastAsia="Book Antiqua" w:hAnsi="Book Antiqua" w:cs="Book Antiqua"/>
          <w:color w:val="000000"/>
        </w:rPr>
        <w:t xml:space="preserve"> Kramer, Albert HA </w:t>
      </w:r>
      <w:proofErr w:type="spellStart"/>
      <w:r w:rsidRPr="00CD0AEB">
        <w:rPr>
          <w:rFonts w:ascii="Book Antiqua" w:eastAsia="Book Antiqua" w:hAnsi="Book Antiqua" w:cs="Book Antiqua"/>
          <w:color w:val="000000"/>
        </w:rPr>
        <w:t>Mazairac</w:t>
      </w:r>
      <w:proofErr w:type="spellEnd"/>
      <w:r w:rsidRPr="00CD0AEB">
        <w:rPr>
          <w:rFonts w:ascii="Book Antiqua" w:eastAsia="Book Antiqua" w:hAnsi="Book Antiqua" w:cs="Book Antiqua"/>
          <w:color w:val="000000"/>
        </w:rPr>
        <w:t xml:space="preserve">, Ewoud H Jutte, Paul G van </w:t>
      </w:r>
      <w:proofErr w:type="spellStart"/>
      <w:r w:rsidRPr="00CD0AEB">
        <w:rPr>
          <w:rFonts w:ascii="Book Antiqua" w:eastAsia="Book Antiqua" w:hAnsi="Book Antiqua" w:cs="Book Antiqua"/>
          <w:color w:val="000000"/>
        </w:rPr>
        <w:t>Putten</w:t>
      </w:r>
      <w:proofErr w:type="spellEnd"/>
    </w:p>
    <w:p w14:paraId="5D0DE51D" w14:textId="77777777" w:rsidR="00A77B3E" w:rsidRPr="00CD0AEB" w:rsidRDefault="00A77B3E" w:rsidP="00CD0AEB">
      <w:pPr>
        <w:spacing w:line="360" w:lineRule="auto"/>
        <w:jc w:val="both"/>
        <w:rPr>
          <w:rFonts w:ascii="Book Antiqua" w:hAnsi="Book Antiqua"/>
        </w:rPr>
      </w:pPr>
    </w:p>
    <w:p w14:paraId="791B60F9"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Maarten WJ Winters, </w:t>
      </w:r>
      <w:proofErr w:type="spellStart"/>
      <w:r w:rsidRPr="00CD0AEB">
        <w:rPr>
          <w:rFonts w:ascii="Book Antiqua" w:eastAsia="Book Antiqua" w:hAnsi="Book Antiqua" w:cs="Book Antiqua"/>
          <w:b/>
          <w:bCs/>
          <w:color w:val="000000"/>
        </w:rPr>
        <w:t>Sjoerd</w:t>
      </w:r>
      <w:proofErr w:type="spellEnd"/>
      <w:r w:rsidRPr="00CD0AEB">
        <w:rPr>
          <w:rFonts w:ascii="Book Antiqua" w:eastAsia="Book Antiqua" w:hAnsi="Book Antiqua" w:cs="Book Antiqua"/>
          <w:b/>
          <w:bCs/>
          <w:color w:val="000000"/>
        </w:rPr>
        <w:t xml:space="preserve"> Kramer, Paul G van </w:t>
      </w:r>
      <w:proofErr w:type="spellStart"/>
      <w:r w:rsidRPr="00CD0AEB">
        <w:rPr>
          <w:rFonts w:ascii="Book Antiqua" w:eastAsia="Book Antiqua" w:hAnsi="Book Antiqua" w:cs="Book Antiqua"/>
          <w:b/>
          <w:bCs/>
          <w:color w:val="000000"/>
        </w:rPr>
        <w:t>Putten</w:t>
      </w:r>
      <w:proofErr w:type="spellEnd"/>
      <w:r w:rsidRPr="00CD0AEB">
        <w:rPr>
          <w:rFonts w:ascii="Book Antiqua" w:eastAsia="Book Antiqua" w:hAnsi="Book Antiqua" w:cs="Book Antiqua"/>
          <w:b/>
          <w:bCs/>
          <w:color w:val="000000"/>
        </w:rPr>
        <w:t xml:space="preserve">, </w:t>
      </w:r>
      <w:r w:rsidRPr="00CD0AEB">
        <w:rPr>
          <w:rFonts w:ascii="Book Antiqua" w:eastAsia="Book Antiqua" w:hAnsi="Book Antiqua" w:cs="Book Antiqua"/>
          <w:color w:val="000000"/>
        </w:rPr>
        <w:t>Department of Gastroenterology and Hepatology, Medical Center Leeuwarden, Leeuwarden 8934 AD, Netherlands</w:t>
      </w:r>
    </w:p>
    <w:p w14:paraId="2A642FB0" w14:textId="77777777" w:rsidR="00A77B3E" w:rsidRPr="00CD0AEB" w:rsidRDefault="00A77B3E" w:rsidP="00CD0AEB">
      <w:pPr>
        <w:spacing w:line="360" w:lineRule="auto"/>
        <w:jc w:val="both"/>
        <w:rPr>
          <w:rFonts w:ascii="Book Antiqua" w:hAnsi="Book Antiqua"/>
        </w:rPr>
      </w:pPr>
    </w:p>
    <w:p w14:paraId="608636E5"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Albert HA </w:t>
      </w:r>
      <w:proofErr w:type="spellStart"/>
      <w:r w:rsidRPr="00CD0AEB">
        <w:rPr>
          <w:rFonts w:ascii="Book Antiqua" w:eastAsia="Book Antiqua" w:hAnsi="Book Antiqua" w:cs="Book Antiqua"/>
          <w:b/>
          <w:bCs/>
          <w:color w:val="000000"/>
        </w:rPr>
        <w:t>Mazairac</w:t>
      </w:r>
      <w:proofErr w:type="spellEnd"/>
      <w:r w:rsidRPr="00CD0AEB">
        <w:rPr>
          <w:rFonts w:ascii="Book Antiqua" w:eastAsia="Book Antiqua" w:hAnsi="Book Antiqua" w:cs="Book Antiqua"/>
          <w:b/>
          <w:bCs/>
          <w:color w:val="000000"/>
        </w:rPr>
        <w:t xml:space="preserve">, </w:t>
      </w:r>
      <w:r w:rsidRPr="00CD0AEB">
        <w:rPr>
          <w:rFonts w:ascii="Book Antiqua" w:eastAsia="Book Antiqua" w:hAnsi="Book Antiqua" w:cs="Book Antiqua"/>
          <w:color w:val="000000"/>
        </w:rPr>
        <w:t>Department of Radiology, Medical Center Leeuwarden, Leeuwarden 8934 AD, Netherlands</w:t>
      </w:r>
    </w:p>
    <w:p w14:paraId="17F4E5BB" w14:textId="77777777" w:rsidR="00A77B3E" w:rsidRPr="00CD0AEB" w:rsidRDefault="00A77B3E" w:rsidP="00CD0AEB">
      <w:pPr>
        <w:spacing w:line="360" w:lineRule="auto"/>
        <w:jc w:val="both"/>
        <w:rPr>
          <w:rFonts w:ascii="Book Antiqua" w:hAnsi="Book Antiqua"/>
        </w:rPr>
      </w:pPr>
    </w:p>
    <w:p w14:paraId="291DF80C"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Ewoud H Jutte, </w:t>
      </w:r>
      <w:r w:rsidRPr="00CD0AEB">
        <w:rPr>
          <w:rFonts w:ascii="Book Antiqua" w:eastAsia="Book Antiqua" w:hAnsi="Book Antiqua" w:cs="Book Antiqua"/>
          <w:color w:val="000000"/>
        </w:rPr>
        <w:t>Department of Surgery, Medical Center Leeuwarden, Leeuwarden 8934 AD, Netherlands</w:t>
      </w:r>
    </w:p>
    <w:p w14:paraId="7DC1B847" w14:textId="5C573D29" w:rsidR="00A77B3E" w:rsidRPr="00CD0AEB" w:rsidRDefault="00A77B3E" w:rsidP="00CD0AEB">
      <w:pPr>
        <w:spacing w:line="360" w:lineRule="auto"/>
        <w:jc w:val="both"/>
        <w:rPr>
          <w:rFonts w:ascii="Book Antiqua" w:hAnsi="Book Antiqua"/>
        </w:rPr>
      </w:pPr>
    </w:p>
    <w:p w14:paraId="0BC7666B" w14:textId="20782C85"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Author contributions: </w:t>
      </w:r>
      <w:r w:rsidRPr="00CD0AEB">
        <w:rPr>
          <w:rFonts w:ascii="Book Antiqua" w:eastAsia="Book Antiqua" w:hAnsi="Book Antiqua" w:cs="Book Antiqua"/>
          <w:color w:val="000000"/>
        </w:rPr>
        <w:t>All authors were involved in the care of the patient</w:t>
      </w:r>
      <w:r w:rsidR="009F55CE" w:rsidRPr="00CD0AEB">
        <w:rPr>
          <w:rFonts w:ascii="Book Antiqua" w:eastAsia="Book Antiqua" w:hAnsi="Book Antiqua" w:cs="Book Antiqua"/>
          <w:color w:val="000000"/>
        </w:rPr>
        <w:t>;</w:t>
      </w:r>
      <w:r w:rsidRPr="00CD0AEB">
        <w:rPr>
          <w:rFonts w:ascii="Book Antiqua" w:eastAsia="Book Antiqua" w:hAnsi="Book Antiqua" w:cs="Book Antiqua"/>
          <w:color w:val="000000"/>
        </w:rPr>
        <w:t xml:space="preserve"> </w:t>
      </w:r>
      <w:r w:rsidR="009F55CE" w:rsidRPr="00CD0AEB">
        <w:rPr>
          <w:rFonts w:ascii="Book Antiqua" w:eastAsia="Book Antiqua" w:hAnsi="Book Antiqua" w:cs="Book Antiqua"/>
          <w:color w:val="000000"/>
        </w:rPr>
        <w:t>Winters MW</w:t>
      </w:r>
      <w:r w:rsidRPr="00CD0AEB">
        <w:rPr>
          <w:rFonts w:ascii="Book Antiqua" w:eastAsia="Book Antiqua" w:hAnsi="Book Antiqua" w:cs="Book Antiqua"/>
          <w:color w:val="000000"/>
        </w:rPr>
        <w:t xml:space="preserve"> and Kramer S reviewed the literature and contributed to the manuscript drafting; van </w:t>
      </w:r>
      <w:proofErr w:type="spellStart"/>
      <w:r w:rsidRPr="00CD0AEB">
        <w:rPr>
          <w:rFonts w:ascii="Book Antiqua" w:eastAsia="Book Antiqua" w:hAnsi="Book Antiqua" w:cs="Book Antiqua"/>
          <w:color w:val="000000"/>
        </w:rPr>
        <w:t>Putten</w:t>
      </w:r>
      <w:proofErr w:type="spellEnd"/>
      <w:r w:rsidRPr="00CD0AEB">
        <w:rPr>
          <w:rFonts w:ascii="Book Antiqua" w:eastAsia="Book Antiqua" w:hAnsi="Book Antiqua" w:cs="Book Antiqua"/>
          <w:color w:val="000000"/>
        </w:rPr>
        <w:t xml:space="preserve"> PG, </w:t>
      </w:r>
      <w:proofErr w:type="spellStart"/>
      <w:r w:rsidRPr="00CD0AEB">
        <w:rPr>
          <w:rFonts w:ascii="Book Antiqua" w:eastAsia="Book Antiqua" w:hAnsi="Book Antiqua" w:cs="Book Antiqua"/>
          <w:color w:val="000000"/>
        </w:rPr>
        <w:t>Mazairac</w:t>
      </w:r>
      <w:proofErr w:type="spellEnd"/>
      <w:r w:rsidRPr="00CD0AEB">
        <w:rPr>
          <w:rFonts w:ascii="Book Antiqua" w:eastAsia="Book Antiqua" w:hAnsi="Book Antiqua" w:cs="Book Antiqua"/>
          <w:color w:val="000000"/>
        </w:rPr>
        <w:t xml:space="preserve"> AH and Jutte EH revised the manuscript for important intellectual content; </w:t>
      </w:r>
      <w:r w:rsidR="009F55CE" w:rsidRPr="00CD0AEB">
        <w:rPr>
          <w:rFonts w:ascii="Book Antiqua" w:eastAsia="Book Antiqua" w:hAnsi="Book Antiqua" w:cs="Book Antiqua"/>
          <w:color w:val="000000"/>
        </w:rPr>
        <w:t>and a</w:t>
      </w:r>
      <w:r w:rsidRPr="00CD0AEB">
        <w:rPr>
          <w:rFonts w:ascii="Book Antiqua" w:eastAsia="Book Antiqua" w:hAnsi="Book Antiqua" w:cs="Book Antiqua"/>
          <w:color w:val="000000"/>
        </w:rPr>
        <w:t xml:space="preserve">ll authors issued final approval for the version to be submitted. </w:t>
      </w:r>
    </w:p>
    <w:p w14:paraId="7BB0DCA0" w14:textId="77777777" w:rsidR="00A77B3E" w:rsidRPr="00CD0AEB" w:rsidRDefault="00A77B3E" w:rsidP="00CD0AEB">
      <w:pPr>
        <w:spacing w:line="360" w:lineRule="auto"/>
        <w:jc w:val="both"/>
        <w:rPr>
          <w:rFonts w:ascii="Book Antiqua" w:hAnsi="Book Antiqua"/>
        </w:rPr>
      </w:pPr>
    </w:p>
    <w:p w14:paraId="4B0CEA73"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lastRenderedPageBreak/>
        <w:t xml:space="preserve">Corresponding author: Maarten WJ Winters, MD, Doctor, </w:t>
      </w:r>
      <w:r w:rsidRPr="00CD0AEB">
        <w:rPr>
          <w:rFonts w:ascii="Book Antiqua" w:eastAsia="Book Antiqua" w:hAnsi="Book Antiqua" w:cs="Book Antiqua"/>
          <w:color w:val="000000"/>
        </w:rPr>
        <w:t xml:space="preserve">Department of Gastroenterology and Hepatology, Medical Center Leeuwarden, Henri </w:t>
      </w:r>
      <w:proofErr w:type="spellStart"/>
      <w:r w:rsidRPr="00CD0AEB">
        <w:rPr>
          <w:rFonts w:ascii="Book Antiqua" w:eastAsia="Book Antiqua" w:hAnsi="Book Antiqua" w:cs="Book Antiqua"/>
          <w:color w:val="000000"/>
        </w:rPr>
        <w:t>Dunantweg</w:t>
      </w:r>
      <w:proofErr w:type="spellEnd"/>
      <w:r w:rsidRPr="00CD0AEB">
        <w:rPr>
          <w:rFonts w:ascii="Book Antiqua" w:eastAsia="Book Antiqua" w:hAnsi="Book Antiqua" w:cs="Book Antiqua"/>
          <w:color w:val="000000"/>
        </w:rPr>
        <w:t xml:space="preserve"> 2, Leeuwarden 8934 AD, Netherlands. m.w.j.winters@gmail.com</w:t>
      </w:r>
    </w:p>
    <w:p w14:paraId="498B0F39" w14:textId="77777777" w:rsidR="00A77B3E" w:rsidRPr="00CD0AEB" w:rsidRDefault="00A77B3E" w:rsidP="00CD0AEB">
      <w:pPr>
        <w:spacing w:line="360" w:lineRule="auto"/>
        <w:jc w:val="both"/>
        <w:rPr>
          <w:rFonts w:ascii="Book Antiqua" w:hAnsi="Book Antiqua"/>
        </w:rPr>
      </w:pPr>
    </w:p>
    <w:p w14:paraId="76D3E88D"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Received: </w:t>
      </w:r>
      <w:r w:rsidRPr="00CD0AEB">
        <w:rPr>
          <w:rFonts w:ascii="Book Antiqua" w:eastAsia="Book Antiqua" w:hAnsi="Book Antiqua" w:cs="Book Antiqua"/>
          <w:color w:val="000000"/>
        </w:rPr>
        <w:t>November 25, 2021</w:t>
      </w:r>
    </w:p>
    <w:p w14:paraId="3A8D6A2D"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Revised: </w:t>
      </w:r>
      <w:r w:rsidRPr="00CD0AEB">
        <w:rPr>
          <w:rFonts w:ascii="Book Antiqua" w:eastAsia="Book Antiqua" w:hAnsi="Book Antiqua" w:cs="Book Antiqua"/>
          <w:color w:val="000000"/>
        </w:rPr>
        <w:t>January 23, 2022</w:t>
      </w:r>
    </w:p>
    <w:p w14:paraId="5E2F0B0D" w14:textId="20396374"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Accepted: </w:t>
      </w:r>
      <w:ins w:id="0" w:author="Liansheng" w:date="2022-05-16T16:37:00Z">
        <w:r w:rsidR="00A74832" w:rsidRPr="00A74832">
          <w:rPr>
            <w:rFonts w:ascii="Book Antiqua" w:eastAsia="Book Antiqua" w:hAnsi="Book Antiqua" w:cs="Book Antiqua"/>
            <w:b/>
            <w:bCs/>
            <w:color w:val="000000"/>
          </w:rPr>
          <w:t>May 16, 2022</w:t>
        </w:r>
      </w:ins>
    </w:p>
    <w:p w14:paraId="4DC7CF3C" w14:textId="7C956F1A"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Published online: </w:t>
      </w:r>
    </w:p>
    <w:p w14:paraId="53E76F83" w14:textId="77777777" w:rsidR="00F34F2F" w:rsidRPr="00CD0AEB" w:rsidRDefault="00F34F2F" w:rsidP="00CD0AEB">
      <w:pPr>
        <w:spacing w:line="360" w:lineRule="auto"/>
        <w:jc w:val="both"/>
        <w:rPr>
          <w:rFonts w:ascii="Book Antiqua" w:eastAsia="Book Antiqua" w:hAnsi="Book Antiqua" w:cs="Book Antiqua"/>
          <w:b/>
          <w:color w:val="000000"/>
        </w:rPr>
      </w:pPr>
    </w:p>
    <w:p w14:paraId="59F71F8D" w14:textId="77777777" w:rsidR="00F34F2F" w:rsidRPr="00CD0AEB" w:rsidRDefault="00F34F2F" w:rsidP="00CD0AEB">
      <w:pPr>
        <w:spacing w:line="360" w:lineRule="auto"/>
        <w:jc w:val="both"/>
        <w:rPr>
          <w:rFonts w:ascii="Book Antiqua" w:eastAsia="Book Antiqua" w:hAnsi="Book Antiqua" w:cs="Book Antiqua"/>
          <w:b/>
          <w:color w:val="000000"/>
        </w:rPr>
      </w:pPr>
    </w:p>
    <w:p w14:paraId="34E6F594" w14:textId="70ADE355"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t>Abstract</w:t>
      </w:r>
    </w:p>
    <w:p w14:paraId="1B680F5A"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BACKGROUND</w:t>
      </w:r>
    </w:p>
    <w:p w14:paraId="0221A858" w14:textId="19D24362"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In adults, bowel intussusception is a rare diagnosis and is mostly due to an organic bowel disorder. In rare cases, this is a complication of a percutaneously placed endoscopic gastro</w:t>
      </w:r>
      <w:r w:rsidR="009F55CE" w:rsidRPr="00CD0AEB">
        <w:rPr>
          <w:rFonts w:ascii="Book Antiqua" w:eastAsia="Book Antiqua" w:hAnsi="Book Antiqua" w:cs="Book Antiqua"/>
          <w:color w:val="000000"/>
        </w:rPr>
        <w:t xml:space="preserve"> </w:t>
      </w:r>
      <w:r w:rsidRPr="00CD0AEB">
        <w:rPr>
          <w:rFonts w:ascii="Book Antiqua" w:eastAsia="Book Antiqua" w:hAnsi="Book Antiqua" w:cs="Book Antiqua"/>
          <w:color w:val="000000"/>
        </w:rPr>
        <w:t>(jejunostomy) catheter.</w:t>
      </w:r>
    </w:p>
    <w:p w14:paraId="6043F7BB" w14:textId="77777777" w:rsidR="00A77B3E" w:rsidRPr="00CD0AEB" w:rsidRDefault="00A77B3E" w:rsidP="00CD0AEB">
      <w:pPr>
        <w:spacing w:line="360" w:lineRule="auto"/>
        <w:jc w:val="both"/>
        <w:rPr>
          <w:rFonts w:ascii="Book Antiqua" w:hAnsi="Book Antiqua"/>
        </w:rPr>
      </w:pPr>
    </w:p>
    <w:p w14:paraId="2A83B0E1"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CASE SUMMARY</w:t>
      </w:r>
    </w:p>
    <w:p w14:paraId="19258075" w14:textId="63E34180"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We describe a case of a 73-year-old patient with a history of myocardial infarction, chronic idiopathic </w:t>
      </w:r>
      <w:proofErr w:type="gramStart"/>
      <w:r w:rsidRPr="00CD0AEB">
        <w:rPr>
          <w:rFonts w:ascii="Book Antiqua" w:eastAsia="Book Antiqua" w:hAnsi="Book Antiqua" w:cs="Book Antiqua"/>
          <w:color w:val="000000"/>
        </w:rPr>
        <w:t>constipation</w:t>
      </w:r>
      <w:proofErr w:type="gramEnd"/>
      <w:r w:rsidRPr="00CD0AEB">
        <w:rPr>
          <w:rFonts w:ascii="Book Antiqua" w:eastAsia="Book Antiqua" w:hAnsi="Book Antiqua" w:cs="Book Antiqua"/>
          <w:color w:val="000000"/>
        </w:rPr>
        <w:t xml:space="preserve"> and Parkinson</w:t>
      </w:r>
      <w:r w:rsidR="009F55CE" w:rsidRPr="00CD0AEB">
        <w:rPr>
          <w:rFonts w:ascii="Book Antiqua" w:eastAsia="Book Antiqua" w:hAnsi="Book Antiqua" w:cs="Book Antiqua"/>
          <w:color w:val="000000"/>
        </w:rPr>
        <w:t>’</w:t>
      </w:r>
      <w:r w:rsidRPr="00CD0AEB">
        <w:rPr>
          <w:rFonts w:ascii="Book Antiqua" w:eastAsia="Book Antiqua" w:hAnsi="Book Antiqua" w:cs="Book Antiqua"/>
          <w:color w:val="000000"/>
        </w:rPr>
        <w:t>s disease. For the admission of his Parkinson</w:t>
      </w:r>
      <w:r w:rsidR="009F55CE" w:rsidRPr="00CD0AEB">
        <w:rPr>
          <w:rFonts w:ascii="Book Antiqua" w:eastAsia="Book Antiqua" w:hAnsi="Book Antiqua" w:cs="Book Antiqua"/>
          <w:color w:val="000000"/>
        </w:rPr>
        <w:t>’</w:t>
      </w:r>
      <w:r w:rsidRPr="00CD0AEB">
        <w:rPr>
          <w:rFonts w:ascii="Book Antiqua" w:eastAsia="Book Antiqua" w:hAnsi="Book Antiqua" w:cs="Book Antiqua"/>
          <w:color w:val="000000"/>
        </w:rPr>
        <w:t>s medication, a percutaneous endoscopic gastrostomy with jejunal extension (PEG-J) was placed. The patient presented three times at the emergency department of the hospital with intermittent abdominal pain with nausea and vomiting. There were no distinctive abnormalities from the physical and laboratory examinations. An abdominal</w:t>
      </w:r>
      <w:r w:rsidR="009F55CE" w:rsidRPr="00CD0AEB">
        <w:rPr>
          <w:rFonts w:ascii="Book Antiqua" w:eastAsia="Book Antiqua" w:hAnsi="Book Antiqua" w:cs="Book Antiqua"/>
          <w:color w:val="000000"/>
          <w:shd w:val="clear" w:color="auto" w:fill="FFFFFF"/>
        </w:rPr>
        <w:t xml:space="preserve"> computed tomography</w:t>
      </w:r>
      <w:r w:rsidRPr="00CD0AEB">
        <w:rPr>
          <w:rFonts w:ascii="Book Antiqua" w:eastAsia="Book Antiqua" w:hAnsi="Book Antiqua" w:cs="Book Antiqua"/>
          <w:color w:val="000000"/>
          <w:shd w:val="clear" w:color="auto" w:fill="FFFFFF"/>
        </w:rPr>
        <w:t xml:space="preserve"> scan</w:t>
      </w:r>
      <w:r w:rsidR="009F55CE" w:rsidRPr="00CD0AEB">
        <w:rPr>
          <w:rFonts w:ascii="Book Antiqua" w:eastAsia="Book Antiqua" w:hAnsi="Book Antiqua" w:cs="Book Antiqua"/>
          <w:color w:val="000000"/>
          <w:shd w:val="clear" w:color="auto" w:fill="FFFFFF"/>
        </w:rPr>
        <w:t xml:space="preserve"> </w:t>
      </w:r>
      <w:r w:rsidRPr="00CD0AEB">
        <w:rPr>
          <w:rFonts w:ascii="Book Antiqua" w:eastAsia="Book Antiqua" w:hAnsi="Book Antiqua" w:cs="Book Antiqua"/>
          <w:color w:val="000000"/>
        </w:rPr>
        <w:t>showed</w:t>
      </w:r>
      <w:r w:rsidR="009F55CE" w:rsidRPr="00CD0AEB">
        <w:rPr>
          <w:rFonts w:ascii="Book Antiqua" w:eastAsia="Book Antiqua" w:hAnsi="Book Antiqua" w:cs="Book Antiqua"/>
          <w:color w:val="000000"/>
        </w:rPr>
        <w:t xml:space="preserve"> </w:t>
      </w:r>
      <w:r w:rsidRPr="00CD0AEB">
        <w:rPr>
          <w:rFonts w:ascii="Book Antiqua" w:eastAsia="Book Antiqua" w:hAnsi="Book Antiqua" w:cs="Book Antiqua"/>
          <w:color w:val="000000"/>
        </w:rPr>
        <w:t xml:space="preserve">a small bowel intussusception. By push endoscopy, a jejunal bezoar at the tip of the PEG-J catheter was found to be the cause of small bowel intussusception. The intussusception was resolved after removing the bezoar during push </w:t>
      </w:r>
      <w:proofErr w:type="spellStart"/>
      <w:r w:rsidRPr="00CD0AEB">
        <w:rPr>
          <w:rFonts w:ascii="Book Antiqua" w:eastAsia="Book Antiqua" w:hAnsi="Book Antiqua" w:cs="Book Antiqua"/>
          <w:color w:val="000000"/>
        </w:rPr>
        <w:t>enteroscopy</w:t>
      </w:r>
      <w:proofErr w:type="spellEnd"/>
      <w:r w:rsidRPr="00CD0AEB">
        <w:rPr>
          <w:rFonts w:ascii="Book Antiqua" w:eastAsia="Book Antiqua" w:hAnsi="Book Antiqua" w:cs="Book Antiqua"/>
          <w:color w:val="000000"/>
        </w:rPr>
        <w:t>.</w:t>
      </w:r>
    </w:p>
    <w:p w14:paraId="4EBDBE60" w14:textId="77777777" w:rsidR="00A77B3E" w:rsidRPr="00CD0AEB" w:rsidRDefault="00A77B3E" w:rsidP="00CD0AEB">
      <w:pPr>
        <w:spacing w:line="360" w:lineRule="auto"/>
        <w:jc w:val="both"/>
        <w:rPr>
          <w:rFonts w:ascii="Book Antiqua" w:hAnsi="Book Antiqua"/>
        </w:rPr>
      </w:pPr>
    </w:p>
    <w:p w14:paraId="603D59B7"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CONCLUSION</w:t>
      </w:r>
    </w:p>
    <w:p w14:paraId="2CA7B073"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lastRenderedPageBreak/>
        <w:t>Endoscopic treatment of bowel intussusception caused by PEG-J catheter bezoar.</w:t>
      </w:r>
    </w:p>
    <w:p w14:paraId="382905FE" w14:textId="77777777" w:rsidR="00A77B3E" w:rsidRPr="00CD0AEB" w:rsidRDefault="00A77B3E" w:rsidP="00CD0AEB">
      <w:pPr>
        <w:spacing w:line="360" w:lineRule="auto"/>
        <w:jc w:val="both"/>
        <w:rPr>
          <w:rFonts w:ascii="Book Antiqua" w:hAnsi="Book Antiqua"/>
        </w:rPr>
      </w:pPr>
    </w:p>
    <w:p w14:paraId="18D7AF6D"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Key Words: </w:t>
      </w:r>
      <w:r w:rsidRPr="00CD0AEB">
        <w:rPr>
          <w:rFonts w:ascii="Book Antiqua" w:eastAsia="Book Antiqua" w:hAnsi="Book Antiqua" w:cs="Book Antiqua"/>
          <w:color w:val="000000"/>
        </w:rPr>
        <w:t>Bowel intussusception; Percutaneous endoscopic gastrojejunostomy; Bezoar; Percutaneous endoscopic gastrostomy; Case report</w:t>
      </w:r>
    </w:p>
    <w:p w14:paraId="2571AD62" w14:textId="77777777" w:rsidR="00A77B3E" w:rsidRPr="00CD0AEB" w:rsidRDefault="00A77B3E" w:rsidP="00CD0AEB">
      <w:pPr>
        <w:spacing w:line="360" w:lineRule="auto"/>
        <w:jc w:val="both"/>
        <w:rPr>
          <w:rFonts w:ascii="Book Antiqua" w:hAnsi="Book Antiqua"/>
        </w:rPr>
      </w:pPr>
    </w:p>
    <w:p w14:paraId="151558B4"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Winters MW, Kramer S, </w:t>
      </w:r>
      <w:proofErr w:type="spellStart"/>
      <w:r w:rsidRPr="00CD0AEB">
        <w:rPr>
          <w:rFonts w:ascii="Book Antiqua" w:eastAsia="Book Antiqua" w:hAnsi="Book Antiqua" w:cs="Book Antiqua"/>
          <w:color w:val="000000"/>
        </w:rPr>
        <w:t>Mazairac</w:t>
      </w:r>
      <w:proofErr w:type="spellEnd"/>
      <w:r w:rsidRPr="00CD0AEB">
        <w:rPr>
          <w:rFonts w:ascii="Book Antiqua" w:eastAsia="Book Antiqua" w:hAnsi="Book Antiqua" w:cs="Book Antiqua"/>
          <w:color w:val="000000"/>
        </w:rPr>
        <w:t xml:space="preserve"> AH, Jutte EH, van </w:t>
      </w:r>
      <w:proofErr w:type="spellStart"/>
      <w:r w:rsidRPr="00CD0AEB">
        <w:rPr>
          <w:rFonts w:ascii="Book Antiqua" w:eastAsia="Book Antiqua" w:hAnsi="Book Antiqua" w:cs="Book Antiqua"/>
          <w:color w:val="000000"/>
        </w:rPr>
        <w:t>Putten</w:t>
      </w:r>
      <w:proofErr w:type="spellEnd"/>
      <w:r w:rsidRPr="00CD0AEB">
        <w:rPr>
          <w:rFonts w:ascii="Book Antiqua" w:eastAsia="Book Antiqua" w:hAnsi="Book Antiqua" w:cs="Book Antiqua"/>
          <w:color w:val="000000"/>
        </w:rPr>
        <w:t xml:space="preserve"> PG. Bowel intussusception caused by a percutaneously placed endoscopic gastrojejunostomy catheter: A case report. </w:t>
      </w:r>
      <w:r w:rsidRPr="00CD0AEB">
        <w:rPr>
          <w:rFonts w:ascii="Book Antiqua" w:eastAsia="Book Antiqua" w:hAnsi="Book Antiqua" w:cs="Book Antiqua"/>
          <w:i/>
          <w:iCs/>
          <w:color w:val="000000"/>
        </w:rPr>
        <w:t xml:space="preserve">World J </w:t>
      </w:r>
      <w:proofErr w:type="spellStart"/>
      <w:r w:rsidRPr="00CD0AEB">
        <w:rPr>
          <w:rFonts w:ascii="Book Antiqua" w:eastAsia="Book Antiqua" w:hAnsi="Book Antiqua" w:cs="Book Antiqua"/>
          <w:i/>
          <w:iCs/>
          <w:color w:val="000000"/>
        </w:rPr>
        <w:t>Gastrointest</w:t>
      </w:r>
      <w:proofErr w:type="spellEnd"/>
      <w:r w:rsidRPr="00CD0AEB">
        <w:rPr>
          <w:rFonts w:ascii="Book Antiqua" w:eastAsia="Book Antiqua" w:hAnsi="Book Antiqua" w:cs="Book Antiqua"/>
          <w:i/>
          <w:iCs/>
          <w:color w:val="000000"/>
        </w:rPr>
        <w:t xml:space="preserve"> Surg</w:t>
      </w:r>
      <w:r w:rsidRPr="00CD0AEB">
        <w:rPr>
          <w:rFonts w:ascii="Book Antiqua" w:eastAsia="Book Antiqua" w:hAnsi="Book Antiqua" w:cs="Book Antiqua"/>
          <w:color w:val="000000"/>
        </w:rPr>
        <w:t xml:space="preserve"> 2022; In press</w:t>
      </w:r>
    </w:p>
    <w:p w14:paraId="6EF8AB88" w14:textId="77777777" w:rsidR="00A77B3E" w:rsidRPr="00CD0AEB" w:rsidRDefault="00A77B3E" w:rsidP="00CD0AEB">
      <w:pPr>
        <w:spacing w:line="360" w:lineRule="auto"/>
        <w:jc w:val="both"/>
        <w:rPr>
          <w:rFonts w:ascii="Book Antiqua" w:hAnsi="Book Antiqua"/>
        </w:rPr>
      </w:pPr>
    </w:p>
    <w:p w14:paraId="54D97ECF" w14:textId="058C975D"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Core Tip: </w:t>
      </w:r>
      <w:r w:rsidRPr="00CD0AEB">
        <w:rPr>
          <w:rFonts w:ascii="Book Antiqua" w:eastAsia="Book Antiqua" w:hAnsi="Book Antiqua" w:cs="Book Antiqua"/>
          <w:color w:val="000000"/>
        </w:rPr>
        <w:t xml:space="preserve">In patients with a proximal feeding catheter and complaints of acute or intermittent abdominal pain, intussusception must be considered. An abdominal </w:t>
      </w:r>
      <w:r w:rsidR="009F55CE" w:rsidRPr="00CD0AEB">
        <w:rPr>
          <w:rFonts w:ascii="Book Antiqua" w:eastAsia="Book Antiqua" w:hAnsi="Book Antiqua" w:cs="Book Antiqua"/>
          <w:color w:val="000000"/>
        </w:rPr>
        <w:t>computed tomography</w:t>
      </w:r>
      <w:r w:rsidRPr="00CD0AEB">
        <w:rPr>
          <w:rFonts w:ascii="Book Antiqua" w:eastAsia="Book Antiqua" w:hAnsi="Book Antiqua" w:cs="Book Antiqua"/>
          <w:color w:val="000000"/>
        </w:rPr>
        <w:t xml:space="preserve"> scan is recommended for additional investigation. If small bowel intussusception is present/suspected, we recommend first investigating the cause </w:t>
      </w:r>
      <w:r w:rsidRPr="00CD0AEB">
        <w:rPr>
          <w:rFonts w:ascii="Book Antiqua" w:eastAsia="Book Antiqua" w:hAnsi="Book Antiqua" w:cs="Book Antiqua"/>
          <w:i/>
          <w:iCs/>
          <w:color w:val="000000"/>
        </w:rPr>
        <w:t>via</w:t>
      </w:r>
      <w:r w:rsidRPr="00CD0AEB">
        <w:rPr>
          <w:rFonts w:ascii="Book Antiqua" w:eastAsia="Book Antiqua" w:hAnsi="Book Antiqua" w:cs="Book Antiqua"/>
          <w:color w:val="000000"/>
        </w:rPr>
        <w:t xml:space="preserve"> gastroscopy/push </w:t>
      </w:r>
      <w:proofErr w:type="spellStart"/>
      <w:r w:rsidRPr="00CD0AEB">
        <w:rPr>
          <w:rFonts w:ascii="Book Antiqua" w:eastAsia="Book Antiqua" w:hAnsi="Book Antiqua" w:cs="Book Antiqua"/>
          <w:color w:val="000000"/>
        </w:rPr>
        <w:t>enteroscopy</w:t>
      </w:r>
      <w:proofErr w:type="spellEnd"/>
      <w:r w:rsidRPr="00CD0AEB">
        <w:rPr>
          <w:rFonts w:ascii="Book Antiqua" w:eastAsia="Book Antiqua" w:hAnsi="Book Antiqua" w:cs="Book Antiqua"/>
          <w:color w:val="000000"/>
        </w:rPr>
        <w:t xml:space="preserve"> and, if possible, treating it endoscopically immediately so that surgery can be prevented.</w:t>
      </w:r>
    </w:p>
    <w:p w14:paraId="36E2B586" w14:textId="77777777" w:rsidR="00A77B3E" w:rsidRPr="00CD0AEB" w:rsidRDefault="00A77B3E" w:rsidP="00CD0AEB">
      <w:pPr>
        <w:spacing w:line="360" w:lineRule="auto"/>
        <w:jc w:val="both"/>
        <w:rPr>
          <w:rFonts w:ascii="Book Antiqua" w:hAnsi="Book Antiqua"/>
        </w:rPr>
      </w:pPr>
    </w:p>
    <w:p w14:paraId="325AA5DB"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aps/>
          <w:color w:val="000000"/>
          <w:u w:val="single"/>
        </w:rPr>
        <w:t>INTRODUCTION</w:t>
      </w:r>
    </w:p>
    <w:p w14:paraId="5A9983AC" w14:textId="703A682F"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If normal oral intake of food or medication is insufficient or poorly tolerated for a longer </w:t>
      </w:r>
      <w:proofErr w:type="gramStart"/>
      <w:r w:rsidRPr="00CD0AEB">
        <w:rPr>
          <w:rFonts w:ascii="Book Antiqua" w:eastAsia="Book Antiqua" w:hAnsi="Book Antiqua" w:cs="Book Antiqua"/>
          <w:color w:val="000000"/>
        </w:rPr>
        <w:t>period of time</w:t>
      </w:r>
      <w:proofErr w:type="gramEnd"/>
      <w:r w:rsidRPr="00CD0AEB">
        <w:rPr>
          <w:rFonts w:ascii="Book Antiqua" w:eastAsia="Book Antiqua" w:hAnsi="Book Antiqua" w:cs="Book Antiqua"/>
          <w:color w:val="000000"/>
        </w:rPr>
        <w:t xml:space="preserve">, an endoscopically placed percutaneous gastric tube (PEG) can be considered. PEG can be extended to the jejunum (PEG-J) or placed directly in the jejunum (PEJ). These procedures are considered to be </w:t>
      </w:r>
      <w:proofErr w:type="gramStart"/>
      <w:r w:rsidRPr="00CD0AEB">
        <w:rPr>
          <w:rFonts w:ascii="Book Antiqua" w:eastAsia="Book Antiqua" w:hAnsi="Book Antiqua" w:cs="Book Antiqua"/>
          <w:color w:val="000000"/>
        </w:rPr>
        <w:t>safe</w:t>
      </w:r>
      <w:r w:rsidRPr="00CD0AEB">
        <w:rPr>
          <w:rFonts w:ascii="Book Antiqua" w:eastAsia="Book Antiqua" w:hAnsi="Book Antiqua" w:cs="Book Antiqua"/>
          <w:color w:val="000000"/>
          <w:vertAlign w:val="superscript"/>
        </w:rPr>
        <w:t>[</w:t>
      </w:r>
      <w:proofErr w:type="gramEnd"/>
      <w:r w:rsidRPr="00CD0AEB">
        <w:rPr>
          <w:rFonts w:ascii="Book Antiqua" w:eastAsia="Book Antiqua" w:hAnsi="Book Antiqua" w:cs="Book Antiqua"/>
          <w:color w:val="000000"/>
          <w:vertAlign w:val="superscript"/>
        </w:rPr>
        <w:t>1</w:t>
      </w:r>
      <w:r w:rsidR="00806438" w:rsidRPr="00CD0AEB">
        <w:rPr>
          <w:rFonts w:ascii="Book Antiqua" w:eastAsia="Book Antiqua" w:hAnsi="Book Antiqua" w:cs="Book Antiqua"/>
          <w:color w:val="000000"/>
          <w:vertAlign w:val="superscript"/>
        </w:rPr>
        <w:t>-</w:t>
      </w:r>
      <w:r w:rsidRPr="00CD0AEB">
        <w:rPr>
          <w:rFonts w:ascii="Book Antiqua" w:eastAsia="Book Antiqua" w:hAnsi="Book Antiqua" w:cs="Book Antiqua"/>
          <w:color w:val="000000"/>
          <w:vertAlign w:val="superscript"/>
        </w:rPr>
        <w:t>3]</w:t>
      </w:r>
      <w:r w:rsidRPr="00CD0AEB">
        <w:rPr>
          <w:rFonts w:ascii="Book Antiqua" w:eastAsia="Book Antiqua" w:hAnsi="Book Antiqua" w:cs="Book Antiqua"/>
          <w:color w:val="000000"/>
        </w:rPr>
        <w:t xml:space="preserve">. Common complications of a PEG are a clogged or dislocated PEG catheter, pain at the insertion site, infection and peristomal leakage. Severe complications are rare, including bleeding, perforation, buried bumper syndrome, necrotizing fasciitis and metastatic </w:t>
      </w:r>
      <w:proofErr w:type="gramStart"/>
      <w:r w:rsidRPr="00CD0AEB">
        <w:rPr>
          <w:rFonts w:ascii="Book Antiqua" w:eastAsia="Book Antiqua" w:hAnsi="Book Antiqua" w:cs="Book Antiqua"/>
          <w:color w:val="000000"/>
        </w:rPr>
        <w:t>spread</w:t>
      </w:r>
      <w:r w:rsidRPr="00CD0AEB">
        <w:rPr>
          <w:rFonts w:ascii="Book Antiqua" w:eastAsia="Book Antiqua" w:hAnsi="Book Antiqua" w:cs="Book Antiqua"/>
          <w:color w:val="000000"/>
          <w:vertAlign w:val="superscript"/>
        </w:rPr>
        <w:t>[</w:t>
      </w:r>
      <w:proofErr w:type="gramEnd"/>
      <w:r w:rsidRPr="00CD0AEB">
        <w:rPr>
          <w:rFonts w:ascii="Book Antiqua" w:eastAsia="Book Antiqua" w:hAnsi="Book Antiqua" w:cs="Book Antiqua"/>
          <w:color w:val="000000"/>
          <w:vertAlign w:val="superscript"/>
        </w:rPr>
        <w:t>1,2]</w:t>
      </w:r>
      <w:r w:rsidRPr="00CD0AEB">
        <w:rPr>
          <w:rFonts w:ascii="Book Antiqua" w:eastAsia="Book Antiqua" w:hAnsi="Book Antiqua" w:cs="Book Antiqua"/>
          <w:color w:val="000000"/>
        </w:rPr>
        <w:t>. In this case, we describe proximal intussusception of the small intestine as a rare complication of a PEG-J catheter.</w:t>
      </w:r>
    </w:p>
    <w:p w14:paraId="4E5D3167" w14:textId="77777777" w:rsidR="00A77B3E" w:rsidRPr="00CD0AEB" w:rsidRDefault="00A77B3E" w:rsidP="00CD0AEB">
      <w:pPr>
        <w:spacing w:line="360" w:lineRule="auto"/>
        <w:jc w:val="both"/>
        <w:rPr>
          <w:rFonts w:ascii="Book Antiqua" w:hAnsi="Book Antiqua"/>
        </w:rPr>
      </w:pPr>
    </w:p>
    <w:p w14:paraId="683D270A"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aps/>
          <w:color w:val="000000"/>
          <w:u w:val="single"/>
        </w:rPr>
        <w:t>CASE PRESENTATION</w:t>
      </w:r>
    </w:p>
    <w:p w14:paraId="0D0F96AF"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i/>
          <w:color w:val="000000"/>
        </w:rPr>
        <w:t>Chief complaints</w:t>
      </w:r>
    </w:p>
    <w:p w14:paraId="2A146834"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lastRenderedPageBreak/>
        <w:t xml:space="preserve">The patient was a 73-year-old man who visited the emergency care </w:t>
      </w:r>
      <w:proofErr w:type="spellStart"/>
      <w:r w:rsidRPr="00CD0AEB">
        <w:rPr>
          <w:rFonts w:ascii="Book Antiqua" w:eastAsia="Book Antiqua" w:hAnsi="Book Antiqua" w:cs="Book Antiqua"/>
          <w:color w:val="000000"/>
        </w:rPr>
        <w:t>centre</w:t>
      </w:r>
      <w:proofErr w:type="spellEnd"/>
      <w:r w:rsidRPr="00CD0AEB">
        <w:rPr>
          <w:rFonts w:ascii="Book Antiqua" w:eastAsia="Book Antiqua" w:hAnsi="Book Antiqua" w:cs="Book Antiqua"/>
          <w:color w:val="000000"/>
        </w:rPr>
        <w:t xml:space="preserve"> on three occasions in three weeks with intermittent epigastric and lower thoracic pain accompanied by nausea and vomiting.</w:t>
      </w:r>
    </w:p>
    <w:p w14:paraId="6BEE684E" w14:textId="77777777" w:rsidR="00A77B3E" w:rsidRPr="00CD0AEB" w:rsidRDefault="00A77B3E" w:rsidP="00CD0AEB">
      <w:pPr>
        <w:spacing w:line="360" w:lineRule="auto"/>
        <w:jc w:val="both"/>
        <w:rPr>
          <w:rFonts w:ascii="Book Antiqua" w:hAnsi="Book Antiqua"/>
        </w:rPr>
      </w:pPr>
    </w:p>
    <w:p w14:paraId="34247B3D"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i/>
          <w:color w:val="000000"/>
        </w:rPr>
        <w:t>History of present illness</w:t>
      </w:r>
    </w:p>
    <w:p w14:paraId="76989339" w14:textId="23487F74"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At the first two presentations, no clear leads were found in anamnesis, physical </w:t>
      </w:r>
      <w:proofErr w:type="gramStart"/>
      <w:r w:rsidRPr="00CD0AEB">
        <w:rPr>
          <w:rFonts w:ascii="Book Antiqua" w:eastAsia="Book Antiqua" w:hAnsi="Book Antiqua" w:cs="Book Antiqua"/>
          <w:color w:val="000000"/>
        </w:rPr>
        <w:t>examination</w:t>
      </w:r>
      <w:proofErr w:type="gramEnd"/>
      <w:r w:rsidRPr="00CD0AEB">
        <w:rPr>
          <w:rFonts w:ascii="Book Antiqua" w:eastAsia="Book Antiqua" w:hAnsi="Book Antiqua" w:cs="Book Antiqua"/>
          <w:color w:val="000000"/>
        </w:rPr>
        <w:t xml:space="preserve"> or exploratory additional examinations. No abnormalities were found on point-of-care ultrasound of the abdominal wall or abdomen. Additionally, no anomaly of the PEG-J catheter was found. There were no signs of myocardial </w:t>
      </w:r>
      <w:proofErr w:type="spellStart"/>
      <w:r w:rsidRPr="00CD0AEB">
        <w:rPr>
          <w:rFonts w:ascii="Book Antiqua" w:eastAsia="Book Antiqua" w:hAnsi="Book Antiqua" w:cs="Book Antiqua"/>
          <w:color w:val="000000"/>
        </w:rPr>
        <w:t>ischaemia</w:t>
      </w:r>
      <w:proofErr w:type="spellEnd"/>
      <w:r w:rsidRPr="00CD0AEB">
        <w:rPr>
          <w:rFonts w:ascii="Book Antiqua" w:eastAsia="Book Antiqua" w:hAnsi="Book Antiqua" w:cs="Book Antiqua"/>
          <w:color w:val="000000"/>
        </w:rPr>
        <w:t>, as indicated by a normal</w:t>
      </w:r>
      <w:r w:rsidR="00806438" w:rsidRPr="00CD0AEB">
        <w:rPr>
          <w:rFonts w:ascii="Book Antiqua" w:hAnsi="Book Antiqua"/>
        </w:rPr>
        <w:t xml:space="preserve"> </w:t>
      </w:r>
      <w:r w:rsidR="00806438" w:rsidRPr="00CD0AEB">
        <w:rPr>
          <w:rFonts w:ascii="Book Antiqua" w:eastAsia="Book Antiqua" w:hAnsi="Book Antiqua" w:cs="Book Antiqua"/>
          <w:color w:val="000000"/>
        </w:rPr>
        <w:t>electrocardiogram</w:t>
      </w:r>
      <w:r w:rsidRPr="00CD0AEB">
        <w:rPr>
          <w:rFonts w:ascii="Book Antiqua" w:eastAsia="Book Antiqua" w:hAnsi="Book Antiqua" w:cs="Book Antiqua"/>
          <w:color w:val="000000"/>
        </w:rPr>
        <w:t xml:space="preserve"> </w:t>
      </w:r>
      <w:r w:rsidR="00806438" w:rsidRPr="00CD0AEB">
        <w:rPr>
          <w:rFonts w:ascii="Book Antiqua" w:eastAsia="Book Antiqua" w:hAnsi="Book Antiqua" w:cs="Book Antiqua"/>
          <w:color w:val="000000"/>
        </w:rPr>
        <w:t>(</w:t>
      </w:r>
      <w:r w:rsidRPr="00CD0AEB">
        <w:rPr>
          <w:rFonts w:ascii="Book Antiqua" w:eastAsia="Book Antiqua" w:hAnsi="Book Antiqua" w:cs="Book Antiqua"/>
          <w:color w:val="000000"/>
        </w:rPr>
        <w:t>ECG</w:t>
      </w:r>
      <w:r w:rsidR="00806438" w:rsidRPr="00CD0AEB">
        <w:rPr>
          <w:rFonts w:ascii="Book Antiqua" w:eastAsia="Book Antiqua" w:hAnsi="Book Antiqua" w:cs="Book Antiqua"/>
          <w:color w:val="000000"/>
        </w:rPr>
        <w:t>)</w:t>
      </w:r>
      <w:r w:rsidRPr="00CD0AEB">
        <w:rPr>
          <w:rFonts w:ascii="Book Antiqua" w:eastAsia="Book Antiqua" w:hAnsi="Book Antiqua" w:cs="Book Antiqua"/>
          <w:color w:val="000000"/>
        </w:rPr>
        <w:t xml:space="preserve"> and troponins. Gastroscopy showed candida </w:t>
      </w:r>
      <w:proofErr w:type="spellStart"/>
      <w:r w:rsidRPr="00CD0AEB">
        <w:rPr>
          <w:rFonts w:ascii="Book Antiqua" w:eastAsia="Book Antiqua" w:hAnsi="Book Antiqua" w:cs="Book Antiqua"/>
          <w:color w:val="000000"/>
        </w:rPr>
        <w:t>oesophagitis</w:t>
      </w:r>
      <w:proofErr w:type="spellEnd"/>
      <w:r w:rsidRPr="00CD0AEB">
        <w:rPr>
          <w:rFonts w:ascii="Book Antiqua" w:eastAsia="Book Antiqua" w:hAnsi="Book Antiqua" w:cs="Book Antiqua"/>
          <w:color w:val="000000"/>
        </w:rPr>
        <w:t>, for which fluconazole was prescribed. Due to chronic constipation, laxatives were also started. During the last presentation, the stool pattern had improved, and defecation was daily and of normal consistency.</w:t>
      </w:r>
    </w:p>
    <w:p w14:paraId="5654D729" w14:textId="77777777" w:rsidR="00A77B3E" w:rsidRPr="00CD0AEB" w:rsidRDefault="00A77B3E" w:rsidP="00CD0AEB">
      <w:pPr>
        <w:spacing w:line="360" w:lineRule="auto"/>
        <w:jc w:val="both"/>
        <w:rPr>
          <w:rFonts w:ascii="Book Antiqua" w:hAnsi="Book Antiqua"/>
        </w:rPr>
      </w:pPr>
    </w:p>
    <w:p w14:paraId="0FCF17A4"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i/>
          <w:color w:val="000000"/>
        </w:rPr>
        <w:t>History of past illness</w:t>
      </w:r>
    </w:p>
    <w:p w14:paraId="16CA9698" w14:textId="2AD82431"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The patient had a history of myocardial infarction, chronic idiopathic </w:t>
      </w:r>
      <w:proofErr w:type="gramStart"/>
      <w:r w:rsidRPr="00CD0AEB">
        <w:rPr>
          <w:rFonts w:ascii="Book Antiqua" w:eastAsia="Book Antiqua" w:hAnsi="Book Antiqua" w:cs="Book Antiqua"/>
          <w:color w:val="000000"/>
        </w:rPr>
        <w:t>constipation</w:t>
      </w:r>
      <w:proofErr w:type="gramEnd"/>
      <w:r w:rsidRPr="00CD0AEB">
        <w:rPr>
          <w:rFonts w:ascii="Book Antiqua" w:eastAsia="Book Antiqua" w:hAnsi="Book Antiqua" w:cs="Book Antiqua"/>
          <w:color w:val="000000"/>
        </w:rPr>
        <w:t xml:space="preserve"> and Parkinson</w:t>
      </w:r>
      <w:r w:rsidR="00806438" w:rsidRPr="00CD0AEB">
        <w:rPr>
          <w:rFonts w:ascii="Book Antiqua" w:eastAsia="Book Antiqua" w:hAnsi="Book Antiqua" w:cs="Book Antiqua"/>
          <w:color w:val="000000"/>
        </w:rPr>
        <w:t>’</w:t>
      </w:r>
      <w:r w:rsidRPr="00CD0AEB">
        <w:rPr>
          <w:rFonts w:ascii="Book Antiqua" w:eastAsia="Book Antiqua" w:hAnsi="Book Antiqua" w:cs="Book Antiqua"/>
          <w:color w:val="000000"/>
        </w:rPr>
        <w:t>s disease. PEG-J (AbbVie PEG 15</w:t>
      </w:r>
      <w:r w:rsidR="00806438" w:rsidRPr="00CD0AEB">
        <w:rPr>
          <w:rFonts w:ascii="Book Antiqua" w:eastAsia="Book Antiqua" w:hAnsi="Book Antiqua" w:cs="Book Antiqua"/>
          <w:color w:val="000000"/>
        </w:rPr>
        <w:t xml:space="preserve"> F</w:t>
      </w:r>
      <w:r w:rsidRPr="00CD0AEB">
        <w:rPr>
          <w:rFonts w:ascii="Book Antiqua" w:eastAsia="Book Antiqua" w:hAnsi="Book Antiqua" w:cs="Book Antiqua"/>
          <w:color w:val="000000"/>
        </w:rPr>
        <w:t>r; J extension 9 Fr) was placed 1.5 years ago for the administration of Parkinson medication (levodopa/carbidopa).</w:t>
      </w:r>
    </w:p>
    <w:p w14:paraId="74FFF88B" w14:textId="77777777" w:rsidR="00A77B3E" w:rsidRPr="00CD0AEB" w:rsidRDefault="00A77B3E" w:rsidP="00CD0AEB">
      <w:pPr>
        <w:spacing w:line="360" w:lineRule="auto"/>
        <w:jc w:val="both"/>
        <w:rPr>
          <w:rFonts w:ascii="Book Antiqua" w:hAnsi="Book Antiqua"/>
        </w:rPr>
      </w:pPr>
    </w:p>
    <w:p w14:paraId="1AEED699"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i/>
          <w:color w:val="000000"/>
        </w:rPr>
        <w:t>Personal and family history</w:t>
      </w:r>
    </w:p>
    <w:p w14:paraId="57AB66D9"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The patient has no personal and family history.</w:t>
      </w:r>
    </w:p>
    <w:p w14:paraId="659586AB" w14:textId="77777777" w:rsidR="00A77B3E" w:rsidRPr="00CD0AEB" w:rsidRDefault="00A77B3E" w:rsidP="00CD0AEB">
      <w:pPr>
        <w:spacing w:line="360" w:lineRule="auto"/>
        <w:jc w:val="both"/>
        <w:rPr>
          <w:rFonts w:ascii="Book Antiqua" w:hAnsi="Book Antiqua"/>
        </w:rPr>
      </w:pPr>
    </w:p>
    <w:p w14:paraId="345C4748"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i/>
          <w:color w:val="000000"/>
        </w:rPr>
        <w:t>Physical examination</w:t>
      </w:r>
    </w:p>
    <w:p w14:paraId="532763FB" w14:textId="01DE83B4"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On physical examination, the patient was damp and sweaty, with normal vitals: </w:t>
      </w:r>
      <w:r w:rsidR="00806438" w:rsidRPr="00CD0AEB">
        <w:rPr>
          <w:rFonts w:ascii="Book Antiqua" w:eastAsia="Book Antiqua" w:hAnsi="Book Antiqua" w:cs="Book Antiqua"/>
          <w:color w:val="000000"/>
        </w:rPr>
        <w:t>H</w:t>
      </w:r>
      <w:r w:rsidRPr="00CD0AEB">
        <w:rPr>
          <w:rFonts w:ascii="Book Antiqua" w:eastAsia="Book Antiqua" w:hAnsi="Book Antiqua" w:cs="Book Antiqua"/>
          <w:color w:val="000000"/>
        </w:rPr>
        <w:t xml:space="preserve">eart rate (67/min), blood pressure (141/80 mmHg) and temperature (36.6 °C). Auscultation of the heart and lungs showed a regular heart rhythm without murmur and clear lung sounds. During abdominal examination, sparse, normal-sounding peristalsis was heard. Palpation gave severe pressure pain in the upper left abdomen and in the </w:t>
      </w:r>
      <w:proofErr w:type="spellStart"/>
      <w:r w:rsidRPr="00CD0AEB">
        <w:rPr>
          <w:rFonts w:ascii="Book Antiqua" w:eastAsia="Book Antiqua" w:hAnsi="Book Antiqua" w:cs="Book Antiqua"/>
          <w:color w:val="000000"/>
        </w:rPr>
        <w:t>epigastrio</w:t>
      </w:r>
      <w:proofErr w:type="spellEnd"/>
      <w:r w:rsidRPr="00CD0AEB">
        <w:rPr>
          <w:rFonts w:ascii="Book Antiqua" w:eastAsia="Book Antiqua" w:hAnsi="Book Antiqua" w:cs="Book Antiqua"/>
          <w:color w:val="000000"/>
        </w:rPr>
        <w:t xml:space="preserve">, without rebound pain. No rigidity or guarding was observed. The insertion of the PEG </w:t>
      </w:r>
      <w:r w:rsidRPr="00CD0AEB">
        <w:rPr>
          <w:rFonts w:ascii="Book Antiqua" w:eastAsia="Book Antiqua" w:hAnsi="Book Antiqua" w:cs="Book Antiqua"/>
          <w:color w:val="000000"/>
        </w:rPr>
        <w:lastRenderedPageBreak/>
        <w:t xml:space="preserve">catheter appeared normal without redness, </w:t>
      </w:r>
      <w:proofErr w:type="gramStart"/>
      <w:r w:rsidRPr="00CD0AEB">
        <w:rPr>
          <w:rFonts w:ascii="Book Antiqua" w:eastAsia="Book Antiqua" w:hAnsi="Book Antiqua" w:cs="Book Antiqua"/>
          <w:color w:val="000000"/>
        </w:rPr>
        <w:t>bleeding</w:t>
      </w:r>
      <w:proofErr w:type="gramEnd"/>
      <w:r w:rsidRPr="00CD0AEB">
        <w:rPr>
          <w:rFonts w:ascii="Book Antiqua" w:eastAsia="Book Antiqua" w:hAnsi="Book Antiqua" w:cs="Book Antiqua"/>
          <w:color w:val="000000"/>
        </w:rPr>
        <w:t xml:space="preserve"> or hard subcutaneous swelling. PEG-J was open and well situated against the abdominal wall and easy to submerge and reapply.</w:t>
      </w:r>
    </w:p>
    <w:p w14:paraId="29337152" w14:textId="77777777" w:rsidR="00A77B3E" w:rsidRPr="00CD0AEB" w:rsidRDefault="00A77B3E" w:rsidP="00CD0AEB">
      <w:pPr>
        <w:spacing w:line="360" w:lineRule="auto"/>
        <w:jc w:val="both"/>
        <w:rPr>
          <w:rFonts w:ascii="Book Antiqua" w:hAnsi="Book Antiqua"/>
        </w:rPr>
      </w:pPr>
    </w:p>
    <w:p w14:paraId="358F282A"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i/>
          <w:color w:val="000000"/>
        </w:rPr>
        <w:t>Laboratory examinations</w:t>
      </w:r>
    </w:p>
    <w:p w14:paraId="500490C6" w14:textId="00404CC4"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The laboratory examinations showed (normal values in parentheses) mildly elevated </w:t>
      </w:r>
      <w:r w:rsidR="00806438" w:rsidRPr="00CD0AEB">
        <w:rPr>
          <w:rFonts w:ascii="Book Antiqua" w:eastAsia="Book Antiqua" w:hAnsi="Book Antiqua" w:cs="Book Antiqua"/>
          <w:color w:val="000000"/>
        </w:rPr>
        <w:t>C-reactive protein</w:t>
      </w:r>
      <w:r w:rsidRPr="00CD0AEB">
        <w:rPr>
          <w:rFonts w:ascii="Book Antiqua" w:eastAsia="Book Antiqua" w:hAnsi="Book Antiqua" w:cs="Book Antiqua"/>
          <w:color w:val="000000"/>
        </w:rPr>
        <w:t xml:space="preserve"> of 39 mg/L (&lt;</w:t>
      </w:r>
      <w:r w:rsidR="00806438" w:rsidRPr="00CD0AEB">
        <w:rPr>
          <w:rFonts w:ascii="Book Antiqua" w:eastAsia="Book Antiqua" w:hAnsi="Book Antiqua" w:cs="Book Antiqua"/>
          <w:color w:val="000000"/>
        </w:rPr>
        <w:t xml:space="preserve"> </w:t>
      </w:r>
      <w:r w:rsidRPr="00CD0AEB">
        <w:rPr>
          <w:rFonts w:ascii="Book Antiqua" w:eastAsia="Book Antiqua" w:hAnsi="Book Antiqua" w:cs="Book Antiqua"/>
          <w:color w:val="000000"/>
        </w:rPr>
        <w:t>5), normal lipase of 14 U/L (&lt;</w:t>
      </w:r>
      <w:r w:rsidR="00806438" w:rsidRPr="00CD0AEB">
        <w:rPr>
          <w:rFonts w:ascii="Book Antiqua" w:eastAsia="Book Antiqua" w:hAnsi="Book Antiqua" w:cs="Book Antiqua"/>
          <w:color w:val="000000"/>
        </w:rPr>
        <w:t xml:space="preserve"> </w:t>
      </w:r>
      <w:r w:rsidRPr="00CD0AEB">
        <w:rPr>
          <w:rFonts w:ascii="Book Antiqua" w:eastAsia="Book Antiqua" w:hAnsi="Book Antiqua" w:cs="Book Antiqua"/>
          <w:color w:val="000000"/>
        </w:rPr>
        <w:t>60) and a stable troponin-T of 16 ng/L compared to three days prior (&lt;</w:t>
      </w:r>
      <w:r w:rsidR="00806438" w:rsidRPr="00CD0AEB">
        <w:rPr>
          <w:rFonts w:ascii="Book Antiqua" w:eastAsia="Book Antiqua" w:hAnsi="Book Antiqua" w:cs="Book Antiqua"/>
          <w:color w:val="000000"/>
        </w:rPr>
        <w:t xml:space="preserve"> </w:t>
      </w:r>
      <w:r w:rsidRPr="00CD0AEB">
        <w:rPr>
          <w:rFonts w:ascii="Book Antiqua" w:eastAsia="Book Antiqua" w:hAnsi="Book Antiqua" w:cs="Book Antiqua"/>
          <w:color w:val="000000"/>
        </w:rPr>
        <w:t>14). Renal and liver function were normal. Remarkably, an elevated creatine kinase of 366 U/L (&lt;</w:t>
      </w:r>
      <w:r w:rsidR="00806438" w:rsidRPr="00CD0AEB">
        <w:rPr>
          <w:rFonts w:ascii="Book Antiqua" w:eastAsia="Book Antiqua" w:hAnsi="Book Antiqua" w:cs="Book Antiqua"/>
          <w:color w:val="000000"/>
        </w:rPr>
        <w:t xml:space="preserve"> </w:t>
      </w:r>
      <w:r w:rsidRPr="00CD0AEB">
        <w:rPr>
          <w:rFonts w:ascii="Book Antiqua" w:eastAsia="Book Antiqua" w:hAnsi="Book Antiqua" w:cs="Book Antiqua"/>
          <w:color w:val="000000"/>
        </w:rPr>
        <w:t>200) and a mildly elevated lactate of 2.2 mmol/L (0.5-1.6) were detected. The ECG showed a sinus rhythm of 68/min, with no ST-T abnormalities.</w:t>
      </w:r>
    </w:p>
    <w:p w14:paraId="5A32DAA3" w14:textId="77777777" w:rsidR="00A77B3E" w:rsidRPr="00CD0AEB" w:rsidRDefault="00A77B3E" w:rsidP="00CD0AEB">
      <w:pPr>
        <w:spacing w:line="360" w:lineRule="auto"/>
        <w:jc w:val="both"/>
        <w:rPr>
          <w:rFonts w:ascii="Book Antiqua" w:hAnsi="Book Antiqua"/>
        </w:rPr>
      </w:pPr>
    </w:p>
    <w:p w14:paraId="6BFA8FD4"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i/>
          <w:color w:val="000000"/>
        </w:rPr>
        <w:t>Imaging examinations</w:t>
      </w:r>
    </w:p>
    <w:p w14:paraId="066CB872" w14:textId="56F96DB6"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In the differential diagnosis of peptic/duodenal ulcer disease, cholecystitis, perforation, constipation due to bowel mobility problems in Parkinson</w:t>
      </w:r>
      <w:r w:rsidR="00806438" w:rsidRPr="00CD0AEB">
        <w:rPr>
          <w:rFonts w:ascii="Book Antiqua" w:eastAsia="Book Antiqua" w:hAnsi="Book Antiqua" w:cs="Book Antiqua"/>
          <w:color w:val="000000"/>
        </w:rPr>
        <w:t>’</w:t>
      </w:r>
      <w:r w:rsidRPr="00CD0AEB">
        <w:rPr>
          <w:rFonts w:ascii="Book Antiqua" w:eastAsia="Book Antiqua" w:hAnsi="Book Antiqua" w:cs="Book Antiqua"/>
          <w:color w:val="000000"/>
        </w:rPr>
        <w:t xml:space="preserve">s disease, intestinal </w:t>
      </w:r>
      <w:proofErr w:type="spellStart"/>
      <w:r w:rsidRPr="00CD0AEB">
        <w:rPr>
          <w:rFonts w:ascii="Book Antiqua" w:eastAsia="Book Antiqua" w:hAnsi="Book Antiqua" w:cs="Book Antiqua"/>
          <w:color w:val="000000"/>
        </w:rPr>
        <w:t>ischaemia</w:t>
      </w:r>
      <w:proofErr w:type="spellEnd"/>
      <w:r w:rsidRPr="00CD0AEB">
        <w:rPr>
          <w:rFonts w:ascii="Book Antiqua" w:eastAsia="Book Antiqua" w:hAnsi="Book Antiqua" w:cs="Book Antiqua"/>
          <w:color w:val="000000"/>
        </w:rPr>
        <w:t xml:space="preserve"> and a complication of PEG-J were considered. Due to these considerations, abdominal </w:t>
      </w:r>
      <w:r w:rsidR="00806438" w:rsidRPr="00CD0AEB">
        <w:rPr>
          <w:rFonts w:ascii="Book Antiqua" w:eastAsia="Book Antiqua" w:hAnsi="Book Antiqua" w:cs="Book Antiqua"/>
          <w:color w:val="000000"/>
        </w:rPr>
        <w:t>computed tomography (</w:t>
      </w:r>
      <w:r w:rsidRPr="00CD0AEB">
        <w:rPr>
          <w:rFonts w:ascii="Book Antiqua" w:eastAsia="Book Antiqua" w:hAnsi="Book Antiqua" w:cs="Book Antiqua"/>
          <w:color w:val="000000"/>
        </w:rPr>
        <w:t>CT</w:t>
      </w:r>
      <w:r w:rsidR="00806438" w:rsidRPr="00CD0AEB">
        <w:rPr>
          <w:rFonts w:ascii="Book Antiqua" w:eastAsia="Book Antiqua" w:hAnsi="Book Antiqua" w:cs="Book Antiqua"/>
          <w:color w:val="000000"/>
        </w:rPr>
        <w:t>)</w:t>
      </w:r>
      <w:r w:rsidRPr="00CD0AEB">
        <w:rPr>
          <w:rFonts w:ascii="Book Antiqua" w:eastAsia="Book Antiqua" w:hAnsi="Book Antiqua" w:cs="Book Antiqua"/>
          <w:color w:val="000000"/>
        </w:rPr>
        <w:t xml:space="preserve"> scans were performed with intravenous contrast in the arterial and portal venous phases (Figure 1), which showed intussusception at the duodenojejunal junction. There was no evident </w:t>
      </w:r>
      <w:proofErr w:type="spellStart"/>
      <w:r w:rsidRPr="00CD0AEB">
        <w:rPr>
          <w:rFonts w:ascii="Book Antiqua" w:eastAsia="Book Antiqua" w:hAnsi="Book Antiqua" w:cs="Book Antiqua"/>
          <w:color w:val="000000"/>
        </w:rPr>
        <w:t>leadpoint</w:t>
      </w:r>
      <w:proofErr w:type="spellEnd"/>
      <w:r w:rsidRPr="00CD0AEB">
        <w:rPr>
          <w:rFonts w:ascii="Book Antiqua" w:eastAsia="Book Antiqua" w:hAnsi="Book Antiqua" w:cs="Book Antiqua"/>
          <w:color w:val="000000"/>
        </w:rPr>
        <w:t xml:space="preserve"> for intussusception, and the intestinal loops proximal to intussusception were not dilated.</w:t>
      </w:r>
    </w:p>
    <w:p w14:paraId="13ECADC8" w14:textId="77777777" w:rsidR="00A77B3E" w:rsidRPr="00CD0AEB" w:rsidRDefault="00A77B3E" w:rsidP="00CD0AEB">
      <w:pPr>
        <w:spacing w:line="360" w:lineRule="auto"/>
        <w:jc w:val="both"/>
        <w:rPr>
          <w:rFonts w:ascii="Book Antiqua" w:hAnsi="Book Antiqua"/>
        </w:rPr>
      </w:pPr>
    </w:p>
    <w:p w14:paraId="79D38641"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aps/>
          <w:color w:val="000000"/>
          <w:u w:val="single"/>
        </w:rPr>
        <w:t>FINAL DIAGNOSIS</w:t>
      </w:r>
    </w:p>
    <w:p w14:paraId="42D25915"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Small bowel intussusception.</w:t>
      </w:r>
    </w:p>
    <w:p w14:paraId="1AB06302" w14:textId="77777777" w:rsidR="00A77B3E" w:rsidRPr="00CD0AEB" w:rsidRDefault="00A77B3E" w:rsidP="00CD0AEB">
      <w:pPr>
        <w:spacing w:line="360" w:lineRule="auto"/>
        <w:jc w:val="both"/>
        <w:rPr>
          <w:rFonts w:ascii="Book Antiqua" w:hAnsi="Book Antiqua"/>
        </w:rPr>
      </w:pPr>
    </w:p>
    <w:p w14:paraId="7BD2F82C"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aps/>
          <w:color w:val="000000"/>
          <w:u w:val="single"/>
        </w:rPr>
        <w:t>TREATMENT</w:t>
      </w:r>
    </w:p>
    <w:p w14:paraId="6787B5E1" w14:textId="20794900"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Proximal push </w:t>
      </w:r>
      <w:proofErr w:type="spellStart"/>
      <w:r w:rsidRPr="00CD0AEB">
        <w:rPr>
          <w:rFonts w:ascii="Book Antiqua" w:eastAsia="Book Antiqua" w:hAnsi="Book Antiqua" w:cs="Book Antiqua"/>
          <w:color w:val="000000"/>
        </w:rPr>
        <w:t>enteroscopy</w:t>
      </w:r>
      <w:proofErr w:type="spellEnd"/>
      <w:r w:rsidRPr="00CD0AEB">
        <w:rPr>
          <w:rFonts w:ascii="Book Antiqua" w:eastAsia="Book Antiqua" w:hAnsi="Book Antiqua" w:cs="Book Antiqua"/>
          <w:color w:val="000000"/>
        </w:rPr>
        <w:t xml:space="preserve"> was performed on suspicion of an intussusception possibly caused by PEG-J, a malignant or benign tumor. The button of the PEG was not situated against the stomach wall, and there was traction at the jejunum extension (Figure 2A). A lumen-filling bezoar, </w:t>
      </w:r>
      <w:r w:rsidRPr="00CD0AEB">
        <w:rPr>
          <w:rFonts w:ascii="Book Antiqua" w:eastAsia="Book Antiqua" w:hAnsi="Book Antiqua" w:cs="Book Antiqua"/>
          <w:i/>
          <w:iCs/>
          <w:color w:val="000000"/>
        </w:rPr>
        <w:t>i.e.,</w:t>
      </w:r>
      <w:r w:rsidRPr="00CD0AEB">
        <w:rPr>
          <w:rFonts w:ascii="Book Antiqua" w:eastAsia="Book Antiqua" w:hAnsi="Book Antiqua" w:cs="Book Antiqua"/>
          <w:color w:val="000000"/>
        </w:rPr>
        <w:t xml:space="preserve"> a stony mass, was found in the small intestine at the distal part </w:t>
      </w:r>
      <w:r w:rsidRPr="00CD0AEB">
        <w:rPr>
          <w:rFonts w:ascii="Book Antiqua" w:eastAsia="Book Antiqua" w:hAnsi="Book Antiqua" w:cs="Book Antiqua"/>
          <w:color w:val="000000"/>
        </w:rPr>
        <w:lastRenderedPageBreak/>
        <w:t>of the jejunum extension. The bezoar was reduced endoscopically, after which the jejunal extension luxated and returned to the stomach with the remnant of the bezoar (Figure 2B). The jejunum extension was replaced, and the patient was discharged in good condition.</w:t>
      </w:r>
    </w:p>
    <w:p w14:paraId="5C59695B" w14:textId="77777777" w:rsidR="00A77B3E" w:rsidRPr="00CD0AEB" w:rsidRDefault="00A77B3E" w:rsidP="00CD0AEB">
      <w:pPr>
        <w:spacing w:line="360" w:lineRule="auto"/>
        <w:jc w:val="both"/>
        <w:rPr>
          <w:rFonts w:ascii="Book Antiqua" w:hAnsi="Book Antiqua"/>
        </w:rPr>
      </w:pPr>
    </w:p>
    <w:p w14:paraId="6D2BA21F"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aps/>
          <w:color w:val="000000"/>
          <w:u w:val="single"/>
        </w:rPr>
        <w:t>OUTCOME AND FOLLOW-UP</w:t>
      </w:r>
    </w:p>
    <w:p w14:paraId="3DF765D7"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On the first outpatient revision, the patient had no complaints.</w:t>
      </w:r>
    </w:p>
    <w:p w14:paraId="570AB635" w14:textId="77777777" w:rsidR="00A77B3E" w:rsidRPr="00CD0AEB" w:rsidRDefault="00A77B3E" w:rsidP="00CD0AEB">
      <w:pPr>
        <w:spacing w:line="360" w:lineRule="auto"/>
        <w:jc w:val="both"/>
        <w:rPr>
          <w:rFonts w:ascii="Book Antiqua" w:hAnsi="Book Antiqua"/>
        </w:rPr>
      </w:pPr>
    </w:p>
    <w:p w14:paraId="50FCE592"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aps/>
          <w:color w:val="000000"/>
          <w:u w:val="single"/>
        </w:rPr>
        <w:t>DISCUSSION</w:t>
      </w:r>
    </w:p>
    <w:p w14:paraId="10FFF579" w14:textId="204BA631"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Bowel intussusception, in which a part of the intestine slides into the next part of the intestine (</w:t>
      </w:r>
      <w:r w:rsidR="001976B4" w:rsidRPr="00CD0AEB">
        <w:rPr>
          <w:rFonts w:ascii="Book Antiqua" w:eastAsia="Book Antiqua" w:hAnsi="Book Antiqua" w:cs="Book Antiqua"/>
          <w:color w:val="000000"/>
        </w:rPr>
        <w:t>“</w:t>
      </w:r>
      <w:r w:rsidRPr="00CD0AEB">
        <w:rPr>
          <w:rFonts w:ascii="Book Antiqua" w:eastAsia="Book Antiqua" w:hAnsi="Book Antiqua" w:cs="Book Antiqua"/>
          <w:color w:val="000000"/>
        </w:rPr>
        <w:t>telescoping</w:t>
      </w:r>
      <w:r w:rsidR="001976B4" w:rsidRPr="00CD0AEB">
        <w:rPr>
          <w:rFonts w:ascii="Book Antiqua" w:eastAsia="Book Antiqua" w:hAnsi="Book Antiqua" w:cs="Book Antiqua"/>
          <w:color w:val="000000"/>
        </w:rPr>
        <w:t>”</w:t>
      </w:r>
      <w:r w:rsidRPr="00CD0AEB">
        <w:rPr>
          <w:rFonts w:ascii="Book Antiqua" w:eastAsia="Book Antiqua" w:hAnsi="Book Antiqua" w:cs="Book Antiqua"/>
          <w:color w:val="000000"/>
        </w:rPr>
        <w:t>), is rare in adults. In adults, 1</w:t>
      </w:r>
      <w:r w:rsidR="001976B4" w:rsidRPr="00CD0AEB">
        <w:rPr>
          <w:rFonts w:ascii="Book Antiqua" w:eastAsia="Book Antiqua" w:hAnsi="Book Antiqua" w:cs="Book Antiqua"/>
          <w:color w:val="000000"/>
        </w:rPr>
        <w:t>%</w:t>
      </w:r>
      <w:r w:rsidRPr="00CD0AEB">
        <w:rPr>
          <w:rFonts w:ascii="Book Antiqua" w:eastAsia="Book Antiqua" w:hAnsi="Book Antiqua" w:cs="Book Antiqua"/>
          <w:color w:val="000000"/>
        </w:rPr>
        <w:t xml:space="preserve">-5% of intestinal obstructions are caused by intussusception. Most cases (90%) are due to an organic condition, such as inflammatory bowel disease, postoperative adhesions, (Meckel’s) diverticula, </w:t>
      </w:r>
      <w:proofErr w:type="gramStart"/>
      <w:r w:rsidRPr="00CD0AEB">
        <w:rPr>
          <w:rFonts w:ascii="Book Antiqua" w:eastAsia="Book Antiqua" w:hAnsi="Book Antiqua" w:cs="Book Antiqua"/>
          <w:color w:val="000000"/>
        </w:rPr>
        <w:t>polyps</w:t>
      </w:r>
      <w:proofErr w:type="gramEnd"/>
      <w:r w:rsidRPr="00CD0AEB">
        <w:rPr>
          <w:rFonts w:ascii="Book Antiqua" w:eastAsia="Book Antiqua" w:hAnsi="Book Antiqua" w:cs="Book Antiqua"/>
          <w:color w:val="000000"/>
        </w:rPr>
        <w:t xml:space="preserve"> or carcinoma. An iatrogenic factor is sometimes the cause of intussusception, such as after bariatric surgery or in the presence of intestinal feeding </w:t>
      </w:r>
      <w:proofErr w:type="gramStart"/>
      <w:r w:rsidRPr="00CD0AEB">
        <w:rPr>
          <w:rFonts w:ascii="Book Antiqua" w:eastAsia="Book Antiqua" w:hAnsi="Book Antiqua" w:cs="Book Antiqua"/>
          <w:color w:val="000000"/>
        </w:rPr>
        <w:t>probes</w:t>
      </w:r>
      <w:r w:rsidRPr="00CD0AEB">
        <w:rPr>
          <w:rFonts w:ascii="Book Antiqua" w:eastAsia="Book Antiqua" w:hAnsi="Book Antiqua" w:cs="Book Antiqua"/>
          <w:color w:val="000000"/>
          <w:vertAlign w:val="superscript"/>
        </w:rPr>
        <w:t>[</w:t>
      </w:r>
      <w:proofErr w:type="gramEnd"/>
      <w:r w:rsidRPr="00CD0AEB">
        <w:rPr>
          <w:rFonts w:ascii="Book Antiqua" w:eastAsia="Book Antiqua" w:hAnsi="Book Antiqua" w:cs="Book Antiqua"/>
          <w:color w:val="000000"/>
          <w:vertAlign w:val="superscript"/>
        </w:rPr>
        <w:t>4]</w:t>
      </w:r>
      <w:r w:rsidRPr="00CD0AEB">
        <w:rPr>
          <w:rFonts w:ascii="Book Antiqua" w:eastAsia="Book Antiqua" w:hAnsi="Book Antiqua" w:cs="Book Antiqua"/>
          <w:color w:val="000000"/>
        </w:rPr>
        <w:t>.</w:t>
      </w:r>
    </w:p>
    <w:p w14:paraId="4678D7DB" w14:textId="327BC8E7" w:rsidR="00A77B3E" w:rsidRPr="00CD0AEB" w:rsidRDefault="009026C7" w:rsidP="00CD0AEB">
      <w:pPr>
        <w:spacing w:line="360" w:lineRule="auto"/>
        <w:ind w:firstLine="240"/>
        <w:jc w:val="both"/>
        <w:rPr>
          <w:rFonts w:ascii="Book Antiqua" w:hAnsi="Book Antiqua"/>
        </w:rPr>
      </w:pPr>
      <w:r w:rsidRPr="00CD0AEB">
        <w:rPr>
          <w:rFonts w:ascii="Book Antiqua" w:eastAsia="Book Antiqua" w:hAnsi="Book Antiqua" w:cs="Book Antiqua"/>
          <w:color w:val="000000"/>
        </w:rPr>
        <w:t xml:space="preserve">The use of PEG catheters is increasing in popularity because it is considered to be a safe method for the administration of nutrition and </w:t>
      </w:r>
      <w:proofErr w:type="gramStart"/>
      <w:r w:rsidRPr="00CD0AEB">
        <w:rPr>
          <w:rFonts w:ascii="Book Antiqua" w:eastAsia="Book Antiqua" w:hAnsi="Book Antiqua" w:cs="Book Antiqua"/>
          <w:color w:val="000000"/>
        </w:rPr>
        <w:t>medication</w:t>
      </w:r>
      <w:r w:rsidR="001976B4" w:rsidRPr="00CD0AEB">
        <w:rPr>
          <w:rFonts w:ascii="Book Antiqua" w:eastAsia="Book Antiqua" w:hAnsi="Book Antiqua" w:cs="Book Antiqua"/>
          <w:color w:val="000000"/>
          <w:vertAlign w:val="superscript"/>
        </w:rPr>
        <w:t>[</w:t>
      </w:r>
      <w:proofErr w:type="gramEnd"/>
      <w:r w:rsidRPr="00CD0AEB">
        <w:rPr>
          <w:rFonts w:ascii="Book Antiqua" w:eastAsia="Book Antiqua" w:hAnsi="Book Antiqua" w:cs="Book Antiqua"/>
          <w:color w:val="000000"/>
          <w:vertAlign w:val="superscript"/>
        </w:rPr>
        <w:t>1</w:t>
      </w:r>
      <w:r w:rsidR="001976B4" w:rsidRPr="00CD0AEB">
        <w:rPr>
          <w:rFonts w:ascii="Book Antiqua" w:eastAsia="Book Antiqua" w:hAnsi="Book Antiqua" w:cs="Book Antiqua"/>
          <w:color w:val="000000"/>
          <w:vertAlign w:val="superscript"/>
        </w:rPr>
        <w:t>]</w:t>
      </w:r>
      <w:r w:rsidRPr="00CD0AEB">
        <w:rPr>
          <w:rFonts w:ascii="Book Antiqua" w:eastAsia="Book Antiqua" w:hAnsi="Book Antiqua" w:cs="Book Antiqua"/>
          <w:color w:val="000000"/>
        </w:rPr>
        <w:t>.</w:t>
      </w:r>
      <w:r w:rsidR="001976B4" w:rsidRPr="00CD0AEB">
        <w:rPr>
          <w:rFonts w:ascii="Book Antiqua" w:eastAsia="Book Antiqua" w:hAnsi="Book Antiqua" w:cs="Book Antiqua"/>
          <w:color w:val="000000"/>
        </w:rPr>
        <w:t xml:space="preserve"> </w:t>
      </w:r>
      <w:r w:rsidRPr="00CD0AEB">
        <w:rPr>
          <w:rFonts w:ascii="Book Antiqua" w:eastAsia="Book Antiqua" w:hAnsi="Book Antiqua" w:cs="Book Antiqua"/>
          <w:color w:val="000000"/>
        </w:rPr>
        <w:t>Severe complications of a PEG-J catheter are rare, and few case reports have described intussusception after the placement of PEG catheters (PEG/PEG-J/</w:t>
      </w:r>
      <w:proofErr w:type="gramStart"/>
      <w:r w:rsidRPr="00CD0AEB">
        <w:rPr>
          <w:rFonts w:ascii="Book Antiqua" w:eastAsia="Book Antiqua" w:hAnsi="Book Antiqua" w:cs="Book Antiqua"/>
          <w:color w:val="000000"/>
        </w:rPr>
        <w:t>PEJ)</w:t>
      </w:r>
      <w:r w:rsidRPr="00CD0AEB">
        <w:rPr>
          <w:rFonts w:ascii="Book Antiqua" w:eastAsia="Book Antiqua" w:hAnsi="Book Antiqua" w:cs="Book Antiqua"/>
          <w:color w:val="000000"/>
          <w:vertAlign w:val="superscript"/>
        </w:rPr>
        <w:t>[</w:t>
      </w:r>
      <w:proofErr w:type="gramEnd"/>
      <w:r w:rsidRPr="00CD0AEB">
        <w:rPr>
          <w:rFonts w:ascii="Book Antiqua" w:eastAsia="Book Antiqua" w:hAnsi="Book Antiqua" w:cs="Book Antiqua"/>
          <w:color w:val="000000"/>
          <w:vertAlign w:val="superscript"/>
        </w:rPr>
        <w:t>5-8]</w:t>
      </w:r>
      <w:r w:rsidRPr="00CD0AEB">
        <w:rPr>
          <w:rFonts w:ascii="Book Antiqua" w:eastAsia="Book Antiqua" w:hAnsi="Book Antiqua" w:cs="Book Antiqua"/>
          <w:color w:val="000000"/>
        </w:rPr>
        <w:t xml:space="preserve">. Only one similar case has been described in the literature, in which a bezoar was attached to the distal end of a jejunum extension of a </w:t>
      </w:r>
      <w:proofErr w:type="gramStart"/>
      <w:r w:rsidRPr="00CD0AEB">
        <w:rPr>
          <w:rFonts w:ascii="Book Antiqua" w:eastAsia="Book Antiqua" w:hAnsi="Book Antiqua" w:cs="Book Antiqua"/>
          <w:color w:val="000000"/>
        </w:rPr>
        <w:t>PEG</w:t>
      </w:r>
      <w:r w:rsidRPr="00CD0AEB">
        <w:rPr>
          <w:rFonts w:ascii="Book Antiqua" w:eastAsia="Book Antiqua" w:hAnsi="Book Antiqua" w:cs="Book Antiqua"/>
          <w:color w:val="000000"/>
          <w:vertAlign w:val="superscript"/>
        </w:rPr>
        <w:t>[</w:t>
      </w:r>
      <w:proofErr w:type="gramEnd"/>
      <w:r w:rsidRPr="00CD0AEB">
        <w:rPr>
          <w:rFonts w:ascii="Book Antiqua" w:eastAsia="Book Antiqua" w:hAnsi="Book Antiqua" w:cs="Book Antiqua"/>
          <w:color w:val="000000"/>
          <w:vertAlign w:val="superscript"/>
        </w:rPr>
        <w:t>5]</w:t>
      </w:r>
      <w:r w:rsidRPr="00CD0AEB">
        <w:rPr>
          <w:rFonts w:ascii="Book Antiqua" w:eastAsia="Book Antiqua" w:hAnsi="Book Antiqua" w:cs="Book Antiqua"/>
          <w:color w:val="000000"/>
        </w:rPr>
        <w:t>. The most likely mechanism causing intussusception in our case was the formation of a bezoar at the jejunum extension and the migration of this bezoar distally through the small intestine by intestinal peristalsis. This served as a lead point, causing intussusception.</w:t>
      </w:r>
    </w:p>
    <w:p w14:paraId="24FDCF8A" w14:textId="44ADC9DD" w:rsidR="00A77B3E" w:rsidRPr="00CD0AEB" w:rsidRDefault="009026C7" w:rsidP="00CD0AEB">
      <w:pPr>
        <w:spacing w:line="360" w:lineRule="auto"/>
        <w:ind w:firstLine="240"/>
        <w:jc w:val="both"/>
        <w:rPr>
          <w:rFonts w:ascii="Book Antiqua" w:hAnsi="Book Antiqua"/>
        </w:rPr>
      </w:pPr>
      <w:r w:rsidRPr="00CD0AEB">
        <w:rPr>
          <w:rFonts w:ascii="Book Antiqua" w:eastAsia="Book Antiqua" w:hAnsi="Book Antiqua" w:cs="Book Antiqua"/>
          <w:color w:val="000000"/>
        </w:rPr>
        <w:t xml:space="preserve">Symptoms of intussusception in adults are often nonspecific and can be both acute or chronic. The most common symptom is abdominal pain. Other complaints include nausea, vomiting, gastrointestinal bleeding, abdominal distension and </w:t>
      </w:r>
      <w:proofErr w:type="gramStart"/>
      <w:r w:rsidRPr="00CD0AEB">
        <w:rPr>
          <w:rFonts w:ascii="Book Antiqua" w:eastAsia="Book Antiqua" w:hAnsi="Book Antiqua" w:cs="Book Antiqua"/>
          <w:color w:val="000000"/>
        </w:rPr>
        <w:t>constipation</w:t>
      </w:r>
      <w:r w:rsidRPr="00CD0AEB">
        <w:rPr>
          <w:rFonts w:ascii="Book Antiqua" w:eastAsia="Book Antiqua" w:hAnsi="Book Antiqua" w:cs="Book Antiqua"/>
          <w:color w:val="000000"/>
          <w:vertAlign w:val="superscript"/>
        </w:rPr>
        <w:t>[</w:t>
      </w:r>
      <w:proofErr w:type="gramEnd"/>
      <w:r w:rsidRPr="00CD0AEB">
        <w:rPr>
          <w:rFonts w:ascii="Book Antiqua" w:eastAsia="Book Antiqua" w:hAnsi="Book Antiqua" w:cs="Book Antiqua"/>
          <w:color w:val="000000"/>
          <w:vertAlign w:val="superscript"/>
        </w:rPr>
        <w:t>4,9]</w:t>
      </w:r>
      <w:r w:rsidRPr="00CD0AEB">
        <w:rPr>
          <w:rFonts w:ascii="Book Antiqua" w:eastAsia="Book Antiqua" w:hAnsi="Book Antiqua" w:cs="Book Antiqua"/>
          <w:color w:val="000000"/>
        </w:rPr>
        <w:t xml:space="preserve">. Other PEG complications that can cause similar nonspecific symptoms include, </w:t>
      </w:r>
      <w:r w:rsidRPr="00CD0AEB">
        <w:rPr>
          <w:rFonts w:ascii="Book Antiqua" w:eastAsia="Book Antiqua" w:hAnsi="Book Antiqua" w:cs="Book Antiqua"/>
          <w:i/>
          <w:iCs/>
          <w:color w:val="000000"/>
        </w:rPr>
        <w:t>i.e.,</w:t>
      </w:r>
      <w:r w:rsidRPr="00CD0AEB">
        <w:rPr>
          <w:rFonts w:ascii="Book Antiqua" w:eastAsia="Book Antiqua" w:hAnsi="Book Antiqua" w:cs="Book Antiqua"/>
          <w:color w:val="000000"/>
        </w:rPr>
        <w:t xml:space="preserve"> </w:t>
      </w:r>
      <w:proofErr w:type="spellStart"/>
      <w:r w:rsidRPr="00CD0AEB">
        <w:rPr>
          <w:rFonts w:ascii="Book Antiqua" w:eastAsia="Book Antiqua" w:hAnsi="Book Antiqua" w:cs="Book Antiqua"/>
          <w:color w:val="000000"/>
        </w:rPr>
        <w:lastRenderedPageBreak/>
        <w:t>malpositioning</w:t>
      </w:r>
      <w:proofErr w:type="spellEnd"/>
      <w:r w:rsidRPr="00CD0AEB">
        <w:rPr>
          <w:rFonts w:ascii="Book Antiqua" w:eastAsia="Book Antiqua" w:hAnsi="Book Antiqua" w:cs="Book Antiqua"/>
          <w:color w:val="000000"/>
        </w:rPr>
        <w:t xml:space="preserve"> of the PEG, gastric/bowel perforation, or</w:t>
      </w:r>
      <w:r w:rsidR="001976B4" w:rsidRPr="00CD0AEB">
        <w:rPr>
          <w:rFonts w:ascii="Book Antiqua" w:eastAsia="Book Antiqua" w:hAnsi="Book Antiqua" w:cs="Book Antiqua"/>
          <w:color w:val="000000"/>
        </w:rPr>
        <w:t xml:space="preserve"> </w:t>
      </w:r>
      <w:r w:rsidRPr="00CD0AEB">
        <w:rPr>
          <w:rFonts w:ascii="Book Antiqua" w:eastAsia="Book Antiqua" w:hAnsi="Book Antiqua" w:cs="Book Antiqua"/>
          <w:color w:val="000000"/>
        </w:rPr>
        <w:t xml:space="preserve">migration of the PEG catheter balloon into the pylorus or </w:t>
      </w:r>
      <w:proofErr w:type="gramStart"/>
      <w:r w:rsidRPr="00CD0AEB">
        <w:rPr>
          <w:rFonts w:ascii="Book Antiqua" w:eastAsia="Book Antiqua" w:hAnsi="Book Antiqua" w:cs="Book Antiqua"/>
          <w:color w:val="000000"/>
        </w:rPr>
        <w:t>duodenum</w:t>
      </w:r>
      <w:r w:rsidRPr="00CD0AEB">
        <w:rPr>
          <w:rFonts w:ascii="Book Antiqua" w:eastAsia="Book Antiqua" w:hAnsi="Book Antiqua" w:cs="Book Antiqua"/>
          <w:color w:val="000000"/>
          <w:vertAlign w:val="superscript"/>
        </w:rPr>
        <w:t>[</w:t>
      </w:r>
      <w:proofErr w:type="gramEnd"/>
      <w:r w:rsidRPr="00CD0AEB">
        <w:rPr>
          <w:rFonts w:ascii="Book Antiqua" w:eastAsia="Book Antiqua" w:hAnsi="Book Antiqua" w:cs="Book Antiqua"/>
          <w:color w:val="000000"/>
          <w:vertAlign w:val="superscript"/>
        </w:rPr>
        <w:t>1,10,11]</w:t>
      </w:r>
      <w:r w:rsidRPr="00CD0AEB">
        <w:rPr>
          <w:rFonts w:ascii="Book Antiqua" w:eastAsia="Book Antiqua" w:hAnsi="Book Antiqua" w:cs="Book Antiqua"/>
          <w:color w:val="000000"/>
        </w:rPr>
        <w:t>.</w:t>
      </w:r>
    </w:p>
    <w:p w14:paraId="380FB8F3" w14:textId="75EF95A1" w:rsidR="00A77B3E" w:rsidRPr="00CD0AEB" w:rsidRDefault="009026C7" w:rsidP="00CD0AEB">
      <w:pPr>
        <w:spacing w:line="360" w:lineRule="auto"/>
        <w:ind w:firstLine="240"/>
        <w:jc w:val="both"/>
        <w:rPr>
          <w:rFonts w:ascii="Book Antiqua" w:hAnsi="Book Antiqua"/>
        </w:rPr>
      </w:pPr>
      <w:r w:rsidRPr="00CD0AEB">
        <w:rPr>
          <w:rFonts w:ascii="Book Antiqua" w:eastAsia="Book Antiqua" w:hAnsi="Book Antiqua" w:cs="Book Antiqua"/>
          <w:color w:val="000000"/>
        </w:rPr>
        <w:t>If a complication of PEG is suspected, a CT scan should be considered to differentiate between the complications of PEG. In adults, a CT abdomen is preferred in the diagnosis of intussusception because of its 90</w:t>
      </w:r>
      <w:r w:rsidR="001976B4" w:rsidRPr="00CD0AEB">
        <w:rPr>
          <w:rFonts w:ascii="Book Antiqua" w:eastAsia="Book Antiqua" w:hAnsi="Book Antiqua" w:cs="Book Antiqua"/>
          <w:color w:val="000000"/>
        </w:rPr>
        <w:t>%</w:t>
      </w:r>
      <w:r w:rsidRPr="00CD0AEB">
        <w:rPr>
          <w:rFonts w:ascii="Book Antiqua" w:eastAsia="Book Antiqua" w:hAnsi="Book Antiqua" w:cs="Book Antiqua"/>
          <w:color w:val="000000"/>
        </w:rPr>
        <w:t xml:space="preserve">-100% accuracy. A </w:t>
      </w:r>
      <w:r w:rsidR="001976B4" w:rsidRPr="00CD0AEB">
        <w:rPr>
          <w:rFonts w:ascii="Book Antiqua" w:eastAsia="Book Antiqua" w:hAnsi="Book Antiqua" w:cs="Book Antiqua"/>
          <w:color w:val="000000"/>
        </w:rPr>
        <w:t>“</w:t>
      </w:r>
      <w:r w:rsidRPr="00CD0AEB">
        <w:rPr>
          <w:rFonts w:ascii="Book Antiqua" w:eastAsia="Book Antiqua" w:hAnsi="Book Antiqua" w:cs="Book Antiqua"/>
          <w:color w:val="000000"/>
        </w:rPr>
        <w:t>target sign</w:t>
      </w:r>
      <w:r w:rsidR="001976B4" w:rsidRPr="00CD0AEB">
        <w:rPr>
          <w:rFonts w:ascii="Book Antiqua" w:eastAsia="Book Antiqua" w:hAnsi="Book Antiqua" w:cs="Book Antiqua"/>
          <w:color w:val="000000"/>
        </w:rPr>
        <w:t>”</w:t>
      </w:r>
      <w:r w:rsidRPr="00CD0AEB">
        <w:rPr>
          <w:rFonts w:ascii="Book Antiqua" w:eastAsia="Book Antiqua" w:hAnsi="Book Antiqua" w:cs="Book Antiqua"/>
          <w:color w:val="000000"/>
        </w:rPr>
        <w:t xml:space="preserve">, </w:t>
      </w:r>
      <w:r w:rsidR="001976B4" w:rsidRPr="00CD0AEB">
        <w:rPr>
          <w:rFonts w:ascii="Book Antiqua" w:eastAsia="Book Antiqua" w:hAnsi="Book Antiqua" w:cs="Book Antiqua"/>
          <w:color w:val="000000"/>
        </w:rPr>
        <w:t>“</w:t>
      </w:r>
      <w:r w:rsidRPr="00CD0AEB">
        <w:rPr>
          <w:rFonts w:ascii="Book Antiqua" w:eastAsia="Book Antiqua" w:hAnsi="Book Antiqua" w:cs="Book Antiqua"/>
          <w:color w:val="000000"/>
        </w:rPr>
        <w:t>sausage sign</w:t>
      </w:r>
      <w:r w:rsidR="001976B4" w:rsidRPr="00CD0AEB">
        <w:rPr>
          <w:rFonts w:ascii="Book Antiqua" w:eastAsia="Book Antiqua" w:hAnsi="Book Antiqua" w:cs="Book Antiqua"/>
          <w:color w:val="000000"/>
        </w:rPr>
        <w:t>”</w:t>
      </w:r>
      <w:r w:rsidRPr="00CD0AEB">
        <w:rPr>
          <w:rFonts w:ascii="Book Antiqua" w:eastAsia="Book Antiqua" w:hAnsi="Book Antiqua" w:cs="Book Antiqua"/>
          <w:color w:val="000000"/>
        </w:rPr>
        <w:t xml:space="preserve"> or </w:t>
      </w:r>
      <w:proofErr w:type="spellStart"/>
      <w:r w:rsidRPr="00CD0AEB">
        <w:rPr>
          <w:rFonts w:ascii="Book Antiqua" w:eastAsia="Book Antiqua" w:hAnsi="Book Antiqua" w:cs="Book Antiqua"/>
          <w:color w:val="000000"/>
        </w:rPr>
        <w:t>oedematous</w:t>
      </w:r>
      <w:proofErr w:type="spellEnd"/>
      <w:r w:rsidRPr="00CD0AEB">
        <w:rPr>
          <w:rFonts w:ascii="Book Antiqua" w:eastAsia="Book Antiqua" w:hAnsi="Book Antiqua" w:cs="Book Antiqua"/>
          <w:color w:val="000000"/>
        </w:rPr>
        <w:t xml:space="preserve"> wall thickening will be observed. Comparatively, ultrasounds have an accuracy of 50</w:t>
      </w:r>
      <w:r w:rsidR="001976B4" w:rsidRPr="00CD0AEB">
        <w:rPr>
          <w:rFonts w:ascii="Book Antiqua" w:eastAsia="Book Antiqua" w:hAnsi="Book Antiqua" w:cs="Book Antiqua"/>
          <w:color w:val="000000"/>
        </w:rPr>
        <w:t>%</w:t>
      </w:r>
      <w:r w:rsidRPr="00CD0AEB">
        <w:rPr>
          <w:rFonts w:ascii="Book Antiqua" w:eastAsia="Book Antiqua" w:hAnsi="Book Antiqua" w:cs="Book Antiqua"/>
          <w:color w:val="000000"/>
        </w:rPr>
        <w:t xml:space="preserve">-60%, while X-rays are not </w:t>
      </w:r>
      <w:proofErr w:type="gramStart"/>
      <w:r w:rsidRPr="00CD0AEB">
        <w:rPr>
          <w:rFonts w:ascii="Book Antiqua" w:eastAsia="Book Antiqua" w:hAnsi="Book Antiqua" w:cs="Book Antiqua"/>
          <w:color w:val="000000"/>
        </w:rPr>
        <w:t>sensitive</w:t>
      </w:r>
      <w:r w:rsidRPr="00CD0AEB">
        <w:rPr>
          <w:rFonts w:ascii="Book Antiqua" w:eastAsia="Book Antiqua" w:hAnsi="Book Antiqua" w:cs="Book Antiqua"/>
          <w:color w:val="000000"/>
          <w:vertAlign w:val="superscript"/>
        </w:rPr>
        <w:t>[</w:t>
      </w:r>
      <w:proofErr w:type="gramEnd"/>
      <w:r w:rsidRPr="00CD0AEB">
        <w:rPr>
          <w:rFonts w:ascii="Book Antiqua" w:eastAsia="Book Antiqua" w:hAnsi="Book Antiqua" w:cs="Book Antiqua"/>
          <w:color w:val="000000"/>
          <w:vertAlign w:val="superscript"/>
        </w:rPr>
        <w:t>9,12]</w:t>
      </w:r>
      <w:r w:rsidRPr="00CD0AEB">
        <w:rPr>
          <w:rFonts w:ascii="Book Antiqua" w:eastAsia="Book Antiqua" w:hAnsi="Book Antiqua" w:cs="Book Antiqua"/>
          <w:color w:val="000000"/>
        </w:rPr>
        <w:t xml:space="preserve">. As intussusception in adults is often caused by organic abnormalities, surgery is the most common </w:t>
      </w:r>
      <w:proofErr w:type="gramStart"/>
      <w:r w:rsidRPr="00CD0AEB">
        <w:rPr>
          <w:rFonts w:ascii="Book Antiqua" w:eastAsia="Book Antiqua" w:hAnsi="Book Antiqua" w:cs="Book Antiqua"/>
          <w:color w:val="000000"/>
        </w:rPr>
        <w:t>intervention</w:t>
      </w:r>
      <w:r w:rsidRPr="00CD0AEB">
        <w:rPr>
          <w:rFonts w:ascii="Book Antiqua" w:eastAsia="Book Antiqua" w:hAnsi="Book Antiqua" w:cs="Book Antiqua"/>
          <w:color w:val="000000"/>
          <w:vertAlign w:val="superscript"/>
        </w:rPr>
        <w:t>[</w:t>
      </w:r>
      <w:proofErr w:type="gramEnd"/>
      <w:r w:rsidRPr="00CD0AEB">
        <w:rPr>
          <w:rFonts w:ascii="Book Antiqua" w:eastAsia="Book Antiqua" w:hAnsi="Book Antiqua" w:cs="Book Antiqua"/>
          <w:color w:val="000000"/>
          <w:vertAlign w:val="superscript"/>
        </w:rPr>
        <w:t>12]</w:t>
      </w:r>
      <w:r w:rsidRPr="00CD0AEB">
        <w:rPr>
          <w:rFonts w:ascii="Book Antiqua" w:eastAsia="Book Antiqua" w:hAnsi="Book Antiqua" w:cs="Book Antiqua"/>
          <w:color w:val="000000"/>
        </w:rPr>
        <w:t>.</w:t>
      </w:r>
    </w:p>
    <w:p w14:paraId="4E37179F" w14:textId="77777777" w:rsidR="00A77B3E" w:rsidRPr="00CD0AEB" w:rsidRDefault="009026C7" w:rsidP="00CD0AEB">
      <w:pPr>
        <w:spacing w:line="360" w:lineRule="auto"/>
        <w:ind w:firstLine="240"/>
        <w:jc w:val="both"/>
        <w:rPr>
          <w:rFonts w:ascii="Book Antiqua" w:hAnsi="Book Antiqua"/>
        </w:rPr>
      </w:pPr>
      <w:r w:rsidRPr="00CD0AEB">
        <w:rPr>
          <w:rFonts w:ascii="Book Antiqua" w:eastAsia="Book Antiqua" w:hAnsi="Book Antiqua" w:cs="Book Antiqua"/>
          <w:color w:val="000000"/>
        </w:rPr>
        <w:t>Our case illustrates that PEG can be complicated by proximal intussusception of the small intestine. Our advice is to perform imaging for intussusception when a patient with a PEG catheter has acute or intermittent abdominal pain. In addition, when intussusception is diagnosed, a patient should first undergo endoscopic exploration while being treated, if possible, to avoid more invasive surgical treatment.</w:t>
      </w:r>
    </w:p>
    <w:p w14:paraId="32920455" w14:textId="77777777" w:rsidR="00A77B3E" w:rsidRPr="00CD0AEB" w:rsidRDefault="00A77B3E" w:rsidP="00CD0AEB">
      <w:pPr>
        <w:spacing w:line="360" w:lineRule="auto"/>
        <w:jc w:val="both"/>
        <w:rPr>
          <w:rFonts w:ascii="Book Antiqua" w:hAnsi="Book Antiqua"/>
        </w:rPr>
      </w:pPr>
    </w:p>
    <w:p w14:paraId="26BCF4FE"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aps/>
          <w:color w:val="000000"/>
          <w:u w:val="single"/>
        </w:rPr>
        <w:t>CONCLUSION</w:t>
      </w:r>
    </w:p>
    <w:p w14:paraId="3A0F6C05" w14:textId="0411D363"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Intussusception is a rare complication of a PEG catheter, with nonspecific clinical presentation. In patients with a PEG catheter complaining of acute or chronic abdominal pain with nausea, vomiting or obstipation, intussusception should be considered. The most accurate diagnostic tool is a CT scan.</w:t>
      </w:r>
      <w:r w:rsidR="001976B4" w:rsidRPr="00CD0AEB">
        <w:rPr>
          <w:rFonts w:ascii="Book Antiqua" w:eastAsia="Book Antiqua" w:hAnsi="Book Antiqua" w:cs="Book Antiqua"/>
          <w:color w:val="000000"/>
        </w:rPr>
        <w:t xml:space="preserve"> </w:t>
      </w:r>
      <w:r w:rsidRPr="00CD0AEB">
        <w:rPr>
          <w:rFonts w:ascii="Book Antiqua" w:eastAsia="Book Antiqua" w:hAnsi="Book Antiqua" w:cs="Book Antiqua"/>
          <w:color w:val="000000"/>
        </w:rPr>
        <w:t>In cases of intussusception of the small intestine, we recommend immediately exploring and if possible, treating the intussusception endoscopically, to prevent surgical intervention.</w:t>
      </w:r>
    </w:p>
    <w:p w14:paraId="7CAFDB0C" w14:textId="77777777" w:rsidR="00A77B3E" w:rsidRPr="00CD0AEB" w:rsidRDefault="00A77B3E" w:rsidP="00CD0AEB">
      <w:pPr>
        <w:spacing w:line="360" w:lineRule="auto"/>
        <w:jc w:val="both"/>
        <w:rPr>
          <w:rFonts w:ascii="Book Antiqua" w:hAnsi="Book Antiqua"/>
        </w:rPr>
      </w:pPr>
    </w:p>
    <w:p w14:paraId="01735665"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t>REFERENCES</w:t>
      </w:r>
    </w:p>
    <w:p w14:paraId="40C61E0F"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1 </w:t>
      </w:r>
      <w:proofErr w:type="spellStart"/>
      <w:r w:rsidRPr="00CD0AEB">
        <w:rPr>
          <w:rFonts w:ascii="Book Antiqua" w:eastAsia="Book Antiqua" w:hAnsi="Book Antiqua" w:cs="Book Antiqua"/>
          <w:b/>
          <w:bCs/>
          <w:color w:val="000000"/>
        </w:rPr>
        <w:t>Rahnemai</w:t>
      </w:r>
      <w:proofErr w:type="spellEnd"/>
      <w:r w:rsidRPr="00CD0AEB">
        <w:rPr>
          <w:rFonts w:ascii="Book Antiqua" w:eastAsia="Book Antiqua" w:hAnsi="Book Antiqua" w:cs="Book Antiqua"/>
          <w:b/>
          <w:bCs/>
          <w:color w:val="000000"/>
        </w:rPr>
        <w:t>-Azar AA</w:t>
      </w:r>
      <w:r w:rsidRPr="00CD0AEB">
        <w:rPr>
          <w:rFonts w:ascii="Book Antiqua" w:eastAsia="Book Antiqua" w:hAnsi="Book Antiqua" w:cs="Book Antiqua"/>
          <w:color w:val="000000"/>
        </w:rPr>
        <w:t xml:space="preserve">, </w:t>
      </w:r>
      <w:proofErr w:type="spellStart"/>
      <w:r w:rsidRPr="00CD0AEB">
        <w:rPr>
          <w:rFonts w:ascii="Book Antiqua" w:eastAsia="Book Antiqua" w:hAnsi="Book Antiqua" w:cs="Book Antiqua"/>
          <w:color w:val="000000"/>
        </w:rPr>
        <w:t>Rahnemaiazar</w:t>
      </w:r>
      <w:proofErr w:type="spellEnd"/>
      <w:r w:rsidRPr="00CD0AEB">
        <w:rPr>
          <w:rFonts w:ascii="Book Antiqua" w:eastAsia="Book Antiqua" w:hAnsi="Book Antiqua" w:cs="Book Antiqua"/>
          <w:color w:val="000000"/>
        </w:rPr>
        <w:t xml:space="preserve"> AA, </w:t>
      </w:r>
      <w:proofErr w:type="spellStart"/>
      <w:r w:rsidRPr="00CD0AEB">
        <w:rPr>
          <w:rFonts w:ascii="Book Antiqua" w:eastAsia="Book Antiqua" w:hAnsi="Book Antiqua" w:cs="Book Antiqua"/>
          <w:color w:val="000000"/>
        </w:rPr>
        <w:t>Naghshizadian</w:t>
      </w:r>
      <w:proofErr w:type="spellEnd"/>
      <w:r w:rsidRPr="00CD0AEB">
        <w:rPr>
          <w:rFonts w:ascii="Book Antiqua" w:eastAsia="Book Antiqua" w:hAnsi="Book Antiqua" w:cs="Book Antiqua"/>
          <w:color w:val="000000"/>
        </w:rPr>
        <w:t xml:space="preserve"> R, Kurtz A, Farkas DT. Percutaneous endoscopic gastrostomy: indications, technique, </w:t>
      </w:r>
      <w:proofErr w:type="gramStart"/>
      <w:r w:rsidRPr="00CD0AEB">
        <w:rPr>
          <w:rFonts w:ascii="Book Antiqua" w:eastAsia="Book Antiqua" w:hAnsi="Book Antiqua" w:cs="Book Antiqua"/>
          <w:color w:val="000000"/>
        </w:rPr>
        <w:t>complications</w:t>
      </w:r>
      <w:proofErr w:type="gramEnd"/>
      <w:r w:rsidRPr="00CD0AEB">
        <w:rPr>
          <w:rFonts w:ascii="Book Antiqua" w:eastAsia="Book Antiqua" w:hAnsi="Book Antiqua" w:cs="Book Antiqua"/>
          <w:color w:val="000000"/>
        </w:rPr>
        <w:t xml:space="preserve"> and management. </w:t>
      </w:r>
      <w:r w:rsidRPr="00CD0AEB">
        <w:rPr>
          <w:rFonts w:ascii="Book Antiqua" w:eastAsia="Book Antiqua" w:hAnsi="Book Antiqua" w:cs="Book Antiqua"/>
          <w:i/>
          <w:iCs/>
          <w:color w:val="000000"/>
        </w:rPr>
        <w:t>World J Gastroenterol</w:t>
      </w:r>
      <w:r w:rsidRPr="00CD0AEB">
        <w:rPr>
          <w:rFonts w:ascii="Book Antiqua" w:eastAsia="Book Antiqua" w:hAnsi="Book Antiqua" w:cs="Book Antiqua"/>
          <w:color w:val="000000"/>
        </w:rPr>
        <w:t xml:space="preserve"> 2014; </w:t>
      </w:r>
      <w:r w:rsidRPr="00CD0AEB">
        <w:rPr>
          <w:rFonts w:ascii="Book Antiqua" w:eastAsia="Book Antiqua" w:hAnsi="Book Antiqua" w:cs="Book Antiqua"/>
          <w:b/>
          <w:bCs/>
          <w:color w:val="000000"/>
        </w:rPr>
        <w:t>20</w:t>
      </w:r>
      <w:r w:rsidRPr="00CD0AEB">
        <w:rPr>
          <w:rFonts w:ascii="Book Antiqua" w:eastAsia="Book Antiqua" w:hAnsi="Book Antiqua" w:cs="Book Antiqua"/>
          <w:color w:val="000000"/>
        </w:rPr>
        <w:t>: 7739-7751 [PMID: 24976711 DOI: 10.3748/</w:t>
      </w:r>
      <w:proofErr w:type="gramStart"/>
      <w:r w:rsidRPr="00CD0AEB">
        <w:rPr>
          <w:rFonts w:ascii="Book Antiqua" w:eastAsia="Book Antiqua" w:hAnsi="Book Antiqua" w:cs="Book Antiqua"/>
          <w:color w:val="000000"/>
        </w:rPr>
        <w:t>wjg.v20.i</w:t>
      </w:r>
      <w:proofErr w:type="gramEnd"/>
      <w:r w:rsidRPr="00CD0AEB">
        <w:rPr>
          <w:rFonts w:ascii="Book Antiqua" w:eastAsia="Book Antiqua" w:hAnsi="Book Antiqua" w:cs="Book Antiqua"/>
          <w:color w:val="000000"/>
        </w:rPr>
        <w:t>24.7739]</w:t>
      </w:r>
    </w:p>
    <w:p w14:paraId="0B7BF63A"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lastRenderedPageBreak/>
        <w:t xml:space="preserve">2 </w:t>
      </w:r>
      <w:r w:rsidRPr="00CD0AEB">
        <w:rPr>
          <w:rFonts w:ascii="Book Antiqua" w:eastAsia="Book Antiqua" w:hAnsi="Book Antiqua" w:cs="Book Antiqua"/>
          <w:b/>
          <w:bCs/>
          <w:color w:val="000000"/>
        </w:rPr>
        <w:t>Blumenstein I</w:t>
      </w:r>
      <w:r w:rsidRPr="00CD0AEB">
        <w:rPr>
          <w:rFonts w:ascii="Book Antiqua" w:eastAsia="Book Antiqua" w:hAnsi="Book Antiqua" w:cs="Book Antiqua"/>
          <w:color w:val="000000"/>
        </w:rPr>
        <w:t xml:space="preserve">, Shastri YM, Stein J. Gastroenteric tube feeding: techniques, </w:t>
      </w:r>
      <w:proofErr w:type="gramStart"/>
      <w:r w:rsidRPr="00CD0AEB">
        <w:rPr>
          <w:rFonts w:ascii="Book Antiqua" w:eastAsia="Book Antiqua" w:hAnsi="Book Antiqua" w:cs="Book Antiqua"/>
          <w:color w:val="000000"/>
        </w:rPr>
        <w:t>problems</w:t>
      </w:r>
      <w:proofErr w:type="gramEnd"/>
      <w:r w:rsidRPr="00CD0AEB">
        <w:rPr>
          <w:rFonts w:ascii="Book Antiqua" w:eastAsia="Book Antiqua" w:hAnsi="Book Antiqua" w:cs="Book Antiqua"/>
          <w:color w:val="000000"/>
        </w:rPr>
        <w:t xml:space="preserve"> and solutions. </w:t>
      </w:r>
      <w:r w:rsidRPr="00CD0AEB">
        <w:rPr>
          <w:rFonts w:ascii="Book Antiqua" w:eastAsia="Book Antiqua" w:hAnsi="Book Antiqua" w:cs="Book Antiqua"/>
          <w:i/>
          <w:iCs/>
          <w:color w:val="000000"/>
        </w:rPr>
        <w:t>World J Gastroenterol</w:t>
      </w:r>
      <w:r w:rsidRPr="00CD0AEB">
        <w:rPr>
          <w:rFonts w:ascii="Book Antiqua" w:eastAsia="Book Antiqua" w:hAnsi="Book Antiqua" w:cs="Book Antiqua"/>
          <w:color w:val="000000"/>
        </w:rPr>
        <w:t xml:space="preserve"> 2014; </w:t>
      </w:r>
      <w:r w:rsidRPr="00CD0AEB">
        <w:rPr>
          <w:rFonts w:ascii="Book Antiqua" w:eastAsia="Book Antiqua" w:hAnsi="Book Antiqua" w:cs="Book Antiqua"/>
          <w:b/>
          <w:bCs/>
          <w:color w:val="000000"/>
        </w:rPr>
        <w:t>20</w:t>
      </w:r>
      <w:r w:rsidRPr="00CD0AEB">
        <w:rPr>
          <w:rFonts w:ascii="Book Antiqua" w:eastAsia="Book Antiqua" w:hAnsi="Book Antiqua" w:cs="Book Antiqua"/>
          <w:color w:val="000000"/>
        </w:rPr>
        <w:t>: 8505-8524 [PMID: 25024606 DOI: 10.3748/</w:t>
      </w:r>
      <w:proofErr w:type="gramStart"/>
      <w:r w:rsidRPr="00CD0AEB">
        <w:rPr>
          <w:rFonts w:ascii="Book Antiqua" w:eastAsia="Book Antiqua" w:hAnsi="Book Antiqua" w:cs="Book Antiqua"/>
          <w:color w:val="000000"/>
        </w:rPr>
        <w:t>wjg.v20.i</w:t>
      </w:r>
      <w:proofErr w:type="gramEnd"/>
      <w:r w:rsidRPr="00CD0AEB">
        <w:rPr>
          <w:rFonts w:ascii="Book Antiqua" w:eastAsia="Book Antiqua" w:hAnsi="Book Antiqua" w:cs="Book Antiqua"/>
          <w:color w:val="000000"/>
        </w:rPr>
        <w:t>26.8505]</w:t>
      </w:r>
    </w:p>
    <w:p w14:paraId="2DA1C6AB"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3 </w:t>
      </w:r>
      <w:r w:rsidRPr="00CD0AEB">
        <w:rPr>
          <w:rFonts w:ascii="Book Antiqua" w:eastAsia="Book Antiqua" w:hAnsi="Book Antiqua" w:cs="Book Antiqua"/>
          <w:b/>
          <w:bCs/>
          <w:color w:val="000000"/>
        </w:rPr>
        <w:t>Chang FC</w:t>
      </w:r>
      <w:r w:rsidRPr="00CD0AEB">
        <w:rPr>
          <w:rFonts w:ascii="Book Antiqua" w:eastAsia="Book Antiqua" w:hAnsi="Book Antiqua" w:cs="Book Antiqua"/>
          <w:color w:val="000000"/>
        </w:rPr>
        <w:t xml:space="preserve">, Kwan V, van der </w:t>
      </w:r>
      <w:proofErr w:type="spellStart"/>
      <w:r w:rsidRPr="00CD0AEB">
        <w:rPr>
          <w:rFonts w:ascii="Book Antiqua" w:eastAsia="Book Antiqua" w:hAnsi="Book Antiqua" w:cs="Book Antiqua"/>
          <w:color w:val="000000"/>
        </w:rPr>
        <w:t>Poorten</w:t>
      </w:r>
      <w:proofErr w:type="spellEnd"/>
      <w:r w:rsidRPr="00CD0AEB">
        <w:rPr>
          <w:rFonts w:ascii="Book Antiqua" w:eastAsia="Book Antiqua" w:hAnsi="Book Antiqua" w:cs="Book Antiqua"/>
          <w:color w:val="000000"/>
        </w:rPr>
        <w:t xml:space="preserve"> D, Mahant N, Wolfe N, Ha AD, Griffith JM, </w:t>
      </w:r>
      <w:proofErr w:type="spellStart"/>
      <w:r w:rsidRPr="00CD0AEB">
        <w:rPr>
          <w:rFonts w:ascii="Book Antiqua" w:eastAsia="Book Antiqua" w:hAnsi="Book Antiqua" w:cs="Book Antiqua"/>
          <w:color w:val="000000"/>
        </w:rPr>
        <w:t>Tsui</w:t>
      </w:r>
      <w:proofErr w:type="spellEnd"/>
      <w:r w:rsidRPr="00CD0AEB">
        <w:rPr>
          <w:rFonts w:ascii="Book Antiqua" w:eastAsia="Book Antiqua" w:hAnsi="Book Antiqua" w:cs="Book Antiqua"/>
          <w:color w:val="000000"/>
        </w:rPr>
        <w:t xml:space="preserve"> D, Kim SD, Fung VS. Intraduodenal levodopa-carbidopa intestinal gel infusion improves both motor performance and quality of life in advanced Parkinson's disease. </w:t>
      </w:r>
      <w:r w:rsidRPr="00CD0AEB">
        <w:rPr>
          <w:rFonts w:ascii="Book Antiqua" w:eastAsia="Book Antiqua" w:hAnsi="Book Antiqua" w:cs="Book Antiqua"/>
          <w:i/>
          <w:iCs/>
          <w:color w:val="000000"/>
        </w:rPr>
        <w:t xml:space="preserve">J Clin </w:t>
      </w:r>
      <w:proofErr w:type="spellStart"/>
      <w:r w:rsidRPr="00CD0AEB">
        <w:rPr>
          <w:rFonts w:ascii="Book Antiqua" w:eastAsia="Book Antiqua" w:hAnsi="Book Antiqua" w:cs="Book Antiqua"/>
          <w:i/>
          <w:iCs/>
          <w:color w:val="000000"/>
        </w:rPr>
        <w:t>Neurosci</w:t>
      </w:r>
      <w:proofErr w:type="spellEnd"/>
      <w:r w:rsidRPr="00CD0AEB">
        <w:rPr>
          <w:rFonts w:ascii="Book Antiqua" w:eastAsia="Book Antiqua" w:hAnsi="Book Antiqua" w:cs="Book Antiqua"/>
          <w:color w:val="000000"/>
        </w:rPr>
        <w:t xml:space="preserve"> 2016; </w:t>
      </w:r>
      <w:r w:rsidRPr="00CD0AEB">
        <w:rPr>
          <w:rFonts w:ascii="Book Antiqua" w:eastAsia="Book Antiqua" w:hAnsi="Book Antiqua" w:cs="Book Antiqua"/>
          <w:b/>
          <w:bCs/>
          <w:color w:val="000000"/>
        </w:rPr>
        <w:t>25</w:t>
      </w:r>
      <w:r w:rsidRPr="00CD0AEB">
        <w:rPr>
          <w:rFonts w:ascii="Book Antiqua" w:eastAsia="Book Antiqua" w:hAnsi="Book Antiqua" w:cs="Book Antiqua"/>
          <w:color w:val="000000"/>
        </w:rPr>
        <w:t>: 41-45 [PMID: 26777085 DOI: 10.1016/j.jocn.2015.05.059]</w:t>
      </w:r>
    </w:p>
    <w:p w14:paraId="324F5F6B"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4 </w:t>
      </w:r>
      <w:proofErr w:type="spellStart"/>
      <w:r w:rsidRPr="00CD0AEB">
        <w:rPr>
          <w:rFonts w:ascii="Book Antiqua" w:eastAsia="Book Antiqua" w:hAnsi="Book Antiqua" w:cs="Book Antiqua"/>
          <w:b/>
          <w:bCs/>
          <w:color w:val="000000"/>
        </w:rPr>
        <w:t>Marinis</w:t>
      </w:r>
      <w:proofErr w:type="spellEnd"/>
      <w:r w:rsidRPr="00CD0AEB">
        <w:rPr>
          <w:rFonts w:ascii="Book Antiqua" w:eastAsia="Book Antiqua" w:hAnsi="Book Antiqua" w:cs="Book Antiqua"/>
          <w:b/>
          <w:bCs/>
          <w:color w:val="000000"/>
        </w:rPr>
        <w:t xml:space="preserve"> A</w:t>
      </w:r>
      <w:r w:rsidRPr="00CD0AEB">
        <w:rPr>
          <w:rFonts w:ascii="Book Antiqua" w:eastAsia="Book Antiqua" w:hAnsi="Book Antiqua" w:cs="Book Antiqua"/>
          <w:color w:val="000000"/>
        </w:rPr>
        <w:t xml:space="preserve">, </w:t>
      </w:r>
      <w:proofErr w:type="spellStart"/>
      <w:r w:rsidRPr="00CD0AEB">
        <w:rPr>
          <w:rFonts w:ascii="Book Antiqua" w:eastAsia="Book Antiqua" w:hAnsi="Book Antiqua" w:cs="Book Antiqua"/>
          <w:color w:val="000000"/>
        </w:rPr>
        <w:t>Yiallourou</w:t>
      </w:r>
      <w:proofErr w:type="spellEnd"/>
      <w:r w:rsidRPr="00CD0AEB">
        <w:rPr>
          <w:rFonts w:ascii="Book Antiqua" w:eastAsia="Book Antiqua" w:hAnsi="Book Antiqua" w:cs="Book Antiqua"/>
          <w:color w:val="000000"/>
        </w:rPr>
        <w:t xml:space="preserve"> A, </w:t>
      </w:r>
      <w:proofErr w:type="spellStart"/>
      <w:r w:rsidRPr="00CD0AEB">
        <w:rPr>
          <w:rFonts w:ascii="Book Antiqua" w:eastAsia="Book Antiqua" w:hAnsi="Book Antiqua" w:cs="Book Antiqua"/>
          <w:color w:val="000000"/>
        </w:rPr>
        <w:t>Samanides</w:t>
      </w:r>
      <w:proofErr w:type="spellEnd"/>
      <w:r w:rsidRPr="00CD0AEB">
        <w:rPr>
          <w:rFonts w:ascii="Book Antiqua" w:eastAsia="Book Antiqua" w:hAnsi="Book Antiqua" w:cs="Book Antiqua"/>
          <w:color w:val="000000"/>
        </w:rPr>
        <w:t xml:space="preserve"> L, </w:t>
      </w:r>
      <w:proofErr w:type="spellStart"/>
      <w:r w:rsidRPr="00CD0AEB">
        <w:rPr>
          <w:rFonts w:ascii="Book Antiqua" w:eastAsia="Book Antiqua" w:hAnsi="Book Antiqua" w:cs="Book Antiqua"/>
          <w:color w:val="000000"/>
        </w:rPr>
        <w:t>Dafnios</w:t>
      </w:r>
      <w:proofErr w:type="spellEnd"/>
      <w:r w:rsidRPr="00CD0AEB">
        <w:rPr>
          <w:rFonts w:ascii="Book Antiqua" w:eastAsia="Book Antiqua" w:hAnsi="Book Antiqua" w:cs="Book Antiqua"/>
          <w:color w:val="000000"/>
        </w:rPr>
        <w:t xml:space="preserve"> N, </w:t>
      </w:r>
      <w:proofErr w:type="spellStart"/>
      <w:r w:rsidRPr="00CD0AEB">
        <w:rPr>
          <w:rFonts w:ascii="Book Antiqua" w:eastAsia="Book Antiqua" w:hAnsi="Book Antiqua" w:cs="Book Antiqua"/>
          <w:color w:val="000000"/>
        </w:rPr>
        <w:t>Anastasopoulos</w:t>
      </w:r>
      <w:proofErr w:type="spellEnd"/>
      <w:r w:rsidRPr="00CD0AEB">
        <w:rPr>
          <w:rFonts w:ascii="Book Antiqua" w:eastAsia="Book Antiqua" w:hAnsi="Book Antiqua" w:cs="Book Antiqua"/>
          <w:color w:val="000000"/>
        </w:rPr>
        <w:t xml:space="preserve"> G, </w:t>
      </w:r>
      <w:proofErr w:type="spellStart"/>
      <w:r w:rsidRPr="00CD0AEB">
        <w:rPr>
          <w:rFonts w:ascii="Book Antiqua" w:eastAsia="Book Antiqua" w:hAnsi="Book Antiqua" w:cs="Book Antiqua"/>
          <w:color w:val="000000"/>
        </w:rPr>
        <w:t>Vassiliou</w:t>
      </w:r>
      <w:proofErr w:type="spellEnd"/>
      <w:r w:rsidRPr="00CD0AEB">
        <w:rPr>
          <w:rFonts w:ascii="Book Antiqua" w:eastAsia="Book Antiqua" w:hAnsi="Book Antiqua" w:cs="Book Antiqua"/>
          <w:color w:val="000000"/>
        </w:rPr>
        <w:t xml:space="preserve"> I, </w:t>
      </w:r>
      <w:proofErr w:type="spellStart"/>
      <w:r w:rsidRPr="00CD0AEB">
        <w:rPr>
          <w:rFonts w:ascii="Book Antiqua" w:eastAsia="Book Antiqua" w:hAnsi="Book Antiqua" w:cs="Book Antiqua"/>
          <w:color w:val="000000"/>
        </w:rPr>
        <w:t>Theodosopoulos</w:t>
      </w:r>
      <w:proofErr w:type="spellEnd"/>
      <w:r w:rsidRPr="00CD0AEB">
        <w:rPr>
          <w:rFonts w:ascii="Book Antiqua" w:eastAsia="Book Antiqua" w:hAnsi="Book Antiqua" w:cs="Book Antiqua"/>
          <w:color w:val="000000"/>
        </w:rPr>
        <w:t xml:space="preserve"> T. Intussusception of the bowel in adults: a review. </w:t>
      </w:r>
      <w:r w:rsidRPr="00CD0AEB">
        <w:rPr>
          <w:rFonts w:ascii="Book Antiqua" w:eastAsia="Book Antiqua" w:hAnsi="Book Antiqua" w:cs="Book Antiqua"/>
          <w:i/>
          <w:iCs/>
          <w:color w:val="000000"/>
        </w:rPr>
        <w:t>World J Gastroenterol</w:t>
      </w:r>
      <w:r w:rsidRPr="00CD0AEB">
        <w:rPr>
          <w:rFonts w:ascii="Book Antiqua" w:eastAsia="Book Antiqua" w:hAnsi="Book Antiqua" w:cs="Book Antiqua"/>
          <w:color w:val="000000"/>
        </w:rPr>
        <w:t xml:space="preserve"> 2009; </w:t>
      </w:r>
      <w:r w:rsidRPr="00CD0AEB">
        <w:rPr>
          <w:rFonts w:ascii="Book Antiqua" w:eastAsia="Book Antiqua" w:hAnsi="Book Antiqua" w:cs="Book Antiqua"/>
          <w:b/>
          <w:bCs/>
          <w:color w:val="000000"/>
        </w:rPr>
        <w:t>15</w:t>
      </w:r>
      <w:r w:rsidRPr="00CD0AEB">
        <w:rPr>
          <w:rFonts w:ascii="Book Antiqua" w:eastAsia="Book Antiqua" w:hAnsi="Book Antiqua" w:cs="Book Antiqua"/>
          <w:color w:val="000000"/>
        </w:rPr>
        <w:t>: 407-411 [PMID: 19152443 DOI: 10.3748/wjg.15.407]</w:t>
      </w:r>
    </w:p>
    <w:p w14:paraId="2A0C68C9"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5 </w:t>
      </w:r>
      <w:r w:rsidRPr="00CD0AEB">
        <w:rPr>
          <w:rFonts w:ascii="Book Antiqua" w:eastAsia="Book Antiqua" w:hAnsi="Book Antiqua" w:cs="Book Antiqua"/>
          <w:b/>
          <w:bCs/>
          <w:color w:val="000000"/>
        </w:rPr>
        <w:t>Dixon R</w:t>
      </w:r>
      <w:r w:rsidRPr="00CD0AEB">
        <w:rPr>
          <w:rFonts w:ascii="Book Antiqua" w:eastAsia="Book Antiqua" w:hAnsi="Book Antiqua" w:cs="Book Antiqua"/>
          <w:color w:val="000000"/>
        </w:rPr>
        <w:t xml:space="preserve">, Burton S, Taylor LJ, </w:t>
      </w:r>
      <w:proofErr w:type="spellStart"/>
      <w:r w:rsidRPr="00CD0AEB">
        <w:rPr>
          <w:rFonts w:ascii="Book Antiqua" w:eastAsia="Book Antiqua" w:hAnsi="Book Antiqua" w:cs="Book Antiqua"/>
          <w:color w:val="000000"/>
        </w:rPr>
        <w:t>Richeson</w:t>
      </w:r>
      <w:proofErr w:type="spellEnd"/>
      <w:r w:rsidRPr="00CD0AEB">
        <w:rPr>
          <w:rFonts w:ascii="Book Antiqua" w:eastAsia="Book Antiqua" w:hAnsi="Book Antiqua" w:cs="Book Antiqua"/>
          <w:color w:val="000000"/>
        </w:rPr>
        <w:t xml:space="preserve"> BL, Fang JC. Bezoar formation on percutaneous endoscopic gastrojejunostomy tube causing gastric outlet obstruction and small-intestinal intussusception. </w:t>
      </w:r>
      <w:proofErr w:type="spellStart"/>
      <w:r w:rsidRPr="00CD0AEB">
        <w:rPr>
          <w:rFonts w:ascii="Book Antiqua" w:eastAsia="Book Antiqua" w:hAnsi="Book Antiqua" w:cs="Book Antiqua"/>
          <w:i/>
          <w:iCs/>
          <w:color w:val="000000"/>
        </w:rPr>
        <w:t>VideoGIE</w:t>
      </w:r>
      <w:proofErr w:type="spellEnd"/>
      <w:r w:rsidRPr="00CD0AEB">
        <w:rPr>
          <w:rFonts w:ascii="Book Antiqua" w:eastAsia="Book Antiqua" w:hAnsi="Book Antiqua" w:cs="Book Antiqua"/>
          <w:color w:val="000000"/>
        </w:rPr>
        <w:t xml:space="preserve"> 2019; </w:t>
      </w:r>
      <w:r w:rsidRPr="00CD0AEB">
        <w:rPr>
          <w:rFonts w:ascii="Book Antiqua" w:eastAsia="Book Antiqua" w:hAnsi="Book Antiqua" w:cs="Book Antiqua"/>
          <w:b/>
          <w:bCs/>
          <w:color w:val="000000"/>
        </w:rPr>
        <w:t>4</w:t>
      </w:r>
      <w:r w:rsidRPr="00CD0AEB">
        <w:rPr>
          <w:rFonts w:ascii="Book Antiqua" w:eastAsia="Book Antiqua" w:hAnsi="Book Antiqua" w:cs="Book Antiqua"/>
          <w:color w:val="000000"/>
        </w:rPr>
        <w:t>: 416-417 [PMID: 31517166 DOI: 10.1016/j.vgie.2019.05.006]</w:t>
      </w:r>
    </w:p>
    <w:p w14:paraId="391CA37D"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6 </w:t>
      </w:r>
      <w:proofErr w:type="spellStart"/>
      <w:r w:rsidRPr="00CD0AEB">
        <w:rPr>
          <w:rFonts w:ascii="Book Antiqua" w:eastAsia="Book Antiqua" w:hAnsi="Book Antiqua" w:cs="Book Antiqua"/>
          <w:b/>
          <w:bCs/>
          <w:color w:val="000000"/>
        </w:rPr>
        <w:t>Kakiuchi</w:t>
      </w:r>
      <w:proofErr w:type="spellEnd"/>
      <w:r w:rsidRPr="00CD0AEB">
        <w:rPr>
          <w:rFonts w:ascii="Book Antiqua" w:eastAsia="Book Antiqua" w:hAnsi="Book Antiqua" w:cs="Book Antiqua"/>
          <w:b/>
          <w:bCs/>
          <w:color w:val="000000"/>
        </w:rPr>
        <w:t xml:space="preserve"> T</w:t>
      </w:r>
      <w:r w:rsidRPr="00CD0AEB">
        <w:rPr>
          <w:rFonts w:ascii="Book Antiqua" w:eastAsia="Book Antiqua" w:hAnsi="Book Antiqua" w:cs="Book Antiqua"/>
          <w:color w:val="000000"/>
        </w:rPr>
        <w:t xml:space="preserve">, Nakayama A, </w:t>
      </w:r>
      <w:proofErr w:type="spellStart"/>
      <w:r w:rsidRPr="00CD0AEB">
        <w:rPr>
          <w:rFonts w:ascii="Book Antiqua" w:eastAsia="Book Antiqua" w:hAnsi="Book Antiqua" w:cs="Book Antiqua"/>
          <w:color w:val="000000"/>
        </w:rPr>
        <w:t>Nojiri</w:t>
      </w:r>
      <w:proofErr w:type="spellEnd"/>
      <w:r w:rsidRPr="00CD0AEB">
        <w:rPr>
          <w:rFonts w:ascii="Book Antiqua" w:eastAsia="Book Antiqua" w:hAnsi="Book Antiqua" w:cs="Book Antiqua"/>
          <w:color w:val="000000"/>
        </w:rPr>
        <w:t xml:space="preserve"> J, Yamanouchi T, Matsuo M. </w:t>
      </w:r>
      <w:proofErr w:type="spellStart"/>
      <w:r w:rsidRPr="00CD0AEB">
        <w:rPr>
          <w:rFonts w:ascii="Book Antiqua" w:eastAsia="Book Antiqua" w:hAnsi="Book Antiqua" w:cs="Book Antiqua"/>
          <w:color w:val="000000"/>
        </w:rPr>
        <w:t>Jejuno</w:t>
      </w:r>
      <w:proofErr w:type="spellEnd"/>
      <w:r w:rsidRPr="00CD0AEB">
        <w:rPr>
          <w:rFonts w:ascii="Book Antiqua" w:eastAsia="Book Antiqua" w:hAnsi="Book Antiqua" w:cs="Book Antiqua"/>
          <w:color w:val="000000"/>
        </w:rPr>
        <w:t xml:space="preserve">-jejunal intussusception caused by a percutaneous endoscopic gastrojejunostomy tube in a pediatric patient: A case report. </w:t>
      </w:r>
      <w:r w:rsidRPr="00CD0AEB">
        <w:rPr>
          <w:rFonts w:ascii="Book Antiqua" w:eastAsia="Book Antiqua" w:hAnsi="Book Antiqua" w:cs="Book Antiqua"/>
          <w:i/>
          <w:iCs/>
          <w:color w:val="000000"/>
        </w:rPr>
        <w:t>Medicine (Baltimore)</w:t>
      </w:r>
      <w:r w:rsidRPr="00CD0AEB">
        <w:rPr>
          <w:rFonts w:ascii="Book Antiqua" w:eastAsia="Book Antiqua" w:hAnsi="Book Antiqua" w:cs="Book Antiqua"/>
          <w:color w:val="000000"/>
        </w:rPr>
        <w:t xml:space="preserve"> 2020; </w:t>
      </w:r>
      <w:r w:rsidRPr="00CD0AEB">
        <w:rPr>
          <w:rFonts w:ascii="Book Antiqua" w:eastAsia="Book Antiqua" w:hAnsi="Book Antiqua" w:cs="Book Antiqua"/>
          <w:b/>
          <w:bCs/>
          <w:color w:val="000000"/>
        </w:rPr>
        <w:t>99</w:t>
      </w:r>
      <w:r w:rsidRPr="00CD0AEB">
        <w:rPr>
          <w:rFonts w:ascii="Book Antiqua" w:eastAsia="Book Antiqua" w:hAnsi="Book Antiqua" w:cs="Book Antiqua"/>
          <w:color w:val="000000"/>
        </w:rPr>
        <w:t>: e19888 [PMID: 32312016 DOI: 10.1097/MD.0000000000019888]</w:t>
      </w:r>
    </w:p>
    <w:p w14:paraId="1AB8BC4B"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7 </w:t>
      </w:r>
      <w:proofErr w:type="spellStart"/>
      <w:r w:rsidRPr="00CD0AEB">
        <w:rPr>
          <w:rFonts w:ascii="Book Antiqua" w:eastAsia="Book Antiqua" w:hAnsi="Book Antiqua" w:cs="Book Antiqua"/>
          <w:b/>
          <w:bCs/>
          <w:color w:val="000000"/>
        </w:rPr>
        <w:t>Ibegbu</w:t>
      </w:r>
      <w:proofErr w:type="spellEnd"/>
      <w:r w:rsidRPr="00CD0AEB">
        <w:rPr>
          <w:rFonts w:ascii="Book Antiqua" w:eastAsia="Book Antiqua" w:hAnsi="Book Antiqua" w:cs="Book Antiqua"/>
          <w:b/>
          <w:bCs/>
          <w:color w:val="000000"/>
        </w:rPr>
        <w:t xml:space="preserve"> E</w:t>
      </w:r>
      <w:r w:rsidRPr="00CD0AEB">
        <w:rPr>
          <w:rFonts w:ascii="Book Antiqua" w:eastAsia="Book Antiqua" w:hAnsi="Book Antiqua" w:cs="Book Antiqua"/>
          <w:color w:val="000000"/>
        </w:rPr>
        <w:t xml:space="preserve">, </w:t>
      </w:r>
      <w:proofErr w:type="spellStart"/>
      <w:r w:rsidRPr="00CD0AEB">
        <w:rPr>
          <w:rFonts w:ascii="Book Antiqua" w:eastAsia="Book Antiqua" w:hAnsi="Book Antiqua" w:cs="Book Antiqua"/>
          <w:color w:val="000000"/>
        </w:rPr>
        <w:t>Relan</w:t>
      </w:r>
      <w:proofErr w:type="spellEnd"/>
      <w:r w:rsidRPr="00CD0AEB">
        <w:rPr>
          <w:rFonts w:ascii="Book Antiqua" w:eastAsia="Book Antiqua" w:hAnsi="Book Antiqua" w:cs="Book Antiqua"/>
          <w:color w:val="000000"/>
        </w:rPr>
        <w:t xml:space="preserve"> M, Vega KJ. Retrograde </w:t>
      </w:r>
      <w:proofErr w:type="spellStart"/>
      <w:r w:rsidRPr="00CD0AEB">
        <w:rPr>
          <w:rFonts w:ascii="Book Antiqua" w:eastAsia="Book Antiqua" w:hAnsi="Book Antiqua" w:cs="Book Antiqua"/>
          <w:color w:val="000000"/>
        </w:rPr>
        <w:t>jejunoduodenogastric</w:t>
      </w:r>
      <w:proofErr w:type="spellEnd"/>
      <w:r w:rsidRPr="00CD0AEB">
        <w:rPr>
          <w:rFonts w:ascii="Book Antiqua" w:eastAsia="Book Antiqua" w:hAnsi="Book Antiqua" w:cs="Book Antiqua"/>
          <w:color w:val="000000"/>
        </w:rPr>
        <w:t xml:space="preserve"> intussusception due to a replacement percutaneous gastrostomy tube presenting as upper gastrointestinal bleeding. </w:t>
      </w:r>
      <w:r w:rsidRPr="00CD0AEB">
        <w:rPr>
          <w:rFonts w:ascii="Book Antiqua" w:eastAsia="Book Antiqua" w:hAnsi="Book Antiqua" w:cs="Book Antiqua"/>
          <w:i/>
          <w:iCs/>
          <w:color w:val="000000"/>
        </w:rPr>
        <w:t>World J Gastroenterol</w:t>
      </w:r>
      <w:r w:rsidRPr="00CD0AEB">
        <w:rPr>
          <w:rFonts w:ascii="Book Antiqua" w:eastAsia="Book Antiqua" w:hAnsi="Book Antiqua" w:cs="Book Antiqua"/>
          <w:color w:val="000000"/>
        </w:rPr>
        <w:t xml:space="preserve"> 2007; </w:t>
      </w:r>
      <w:r w:rsidRPr="00CD0AEB">
        <w:rPr>
          <w:rFonts w:ascii="Book Antiqua" w:eastAsia="Book Antiqua" w:hAnsi="Book Antiqua" w:cs="Book Antiqua"/>
          <w:b/>
          <w:bCs/>
          <w:color w:val="000000"/>
        </w:rPr>
        <w:t>13</w:t>
      </w:r>
      <w:r w:rsidRPr="00CD0AEB">
        <w:rPr>
          <w:rFonts w:ascii="Book Antiqua" w:eastAsia="Book Antiqua" w:hAnsi="Book Antiqua" w:cs="Book Antiqua"/>
          <w:color w:val="000000"/>
        </w:rPr>
        <w:t>: 5282-5284 [PMID: 17876902 DOI: 10.3748/</w:t>
      </w:r>
      <w:proofErr w:type="gramStart"/>
      <w:r w:rsidRPr="00CD0AEB">
        <w:rPr>
          <w:rFonts w:ascii="Book Antiqua" w:eastAsia="Book Antiqua" w:hAnsi="Book Antiqua" w:cs="Book Antiqua"/>
          <w:color w:val="000000"/>
        </w:rPr>
        <w:t>wjg.v13.i</w:t>
      </w:r>
      <w:proofErr w:type="gramEnd"/>
      <w:r w:rsidRPr="00CD0AEB">
        <w:rPr>
          <w:rFonts w:ascii="Book Antiqua" w:eastAsia="Book Antiqua" w:hAnsi="Book Antiqua" w:cs="Book Antiqua"/>
          <w:color w:val="000000"/>
        </w:rPr>
        <w:t>39.5282]</w:t>
      </w:r>
    </w:p>
    <w:p w14:paraId="3C1C4078"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8 </w:t>
      </w:r>
      <w:r w:rsidRPr="00CD0AEB">
        <w:rPr>
          <w:rFonts w:ascii="Book Antiqua" w:eastAsia="Book Antiqua" w:hAnsi="Book Antiqua" w:cs="Book Antiqua"/>
          <w:b/>
          <w:bCs/>
          <w:color w:val="000000"/>
        </w:rPr>
        <w:t>Satoh T</w:t>
      </w:r>
      <w:r w:rsidRPr="00CD0AEB">
        <w:rPr>
          <w:rFonts w:ascii="Book Antiqua" w:eastAsia="Book Antiqua" w:hAnsi="Book Antiqua" w:cs="Book Antiqua"/>
          <w:color w:val="000000"/>
        </w:rPr>
        <w:t xml:space="preserve">, Sawada K, Satoh M, </w:t>
      </w:r>
      <w:proofErr w:type="spellStart"/>
      <w:r w:rsidRPr="00CD0AEB">
        <w:rPr>
          <w:rFonts w:ascii="Book Antiqua" w:eastAsia="Book Antiqua" w:hAnsi="Book Antiqua" w:cs="Book Antiqua"/>
          <w:color w:val="000000"/>
        </w:rPr>
        <w:t>Yohko</w:t>
      </w:r>
      <w:proofErr w:type="spellEnd"/>
      <w:r w:rsidRPr="00CD0AEB">
        <w:rPr>
          <w:rFonts w:ascii="Book Antiqua" w:eastAsia="Book Antiqua" w:hAnsi="Book Antiqua" w:cs="Book Antiqua"/>
          <w:color w:val="000000"/>
        </w:rPr>
        <w:t xml:space="preserve"> K, Yamada M, </w:t>
      </w:r>
      <w:proofErr w:type="spellStart"/>
      <w:r w:rsidRPr="00CD0AEB">
        <w:rPr>
          <w:rFonts w:ascii="Book Antiqua" w:eastAsia="Book Antiqua" w:hAnsi="Book Antiqua" w:cs="Book Antiqua"/>
          <w:color w:val="000000"/>
        </w:rPr>
        <w:t>Zaitsu</w:t>
      </w:r>
      <w:proofErr w:type="spellEnd"/>
      <w:r w:rsidRPr="00CD0AEB">
        <w:rPr>
          <w:rFonts w:ascii="Book Antiqua" w:eastAsia="Book Antiqua" w:hAnsi="Book Antiqua" w:cs="Book Antiqua"/>
          <w:color w:val="000000"/>
        </w:rPr>
        <w:t xml:space="preserve"> M, </w:t>
      </w:r>
      <w:proofErr w:type="spellStart"/>
      <w:r w:rsidRPr="00CD0AEB">
        <w:rPr>
          <w:rFonts w:ascii="Book Antiqua" w:eastAsia="Book Antiqua" w:hAnsi="Book Antiqua" w:cs="Book Antiqua"/>
          <w:color w:val="000000"/>
        </w:rPr>
        <w:t>Osada</w:t>
      </w:r>
      <w:proofErr w:type="spellEnd"/>
      <w:r w:rsidRPr="00CD0AEB">
        <w:rPr>
          <w:rFonts w:ascii="Book Antiqua" w:eastAsia="Book Antiqua" w:hAnsi="Book Antiqua" w:cs="Book Antiqua"/>
          <w:color w:val="000000"/>
        </w:rPr>
        <w:t xml:space="preserve"> T, </w:t>
      </w:r>
      <w:proofErr w:type="spellStart"/>
      <w:r w:rsidRPr="00CD0AEB">
        <w:rPr>
          <w:rFonts w:ascii="Book Antiqua" w:eastAsia="Book Antiqua" w:hAnsi="Book Antiqua" w:cs="Book Antiqua"/>
          <w:color w:val="000000"/>
        </w:rPr>
        <w:t>Sawaya</w:t>
      </w:r>
      <w:proofErr w:type="spellEnd"/>
      <w:r w:rsidRPr="00CD0AEB">
        <w:rPr>
          <w:rFonts w:ascii="Book Antiqua" w:eastAsia="Book Antiqua" w:hAnsi="Book Antiqua" w:cs="Book Antiqua"/>
          <w:color w:val="000000"/>
        </w:rPr>
        <w:t xml:space="preserve"> R, Nata T, Ueno N, </w:t>
      </w:r>
      <w:proofErr w:type="spellStart"/>
      <w:r w:rsidRPr="00CD0AEB">
        <w:rPr>
          <w:rFonts w:ascii="Book Antiqua" w:eastAsia="Book Antiqua" w:hAnsi="Book Antiqua" w:cs="Book Antiqua"/>
          <w:color w:val="000000"/>
        </w:rPr>
        <w:t>Moriichi</w:t>
      </w:r>
      <w:proofErr w:type="spellEnd"/>
      <w:r w:rsidRPr="00CD0AEB">
        <w:rPr>
          <w:rFonts w:ascii="Book Antiqua" w:eastAsia="Book Antiqua" w:hAnsi="Book Antiqua" w:cs="Book Antiqua"/>
          <w:color w:val="000000"/>
        </w:rPr>
        <w:t xml:space="preserve"> K, Ikuta K, Mizukami Y, </w:t>
      </w:r>
      <w:proofErr w:type="spellStart"/>
      <w:r w:rsidRPr="00CD0AEB">
        <w:rPr>
          <w:rFonts w:ascii="Book Antiqua" w:eastAsia="Book Antiqua" w:hAnsi="Book Antiqua" w:cs="Book Antiqua"/>
          <w:color w:val="000000"/>
        </w:rPr>
        <w:t>Watari</w:t>
      </w:r>
      <w:proofErr w:type="spellEnd"/>
      <w:r w:rsidRPr="00CD0AEB">
        <w:rPr>
          <w:rFonts w:ascii="Book Antiqua" w:eastAsia="Book Antiqua" w:hAnsi="Book Antiqua" w:cs="Book Antiqua"/>
          <w:color w:val="000000"/>
        </w:rPr>
        <w:t xml:space="preserve"> J, Fujiya M, </w:t>
      </w:r>
      <w:proofErr w:type="spellStart"/>
      <w:r w:rsidRPr="00CD0AEB">
        <w:rPr>
          <w:rFonts w:ascii="Book Antiqua" w:eastAsia="Book Antiqua" w:hAnsi="Book Antiqua" w:cs="Book Antiqua"/>
          <w:color w:val="000000"/>
        </w:rPr>
        <w:t>Kohgo</w:t>
      </w:r>
      <w:proofErr w:type="spellEnd"/>
      <w:r w:rsidRPr="00CD0AEB">
        <w:rPr>
          <w:rFonts w:ascii="Book Antiqua" w:eastAsia="Book Antiqua" w:hAnsi="Book Antiqua" w:cs="Book Antiqua"/>
          <w:color w:val="000000"/>
        </w:rPr>
        <w:t xml:space="preserve"> Y. Small intestinal intussusceptions due to the placement of a percutaneous endoscopic jejunostomy tube. </w:t>
      </w:r>
      <w:r w:rsidRPr="00CD0AEB">
        <w:rPr>
          <w:rFonts w:ascii="Book Antiqua" w:eastAsia="Book Antiqua" w:hAnsi="Book Antiqua" w:cs="Book Antiqua"/>
          <w:i/>
          <w:iCs/>
          <w:color w:val="000000"/>
        </w:rPr>
        <w:t>BMJ Case Rep</w:t>
      </w:r>
      <w:r w:rsidRPr="00CD0AEB">
        <w:rPr>
          <w:rFonts w:ascii="Book Antiqua" w:eastAsia="Book Antiqua" w:hAnsi="Book Antiqua" w:cs="Book Antiqua"/>
          <w:color w:val="000000"/>
        </w:rPr>
        <w:t xml:space="preserve"> 2011; </w:t>
      </w:r>
      <w:r w:rsidRPr="00CD0AEB">
        <w:rPr>
          <w:rFonts w:ascii="Book Antiqua" w:eastAsia="Book Antiqua" w:hAnsi="Book Antiqua" w:cs="Book Antiqua"/>
          <w:b/>
          <w:bCs/>
          <w:color w:val="000000"/>
        </w:rPr>
        <w:t>2011</w:t>
      </w:r>
      <w:r w:rsidRPr="00CD0AEB">
        <w:rPr>
          <w:rFonts w:ascii="Book Antiqua" w:eastAsia="Book Antiqua" w:hAnsi="Book Antiqua" w:cs="Book Antiqua"/>
          <w:color w:val="000000"/>
        </w:rPr>
        <w:t xml:space="preserve"> [PMID: 22715249 DOI: 10.1136/bcr.07.2010.3169]</w:t>
      </w:r>
    </w:p>
    <w:p w14:paraId="22E2106A"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lastRenderedPageBreak/>
        <w:t xml:space="preserve">9 </w:t>
      </w:r>
      <w:proofErr w:type="spellStart"/>
      <w:r w:rsidRPr="00CD0AEB">
        <w:rPr>
          <w:rFonts w:ascii="Book Antiqua" w:eastAsia="Book Antiqua" w:hAnsi="Book Antiqua" w:cs="Book Antiqua"/>
          <w:b/>
          <w:bCs/>
          <w:color w:val="000000"/>
        </w:rPr>
        <w:t>Honjo</w:t>
      </w:r>
      <w:proofErr w:type="spellEnd"/>
      <w:r w:rsidRPr="00CD0AEB">
        <w:rPr>
          <w:rFonts w:ascii="Book Antiqua" w:eastAsia="Book Antiqua" w:hAnsi="Book Antiqua" w:cs="Book Antiqua"/>
          <w:b/>
          <w:bCs/>
          <w:color w:val="000000"/>
        </w:rPr>
        <w:t xml:space="preserve"> H</w:t>
      </w:r>
      <w:r w:rsidRPr="00CD0AEB">
        <w:rPr>
          <w:rFonts w:ascii="Book Antiqua" w:eastAsia="Book Antiqua" w:hAnsi="Book Antiqua" w:cs="Book Antiqua"/>
          <w:color w:val="000000"/>
        </w:rPr>
        <w:t xml:space="preserve">, Mike M, Kusanagi H, Kano N. Adult intussusception: a retrospective review. </w:t>
      </w:r>
      <w:r w:rsidRPr="00CD0AEB">
        <w:rPr>
          <w:rFonts w:ascii="Book Antiqua" w:eastAsia="Book Antiqua" w:hAnsi="Book Antiqua" w:cs="Book Antiqua"/>
          <w:i/>
          <w:iCs/>
          <w:color w:val="000000"/>
        </w:rPr>
        <w:t>World J Surg</w:t>
      </w:r>
      <w:r w:rsidRPr="00CD0AEB">
        <w:rPr>
          <w:rFonts w:ascii="Book Antiqua" w:eastAsia="Book Antiqua" w:hAnsi="Book Antiqua" w:cs="Book Antiqua"/>
          <w:color w:val="000000"/>
        </w:rPr>
        <w:t xml:space="preserve"> 2015; </w:t>
      </w:r>
      <w:r w:rsidRPr="00CD0AEB">
        <w:rPr>
          <w:rFonts w:ascii="Book Antiqua" w:eastAsia="Book Antiqua" w:hAnsi="Book Antiqua" w:cs="Book Antiqua"/>
          <w:b/>
          <w:bCs/>
          <w:color w:val="000000"/>
        </w:rPr>
        <w:t>39</w:t>
      </w:r>
      <w:r w:rsidRPr="00CD0AEB">
        <w:rPr>
          <w:rFonts w:ascii="Book Antiqua" w:eastAsia="Book Antiqua" w:hAnsi="Book Antiqua" w:cs="Book Antiqua"/>
          <w:color w:val="000000"/>
        </w:rPr>
        <w:t>: 134-138 [PMID: 25192846 DOI: 10.1007/s00268-014-2759-9]</w:t>
      </w:r>
    </w:p>
    <w:p w14:paraId="559C7DA9"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10 </w:t>
      </w:r>
      <w:r w:rsidRPr="00CD0AEB">
        <w:rPr>
          <w:rFonts w:ascii="Book Antiqua" w:eastAsia="Book Antiqua" w:hAnsi="Book Antiqua" w:cs="Book Antiqua"/>
          <w:b/>
          <w:bCs/>
          <w:color w:val="000000"/>
        </w:rPr>
        <w:t>Shah J</w:t>
      </w:r>
      <w:r w:rsidRPr="00CD0AEB">
        <w:rPr>
          <w:rFonts w:ascii="Book Antiqua" w:eastAsia="Book Antiqua" w:hAnsi="Book Antiqua" w:cs="Book Antiqua"/>
          <w:color w:val="000000"/>
        </w:rPr>
        <w:t xml:space="preserve">, Sunkara T, Yarlagadda KS, </w:t>
      </w:r>
      <w:proofErr w:type="spellStart"/>
      <w:r w:rsidRPr="00CD0AEB">
        <w:rPr>
          <w:rFonts w:ascii="Book Antiqua" w:eastAsia="Book Antiqua" w:hAnsi="Book Antiqua" w:cs="Book Antiqua"/>
          <w:color w:val="000000"/>
        </w:rPr>
        <w:t>Rawla</w:t>
      </w:r>
      <w:proofErr w:type="spellEnd"/>
      <w:r w:rsidRPr="00CD0AEB">
        <w:rPr>
          <w:rFonts w:ascii="Book Antiqua" w:eastAsia="Book Antiqua" w:hAnsi="Book Antiqua" w:cs="Book Antiqua"/>
          <w:color w:val="000000"/>
        </w:rPr>
        <w:t xml:space="preserve"> P, </w:t>
      </w:r>
      <w:proofErr w:type="spellStart"/>
      <w:r w:rsidRPr="00CD0AEB">
        <w:rPr>
          <w:rFonts w:ascii="Book Antiqua" w:eastAsia="Book Antiqua" w:hAnsi="Book Antiqua" w:cs="Book Antiqua"/>
          <w:color w:val="000000"/>
        </w:rPr>
        <w:t>Gaduputi</w:t>
      </w:r>
      <w:proofErr w:type="spellEnd"/>
      <w:r w:rsidRPr="00CD0AEB">
        <w:rPr>
          <w:rFonts w:ascii="Book Antiqua" w:eastAsia="Book Antiqua" w:hAnsi="Book Antiqua" w:cs="Book Antiqua"/>
          <w:color w:val="000000"/>
        </w:rPr>
        <w:t xml:space="preserve"> V. Gastric Outlet and Duodenal Obstruction as a Complication of Migrated Gastrostomy Tube: Report of Two Cases and Literature Review. </w:t>
      </w:r>
      <w:r w:rsidRPr="00CD0AEB">
        <w:rPr>
          <w:rFonts w:ascii="Book Antiqua" w:eastAsia="Book Antiqua" w:hAnsi="Book Antiqua" w:cs="Book Antiqua"/>
          <w:i/>
          <w:iCs/>
          <w:color w:val="000000"/>
        </w:rPr>
        <w:t>Gastroenterology Res</w:t>
      </w:r>
      <w:r w:rsidRPr="00CD0AEB">
        <w:rPr>
          <w:rFonts w:ascii="Book Antiqua" w:eastAsia="Book Antiqua" w:hAnsi="Book Antiqua" w:cs="Book Antiqua"/>
          <w:color w:val="000000"/>
        </w:rPr>
        <w:t xml:space="preserve"> 2018; </w:t>
      </w:r>
      <w:r w:rsidRPr="00CD0AEB">
        <w:rPr>
          <w:rFonts w:ascii="Book Antiqua" w:eastAsia="Book Antiqua" w:hAnsi="Book Antiqua" w:cs="Book Antiqua"/>
          <w:b/>
          <w:bCs/>
          <w:color w:val="000000"/>
        </w:rPr>
        <w:t>11</w:t>
      </w:r>
      <w:r w:rsidRPr="00CD0AEB">
        <w:rPr>
          <w:rFonts w:ascii="Book Antiqua" w:eastAsia="Book Antiqua" w:hAnsi="Book Antiqua" w:cs="Book Antiqua"/>
          <w:color w:val="000000"/>
        </w:rPr>
        <w:t>: 71-74 [PMID: 29511412 DOI: 10.14740/gr954w]</w:t>
      </w:r>
    </w:p>
    <w:p w14:paraId="6F8D9D59"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11 </w:t>
      </w:r>
      <w:r w:rsidRPr="00CD0AEB">
        <w:rPr>
          <w:rFonts w:ascii="Book Antiqua" w:eastAsia="Book Antiqua" w:hAnsi="Book Antiqua" w:cs="Book Antiqua"/>
          <w:b/>
          <w:bCs/>
          <w:color w:val="000000"/>
        </w:rPr>
        <w:t>Becker BA</w:t>
      </w:r>
      <w:r w:rsidRPr="00CD0AEB">
        <w:rPr>
          <w:rFonts w:ascii="Book Antiqua" w:eastAsia="Book Antiqua" w:hAnsi="Book Antiqua" w:cs="Book Antiqua"/>
          <w:color w:val="000000"/>
        </w:rPr>
        <w:t xml:space="preserve">, Walker TC. Gastric Outlet Obstruction Due to Malposition of Replacement Gastrostomy Tube. </w:t>
      </w:r>
      <w:r w:rsidRPr="00CD0AEB">
        <w:rPr>
          <w:rFonts w:ascii="Book Antiqua" w:eastAsia="Book Antiqua" w:hAnsi="Book Antiqua" w:cs="Book Antiqua"/>
          <w:i/>
          <w:iCs/>
          <w:color w:val="000000"/>
        </w:rPr>
        <w:t xml:space="preserve">Clin </w:t>
      </w:r>
      <w:proofErr w:type="spellStart"/>
      <w:r w:rsidRPr="00CD0AEB">
        <w:rPr>
          <w:rFonts w:ascii="Book Antiqua" w:eastAsia="Book Antiqua" w:hAnsi="Book Antiqua" w:cs="Book Antiqua"/>
          <w:i/>
          <w:iCs/>
          <w:color w:val="000000"/>
        </w:rPr>
        <w:t>Pract</w:t>
      </w:r>
      <w:proofErr w:type="spellEnd"/>
      <w:r w:rsidRPr="00CD0AEB">
        <w:rPr>
          <w:rFonts w:ascii="Book Antiqua" w:eastAsia="Book Antiqua" w:hAnsi="Book Antiqua" w:cs="Book Antiqua"/>
          <w:i/>
          <w:iCs/>
          <w:color w:val="000000"/>
        </w:rPr>
        <w:t xml:space="preserve"> Cases </w:t>
      </w:r>
      <w:proofErr w:type="spellStart"/>
      <w:r w:rsidRPr="00CD0AEB">
        <w:rPr>
          <w:rFonts w:ascii="Book Antiqua" w:eastAsia="Book Antiqua" w:hAnsi="Book Antiqua" w:cs="Book Antiqua"/>
          <w:i/>
          <w:iCs/>
          <w:color w:val="000000"/>
        </w:rPr>
        <w:t>Emerg</w:t>
      </w:r>
      <w:proofErr w:type="spellEnd"/>
      <w:r w:rsidRPr="00CD0AEB">
        <w:rPr>
          <w:rFonts w:ascii="Book Antiqua" w:eastAsia="Book Antiqua" w:hAnsi="Book Antiqua" w:cs="Book Antiqua"/>
          <w:i/>
          <w:iCs/>
          <w:color w:val="000000"/>
        </w:rPr>
        <w:t xml:space="preserve"> Med</w:t>
      </w:r>
      <w:r w:rsidRPr="00CD0AEB">
        <w:rPr>
          <w:rFonts w:ascii="Book Antiqua" w:eastAsia="Book Antiqua" w:hAnsi="Book Antiqua" w:cs="Book Antiqua"/>
          <w:color w:val="000000"/>
        </w:rPr>
        <w:t xml:space="preserve"> 2019; </w:t>
      </w:r>
      <w:r w:rsidRPr="00CD0AEB">
        <w:rPr>
          <w:rFonts w:ascii="Book Antiqua" w:eastAsia="Book Antiqua" w:hAnsi="Book Antiqua" w:cs="Book Antiqua"/>
          <w:b/>
          <w:bCs/>
          <w:color w:val="000000"/>
        </w:rPr>
        <w:t>3</w:t>
      </w:r>
      <w:r w:rsidRPr="00CD0AEB">
        <w:rPr>
          <w:rFonts w:ascii="Book Antiqua" w:eastAsia="Book Antiqua" w:hAnsi="Book Antiqua" w:cs="Book Antiqua"/>
          <w:color w:val="000000"/>
        </w:rPr>
        <w:t>: 442-443 [PMID: 31763613 DOI: 10.5811/cpcem.2019.7.43626]</w:t>
      </w:r>
    </w:p>
    <w:p w14:paraId="26DA612F"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 xml:space="preserve">12 </w:t>
      </w:r>
      <w:r w:rsidRPr="00CD0AEB">
        <w:rPr>
          <w:rFonts w:ascii="Book Antiqua" w:eastAsia="Book Antiqua" w:hAnsi="Book Antiqua" w:cs="Book Antiqua"/>
          <w:b/>
          <w:bCs/>
          <w:color w:val="000000"/>
        </w:rPr>
        <w:t>Wang N</w:t>
      </w:r>
      <w:r w:rsidRPr="00CD0AEB">
        <w:rPr>
          <w:rFonts w:ascii="Book Antiqua" w:eastAsia="Book Antiqua" w:hAnsi="Book Antiqua" w:cs="Book Antiqua"/>
          <w:color w:val="000000"/>
        </w:rPr>
        <w:t xml:space="preserve">, Cui XY, Liu Y, Long J, Xu YH, Guo RX, Guo KJ. Adult intussusception: a retrospective review of 41 cases. </w:t>
      </w:r>
      <w:r w:rsidRPr="00CD0AEB">
        <w:rPr>
          <w:rFonts w:ascii="Book Antiqua" w:eastAsia="Book Antiqua" w:hAnsi="Book Antiqua" w:cs="Book Antiqua"/>
          <w:i/>
          <w:iCs/>
          <w:color w:val="000000"/>
        </w:rPr>
        <w:t>World J Gastroenterol</w:t>
      </w:r>
      <w:r w:rsidRPr="00CD0AEB">
        <w:rPr>
          <w:rFonts w:ascii="Book Antiqua" w:eastAsia="Book Antiqua" w:hAnsi="Book Antiqua" w:cs="Book Antiqua"/>
          <w:color w:val="000000"/>
        </w:rPr>
        <w:t xml:space="preserve"> 2009; </w:t>
      </w:r>
      <w:r w:rsidRPr="00CD0AEB">
        <w:rPr>
          <w:rFonts w:ascii="Book Antiqua" w:eastAsia="Book Antiqua" w:hAnsi="Book Antiqua" w:cs="Book Antiqua"/>
          <w:b/>
          <w:bCs/>
          <w:color w:val="000000"/>
        </w:rPr>
        <w:t>15</w:t>
      </w:r>
      <w:r w:rsidRPr="00CD0AEB">
        <w:rPr>
          <w:rFonts w:ascii="Book Antiqua" w:eastAsia="Book Antiqua" w:hAnsi="Book Antiqua" w:cs="Book Antiqua"/>
          <w:color w:val="000000"/>
        </w:rPr>
        <w:t>: 3303-3308 [PMID: 19598308 DOI: 10.3748/wjg.15.3303]</w:t>
      </w:r>
    </w:p>
    <w:p w14:paraId="22CF19AC" w14:textId="77777777" w:rsidR="00A77B3E" w:rsidRPr="00CD0AEB" w:rsidRDefault="00A77B3E" w:rsidP="00CD0AEB">
      <w:pPr>
        <w:spacing w:line="360" w:lineRule="auto"/>
        <w:jc w:val="both"/>
        <w:rPr>
          <w:rFonts w:ascii="Book Antiqua" w:hAnsi="Book Antiqua"/>
        </w:rPr>
        <w:sectPr w:rsidR="00A77B3E" w:rsidRPr="00CD0AEB">
          <w:footerReference w:type="default" r:id="rId6"/>
          <w:pgSz w:w="12240" w:h="15840"/>
          <w:pgMar w:top="1440" w:right="1440" w:bottom="1440" w:left="1440" w:header="720" w:footer="720" w:gutter="0"/>
          <w:cols w:space="720"/>
          <w:docGrid w:linePitch="360"/>
        </w:sectPr>
      </w:pPr>
    </w:p>
    <w:p w14:paraId="7E18ADE7"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lastRenderedPageBreak/>
        <w:t>Footnotes</w:t>
      </w:r>
    </w:p>
    <w:p w14:paraId="13D46FA1"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Informed consent statement: </w:t>
      </w:r>
      <w:r w:rsidRPr="00CD0AEB">
        <w:rPr>
          <w:rFonts w:ascii="Book Antiqua" w:eastAsia="Book Antiqua" w:hAnsi="Book Antiqua" w:cs="Book Antiqua"/>
          <w:color w:val="000000"/>
        </w:rPr>
        <w:t>Informed written consent was obtained from the patient for publication of this report and any accompanying images.</w:t>
      </w:r>
    </w:p>
    <w:p w14:paraId="57CB3EF1" w14:textId="77777777" w:rsidR="00A77B3E" w:rsidRPr="00CD0AEB" w:rsidRDefault="00A77B3E" w:rsidP="00CD0AEB">
      <w:pPr>
        <w:spacing w:line="360" w:lineRule="auto"/>
        <w:jc w:val="both"/>
        <w:rPr>
          <w:rFonts w:ascii="Book Antiqua" w:hAnsi="Book Antiqua"/>
        </w:rPr>
      </w:pPr>
    </w:p>
    <w:p w14:paraId="2B3A7A05" w14:textId="7894AB9C"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Conflict-of-interest statement: </w:t>
      </w:r>
      <w:r w:rsidR="006F24A6">
        <w:rPr>
          <w:rFonts w:ascii="Book Antiqua" w:hAnsi="Book Antiqua" w:cs="Tahoma" w:hint="eastAsia"/>
          <w:bCs/>
          <w:color w:val="000000" w:themeColor="text1"/>
          <w:lang w:val="en-GB"/>
        </w:rPr>
        <w:t>Al</w:t>
      </w:r>
      <w:r w:rsidR="006F24A6">
        <w:rPr>
          <w:rFonts w:ascii="Book Antiqua" w:hAnsi="Book Antiqua" w:cs="Tahoma"/>
          <w:bCs/>
          <w:color w:val="000000" w:themeColor="text1"/>
          <w:lang w:val="en-GB"/>
        </w:rPr>
        <w:t>l the authors report no relevant conflicts of interest for this article.</w:t>
      </w:r>
    </w:p>
    <w:p w14:paraId="7D67DCD1" w14:textId="77777777" w:rsidR="00A77B3E" w:rsidRPr="00CD0AEB" w:rsidRDefault="00A77B3E" w:rsidP="00CD0AEB">
      <w:pPr>
        <w:spacing w:line="360" w:lineRule="auto"/>
        <w:jc w:val="both"/>
        <w:rPr>
          <w:rFonts w:ascii="Book Antiqua" w:hAnsi="Book Antiqua"/>
        </w:rPr>
      </w:pPr>
    </w:p>
    <w:p w14:paraId="148F3750"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CARE Checklist (2016) statement: </w:t>
      </w:r>
      <w:r w:rsidRPr="00CD0AEB">
        <w:rPr>
          <w:rFonts w:ascii="Book Antiqua" w:eastAsia="Book Antiqua" w:hAnsi="Book Antiqua" w:cs="Book Antiqua"/>
          <w:color w:val="000000"/>
        </w:rPr>
        <w:t>The authors have read the CARE Checklist (2016), and the manuscript was prepared and revised according to the CARE Checklist (2016).</w:t>
      </w:r>
    </w:p>
    <w:p w14:paraId="5549B56E" w14:textId="77777777" w:rsidR="00A77B3E" w:rsidRPr="00CD0AEB" w:rsidRDefault="00A77B3E" w:rsidP="00CD0AEB">
      <w:pPr>
        <w:spacing w:line="360" w:lineRule="auto"/>
        <w:jc w:val="both"/>
        <w:rPr>
          <w:rFonts w:ascii="Book Antiqua" w:hAnsi="Book Antiqua"/>
        </w:rPr>
      </w:pPr>
    </w:p>
    <w:p w14:paraId="07C20DBD"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Open-Access: </w:t>
      </w:r>
      <w:r w:rsidRPr="00CD0AE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D0AEB">
        <w:rPr>
          <w:rFonts w:ascii="Book Antiqua" w:eastAsia="Book Antiqua" w:hAnsi="Book Antiqua" w:cs="Book Antiqua"/>
          <w:color w:val="000000"/>
        </w:rPr>
        <w:t>NonCommercial</w:t>
      </w:r>
      <w:proofErr w:type="spellEnd"/>
      <w:r w:rsidRPr="00CD0AE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95B7CB" w14:textId="77777777" w:rsidR="00A77B3E" w:rsidRPr="00CD0AEB" w:rsidRDefault="00A77B3E" w:rsidP="00CD0AEB">
      <w:pPr>
        <w:spacing w:line="360" w:lineRule="auto"/>
        <w:jc w:val="both"/>
        <w:rPr>
          <w:rFonts w:ascii="Book Antiqua" w:hAnsi="Book Antiqua"/>
        </w:rPr>
      </w:pPr>
    </w:p>
    <w:p w14:paraId="1CB8C010" w14:textId="487D36E5"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t xml:space="preserve">Provenance and peer review: </w:t>
      </w:r>
      <w:r w:rsidRPr="00CD0AEB">
        <w:rPr>
          <w:rFonts w:ascii="Book Antiqua" w:eastAsia="Book Antiqua" w:hAnsi="Book Antiqua" w:cs="Book Antiqua"/>
          <w:color w:val="000000"/>
        </w:rPr>
        <w:t>Unsolicited article; Externally peer reviewed</w:t>
      </w:r>
    </w:p>
    <w:p w14:paraId="76ACED11"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t xml:space="preserve">Peer-review model: </w:t>
      </w:r>
      <w:r w:rsidRPr="00CD0AEB">
        <w:rPr>
          <w:rFonts w:ascii="Book Antiqua" w:eastAsia="Book Antiqua" w:hAnsi="Book Antiqua" w:cs="Book Antiqua"/>
          <w:color w:val="000000"/>
        </w:rPr>
        <w:t>Single blind</w:t>
      </w:r>
    </w:p>
    <w:p w14:paraId="630F9B69" w14:textId="77777777" w:rsidR="00A77B3E" w:rsidRPr="00CD0AEB" w:rsidRDefault="00A77B3E" w:rsidP="00CD0AEB">
      <w:pPr>
        <w:spacing w:line="360" w:lineRule="auto"/>
        <w:jc w:val="both"/>
        <w:rPr>
          <w:rFonts w:ascii="Book Antiqua" w:hAnsi="Book Antiqua"/>
        </w:rPr>
      </w:pPr>
    </w:p>
    <w:p w14:paraId="68C9FD42"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t xml:space="preserve">Peer-review started: </w:t>
      </w:r>
      <w:r w:rsidRPr="00CD0AEB">
        <w:rPr>
          <w:rFonts w:ascii="Book Antiqua" w:eastAsia="Book Antiqua" w:hAnsi="Book Antiqua" w:cs="Book Antiqua"/>
          <w:color w:val="000000"/>
        </w:rPr>
        <w:t>November 25, 2021</w:t>
      </w:r>
    </w:p>
    <w:p w14:paraId="2805BF52"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t xml:space="preserve">First decision: </w:t>
      </w:r>
      <w:r w:rsidRPr="00CD0AEB">
        <w:rPr>
          <w:rFonts w:ascii="Book Antiqua" w:eastAsia="Book Antiqua" w:hAnsi="Book Antiqua" w:cs="Book Antiqua"/>
          <w:color w:val="000000"/>
        </w:rPr>
        <w:t>January 8, 2022</w:t>
      </w:r>
    </w:p>
    <w:p w14:paraId="7F89674E" w14:textId="0BD434FB"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t xml:space="preserve">Article in press: </w:t>
      </w:r>
    </w:p>
    <w:p w14:paraId="554D1638" w14:textId="77777777" w:rsidR="00A77B3E" w:rsidRPr="00CD0AEB" w:rsidRDefault="00A77B3E" w:rsidP="00CD0AEB">
      <w:pPr>
        <w:spacing w:line="360" w:lineRule="auto"/>
        <w:jc w:val="both"/>
        <w:rPr>
          <w:rFonts w:ascii="Book Antiqua" w:hAnsi="Book Antiqua"/>
        </w:rPr>
      </w:pPr>
    </w:p>
    <w:p w14:paraId="095A37FE" w14:textId="2A34D933"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t xml:space="preserve">Specialty type: </w:t>
      </w:r>
      <w:r w:rsidRPr="00CD0AEB">
        <w:rPr>
          <w:rFonts w:ascii="Book Antiqua" w:eastAsia="Book Antiqua" w:hAnsi="Book Antiqua" w:cs="Book Antiqua"/>
          <w:color w:val="000000"/>
        </w:rPr>
        <w:t xml:space="preserve">Gastroenterology and </w:t>
      </w:r>
      <w:r w:rsidR="005E3EE7" w:rsidRPr="00CD0AEB">
        <w:rPr>
          <w:rFonts w:ascii="Book Antiqua" w:eastAsia="Book Antiqua" w:hAnsi="Book Antiqua" w:cs="Book Antiqua"/>
          <w:color w:val="000000"/>
        </w:rPr>
        <w:t>h</w:t>
      </w:r>
      <w:r w:rsidRPr="00CD0AEB">
        <w:rPr>
          <w:rFonts w:ascii="Book Antiqua" w:eastAsia="Book Antiqua" w:hAnsi="Book Antiqua" w:cs="Book Antiqua"/>
          <w:color w:val="000000"/>
        </w:rPr>
        <w:t>epatology</w:t>
      </w:r>
    </w:p>
    <w:p w14:paraId="6522AFFD"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t xml:space="preserve">Country/Territory of origin: </w:t>
      </w:r>
      <w:r w:rsidRPr="00CD0AEB">
        <w:rPr>
          <w:rFonts w:ascii="Book Antiqua" w:eastAsia="Book Antiqua" w:hAnsi="Book Antiqua" w:cs="Book Antiqua"/>
          <w:color w:val="000000"/>
        </w:rPr>
        <w:t>Netherlands</w:t>
      </w:r>
    </w:p>
    <w:p w14:paraId="7EC656E5"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color w:val="000000"/>
        </w:rPr>
        <w:t>Peer-review report’s scientific quality classification</w:t>
      </w:r>
    </w:p>
    <w:p w14:paraId="1A00952A"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Grade A (Excellent): 0</w:t>
      </w:r>
    </w:p>
    <w:p w14:paraId="23673D68"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lastRenderedPageBreak/>
        <w:t>Grade B (Very good): 0</w:t>
      </w:r>
    </w:p>
    <w:p w14:paraId="4AAB8DC1"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Grade C (Good): C, C</w:t>
      </w:r>
    </w:p>
    <w:p w14:paraId="326A1030"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Grade D (Fair): 0</w:t>
      </w:r>
    </w:p>
    <w:p w14:paraId="29FBCA92"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color w:val="000000"/>
        </w:rPr>
        <w:t>Grade E (Poor): 0</w:t>
      </w:r>
    </w:p>
    <w:p w14:paraId="3B97014E" w14:textId="77777777" w:rsidR="00A77B3E" w:rsidRPr="00CD0AEB" w:rsidRDefault="00A77B3E" w:rsidP="00CD0AEB">
      <w:pPr>
        <w:spacing w:line="360" w:lineRule="auto"/>
        <w:jc w:val="both"/>
        <w:rPr>
          <w:rFonts w:ascii="Book Antiqua" w:hAnsi="Book Antiqua"/>
        </w:rPr>
      </w:pPr>
    </w:p>
    <w:p w14:paraId="4C9F795F" w14:textId="67013076" w:rsidR="00A77B3E" w:rsidRPr="00CD0AEB" w:rsidRDefault="009026C7" w:rsidP="00CD0AEB">
      <w:pPr>
        <w:spacing w:line="360" w:lineRule="auto"/>
        <w:jc w:val="both"/>
        <w:rPr>
          <w:rFonts w:ascii="Book Antiqua" w:eastAsia="Book Antiqua" w:hAnsi="Book Antiqua" w:cs="Book Antiqua"/>
          <w:b/>
          <w:color w:val="000000"/>
        </w:rPr>
      </w:pPr>
      <w:r w:rsidRPr="00CD0AEB">
        <w:rPr>
          <w:rFonts w:ascii="Book Antiqua" w:eastAsia="Book Antiqua" w:hAnsi="Book Antiqua" w:cs="Book Antiqua"/>
          <w:b/>
          <w:color w:val="000000"/>
        </w:rPr>
        <w:t xml:space="preserve">P-Reviewer: </w:t>
      </w:r>
      <w:r w:rsidRPr="00CD0AEB">
        <w:rPr>
          <w:rFonts w:ascii="Book Antiqua" w:eastAsia="Book Antiqua" w:hAnsi="Book Antiqua" w:cs="Book Antiqua"/>
          <w:color w:val="000000"/>
        </w:rPr>
        <w:t xml:space="preserve">Sato Y, Japan; </w:t>
      </w:r>
      <w:proofErr w:type="spellStart"/>
      <w:r w:rsidRPr="00CD0AEB">
        <w:rPr>
          <w:rFonts w:ascii="Book Antiqua" w:eastAsia="Book Antiqua" w:hAnsi="Book Antiqua" w:cs="Book Antiqua"/>
          <w:color w:val="000000"/>
        </w:rPr>
        <w:t>Zharikov</w:t>
      </w:r>
      <w:proofErr w:type="spellEnd"/>
      <w:r w:rsidRPr="00CD0AEB">
        <w:rPr>
          <w:rFonts w:ascii="Book Antiqua" w:eastAsia="Book Antiqua" w:hAnsi="Book Antiqua" w:cs="Book Antiqua"/>
          <w:color w:val="000000"/>
        </w:rPr>
        <w:t xml:space="preserve"> YO, Russia</w:t>
      </w:r>
      <w:r w:rsidRPr="00CD0AEB">
        <w:rPr>
          <w:rFonts w:ascii="Book Antiqua" w:eastAsia="Book Antiqua" w:hAnsi="Book Antiqua" w:cs="Book Antiqua"/>
          <w:b/>
          <w:color w:val="000000"/>
        </w:rPr>
        <w:t xml:space="preserve"> </w:t>
      </w:r>
      <w:r w:rsidR="00CD0AEB" w:rsidRPr="00CD0AEB">
        <w:rPr>
          <w:rFonts w:ascii="Book Antiqua" w:eastAsia="Book Antiqua" w:hAnsi="Book Antiqua" w:cs="Book Antiqua"/>
          <w:b/>
          <w:color w:val="000000"/>
        </w:rPr>
        <w:t>A-Editor:</w:t>
      </w:r>
      <w:r w:rsidR="00CD0AEB" w:rsidRPr="00CD0AEB">
        <w:rPr>
          <w:rFonts w:ascii="Book Antiqua" w:eastAsia="Book Antiqua" w:hAnsi="Book Antiqua" w:cs="Book Antiqua"/>
          <w:bCs/>
          <w:color w:val="000000"/>
        </w:rPr>
        <w:t xml:space="preserve"> Yang YZ</w:t>
      </w:r>
      <w:r w:rsidR="00CD0AEB" w:rsidRPr="00CD0AEB">
        <w:rPr>
          <w:rFonts w:ascii="Book Antiqua" w:eastAsia="Book Antiqua" w:hAnsi="Book Antiqua" w:cs="Book Antiqua"/>
          <w:b/>
          <w:color w:val="000000"/>
        </w:rPr>
        <w:t xml:space="preserve"> </w:t>
      </w:r>
      <w:r w:rsidRPr="00CD0AEB">
        <w:rPr>
          <w:rFonts w:ascii="Book Antiqua" w:eastAsia="Book Antiqua" w:hAnsi="Book Antiqua" w:cs="Book Antiqua"/>
          <w:b/>
          <w:color w:val="000000"/>
        </w:rPr>
        <w:t xml:space="preserve">S-Editor: </w:t>
      </w:r>
      <w:r w:rsidRPr="00CD0AEB">
        <w:rPr>
          <w:rFonts w:ascii="Book Antiqua" w:eastAsia="Book Antiqua" w:hAnsi="Book Antiqua" w:cs="Book Antiqua"/>
          <w:color w:val="000000"/>
        </w:rPr>
        <w:t>Wang JJ</w:t>
      </w:r>
      <w:r w:rsidRPr="00CD0AEB">
        <w:rPr>
          <w:rFonts w:ascii="Book Antiqua" w:eastAsia="Book Antiqua" w:hAnsi="Book Antiqua" w:cs="Book Antiqua"/>
          <w:b/>
          <w:color w:val="000000"/>
        </w:rPr>
        <w:t xml:space="preserve"> L-Editor: </w:t>
      </w:r>
      <w:r w:rsidR="00AE76DF" w:rsidRPr="00CD0AEB">
        <w:rPr>
          <w:rFonts w:ascii="Book Antiqua" w:eastAsia="Book Antiqua" w:hAnsi="Book Antiqua" w:cs="Book Antiqua"/>
          <w:bCs/>
          <w:color w:val="000000"/>
        </w:rPr>
        <w:t>A</w:t>
      </w:r>
      <w:r w:rsidR="00AE76DF" w:rsidRPr="00CD0AEB">
        <w:rPr>
          <w:rFonts w:ascii="Book Antiqua" w:eastAsia="Book Antiqua" w:hAnsi="Book Antiqua" w:cs="Book Antiqua"/>
          <w:b/>
          <w:color w:val="000000"/>
        </w:rPr>
        <w:t xml:space="preserve"> </w:t>
      </w:r>
      <w:r w:rsidRPr="00CD0AEB">
        <w:rPr>
          <w:rFonts w:ascii="Book Antiqua" w:eastAsia="Book Antiqua" w:hAnsi="Book Antiqua" w:cs="Book Antiqua"/>
          <w:b/>
          <w:color w:val="000000"/>
        </w:rPr>
        <w:t>P-Editor:</w:t>
      </w:r>
      <w:r w:rsidR="00AE76DF" w:rsidRPr="00CD0AEB">
        <w:rPr>
          <w:rFonts w:ascii="Book Antiqua" w:eastAsia="Book Antiqua" w:hAnsi="Book Antiqua" w:cs="Book Antiqua"/>
          <w:color w:val="000000"/>
        </w:rPr>
        <w:t xml:space="preserve"> </w:t>
      </w:r>
    </w:p>
    <w:p w14:paraId="25EE4B4D" w14:textId="77777777" w:rsidR="005E3EE7" w:rsidRPr="00CD0AEB" w:rsidRDefault="005E3EE7" w:rsidP="00CD0AEB">
      <w:pPr>
        <w:spacing w:line="360" w:lineRule="auto"/>
        <w:jc w:val="both"/>
        <w:rPr>
          <w:rFonts w:ascii="Book Antiqua" w:eastAsia="Book Antiqua" w:hAnsi="Book Antiqua" w:cs="Book Antiqua"/>
          <w:b/>
          <w:color w:val="000000"/>
        </w:rPr>
      </w:pPr>
    </w:p>
    <w:p w14:paraId="1B731EC6" w14:textId="3AE738E8" w:rsidR="00A77B3E" w:rsidRPr="00CD0AEB" w:rsidRDefault="009026C7" w:rsidP="00CD0AEB">
      <w:pPr>
        <w:spacing w:line="360" w:lineRule="auto"/>
        <w:jc w:val="both"/>
        <w:rPr>
          <w:rFonts w:ascii="Book Antiqua" w:eastAsia="Book Antiqua" w:hAnsi="Book Antiqua" w:cs="Book Antiqua"/>
          <w:b/>
          <w:color w:val="000000"/>
        </w:rPr>
      </w:pPr>
      <w:r w:rsidRPr="00CD0AEB">
        <w:rPr>
          <w:rFonts w:ascii="Book Antiqua" w:eastAsia="Book Antiqua" w:hAnsi="Book Antiqua" w:cs="Book Antiqua"/>
          <w:b/>
          <w:color w:val="000000"/>
        </w:rPr>
        <w:t>Figure Legends</w:t>
      </w:r>
    </w:p>
    <w:p w14:paraId="537F021C" w14:textId="013D90E0" w:rsidR="001976B4" w:rsidRPr="00CD0AEB" w:rsidRDefault="00CD0AEB" w:rsidP="00CD0AEB">
      <w:pPr>
        <w:spacing w:line="360" w:lineRule="auto"/>
        <w:jc w:val="both"/>
        <w:rPr>
          <w:rFonts w:ascii="Book Antiqua" w:hAnsi="Book Antiqua"/>
        </w:rPr>
      </w:pPr>
      <w:r w:rsidRPr="00CD0AEB">
        <w:rPr>
          <w:rFonts w:ascii="Book Antiqua" w:hAnsi="Book Antiqua"/>
          <w:noProof/>
        </w:rPr>
        <w:drawing>
          <wp:inline distT="0" distB="0" distL="0" distR="0" wp14:anchorId="3484630B" wp14:editId="0F65B040">
            <wp:extent cx="4328160" cy="2560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8160" cy="2560320"/>
                    </a:xfrm>
                    <a:prstGeom prst="rect">
                      <a:avLst/>
                    </a:prstGeom>
                    <a:noFill/>
                    <a:ln>
                      <a:noFill/>
                    </a:ln>
                  </pic:spPr>
                </pic:pic>
              </a:graphicData>
            </a:graphic>
          </wp:inline>
        </w:drawing>
      </w:r>
    </w:p>
    <w:p w14:paraId="338E5536" w14:textId="77777777" w:rsidR="008A763B" w:rsidRPr="00CD0AEB" w:rsidRDefault="009026C7" w:rsidP="00CD0AEB">
      <w:pPr>
        <w:spacing w:line="360" w:lineRule="auto"/>
        <w:jc w:val="both"/>
        <w:rPr>
          <w:rFonts w:ascii="Book Antiqua" w:eastAsia="Book Antiqua" w:hAnsi="Book Antiqua" w:cs="Book Antiqua"/>
          <w:color w:val="000000"/>
        </w:rPr>
      </w:pPr>
      <w:r w:rsidRPr="00CD0AEB">
        <w:rPr>
          <w:rFonts w:ascii="Book Antiqua" w:eastAsia="Book Antiqua" w:hAnsi="Book Antiqua" w:cs="Book Antiqua"/>
          <w:b/>
          <w:bCs/>
          <w:color w:val="000000"/>
        </w:rPr>
        <w:t xml:space="preserve">Figure 1 Abdominal </w:t>
      </w:r>
      <w:r w:rsidR="005E3EE7" w:rsidRPr="00CD0AEB">
        <w:rPr>
          <w:rFonts w:ascii="Book Antiqua" w:eastAsia="Book Antiqua" w:hAnsi="Book Antiqua" w:cs="Book Antiqua"/>
          <w:b/>
          <w:bCs/>
          <w:color w:val="000000"/>
        </w:rPr>
        <w:t xml:space="preserve">computed tomography </w:t>
      </w:r>
      <w:r w:rsidRPr="00CD0AEB">
        <w:rPr>
          <w:rFonts w:ascii="Book Antiqua" w:eastAsia="Book Antiqua" w:hAnsi="Book Antiqua" w:cs="Book Antiqua"/>
          <w:b/>
          <w:bCs/>
          <w:color w:val="000000"/>
        </w:rPr>
        <w:t>scan with intravenous contrast in the arterial and portal venous phases of a 73-year-old man with intussusception at the duodenojejunal junction.</w:t>
      </w:r>
      <w:r w:rsidRPr="00CD0AEB">
        <w:rPr>
          <w:rFonts w:ascii="Book Antiqua" w:eastAsia="Book Antiqua" w:hAnsi="Book Antiqua" w:cs="Book Antiqua"/>
          <w:color w:val="000000"/>
        </w:rPr>
        <w:t xml:space="preserve"> A: The transverse section shows a ‘target sign’; B: The sagittal section shows a ‘sausage sign’.</w:t>
      </w:r>
    </w:p>
    <w:p w14:paraId="4D7A6E7D" w14:textId="4CCB6FD6" w:rsidR="008A763B" w:rsidRPr="00CD0AEB" w:rsidRDefault="008A763B" w:rsidP="00CD0AEB">
      <w:pPr>
        <w:spacing w:line="360" w:lineRule="auto"/>
        <w:jc w:val="both"/>
        <w:rPr>
          <w:rFonts w:ascii="Book Antiqua" w:eastAsia="Book Antiqua" w:hAnsi="Book Antiqua" w:cs="Book Antiqua"/>
          <w:color w:val="000000"/>
        </w:rPr>
        <w:sectPr w:rsidR="008A763B" w:rsidRPr="00CD0AEB">
          <w:pgSz w:w="12240" w:h="15840"/>
          <w:pgMar w:top="1440" w:right="1440" w:bottom="1440" w:left="1440" w:header="720" w:footer="720" w:gutter="0"/>
          <w:cols w:space="720"/>
          <w:docGrid w:linePitch="360"/>
        </w:sectPr>
      </w:pPr>
    </w:p>
    <w:p w14:paraId="7106BFD2" w14:textId="2182EFBB" w:rsidR="00CD0AEB" w:rsidRPr="00CD0AEB" w:rsidRDefault="00CD0AEB" w:rsidP="00CD0AEB">
      <w:pPr>
        <w:spacing w:line="360" w:lineRule="auto"/>
        <w:jc w:val="both"/>
        <w:rPr>
          <w:rFonts w:ascii="Book Antiqua" w:hAnsi="Book Antiqua"/>
        </w:rPr>
      </w:pPr>
      <w:r w:rsidRPr="00CD0AEB">
        <w:rPr>
          <w:rFonts w:ascii="Book Antiqua" w:hAnsi="Book Antiqua"/>
          <w:noProof/>
        </w:rPr>
        <w:lastRenderedPageBreak/>
        <w:drawing>
          <wp:inline distT="0" distB="0" distL="0" distR="0" wp14:anchorId="67C3C060" wp14:editId="087C5C07">
            <wp:extent cx="4343400" cy="1813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3400" cy="1813560"/>
                    </a:xfrm>
                    <a:prstGeom prst="rect">
                      <a:avLst/>
                    </a:prstGeom>
                    <a:noFill/>
                    <a:ln>
                      <a:noFill/>
                    </a:ln>
                  </pic:spPr>
                </pic:pic>
              </a:graphicData>
            </a:graphic>
          </wp:inline>
        </w:drawing>
      </w:r>
    </w:p>
    <w:p w14:paraId="30BBD19A" w14:textId="77777777" w:rsidR="00A77B3E" w:rsidRPr="00CD0AEB" w:rsidRDefault="009026C7" w:rsidP="00CD0AEB">
      <w:pPr>
        <w:spacing w:line="360" w:lineRule="auto"/>
        <w:jc w:val="both"/>
        <w:rPr>
          <w:rFonts w:ascii="Book Antiqua" w:hAnsi="Book Antiqua"/>
        </w:rPr>
      </w:pPr>
      <w:r w:rsidRPr="00CD0AEB">
        <w:rPr>
          <w:rFonts w:ascii="Book Antiqua" w:eastAsia="Book Antiqua" w:hAnsi="Book Antiqua" w:cs="Book Antiqua"/>
          <w:b/>
          <w:bCs/>
          <w:color w:val="000000"/>
        </w:rPr>
        <w:t xml:space="preserve">Figure 2 Push </w:t>
      </w:r>
      <w:proofErr w:type="spellStart"/>
      <w:r w:rsidRPr="00CD0AEB">
        <w:rPr>
          <w:rFonts w:ascii="Book Antiqua" w:eastAsia="Book Antiqua" w:hAnsi="Book Antiqua" w:cs="Book Antiqua"/>
          <w:b/>
          <w:bCs/>
          <w:color w:val="000000"/>
        </w:rPr>
        <w:t>enteroscopy</w:t>
      </w:r>
      <w:proofErr w:type="spellEnd"/>
      <w:r w:rsidRPr="00CD0AEB">
        <w:rPr>
          <w:rFonts w:ascii="Book Antiqua" w:eastAsia="Book Antiqua" w:hAnsi="Book Antiqua" w:cs="Book Antiqua"/>
          <w:b/>
          <w:bCs/>
          <w:color w:val="000000"/>
        </w:rPr>
        <w:t>: In a 73-year-old man with intussusception.</w:t>
      </w:r>
      <w:r w:rsidRPr="00CD0AEB">
        <w:rPr>
          <w:rFonts w:ascii="Book Antiqua" w:eastAsia="Book Antiqua" w:hAnsi="Book Antiqua" w:cs="Book Antiqua"/>
          <w:color w:val="000000"/>
        </w:rPr>
        <w:t xml:space="preserve"> A: Showing a view of the stomach. Due to traction at the jejunal extension, the button of the percutaneous endoscopic gastrostomy catheter was not situated against the stomach wall; B: Showing the luxated jejunum extension with remnant bezoar after endoscopic reduction.</w:t>
      </w:r>
    </w:p>
    <w:sectPr w:rsidR="00A77B3E" w:rsidRPr="00CD0A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F1233" w14:textId="77777777" w:rsidR="0068567F" w:rsidRDefault="0068567F" w:rsidP="00F34F2F">
      <w:r>
        <w:separator/>
      </w:r>
    </w:p>
  </w:endnote>
  <w:endnote w:type="continuationSeparator" w:id="0">
    <w:p w14:paraId="4CA692B9" w14:textId="77777777" w:rsidR="0068567F" w:rsidRDefault="0068567F" w:rsidP="00F34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A735" w14:textId="77777777" w:rsidR="00F34F2F" w:rsidRPr="00F34F2F" w:rsidRDefault="00F34F2F" w:rsidP="00F34F2F">
    <w:pPr>
      <w:pStyle w:val="a5"/>
      <w:jc w:val="right"/>
      <w:rPr>
        <w:rFonts w:ascii="Book Antiqua" w:hAnsi="Book Antiqua"/>
        <w:color w:val="000000" w:themeColor="text1"/>
        <w:sz w:val="24"/>
        <w:szCs w:val="24"/>
      </w:rPr>
    </w:pPr>
    <w:r w:rsidRPr="00F34F2F">
      <w:rPr>
        <w:rFonts w:ascii="Book Antiqua" w:hAnsi="Book Antiqua"/>
        <w:color w:val="000000" w:themeColor="text1"/>
        <w:sz w:val="24"/>
        <w:szCs w:val="24"/>
        <w:lang w:val="zh-CN" w:eastAsia="zh-CN"/>
      </w:rPr>
      <w:t xml:space="preserve"> </w:t>
    </w:r>
    <w:r w:rsidRPr="00F34F2F">
      <w:rPr>
        <w:rFonts w:ascii="Book Antiqua" w:hAnsi="Book Antiqua"/>
        <w:color w:val="000000" w:themeColor="text1"/>
        <w:sz w:val="24"/>
        <w:szCs w:val="24"/>
      </w:rPr>
      <w:fldChar w:fldCharType="begin"/>
    </w:r>
    <w:r w:rsidRPr="00F34F2F">
      <w:rPr>
        <w:rFonts w:ascii="Book Antiqua" w:hAnsi="Book Antiqua"/>
        <w:color w:val="000000" w:themeColor="text1"/>
        <w:sz w:val="24"/>
        <w:szCs w:val="24"/>
      </w:rPr>
      <w:instrText>PAGE  \* Arabic  \* MERGEFORMAT</w:instrText>
    </w:r>
    <w:r w:rsidRPr="00F34F2F">
      <w:rPr>
        <w:rFonts w:ascii="Book Antiqua" w:hAnsi="Book Antiqua"/>
        <w:color w:val="000000" w:themeColor="text1"/>
        <w:sz w:val="24"/>
        <w:szCs w:val="24"/>
      </w:rPr>
      <w:fldChar w:fldCharType="separate"/>
    </w:r>
    <w:r w:rsidRPr="00F34F2F">
      <w:rPr>
        <w:rFonts w:ascii="Book Antiqua" w:hAnsi="Book Antiqua"/>
        <w:color w:val="000000" w:themeColor="text1"/>
        <w:sz w:val="24"/>
        <w:szCs w:val="24"/>
        <w:lang w:val="zh-CN" w:eastAsia="zh-CN"/>
      </w:rPr>
      <w:t>2</w:t>
    </w:r>
    <w:r w:rsidRPr="00F34F2F">
      <w:rPr>
        <w:rFonts w:ascii="Book Antiqua" w:hAnsi="Book Antiqua"/>
        <w:color w:val="000000" w:themeColor="text1"/>
        <w:sz w:val="24"/>
        <w:szCs w:val="24"/>
      </w:rPr>
      <w:fldChar w:fldCharType="end"/>
    </w:r>
    <w:r w:rsidRPr="00F34F2F">
      <w:rPr>
        <w:rFonts w:ascii="Book Antiqua" w:hAnsi="Book Antiqua"/>
        <w:color w:val="000000" w:themeColor="text1"/>
        <w:sz w:val="24"/>
        <w:szCs w:val="24"/>
        <w:lang w:val="zh-CN" w:eastAsia="zh-CN"/>
      </w:rPr>
      <w:t xml:space="preserve"> / </w:t>
    </w:r>
    <w:r w:rsidRPr="00F34F2F">
      <w:rPr>
        <w:rFonts w:ascii="Book Antiqua" w:hAnsi="Book Antiqua"/>
        <w:color w:val="000000" w:themeColor="text1"/>
        <w:sz w:val="24"/>
        <w:szCs w:val="24"/>
      </w:rPr>
      <w:fldChar w:fldCharType="begin"/>
    </w:r>
    <w:r w:rsidRPr="00F34F2F">
      <w:rPr>
        <w:rFonts w:ascii="Book Antiqua" w:hAnsi="Book Antiqua"/>
        <w:color w:val="000000" w:themeColor="text1"/>
        <w:sz w:val="24"/>
        <w:szCs w:val="24"/>
      </w:rPr>
      <w:instrText>NUMPAGES  \* Arabic  \* MERGEFORMAT</w:instrText>
    </w:r>
    <w:r w:rsidRPr="00F34F2F">
      <w:rPr>
        <w:rFonts w:ascii="Book Antiqua" w:hAnsi="Book Antiqua"/>
        <w:color w:val="000000" w:themeColor="text1"/>
        <w:sz w:val="24"/>
        <w:szCs w:val="24"/>
      </w:rPr>
      <w:fldChar w:fldCharType="separate"/>
    </w:r>
    <w:r w:rsidRPr="00F34F2F">
      <w:rPr>
        <w:rFonts w:ascii="Book Antiqua" w:hAnsi="Book Antiqua"/>
        <w:color w:val="000000" w:themeColor="text1"/>
        <w:sz w:val="24"/>
        <w:szCs w:val="24"/>
        <w:lang w:val="zh-CN" w:eastAsia="zh-CN"/>
      </w:rPr>
      <w:t>2</w:t>
    </w:r>
    <w:r w:rsidRPr="00F34F2F">
      <w:rPr>
        <w:rFonts w:ascii="Book Antiqua" w:hAnsi="Book Antiqua"/>
        <w:color w:val="000000" w:themeColor="text1"/>
        <w:sz w:val="24"/>
        <w:szCs w:val="24"/>
      </w:rPr>
      <w:fldChar w:fldCharType="end"/>
    </w:r>
  </w:p>
  <w:p w14:paraId="54516153" w14:textId="77777777" w:rsidR="00F34F2F" w:rsidRDefault="00F34F2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6B1A5" w14:textId="77777777" w:rsidR="0068567F" w:rsidRDefault="0068567F" w:rsidP="00F34F2F">
      <w:r>
        <w:separator/>
      </w:r>
    </w:p>
  </w:footnote>
  <w:footnote w:type="continuationSeparator" w:id="0">
    <w:p w14:paraId="538583BC" w14:textId="77777777" w:rsidR="0068567F" w:rsidRDefault="0068567F" w:rsidP="00F34F2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976B4"/>
    <w:rsid w:val="0037646E"/>
    <w:rsid w:val="0043484D"/>
    <w:rsid w:val="005E3EE7"/>
    <w:rsid w:val="0068567F"/>
    <w:rsid w:val="006F24A6"/>
    <w:rsid w:val="00806438"/>
    <w:rsid w:val="008346AE"/>
    <w:rsid w:val="008A763B"/>
    <w:rsid w:val="009026C7"/>
    <w:rsid w:val="009F55CE"/>
    <w:rsid w:val="00A74832"/>
    <w:rsid w:val="00A77B3E"/>
    <w:rsid w:val="00A824E5"/>
    <w:rsid w:val="00AE76DF"/>
    <w:rsid w:val="00CA2A55"/>
    <w:rsid w:val="00CD0AEB"/>
    <w:rsid w:val="00F34F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1C7161"/>
  <w15:docId w15:val="{0C85CD66-460B-4616-9E86-63FBC19E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34F2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34F2F"/>
    <w:rPr>
      <w:sz w:val="18"/>
      <w:szCs w:val="18"/>
    </w:rPr>
  </w:style>
  <w:style w:type="paragraph" w:styleId="a5">
    <w:name w:val="footer"/>
    <w:basedOn w:val="a"/>
    <w:link w:val="a6"/>
    <w:uiPriority w:val="99"/>
    <w:unhideWhenUsed/>
    <w:rsid w:val="00F34F2F"/>
    <w:pPr>
      <w:tabs>
        <w:tab w:val="center" w:pos="4153"/>
        <w:tab w:val="right" w:pos="8306"/>
      </w:tabs>
      <w:snapToGrid w:val="0"/>
    </w:pPr>
    <w:rPr>
      <w:sz w:val="18"/>
      <w:szCs w:val="18"/>
    </w:rPr>
  </w:style>
  <w:style w:type="character" w:customStyle="1" w:styleId="a6">
    <w:name w:val="页脚 字符"/>
    <w:basedOn w:val="a0"/>
    <w:link w:val="a5"/>
    <w:uiPriority w:val="99"/>
    <w:rsid w:val="00F34F2F"/>
    <w:rPr>
      <w:sz w:val="18"/>
      <w:szCs w:val="18"/>
    </w:rPr>
  </w:style>
  <w:style w:type="paragraph" w:styleId="a7">
    <w:name w:val="Revision"/>
    <w:hidden/>
    <w:uiPriority w:val="99"/>
    <w:semiHidden/>
    <w:rsid w:val="00AE76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2399</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2022-05-16T08:38:00Z</dcterms:created>
  <dcterms:modified xsi:type="dcterms:W3CDTF">2022-05-16T08:38:00Z</dcterms:modified>
</cp:coreProperties>
</file>