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E0E0A"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 xml:space="preserve">Name of Journal: </w:t>
      </w:r>
      <w:r w:rsidRPr="007D1C3E">
        <w:rPr>
          <w:rFonts w:ascii="Book Antiqua" w:eastAsia="Book Antiqua" w:hAnsi="Book Antiqua" w:cs="Book Antiqua"/>
          <w:i/>
          <w:color w:val="000000"/>
        </w:rPr>
        <w:t>World Journal of Clinical Cases</w:t>
      </w:r>
    </w:p>
    <w:p w14:paraId="48DD9CA7"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 xml:space="preserve">Manuscript NO: </w:t>
      </w:r>
      <w:r w:rsidRPr="007D1C3E">
        <w:rPr>
          <w:rFonts w:ascii="Book Antiqua" w:eastAsia="Book Antiqua" w:hAnsi="Book Antiqua" w:cs="Book Antiqua"/>
          <w:color w:val="000000"/>
        </w:rPr>
        <w:t>73362</w:t>
      </w:r>
    </w:p>
    <w:p w14:paraId="78CF98CB"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 xml:space="preserve">Manuscript Type: </w:t>
      </w:r>
      <w:r w:rsidRPr="007D1C3E">
        <w:rPr>
          <w:rFonts w:ascii="Book Antiqua" w:eastAsia="Book Antiqua" w:hAnsi="Book Antiqua" w:cs="Book Antiqua"/>
          <w:color w:val="000000"/>
        </w:rPr>
        <w:t>CASE REPORT</w:t>
      </w:r>
    </w:p>
    <w:p w14:paraId="4F2593B0" w14:textId="77777777" w:rsidR="00340796" w:rsidRPr="007D1C3E" w:rsidRDefault="00340796" w:rsidP="007D1C3E">
      <w:pPr>
        <w:spacing w:line="360" w:lineRule="auto"/>
        <w:jc w:val="both"/>
        <w:rPr>
          <w:rFonts w:ascii="Book Antiqua" w:hAnsi="Book Antiqua"/>
        </w:rPr>
      </w:pPr>
    </w:p>
    <w:p w14:paraId="6F9FAF29" w14:textId="5685C8D3"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Enigmatic rapid organization of subdural hematoma in a patient with epilepsy: A case report</w:t>
      </w:r>
    </w:p>
    <w:p w14:paraId="5C0FAB22" w14:textId="77777777" w:rsidR="00340796" w:rsidRPr="007D1C3E" w:rsidRDefault="00340796" w:rsidP="007D1C3E">
      <w:pPr>
        <w:spacing w:line="360" w:lineRule="auto"/>
        <w:jc w:val="both"/>
        <w:rPr>
          <w:rFonts w:ascii="Book Antiqua" w:hAnsi="Book Antiqua"/>
        </w:rPr>
      </w:pPr>
    </w:p>
    <w:p w14:paraId="60251F47" w14:textId="00EE8642" w:rsidR="00340796" w:rsidRPr="007D1C3E" w:rsidRDefault="00DD2602" w:rsidP="007D1C3E">
      <w:pPr>
        <w:spacing w:line="360" w:lineRule="auto"/>
        <w:jc w:val="both"/>
        <w:rPr>
          <w:rFonts w:ascii="Book Antiqua" w:hAnsi="Book Antiqua"/>
        </w:rPr>
      </w:pPr>
      <w:proofErr w:type="spellStart"/>
      <w:r w:rsidRPr="007D1C3E">
        <w:rPr>
          <w:rFonts w:ascii="Book Antiqua" w:eastAsia="Book Antiqua" w:hAnsi="Book Antiqua" w:cs="Book Antiqua"/>
          <w:color w:val="000000"/>
        </w:rPr>
        <w:t>Lv</w:t>
      </w:r>
      <w:proofErr w:type="spellEnd"/>
      <w:r w:rsidRPr="007D1C3E">
        <w:rPr>
          <w:rFonts w:ascii="Book Antiqua" w:eastAsia="Book Antiqua" w:hAnsi="Book Antiqua" w:cs="Book Antiqua"/>
          <w:color w:val="000000"/>
        </w:rPr>
        <w:t xml:space="preserve"> HT </w:t>
      </w:r>
      <w:r w:rsidRPr="007D1C3E">
        <w:rPr>
          <w:rFonts w:ascii="Book Antiqua" w:eastAsia="Book Antiqua" w:hAnsi="Book Antiqua" w:cs="Book Antiqua"/>
          <w:i/>
          <w:iCs/>
          <w:color w:val="000000"/>
        </w:rPr>
        <w:t>et al</w:t>
      </w:r>
      <w:r w:rsidRPr="007D1C3E">
        <w:rPr>
          <w:rFonts w:ascii="Book Antiqua" w:eastAsia="Book Antiqua" w:hAnsi="Book Antiqua" w:cs="Book Antiqua"/>
          <w:color w:val="000000"/>
        </w:rPr>
        <w:t>. An organized acute subdural hematoma</w:t>
      </w:r>
    </w:p>
    <w:p w14:paraId="0B2DBE2A" w14:textId="77777777" w:rsidR="00340796" w:rsidRPr="007D1C3E" w:rsidRDefault="00340796" w:rsidP="007D1C3E">
      <w:pPr>
        <w:spacing w:line="360" w:lineRule="auto"/>
        <w:jc w:val="both"/>
        <w:rPr>
          <w:rFonts w:ascii="Book Antiqua" w:hAnsi="Book Antiqua"/>
        </w:rPr>
      </w:pPr>
    </w:p>
    <w:p w14:paraId="74E4FCCA"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Hong-Tao </w:t>
      </w:r>
      <w:proofErr w:type="spellStart"/>
      <w:r w:rsidRPr="007D1C3E">
        <w:rPr>
          <w:rFonts w:ascii="Book Antiqua" w:eastAsia="Book Antiqua" w:hAnsi="Book Antiqua" w:cs="Book Antiqua"/>
          <w:color w:val="000000"/>
        </w:rPr>
        <w:t>Lv</w:t>
      </w:r>
      <w:proofErr w:type="spellEnd"/>
      <w:r w:rsidRPr="007D1C3E">
        <w:rPr>
          <w:rFonts w:ascii="Book Antiqua" w:eastAsia="Book Antiqua" w:hAnsi="Book Antiqua" w:cs="Book Antiqua"/>
          <w:color w:val="000000"/>
        </w:rPr>
        <w:t>, Lin-Yun Zhang, Xiao-Tong Wang</w:t>
      </w:r>
    </w:p>
    <w:p w14:paraId="0FC2BFAE" w14:textId="77777777" w:rsidR="00340796" w:rsidRPr="007D1C3E" w:rsidRDefault="00340796" w:rsidP="007D1C3E">
      <w:pPr>
        <w:spacing w:line="360" w:lineRule="auto"/>
        <w:jc w:val="both"/>
        <w:rPr>
          <w:rFonts w:ascii="Book Antiqua" w:hAnsi="Book Antiqua"/>
        </w:rPr>
      </w:pPr>
    </w:p>
    <w:p w14:paraId="3D403813"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 xml:space="preserve">Hong-Tao </w:t>
      </w:r>
      <w:proofErr w:type="spellStart"/>
      <w:r w:rsidRPr="007D1C3E">
        <w:rPr>
          <w:rFonts w:ascii="Book Antiqua" w:eastAsia="Book Antiqua" w:hAnsi="Book Antiqua" w:cs="Book Antiqua"/>
          <w:b/>
          <w:bCs/>
          <w:color w:val="000000"/>
        </w:rPr>
        <w:t>Lv</w:t>
      </w:r>
      <w:proofErr w:type="spellEnd"/>
      <w:r w:rsidRPr="007D1C3E">
        <w:rPr>
          <w:rFonts w:ascii="Book Antiqua" w:eastAsia="Book Antiqua" w:hAnsi="Book Antiqua" w:cs="Book Antiqua"/>
          <w:b/>
          <w:bCs/>
          <w:color w:val="000000"/>
        </w:rPr>
        <w:t xml:space="preserve">, Lin-Yun Zhang, Xiao-Tong Wang, </w:t>
      </w:r>
      <w:r w:rsidRPr="007D1C3E">
        <w:rPr>
          <w:rFonts w:ascii="Book Antiqua" w:eastAsia="Book Antiqua" w:hAnsi="Book Antiqua" w:cs="Book Antiqua"/>
          <w:color w:val="000000"/>
        </w:rPr>
        <w:t>Department of Neurosurgery, The First Affiliated Hospital of Dalian Medical University, Dalian 116000, Liaoning Province, China</w:t>
      </w:r>
    </w:p>
    <w:p w14:paraId="63B3FDC7" w14:textId="77777777" w:rsidR="00340796" w:rsidRPr="007D1C3E" w:rsidRDefault="00340796" w:rsidP="007D1C3E">
      <w:pPr>
        <w:spacing w:line="360" w:lineRule="auto"/>
        <w:jc w:val="both"/>
        <w:rPr>
          <w:rFonts w:ascii="Book Antiqua" w:hAnsi="Book Antiqua"/>
        </w:rPr>
      </w:pPr>
    </w:p>
    <w:p w14:paraId="0B1BA312" w14:textId="77777777" w:rsidR="00340796" w:rsidRPr="007D1C3E" w:rsidRDefault="00DD2602" w:rsidP="007D1C3E">
      <w:pPr>
        <w:spacing w:line="360" w:lineRule="auto"/>
        <w:jc w:val="both"/>
        <w:rPr>
          <w:rFonts w:ascii="Book Antiqua" w:hAnsi="Book Antiqua" w:cs="Book Antiqua"/>
          <w:bCs/>
        </w:rPr>
      </w:pPr>
      <w:r w:rsidRPr="007D1C3E">
        <w:rPr>
          <w:rFonts w:ascii="Book Antiqua" w:eastAsia="Book Antiqua" w:hAnsi="Book Antiqua" w:cs="Book Antiqua"/>
          <w:b/>
          <w:bCs/>
          <w:color w:val="000000"/>
        </w:rPr>
        <w:t xml:space="preserve">Author contributions: </w:t>
      </w:r>
      <w:proofErr w:type="spellStart"/>
      <w:r w:rsidRPr="007D1C3E">
        <w:rPr>
          <w:rFonts w:ascii="Book Antiqua" w:hAnsi="Book Antiqua" w:cs="Book Antiqua"/>
          <w:bCs/>
        </w:rPr>
        <w:t>Lv</w:t>
      </w:r>
      <w:proofErr w:type="spellEnd"/>
      <w:r w:rsidRPr="007D1C3E">
        <w:rPr>
          <w:rFonts w:ascii="Book Antiqua" w:hAnsi="Book Antiqua" w:cs="Book Antiqua"/>
          <w:bCs/>
        </w:rPr>
        <w:t xml:space="preserve"> HT contributed to manuscript drafting and literature research; Zhang LY provided important intellectual content to the manuscript and processed the figures; Wang XT contributed to manuscript drafting and reviewed the literature; all authors issued final approval for the version to be submitted and participated in the surgical procedure as neurosurgeons.</w:t>
      </w:r>
    </w:p>
    <w:p w14:paraId="3E4BB2F8" w14:textId="77777777" w:rsidR="00340796" w:rsidRPr="007D1C3E" w:rsidRDefault="00340796" w:rsidP="007D1C3E">
      <w:pPr>
        <w:spacing w:line="360" w:lineRule="auto"/>
        <w:jc w:val="both"/>
        <w:rPr>
          <w:rFonts w:ascii="Book Antiqua" w:hAnsi="Book Antiqua" w:cs="Book Antiqua"/>
          <w:bCs/>
        </w:rPr>
      </w:pPr>
    </w:p>
    <w:p w14:paraId="791DAE3B"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 xml:space="preserve">Corresponding author: Xiao-Tong Wang, MD, Chief Doctor, Neurosurgeon, Research Fellow, </w:t>
      </w:r>
      <w:r w:rsidRPr="007D1C3E">
        <w:rPr>
          <w:rFonts w:ascii="Book Antiqua" w:eastAsia="Book Antiqua" w:hAnsi="Book Antiqua" w:cs="Book Antiqua"/>
          <w:color w:val="000000"/>
        </w:rPr>
        <w:t>Department of Neurosurgery, The First Affiliated Hospital of Dalian Medical University, No. 222 Zhongshan Road, Dalian 116000, Liaoning Province, China. evis@live.cn</w:t>
      </w:r>
    </w:p>
    <w:p w14:paraId="02B1FAFC" w14:textId="77777777" w:rsidR="00340796" w:rsidRPr="007D1C3E" w:rsidRDefault="00340796" w:rsidP="007D1C3E">
      <w:pPr>
        <w:spacing w:line="360" w:lineRule="auto"/>
        <w:jc w:val="both"/>
        <w:rPr>
          <w:rFonts w:ascii="Book Antiqua" w:hAnsi="Book Antiqua"/>
        </w:rPr>
      </w:pPr>
    </w:p>
    <w:p w14:paraId="00F6383E"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 xml:space="preserve">Received: </w:t>
      </w:r>
      <w:r w:rsidRPr="007D1C3E">
        <w:rPr>
          <w:rFonts w:ascii="Book Antiqua" w:eastAsia="Book Antiqua" w:hAnsi="Book Antiqua" w:cs="Book Antiqua"/>
          <w:color w:val="000000"/>
        </w:rPr>
        <w:t>November 18, 2021</w:t>
      </w:r>
    </w:p>
    <w:p w14:paraId="00D859D4"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 xml:space="preserve">Revised: </w:t>
      </w:r>
      <w:r w:rsidRPr="007D1C3E">
        <w:rPr>
          <w:rFonts w:ascii="Book Antiqua" w:eastAsia="Book Antiqua" w:hAnsi="Book Antiqua" w:cs="Book Antiqua"/>
          <w:color w:val="000000"/>
        </w:rPr>
        <w:t>December 31, 2021</w:t>
      </w:r>
    </w:p>
    <w:p w14:paraId="06FAC014" w14:textId="60E4B114" w:rsidR="00340796" w:rsidRPr="00FD7F9F" w:rsidRDefault="00DD2602" w:rsidP="007D1C3E">
      <w:pPr>
        <w:spacing w:line="360" w:lineRule="auto"/>
        <w:jc w:val="both"/>
        <w:rPr>
          <w:rFonts w:ascii="Book Antiqua" w:hAnsi="Book Antiqua"/>
          <w:bCs/>
        </w:rPr>
      </w:pPr>
      <w:r w:rsidRPr="007D1C3E">
        <w:rPr>
          <w:rFonts w:ascii="Book Antiqua" w:eastAsia="Book Antiqua" w:hAnsi="Book Antiqua" w:cs="Book Antiqua"/>
          <w:b/>
          <w:bCs/>
          <w:color w:val="000000"/>
        </w:rPr>
        <w:t xml:space="preserve">Accepted: </w:t>
      </w:r>
      <w:ins w:id="0" w:author="Liansheng Ma" w:date="2022-03-06T08:10:00Z">
        <w:r w:rsidR="00940F38" w:rsidRPr="00940F38">
          <w:rPr>
            <w:rFonts w:ascii="Book Antiqua" w:eastAsia="Book Antiqua" w:hAnsi="Book Antiqua" w:cs="Book Antiqua"/>
            <w:b/>
            <w:bCs/>
            <w:color w:val="000000"/>
          </w:rPr>
          <w:t>March 6, 2022</w:t>
        </w:r>
      </w:ins>
    </w:p>
    <w:p w14:paraId="5CA76A1B" w14:textId="07761A80" w:rsidR="00340796" w:rsidRPr="00FD7F9F" w:rsidRDefault="00DD2602" w:rsidP="007D1C3E">
      <w:pPr>
        <w:spacing w:line="360" w:lineRule="auto"/>
        <w:jc w:val="both"/>
        <w:rPr>
          <w:rFonts w:ascii="Book Antiqua" w:hAnsi="Book Antiqua"/>
          <w:bCs/>
        </w:rPr>
      </w:pPr>
      <w:r w:rsidRPr="007D1C3E">
        <w:rPr>
          <w:rFonts w:ascii="Book Antiqua" w:eastAsia="Book Antiqua" w:hAnsi="Book Antiqua" w:cs="Book Antiqua"/>
          <w:b/>
          <w:bCs/>
          <w:color w:val="000000"/>
        </w:rPr>
        <w:lastRenderedPageBreak/>
        <w:t xml:space="preserve">Published online: </w:t>
      </w:r>
    </w:p>
    <w:p w14:paraId="1D9E6B9A" w14:textId="77777777" w:rsidR="00340796" w:rsidRPr="007D1C3E" w:rsidRDefault="00340796" w:rsidP="007D1C3E">
      <w:pPr>
        <w:spacing w:line="360" w:lineRule="auto"/>
        <w:jc w:val="both"/>
        <w:rPr>
          <w:rFonts w:ascii="Book Antiqua" w:hAnsi="Book Antiqua"/>
        </w:rPr>
        <w:sectPr w:rsidR="00340796" w:rsidRPr="007D1C3E">
          <w:footerReference w:type="default" r:id="rId7"/>
          <w:pgSz w:w="12240" w:h="15840"/>
          <w:pgMar w:top="1440" w:right="1440" w:bottom="1440" w:left="1440" w:header="720" w:footer="720" w:gutter="0"/>
          <w:cols w:space="720"/>
          <w:docGrid w:linePitch="360"/>
        </w:sectPr>
      </w:pPr>
    </w:p>
    <w:p w14:paraId="6192BE2C"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lastRenderedPageBreak/>
        <w:t>Abstract</w:t>
      </w:r>
    </w:p>
    <w:p w14:paraId="559685E9"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BACKGROUND</w:t>
      </w:r>
    </w:p>
    <w:p w14:paraId="6AEED42E" w14:textId="77777777" w:rsidR="00496A3E" w:rsidRPr="007D1C3E" w:rsidRDefault="00496A3E" w:rsidP="00496A3E">
      <w:pPr>
        <w:spacing w:line="360" w:lineRule="auto"/>
        <w:jc w:val="both"/>
        <w:rPr>
          <w:rFonts w:ascii="Book Antiqua" w:hAnsi="Book Antiqua"/>
        </w:rPr>
      </w:pPr>
      <w:bookmarkStart w:id="1" w:name="OLE_LINK3"/>
      <w:r w:rsidRPr="007D1C3E">
        <w:rPr>
          <w:rFonts w:ascii="Book Antiqua" w:hAnsi="Book Antiqua" w:cs="Book Antiqua"/>
          <w:bCs/>
          <w:lang w:eastAsia="zh-Hans"/>
        </w:rPr>
        <w:t xml:space="preserve">Determining a subdural hematoma (SDH) to be chronic by definition takes 3 </w:t>
      </w:r>
      <w:proofErr w:type="spellStart"/>
      <w:r w:rsidRPr="007D1C3E">
        <w:rPr>
          <w:rFonts w:ascii="Book Antiqua" w:hAnsi="Book Antiqua" w:cs="Book Antiqua"/>
          <w:bCs/>
          <w:lang w:eastAsia="zh-Hans"/>
        </w:rPr>
        <w:t>wk</w:t>
      </w:r>
      <w:proofErr w:type="spellEnd"/>
      <w:r w:rsidRPr="007D1C3E">
        <w:rPr>
          <w:rFonts w:ascii="Book Antiqua" w:hAnsi="Book Antiqua" w:cs="Book Antiqua"/>
          <w:bCs/>
          <w:lang w:eastAsia="zh-Hans"/>
        </w:rPr>
        <w:t xml:space="preserve">, whereas organized chronic </w:t>
      </w:r>
      <w:r w:rsidRPr="007D1C3E">
        <w:rPr>
          <w:rFonts w:ascii="Book Antiqua" w:hAnsi="Book Antiqua" w:cs="Book Antiqua"/>
          <w:bCs/>
          <w:lang w:eastAsia="zh-CN"/>
        </w:rPr>
        <w:t>SDH</w:t>
      </w:r>
      <w:r w:rsidRPr="007D1C3E">
        <w:rPr>
          <w:rFonts w:ascii="Book Antiqua" w:hAnsi="Book Antiqua" w:cs="Book Antiqua"/>
          <w:bCs/>
          <w:lang w:eastAsia="zh-Hans"/>
        </w:rPr>
        <w:t xml:space="preserve"> (OCSDH) is an unusual condition that is believed to form over a much longer period of time, which generally demands large craniotomy. Therefore, it is a </w:t>
      </w:r>
      <w:r>
        <w:rPr>
          <w:rFonts w:ascii="Book Antiqua" w:hAnsi="Book Antiqua" w:cs="Book Antiqua"/>
          <w:bCs/>
          <w:lang w:eastAsia="zh-Hans"/>
        </w:rPr>
        <w:t>lengthy</w:t>
      </w:r>
      <w:r w:rsidRPr="007D1C3E">
        <w:rPr>
          <w:rFonts w:ascii="Book Antiqua" w:hAnsi="Book Antiqua" w:cs="Book Antiqua"/>
          <w:bCs/>
          <w:lang w:eastAsia="zh-Hans"/>
        </w:rPr>
        <w:t xml:space="preserve"> process from the initial head trauma, if any, to the formation of an OCSDH. </w:t>
      </w:r>
      <w:r>
        <w:rPr>
          <w:rFonts w:ascii="Book Antiqua" w:hAnsi="Book Antiqua" w:cs="Book Antiqua"/>
          <w:bCs/>
          <w:lang w:eastAsia="zh-Hans"/>
        </w:rPr>
        <w:t>A</w:t>
      </w:r>
      <w:r w:rsidRPr="007D1C3E">
        <w:rPr>
          <w:rFonts w:ascii="Book Antiqua" w:hAnsi="Book Antiqua" w:cs="Book Antiqua"/>
          <w:bCs/>
          <w:lang w:eastAsia="zh-Hans"/>
        </w:rPr>
        <w:t xml:space="preserve">cute SDH (ASDH) with organization-like, </w:t>
      </w:r>
      <w:proofErr w:type="spellStart"/>
      <w:r w:rsidRPr="007D1C3E">
        <w:rPr>
          <w:rFonts w:ascii="Book Antiqua" w:hAnsi="Book Antiqua" w:cs="Book Antiqua"/>
          <w:bCs/>
          <w:lang w:eastAsia="zh-Hans"/>
        </w:rPr>
        <w:t>membranaceous</w:t>
      </w:r>
      <w:proofErr w:type="spellEnd"/>
      <w:r w:rsidRPr="007D1C3E">
        <w:rPr>
          <w:rFonts w:ascii="Book Antiqua" w:hAnsi="Book Antiqua" w:cs="Book Antiqua"/>
          <w:bCs/>
          <w:lang w:eastAsia="zh-Hans"/>
        </w:rPr>
        <w:t xml:space="preserve"> appearances has never been reported.</w:t>
      </w:r>
    </w:p>
    <w:bookmarkEnd w:id="1"/>
    <w:p w14:paraId="20922BFD" w14:textId="77777777" w:rsidR="00340796" w:rsidRPr="007D1C3E" w:rsidRDefault="00340796" w:rsidP="007D1C3E">
      <w:pPr>
        <w:spacing w:line="360" w:lineRule="auto"/>
        <w:jc w:val="both"/>
        <w:rPr>
          <w:rFonts w:ascii="Book Antiqua" w:hAnsi="Book Antiqua"/>
        </w:rPr>
      </w:pPr>
    </w:p>
    <w:p w14:paraId="22AE50D8"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CASE SUMMARY</w:t>
      </w:r>
    </w:p>
    <w:p w14:paraId="40CC8162" w14:textId="77777777" w:rsidR="00496A3E" w:rsidRPr="007D1C3E" w:rsidRDefault="00496A3E" w:rsidP="00496A3E">
      <w:pPr>
        <w:widowControl w:val="0"/>
        <w:spacing w:line="360" w:lineRule="auto"/>
        <w:jc w:val="both"/>
        <w:rPr>
          <w:rFonts w:ascii="Book Antiqua" w:hAnsi="Book Antiqua"/>
        </w:rPr>
      </w:pPr>
      <w:bookmarkStart w:id="2" w:name="OLE_LINK4"/>
      <w:r w:rsidRPr="007D1C3E">
        <w:rPr>
          <w:rFonts w:ascii="Book Antiqua" w:hAnsi="Book Antiqua" w:cs="Book Antiqua"/>
          <w:bCs/>
          <w:lang w:eastAsia="zh-Hans"/>
        </w:rPr>
        <w:t xml:space="preserve">A 56-year-old </w:t>
      </w:r>
      <w:r>
        <w:rPr>
          <w:rFonts w:ascii="Book Antiqua" w:hAnsi="Book Antiqua" w:cs="Book Antiqua"/>
          <w:bCs/>
          <w:lang w:eastAsia="zh-Hans"/>
        </w:rPr>
        <w:t>woman</w:t>
      </w:r>
      <w:r w:rsidRPr="007D1C3E">
        <w:rPr>
          <w:rFonts w:ascii="Book Antiqua" w:hAnsi="Book Antiqua" w:cs="Book Antiqua"/>
          <w:bCs/>
          <w:lang w:eastAsia="zh-Hans"/>
        </w:rPr>
        <w:t xml:space="preserve"> presented to our hospital with a seizure, and computed tomography (CT) on admission was negative for signs of intracranial hemorrhage. She had clear consciousness and unimpaired motor functions on arrival and remained stable for the following week, during which she underwent necessary examinations. On the morning of </w:t>
      </w:r>
      <w:r>
        <w:rPr>
          <w:rFonts w:ascii="Book Antiqua" w:hAnsi="Book Antiqua" w:cs="Book Antiqua"/>
          <w:bCs/>
          <w:lang w:eastAsia="zh-Hans"/>
        </w:rPr>
        <w:t>day</w:t>
      </w:r>
      <w:r w:rsidRPr="007D1C3E">
        <w:rPr>
          <w:rFonts w:ascii="Book Antiqua" w:hAnsi="Book Antiqua" w:cs="Book Antiqua"/>
          <w:bCs/>
          <w:lang w:eastAsia="zh-Hans"/>
        </w:rPr>
        <w:t xml:space="preserve"> 10 of hospitalization, </w:t>
      </w:r>
      <w:r>
        <w:rPr>
          <w:rFonts w:ascii="Book Antiqua" w:hAnsi="Book Antiqua" w:cs="Book Antiqua"/>
          <w:bCs/>
          <w:lang w:eastAsia="zh-Hans"/>
        </w:rPr>
        <w:t>she</w:t>
      </w:r>
      <w:r w:rsidRPr="007D1C3E">
        <w:rPr>
          <w:rFonts w:ascii="Book Antiqua" w:hAnsi="Book Antiqua" w:cs="Book Antiqua"/>
          <w:bCs/>
          <w:lang w:eastAsia="zh-Hans"/>
        </w:rPr>
        <w:t xml:space="preserve"> accidentally hit her head hard against the wall in the bathroom and promptly </w:t>
      </w:r>
      <w:r>
        <w:rPr>
          <w:rFonts w:ascii="Book Antiqua" w:hAnsi="Book Antiqua" w:cs="Book Antiqua"/>
          <w:bCs/>
          <w:lang w:eastAsia="zh-Hans"/>
        </w:rPr>
        <w:t>lapsed</w:t>
      </w:r>
      <w:r w:rsidRPr="007D1C3E">
        <w:rPr>
          <w:rFonts w:ascii="Book Antiqua" w:hAnsi="Book Antiqua" w:cs="Book Antiqua"/>
          <w:bCs/>
          <w:lang w:eastAsia="zh-Hans"/>
        </w:rPr>
        <w:t xml:space="preserve"> into complete coma within 2 h. Therefore, we performed emergency CT and identified a left supratentorial SDH that was </w:t>
      </w:r>
      <w:r>
        <w:rPr>
          <w:rFonts w:ascii="Book Antiqua" w:hAnsi="Book Antiqua" w:cs="Book Antiqua"/>
          <w:bCs/>
          <w:lang w:eastAsia="zh-Hans"/>
        </w:rPr>
        <w:t xml:space="preserve">an </w:t>
      </w:r>
      <w:r w:rsidRPr="007D1C3E">
        <w:rPr>
          <w:rFonts w:ascii="Book Antiqua" w:hAnsi="Book Antiqua" w:cs="Book Antiqua"/>
          <w:bCs/>
          <w:lang w:eastAsia="zh-Hans"/>
        </w:rPr>
        <w:t>absolute indicat</w:t>
      </w:r>
      <w:r>
        <w:rPr>
          <w:rFonts w:ascii="Book Antiqua" w:hAnsi="Book Antiqua" w:cs="Book Antiqua"/>
          <w:bCs/>
          <w:lang w:eastAsia="zh-Hans"/>
        </w:rPr>
        <w:t>ion</w:t>
      </w:r>
      <w:r w:rsidRPr="007D1C3E">
        <w:rPr>
          <w:rFonts w:ascii="Book Antiqua" w:hAnsi="Book Antiqua" w:cs="Book Antiqua"/>
          <w:bCs/>
          <w:lang w:eastAsia="zh-Hans"/>
        </w:rPr>
        <w:t xml:space="preserve"> for surgery. However, the intraoperative findings were </w:t>
      </w:r>
      <w:r>
        <w:rPr>
          <w:rFonts w:ascii="Book Antiqua" w:hAnsi="Book Antiqua" w:cs="Book Antiqua"/>
          <w:bCs/>
          <w:lang w:eastAsia="zh-Hans"/>
        </w:rPr>
        <w:t>surprisi</w:t>
      </w:r>
      <w:r w:rsidRPr="007D1C3E">
        <w:rPr>
          <w:rFonts w:ascii="Book Antiqua" w:hAnsi="Book Antiqua" w:cs="Book Antiqua"/>
          <w:bCs/>
          <w:lang w:eastAsia="zh-Hans"/>
        </w:rPr>
        <w:t xml:space="preserve">ng, </w:t>
      </w:r>
      <w:r>
        <w:rPr>
          <w:rFonts w:ascii="Book Antiqua" w:hAnsi="Book Antiqua" w:cs="Book Antiqua"/>
          <w:bCs/>
          <w:lang w:eastAsia="zh-Hans"/>
        </w:rPr>
        <w:t xml:space="preserve">with </w:t>
      </w:r>
      <w:r w:rsidRPr="007D1C3E">
        <w:rPr>
          <w:rFonts w:ascii="Book Antiqua" w:hAnsi="Book Antiqua" w:cs="Book Antiqua"/>
          <w:bCs/>
        </w:rPr>
        <w:t>no liquef</w:t>
      </w:r>
      <w:r>
        <w:rPr>
          <w:rFonts w:ascii="Book Antiqua" w:hAnsi="Book Antiqua" w:cs="Book Antiqua"/>
          <w:bCs/>
        </w:rPr>
        <w:t>action</w:t>
      </w:r>
      <w:r w:rsidRPr="007D1C3E">
        <w:rPr>
          <w:rFonts w:ascii="Book Antiqua" w:hAnsi="Book Antiqua" w:cs="Book Antiqua"/>
          <w:bCs/>
        </w:rPr>
        <w:t xml:space="preserve"> observed.</w:t>
      </w:r>
      <w:r w:rsidRPr="007D1C3E">
        <w:rPr>
          <w:rFonts w:ascii="Book Antiqua" w:hAnsi="Book Antiqua" w:cs="Book Antiqua"/>
          <w:bCs/>
          <w:lang w:eastAsia="zh-Hans"/>
        </w:rPr>
        <w:t xml:space="preserve"> Instead, a solid hematoma covered with a thick membrane was noted that strongly resembled an organized hematoma. Evacuation was successful, but the family stopped treatment the next day due to financial problems, and the patient soon died.</w:t>
      </w:r>
    </w:p>
    <w:bookmarkEnd w:id="2"/>
    <w:p w14:paraId="492AF9C1" w14:textId="77777777" w:rsidR="00340796" w:rsidRPr="007D1C3E" w:rsidRDefault="00340796" w:rsidP="007D1C3E">
      <w:pPr>
        <w:spacing w:line="360" w:lineRule="auto"/>
        <w:jc w:val="both"/>
        <w:rPr>
          <w:rFonts w:ascii="Book Antiqua" w:hAnsi="Book Antiqua"/>
        </w:rPr>
      </w:pPr>
    </w:p>
    <w:p w14:paraId="10BC48E4"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CONCLUSION</w:t>
      </w:r>
    </w:p>
    <w:p w14:paraId="22451C43" w14:textId="3C73F0AC" w:rsidR="00340796" w:rsidRPr="007D1C3E" w:rsidRDefault="00DD2602" w:rsidP="007D1C3E">
      <w:pPr>
        <w:spacing w:line="360" w:lineRule="auto"/>
        <w:jc w:val="both"/>
        <w:rPr>
          <w:rFonts w:ascii="Book Antiqua" w:hAnsi="Book Antiqua"/>
        </w:rPr>
      </w:pPr>
      <w:r w:rsidRPr="007D1C3E">
        <w:rPr>
          <w:rFonts w:ascii="Book Antiqua" w:hAnsi="Book Antiqua" w:cs="Book Antiqua"/>
          <w:bCs/>
          <w:lang w:eastAsia="zh-Hans"/>
        </w:rPr>
        <w:t>Neurosurgeons should address SDHs, especially ASDHs, with</w:t>
      </w:r>
      <w:r w:rsidR="00496A3E">
        <w:rPr>
          <w:rFonts w:ascii="Book Antiqua" w:hAnsi="Book Antiqua" w:cs="Book Antiqua"/>
          <w:bCs/>
          <w:lang w:eastAsia="zh-Hans"/>
        </w:rPr>
        <w:t xml:space="preserve"> </w:t>
      </w:r>
      <w:r w:rsidRPr="007D1C3E">
        <w:rPr>
          <w:rFonts w:ascii="Book Antiqua" w:hAnsi="Book Antiqua" w:cs="Book Antiqua"/>
          <w:bCs/>
        </w:rPr>
        <w:t>discretion and individualization due to their highly diversified features.</w:t>
      </w:r>
    </w:p>
    <w:p w14:paraId="5059EA1D" w14:textId="77777777" w:rsidR="00340796" w:rsidRPr="007D1C3E" w:rsidRDefault="00340796" w:rsidP="007D1C3E">
      <w:pPr>
        <w:spacing w:line="360" w:lineRule="auto"/>
        <w:jc w:val="both"/>
        <w:rPr>
          <w:rFonts w:ascii="Book Antiqua" w:hAnsi="Book Antiqua"/>
        </w:rPr>
      </w:pPr>
    </w:p>
    <w:p w14:paraId="24774815"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 xml:space="preserve">Key Words: </w:t>
      </w:r>
      <w:r w:rsidRPr="007D1C3E">
        <w:rPr>
          <w:rFonts w:ascii="Book Antiqua" w:eastAsia="Book Antiqua" w:hAnsi="Book Antiqua" w:cs="Book Antiqua"/>
          <w:color w:val="000000"/>
        </w:rPr>
        <w:t>Organized chronic subdural hematoma; Acute subdural hematoma; Subacute subdural hematoma; Craniotomy; Encapsulation; Case report</w:t>
      </w:r>
    </w:p>
    <w:p w14:paraId="0F15168A" w14:textId="77777777" w:rsidR="00340796" w:rsidRPr="007D1C3E" w:rsidRDefault="00340796" w:rsidP="007D1C3E">
      <w:pPr>
        <w:spacing w:line="360" w:lineRule="auto"/>
        <w:jc w:val="both"/>
        <w:rPr>
          <w:rFonts w:ascii="Book Antiqua" w:hAnsi="Book Antiqua"/>
        </w:rPr>
      </w:pPr>
    </w:p>
    <w:p w14:paraId="370E557E" w14:textId="60F630E7" w:rsidR="00340796" w:rsidRPr="007D1C3E" w:rsidRDefault="00DD2602" w:rsidP="007D1C3E">
      <w:pPr>
        <w:spacing w:line="360" w:lineRule="auto"/>
        <w:jc w:val="both"/>
        <w:rPr>
          <w:rFonts w:ascii="Book Antiqua" w:hAnsi="Book Antiqua"/>
        </w:rPr>
      </w:pPr>
      <w:proofErr w:type="spellStart"/>
      <w:r w:rsidRPr="007D1C3E">
        <w:rPr>
          <w:rFonts w:ascii="Book Antiqua" w:eastAsia="Book Antiqua" w:hAnsi="Book Antiqua" w:cs="Book Antiqua"/>
          <w:color w:val="000000"/>
        </w:rPr>
        <w:t>Lv</w:t>
      </w:r>
      <w:proofErr w:type="spellEnd"/>
      <w:r w:rsidRPr="007D1C3E">
        <w:rPr>
          <w:rFonts w:ascii="Book Antiqua" w:eastAsia="Book Antiqua" w:hAnsi="Book Antiqua" w:cs="Book Antiqua"/>
          <w:color w:val="000000"/>
        </w:rPr>
        <w:t xml:space="preserve"> HT, Zhang LY, Wang XT. </w:t>
      </w:r>
      <w:r w:rsidR="003E282C" w:rsidRPr="003E282C">
        <w:rPr>
          <w:rFonts w:ascii="Book Antiqua" w:eastAsia="Book Antiqua" w:hAnsi="Book Antiqua" w:cs="Book Antiqua"/>
          <w:bCs/>
          <w:color w:val="000000"/>
        </w:rPr>
        <w:t>Enigmatic rapid organization of subdural hematoma in a patient with epilepsy: A case report</w:t>
      </w:r>
      <w:r w:rsidRPr="003E282C">
        <w:rPr>
          <w:rFonts w:ascii="Book Antiqua" w:eastAsia="Book Antiqua" w:hAnsi="Book Antiqua" w:cs="Book Antiqua"/>
          <w:bCs/>
          <w:color w:val="000000"/>
        </w:rPr>
        <w:t xml:space="preserve">. </w:t>
      </w:r>
      <w:r w:rsidRPr="007D1C3E">
        <w:rPr>
          <w:rFonts w:ascii="Book Antiqua" w:eastAsia="Book Antiqua" w:hAnsi="Book Antiqua" w:cs="Book Antiqua"/>
          <w:i/>
          <w:iCs/>
          <w:color w:val="000000"/>
        </w:rPr>
        <w:t>World J Clin Cases</w:t>
      </w:r>
      <w:r w:rsidRPr="007D1C3E">
        <w:rPr>
          <w:rFonts w:ascii="Book Antiqua" w:eastAsia="Book Antiqua" w:hAnsi="Book Antiqua" w:cs="Book Antiqua"/>
          <w:color w:val="000000"/>
        </w:rPr>
        <w:t xml:space="preserve"> 2022; In press</w:t>
      </w:r>
    </w:p>
    <w:p w14:paraId="3BF2A6CE" w14:textId="77777777" w:rsidR="00340796" w:rsidRPr="007D1C3E" w:rsidRDefault="00340796" w:rsidP="007D1C3E">
      <w:pPr>
        <w:spacing w:line="360" w:lineRule="auto"/>
        <w:jc w:val="both"/>
        <w:rPr>
          <w:rFonts w:ascii="Book Antiqua" w:hAnsi="Book Antiqua"/>
        </w:rPr>
      </w:pPr>
    </w:p>
    <w:p w14:paraId="66F5F31E" w14:textId="5812044D"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 xml:space="preserve">Core Tip: </w:t>
      </w:r>
      <w:bookmarkStart w:id="3" w:name="OLE_LINK2"/>
      <w:r w:rsidRPr="007D1C3E">
        <w:rPr>
          <w:rFonts w:ascii="Book Antiqua" w:hAnsi="Book Antiqua" w:cs="Book Antiqua"/>
          <w:bCs/>
        </w:rPr>
        <w:t xml:space="preserve">Through unknown mechanisms, a minority of chronic subdural hematomas </w:t>
      </w:r>
      <w:r w:rsidRPr="007D1C3E">
        <w:rPr>
          <w:rFonts w:ascii="Book Antiqua" w:hAnsi="Book Antiqua" w:cs="Book Antiqua"/>
          <w:bCs/>
          <w:lang w:eastAsia="zh-Hans"/>
        </w:rPr>
        <w:t>(SDHs)</w:t>
      </w:r>
      <w:r w:rsidRPr="007D1C3E">
        <w:rPr>
          <w:rFonts w:ascii="Book Antiqua" w:hAnsi="Book Antiqua" w:cs="Book Antiqua"/>
          <w:bCs/>
        </w:rPr>
        <w:t xml:space="preserve"> tend to be organized in the end with the prerequisite of being chronic. </w:t>
      </w:r>
      <w:r w:rsidR="00496A3E">
        <w:rPr>
          <w:rFonts w:ascii="Book Antiqua" w:hAnsi="Book Antiqua" w:cs="Book Antiqua"/>
          <w:bCs/>
        </w:rPr>
        <w:t xml:space="preserve">It takes </w:t>
      </w:r>
      <w:r w:rsidRPr="007D1C3E">
        <w:rPr>
          <w:rFonts w:ascii="Book Antiqua" w:hAnsi="Book Antiqua" w:cs="Book Antiqua"/>
          <w:bCs/>
        </w:rPr>
        <w:t xml:space="preserve">a long time to form encapsulating membranes, as was traditionally thought. We report </w:t>
      </w:r>
      <w:r w:rsidR="00496A3E">
        <w:rPr>
          <w:rFonts w:ascii="Book Antiqua" w:hAnsi="Book Antiqua" w:cs="Book Antiqua"/>
          <w:bCs/>
        </w:rPr>
        <w:t>a</w:t>
      </w:r>
      <w:r w:rsidRPr="007D1C3E">
        <w:rPr>
          <w:rFonts w:ascii="Book Antiqua" w:hAnsi="Book Antiqua" w:cs="Book Antiqua"/>
          <w:bCs/>
        </w:rPr>
        <w:t xml:space="preserve"> rare case of enigmatic rapid encapsulation of an acute </w:t>
      </w:r>
      <w:r w:rsidRPr="007D1C3E">
        <w:rPr>
          <w:rFonts w:ascii="Book Antiqua" w:hAnsi="Book Antiqua" w:cs="Book Antiqua"/>
          <w:bCs/>
          <w:lang w:eastAsia="zh-Hans"/>
        </w:rPr>
        <w:t>SDH</w:t>
      </w:r>
      <w:r w:rsidRPr="007D1C3E">
        <w:rPr>
          <w:rFonts w:ascii="Book Antiqua" w:hAnsi="Book Antiqua" w:cs="Book Antiqua"/>
          <w:bCs/>
        </w:rPr>
        <w:t xml:space="preserve">, which, according to the definition, cannot be considered organized. Such a rapid formation of thick membranes around an acute </w:t>
      </w:r>
      <w:r w:rsidRPr="007D1C3E">
        <w:rPr>
          <w:rFonts w:ascii="Book Antiqua" w:hAnsi="Book Antiqua" w:cs="Book Antiqua"/>
          <w:bCs/>
          <w:lang w:eastAsia="zh-Hans"/>
        </w:rPr>
        <w:t>SDH</w:t>
      </w:r>
      <w:r w:rsidRPr="007D1C3E">
        <w:rPr>
          <w:rFonts w:ascii="Book Antiqua" w:hAnsi="Book Antiqua" w:cs="Book Antiqua"/>
          <w:bCs/>
        </w:rPr>
        <w:t xml:space="preserve"> is rare and will certainly make the procedure, if needed, unpredictable. We may also need to review the natural history of</w:t>
      </w:r>
      <w:r w:rsidRPr="007D1C3E">
        <w:rPr>
          <w:rFonts w:ascii="Book Antiqua" w:hAnsi="Book Antiqua" w:cs="Book Antiqua"/>
          <w:bCs/>
          <w:lang w:eastAsia="zh-Hans"/>
        </w:rPr>
        <w:t xml:space="preserve"> SDH</w:t>
      </w:r>
      <w:r w:rsidRPr="007D1C3E">
        <w:rPr>
          <w:rFonts w:ascii="Book Antiqua" w:hAnsi="Book Antiqua" w:cs="Book Antiqua"/>
          <w:bCs/>
        </w:rPr>
        <w:t>.</w:t>
      </w:r>
    </w:p>
    <w:bookmarkEnd w:id="3"/>
    <w:p w14:paraId="047CAE47" w14:textId="77777777" w:rsidR="00340796" w:rsidRPr="007D1C3E" w:rsidRDefault="00340796" w:rsidP="007D1C3E">
      <w:pPr>
        <w:spacing w:line="360" w:lineRule="auto"/>
        <w:jc w:val="both"/>
        <w:rPr>
          <w:rFonts w:ascii="Book Antiqua" w:hAnsi="Book Antiqua"/>
        </w:rPr>
      </w:pPr>
    </w:p>
    <w:p w14:paraId="3E368E3E"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aps/>
          <w:color w:val="000000"/>
          <w:u w:val="single"/>
        </w:rPr>
        <w:t>INTRODUCTION</w:t>
      </w:r>
    </w:p>
    <w:p w14:paraId="4DFBC00E" w14:textId="3BA40D66" w:rsidR="00340796" w:rsidRPr="007D1C3E" w:rsidRDefault="00DD2602" w:rsidP="007D1C3E">
      <w:pPr>
        <w:widowControl w:val="0"/>
        <w:spacing w:line="360" w:lineRule="auto"/>
        <w:jc w:val="both"/>
        <w:rPr>
          <w:rFonts w:ascii="Book Antiqua" w:hAnsi="Book Antiqua"/>
        </w:rPr>
      </w:pPr>
      <w:r w:rsidRPr="007D1C3E">
        <w:rPr>
          <w:rFonts w:ascii="Book Antiqua" w:hAnsi="Book Antiqua" w:cs="Book Antiqua"/>
          <w:bCs/>
        </w:rPr>
        <w:t xml:space="preserve">Subdural hematomas (SDHs) following traumatic head injury constitute an essential proportion of the cases seen in daily practice in the field of neurosurgery. An SDH is considered chronic (CSDH) when it is discovered </w:t>
      </w:r>
      <w:r w:rsidR="00496A3E">
        <w:rPr>
          <w:rFonts w:ascii="Book Antiqua" w:hAnsi="Book Antiqua" w:cs="Book Antiqua"/>
          <w:bCs/>
        </w:rPr>
        <w:t>&gt;</w:t>
      </w:r>
      <w:r w:rsidR="00496A3E" w:rsidRPr="007D1C3E">
        <w:rPr>
          <w:rFonts w:ascii="Book Antiqua" w:hAnsi="Book Antiqua" w:cs="Book Antiqua"/>
          <w:bCs/>
        </w:rPr>
        <w:t xml:space="preserve"> 3 </w:t>
      </w:r>
      <w:proofErr w:type="spellStart"/>
      <w:r w:rsidR="00496A3E" w:rsidRPr="007D1C3E">
        <w:rPr>
          <w:rFonts w:ascii="Book Antiqua" w:hAnsi="Book Antiqua" w:cs="Book Antiqua"/>
          <w:bCs/>
        </w:rPr>
        <w:t>wk</w:t>
      </w:r>
      <w:proofErr w:type="spellEnd"/>
      <w:r w:rsidR="00496A3E" w:rsidRPr="007D1C3E">
        <w:rPr>
          <w:rFonts w:ascii="Book Antiqua" w:hAnsi="Book Antiqua" w:cs="Book Antiqua"/>
          <w:bCs/>
        </w:rPr>
        <w:t xml:space="preserve"> after the initiating </w:t>
      </w:r>
      <w:proofErr w:type="gramStart"/>
      <w:r w:rsidR="00496A3E" w:rsidRPr="007D1C3E">
        <w:rPr>
          <w:rFonts w:ascii="Book Antiqua" w:hAnsi="Book Antiqua" w:cs="Book Antiqua"/>
          <w:bCs/>
        </w:rPr>
        <w:t>trauma</w:t>
      </w:r>
      <w:r w:rsidR="00496A3E" w:rsidRPr="007D1C3E">
        <w:rPr>
          <w:rFonts w:ascii="Book Antiqua" w:hAnsi="Book Antiqua" w:cs="Book Antiqua"/>
          <w:bCs/>
          <w:vertAlign w:val="superscript"/>
        </w:rPr>
        <w:t>[</w:t>
      </w:r>
      <w:proofErr w:type="gramEnd"/>
      <w:r w:rsidR="00496A3E" w:rsidRPr="007D1C3E">
        <w:rPr>
          <w:rFonts w:ascii="Book Antiqua" w:hAnsi="Book Antiqua" w:cs="Book Antiqua"/>
          <w:bCs/>
          <w:vertAlign w:val="superscript"/>
        </w:rPr>
        <w:t>1]</w:t>
      </w:r>
      <w:r w:rsidR="00496A3E" w:rsidRPr="007D1C3E">
        <w:rPr>
          <w:rFonts w:ascii="Book Antiqua" w:hAnsi="Book Antiqua" w:cs="Book Antiqua"/>
          <w:bCs/>
        </w:rPr>
        <w:t>. Organized chronic SDH (OCSDH) is a rare category of CSDH</w:t>
      </w:r>
      <w:r w:rsidRPr="007D1C3E">
        <w:rPr>
          <w:rFonts w:ascii="Book Antiqua" w:hAnsi="Book Antiqua" w:cs="Book Antiqua"/>
          <w:bCs/>
        </w:rPr>
        <w:t xml:space="preserve"> characterized by the formation of areas of solid consistency encapsulated by thick </w:t>
      </w:r>
      <w:proofErr w:type="gramStart"/>
      <w:r w:rsidRPr="007D1C3E">
        <w:rPr>
          <w:rFonts w:ascii="Book Antiqua" w:hAnsi="Book Antiqua" w:cs="Book Antiqua"/>
          <w:bCs/>
        </w:rPr>
        <w:t>membranes</w:t>
      </w:r>
      <w:r w:rsidRPr="007D1C3E">
        <w:rPr>
          <w:rFonts w:ascii="Book Antiqua" w:hAnsi="Book Antiqua" w:cs="Book Antiqua"/>
          <w:bCs/>
          <w:vertAlign w:val="superscript"/>
        </w:rPr>
        <w:t>[</w:t>
      </w:r>
      <w:proofErr w:type="gramEnd"/>
      <w:r w:rsidRPr="007D1C3E">
        <w:rPr>
          <w:rFonts w:ascii="Book Antiqua" w:hAnsi="Book Antiqua" w:cs="Book Antiqua"/>
          <w:bCs/>
          <w:vertAlign w:val="superscript"/>
        </w:rPr>
        <w:t>2,3]</w:t>
      </w:r>
      <w:r w:rsidRPr="007D1C3E">
        <w:rPr>
          <w:rFonts w:ascii="Book Antiqua" w:hAnsi="Book Antiqua" w:cs="Book Antiqua"/>
          <w:bCs/>
        </w:rPr>
        <w:t xml:space="preserve">, which has been extensively reported regarding the diagnosis, treatment options and outcomes. Only a minority of CSDHs develop into OCSDHs, and OCSDHs have various clinical manifestations. Although the mechanisms underlying the development of OCSDHs in these cases remain unclear, the process of hematoma organization is undoubtedly slow (probably lasting at least 6 </w:t>
      </w:r>
      <w:proofErr w:type="spellStart"/>
      <w:proofErr w:type="gramStart"/>
      <w:r w:rsidRPr="007D1C3E">
        <w:rPr>
          <w:rFonts w:ascii="Book Antiqua" w:hAnsi="Book Antiqua" w:cs="Book Antiqua"/>
          <w:bCs/>
        </w:rPr>
        <w:t>mo</w:t>
      </w:r>
      <w:proofErr w:type="spellEnd"/>
      <w:r w:rsidRPr="007D1C3E">
        <w:rPr>
          <w:rFonts w:ascii="Book Antiqua" w:hAnsi="Book Antiqua" w:cs="Book Antiqua"/>
          <w:bCs/>
        </w:rPr>
        <w:t>)</w:t>
      </w:r>
      <w:r w:rsidRPr="007D1C3E">
        <w:rPr>
          <w:rFonts w:ascii="Book Antiqua" w:hAnsi="Book Antiqua" w:cs="Book Antiqua"/>
          <w:bCs/>
          <w:vertAlign w:val="superscript"/>
        </w:rPr>
        <w:t>[</w:t>
      </w:r>
      <w:proofErr w:type="gramEnd"/>
      <w:r w:rsidRPr="007D1C3E">
        <w:rPr>
          <w:rFonts w:ascii="Book Antiqua" w:hAnsi="Book Antiqua" w:cs="Book Antiqua"/>
          <w:bCs/>
          <w:vertAlign w:val="superscript"/>
        </w:rPr>
        <w:t>2,4,5]</w:t>
      </w:r>
      <w:r w:rsidRPr="007D1C3E">
        <w:rPr>
          <w:rFonts w:ascii="Book Antiqua" w:hAnsi="Book Antiqua" w:cs="Book Antiqua"/>
          <w:bCs/>
        </w:rPr>
        <w:t>. It is conceivable that OCSDH develops only when the hematoma is chronic. By reviewing the literature, we found no previous reports of the rapid formation of membranes around a hematoma, causing it to appear organized, which is an interesting presentation. In this article, we report a rare case of organized acute SDH (ASDH) with an unusual appearance found in a deceptively simple craniotomy performed to evacuate a hematoma, and we believe this is the first report of this phenomenon.</w:t>
      </w:r>
    </w:p>
    <w:p w14:paraId="4E03C9A1" w14:textId="77777777" w:rsidR="00340796" w:rsidRPr="007D1C3E" w:rsidRDefault="00340796" w:rsidP="007D1C3E">
      <w:pPr>
        <w:spacing w:line="360" w:lineRule="auto"/>
        <w:jc w:val="both"/>
        <w:rPr>
          <w:rFonts w:ascii="Book Antiqua" w:hAnsi="Book Antiqua"/>
        </w:rPr>
      </w:pPr>
    </w:p>
    <w:p w14:paraId="025AF896"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aps/>
          <w:color w:val="000000"/>
          <w:u w:val="single"/>
        </w:rPr>
        <w:t>CASE PRESENTATION</w:t>
      </w:r>
    </w:p>
    <w:p w14:paraId="76FF56D3"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i/>
          <w:color w:val="000000"/>
        </w:rPr>
        <w:t>Chief complaints</w:t>
      </w:r>
    </w:p>
    <w:p w14:paraId="3CB2CFAC" w14:textId="77777777" w:rsidR="00340796" w:rsidRPr="007D1C3E" w:rsidRDefault="00DD2602" w:rsidP="007D1C3E">
      <w:pPr>
        <w:spacing w:line="360" w:lineRule="auto"/>
        <w:jc w:val="both"/>
        <w:rPr>
          <w:rFonts w:ascii="Book Antiqua" w:hAnsi="Book Antiqua" w:cs="Book Antiqua"/>
          <w:bCs/>
        </w:rPr>
      </w:pPr>
      <w:r w:rsidRPr="007D1C3E">
        <w:rPr>
          <w:rFonts w:ascii="Book Antiqua" w:hAnsi="Book Antiqua" w:cs="Book Antiqua"/>
          <w:bCs/>
        </w:rPr>
        <w:t>A 56-year-old female farmer had a seizure 13 h prior to presentation along with a slight fever.</w:t>
      </w:r>
    </w:p>
    <w:p w14:paraId="32D5BCFF" w14:textId="77777777" w:rsidR="00340796" w:rsidRPr="007D1C3E" w:rsidRDefault="00340796" w:rsidP="007D1C3E">
      <w:pPr>
        <w:spacing w:line="360" w:lineRule="auto"/>
        <w:jc w:val="both"/>
        <w:rPr>
          <w:rFonts w:ascii="Book Antiqua" w:hAnsi="Book Antiqua"/>
        </w:rPr>
      </w:pPr>
    </w:p>
    <w:p w14:paraId="4CC04F5D"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i/>
          <w:color w:val="000000"/>
        </w:rPr>
        <w:t>History of present illness</w:t>
      </w:r>
    </w:p>
    <w:p w14:paraId="04015868" w14:textId="1437CDBB" w:rsidR="00E00DE4" w:rsidRPr="007D1C3E" w:rsidRDefault="00E00DE4" w:rsidP="00E00DE4">
      <w:pPr>
        <w:spacing w:line="360" w:lineRule="auto"/>
        <w:jc w:val="both"/>
        <w:rPr>
          <w:rFonts w:ascii="Book Antiqua" w:hAnsi="Book Antiqua"/>
        </w:rPr>
      </w:pPr>
      <w:r w:rsidRPr="007D1C3E">
        <w:rPr>
          <w:rFonts w:ascii="Book Antiqua" w:hAnsi="Book Antiqua" w:cs="Book Antiqua"/>
          <w:bCs/>
        </w:rPr>
        <w:t xml:space="preserve">The patient developed a cold </w:t>
      </w:r>
      <w:r w:rsidR="00F0790C" w:rsidRPr="00F0790C">
        <w:rPr>
          <w:rFonts w:ascii="Book Antiqua" w:hAnsi="Book Antiqua" w:cs="Book Antiqua"/>
          <w:bCs/>
        </w:rPr>
        <w:t>approximate</w:t>
      </w:r>
      <w:r w:rsidR="00F0790C">
        <w:rPr>
          <w:rFonts w:ascii="Book Antiqua" w:hAnsi="Book Antiqua" w:cs="Book Antiqua"/>
          <w:bCs/>
        </w:rPr>
        <w:t xml:space="preserve"> </w:t>
      </w:r>
      <w:r w:rsidRPr="007D1C3E">
        <w:rPr>
          <w:rFonts w:ascii="Book Antiqua" w:hAnsi="Book Antiqua" w:cs="Book Antiqua"/>
          <w:bCs/>
        </w:rPr>
        <w:t xml:space="preserve">5 d prior to presentation after </w:t>
      </w:r>
      <w:r>
        <w:rPr>
          <w:rFonts w:ascii="Book Antiqua" w:hAnsi="Book Antiqua" w:cs="Book Antiqua"/>
          <w:bCs/>
        </w:rPr>
        <w:t>being</w:t>
      </w:r>
      <w:r w:rsidRPr="007D1C3E">
        <w:rPr>
          <w:rFonts w:ascii="Book Antiqua" w:hAnsi="Book Antiqua" w:cs="Book Antiqua"/>
          <w:bCs/>
        </w:rPr>
        <w:t xml:space="preserve"> exposed to rain. After a careful investigation of her history, we learned that the patient had two separate tonic</w:t>
      </w:r>
      <w:r>
        <w:rPr>
          <w:rFonts w:ascii="Book Antiqua" w:hAnsi="Book Antiqua" w:cs="Book Antiqua"/>
          <w:bCs/>
        </w:rPr>
        <w:t>-</w:t>
      </w:r>
      <w:proofErr w:type="spellStart"/>
      <w:r w:rsidRPr="007D1C3E">
        <w:rPr>
          <w:rFonts w:ascii="Book Antiqua" w:hAnsi="Book Antiqua" w:cs="Book Antiqua"/>
          <w:bCs/>
        </w:rPr>
        <w:t>clonic</w:t>
      </w:r>
      <w:proofErr w:type="spellEnd"/>
      <w:r w:rsidRPr="007D1C3E">
        <w:rPr>
          <w:rFonts w:ascii="Book Antiqua" w:hAnsi="Book Antiqua" w:cs="Book Antiqua"/>
          <w:bCs/>
        </w:rPr>
        <w:t xml:space="preserve"> seizures 2</w:t>
      </w:r>
      <w:r>
        <w:rPr>
          <w:rFonts w:ascii="Book Antiqua" w:hAnsi="Book Antiqua" w:cs="Book Antiqua"/>
          <w:bCs/>
        </w:rPr>
        <w:t>-</w:t>
      </w:r>
      <w:r w:rsidRPr="007D1C3E">
        <w:rPr>
          <w:rFonts w:ascii="Book Antiqua" w:hAnsi="Book Antiqua" w:cs="Book Antiqua"/>
          <w:bCs/>
        </w:rPr>
        <w:t>3 h after the primary seizure</w:t>
      </w:r>
      <w:r>
        <w:rPr>
          <w:rFonts w:ascii="Book Antiqua" w:hAnsi="Book Antiqua" w:cs="Book Antiqua"/>
          <w:bCs/>
        </w:rPr>
        <w:t>,</w:t>
      </w:r>
      <w:r w:rsidRPr="007D1C3E">
        <w:rPr>
          <w:rFonts w:ascii="Book Antiqua" w:hAnsi="Book Antiqua" w:cs="Book Antiqua"/>
          <w:bCs/>
        </w:rPr>
        <w:t xml:space="preserve"> characterized by oral and linguistic automatism in sleeping.</w:t>
      </w:r>
    </w:p>
    <w:p w14:paraId="1C06D7CD" w14:textId="77777777" w:rsidR="00340796" w:rsidRPr="007D1C3E" w:rsidRDefault="00340796" w:rsidP="007D1C3E">
      <w:pPr>
        <w:spacing w:line="360" w:lineRule="auto"/>
        <w:jc w:val="both"/>
        <w:rPr>
          <w:rFonts w:ascii="Book Antiqua" w:hAnsi="Book Antiqua"/>
        </w:rPr>
      </w:pPr>
    </w:p>
    <w:p w14:paraId="4D918680"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i/>
          <w:color w:val="000000"/>
        </w:rPr>
        <w:t>History of past illness</w:t>
      </w:r>
    </w:p>
    <w:p w14:paraId="62E1AAB9" w14:textId="21986C99" w:rsidR="00340796" w:rsidRPr="007D1C3E" w:rsidRDefault="00DD2602" w:rsidP="007D1C3E">
      <w:pPr>
        <w:spacing w:line="360" w:lineRule="auto"/>
        <w:jc w:val="both"/>
        <w:rPr>
          <w:rFonts w:ascii="Book Antiqua" w:hAnsi="Book Antiqua"/>
        </w:rPr>
      </w:pPr>
      <w:r w:rsidRPr="007D1C3E">
        <w:rPr>
          <w:rFonts w:ascii="Book Antiqua" w:hAnsi="Book Antiqua" w:cs="Book Antiqua"/>
          <w:bCs/>
        </w:rPr>
        <w:t xml:space="preserve">Her major medical history included hypertension and diabetes for </w:t>
      </w:r>
      <w:r w:rsidR="00E00DE4">
        <w:rPr>
          <w:rFonts w:ascii="Book Antiqua" w:hAnsi="Book Antiqua" w:cs="Book Antiqua"/>
          <w:bCs/>
        </w:rPr>
        <w:t xml:space="preserve">&gt; </w:t>
      </w:r>
      <w:r w:rsidRPr="007D1C3E">
        <w:rPr>
          <w:rFonts w:ascii="Book Antiqua" w:hAnsi="Book Antiqua" w:cs="Book Antiqua"/>
          <w:bCs/>
        </w:rPr>
        <w:t>10 years</w:t>
      </w:r>
      <w:r w:rsidR="00E00DE4">
        <w:rPr>
          <w:rFonts w:ascii="Book Antiqua" w:hAnsi="Book Antiqua" w:cs="Book Antiqua"/>
          <w:bCs/>
        </w:rPr>
        <w:t>;</w:t>
      </w:r>
      <w:r w:rsidRPr="007D1C3E">
        <w:rPr>
          <w:rFonts w:ascii="Book Antiqua" w:hAnsi="Book Antiqua" w:cs="Book Antiqua"/>
          <w:bCs/>
        </w:rPr>
        <w:t xml:space="preserve"> both of which were marginally controlled by medication</w:t>
      </w:r>
      <w:r w:rsidR="00E00DE4">
        <w:rPr>
          <w:rFonts w:ascii="Book Antiqua" w:hAnsi="Book Antiqua" w:cs="Book Antiqua"/>
          <w:bCs/>
        </w:rPr>
        <w:t>,</w:t>
      </w:r>
      <w:r w:rsidRPr="007D1C3E">
        <w:rPr>
          <w:rFonts w:ascii="Book Antiqua" w:hAnsi="Book Antiqua" w:cs="Book Antiqua"/>
          <w:bCs/>
        </w:rPr>
        <w:t xml:space="preserve"> a </w:t>
      </w:r>
      <w:proofErr w:type="spellStart"/>
      <w:r w:rsidRPr="007D1C3E">
        <w:rPr>
          <w:rFonts w:ascii="Book Antiqua" w:hAnsi="Book Antiqua" w:cs="Book Antiqua"/>
          <w:bCs/>
        </w:rPr>
        <w:t>hysteromyomectomy</w:t>
      </w:r>
      <w:proofErr w:type="spellEnd"/>
      <w:r w:rsidRPr="007D1C3E">
        <w:rPr>
          <w:rFonts w:ascii="Book Antiqua" w:hAnsi="Book Antiqua" w:cs="Book Antiqua"/>
          <w:bCs/>
        </w:rPr>
        <w:t xml:space="preserve"> 20 years</w:t>
      </w:r>
      <w:r w:rsidR="00E00DE4">
        <w:rPr>
          <w:rFonts w:ascii="Book Antiqua" w:hAnsi="Book Antiqua" w:cs="Book Antiqua"/>
          <w:bCs/>
        </w:rPr>
        <w:t xml:space="preserve"> before,</w:t>
      </w:r>
      <w:r w:rsidRPr="007D1C3E">
        <w:rPr>
          <w:rFonts w:ascii="Book Antiqua" w:hAnsi="Book Antiqua" w:cs="Book Antiqua"/>
          <w:bCs/>
        </w:rPr>
        <w:t xml:space="preserve"> cerebral infarction 12 years</w:t>
      </w:r>
      <w:r w:rsidR="00E00DE4">
        <w:rPr>
          <w:rFonts w:ascii="Book Antiqua" w:hAnsi="Book Antiqua" w:cs="Book Antiqua"/>
          <w:bCs/>
        </w:rPr>
        <w:t xml:space="preserve"> before,</w:t>
      </w:r>
      <w:r w:rsidRPr="007D1C3E">
        <w:rPr>
          <w:rFonts w:ascii="Book Antiqua" w:hAnsi="Book Antiqua" w:cs="Book Antiqua"/>
          <w:bCs/>
        </w:rPr>
        <w:t xml:space="preserve"> and renal dysfunction incidentally detected 3 years </w:t>
      </w:r>
      <w:r w:rsidR="00E00DE4">
        <w:rPr>
          <w:rFonts w:ascii="Book Antiqua" w:hAnsi="Book Antiqua" w:cs="Book Antiqua"/>
          <w:bCs/>
        </w:rPr>
        <w:t xml:space="preserve">before </w:t>
      </w:r>
      <w:r w:rsidRPr="007D1C3E">
        <w:rPr>
          <w:rFonts w:ascii="Book Antiqua" w:hAnsi="Book Antiqua" w:cs="Book Antiqua"/>
          <w:bCs/>
        </w:rPr>
        <w:t>of unknown current extent.</w:t>
      </w:r>
    </w:p>
    <w:p w14:paraId="065F6D54" w14:textId="77777777" w:rsidR="00340796" w:rsidRPr="007D1C3E" w:rsidRDefault="00340796" w:rsidP="007D1C3E">
      <w:pPr>
        <w:spacing w:line="360" w:lineRule="auto"/>
        <w:jc w:val="both"/>
        <w:rPr>
          <w:rFonts w:ascii="Book Antiqua" w:hAnsi="Book Antiqua"/>
        </w:rPr>
      </w:pPr>
    </w:p>
    <w:p w14:paraId="15F1D522"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i/>
          <w:color w:val="000000"/>
        </w:rPr>
        <w:t>Personal and family history</w:t>
      </w:r>
    </w:p>
    <w:p w14:paraId="798A33DE" w14:textId="4FE47662" w:rsidR="00340796" w:rsidRPr="007D1C3E" w:rsidRDefault="00DD2602" w:rsidP="007D1C3E">
      <w:pPr>
        <w:spacing w:line="360" w:lineRule="auto"/>
        <w:jc w:val="both"/>
        <w:rPr>
          <w:rFonts w:ascii="Book Antiqua" w:hAnsi="Book Antiqua"/>
        </w:rPr>
      </w:pPr>
      <w:r w:rsidRPr="007D1C3E">
        <w:rPr>
          <w:rFonts w:ascii="Book Antiqua" w:hAnsi="Book Antiqua" w:cs="Book Antiqua"/>
          <w:bCs/>
        </w:rPr>
        <w:t xml:space="preserve">Three of her family members, including the patient’s mother and two brothers, died of bronchitis. </w:t>
      </w:r>
      <w:r w:rsidR="00E00DE4">
        <w:rPr>
          <w:rFonts w:ascii="Book Antiqua" w:hAnsi="Book Antiqua" w:cs="Book Antiqua"/>
          <w:bCs/>
        </w:rPr>
        <w:t>T</w:t>
      </w:r>
      <w:r w:rsidRPr="007D1C3E">
        <w:rPr>
          <w:rFonts w:ascii="Book Antiqua" w:hAnsi="Book Antiqua" w:cs="Book Antiqua"/>
          <w:bCs/>
        </w:rPr>
        <w:t>he brothers passed away at young ages.</w:t>
      </w:r>
    </w:p>
    <w:p w14:paraId="45F4C688" w14:textId="77777777" w:rsidR="00340796" w:rsidRPr="007D1C3E" w:rsidRDefault="00340796" w:rsidP="007D1C3E">
      <w:pPr>
        <w:spacing w:line="360" w:lineRule="auto"/>
        <w:jc w:val="both"/>
        <w:rPr>
          <w:rFonts w:ascii="Book Antiqua" w:hAnsi="Book Antiqua"/>
        </w:rPr>
      </w:pPr>
    </w:p>
    <w:p w14:paraId="5A71250C"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i/>
          <w:color w:val="000000"/>
        </w:rPr>
        <w:t>Physical examination</w:t>
      </w:r>
    </w:p>
    <w:p w14:paraId="41A72ECD" w14:textId="4EF98034" w:rsidR="00340796" w:rsidRPr="007D1C3E" w:rsidRDefault="00DD2602" w:rsidP="007D1C3E">
      <w:pPr>
        <w:spacing w:line="360" w:lineRule="auto"/>
        <w:jc w:val="both"/>
        <w:rPr>
          <w:rFonts w:ascii="Book Antiqua" w:hAnsi="Book Antiqua" w:cs="Book Antiqua"/>
          <w:bCs/>
        </w:rPr>
      </w:pPr>
      <w:r w:rsidRPr="007D1C3E">
        <w:rPr>
          <w:rFonts w:ascii="Book Antiqua" w:hAnsi="Book Antiqua" w:cs="Book Antiqua"/>
          <w:bCs/>
        </w:rPr>
        <w:t xml:space="preserve">The patient exhibited clear consciousness and normal motor function [Glasgow </w:t>
      </w:r>
      <w:r w:rsidR="00E00DE4">
        <w:rPr>
          <w:rFonts w:ascii="Book Antiqua" w:hAnsi="Book Antiqua" w:cs="Book Antiqua"/>
          <w:bCs/>
        </w:rPr>
        <w:t>C</w:t>
      </w:r>
      <w:r w:rsidRPr="007D1C3E">
        <w:rPr>
          <w:rFonts w:ascii="Book Antiqua" w:hAnsi="Book Antiqua" w:cs="Book Antiqua"/>
          <w:bCs/>
        </w:rPr>
        <w:t xml:space="preserve">oma </w:t>
      </w:r>
      <w:r w:rsidR="00E00DE4">
        <w:rPr>
          <w:rFonts w:ascii="Book Antiqua" w:hAnsi="Book Antiqua" w:cs="Book Antiqua"/>
          <w:bCs/>
        </w:rPr>
        <w:t>S</w:t>
      </w:r>
      <w:r w:rsidRPr="007D1C3E">
        <w:rPr>
          <w:rFonts w:ascii="Book Antiqua" w:hAnsi="Book Antiqua" w:cs="Book Antiqua"/>
          <w:bCs/>
        </w:rPr>
        <w:t xml:space="preserve">core (GCS) 15 points] with occasional delirious speech and a positive Babinski sign on the right side. Both pupils were </w:t>
      </w:r>
      <w:r w:rsidRPr="007D1C3E">
        <w:rPr>
          <w:rFonts w:ascii="Book Antiqua" w:eastAsia="宋体" w:hAnsi="Book Antiqua" w:cs="Book Antiqua"/>
          <w:bCs/>
        </w:rPr>
        <w:t>3 mm</w:t>
      </w:r>
      <w:r w:rsidRPr="007D1C3E">
        <w:rPr>
          <w:rFonts w:ascii="Book Antiqua" w:hAnsi="Book Antiqua" w:cs="Book Antiqua"/>
          <w:bCs/>
        </w:rPr>
        <w:t xml:space="preserve"> in diameter</w:t>
      </w:r>
      <w:r w:rsidR="0049460A">
        <w:rPr>
          <w:rFonts w:ascii="Book Antiqua" w:hAnsi="Book Antiqua" w:cs="Book Antiqua"/>
          <w:bCs/>
        </w:rPr>
        <w:t xml:space="preserve"> </w:t>
      </w:r>
      <w:r w:rsidR="001C33C5">
        <w:rPr>
          <w:rFonts w:ascii="Book Antiqua" w:hAnsi="Book Antiqua" w:cs="Book Antiqua"/>
          <w:bCs/>
        </w:rPr>
        <w:t>(d)</w:t>
      </w:r>
      <w:r w:rsidRPr="007D1C3E">
        <w:rPr>
          <w:rFonts w:ascii="Book Antiqua" w:hAnsi="Book Antiqua" w:cs="Book Antiqua"/>
          <w:bCs/>
        </w:rPr>
        <w:t xml:space="preserve"> and sensitive to light. No other specific physical signs were found.</w:t>
      </w:r>
    </w:p>
    <w:p w14:paraId="45BB4876" w14:textId="77777777" w:rsidR="00340796" w:rsidRPr="007D1C3E" w:rsidRDefault="00340796" w:rsidP="007D1C3E">
      <w:pPr>
        <w:spacing w:line="360" w:lineRule="auto"/>
        <w:jc w:val="both"/>
        <w:rPr>
          <w:rFonts w:ascii="Book Antiqua" w:hAnsi="Book Antiqua" w:cs="Book Antiqua"/>
          <w:bCs/>
        </w:rPr>
      </w:pPr>
    </w:p>
    <w:p w14:paraId="3CD7B67A"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i/>
          <w:color w:val="000000"/>
        </w:rPr>
        <w:t>Laboratory examinations</w:t>
      </w:r>
    </w:p>
    <w:p w14:paraId="3A803778" w14:textId="6FA680C1" w:rsidR="00340796" w:rsidRPr="007D1C3E" w:rsidRDefault="00DD2602" w:rsidP="007D1C3E">
      <w:pPr>
        <w:spacing w:line="360" w:lineRule="auto"/>
        <w:jc w:val="both"/>
        <w:rPr>
          <w:rFonts w:ascii="Book Antiqua" w:hAnsi="Book Antiqua" w:cs="Book Antiqua"/>
          <w:bCs/>
        </w:rPr>
      </w:pPr>
      <w:r w:rsidRPr="007D1C3E">
        <w:rPr>
          <w:rFonts w:ascii="Book Antiqua" w:hAnsi="Book Antiqua" w:cs="Book Antiqua"/>
          <w:bCs/>
        </w:rPr>
        <w:lastRenderedPageBreak/>
        <w:t>Laboratory assessments showed a high level of C-reactive protein (9.47 mg/L, reference range 0</w:t>
      </w:r>
      <w:r w:rsidR="0053670F">
        <w:rPr>
          <w:rFonts w:ascii="Book Antiqua" w:hAnsi="Book Antiqua" w:cs="Book Antiqua"/>
          <w:bCs/>
        </w:rPr>
        <w:t>-</w:t>
      </w:r>
      <w:r w:rsidRPr="007D1C3E">
        <w:rPr>
          <w:rFonts w:ascii="Book Antiqua" w:hAnsi="Book Antiqua" w:cs="Book Antiqua"/>
          <w:bCs/>
        </w:rPr>
        <w:t xml:space="preserve">8.0 mg/L); compromised renal function, with high serum creatinine (164 </w:t>
      </w:r>
      <w:proofErr w:type="spellStart"/>
      <w:r w:rsidRPr="007D1C3E">
        <w:rPr>
          <w:rFonts w:ascii="Book Antiqua" w:hAnsi="Book Antiqua" w:cs="Book Antiqua"/>
          <w:bCs/>
        </w:rPr>
        <w:t>μmol</w:t>
      </w:r>
      <w:proofErr w:type="spellEnd"/>
      <w:r w:rsidRPr="007D1C3E">
        <w:rPr>
          <w:rFonts w:ascii="Book Antiqua" w:hAnsi="Book Antiqua" w:cs="Book Antiqua"/>
          <w:bCs/>
        </w:rPr>
        <w:t xml:space="preserve">/L, reference range 46-92 </w:t>
      </w:r>
      <w:proofErr w:type="spellStart"/>
      <w:r w:rsidRPr="007D1C3E">
        <w:rPr>
          <w:rFonts w:ascii="Book Antiqua" w:hAnsi="Book Antiqua" w:cs="Book Antiqua"/>
          <w:bCs/>
        </w:rPr>
        <w:t>μmol</w:t>
      </w:r>
      <w:proofErr w:type="spellEnd"/>
      <w:r w:rsidRPr="007D1C3E">
        <w:rPr>
          <w:rFonts w:ascii="Book Antiqua" w:hAnsi="Book Antiqua" w:cs="Book Antiqua"/>
          <w:bCs/>
        </w:rPr>
        <w:t>/L); high blood urea (13.53 mmol/L, reference range 2.90-8.20 mmol/L); and increased serum myoglobin (268.35 ng/mL, reference range &lt; 110 ng/mL). The test results for cerebrospinal fluid (CSF) obtained through a lumbar puncture were uneventful.</w:t>
      </w:r>
    </w:p>
    <w:p w14:paraId="63DCC591" w14:textId="77777777" w:rsidR="00340796" w:rsidRPr="007D1C3E" w:rsidRDefault="00340796" w:rsidP="007D1C3E">
      <w:pPr>
        <w:spacing w:line="360" w:lineRule="auto"/>
        <w:jc w:val="both"/>
        <w:rPr>
          <w:rFonts w:ascii="Book Antiqua" w:hAnsi="Book Antiqua" w:cs="Book Antiqua"/>
          <w:bCs/>
        </w:rPr>
      </w:pPr>
    </w:p>
    <w:p w14:paraId="279436C0" w14:textId="77777777" w:rsidR="00340796" w:rsidRPr="007D1C3E" w:rsidRDefault="00DD2602" w:rsidP="007D1C3E">
      <w:pPr>
        <w:spacing w:line="360" w:lineRule="auto"/>
        <w:jc w:val="both"/>
        <w:rPr>
          <w:rFonts w:ascii="Book Antiqua" w:hAnsi="Book Antiqua"/>
        </w:rPr>
      </w:pPr>
      <w:bookmarkStart w:id="4" w:name="OLE_LINK52"/>
      <w:r w:rsidRPr="007D1C3E">
        <w:rPr>
          <w:rFonts w:ascii="Book Antiqua" w:eastAsia="Book Antiqua" w:hAnsi="Book Antiqua" w:cs="Book Antiqua"/>
          <w:b/>
          <w:i/>
          <w:color w:val="000000"/>
        </w:rPr>
        <w:t>Imaging examinations</w:t>
      </w:r>
      <w:bookmarkEnd w:id="4"/>
    </w:p>
    <w:p w14:paraId="7C052CE0" w14:textId="107B6529" w:rsidR="00340796" w:rsidRPr="007D1C3E" w:rsidRDefault="00DD2602" w:rsidP="007D1C3E">
      <w:pPr>
        <w:spacing w:line="360" w:lineRule="auto"/>
        <w:jc w:val="both"/>
        <w:rPr>
          <w:rFonts w:ascii="Book Antiqua" w:hAnsi="Book Antiqua"/>
        </w:rPr>
      </w:pPr>
      <w:r w:rsidRPr="007D1C3E">
        <w:rPr>
          <w:rFonts w:ascii="Book Antiqua" w:hAnsi="Book Antiqua" w:cs="Book Antiqua"/>
          <w:bCs/>
        </w:rPr>
        <w:t xml:space="preserve">Computed tomography (CT) on admission showed multiple </w:t>
      </w:r>
      <w:proofErr w:type="spellStart"/>
      <w:r w:rsidRPr="007D1C3E">
        <w:rPr>
          <w:rFonts w:ascii="Book Antiqua" w:hAnsi="Book Antiqua" w:cs="Book Antiqua"/>
          <w:bCs/>
        </w:rPr>
        <w:t>malacia</w:t>
      </w:r>
      <w:proofErr w:type="spellEnd"/>
      <w:r w:rsidRPr="007D1C3E">
        <w:rPr>
          <w:rFonts w:ascii="Book Antiqua" w:hAnsi="Book Antiqua" w:cs="Book Antiqua"/>
          <w:bCs/>
        </w:rPr>
        <w:t xml:space="preserve"> sites, mainly in the right lobe, without any signs of hemorrhage (Figure 1A). Magnetic resonance imaging (MRI) on day</w:t>
      </w:r>
      <w:r w:rsidR="0053670F">
        <w:rPr>
          <w:rFonts w:ascii="Book Antiqua" w:hAnsi="Book Antiqua" w:cs="Book Antiqua"/>
          <w:bCs/>
        </w:rPr>
        <w:t xml:space="preserve"> 3</w:t>
      </w:r>
      <w:r w:rsidRPr="007D1C3E">
        <w:rPr>
          <w:rFonts w:ascii="Book Antiqua" w:hAnsi="Book Antiqua" w:cs="Book Antiqua"/>
          <w:bCs/>
        </w:rPr>
        <w:t xml:space="preserve"> after admission showed no signs of intracranial hemorrhage (Figure 2). On the morning of day</w:t>
      </w:r>
      <w:r w:rsidR="0053670F">
        <w:rPr>
          <w:rFonts w:ascii="Book Antiqua" w:hAnsi="Book Antiqua" w:cs="Book Antiqua"/>
          <w:bCs/>
        </w:rPr>
        <w:t xml:space="preserve"> 10</w:t>
      </w:r>
      <w:r w:rsidRPr="007D1C3E">
        <w:rPr>
          <w:rFonts w:ascii="Book Antiqua" w:hAnsi="Book Antiqua" w:cs="Book Antiqua"/>
          <w:bCs/>
        </w:rPr>
        <w:t xml:space="preserve"> after admission, sudden deterioration of the patient prompted us to perform emergency CT, which </w:t>
      </w:r>
      <w:r w:rsidR="0053670F">
        <w:rPr>
          <w:rFonts w:ascii="Book Antiqua" w:hAnsi="Book Antiqua" w:cs="Book Antiqua"/>
          <w:bCs/>
        </w:rPr>
        <w:t xml:space="preserve">showed </w:t>
      </w:r>
      <w:r w:rsidRPr="007D1C3E">
        <w:rPr>
          <w:rFonts w:ascii="Book Antiqua" w:hAnsi="Book Antiqua" w:cs="Book Antiqua"/>
          <w:bCs/>
        </w:rPr>
        <w:t xml:space="preserve">a left supratentorial </w:t>
      </w:r>
      <w:r w:rsidRPr="007D1C3E">
        <w:rPr>
          <w:rFonts w:ascii="Book Antiqua" w:hAnsi="Book Antiqua" w:cs="Book Antiqua"/>
          <w:bCs/>
          <w:lang w:eastAsia="zh-Hans"/>
        </w:rPr>
        <w:t>SDH</w:t>
      </w:r>
      <w:r w:rsidRPr="007D1C3E">
        <w:rPr>
          <w:rFonts w:ascii="Book Antiqua" w:hAnsi="Book Antiqua" w:cs="Book Antiqua"/>
          <w:bCs/>
        </w:rPr>
        <w:t xml:space="preserve"> with considerable mass effect (Figure 1B).</w:t>
      </w:r>
    </w:p>
    <w:p w14:paraId="6D97985D" w14:textId="77777777" w:rsidR="00340796" w:rsidRPr="007D1C3E" w:rsidRDefault="00340796" w:rsidP="007D1C3E">
      <w:pPr>
        <w:spacing w:line="360" w:lineRule="auto"/>
        <w:jc w:val="both"/>
        <w:rPr>
          <w:rFonts w:ascii="Book Antiqua" w:hAnsi="Book Antiqua"/>
        </w:rPr>
      </w:pPr>
    </w:p>
    <w:p w14:paraId="6BBD25E3"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aps/>
          <w:color w:val="000000"/>
          <w:u w:val="single"/>
        </w:rPr>
        <w:t>FINAL DIAGNOSIS</w:t>
      </w:r>
    </w:p>
    <w:p w14:paraId="52636A47" w14:textId="4113D23F"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The main diagnos</w:t>
      </w:r>
      <w:r w:rsidR="0053670F">
        <w:rPr>
          <w:rFonts w:ascii="Book Antiqua" w:eastAsia="Book Antiqua" w:hAnsi="Book Antiqua" w:cs="Book Antiqua"/>
          <w:color w:val="000000"/>
        </w:rPr>
        <w:t>i</w:t>
      </w:r>
      <w:r w:rsidRPr="007D1C3E">
        <w:rPr>
          <w:rFonts w:ascii="Book Antiqua" w:eastAsia="Book Antiqua" w:hAnsi="Book Antiqua" w:cs="Book Antiqua"/>
          <w:color w:val="000000"/>
        </w:rPr>
        <w:t>s w</w:t>
      </w:r>
      <w:r w:rsidR="0053670F">
        <w:rPr>
          <w:rFonts w:ascii="Book Antiqua" w:eastAsia="Book Antiqua" w:hAnsi="Book Antiqua" w:cs="Book Antiqua"/>
          <w:color w:val="000000"/>
        </w:rPr>
        <w:t>as</w:t>
      </w:r>
      <w:r w:rsidRPr="007D1C3E">
        <w:rPr>
          <w:rFonts w:ascii="Book Antiqua" w:eastAsia="Book Antiqua" w:hAnsi="Book Antiqua" w:cs="Book Antiqua"/>
          <w:color w:val="000000"/>
        </w:rPr>
        <w:t xml:space="preserve"> symptomatic epilepsy and ASDH.</w:t>
      </w:r>
    </w:p>
    <w:p w14:paraId="4AF10686" w14:textId="77777777" w:rsidR="00340796" w:rsidRPr="007D1C3E" w:rsidRDefault="00340796" w:rsidP="007D1C3E">
      <w:pPr>
        <w:spacing w:line="360" w:lineRule="auto"/>
        <w:jc w:val="both"/>
        <w:rPr>
          <w:rFonts w:ascii="Book Antiqua" w:hAnsi="Book Antiqua"/>
        </w:rPr>
      </w:pPr>
    </w:p>
    <w:p w14:paraId="1B942FA1"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aps/>
          <w:color w:val="000000"/>
          <w:u w:val="single"/>
        </w:rPr>
        <w:t>TREATMENT</w:t>
      </w:r>
    </w:p>
    <w:p w14:paraId="1EF3EB03" w14:textId="081EA9A1" w:rsidR="00340796" w:rsidRPr="007D1C3E" w:rsidRDefault="00DD2602" w:rsidP="007D1C3E">
      <w:pPr>
        <w:widowControl w:val="0"/>
        <w:spacing w:line="360" w:lineRule="auto"/>
        <w:jc w:val="both"/>
        <w:rPr>
          <w:rFonts w:ascii="Book Antiqua" w:hAnsi="Book Antiqua" w:cs="Book Antiqua"/>
          <w:bCs/>
        </w:rPr>
      </w:pPr>
      <w:r w:rsidRPr="007D1C3E">
        <w:rPr>
          <w:rFonts w:ascii="Book Antiqua" w:hAnsi="Book Antiqua" w:cs="Book Antiqua"/>
          <w:bCs/>
        </w:rPr>
        <w:t xml:space="preserve">The process of treatment was rather dramatic. Immediate antiepileptic treatment as well as treatment for the comorbidities were administered on admission, and the patient seemed to remain stable over the course of the following week while necessary examinations were conducted. Just when we thought everything was going well, surprisingly, the patient experienced projectile vomiting and a severe headache on the morning </w:t>
      </w:r>
      <w:r w:rsidR="0053670F">
        <w:rPr>
          <w:rFonts w:ascii="Book Antiqua" w:hAnsi="Book Antiqua" w:cs="Book Antiqua"/>
          <w:bCs/>
        </w:rPr>
        <w:t xml:space="preserve">of </w:t>
      </w:r>
      <w:r w:rsidRPr="007D1C3E">
        <w:rPr>
          <w:rFonts w:ascii="Book Antiqua" w:hAnsi="Book Antiqua" w:cs="Book Antiqua"/>
          <w:bCs/>
        </w:rPr>
        <w:t>day</w:t>
      </w:r>
      <w:r w:rsidR="0053670F">
        <w:rPr>
          <w:rFonts w:ascii="Book Antiqua" w:hAnsi="Book Antiqua" w:cs="Book Antiqua"/>
          <w:bCs/>
        </w:rPr>
        <w:t xml:space="preserve"> 10</w:t>
      </w:r>
      <w:r w:rsidRPr="007D1C3E">
        <w:rPr>
          <w:rFonts w:ascii="Book Antiqua" w:hAnsi="Book Antiqua" w:cs="Book Antiqua"/>
          <w:bCs/>
        </w:rPr>
        <w:t xml:space="preserve">. However, only 20 min later, she began to show arresting weakness on her right side but she could still response to calling and her pupils were good. We ran an emergency CT scan (Figure 1B). </w:t>
      </w:r>
      <w:r w:rsidRPr="007D1C3E">
        <w:rPr>
          <w:rFonts w:ascii="Book Antiqua" w:eastAsia="宋体" w:hAnsi="Book Antiqua" w:cs="Book Antiqua"/>
          <w:bCs/>
        </w:rPr>
        <w:t>By</w:t>
      </w:r>
      <w:r w:rsidRPr="007D1C3E">
        <w:rPr>
          <w:rFonts w:ascii="Book Antiqua" w:hAnsi="Book Antiqua" w:cs="Book Antiqua"/>
          <w:bCs/>
        </w:rPr>
        <w:t xml:space="preserve"> the time the patient was returned to her room, she was in complete coma [GCS 5 points, E (eye opening) 1 points; V (verbal response) 1 points; M (motor response) 3 points]</w:t>
      </w:r>
      <w:r w:rsidRPr="007D1C3E">
        <w:rPr>
          <w:rFonts w:ascii="Book Antiqua" w:eastAsia="宋体" w:hAnsi="Book Antiqua" w:cs="Book Antiqua"/>
          <w:bCs/>
        </w:rPr>
        <w:t>,</w:t>
      </w:r>
      <w:r w:rsidRPr="007D1C3E">
        <w:rPr>
          <w:rFonts w:ascii="Book Antiqua" w:hAnsi="Book Antiqua" w:cs="Book Antiqua"/>
          <w:bCs/>
        </w:rPr>
        <w:t xml:space="preserve"> and her left pupil </w:t>
      </w:r>
      <w:r w:rsidRPr="007D1C3E">
        <w:rPr>
          <w:rFonts w:ascii="Book Antiqua" w:eastAsia="宋体" w:hAnsi="Book Antiqua" w:cs="Book Antiqua"/>
          <w:bCs/>
        </w:rPr>
        <w:t xml:space="preserve">was </w:t>
      </w:r>
      <w:r w:rsidRPr="007D1C3E">
        <w:rPr>
          <w:rFonts w:ascii="Book Antiqua" w:hAnsi="Book Antiqua" w:cs="Book Antiqua"/>
          <w:bCs/>
        </w:rPr>
        <w:t>dilated</w:t>
      </w:r>
      <w:r w:rsidRPr="007D1C3E">
        <w:rPr>
          <w:rFonts w:ascii="Book Antiqua" w:eastAsia="宋体" w:hAnsi="Book Antiqua" w:cs="Book Antiqua"/>
          <w:bCs/>
        </w:rPr>
        <w:t xml:space="preserve"> to 4 mm and</w:t>
      </w:r>
      <w:r w:rsidRPr="007D1C3E">
        <w:rPr>
          <w:rFonts w:ascii="Book Antiqua" w:hAnsi="Book Antiqua" w:cs="Book Antiqua"/>
          <w:bCs/>
        </w:rPr>
        <w:t xml:space="preserve"> fixed. </w:t>
      </w:r>
      <w:r w:rsidRPr="007D1C3E">
        <w:rPr>
          <w:rFonts w:ascii="Book Antiqua" w:hAnsi="Book Antiqua" w:cs="Book Antiqua"/>
          <w:bCs/>
        </w:rPr>
        <w:lastRenderedPageBreak/>
        <w:t xml:space="preserve">After quickly debriefing her family members on the life-threatening situation, we operated as soon as possible with large craniotomy. The intraoperative findings were </w:t>
      </w:r>
      <w:r w:rsidR="001C33C5">
        <w:rPr>
          <w:rFonts w:ascii="Book Antiqua" w:hAnsi="Book Antiqua" w:cs="Book Antiqua"/>
          <w:bCs/>
        </w:rPr>
        <w:t>surpris</w:t>
      </w:r>
      <w:r w:rsidRPr="007D1C3E">
        <w:rPr>
          <w:rFonts w:ascii="Book Antiqua" w:hAnsi="Book Antiqua" w:cs="Book Antiqua"/>
          <w:bCs/>
        </w:rPr>
        <w:t xml:space="preserve">ing. The hematoma strongly resembled an organized hematoma and assumed a form we </w:t>
      </w:r>
      <w:r w:rsidR="001C33C5">
        <w:rPr>
          <w:rFonts w:ascii="Book Antiqua" w:hAnsi="Book Antiqua" w:cs="Book Antiqua"/>
          <w:bCs/>
        </w:rPr>
        <w:t xml:space="preserve">had </w:t>
      </w:r>
      <w:r w:rsidRPr="007D1C3E">
        <w:rPr>
          <w:rFonts w:ascii="Book Antiqua" w:hAnsi="Book Antiqua" w:cs="Book Antiqua"/>
          <w:bCs/>
        </w:rPr>
        <w:t>not previously observed. We inclined to think the hematoma was acute according to the clinical course and CT scan despite</w:t>
      </w:r>
      <w:r w:rsidRPr="007D1C3E">
        <w:rPr>
          <w:rFonts w:ascii="Book Antiqua" w:eastAsia="宋体" w:hAnsi="Book Antiqua" w:cs="Book Antiqua"/>
          <w:bCs/>
        </w:rPr>
        <w:t xml:space="preserve"> </w:t>
      </w:r>
      <w:r w:rsidRPr="007D1C3E">
        <w:rPr>
          <w:rFonts w:ascii="Book Antiqua" w:hAnsi="Book Antiqua" w:cs="Book Antiqua"/>
          <w:bCs/>
        </w:rPr>
        <w:t xml:space="preserve">some low-density components inside it. Therefore, the observation of the absence of a liquefied hematoma with only a </w:t>
      </w:r>
      <w:r w:rsidR="001C33C5">
        <w:rPr>
          <w:rFonts w:ascii="Book Antiqua" w:hAnsi="Book Antiqua" w:cs="Book Antiqua"/>
          <w:bCs/>
        </w:rPr>
        <w:t xml:space="preserve">small amount </w:t>
      </w:r>
      <w:r w:rsidRPr="007D1C3E">
        <w:rPr>
          <w:rFonts w:ascii="Book Antiqua" w:hAnsi="Book Antiqua" w:cs="Book Antiqua"/>
          <w:bCs/>
        </w:rPr>
        <w:t xml:space="preserve">of clear CSF when we started to open the dura mater was an anomaly. The hematoma was better exposed after we cut the dura completely open in a cruciform fashion, and we found it under a solid covering of a thick membrane (Figure 3). This finding made us even more confused because we were confident that it was definitely not a CSDH based on strong evidence of recent CT and MRI scans. The flap range was believed to be sufficient for a typical ASDH but not necessarily for an organized hematoma, so a tentative </w:t>
      </w:r>
      <w:proofErr w:type="spellStart"/>
      <w:r w:rsidRPr="007D1C3E">
        <w:rPr>
          <w:rFonts w:ascii="Book Antiqua" w:hAnsi="Book Antiqua" w:cs="Book Antiqua"/>
          <w:bCs/>
        </w:rPr>
        <w:t>tumorectomy</w:t>
      </w:r>
      <w:proofErr w:type="spellEnd"/>
      <w:r w:rsidRPr="007D1C3E">
        <w:rPr>
          <w:rFonts w:ascii="Book Antiqua" w:hAnsi="Book Antiqua" w:cs="Book Antiqua"/>
          <w:bCs/>
        </w:rPr>
        <w:t xml:space="preserve">-like technique was used to remove the hematoma in pieces. Fortunately, the attempt proved successful, which enabled us to evacuate the hematoma thoroughly without any unwanted damage. However, the subarachnoid space macroscopically appeared dry, and a thinnish inner membrane of the hematoma was detected that did not adhere significantly over the brain surface (Figure 3). We washed the cavity with plenty of saline until it cleared, during which minor frontal lobe superficial arterial bleeding was easily controlled by bipolar electrocoagulation hemostasis. The procedure was successful. The brain tissue remained collapsed without emerging pulsations before closure, and the patient was then transferred to the </w:t>
      </w:r>
      <w:r w:rsidRPr="007D1C3E">
        <w:rPr>
          <w:rFonts w:ascii="Book Antiqua" w:hAnsi="Book Antiqua" w:cs="Book Antiqua"/>
          <w:bCs/>
          <w:lang w:eastAsia="zh-Hans"/>
        </w:rPr>
        <w:t>intensive care unit</w:t>
      </w:r>
      <w:r w:rsidRPr="007D1C3E">
        <w:rPr>
          <w:rFonts w:ascii="Book Antiqua" w:hAnsi="Book Antiqua" w:cs="Book Antiqua"/>
          <w:bCs/>
        </w:rPr>
        <w:t xml:space="preserve"> (ICU) for further observation.</w:t>
      </w:r>
    </w:p>
    <w:p w14:paraId="0E8B9C6C" w14:textId="604D9E85" w:rsidR="00340796" w:rsidRPr="007D1C3E" w:rsidRDefault="001C33C5" w:rsidP="007D1C3E">
      <w:pPr>
        <w:widowControl w:val="0"/>
        <w:spacing w:line="360" w:lineRule="auto"/>
        <w:ind w:firstLineChars="200" w:firstLine="480"/>
        <w:jc w:val="both"/>
        <w:rPr>
          <w:rFonts w:ascii="Book Antiqua" w:hAnsi="Book Antiqua" w:cs="Book Antiqua"/>
          <w:bCs/>
        </w:rPr>
      </w:pPr>
      <w:r>
        <w:rPr>
          <w:rFonts w:ascii="Book Antiqua" w:hAnsi="Book Antiqua" w:cs="Book Antiqua"/>
          <w:bCs/>
        </w:rPr>
        <w:t>W</w:t>
      </w:r>
      <w:r w:rsidR="00DD2602" w:rsidRPr="007D1C3E">
        <w:rPr>
          <w:rFonts w:ascii="Book Antiqua" w:hAnsi="Book Antiqua" w:cs="Book Antiqua"/>
          <w:bCs/>
        </w:rPr>
        <w:t>e performed an electroencephalogram on day</w:t>
      </w:r>
      <w:r>
        <w:rPr>
          <w:rFonts w:ascii="Book Antiqua" w:hAnsi="Book Antiqua" w:cs="Book Antiqua"/>
          <w:bCs/>
        </w:rPr>
        <w:t xml:space="preserve"> 2</w:t>
      </w:r>
      <w:r w:rsidR="00DD2602" w:rsidRPr="007D1C3E">
        <w:rPr>
          <w:rFonts w:ascii="Book Antiqua" w:hAnsi="Book Antiqua" w:cs="Book Antiqua"/>
          <w:bCs/>
        </w:rPr>
        <w:t xml:space="preserve"> after admission</w:t>
      </w:r>
      <w:r w:rsidR="00DD2602" w:rsidRPr="007D1C3E">
        <w:rPr>
          <w:rFonts w:ascii="Book Antiqua" w:eastAsia="宋体" w:hAnsi="Book Antiqua" w:cs="Book Antiqua"/>
          <w:bCs/>
        </w:rPr>
        <w:t>,</w:t>
      </w:r>
      <w:r w:rsidR="00DD2602" w:rsidRPr="007D1C3E">
        <w:rPr>
          <w:rFonts w:ascii="Book Antiqua" w:hAnsi="Book Antiqua" w:cs="Book Antiqua"/>
          <w:bCs/>
        </w:rPr>
        <w:t xml:space="preserve"> but re</w:t>
      </w:r>
      <w:r>
        <w:rPr>
          <w:rFonts w:ascii="Book Antiqua" w:hAnsi="Book Antiqua" w:cs="Book Antiqua"/>
          <w:bCs/>
        </w:rPr>
        <w:t>-</w:t>
      </w:r>
      <w:r w:rsidR="00DD2602" w:rsidRPr="007D1C3E">
        <w:rPr>
          <w:rFonts w:ascii="Book Antiqua" w:hAnsi="Book Antiqua" w:cs="Book Antiqua"/>
          <w:bCs/>
        </w:rPr>
        <w:t>examination was required for conclusive findings. However, we were unable to perform the re</w:t>
      </w:r>
      <w:r>
        <w:rPr>
          <w:rFonts w:ascii="Book Antiqua" w:hAnsi="Book Antiqua" w:cs="Book Antiqua"/>
          <w:bCs/>
        </w:rPr>
        <w:t>-</w:t>
      </w:r>
      <w:r w:rsidR="00DD2602" w:rsidRPr="007D1C3E">
        <w:rPr>
          <w:rFonts w:ascii="Book Antiqua" w:hAnsi="Book Antiqua" w:cs="Book Antiqua"/>
          <w:bCs/>
        </w:rPr>
        <w:t>examination due to the unexpected craniotomy. On day</w:t>
      </w:r>
      <w:r>
        <w:rPr>
          <w:rFonts w:ascii="Book Antiqua" w:hAnsi="Book Antiqua" w:cs="Book Antiqua"/>
          <w:bCs/>
        </w:rPr>
        <w:t xml:space="preserve"> 3</w:t>
      </w:r>
      <w:r w:rsidR="00DD2602" w:rsidRPr="007D1C3E">
        <w:rPr>
          <w:rFonts w:ascii="Book Antiqua" w:hAnsi="Book Antiqua" w:cs="Book Antiqua"/>
          <w:bCs/>
        </w:rPr>
        <w:t>, MRI revealed nothing to alert us to the hemorrhage. Another day later (</w:t>
      </w:r>
      <w:r>
        <w:rPr>
          <w:rFonts w:ascii="Book Antiqua" w:hAnsi="Book Antiqua" w:cs="Book Antiqua"/>
          <w:bCs/>
        </w:rPr>
        <w:t xml:space="preserve">day </w:t>
      </w:r>
      <w:r w:rsidR="00DD2602" w:rsidRPr="007D1C3E">
        <w:rPr>
          <w:rFonts w:ascii="Book Antiqua" w:hAnsi="Book Antiqua" w:cs="Book Antiqua"/>
          <w:bCs/>
        </w:rPr>
        <w:t>4 of hospitalization), we tested her CSF by a regular lumbar puncture. The pressure was approximately 190 mmH</w:t>
      </w:r>
      <w:r w:rsidR="00DD2602" w:rsidRPr="007D1C3E">
        <w:rPr>
          <w:rFonts w:ascii="Book Antiqua" w:hAnsi="Book Antiqua" w:cs="Book Antiqua"/>
          <w:bCs/>
          <w:vertAlign w:val="subscript"/>
        </w:rPr>
        <w:t>2</w:t>
      </w:r>
      <w:r w:rsidR="00DD2602" w:rsidRPr="007D1C3E">
        <w:rPr>
          <w:rFonts w:ascii="Book Antiqua" w:hAnsi="Book Antiqua" w:cs="Book Antiqua"/>
          <w:bCs/>
        </w:rPr>
        <w:t xml:space="preserve">O, and </w:t>
      </w:r>
      <w:r w:rsidR="00CB4C8E" w:rsidRPr="00F0790C">
        <w:rPr>
          <w:rFonts w:ascii="Book Antiqua" w:hAnsi="Book Antiqua" w:cs="Book Antiqua"/>
          <w:bCs/>
        </w:rPr>
        <w:t>approximate</w:t>
      </w:r>
      <w:r w:rsidR="00CB4C8E" w:rsidRPr="007D1C3E">
        <w:rPr>
          <w:rFonts w:ascii="Book Antiqua" w:hAnsi="Book Antiqua" w:cs="Book Antiqua"/>
          <w:bCs/>
        </w:rPr>
        <w:t xml:space="preserve"> </w:t>
      </w:r>
      <w:r w:rsidR="00DD2602" w:rsidRPr="007D1C3E">
        <w:rPr>
          <w:rFonts w:ascii="Book Antiqua" w:hAnsi="Book Antiqua" w:cs="Book Antiqua"/>
          <w:bCs/>
        </w:rPr>
        <w:t xml:space="preserve">7 mL of clear CSF was obtained and sent for evaluation. On the </w:t>
      </w:r>
      <w:r>
        <w:rPr>
          <w:rFonts w:ascii="Book Antiqua" w:hAnsi="Book Antiqua" w:cs="Book Antiqua"/>
          <w:bCs/>
        </w:rPr>
        <w:t xml:space="preserve">morning </w:t>
      </w:r>
      <w:r w:rsidR="00DD2602" w:rsidRPr="007D1C3E">
        <w:rPr>
          <w:rFonts w:ascii="Book Antiqua" w:hAnsi="Book Antiqua" w:cs="Book Antiqua"/>
          <w:bCs/>
        </w:rPr>
        <w:t>of day</w:t>
      </w:r>
      <w:r>
        <w:rPr>
          <w:rFonts w:ascii="Book Antiqua" w:hAnsi="Book Antiqua" w:cs="Book Antiqua"/>
          <w:bCs/>
        </w:rPr>
        <w:t xml:space="preserve"> 9</w:t>
      </w:r>
      <w:r w:rsidR="00DD2602" w:rsidRPr="007D1C3E">
        <w:rPr>
          <w:rFonts w:ascii="Book Antiqua" w:hAnsi="Book Antiqua" w:cs="Book Antiqua"/>
          <w:bCs/>
        </w:rPr>
        <w:t xml:space="preserve">, the patient suffered a </w:t>
      </w:r>
      <w:proofErr w:type="spellStart"/>
      <w:r w:rsidR="00DD2602" w:rsidRPr="007D1C3E">
        <w:rPr>
          <w:rFonts w:ascii="Book Antiqua" w:hAnsi="Book Antiqua" w:cs="Book Antiqua"/>
          <w:bCs/>
        </w:rPr>
        <w:t>gelastic</w:t>
      </w:r>
      <w:proofErr w:type="spellEnd"/>
      <w:r w:rsidR="00DD2602" w:rsidRPr="007D1C3E">
        <w:rPr>
          <w:rFonts w:ascii="Book Antiqua" w:hAnsi="Book Antiqua" w:cs="Book Antiqua"/>
          <w:bCs/>
        </w:rPr>
        <w:t xml:space="preserve"> seizure without warning that was </w:t>
      </w:r>
      <w:r w:rsidR="00DD2602" w:rsidRPr="007D1C3E">
        <w:rPr>
          <w:rFonts w:ascii="Book Antiqua" w:hAnsi="Book Antiqua" w:cs="Book Antiqua"/>
          <w:bCs/>
        </w:rPr>
        <w:lastRenderedPageBreak/>
        <w:t xml:space="preserve">later disassembled by injection of diazepam and </w:t>
      </w:r>
      <w:proofErr w:type="spellStart"/>
      <w:r w:rsidR="00DD2602" w:rsidRPr="007D1C3E">
        <w:rPr>
          <w:rFonts w:ascii="Book Antiqua" w:hAnsi="Book Antiqua" w:cs="Book Antiqua"/>
          <w:bCs/>
        </w:rPr>
        <w:t>dilantin</w:t>
      </w:r>
      <w:proofErr w:type="spellEnd"/>
      <w:r w:rsidR="00DD2602" w:rsidRPr="007D1C3E">
        <w:rPr>
          <w:rFonts w:ascii="Book Antiqua" w:hAnsi="Book Antiqua" w:cs="Book Antiqua"/>
          <w:bCs/>
          <w:i/>
          <w:iCs/>
        </w:rPr>
        <w:t>,</w:t>
      </w:r>
      <w:r w:rsidR="00DD2602" w:rsidRPr="007D1C3E">
        <w:rPr>
          <w:rFonts w:ascii="Book Antiqua" w:hAnsi="Book Antiqua" w:cs="Book Antiqua"/>
          <w:bCs/>
        </w:rPr>
        <w:t xml:space="preserve"> representing the only recurrence since admission. Then on day</w:t>
      </w:r>
      <w:r>
        <w:rPr>
          <w:rFonts w:ascii="Book Antiqua" w:hAnsi="Book Antiqua" w:cs="Book Antiqua"/>
          <w:bCs/>
        </w:rPr>
        <w:t xml:space="preserve"> 10</w:t>
      </w:r>
      <w:r w:rsidR="00DD2602" w:rsidRPr="007D1C3E">
        <w:rPr>
          <w:rFonts w:ascii="Book Antiqua" w:hAnsi="Book Antiqua" w:cs="Book Antiqua"/>
          <w:bCs/>
        </w:rPr>
        <w:t xml:space="preserve">, it happened as above. However, the husband revealed that the patient hit her head </w:t>
      </w:r>
      <w:r>
        <w:rPr>
          <w:rFonts w:ascii="Book Antiqua" w:hAnsi="Book Antiqua" w:cs="Book Antiqua"/>
          <w:bCs/>
        </w:rPr>
        <w:t xml:space="preserve">heavily </w:t>
      </w:r>
      <w:r w:rsidR="00DD2602" w:rsidRPr="007D1C3E">
        <w:rPr>
          <w:rFonts w:ascii="Book Antiqua" w:hAnsi="Book Antiqua" w:cs="Book Antiqua"/>
          <w:bCs/>
        </w:rPr>
        <w:t>against the wall in a bathroom</w:t>
      </w:r>
      <w:r>
        <w:rPr>
          <w:rFonts w:ascii="Book Antiqua" w:hAnsi="Book Antiqua" w:cs="Book Antiqua"/>
          <w:bCs/>
        </w:rPr>
        <w:t xml:space="preserve"> </w:t>
      </w:r>
      <w:r w:rsidR="00DD2602" w:rsidRPr="007D1C3E">
        <w:rPr>
          <w:rFonts w:ascii="Book Antiqua" w:hAnsi="Book Antiqua" w:cs="Book Antiqua"/>
          <w:bCs/>
        </w:rPr>
        <w:t>several minutes prior to deterioration. Carelessness was to blame for her injury, according to her husband, who was confident that it was not another seizure.</w:t>
      </w:r>
    </w:p>
    <w:p w14:paraId="1CFC95E8" w14:textId="77777777" w:rsidR="00340796" w:rsidRPr="007D1C3E" w:rsidRDefault="00340796" w:rsidP="007D1C3E">
      <w:pPr>
        <w:spacing w:line="360" w:lineRule="auto"/>
        <w:jc w:val="both"/>
        <w:rPr>
          <w:rFonts w:ascii="Book Antiqua" w:hAnsi="Book Antiqua"/>
        </w:rPr>
      </w:pPr>
    </w:p>
    <w:p w14:paraId="210FA160"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aps/>
          <w:color w:val="000000"/>
          <w:u w:val="single"/>
        </w:rPr>
        <w:t>OUTCOME AND FOLLOW-UP</w:t>
      </w:r>
    </w:p>
    <w:p w14:paraId="6FAEAD46" w14:textId="4426528F" w:rsidR="00340796" w:rsidRPr="007D1C3E" w:rsidRDefault="00DD2602" w:rsidP="007D1C3E">
      <w:pPr>
        <w:spacing w:line="360" w:lineRule="auto"/>
        <w:jc w:val="both"/>
        <w:rPr>
          <w:rFonts w:ascii="Book Antiqua" w:hAnsi="Book Antiqua"/>
        </w:rPr>
      </w:pPr>
      <w:bookmarkStart w:id="5" w:name="OLE_LINK5"/>
      <w:r w:rsidRPr="007D1C3E">
        <w:rPr>
          <w:rFonts w:ascii="Book Antiqua" w:hAnsi="Book Antiqua" w:cs="Book Antiqua"/>
          <w:bCs/>
          <w:lang w:eastAsia="zh-Hans"/>
        </w:rPr>
        <w:t>Upon arrival at the ICU, the patient relied on a ventilator with GCS 5 points (E1</w:t>
      </w:r>
      <w:r w:rsidR="001C0797">
        <w:rPr>
          <w:rFonts w:ascii="Book Antiqua" w:hAnsi="Book Antiqua" w:cs="Book Antiqua"/>
          <w:bCs/>
          <w:lang w:eastAsia="zh-Hans"/>
        </w:rPr>
        <w:t xml:space="preserve"> </w:t>
      </w:r>
      <w:r w:rsidRPr="007D1C3E">
        <w:rPr>
          <w:rFonts w:ascii="Book Antiqua" w:hAnsi="Book Antiqua" w:cs="Book Antiqua"/>
          <w:bCs/>
          <w:lang w:eastAsia="zh-Hans"/>
        </w:rPr>
        <w:t>V1</w:t>
      </w:r>
      <w:r w:rsidR="001C0797">
        <w:rPr>
          <w:rFonts w:ascii="Book Antiqua" w:hAnsi="Book Antiqua" w:cs="Book Antiqua"/>
          <w:bCs/>
          <w:lang w:eastAsia="zh-Hans"/>
        </w:rPr>
        <w:t xml:space="preserve"> </w:t>
      </w:r>
      <w:r w:rsidRPr="007D1C3E">
        <w:rPr>
          <w:rFonts w:ascii="Book Antiqua" w:hAnsi="Book Antiqua" w:cs="Book Antiqua"/>
          <w:bCs/>
          <w:lang w:eastAsia="zh-Hans"/>
        </w:rPr>
        <w:t>M3), and the left pupil was still dilated (d = 4.5 mm) and fixed. The family members decided to give up further treatment right on day</w:t>
      </w:r>
      <w:r w:rsidR="00905FCD">
        <w:rPr>
          <w:rFonts w:ascii="Book Antiqua" w:hAnsi="Book Antiqua" w:cs="Book Antiqua"/>
          <w:bCs/>
          <w:lang w:eastAsia="zh-Hans"/>
        </w:rPr>
        <w:t xml:space="preserve"> 2</w:t>
      </w:r>
      <w:r w:rsidRPr="007D1C3E">
        <w:rPr>
          <w:rFonts w:ascii="Book Antiqua" w:hAnsi="Book Antiqua" w:cs="Book Antiqua"/>
          <w:bCs/>
          <w:lang w:eastAsia="zh-Hans"/>
        </w:rPr>
        <w:t xml:space="preserve"> after surgery due to financial problems. </w:t>
      </w:r>
      <w:r w:rsidRPr="007D1C3E">
        <w:rPr>
          <w:rFonts w:ascii="Book Antiqua" w:hAnsi="Book Antiqua" w:cs="Book Antiqua"/>
          <w:bCs/>
        </w:rPr>
        <w:t xml:space="preserve">So, the patient was released from the hospital, and follow-up was not performed, as it would have been unavailable and pointless. </w:t>
      </w:r>
      <w:r w:rsidRPr="007D1C3E">
        <w:rPr>
          <w:rFonts w:ascii="Book Antiqua" w:hAnsi="Book Antiqua" w:cs="Book Antiqua"/>
          <w:bCs/>
          <w:lang w:eastAsia="zh-Hans"/>
        </w:rPr>
        <w:t>She died shortly thereafter because she had still been on a ventilator when the decision to terminate treatment was made.</w:t>
      </w:r>
      <w:r w:rsidRPr="007D1C3E">
        <w:rPr>
          <w:rFonts w:ascii="Book Antiqua" w:eastAsia="Book Antiqua" w:hAnsi="Book Antiqua" w:cs="Book Antiqua"/>
          <w:color w:val="000000"/>
        </w:rPr>
        <w:t xml:space="preserve"> </w:t>
      </w:r>
    </w:p>
    <w:bookmarkEnd w:id="5"/>
    <w:p w14:paraId="1B3A489F" w14:textId="77777777" w:rsidR="00340796" w:rsidRPr="007D1C3E" w:rsidRDefault="00340796" w:rsidP="007D1C3E">
      <w:pPr>
        <w:spacing w:line="360" w:lineRule="auto"/>
        <w:jc w:val="both"/>
        <w:rPr>
          <w:rFonts w:ascii="Book Antiqua" w:hAnsi="Book Antiqua"/>
        </w:rPr>
      </w:pPr>
    </w:p>
    <w:p w14:paraId="2600CEB6"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aps/>
          <w:color w:val="000000"/>
          <w:u w:val="single"/>
        </w:rPr>
        <w:t>DISCUSSION</w:t>
      </w:r>
    </w:p>
    <w:p w14:paraId="0806D285" w14:textId="71844636" w:rsidR="00340796" w:rsidRPr="007D1C3E" w:rsidRDefault="00DD2602" w:rsidP="007D1C3E">
      <w:pPr>
        <w:widowControl w:val="0"/>
        <w:spacing w:line="360" w:lineRule="auto"/>
        <w:jc w:val="both"/>
        <w:rPr>
          <w:rFonts w:ascii="Book Antiqua" w:hAnsi="Book Antiqua" w:cs="Book Antiqua"/>
          <w:bCs/>
          <w:lang w:eastAsia="zh-Hans"/>
        </w:rPr>
      </w:pPr>
      <w:r w:rsidRPr="007D1C3E">
        <w:rPr>
          <w:rFonts w:ascii="Book Antiqua" w:hAnsi="Book Antiqua" w:cs="Book Antiqua"/>
          <w:bCs/>
        </w:rPr>
        <w:t xml:space="preserve">First, the diagnosis is of particular interest given that the most recent scan with the exception of that performed on the day of surgical intervention was an MRI performed exactly 7 </w:t>
      </w:r>
      <w:r w:rsidR="0051347C">
        <w:rPr>
          <w:rFonts w:ascii="Book Antiqua" w:hAnsi="Book Antiqua" w:cs="Book Antiqua"/>
          <w:bCs/>
        </w:rPr>
        <w:t xml:space="preserve">d </w:t>
      </w:r>
      <w:r w:rsidR="00905FCD">
        <w:rPr>
          <w:rFonts w:ascii="Book Antiqua" w:hAnsi="Book Antiqua" w:cs="Book Antiqua"/>
          <w:bCs/>
        </w:rPr>
        <w:t>before</w:t>
      </w:r>
      <w:r w:rsidRPr="007D1C3E">
        <w:rPr>
          <w:rFonts w:ascii="Book Antiqua" w:hAnsi="Book Antiqua" w:cs="Book Antiqua"/>
          <w:bCs/>
        </w:rPr>
        <w:t>. Even if the head injury did not immediately cause hemorrhage, it was a subacute SDH (SSDH) at most with no chance of being a CSDH. Despite the husband’s statement, did the patient have another seizure when she hit the wall? We will never know. Currently</w:t>
      </w:r>
      <w:r w:rsidRPr="007D1C3E">
        <w:rPr>
          <w:rFonts w:ascii="Book Antiqua" w:eastAsia="宋体" w:hAnsi="Book Antiqua" w:cs="Book Antiqua"/>
          <w:bCs/>
        </w:rPr>
        <w:t>,</w:t>
      </w:r>
      <w:r w:rsidRPr="007D1C3E">
        <w:rPr>
          <w:rFonts w:ascii="Book Antiqua" w:hAnsi="Book Antiqua" w:cs="Book Antiqua"/>
          <w:bCs/>
        </w:rPr>
        <w:t xml:space="preserve"> we believe that the essence of CSDH is a fibrous capsule enclosing bloody fluids </w:t>
      </w:r>
      <w:r w:rsidRPr="007D1C3E">
        <w:rPr>
          <w:rFonts w:ascii="Book Antiqua" w:eastAsia="宋体" w:hAnsi="Book Antiqua" w:cs="Book Antiqua"/>
          <w:bCs/>
        </w:rPr>
        <w:t>that</w:t>
      </w:r>
      <w:r w:rsidRPr="007D1C3E">
        <w:rPr>
          <w:rFonts w:ascii="Book Antiqua" w:hAnsi="Book Antiqua" w:cs="Book Antiqua"/>
          <w:bCs/>
        </w:rPr>
        <w:t xml:space="preserve"> requires 3-4 </w:t>
      </w:r>
      <w:proofErr w:type="spellStart"/>
      <w:r w:rsidRPr="007D1C3E">
        <w:rPr>
          <w:rFonts w:ascii="Book Antiqua" w:hAnsi="Book Antiqua" w:cs="Book Antiqua"/>
          <w:bCs/>
        </w:rPr>
        <w:t>wk</w:t>
      </w:r>
      <w:proofErr w:type="spellEnd"/>
      <w:r w:rsidRPr="007D1C3E">
        <w:rPr>
          <w:rFonts w:ascii="Book Antiqua" w:hAnsi="Book Antiqua" w:cs="Book Antiqua"/>
          <w:bCs/>
        </w:rPr>
        <w:t xml:space="preserve"> to complete </w:t>
      </w:r>
      <w:proofErr w:type="gramStart"/>
      <w:r w:rsidRPr="007D1C3E">
        <w:rPr>
          <w:rFonts w:ascii="Book Antiqua" w:hAnsi="Book Antiqua" w:cs="Book Antiqua"/>
          <w:bCs/>
        </w:rPr>
        <w:t>encapsulation</w:t>
      </w:r>
      <w:r w:rsidRPr="007D1C3E">
        <w:rPr>
          <w:rFonts w:ascii="Book Antiqua" w:hAnsi="Book Antiqua" w:cs="Book Antiqua"/>
          <w:bCs/>
          <w:vertAlign w:val="superscript"/>
        </w:rPr>
        <w:t>[</w:t>
      </w:r>
      <w:proofErr w:type="gramEnd"/>
      <w:r w:rsidRPr="007D1C3E">
        <w:rPr>
          <w:rFonts w:ascii="Book Antiqua" w:hAnsi="Book Antiqua" w:cs="Book Antiqua"/>
          <w:bCs/>
          <w:vertAlign w:val="superscript"/>
        </w:rPr>
        <w:t>2,6]</w:t>
      </w:r>
      <w:r w:rsidRPr="007D1C3E">
        <w:rPr>
          <w:rFonts w:ascii="Book Antiqua" w:hAnsi="Book Antiqua" w:cs="Book Antiqua"/>
          <w:bCs/>
        </w:rPr>
        <w:t xml:space="preserve">. No previous study has reported such a rapid development of an organized SDH, </w:t>
      </w:r>
      <w:r w:rsidRPr="007D1C3E">
        <w:rPr>
          <w:rFonts w:ascii="Book Antiqua" w:eastAsia="宋体" w:hAnsi="Book Antiqua" w:cs="Book Antiqua"/>
          <w:bCs/>
        </w:rPr>
        <w:t>as</w:t>
      </w:r>
      <w:r w:rsidRPr="007D1C3E">
        <w:rPr>
          <w:rFonts w:ascii="Book Antiqua" w:hAnsi="Book Antiqua" w:cs="Book Antiqua"/>
          <w:bCs/>
        </w:rPr>
        <w:t xml:space="preserve"> noted in our case, and we regret </w:t>
      </w:r>
      <w:r w:rsidRPr="007D1C3E">
        <w:rPr>
          <w:rFonts w:ascii="Book Antiqua" w:eastAsia="宋体" w:hAnsi="Book Antiqua" w:cs="Book Antiqua"/>
          <w:bCs/>
        </w:rPr>
        <w:t xml:space="preserve">that </w:t>
      </w:r>
      <w:r w:rsidRPr="007D1C3E">
        <w:rPr>
          <w:rFonts w:ascii="Book Antiqua" w:hAnsi="Book Antiqua" w:cs="Book Antiqua"/>
          <w:bCs/>
        </w:rPr>
        <w:t>a pathological examination of the specimen, which could have revealed the structural features of the membranes, was not accomplished in the end. Even if it was subacute, which it was likely not, we cannot explain the almost complete absence of a liquefied hematoma</w:t>
      </w:r>
      <w:r w:rsidRPr="007D1C3E">
        <w:rPr>
          <w:rFonts w:ascii="Book Antiqua" w:eastAsia="宋体" w:hAnsi="Book Antiqua" w:cs="Book Antiqua"/>
          <w:bCs/>
        </w:rPr>
        <w:t>,</w:t>
      </w:r>
      <w:r w:rsidRPr="007D1C3E">
        <w:rPr>
          <w:rFonts w:ascii="Book Antiqua" w:hAnsi="Book Antiqua" w:cs="Book Antiqua"/>
          <w:bCs/>
        </w:rPr>
        <w:t xml:space="preserve"> which conflicts with both our experience and historical reports. Cai </w:t>
      </w:r>
      <w:r w:rsidRPr="007D1C3E">
        <w:rPr>
          <w:rFonts w:ascii="Book Antiqua" w:hAnsi="Book Antiqua" w:cs="Book Antiqua"/>
          <w:bCs/>
          <w:i/>
          <w:iCs/>
        </w:rPr>
        <w:t xml:space="preserve">et </w:t>
      </w:r>
      <w:proofErr w:type="gramStart"/>
      <w:r w:rsidRPr="007D1C3E">
        <w:rPr>
          <w:rFonts w:ascii="Book Antiqua" w:hAnsi="Book Antiqua" w:cs="Book Antiqua"/>
          <w:bCs/>
          <w:i/>
          <w:iCs/>
        </w:rPr>
        <w:t>al</w:t>
      </w:r>
      <w:r w:rsidRPr="007D1C3E">
        <w:rPr>
          <w:rFonts w:ascii="Book Antiqua" w:hAnsi="Book Antiqua" w:cs="Book Antiqua"/>
          <w:bCs/>
          <w:vertAlign w:val="superscript"/>
        </w:rPr>
        <w:t>[</w:t>
      </w:r>
      <w:proofErr w:type="gramEnd"/>
      <w:r w:rsidRPr="007D1C3E">
        <w:rPr>
          <w:rFonts w:ascii="Book Antiqua" w:hAnsi="Book Antiqua" w:cs="Book Antiqua"/>
          <w:bCs/>
          <w:vertAlign w:val="superscript"/>
        </w:rPr>
        <w:t>7]</w:t>
      </w:r>
      <w:r w:rsidRPr="007D1C3E">
        <w:rPr>
          <w:rFonts w:ascii="Book Antiqua" w:hAnsi="Book Antiqua" w:cs="Book Antiqua"/>
          <w:bCs/>
        </w:rPr>
        <w:t xml:space="preserve"> and </w:t>
      </w:r>
      <w:proofErr w:type="spellStart"/>
      <w:r w:rsidRPr="007D1C3E">
        <w:rPr>
          <w:rFonts w:ascii="Book Antiqua" w:hAnsi="Book Antiqua" w:cs="Book Antiqua"/>
          <w:bCs/>
        </w:rPr>
        <w:t>Bosma</w:t>
      </w:r>
      <w:proofErr w:type="spellEnd"/>
      <w:r w:rsidRPr="007D1C3E">
        <w:rPr>
          <w:rFonts w:ascii="Book Antiqua" w:hAnsi="Book Antiqua" w:cs="Book Antiqua"/>
          <w:bCs/>
        </w:rPr>
        <w:t xml:space="preserve"> </w:t>
      </w:r>
      <w:r w:rsidRPr="007D1C3E">
        <w:rPr>
          <w:rFonts w:ascii="Book Antiqua" w:hAnsi="Book Antiqua" w:cs="Book Antiqua"/>
          <w:bCs/>
          <w:i/>
          <w:iCs/>
        </w:rPr>
        <w:t>et al</w:t>
      </w:r>
      <w:r w:rsidRPr="007D1C3E">
        <w:rPr>
          <w:rFonts w:ascii="Book Antiqua" w:hAnsi="Book Antiqua" w:cs="Book Antiqua"/>
          <w:bCs/>
          <w:vertAlign w:val="superscript"/>
        </w:rPr>
        <w:t>[8]</w:t>
      </w:r>
      <w:r w:rsidRPr="007D1C3E">
        <w:rPr>
          <w:rFonts w:ascii="Book Antiqua" w:hAnsi="Book Antiqua" w:cs="Book Antiqua"/>
          <w:bCs/>
        </w:rPr>
        <w:t xml:space="preserve"> reported surgical treatment </w:t>
      </w:r>
      <w:r w:rsidRPr="007D1C3E">
        <w:rPr>
          <w:rFonts w:ascii="Book Antiqua" w:eastAsia="宋体" w:hAnsi="Book Antiqua" w:cs="Book Antiqua"/>
          <w:bCs/>
        </w:rPr>
        <w:t>for</w:t>
      </w:r>
      <w:r w:rsidRPr="007D1C3E">
        <w:rPr>
          <w:rFonts w:ascii="Book Antiqua" w:hAnsi="Book Antiqua" w:cs="Book Antiqua"/>
          <w:bCs/>
        </w:rPr>
        <w:t xml:space="preserve"> several SSDH cases with </w:t>
      </w:r>
      <w:r w:rsidRPr="007D1C3E">
        <w:rPr>
          <w:rFonts w:ascii="Book Antiqua" w:eastAsia="宋体" w:hAnsi="Book Antiqua" w:cs="Book Antiqua"/>
          <w:bCs/>
        </w:rPr>
        <w:t xml:space="preserve">a </w:t>
      </w:r>
      <w:r w:rsidRPr="007D1C3E">
        <w:rPr>
          <w:rFonts w:ascii="Book Antiqua" w:hAnsi="Book Antiqua" w:cs="Book Antiqua"/>
          <w:bCs/>
        </w:rPr>
        <w:t xml:space="preserve">transcranial </w:t>
      </w:r>
      <w:proofErr w:type="spellStart"/>
      <w:r w:rsidRPr="007D1C3E">
        <w:rPr>
          <w:rFonts w:ascii="Book Antiqua" w:hAnsi="Book Antiqua" w:cs="Book Antiqua"/>
          <w:bCs/>
        </w:rPr>
        <w:t>neuroendoscopic</w:t>
      </w:r>
      <w:proofErr w:type="spellEnd"/>
      <w:r w:rsidRPr="007D1C3E">
        <w:rPr>
          <w:rFonts w:ascii="Book Antiqua" w:hAnsi="Book Antiqua" w:cs="Book Antiqua"/>
          <w:bCs/>
        </w:rPr>
        <w:t xml:space="preserve"> approach and traditional burr holes</w:t>
      </w:r>
      <w:r w:rsidRPr="007D1C3E">
        <w:rPr>
          <w:rFonts w:ascii="Book Antiqua" w:eastAsia="宋体" w:hAnsi="Book Antiqua" w:cs="Book Antiqua"/>
          <w:bCs/>
        </w:rPr>
        <w:t>,</w:t>
      </w:r>
      <w:r w:rsidRPr="007D1C3E">
        <w:rPr>
          <w:rFonts w:ascii="Book Antiqua" w:hAnsi="Book Antiqua" w:cs="Book Antiqua"/>
          <w:bCs/>
        </w:rPr>
        <w:t xml:space="preserve"> </w:t>
      </w:r>
      <w:r w:rsidRPr="007D1C3E">
        <w:rPr>
          <w:rFonts w:ascii="Book Antiqua" w:hAnsi="Book Antiqua" w:cs="Book Antiqua"/>
          <w:bCs/>
        </w:rPr>
        <w:lastRenderedPageBreak/>
        <w:t xml:space="preserve">respectively. These studies reported major liquefaction of the hematomas (subacute), as the liquid was easily drained by regular suction. Making </w:t>
      </w:r>
      <w:r w:rsidRPr="007D1C3E">
        <w:rPr>
          <w:rFonts w:ascii="Book Antiqua" w:eastAsia="宋体" w:hAnsi="Book Antiqua" w:cs="Book Antiqua"/>
          <w:bCs/>
        </w:rPr>
        <w:t xml:space="preserve">the </w:t>
      </w:r>
      <w:r w:rsidRPr="007D1C3E">
        <w:rPr>
          <w:rFonts w:ascii="Book Antiqua" w:hAnsi="Book Antiqua" w:cs="Book Antiqua"/>
          <w:bCs/>
        </w:rPr>
        <w:t>boldest assumption that CT findings on the day</w:t>
      </w:r>
      <w:r w:rsidR="00905FCD">
        <w:rPr>
          <w:rFonts w:ascii="Book Antiqua" w:hAnsi="Book Antiqua" w:cs="Book Antiqua"/>
          <w:bCs/>
        </w:rPr>
        <w:t xml:space="preserve"> of surgery</w:t>
      </w:r>
      <w:r w:rsidRPr="007D1C3E">
        <w:rPr>
          <w:rFonts w:ascii="Book Antiqua" w:hAnsi="Book Antiqua" w:cs="Book Antiqua"/>
          <w:bCs/>
        </w:rPr>
        <w:t xml:space="preserve"> were due to fresh bleeding secondary to </w:t>
      </w:r>
      <w:r w:rsidRPr="007D1C3E">
        <w:rPr>
          <w:rFonts w:ascii="Book Antiqua" w:eastAsia="宋体" w:hAnsi="Book Antiqua" w:cs="Book Antiqua"/>
          <w:bCs/>
        </w:rPr>
        <w:t>an</w:t>
      </w:r>
      <w:r w:rsidRPr="007D1C3E">
        <w:rPr>
          <w:rFonts w:ascii="Book Antiqua" w:hAnsi="Book Antiqua" w:cs="Book Antiqua"/>
          <w:bCs/>
        </w:rPr>
        <w:t xml:space="preserve"> SSDH, fresh clotted blood derived from recent bleeding within a CSDH or </w:t>
      </w:r>
      <w:r w:rsidRPr="007D1C3E">
        <w:rPr>
          <w:rFonts w:ascii="Book Antiqua" w:eastAsia="宋体" w:hAnsi="Book Antiqua" w:cs="Book Antiqua"/>
          <w:bCs/>
        </w:rPr>
        <w:t>an</w:t>
      </w:r>
      <w:r w:rsidRPr="007D1C3E">
        <w:rPr>
          <w:rFonts w:ascii="Book Antiqua" w:hAnsi="Book Antiqua" w:cs="Book Antiqua"/>
          <w:bCs/>
        </w:rPr>
        <w:t xml:space="preserve"> SSDH usually undergoes rapid </w:t>
      </w:r>
      <w:proofErr w:type="gramStart"/>
      <w:r w:rsidRPr="007D1C3E">
        <w:rPr>
          <w:rFonts w:ascii="Book Antiqua" w:hAnsi="Book Antiqua" w:cs="Book Antiqua"/>
          <w:bCs/>
        </w:rPr>
        <w:t>liquefaction</w:t>
      </w:r>
      <w:r w:rsidRPr="007D1C3E">
        <w:rPr>
          <w:rFonts w:ascii="Book Antiqua" w:hAnsi="Book Antiqua" w:cs="Book Antiqua"/>
          <w:bCs/>
          <w:vertAlign w:val="superscript"/>
        </w:rPr>
        <w:t>[</w:t>
      </w:r>
      <w:proofErr w:type="gramEnd"/>
      <w:r w:rsidRPr="007D1C3E">
        <w:rPr>
          <w:rFonts w:ascii="Book Antiqua" w:hAnsi="Book Antiqua" w:cs="Book Antiqua"/>
          <w:bCs/>
          <w:vertAlign w:val="superscript"/>
        </w:rPr>
        <w:t>2]</w:t>
      </w:r>
      <w:r w:rsidRPr="007D1C3E">
        <w:rPr>
          <w:rFonts w:ascii="Book Antiqua" w:hAnsi="Book Antiqua" w:cs="Book Antiqua"/>
          <w:bCs/>
        </w:rPr>
        <w:t>. However</w:t>
      </w:r>
      <w:r w:rsidRPr="007D1C3E">
        <w:rPr>
          <w:rFonts w:ascii="Book Antiqua" w:eastAsia="宋体" w:hAnsi="Book Antiqua" w:cs="Book Antiqua"/>
          <w:bCs/>
        </w:rPr>
        <w:t>,</w:t>
      </w:r>
      <w:r w:rsidRPr="007D1C3E">
        <w:rPr>
          <w:rFonts w:ascii="Book Antiqua" w:hAnsi="Book Antiqua" w:cs="Book Antiqua"/>
          <w:bCs/>
        </w:rPr>
        <w:t xml:space="preserve"> the hematoma was as solid as organized but with marked differences from fresh clotted blood. Thus, we were put in a predicament because we had </w:t>
      </w:r>
      <w:r w:rsidRPr="007D1C3E">
        <w:rPr>
          <w:rFonts w:ascii="Book Antiqua" w:eastAsia="宋体" w:hAnsi="Book Antiqua" w:cs="Book Antiqua"/>
          <w:bCs/>
        </w:rPr>
        <w:t>to</w:t>
      </w:r>
      <w:r w:rsidRPr="007D1C3E">
        <w:rPr>
          <w:rFonts w:ascii="Book Antiqua" w:hAnsi="Book Antiqua" w:cs="Book Antiqua"/>
          <w:bCs/>
        </w:rPr>
        <w:t xml:space="preserve"> evacuate the hematoma like resecting a convexity meningioma. </w:t>
      </w:r>
      <w:proofErr w:type="spellStart"/>
      <w:r w:rsidRPr="007D1C3E">
        <w:rPr>
          <w:rFonts w:ascii="Book Antiqua" w:hAnsi="Book Antiqua" w:cs="Book Antiqua"/>
          <w:bCs/>
        </w:rPr>
        <w:t>Youn</w:t>
      </w:r>
      <w:proofErr w:type="spellEnd"/>
      <w:r w:rsidRPr="007D1C3E">
        <w:rPr>
          <w:rFonts w:ascii="Book Antiqua" w:hAnsi="Book Antiqua" w:cs="Book Antiqua"/>
          <w:bCs/>
        </w:rPr>
        <w:t xml:space="preserve"> </w:t>
      </w:r>
      <w:r w:rsidRPr="007D1C3E">
        <w:rPr>
          <w:rFonts w:ascii="Book Antiqua" w:hAnsi="Book Antiqua" w:cs="Book Antiqua"/>
          <w:bCs/>
          <w:i/>
          <w:iCs/>
        </w:rPr>
        <w:t xml:space="preserve">et </w:t>
      </w:r>
      <w:proofErr w:type="gramStart"/>
      <w:r w:rsidRPr="007D1C3E">
        <w:rPr>
          <w:rFonts w:ascii="Book Antiqua" w:hAnsi="Book Antiqua" w:cs="Book Antiqua"/>
          <w:bCs/>
          <w:i/>
          <w:iCs/>
        </w:rPr>
        <w:t>al</w:t>
      </w:r>
      <w:r w:rsidRPr="007D1C3E">
        <w:rPr>
          <w:rFonts w:ascii="Book Antiqua" w:hAnsi="Book Antiqua" w:cs="Book Antiqua"/>
          <w:bCs/>
          <w:vertAlign w:val="superscript"/>
        </w:rPr>
        <w:t>[</w:t>
      </w:r>
      <w:proofErr w:type="gramEnd"/>
      <w:r w:rsidRPr="007D1C3E">
        <w:rPr>
          <w:rFonts w:ascii="Book Antiqua" w:hAnsi="Book Antiqua" w:cs="Book Antiqua"/>
          <w:bCs/>
          <w:vertAlign w:val="superscript"/>
        </w:rPr>
        <w:t>9]</w:t>
      </w:r>
      <w:r w:rsidRPr="007D1C3E">
        <w:rPr>
          <w:rFonts w:ascii="Book Antiqua" w:hAnsi="Book Antiqua" w:cs="Book Antiqua"/>
          <w:bCs/>
        </w:rPr>
        <w:t xml:space="preserve"> reported a tumor-like presentation of an organized SDH</w:t>
      </w:r>
      <w:r w:rsidRPr="007D1C3E">
        <w:rPr>
          <w:rFonts w:ascii="Book Antiqua" w:eastAsia="宋体" w:hAnsi="Book Antiqua" w:cs="Book Antiqua"/>
          <w:bCs/>
        </w:rPr>
        <w:t>,</w:t>
      </w:r>
      <w:r w:rsidRPr="007D1C3E">
        <w:rPr>
          <w:rFonts w:ascii="Book Antiqua" w:hAnsi="Book Antiqua" w:cs="Book Antiqua"/>
          <w:bCs/>
        </w:rPr>
        <w:t xml:space="preserve"> but the hematoma was chronic. </w:t>
      </w:r>
      <w:r w:rsidRPr="007D1C3E">
        <w:rPr>
          <w:rFonts w:ascii="Book Antiqua" w:hAnsi="Book Antiqua" w:cs="Book Antiqua"/>
          <w:bCs/>
          <w:lang w:eastAsia="zh-Hans"/>
        </w:rPr>
        <w:t>Moreover, the capsular membranes of SSDHs are usually yellowish, whereas those in our case were light in color.</w:t>
      </w:r>
    </w:p>
    <w:p w14:paraId="08C6E6DA" w14:textId="77777777" w:rsidR="00340796" w:rsidRPr="007D1C3E" w:rsidRDefault="00DD2602" w:rsidP="007D1C3E">
      <w:pPr>
        <w:spacing w:line="360" w:lineRule="auto"/>
        <w:ind w:firstLineChars="200" w:firstLine="480"/>
        <w:jc w:val="both"/>
        <w:rPr>
          <w:rFonts w:ascii="Book Antiqua" w:hAnsi="Book Antiqua" w:cs="Book Antiqua"/>
          <w:bCs/>
        </w:rPr>
      </w:pPr>
      <w:r w:rsidRPr="007D1C3E">
        <w:rPr>
          <w:rFonts w:ascii="Book Antiqua" w:hAnsi="Book Antiqua" w:cs="Book Antiqua"/>
          <w:bCs/>
          <w:color w:val="000000" w:themeColor="text1"/>
        </w:rPr>
        <w:t xml:space="preserve">During the initial treatment, oral aspirin was given to the patient who was not a routine user of the drug in the past for ischemic considerations in the nine consecutive days before this unexpected operation. We are not sure whether this treatment played a role in the hemorrhagic event. However, some authors suggest that an elevated risk of SDH (SSDH/CSDH) is related to the use of antiplatelet and/or anticoagulation </w:t>
      </w:r>
      <w:proofErr w:type="gramStart"/>
      <w:r w:rsidRPr="007D1C3E">
        <w:rPr>
          <w:rFonts w:ascii="Book Antiqua" w:hAnsi="Book Antiqua" w:cs="Book Antiqua"/>
          <w:bCs/>
          <w:color w:val="000000" w:themeColor="text1"/>
        </w:rPr>
        <w:t>agents</w:t>
      </w:r>
      <w:r w:rsidRPr="007D1C3E">
        <w:rPr>
          <w:rFonts w:ascii="Book Antiqua" w:hAnsi="Book Antiqua" w:cs="Book Antiqua"/>
          <w:bCs/>
          <w:color w:val="000000" w:themeColor="text1"/>
          <w:vertAlign w:val="superscript"/>
        </w:rPr>
        <w:t>[</w:t>
      </w:r>
      <w:proofErr w:type="gramEnd"/>
      <w:r w:rsidRPr="007D1C3E">
        <w:rPr>
          <w:rFonts w:ascii="Book Antiqua" w:hAnsi="Book Antiqua" w:cs="Book Antiqua"/>
          <w:bCs/>
          <w:color w:val="000000" w:themeColor="text1"/>
          <w:vertAlign w:val="superscript"/>
        </w:rPr>
        <w:t>10,11]</w:t>
      </w:r>
      <w:r w:rsidRPr="007D1C3E">
        <w:rPr>
          <w:rFonts w:ascii="Book Antiqua" w:hAnsi="Book Antiqua" w:cs="Book Antiqua"/>
          <w:bCs/>
          <w:color w:val="000000" w:themeColor="text1"/>
        </w:rPr>
        <w:t>.</w:t>
      </w:r>
    </w:p>
    <w:p w14:paraId="5192E4F4" w14:textId="77777777" w:rsidR="00340796" w:rsidRPr="007D1C3E" w:rsidRDefault="00DD2602" w:rsidP="007D1C3E">
      <w:pPr>
        <w:widowControl w:val="0"/>
        <w:spacing w:line="360" w:lineRule="auto"/>
        <w:ind w:firstLineChars="200" w:firstLine="480"/>
        <w:jc w:val="both"/>
        <w:rPr>
          <w:rFonts w:ascii="Book Antiqua" w:hAnsi="Book Antiqua" w:cs="Book Antiqua"/>
          <w:bCs/>
        </w:rPr>
      </w:pPr>
      <w:r w:rsidRPr="007D1C3E">
        <w:rPr>
          <w:rFonts w:ascii="Book Antiqua" w:hAnsi="Book Antiqua" w:cs="Book Antiqua"/>
          <w:bCs/>
        </w:rPr>
        <w:t xml:space="preserve">CSDH organization involves the formation of a solid hematoma to replace the primary liquefied bloody contents when the inner and outer membranes completely fuse due to a slowly increased volume of fibrous material by unknown </w:t>
      </w:r>
      <w:proofErr w:type="gramStart"/>
      <w:r w:rsidRPr="007D1C3E">
        <w:rPr>
          <w:rFonts w:ascii="Book Antiqua" w:hAnsi="Book Antiqua" w:cs="Book Antiqua"/>
          <w:bCs/>
        </w:rPr>
        <w:t>mechanisms</w:t>
      </w:r>
      <w:r w:rsidRPr="007D1C3E">
        <w:rPr>
          <w:rFonts w:ascii="Book Antiqua" w:hAnsi="Book Antiqua" w:cs="Book Antiqua"/>
          <w:bCs/>
          <w:vertAlign w:val="superscript"/>
        </w:rPr>
        <w:t>[</w:t>
      </w:r>
      <w:proofErr w:type="gramEnd"/>
      <w:r w:rsidRPr="007D1C3E">
        <w:rPr>
          <w:rFonts w:ascii="Book Antiqua" w:hAnsi="Book Antiqua" w:cs="Book Antiqua"/>
          <w:bCs/>
          <w:vertAlign w:val="superscript"/>
        </w:rPr>
        <w:t>12]</w:t>
      </w:r>
      <w:r w:rsidRPr="007D1C3E">
        <w:rPr>
          <w:rFonts w:ascii="Book Antiqua" w:hAnsi="Book Antiqua" w:cs="Book Antiqua"/>
          <w:bCs/>
        </w:rPr>
        <w:t xml:space="preserve">. </w:t>
      </w:r>
      <w:proofErr w:type="spellStart"/>
      <w:r w:rsidRPr="007D1C3E">
        <w:rPr>
          <w:rFonts w:ascii="Book Antiqua" w:hAnsi="Book Antiqua" w:cs="Book Antiqua"/>
          <w:bCs/>
        </w:rPr>
        <w:t>Killeffer</w:t>
      </w:r>
      <w:proofErr w:type="spellEnd"/>
      <w:r w:rsidRPr="007D1C3E">
        <w:rPr>
          <w:rFonts w:ascii="Book Antiqua" w:hAnsi="Book Antiqua" w:cs="Book Antiqua"/>
          <w:bCs/>
        </w:rPr>
        <w:t xml:space="preserve"> </w:t>
      </w:r>
      <w:r w:rsidRPr="007D1C3E">
        <w:rPr>
          <w:rFonts w:ascii="Book Antiqua" w:hAnsi="Book Antiqua" w:cs="Book Antiqua"/>
          <w:bCs/>
          <w:i/>
          <w:iCs/>
        </w:rPr>
        <w:t xml:space="preserve">et </w:t>
      </w:r>
      <w:proofErr w:type="gramStart"/>
      <w:r w:rsidRPr="007D1C3E">
        <w:rPr>
          <w:rFonts w:ascii="Book Antiqua" w:hAnsi="Book Antiqua" w:cs="Book Antiqua"/>
          <w:bCs/>
          <w:i/>
          <w:iCs/>
        </w:rPr>
        <w:t>al</w:t>
      </w:r>
      <w:r w:rsidRPr="007D1C3E">
        <w:rPr>
          <w:rFonts w:ascii="Book Antiqua" w:hAnsi="Book Antiqua" w:cs="Book Antiqua"/>
          <w:bCs/>
          <w:vertAlign w:val="superscript"/>
        </w:rPr>
        <w:t>[</w:t>
      </w:r>
      <w:proofErr w:type="gramEnd"/>
      <w:r w:rsidRPr="007D1C3E">
        <w:rPr>
          <w:rFonts w:ascii="Book Antiqua" w:hAnsi="Book Antiqua" w:cs="Book Antiqua"/>
          <w:bCs/>
          <w:vertAlign w:val="superscript"/>
        </w:rPr>
        <w:t>13]</w:t>
      </w:r>
      <w:r w:rsidRPr="007D1C3E">
        <w:rPr>
          <w:rFonts w:ascii="Book Antiqua" w:hAnsi="Book Antiqua" w:cs="Book Antiqua"/>
          <w:bCs/>
        </w:rPr>
        <w:t xml:space="preserve"> noted that the liquid characteristic of CSDHs is linked to prevalent local </w:t>
      </w:r>
      <w:proofErr w:type="spellStart"/>
      <w:r w:rsidRPr="007D1C3E">
        <w:rPr>
          <w:rFonts w:ascii="Book Antiqua" w:hAnsi="Book Antiqua" w:cs="Book Antiqua"/>
          <w:bCs/>
        </w:rPr>
        <w:t>hyperfibrinolytic</w:t>
      </w:r>
      <w:proofErr w:type="spellEnd"/>
      <w:r w:rsidRPr="007D1C3E">
        <w:rPr>
          <w:rFonts w:ascii="Book Antiqua" w:hAnsi="Book Antiqua" w:cs="Book Antiqua"/>
          <w:bCs/>
        </w:rPr>
        <w:t xml:space="preserve"> activities within them, so fibrinolytic abnormalities may be related to the strange organized appearance of the hematoma in our case. However, solid evidence is lacking.</w:t>
      </w:r>
    </w:p>
    <w:p w14:paraId="0B66417B" w14:textId="18021BBE" w:rsidR="00340796" w:rsidRPr="007D1C3E" w:rsidRDefault="00DD2602" w:rsidP="007D1C3E">
      <w:pPr>
        <w:spacing w:line="360" w:lineRule="auto"/>
        <w:ind w:firstLineChars="200" w:firstLine="480"/>
        <w:jc w:val="both"/>
        <w:rPr>
          <w:rFonts w:ascii="Book Antiqua" w:hAnsi="Book Antiqua" w:cs="Book Antiqua"/>
          <w:bCs/>
          <w:lang w:eastAsia="zh-Hans"/>
        </w:rPr>
      </w:pPr>
      <w:r w:rsidRPr="007D1C3E">
        <w:rPr>
          <w:rFonts w:ascii="Book Antiqua" w:hAnsi="Book Antiqua" w:cs="Book Antiqua"/>
          <w:bCs/>
        </w:rPr>
        <w:t xml:space="preserve">This hematoma did not have characteristics consistent with those of ASDH, CSDH or even SSDH with acute rebleeding. </w:t>
      </w:r>
      <w:r w:rsidRPr="007D1C3E">
        <w:rPr>
          <w:rFonts w:ascii="Book Antiqua" w:hAnsi="Book Antiqua" w:cs="Book Antiqua"/>
          <w:bCs/>
          <w:lang w:eastAsia="zh-Hans"/>
        </w:rPr>
        <w:t>We cautiously present a</w:t>
      </w:r>
      <w:r w:rsidR="00905FCD">
        <w:rPr>
          <w:rFonts w:ascii="Book Antiqua" w:hAnsi="Book Antiqua" w:cs="Book Antiqua"/>
          <w:bCs/>
          <w:lang w:eastAsia="zh-Hans"/>
        </w:rPr>
        <w:t xml:space="preserve"> </w:t>
      </w:r>
      <w:r w:rsidRPr="007D1C3E">
        <w:rPr>
          <w:rFonts w:ascii="Book Antiqua" w:hAnsi="Book Antiqua" w:cs="Book Antiqua"/>
          <w:bCs/>
          <w:lang w:eastAsia="zh-Hans"/>
        </w:rPr>
        <w:t xml:space="preserve">theory </w:t>
      </w:r>
      <w:r w:rsidR="00905FCD">
        <w:rPr>
          <w:rFonts w:ascii="Book Antiqua" w:hAnsi="Book Antiqua" w:cs="Book Antiqua"/>
          <w:bCs/>
          <w:lang w:eastAsia="zh-Hans"/>
        </w:rPr>
        <w:t xml:space="preserve">that </w:t>
      </w:r>
      <w:r w:rsidRPr="007D1C3E">
        <w:rPr>
          <w:rFonts w:ascii="Book Antiqua" w:hAnsi="Book Antiqua" w:cs="Book Antiqua"/>
          <w:bCs/>
          <w:lang w:eastAsia="zh-Hans"/>
        </w:rPr>
        <w:t xml:space="preserve">it may </w:t>
      </w:r>
      <w:r w:rsidR="00905FCD">
        <w:rPr>
          <w:rFonts w:ascii="Book Antiqua" w:hAnsi="Book Antiqua" w:cs="Book Antiqua"/>
          <w:bCs/>
          <w:lang w:eastAsia="zh-Hans"/>
        </w:rPr>
        <w:t xml:space="preserve">have </w:t>
      </w:r>
      <w:r w:rsidRPr="007D1C3E">
        <w:rPr>
          <w:rFonts w:ascii="Book Antiqua" w:hAnsi="Book Antiqua" w:cs="Book Antiqua"/>
          <w:bCs/>
          <w:lang w:eastAsia="zh-Hans"/>
        </w:rPr>
        <w:t>be</w:t>
      </w:r>
      <w:r w:rsidR="00905FCD">
        <w:rPr>
          <w:rFonts w:ascii="Book Antiqua" w:hAnsi="Book Antiqua" w:cs="Book Antiqua"/>
          <w:bCs/>
          <w:lang w:eastAsia="zh-Hans"/>
        </w:rPr>
        <w:t>en</w:t>
      </w:r>
      <w:r w:rsidRPr="007D1C3E">
        <w:rPr>
          <w:rFonts w:ascii="Book Antiqua" w:hAnsi="Book Antiqua" w:cs="Book Antiqua"/>
          <w:bCs/>
          <w:lang w:eastAsia="zh-Hans"/>
        </w:rPr>
        <w:t xml:space="preserve"> a subarachnoid hematoma </w:t>
      </w:r>
      <w:r w:rsidR="00905FCD">
        <w:rPr>
          <w:rFonts w:ascii="Book Antiqua" w:hAnsi="Book Antiqua" w:cs="Book Antiqua"/>
          <w:bCs/>
          <w:lang w:eastAsia="zh-Hans"/>
        </w:rPr>
        <w:t xml:space="preserve">in which </w:t>
      </w:r>
      <w:r w:rsidRPr="007D1C3E">
        <w:rPr>
          <w:rFonts w:ascii="Book Antiqua" w:hAnsi="Book Antiqua" w:cs="Book Antiqua"/>
          <w:bCs/>
          <w:lang w:eastAsia="zh-Hans"/>
        </w:rPr>
        <w:t>the outer membrane of the hematoma</w:t>
      </w:r>
      <w:r w:rsidR="00C552E9">
        <w:rPr>
          <w:rFonts w:ascii="Book Antiqua" w:hAnsi="Book Antiqua" w:cs="Book Antiqua"/>
          <w:bCs/>
          <w:lang w:eastAsia="zh-Hans"/>
        </w:rPr>
        <w:t xml:space="preserve"> </w:t>
      </w:r>
      <w:r w:rsidRPr="007D1C3E">
        <w:rPr>
          <w:rFonts w:ascii="Book Antiqua" w:hAnsi="Book Antiqua" w:cs="Book Antiqua"/>
          <w:bCs/>
          <w:lang w:eastAsia="zh-Hans"/>
        </w:rPr>
        <w:t xml:space="preserve">was actually the arachnoid </w:t>
      </w:r>
      <w:r w:rsidR="00C552E9">
        <w:rPr>
          <w:rFonts w:ascii="Book Antiqua" w:hAnsi="Book Antiqua" w:cs="Book Antiqua"/>
          <w:bCs/>
          <w:lang w:eastAsia="zh-Hans"/>
        </w:rPr>
        <w:t xml:space="preserve">that </w:t>
      </w:r>
      <w:r w:rsidRPr="007D1C3E">
        <w:rPr>
          <w:rFonts w:ascii="Book Antiqua" w:hAnsi="Book Antiqua" w:cs="Book Antiqua"/>
          <w:bCs/>
          <w:lang w:eastAsia="zh-Hans"/>
        </w:rPr>
        <w:t>was thickened for some reason</w:t>
      </w:r>
      <w:r w:rsidR="00C552E9">
        <w:rPr>
          <w:rFonts w:ascii="Book Antiqua" w:hAnsi="Book Antiqua" w:cs="Book Antiqua"/>
          <w:bCs/>
          <w:lang w:eastAsia="zh-Hans"/>
        </w:rPr>
        <w:t>,</w:t>
      </w:r>
      <w:r w:rsidRPr="007D1C3E">
        <w:rPr>
          <w:rFonts w:ascii="Book Antiqua" w:hAnsi="Book Antiqua" w:cs="Book Antiqua"/>
          <w:bCs/>
          <w:lang w:eastAsia="zh-Hans"/>
        </w:rPr>
        <w:t xml:space="preserve"> and what</w:t>
      </w:r>
      <w:r w:rsidR="00C552E9">
        <w:rPr>
          <w:rFonts w:ascii="Book Antiqua" w:hAnsi="Book Antiqua" w:cs="Book Antiqua"/>
          <w:bCs/>
          <w:lang w:eastAsia="zh-Hans"/>
        </w:rPr>
        <w:t xml:space="preserve"> was</w:t>
      </w:r>
      <w:r w:rsidRPr="007D1C3E">
        <w:rPr>
          <w:rFonts w:ascii="Book Antiqua" w:hAnsi="Book Antiqua" w:cs="Book Antiqua"/>
          <w:bCs/>
          <w:lang w:eastAsia="zh-Hans"/>
        </w:rPr>
        <w:t xml:space="preserve"> left on the brain surface was just pia mater (it looked</w:t>
      </w:r>
      <w:r w:rsidR="00C552E9">
        <w:rPr>
          <w:rFonts w:ascii="Book Antiqua" w:hAnsi="Book Antiqua" w:cs="Book Antiqua"/>
          <w:bCs/>
          <w:lang w:eastAsia="zh-Hans"/>
        </w:rPr>
        <w:t xml:space="preserve"> </w:t>
      </w:r>
      <w:r w:rsidRPr="007D1C3E">
        <w:rPr>
          <w:rFonts w:ascii="Book Antiqua" w:hAnsi="Book Antiqua" w:cs="Book Antiqua"/>
          <w:bCs/>
          <w:lang w:eastAsia="zh-Hans"/>
        </w:rPr>
        <w:t>dry, unlike arachnoid cover</w:t>
      </w:r>
      <w:r w:rsidR="00C552E9">
        <w:rPr>
          <w:rFonts w:ascii="Book Antiqua" w:hAnsi="Book Antiqua" w:cs="Book Antiqua"/>
          <w:bCs/>
          <w:lang w:eastAsia="zh-Hans"/>
        </w:rPr>
        <w:t xml:space="preserve">ed with </w:t>
      </w:r>
      <w:r w:rsidRPr="007D1C3E">
        <w:rPr>
          <w:rFonts w:ascii="Book Antiqua" w:hAnsi="Book Antiqua" w:cs="Book Antiqua"/>
          <w:bCs/>
          <w:lang w:eastAsia="zh-Hans"/>
        </w:rPr>
        <w:t xml:space="preserve">CSF). </w:t>
      </w:r>
      <w:r w:rsidRPr="007D1C3E">
        <w:rPr>
          <w:rFonts w:ascii="Book Antiqua" w:hAnsi="Book Antiqua" w:cs="Book Antiqua"/>
          <w:bCs/>
          <w:lang w:eastAsia="zh-Hans"/>
        </w:rPr>
        <w:lastRenderedPageBreak/>
        <w:t>Regardless of the true nature of this hematoma, a large craniotomy was the only correct choice for the patient.</w:t>
      </w:r>
    </w:p>
    <w:p w14:paraId="6CEAC12E" w14:textId="77777777" w:rsidR="00340796" w:rsidRPr="007D1C3E" w:rsidRDefault="00340796" w:rsidP="007D1C3E">
      <w:pPr>
        <w:spacing w:line="360" w:lineRule="auto"/>
        <w:ind w:firstLine="240"/>
        <w:jc w:val="both"/>
        <w:rPr>
          <w:rFonts w:ascii="Book Antiqua" w:hAnsi="Book Antiqua" w:cs="Book Antiqua"/>
          <w:bCs/>
          <w:lang w:eastAsia="zh-Hans"/>
        </w:rPr>
      </w:pPr>
    </w:p>
    <w:p w14:paraId="0501F614"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aps/>
          <w:color w:val="000000"/>
          <w:u w:val="single"/>
        </w:rPr>
        <w:t>CONCLUSION</w:t>
      </w:r>
    </w:p>
    <w:p w14:paraId="374A1430" w14:textId="7E31B34B" w:rsidR="00340796" w:rsidRPr="007D1C3E" w:rsidRDefault="00DD2602" w:rsidP="007D1C3E">
      <w:pPr>
        <w:spacing w:line="360" w:lineRule="auto"/>
        <w:jc w:val="both"/>
        <w:rPr>
          <w:rFonts w:ascii="Book Antiqua" w:hAnsi="Book Antiqua"/>
        </w:rPr>
      </w:pPr>
      <w:r w:rsidRPr="007D1C3E">
        <w:rPr>
          <w:rFonts w:ascii="Book Antiqua" w:hAnsi="Book Antiqua" w:cs="Book Antiqua"/>
          <w:bCs/>
        </w:rPr>
        <w:t>The proportion of cases of CSDH and SSDH that are classified as organized SDHs is low, whereas no cases of ASDH with</w:t>
      </w:r>
      <w:r w:rsidRPr="007D1C3E">
        <w:rPr>
          <w:rFonts w:ascii="Book Antiqua" w:eastAsia="宋体" w:hAnsi="Book Antiqua" w:cs="Book Antiqua"/>
          <w:bCs/>
        </w:rPr>
        <w:t xml:space="preserve"> organizational</w:t>
      </w:r>
      <w:r w:rsidRPr="007D1C3E">
        <w:rPr>
          <w:rFonts w:ascii="Book Antiqua" w:hAnsi="Book Antiqua" w:cs="Book Antiqua"/>
          <w:bCs/>
        </w:rPr>
        <w:t xml:space="preserve"> characteristics have been reported. There is still no feasible explanation of the complete formation of encapsulating membranes around this hematoma in such a short time, and even an educated guess cannot be made. The general principles of neurosurgical practice </w:t>
      </w:r>
      <w:r w:rsidR="00C552E9">
        <w:rPr>
          <w:rFonts w:ascii="Book Antiqua" w:hAnsi="Book Antiqua" w:cs="Book Antiqua"/>
          <w:bCs/>
        </w:rPr>
        <w:t xml:space="preserve">are </w:t>
      </w:r>
      <w:r w:rsidRPr="007D1C3E">
        <w:rPr>
          <w:rFonts w:ascii="Book Antiqua" w:hAnsi="Book Antiqua" w:cs="Book Antiqua"/>
          <w:bCs/>
        </w:rPr>
        <w:t xml:space="preserve">not compromised even under peculiar circumstances. More discreetness and more individualized treatment should be administered by neurosurgeons when dealing with SDHs, especially acute or subacute SDHs, as they can be very diverse with regard to their features. </w:t>
      </w:r>
      <w:r w:rsidR="00C552E9">
        <w:rPr>
          <w:rFonts w:ascii="Book Antiqua" w:hAnsi="Book Antiqua" w:cs="Book Antiqua"/>
          <w:bCs/>
        </w:rPr>
        <w:t>W</w:t>
      </w:r>
      <w:r w:rsidRPr="007D1C3E">
        <w:rPr>
          <w:rFonts w:ascii="Book Antiqua" w:hAnsi="Book Antiqua" w:cs="Book Antiqua"/>
          <w:bCs/>
        </w:rPr>
        <w:t>e should reconsider and further explore the natural history of SDHs.</w:t>
      </w:r>
    </w:p>
    <w:p w14:paraId="2FF554BF" w14:textId="77777777" w:rsidR="00340796" w:rsidRPr="007D1C3E" w:rsidRDefault="00340796" w:rsidP="007D1C3E">
      <w:pPr>
        <w:spacing w:line="360" w:lineRule="auto"/>
        <w:jc w:val="both"/>
        <w:rPr>
          <w:rFonts w:ascii="Book Antiqua" w:hAnsi="Book Antiqua"/>
        </w:rPr>
      </w:pPr>
    </w:p>
    <w:p w14:paraId="71C0FF05"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aps/>
          <w:color w:val="000000"/>
          <w:u w:val="single"/>
        </w:rPr>
        <w:t>ACKNOWLEDGEMENTS</w:t>
      </w:r>
    </w:p>
    <w:p w14:paraId="140468A4" w14:textId="3893E48B" w:rsidR="00340796" w:rsidRPr="007D1C3E" w:rsidRDefault="00DD2602" w:rsidP="007D1C3E">
      <w:pPr>
        <w:spacing w:line="360" w:lineRule="auto"/>
        <w:jc w:val="both"/>
        <w:rPr>
          <w:rFonts w:ascii="Book Antiqua" w:hAnsi="Book Antiqua"/>
        </w:rPr>
      </w:pPr>
      <w:bookmarkStart w:id="6" w:name="OLE_LINK6"/>
      <w:r w:rsidRPr="007D1C3E">
        <w:rPr>
          <w:rFonts w:ascii="Book Antiqua" w:hAnsi="Book Antiqua" w:cs="Book Antiqua"/>
          <w:bCs/>
        </w:rPr>
        <w:t>We would like to acknowledge professor Xu</w:t>
      </w:r>
      <w:r w:rsidR="00226099">
        <w:rPr>
          <w:rFonts w:ascii="Book Antiqua" w:hAnsi="Book Antiqua" w:cs="Book Antiqua"/>
          <w:bCs/>
        </w:rPr>
        <w:t xml:space="preserve"> YH</w:t>
      </w:r>
      <w:r w:rsidRPr="007D1C3E">
        <w:rPr>
          <w:rFonts w:ascii="Book Antiqua" w:hAnsi="Book Antiqua" w:cs="Book Antiqua"/>
          <w:bCs/>
        </w:rPr>
        <w:t xml:space="preserve">, </w:t>
      </w:r>
      <w:r w:rsidR="00216E39">
        <w:rPr>
          <w:rFonts w:ascii="Book Antiqua" w:hAnsi="Book Antiqua" w:cs="Book Antiqua"/>
          <w:bCs/>
        </w:rPr>
        <w:t>C</w:t>
      </w:r>
      <w:r w:rsidRPr="007D1C3E">
        <w:rPr>
          <w:rFonts w:ascii="Book Antiqua" w:hAnsi="Book Antiqua" w:cs="Book Antiqua"/>
          <w:bCs/>
        </w:rPr>
        <w:t>hairman, Health Commission of Liaoning Province</w:t>
      </w:r>
      <w:r w:rsidR="00E06684">
        <w:rPr>
          <w:rFonts w:ascii="Book Antiqua" w:hAnsi="Book Antiqua" w:cs="Book Antiqua"/>
          <w:bCs/>
        </w:rPr>
        <w:t>,</w:t>
      </w:r>
      <w:r w:rsidRPr="007D1C3E">
        <w:rPr>
          <w:rFonts w:ascii="Book Antiqua" w:hAnsi="Book Antiqua" w:cs="Book Antiqua"/>
          <w:bCs/>
        </w:rPr>
        <w:t xml:space="preserve"> and professor Liu</w:t>
      </w:r>
      <w:r w:rsidR="00E06684">
        <w:rPr>
          <w:rFonts w:ascii="Book Antiqua" w:hAnsi="Book Antiqua" w:cs="Book Antiqua"/>
          <w:bCs/>
        </w:rPr>
        <w:t xml:space="preserve"> RY</w:t>
      </w:r>
      <w:r w:rsidRPr="007D1C3E">
        <w:rPr>
          <w:rFonts w:ascii="Book Antiqua" w:hAnsi="Book Antiqua" w:cs="Book Antiqua"/>
          <w:bCs/>
        </w:rPr>
        <w:t>, Director of Neurosurgery at The First Affiliated Hospital of Dalian Medical University, for their general support in preparing this manuscript.</w:t>
      </w:r>
    </w:p>
    <w:bookmarkEnd w:id="6"/>
    <w:p w14:paraId="082F1EF1" w14:textId="77777777" w:rsidR="00340796" w:rsidRPr="007D1C3E" w:rsidRDefault="00340796" w:rsidP="007D1C3E">
      <w:pPr>
        <w:spacing w:line="360" w:lineRule="auto"/>
        <w:jc w:val="both"/>
        <w:rPr>
          <w:rFonts w:ascii="Book Antiqua" w:hAnsi="Book Antiqua"/>
        </w:rPr>
      </w:pPr>
    </w:p>
    <w:p w14:paraId="12C2C258"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REFERENCES</w:t>
      </w:r>
    </w:p>
    <w:p w14:paraId="54A665B0" w14:textId="64393897" w:rsidR="00340796" w:rsidRPr="007D1C3E" w:rsidRDefault="00DD2602" w:rsidP="007D1C3E">
      <w:pPr>
        <w:spacing w:line="360" w:lineRule="auto"/>
        <w:jc w:val="both"/>
        <w:rPr>
          <w:rFonts w:ascii="Book Antiqua" w:hAnsi="Book Antiqua"/>
        </w:rPr>
      </w:pPr>
      <w:bookmarkStart w:id="7" w:name="OLE_LINK3214"/>
      <w:bookmarkStart w:id="8" w:name="OLE_LINK3215"/>
      <w:r w:rsidRPr="007D1C3E">
        <w:rPr>
          <w:rFonts w:ascii="Book Antiqua" w:eastAsia="Book Antiqua" w:hAnsi="Book Antiqua" w:cs="Book Antiqua"/>
          <w:color w:val="000000"/>
        </w:rPr>
        <w:t xml:space="preserve">1 </w:t>
      </w:r>
      <w:proofErr w:type="spellStart"/>
      <w:r w:rsidRPr="007D1C3E">
        <w:rPr>
          <w:rFonts w:ascii="Book Antiqua" w:eastAsia="Book Antiqua" w:hAnsi="Book Antiqua" w:cs="Book Antiqua"/>
          <w:b/>
          <w:bCs/>
          <w:color w:val="000000"/>
        </w:rPr>
        <w:t>Zacko</w:t>
      </w:r>
      <w:proofErr w:type="spellEnd"/>
      <w:r w:rsidRPr="007D1C3E">
        <w:rPr>
          <w:rFonts w:ascii="Book Antiqua" w:eastAsia="Book Antiqua" w:hAnsi="Book Antiqua" w:cs="Book Antiqua"/>
          <w:b/>
          <w:bCs/>
          <w:color w:val="000000"/>
        </w:rPr>
        <w:t xml:space="preserve"> JC</w:t>
      </w:r>
      <w:r w:rsidRPr="007D1C3E">
        <w:rPr>
          <w:rFonts w:ascii="Book Antiqua" w:eastAsia="Book Antiqua" w:hAnsi="Book Antiqua" w:cs="Book Antiqua"/>
          <w:color w:val="000000"/>
        </w:rPr>
        <w:t xml:space="preserve">, Harris L, Bullock MR. </w:t>
      </w:r>
      <w:r w:rsidR="002D3159" w:rsidRPr="007D1C3E">
        <w:rPr>
          <w:rFonts w:ascii="Book Antiqua" w:eastAsia="Book Antiqua" w:hAnsi="Book Antiqua" w:cs="Book Antiqua"/>
          <w:color w:val="000000"/>
        </w:rPr>
        <w:t>Youmans neurological surgery. 6</w:t>
      </w:r>
      <w:r w:rsidR="002D3159" w:rsidRPr="007D1C3E">
        <w:rPr>
          <w:rFonts w:ascii="Book Antiqua" w:eastAsia="Book Antiqua" w:hAnsi="Book Antiqua" w:cs="Book Antiqua"/>
          <w:color w:val="000000"/>
          <w:vertAlign w:val="superscript"/>
        </w:rPr>
        <w:t>th</w:t>
      </w:r>
      <w:r w:rsidR="002D3159" w:rsidRPr="007D1C3E">
        <w:rPr>
          <w:rFonts w:ascii="Book Antiqua" w:eastAsia="Book Antiqua" w:hAnsi="Book Antiqua" w:cs="Book Antiqua"/>
          <w:color w:val="000000"/>
        </w:rPr>
        <w:t xml:space="preserve"> ed. </w:t>
      </w:r>
      <w:r w:rsidR="007D1C3E" w:rsidRPr="007D1C3E">
        <w:rPr>
          <w:rFonts w:ascii="Book Antiqua" w:eastAsia="Book Antiqua" w:hAnsi="Book Antiqua" w:cs="Book Antiqua"/>
          <w:color w:val="000000"/>
        </w:rPr>
        <w:t xml:space="preserve">In: </w:t>
      </w:r>
      <w:r w:rsidR="006C326E" w:rsidRPr="007D1C3E">
        <w:rPr>
          <w:rFonts w:ascii="Book Antiqua" w:eastAsia="Book Antiqua" w:hAnsi="Book Antiqua" w:cs="Book Antiqua"/>
          <w:color w:val="000000" w:themeColor="text1"/>
        </w:rPr>
        <w:t xml:space="preserve">Surgical management of traumatic brain injury. </w:t>
      </w:r>
      <w:r w:rsidRPr="007D1C3E">
        <w:rPr>
          <w:rFonts w:ascii="Book Antiqua" w:eastAsia="Book Antiqua" w:hAnsi="Book Antiqua" w:cs="Book Antiqua"/>
          <w:color w:val="000000"/>
        </w:rPr>
        <w:t>Philadelphia: Elsevier, 2011: 3424-3452</w:t>
      </w:r>
    </w:p>
    <w:p w14:paraId="0E97E1DD"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2 </w:t>
      </w:r>
      <w:r w:rsidRPr="007D1C3E">
        <w:rPr>
          <w:rFonts w:ascii="Book Antiqua" w:eastAsia="Book Antiqua" w:hAnsi="Book Antiqua" w:cs="Book Antiqua"/>
          <w:b/>
          <w:bCs/>
          <w:color w:val="000000"/>
        </w:rPr>
        <w:t>Prieto R</w:t>
      </w:r>
      <w:r w:rsidRPr="007D1C3E">
        <w:rPr>
          <w:rFonts w:ascii="Book Antiqua" w:eastAsia="Book Antiqua" w:hAnsi="Book Antiqua" w:cs="Book Antiqua"/>
          <w:color w:val="000000"/>
        </w:rPr>
        <w:t xml:space="preserve">, Pascual JM, Subhi-Issa I, </w:t>
      </w:r>
      <w:proofErr w:type="spellStart"/>
      <w:r w:rsidRPr="007D1C3E">
        <w:rPr>
          <w:rFonts w:ascii="Book Antiqua" w:eastAsia="Book Antiqua" w:hAnsi="Book Antiqua" w:cs="Book Antiqua"/>
          <w:color w:val="000000"/>
        </w:rPr>
        <w:t>Yus</w:t>
      </w:r>
      <w:proofErr w:type="spellEnd"/>
      <w:r w:rsidRPr="007D1C3E">
        <w:rPr>
          <w:rFonts w:ascii="Book Antiqua" w:eastAsia="Book Antiqua" w:hAnsi="Book Antiqua" w:cs="Book Antiqua"/>
          <w:color w:val="000000"/>
        </w:rPr>
        <w:t xml:space="preserve"> M. Acute epidural-like appearance of an encapsulated solid non-organized chronic subdural hematoma. </w:t>
      </w:r>
      <w:r w:rsidRPr="007D1C3E">
        <w:rPr>
          <w:rFonts w:ascii="Book Antiqua" w:eastAsia="Book Antiqua" w:hAnsi="Book Antiqua" w:cs="Book Antiqua"/>
          <w:i/>
          <w:iCs/>
          <w:color w:val="000000"/>
        </w:rPr>
        <w:t xml:space="preserve">Neurol Med </w:t>
      </w:r>
      <w:proofErr w:type="spellStart"/>
      <w:r w:rsidRPr="007D1C3E">
        <w:rPr>
          <w:rFonts w:ascii="Book Antiqua" w:eastAsia="Book Antiqua" w:hAnsi="Book Antiqua" w:cs="Book Antiqua"/>
          <w:i/>
          <w:iCs/>
          <w:color w:val="000000"/>
        </w:rPr>
        <w:t>Chir</w:t>
      </w:r>
      <w:proofErr w:type="spellEnd"/>
      <w:r w:rsidRPr="007D1C3E">
        <w:rPr>
          <w:rFonts w:ascii="Book Antiqua" w:eastAsia="Book Antiqua" w:hAnsi="Book Antiqua" w:cs="Book Antiqua"/>
          <w:i/>
          <w:iCs/>
          <w:color w:val="000000"/>
        </w:rPr>
        <w:t xml:space="preserve"> (Tokyo)</w:t>
      </w:r>
      <w:r w:rsidRPr="007D1C3E">
        <w:rPr>
          <w:rFonts w:ascii="Book Antiqua" w:eastAsia="Book Antiqua" w:hAnsi="Book Antiqua" w:cs="Book Antiqua"/>
          <w:color w:val="000000"/>
        </w:rPr>
        <w:t xml:space="preserve"> 2010; </w:t>
      </w:r>
      <w:r w:rsidRPr="007D1C3E">
        <w:rPr>
          <w:rFonts w:ascii="Book Antiqua" w:eastAsia="Book Antiqua" w:hAnsi="Book Antiqua" w:cs="Book Antiqua"/>
          <w:b/>
          <w:bCs/>
          <w:color w:val="000000"/>
        </w:rPr>
        <w:t>50</w:t>
      </w:r>
      <w:r w:rsidRPr="007D1C3E">
        <w:rPr>
          <w:rFonts w:ascii="Book Antiqua" w:eastAsia="Book Antiqua" w:hAnsi="Book Antiqua" w:cs="Book Antiqua"/>
          <w:color w:val="000000"/>
        </w:rPr>
        <w:t>: 990-994 [PMID: 21123983 DOI: 10.2176/nmc.50.990]</w:t>
      </w:r>
    </w:p>
    <w:p w14:paraId="73C0955A"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3 </w:t>
      </w:r>
      <w:r w:rsidRPr="007D1C3E">
        <w:rPr>
          <w:rFonts w:ascii="Book Antiqua" w:eastAsia="Book Antiqua" w:hAnsi="Book Antiqua" w:cs="Book Antiqua"/>
          <w:b/>
          <w:bCs/>
          <w:color w:val="000000"/>
        </w:rPr>
        <w:t>Tanikawa M</w:t>
      </w:r>
      <w:r w:rsidRPr="007D1C3E">
        <w:rPr>
          <w:rFonts w:ascii="Book Antiqua" w:eastAsia="Book Antiqua" w:hAnsi="Book Antiqua" w:cs="Book Antiqua"/>
          <w:color w:val="000000"/>
        </w:rPr>
        <w:t xml:space="preserve">, Mase M, Yamada K, Yamashita N, Matsumoto T, </w:t>
      </w:r>
      <w:proofErr w:type="spellStart"/>
      <w:r w:rsidRPr="007D1C3E">
        <w:rPr>
          <w:rFonts w:ascii="Book Antiqua" w:eastAsia="Book Antiqua" w:hAnsi="Book Antiqua" w:cs="Book Antiqua"/>
          <w:color w:val="000000"/>
        </w:rPr>
        <w:t>Banno</w:t>
      </w:r>
      <w:proofErr w:type="spellEnd"/>
      <w:r w:rsidRPr="007D1C3E">
        <w:rPr>
          <w:rFonts w:ascii="Book Antiqua" w:eastAsia="Book Antiqua" w:hAnsi="Book Antiqua" w:cs="Book Antiqua"/>
          <w:color w:val="000000"/>
        </w:rPr>
        <w:t xml:space="preserve"> T, </w:t>
      </w:r>
      <w:proofErr w:type="spellStart"/>
      <w:r w:rsidRPr="007D1C3E">
        <w:rPr>
          <w:rFonts w:ascii="Book Antiqua" w:eastAsia="Book Antiqua" w:hAnsi="Book Antiqua" w:cs="Book Antiqua"/>
          <w:color w:val="000000"/>
        </w:rPr>
        <w:t>Miyati</w:t>
      </w:r>
      <w:proofErr w:type="spellEnd"/>
      <w:r w:rsidRPr="007D1C3E">
        <w:rPr>
          <w:rFonts w:ascii="Book Antiqua" w:eastAsia="Book Antiqua" w:hAnsi="Book Antiqua" w:cs="Book Antiqua"/>
          <w:color w:val="000000"/>
        </w:rPr>
        <w:t xml:space="preserve"> T. Surgical treatment of chronic subdural hematoma based on </w:t>
      </w:r>
      <w:proofErr w:type="spellStart"/>
      <w:r w:rsidRPr="007D1C3E">
        <w:rPr>
          <w:rFonts w:ascii="Book Antiqua" w:eastAsia="Book Antiqua" w:hAnsi="Book Antiqua" w:cs="Book Antiqua"/>
          <w:color w:val="000000"/>
        </w:rPr>
        <w:t>intrahematomal</w:t>
      </w:r>
      <w:proofErr w:type="spellEnd"/>
      <w:r w:rsidRPr="007D1C3E">
        <w:rPr>
          <w:rFonts w:ascii="Book Antiqua" w:eastAsia="Book Antiqua" w:hAnsi="Book Antiqua" w:cs="Book Antiqua"/>
          <w:color w:val="000000"/>
        </w:rPr>
        <w:t xml:space="preserve"> membrane </w:t>
      </w:r>
      <w:r w:rsidRPr="007D1C3E">
        <w:rPr>
          <w:rFonts w:ascii="Book Antiqua" w:eastAsia="Book Antiqua" w:hAnsi="Book Antiqua" w:cs="Book Antiqua"/>
          <w:color w:val="000000"/>
        </w:rPr>
        <w:lastRenderedPageBreak/>
        <w:t xml:space="preserve">structure on MRI. </w:t>
      </w:r>
      <w:r w:rsidRPr="007D1C3E">
        <w:rPr>
          <w:rFonts w:ascii="Book Antiqua" w:eastAsia="Book Antiqua" w:hAnsi="Book Antiqua" w:cs="Book Antiqua"/>
          <w:i/>
          <w:iCs/>
          <w:color w:val="000000"/>
        </w:rPr>
        <w:t xml:space="preserve">Acta </w:t>
      </w:r>
      <w:proofErr w:type="spellStart"/>
      <w:r w:rsidRPr="007D1C3E">
        <w:rPr>
          <w:rFonts w:ascii="Book Antiqua" w:eastAsia="Book Antiqua" w:hAnsi="Book Antiqua" w:cs="Book Antiqua"/>
          <w:i/>
          <w:iCs/>
          <w:color w:val="000000"/>
        </w:rPr>
        <w:t>Neurochir</w:t>
      </w:r>
      <w:proofErr w:type="spellEnd"/>
      <w:r w:rsidRPr="007D1C3E">
        <w:rPr>
          <w:rFonts w:ascii="Book Antiqua" w:eastAsia="Book Antiqua" w:hAnsi="Book Antiqua" w:cs="Book Antiqua"/>
          <w:i/>
          <w:iCs/>
          <w:color w:val="000000"/>
        </w:rPr>
        <w:t xml:space="preserve"> (Wien)</w:t>
      </w:r>
      <w:r w:rsidRPr="007D1C3E">
        <w:rPr>
          <w:rFonts w:ascii="Book Antiqua" w:eastAsia="Book Antiqua" w:hAnsi="Book Antiqua" w:cs="Book Antiqua"/>
          <w:color w:val="000000"/>
        </w:rPr>
        <w:t xml:space="preserve"> 2001; </w:t>
      </w:r>
      <w:r w:rsidRPr="007D1C3E">
        <w:rPr>
          <w:rFonts w:ascii="Book Antiqua" w:eastAsia="Book Antiqua" w:hAnsi="Book Antiqua" w:cs="Book Antiqua"/>
          <w:b/>
          <w:bCs/>
          <w:color w:val="000000"/>
        </w:rPr>
        <w:t>143</w:t>
      </w:r>
      <w:r w:rsidRPr="007D1C3E">
        <w:rPr>
          <w:rFonts w:ascii="Book Antiqua" w:eastAsia="Book Antiqua" w:hAnsi="Book Antiqua" w:cs="Book Antiqua"/>
          <w:color w:val="000000"/>
        </w:rPr>
        <w:t>: 613-618; discussion 618-9 [PMID: 11534679 DOI: 10.1007/s007010170067]</w:t>
      </w:r>
    </w:p>
    <w:p w14:paraId="3E2E9522"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4 </w:t>
      </w:r>
      <w:proofErr w:type="spellStart"/>
      <w:r w:rsidRPr="007D1C3E">
        <w:rPr>
          <w:rFonts w:ascii="Book Antiqua" w:eastAsia="Book Antiqua" w:hAnsi="Book Antiqua" w:cs="Book Antiqua"/>
          <w:b/>
          <w:bCs/>
          <w:color w:val="000000"/>
        </w:rPr>
        <w:t>Kuwahara</w:t>
      </w:r>
      <w:proofErr w:type="spellEnd"/>
      <w:r w:rsidRPr="007D1C3E">
        <w:rPr>
          <w:rFonts w:ascii="Book Antiqua" w:eastAsia="Book Antiqua" w:hAnsi="Book Antiqua" w:cs="Book Antiqua"/>
          <w:b/>
          <w:bCs/>
          <w:color w:val="000000"/>
        </w:rPr>
        <w:t xml:space="preserve"> S</w:t>
      </w:r>
      <w:r w:rsidRPr="007D1C3E">
        <w:rPr>
          <w:rFonts w:ascii="Book Antiqua" w:eastAsia="Book Antiqua" w:hAnsi="Book Antiqua" w:cs="Book Antiqua"/>
          <w:color w:val="000000"/>
        </w:rPr>
        <w:t xml:space="preserve">, Miyake H, Fukuoka M, </w:t>
      </w:r>
      <w:proofErr w:type="spellStart"/>
      <w:r w:rsidRPr="007D1C3E">
        <w:rPr>
          <w:rFonts w:ascii="Book Antiqua" w:eastAsia="Book Antiqua" w:hAnsi="Book Antiqua" w:cs="Book Antiqua"/>
          <w:color w:val="000000"/>
        </w:rPr>
        <w:t>Koan</w:t>
      </w:r>
      <w:proofErr w:type="spellEnd"/>
      <w:r w:rsidRPr="007D1C3E">
        <w:rPr>
          <w:rFonts w:ascii="Book Antiqua" w:eastAsia="Book Antiqua" w:hAnsi="Book Antiqua" w:cs="Book Antiqua"/>
          <w:color w:val="000000"/>
        </w:rPr>
        <w:t xml:space="preserve"> Y, Ono Y, </w:t>
      </w:r>
      <w:proofErr w:type="spellStart"/>
      <w:r w:rsidRPr="007D1C3E">
        <w:rPr>
          <w:rFonts w:ascii="Book Antiqua" w:eastAsia="Book Antiqua" w:hAnsi="Book Antiqua" w:cs="Book Antiqua"/>
          <w:color w:val="000000"/>
        </w:rPr>
        <w:t>Moriki</w:t>
      </w:r>
      <w:proofErr w:type="spellEnd"/>
      <w:r w:rsidRPr="007D1C3E">
        <w:rPr>
          <w:rFonts w:ascii="Book Antiqua" w:eastAsia="Book Antiqua" w:hAnsi="Book Antiqua" w:cs="Book Antiqua"/>
          <w:color w:val="000000"/>
        </w:rPr>
        <w:t xml:space="preserve"> A, Mori K, </w:t>
      </w:r>
      <w:proofErr w:type="spellStart"/>
      <w:r w:rsidRPr="007D1C3E">
        <w:rPr>
          <w:rFonts w:ascii="Book Antiqua" w:eastAsia="Book Antiqua" w:hAnsi="Book Antiqua" w:cs="Book Antiqua"/>
          <w:color w:val="000000"/>
        </w:rPr>
        <w:t>Mokudai</w:t>
      </w:r>
      <w:proofErr w:type="spellEnd"/>
      <w:r w:rsidRPr="007D1C3E">
        <w:rPr>
          <w:rFonts w:ascii="Book Antiqua" w:eastAsia="Book Antiqua" w:hAnsi="Book Antiqua" w:cs="Book Antiqua"/>
          <w:color w:val="000000"/>
        </w:rPr>
        <w:t xml:space="preserve"> T, Uchida Y. Diffusion-weighted magnetic resonance imaging of organized subdural hematoma--case report. </w:t>
      </w:r>
      <w:r w:rsidRPr="007D1C3E">
        <w:rPr>
          <w:rFonts w:ascii="Book Antiqua" w:eastAsia="Book Antiqua" w:hAnsi="Book Antiqua" w:cs="Book Antiqua"/>
          <w:i/>
          <w:iCs/>
          <w:color w:val="000000"/>
        </w:rPr>
        <w:t xml:space="preserve">Neurol Med </w:t>
      </w:r>
      <w:proofErr w:type="spellStart"/>
      <w:r w:rsidRPr="007D1C3E">
        <w:rPr>
          <w:rFonts w:ascii="Book Antiqua" w:eastAsia="Book Antiqua" w:hAnsi="Book Antiqua" w:cs="Book Antiqua"/>
          <w:i/>
          <w:iCs/>
          <w:color w:val="000000"/>
        </w:rPr>
        <w:t>Chir</w:t>
      </w:r>
      <w:proofErr w:type="spellEnd"/>
      <w:r w:rsidRPr="007D1C3E">
        <w:rPr>
          <w:rFonts w:ascii="Book Antiqua" w:eastAsia="Book Antiqua" w:hAnsi="Book Antiqua" w:cs="Book Antiqua"/>
          <w:i/>
          <w:iCs/>
          <w:color w:val="000000"/>
        </w:rPr>
        <w:t xml:space="preserve"> (Tokyo)</w:t>
      </w:r>
      <w:r w:rsidRPr="007D1C3E">
        <w:rPr>
          <w:rFonts w:ascii="Book Antiqua" w:eastAsia="Book Antiqua" w:hAnsi="Book Antiqua" w:cs="Book Antiqua"/>
          <w:color w:val="000000"/>
        </w:rPr>
        <w:t xml:space="preserve"> 2004; </w:t>
      </w:r>
      <w:r w:rsidRPr="007D1C3E">
        <w:rPr>
          <w:rFonts w:ascii="Book Antiqua" w:eastAsia="Book Antiqua" w:hAnsi="Book Antiqua" w:cs="Book Antiqua"/>
          <w:b/>
          <w:bCs/>
          <w:color w:val="000000"/>
        </w:rPr>
        <w:t>44</w:t>
      </w:r>
      <w:r w:rsidRPr="007D1C3E">
        <w:rPr>
          <w:rFonts w:ascii="Book Antiqua" w:eastAsia="Book Antiqua" w:hAnsi="Book Antiqua" w:cs="Book Antiqua"/>
          <w:color w:val="000000"/>
        </w:rPr>
        <w:t>: 376-379 [PMID: 15347216 DOI: 10.2176/nmc.44.376]</w:t>
      </w:r>
    </w:p>
    <w:p w14:paraId="1C1C0183"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5 </w:t>
      </w:r>
      <w:proofErr w:type="spellStart"/>
      <w:r w:rsidRPr="007D1C3E">
        <w:rPr>
          <w:rFonts w:ascii="Book Antiqua" w:eastAsia="Book Antiqua" w:hAnsi="Book Antiqua" w:cs="Book Antiqua"/>
          <w:b/>
          <w:bCs/>
          <w:color w:val="000000"/>
        </w:rPr>
        <w:t>Rocchi</w:t>
      </w:r>
      <w:proofErr w:type="spellEnd"/>
      <w:r w:rsidRPr="007D1C3E">
        <w:rPr>
          <w:rFonts w:ascii="Book Antiqua" w:eastAsia="Book Antiqua" w:hAnsi="Book Antiqua" w:cs="Book Antiqua"/>
          <w:b/>
          <w:bCs/>
          <w:color w:val="000000"/>
        </w:rPr>
        <w:t xml:space="preserve"> G</w:t>
      </w:r>
      <w:r w:rsidRPr="007D1C3E">
        <w:rPr>
          <w:rFonts w:ascii="Book Antiqua" w:eastAsia="Book Antiqua" w:hAnsi="Book Antiqua" w:cs="Book Antiqua"/>
          <w:color w:val="000000"/>
        </w:rPr>
        <w:t xml:space="preserve">, Caroli E, </w:t>
      </w:r>
      <w:proofErr w:type="spellStart"/>
      <w:r w:rsidRPr="007D1C3E">
        <w:rPr>
          <w:rFonts w:ascii="Book Antiqua" w:eastAsia="Book Antiqua" w:hAnsi="Book Antiqua" w:cs="Book Antiqua"/>
          <w:color w:val="000000"/>
        </w:rPr>
        <w:t>Salvati</w:t>
      </w:r>
      <w:proofErr w:type="spellEnd"/>
      <w:r w:rsidRPr="007D1C3E">
        <w:rPr>
          <w:rFonts w:ascii="Book Antiqua" w:eastAsia="Book Antiqua" w:hAnsi="Book Antiqua" w:cs="Book Antiqua"/>
          <w:color w:val="000000"/>
        </w:rPr>
        <w:t xml:space="preserve"> M, </w:t>
      </w:r>
      <w:proofErr w:type="spellStart"/>
      <w:r w:rsidRPr="007D1C3E">
        <w:rPr>
          <w:rFonts w:ascii="Book Antiqua" w:eastAsia="Book Antiqua" w:hAnsi="Book Antiqua" w:cs="Book Antiqua"/>
          <w:color w:val="000000"/>
        </w:rPr>
        <w:t>Delfini</w:t>
      </w:r>
      <w:proofErr w:type="spellEnd"/>
      <w:r w:rsidRPr="007D1C3E">
        <w:rPr>
          <w:rFonts w:ascii="Book Antiqua" w:eastAsia="Book Antiqua" w:hAnsi="Book Antiqua" w:cs="Book Antiqua"/>
          <w:color w:val="000000"/>
        </w:rPr>
        <w:t xml:space="preserve"> R. </w:t>
      </w:r>
      <w:proofErr w:type="spellStart"/>
      <w:r w:rsidRPr="007D1C3E">
        <w:rPr>
          <w:rFonts w:ascii="Book Antiqua" w:eastAsia="Book Antiqua" w:hAnsi="Book Antiqua" w:cs="Book Antiqua"/>
          <w:color w:val="000000"/>
        </w:rPr>
        <w:t>Membranectomy</w:t>
      </w:r>
      <w:proofErr w:type="spellEnd"/>
      <w:r w:rsidRPr="007D1C3E">
        <w:rPr>
          <w:rFonts w:ascii="Book Antiqua" w:eastAsia="Book Antiqua" w:hAnsi="Book Antiqua" w:cs="Book Antiqua"/>
          <w:color w:val="000000"/>
        </w:rPr>
        <w:t xml:space="preserve"> in organized chronic subdural hematomas: indications and technical notes. </w:t>
      </w:r>
      <w:r w:rsidRPr="007D1C3E">
        <w:rPr>
          <w:rFonts w:ascii="Book Antiqua" w:eastAsia="Book Antiqua" w:hAnsi="Book Antiqua" w:cs="Book Antiqua"/>
          <w:i/>
          <w:iCs/>
          <w:color w:val="000000"/>
        </w:rPr>
        <w:t>Surg Neurol</w:t>
      </w:r>
      <w:r w:rsidRPr="007D1C3E">
        <w:rPr>
          <w:rFonts w:ascii="Book Antiqua" w:eastAsia="Book Antiqua" w:hAnsi="Book Antiqua" w:cs="Book Antiqua"/>
          <w:color w:val="000000"/>
        </w:rPr>
        <w:t xml:space="preserve"> 2007; </w:t>
      </w:r>
      <w:r w:rsidRPr="007D1C3E">
        <w:rPr>
          <w:rFonts w:ascii="Book Antiqua" w:eastAsia="Book Antiqua" w:hAnsi="Book Antiqua" w:cs="Book Antiqua"/>
          <w:b/>
          <w:bCs/>
          <w:color w:val="000000"/>
        </w:rPr>
        <w:t>67</w:t>
      </w:r>
      <w:r w:rsidRPr="007D1C3E">
        <w:rPr>
          <w:rFonts w:ascii="Book Antiqua" w:eastAsia="Book Antiqua" w:hAnsi="Book Antiqua" w:cs="Book Antiqua"/>
          <w:color w:val="000000"/>
        </w:rPr>
        <w:t>: 374-80; discussion 380 [PMID: 17350406 DOI: 10.1016/j.surneu.2006.08.066]</w:t>
      </w:r>
    </w:p>
    <w:p w14:paraId="7972AEFE"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6 </w:t>
      </w:r>
      <w:proofErr w:type="spellStart"/>
      <w:r w:rsidRPr="007D1C3E">
        <w:rPr>
          <w:rFonts w:ascii="Book Antiqua" w:eastAsia="Book Antiqua" w:hAnsi="Book Antiqua" w:cs="Book Antiqua"/>
          <w:b/>
          <w:bCs/>
          <w:color w:val="000000"/>
        </w:rPr>
        <w:t>Stoodley</w:t>
      </w:r>
      <w:proofErr w:type="spellEnd"/>
      <w:r w:rsidRPr="007D1C3E">
        <w:rPr>
          <w:rFonts w:ascii="Book Antiqua" w:eastAsia="Book Antiqua" w:hAnsi="Book Antiqua" w:cs="Book Antiqua"/>
          <w:b/>
          <w:bCs/>
          <w:color w:val="000000"/>
        </w:rPr>
        <w:t xml:space="preserve"> M</w:t>
      </w:r>
      <w:r w:rsidRPr="007D1C3E">
        <w:rPr>
          <w:rFonts w:ascii="Book Antiqua" w:eastAsia="Book Antiqua" w:hAnsi="Book Antiqua" w:cs="Book Antiqua"/>
          <w:color w:val="000000"/>
        </w:rPr>
        <w:t xml:space="preserve">, Weir B. Contents of chronic subdural hematoma. </w:t>
      </w:r>
      <w:proofErr w:type="spellStart"/>
      <w:r w:rsidRPr="007D1C3E">
        <w:rPr>
          <w:rFonts w:ascii="Book Antiqua" w:eastAsia="Book Antiqua" w:hAnsi="Book Antiqua" w:cs="Book Antiqua"/>
          <w:i/>
          <w:iCs/>
          <w:color w:val="000000"/>
        </w:rPr>
        <w:t>Neurosurg</w:t>
      </w:r>
      <w:proofErr w:type="spellEnd"/>
      <w:r w:rsidRPr="007D1C3E">
        <w:rPr>
          <w:rFonts w:ascii="Book Antiqua" w:eastAsia="Book Antiqua" w:hAnsi="Book Antiqua" w:cs="Book Antiqua"/>
          <w:i/>
          <w:iCs/>
          <w:color w:val="000000"/>
        </w:rPr>
        <w:t xml:space="preserve"> Clin N Am</w:t>
      </w:r>
      <w:r w:rsidRPr="007D1C3E">
        <w:rPr>
          <w:rFonts w:ascii="Book Antiqua" w:eastAsia="Book Antiqua" w:hAnsi="Book Antiqua" w:cs="Book Antiqua"/>
          <w:color w:val="000000"/>
        </w:rPr>
        <w:t xml:space="preserve"> 2000; </w:t>
      </w:r>
      <w:r w:rsidRPr="007D1C3E">
        <w:rPr>
          <w:rFonts w:ascii="Book Antiqua" w:eastAsia="Book Antiqua" w:hAnsi="Book Antiqua" w:cs="Book Antiqua"/>
          <w:b/>
          <w:bCs/>
          <w:color w:val="000000"/>
        </w:rPr>
        <w:t>11</w:t>
      </w:r>
      <w:r w:rsidRPr="007D1C3E">
        <w:rPr>
          <w:rFonts w:ascii="Book Antiqua" w:eastAsia="Book Antiqua" w:hAnsi="Book Antiqua" w:cs="Book Antiqua"/>
          <w:color w:val="000000"/>
        </w:rPr>
        <w:t>: 425-434 [PMID: 10918011 DOI: 10.1016/S1042-3680(18)30104-9]</w:t>
      </w:r>
    </w:p>
    <w:p w14:paraId="3FB02D26"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7 </w:t>
      </w:r>
      <w:r w:rsidRPr="007D1C3E">
        <w:rPr>
          <w:rFonts w:ascii="Book Antiqua" w:eastAsia="Book Antiqua" w:hAnsi="Book Antiqua" w:cs="Book Antiqua"/>
          <w:b/>
          <w:bCs/>
          <w:color w:val="000000"/>
        </w:rPr>
        <w:t>Cai Q</w:t>
      </w:r>
      <w:r w:rsidRPr="007D1C3E">
        <w:rPr>
          <w:rFonts w:ascii="Book Antiqua" w:eastAsia="Book Antiqua" w:hAnsi="Book Antiqua" w:cs="Book Antiqua"/>
          <w:color w:val="000000"/>
        </w:rPr>
        <w:t xml:space="preserve">, Guo Q, Zhang F, Sun D, Zhang W, Ji B, Chen Z, Mao S. Evacuation of chronic and subacute subdural hematoma via transcranial </w:t>
      </w:r>
      <w:proofErr w:type="spellStart"/>
      <w:r w:rsidRPr="007D1C3E">
        <w:rPr>
          <w:rFonts w:ascii="Book Antiqua" w:eastAsia="Book Antiqua" w:hAnsi="Book Antiqua" w:cs="Book Antiqua"/>
          <w:color w:val="000000"/>
        </w:rPr>
        <w:t>neuroendoscopic</w:t>
      </w:r>
      <w:proofErr w:type="spellEnd"/>
      <w:r w:rsidRPr="007D1C3E">
        <w:rPr>
          <w:rFonts w:ascii="Book Antiqua" w:eastAsia="Book Antiqua" w:hAnsi="Book Antiqua" w:cs="Book Antiqua"/>
          <w:color w:val="000000"/>
        </w:rPr>
        <w:t xml:space="preserve"> approach. </w:t>
      </w:r>
      <w:proofErr w:type="spellStart"/>
      <w:r w:rsidRPr="007D1C3E">
        <w:rPr>
          <w:rFonts w:ascii="Book Antiqua" w:eastAsia="Book Antiqua" w:hAnsi="Book Antiqua" w:cs="Book Antiqua"/>
          <w:i/>
          <w:iCs/>
          <w:color w:val="000000"/>
        </w:rPr>
        <w:t>Neuropsychiatr</w:t>
      </w:r>
      <w:proofErr w:type="spellEnd"/>
      <w:r w:rsidRPr="007D1C3E">
        <w:rPr>
          <w:rFonts w:ascii="Book Antiqua" w:eastAsia="Book Antiqua" w:hAnsi="Book Antiqua" w:cs="Book Antiqua"/>
          <w:i/>
          <w:iCs/>
          <w:color w:val="000000"/>
        </w:rPr>
        <w:t xml:space="preserve"> Dis Treat</w:t>
      </w:r>
      <w:r w:rsidRPr="007D1C3E">
        <w:rPr>
          <w:rFonts w:ascii="Book Antiqua" w:eastAsia="Book Antiqua" w:hAnsi="Book Antiqua" w:cs="Book Antiqua"/>
          <w:color w:val="000000"/>
        </w:rPr>
        <w:t xml:space="preserve"> 2019; </w:t>
      </w:r>
      <w:r w:rsidRPr="007D1C3E">
        <w:rPr>
          <w:rFonts w:ascii="Book Antiqua" w:eastAsia="Book Antiqua" w:hAnsi="Book Antiqua" w:cs="Book Antiqua"/>
          <w:b/>
          <w:bCs/>
          <w:color w:val="000000"/>
        </w:rPr>
        <w:t>15</w:t>
      </w:r>
      <w:r w:rsidRPr="007D1C3E">
        <w:rPr>
          <w:rFonts w:ascii="Book Antiqua" w:eastAsia="Book Antiqua" w:hAnsi="Book Antiqua" w:cs="Book Antiqua"/>
          <w:color w:val="000000"/>
        </w:rPr>
        <w:t>: 385-390 [PMID: 30787612 DOI: 10.2147/NDT.S193548]</w:t>
      </w:r>
    </w:p>
    <w:p w14:paraId="64C0F3C7"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8 </w:t>
      </w:r>
      <w:proofErr w:type="spellStart"/>
      <w:r w:rsidRPr="007D1C3E">
        <w:rPr>
          <w:rFonts w:ascii="Book Antiqua" w:eastAsia="Book Antiqua" w:hAnsi="Book Antiqua" w:cs="Book Antiqua"/>
          <w:b/>
          <w:bCs/>
          <w:color w:val="000000"/>
        </w:rPr>
        <w:t>Bosma</w:t>
      </w:r>
      <w:proofErr w:type="spellEnd"/>
      <w:r w:rsidRPr="007D1C3E">
        <w:rPr>
          <w:rFonts w:ascii="Book Antiqua" w:eastAsia="Book Antiqua" w:hAnsi="Book Antiqua" w:cs="Book Antiqua"/>
          <w:b/>
          <w:bCs/>
          <w:color w:val="000000"/>
        </w:rPr>
        <w:t xml:space="preserve"> JJ</w:t>
      </w:r>
      <w:r w:rsidRPr="007D1C3E">
        <w:rPr>
          <w:rFonts w:ascii="Book Antiqua" w:eastAsia="Book Antiqua" w:hAnsi="Book Antiqua" w:cs="Book Antiqua"/>
          <w:color w:val="000000"/>
        </w:rPr>
        <w:t xml:space="preserve">, Miles JB, Shaw MD. Spontaneous chronic and subacute subdural </w:t>
      </w:r>
      <w:proofErr w:type="spellStart"/>
      <w:r w:rsidRPr="007D1C3E">
        <w:rPr>
          <w:rFonts w:ascii="Book Antiqua" w:eastAsia="Book Antiqua" w:hAnsi="Book Antiqua" w:cs="Book Antiqua"/>
          <w:color w:val="000000"/>
        </w:rPr>
        <w:t>haematoma</w:t>
      </w:r>
      <w:proofErr w:type="spellEnd"/>
      <w:r w:rsidRPr="007D1C3E">
        <w:rPr>
          <w:rFonts w:ascii="Book Antiqua" w:eastAsia="Book Antiqua" w:hAnsi="Book Antiqua" w:cs="Book Antiqua"/>
          <w:color w:val="000000"/>
        </w:rPr>
        <w:t xml:space="preserve"> in young adults. </w:t>
      </w:r>
      <w:r w:rsidRPr="007D1C3E">
        <w:rPr>
          <w:rFonts w:ascii="Book Antiqua" w:eastAsia="Book Antiqua" w:hAnsi="Book Antiqua" w:cs="Book Antiqua"/>
          <w:i/>
          <w:iCs/>
          <w:color w:val="000000"/>
        </w:rPr>
        <w:t xml:space="preserve">Acta </w:t>
      </w:r>
      <w:proofErr w:type="spellStart"/>
      <w:r w:rsidRPr="007D1C3E">
        <w:rPr>
          <w:rFonts w:ascii="Book Antiqua" w:eastAsia="Book Antiqua" w:hAnsi="Book Antiqua" w:cs="Book Antiqua"/>
          <w:i/>
          <w:iCs/>
          <w:color w:val="000000"/>
        </w:rPr>
        <w:t>Neurochir</w:t>
      </w:r>
      <w:proofErr w:type="spellEnd"/>
      <w:r w:rsidRPr="007D1C3E">
        <w:rPr>
          <w:rFonts w:ascii="Book Antiqua" w:eastAsia="Book Antiqua" w:hAnsi="Book Antiqua" w:cs="Book Antiqua"/>
          <w:i/>
          <w:iCs/>
          <w:color w:val="000000"/>
        </w:rPr>
        <w:t xml:space="preserve"> (Wien)</w:t>
      </w:r>
      <w:r w:rsidRPr="007D1C3E">
        <w:rPr>
          <w:rFonts w:ascii="Book Antiqua" w:eastAsia="Book Antiqua" w:hAnsi="Book Antiqua" w:cs="Book Antiqua"/>
          <w:color w:val="000000"/>
        </w:rPr>
        <w:t xml:space="preserve"> 2000; </w:t>
      </w:r>
      <w:r w:rsidRPr="007D1C3E">
        <w:rPr>
          <w:rFonts w:ascii="Book Antiqua" w:eastAsia="Book Antiqua" w:hAnsi="Book Antiqua" w:cs="Book Antiqua"/>
          <w:b/>
          <w:bCs/>
          <w:color w:val="000000"/>
        </w:rPr>
        <w:t>142</w:t>
      </w:r>
      <w:r w:rsidRPr="007D1C3E">
        <w:rPr>
          <w:rFonts w:ascii="Book Antiqua" w:eastAsia="Book Antiqua" w:hAnsi="Book Antiqua" w:cs="Book Antiqua"/>
          <w:color w:val="000000"/>
        </w:rPr>
        <w:t>: 1307-1310 [PMID: 11201648 DOI: 10.1007/s007010070030]</w:t>
      </w:r>
    </w:p>
    <w:p w14:paraId="5955057D"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9 </w:t>
      </w:r>
      <w:proofErr w:type="spellStart"/>
      <w:r w:rsidRPr="007D1C3E">
        <w:rPr>
          <w:rFonts w:ascii="Book Antiqua" w:eastAsia="Book Antiqua" w:hAnsi="Book Antiqua" w:cs="Book Antiqua"/>
          <w:b/>
          <w:bCs/>
          <w:color w:val="000000"/>
        </w:rPr>
        <w:t>Youn</w:t>
      </w:r>
      <w:proofErr w:type="spellEnd"/>
      <w:r w:rsidRPr="007D1C3E">
        <w:rPr>
          <w:rFonts w:ascii="Book Antiqua" w:eastAsia="Book Antiqua" w:hAnsi="Book Antiqua" w:cs="Book Antiqua"/>
          <w:b/>
          <w:bCs/>
          <w:color w:val="000000"/>
        </w:rPr>
        <w:t xml:space="preserve"> DK</w:t>
      </w:r>
      <w:r w:rsidRPr="007D1C3E">
        <w:rPr>
          <w:rFonts w:ascii="Book Antiqua" w:eastAsia="Book Antiqua" w:hAnsi="Book Antiqua" w:cs="Book Antiqua"/>
          <w:color w:val="000000"/>
        </w:rPr>
        <w:t>, Sohn YK, Park J. Tumor-like presentation of organized chronic subdural hematoma.</w:t>
      </w:r>
      <w:r w:rsidRPr="007D1C3E">
        <w:rPr>
          <w:rFonts w:ascii="Book Antiqua" w:eastAsia="Book Antiqua" w:hAnsi="Book Antiqua" w:cs="Book Antiqua"/>
          <w:i/>
          <w:iCs/>
          <w:color w:val="000000"/>
        </w:rPr>
        <w:t xml:space="preserve"> J Korean </w:t>
      </w:r>
      <w:proofErr w:type="spellStart"/>
      <w:r w:rsidRPr="007D1C3E">
        <w:rPr>
          <w:rFonts w:ascii="Book Antiqua" w:eastAsia="Book Antiqua" w:hAnsi="Book Antiqua" w:cs="Book Antiqua"/>
          <w:i/>
          <w:iCs/>
          <w:color w:val="000000"/>
        </w:rPr>
        <w:t>Neurosurg</w:t>
      </w:r>
      <w:proofErr w:type="spellEnd"/>
      <w:r w:rsidRPr="007D1C3E">
        <w:rPr>
          <w:rFonts w:ascii="Book Antiqua" w:eastAsia="Book Antiqua" w:hAnsi="Book Antiqua" w:cs="Book Antiqua"/>
          <w:i/>
          <w:iCs/>
          <w:color w:val="000000"/>
        </w:rPr>
        <w:t xml:space="preserve"> Soc </w:t>
      </w:r>
      <w:r w:rsidRPr="007D1C3E">
        <w:rPr>
          <w:rFonts w:ascii="Book Antiqua" w:eastAsia="Book Antiqua" w:hAnsi="Book Antiqua" w:cs="Book Antiqua"/>
          <w:color w:val="000000"/>
        </w:rPr>
        <w:t xml:space="preserve">2006; </w:t>
      </w:r>
      <w:r w:rsidRPr="007D1C3E">
        <w:rPr>
          <w:rFonts w:ascii="Book Antiqua" w:eastAsia="Book Antiqua" w:hAnsi="Book Antiqua" w:cs="Book Antiqua"/>
          <w:b/>
          <w:bCs/>
          <w:color w:val="000000"/>
        </w:rPr>
        <w:t>40</w:t>
      </w:r>
      <w:r w:rsidRPr="007D1C3E">
        <w:rPr>
          <w:rFonts w:ascii="Book Antiqua" w:eastAsia="Book Antiqua" w:hAnsi="Book Antiqua" w:cs="Book Antiqua"/>
          <w:color w:val="000000"/>
        </w:rPr>
        <w:t>: 199-201</w:t>
      </w:r>
    </w:p>
    <w:p w14:paraId="2DC07157"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10 </w:t>
      </w:r>
      <w:proofErr w:type="spellStart"/>
      <w:r w:rsidRPr="007D1C3E">
        <w:rPr>
          <w:rFonts w:ascii="Book Antiqua" w:eastAsia="Book Antiqua" w:hAnsi="Book Antiqua" w:cs="Book Antiqua"/>
          <w:b/>
          <w:bCs/>
          <w:color w:val="000000"/>
        </w:rPr>
        <w:t>Kolias</w:t>
      </w:r>
      <w:proofErr w:type="spellEnd"/>
      <w:r w:rsidRPr="007D1C3E">
        <w:rPr>
          <w:rFonts w:ascii="Book Antiqua" w:eastAsia="Book Antiqua" w:hAnsi="Book Antiqua" w:cs="Book Antiqua"/>
          <w:b/>
          <w:bCs/>
          <w:color w:val="000000"/>
        </w:rPr>
        <w:t xml:space="preserve"> AG</w:t>
      </w:r>
      <w:r w:rsidRPr="007D1C3E">
        <w:rPr>
          <w:rFonts w:ascii="Book Antiqua" w:eastAsia="Book Antiqua" w:hAnsi="Book Antiqua" w:cs="Book Antiqua"/>
          <w:color w:val="000000"/>
        </w:rPr>
        <w:t xml:space="preserve">, Chari A, </w:t>
      </w:r>
      <w:proofErr w:type="spellStart"/>
      <w:r w:rsidRPr="007D1C3E">
        <w:rPr>
          <w:rFonts w:ascii="Book Antiqua" w:eastAsia="Book Antiqua" w:hAnsi="Book Antiqua" w:cs="Book Antiqua"/>
          <w:color w:val="000000"/>
        </w:rPr>
        <w:t>Santarius</w:t>
      </w:r>
      <w:proofErr w:type="spellEnd"/>
      <w:r w:rsidRPr="007D1C3E">
        <w:rPr>
          <w:rFonts w:ascii="Book Antiqua" w:eastAsia="Book Antiqua" w:hAnsi="Book Antiqua" w:cs="Book Antiqua"/>
          <w:color w:val="000000"/>
        </w:rPr>
        <w:t xml:space="preserve"> T, Hutchinson PJ. Chronic subdural </w:t>
      </w:r>
      <w:proofErr w:type="spellStart"/>
      <w:r w:rsidRPr="007D1C3E">
        <w:rPr>
          <w:rFonts w:ascii="Book Antiqua" w:eastAsia="Book Antiqua" w:hAnsi="Book Antiqua" w:cs="Book Antiqua"/>
          <w:color w:val="000000"/>
        </w:rPr>
        <w:t>haematoma</w:t>
      </w:r>
      <w:proofErr w:type="spellEnd"/>
      <w:r w:rsidRPr="007D1C3E">
        <w:rPr>
          <w:rFonts w:ascii="Book Antiqua" w:eastAsia="Book Antiqua" w:hAnsi="Book Antiqua" w:cs="Book Antiqua"/>
          <w:color w:val="000000"/>
        </w:rPr>
        <w:t xml:space="preserve">: modern management and emerging therapies. </w:t>
      </w:r>
      <w:r w:rsidRPr="007D1C3E">
        <w:rPr>
          <w:rFonts w:ascii="Book Antiqua" w:eastAsia="Book Antiqua" w:hAnsi="Book Antiqua" w:cs="Book Antiqua"/>
          <w:i/>
          <w:iCs/>
          <w:color w:val="000000"/>
        </w:rPr>
        <w:t>Nat Rev Neurol</w:t>
      </w:r>
      <w:r w:rsidRPr="007D1C3E">
        <w:rPr>
          <w:rFonts w:ascii="Book Antiqua" w:eastAsia="Book Antiqua" w:hAnsi="Book Antiqua" w:cs="Book Antiqua"/>
          <w:color w:val="000000"/>
        </w:rPr>
        <w:t xml:space="preserve"> 2014; </w:t>
      </w:r>
      <w:r w:rsidRPr="007D1C3E">
        <w:rPr>
          <w:rFonts w:ascii="Book Antiqua" w:eastAsia="Book Antiqua" w:hAnsi="Book Antiqua" w:cs="Book Antiqua"/>
          <w:b/>
          <w:bCs/>
          <w:color w:val="000000"/>
        </w:rPr>
        <w:t>10</w:t>
      </w:r>
      <w:r w:rsidRPr="007D1C3E">
        <w:rPr>
          <w:rFonts w:ascii="Book Antiqua" w:eastAsia="Book Antiqua" w:hAnsi="Book Antiqua" w:cs="Book Antiqua"/>
          <w:color w:val="000000"/>
        </w:rPr>
        <w:t>: 570-578 [PMID: 25224156 DOI: 10.1038/nrneurol.2014.163]</w:t>
      </w:r>
    </w:p>
    <w:p w14:paraId="4AC8E3C8"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11 </w:t>
      </w:r>
      <w:r w:rsidRPr="007D1C3E">
        <w:rPr>
          <w:rFonts w:ascii="Book Antiqua" w:eastAsia="Book Antiqua" w:hAnsi="Book Antiqua" w:cs="Book Antiqua"/>
          <w:b/>
          <w:bCs/>
          <w:color w:val="000000"/>
        </w:rPr>
        <w:t>Rust T</w:t>
      </w:r>
      <w:r w:rsidRPr="007D1C3E">
        <w:rPr>
          <w:rFonts w:ascii="Book Antiqua" w:eastAsia="Book Antiqua" w:hAnsi="Book Antiqua" w:cs="Book Antiqua"/>
          <w:color w:val="000000"/>
        </w:rPr>
        <w:t xml:space="preserve">, </w:t>
      </w:r>
      <w:proofErr w:type="spellStart"/>
      <w:r w:rsidRPr="007D1C3E">
        <w:rPr>
          <w:rFonts w:ascii="Book Antiqua" w:eastAsia="Book Antiqua" w:hAnsi="Book Antiqua" w:cs="Book Antiqua"/>
          <w:color w:val="000000"/>
        </w:rPr>
        <w:t>Kiemer</w:t>
      </w:r>
      <w:proofErr w:type="spellEnd"/>
      <w:r w:rsidRPr="007D1C3E">
        <w:rPr>
          <w:rFonts w:ascii="Book Antiqua" w:eastAsia="Book Antiqua" w:hAnsi="Book Antiqua" w:cs="Book Antiqua"/>
          <w:color w:val="000000"/>
        </w:rPr>
        <w:t xml:space="preserve"> N, Erasmus A. Chronic subdural </w:t>
      </w:r>
      <w:proofErr w:type="spellStart"/>
      <w:r w:rsidRPr="007D1C3E">
        <w:rPr>
          <w:rFonts w:ascii="Book Antiqua" w:eastAsia="Book Antiqua" w:hAnsi="Book Antiqua" w:cs="Book Antiqua"/>
          <w:color w:val="000000"/>
        </w:rPr>
        <w:t>haematomas</w:t>
      </w:r>
      <w:proofErr w:type="spellEnd"/>
      <w:r w:rsidRPr="007D1C3E">
        <w:rPr>
          <w:rFonts w:ascii="Book Antiqua" w:eastAsia="Book Antiqua" w:hAnsi="Book Antiqua" w:cs="Book Antiqua"/>
          <w:color w:val="000000"/>
        </w:rPr>
        <w:t xml:space="preserve"> and anticoagulation or anti-thrombotic therapy. </w:t>
      </w:r>
      <w:r w:rsidRPr="007D1C3E">
        <w:rPr>
          <w:rFonts w:ascii="Book Antiqua" w:eastAsia="Book Antiqua" w:hAnsi="Book Antiqua" w:cs="Book Antiqua"/>
          <w:i/>
          <w:iCs/>
          <w:color w:val="000000"/>
        </w:rPr>
        <w:t xml:space="preserve">J Clin </w:t>
      </w:r>
      <w:proofErr w:type="spellStart"/>
      <w:r w:rsidRPr="007D1C3E">
        <w:rPr>
          <w:rFonts w:ascii="Book Antiqua" w:eastAsia="Book Antiqua" w:hAnsi="Book Antiqua" w:cs="Book Antiqua"/>
          <w:i/>
          <w:iCs/>
          <w:color w:val="000000"/>
        </w:rPr>
        <w:t>Neurosci</w:t>
      </w:r>
      <w:proofErr w:type="spellEnd"/>
      <w:r w:rsidRPr="007D1C3E">
        <w:rPr>
          <w:rFonts w:ascii="Book Antiqua" w:eastAsia="Book Antiqua" w:hAnsi="Book Antiqua" w:cs="Book Antiqua"/>
          <w:color w:val="000000"/>
        </w:rPr>
        <w:t xml:space="preserve"> 2006; </w:t>
      </w:r>
      <w:r w:rsidRPr="007D1C3E">
        <w:rPr>
          <w:rFonts w:ascii="Book Antiqua" w:eastAsia="Book Antiqua" w:hAnsi="Book Antiqua" w:cs="Book Antiqua"/>
          <w:b/>
          <w:bCs/>
          <w:color w:val="000000"/>
        </w:rPr>
        <w:t>13</w:t>
      </w:r>
      <w:r w:rsidRPr="007D1C3E">
        <w:rPr>
          <w:rFonts w:ascii="Book Antiqua" w:eastAsia="Book Antiqua" w:hAnsi="Book Antiqua" w:cs="Book Antiqua"/>
          <w:color w:val="000000"/>
        </w:rPr>
        <w:t>: 823-827 [PMID: 16997707 DOI: 10.1016/j.jocn.2004.12.013]</w:t>
      </w:r>
    </w:p>
    <w:p w14:paraId="17D74CF2"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 xml:space="preserve">12 </w:t>
      </w:r>
      <w:proofErr w:type="spellStart"/>
      <w:r w:rsidRPr="007D1C3E">
        <w:rPr>
          <w:rFonts w:ascii="Book Antiqua" w:eastAsia="Book Antiqua" w:hAnsi="Book Antiqua" w:cs="Book Antiqua"/>
          <w:b/>
          <w:bCs/>
          <w:color w:val="000000"/>
        </w:rPr>
        <w:t>Baek</w:t>
      </w:r>
      <w:proofErr w:type="spellEnd"/>
      <w:r w:rsidRPr="007D1C3E">
        <w:rPr>
          <w:rFonts w:ascii="Book Antiqua" w:eastAsia="Book Antiqua" w:hAnsi="Book Antiqua" w:cs="Book Antiqua"/>
          <w:b/>
          <w:bCs/>
          <w:color w:val="000000"/>
        </w:rPr>
        <w:t xml:space="preserve"> HG</w:t>
      </w:r>
      <w:r w:rsidRPr="007D1C3E">
        <w:rPr>
          <w:rFonts w:ascii="Book Antiqua" w:eastAsia="Book Antiqua" w:hAnsi="Book Antiqua" w:cs="Book Antiqua"/>
          <w:color w:val="000000"/>
        </w:rPr>
        <w:t xml:space="preserve">, Park SH. Craniotomy and </w:t>
      </w:r>
      <w:proofErr w:type="spellStart"/>
      <w:r w:rsidRPr="007D1C3E">
        <w:rPr>
          <w:rFonts w:ascii="Book Antiqua" w:eastAsia="Book Antiqua" w:hAnsi="Book Antiqua" w:cs="Book Antiqua"/>
          <w:color w:val="000000"/>
        </w:rPr>
        <w:t>Membranectomy</w:t>
      </w:r>
      <w:proofErr w:type="spellEnd"/>
      <w:r w:rsidRPr="007D1C3E">
        <w:rPr>
          <w:rFonts w:ascii="Book Antiqua" w:eastAsia="Book Antiqua" w:hAnsi="Book Antiqua" w:cs="Book Antiqua"/>
          <w:color w:val="000000"/>
        </w:rPr>
        <w:t xml:space="preserve"> for Treatment of Organized Chronic Subdural Hematoma. </w:t>
      </w:r>
      <w:r w:rsidRPr="007D1C3E">
        <w:rPr>
          <w:rFonts w:ascii="Book Antiqua" w:eastAsia="Book Antiqua" w:hAnsi="Book Antiqua" w:cs="Book Antiqua"/>
          <w:i/>
          <w:iCs/>
          <w:color w:val="000000"/>
        </w:rPr>
        <w:t>Korean J Neurotrauma</w:t>
      </w:r>
      <w:r w:rsidRPr="007D1C3E">
        <w:rPr>
          <w:rFonts w:ascii="Book Antiqua" w:eastAsia="Book Antiqua" w:hAnsi="Book Antiqua" w:cs="Book Antiqua"/>
          <w:color w:val="000000"/>
        </w:rPr>
        <w:t xml:space="preserve"> 2018; </w:t>
      </w:r>
      <w:r w:rsidRPr="007D1C3E">
        <w:rPr>
          <w:rFonts w:ascii="Book Antiqua" w:eastAsia="Book Antiqua" w:hAnsi="Book Antiqua" w:cs="Book Antiqua"/>
          <w:b/>
          <w:bCs/>
          <w:color w:val="000000"/>
        </w:rPr>
        <w:t>14</w:t>
      </w:r>
      <w:r w:rsidRPr="007D1C3E">
        <w:rPr>
          <w:rFonts w:ascii="Book Antiqua" w:eastAsia="Book Antiqua" w:hAnsi="Book Antiqua" w:cs="Book Antiqua"/>
          <w:color w:val="000000"/>
        </w:rPr>
        <w:t>: 134-137 [PMID: 30402432 DOI: 10.13004/kjnt.2018.14.2.134]</w:t>
      </w:r>
    </w:p>
    <w:p w14:paraId="39AF98DC"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lastRenderedPageBreak/>
        <w:t xml:space="preserve">13 </w:t>
      </w:r>
      <w:proofErr w:type="spellStart"/>
      <w:r w:rsidRPr="007D1C3E">
        <w:rPr>
          <w:rFonts w:ascii="Book Antiqua" w:eastAsia="Book Antiqua" w:hAnsi="Book Antiqua" w:cs="Book Antiqua"/>
          <w:b/>
          <w:bCs/>
          <w:color w:val="000000"/>
        </w:rPr>
        <w:t>Killeffer</w:t>
      </w:r>
      <w:proofErr w:type="spellEnd"/>
      <w:r w:rsidRPr="007D1C3E">
        <w:rPr>
          <w:rFonts w:ascii="Book Antiqua" w:eastAsia="Book Antiqua" w:hAnsi="Book Antiqua" w:cs="Book Antiqua"/>
          <w:b/>
          <w:bCs/>
          <w:color w:val="000000"/>
        </w:rPr>
        <w:t xml:space="preserve"> JA</w:t>
      </w:r>
      <w:r w:rsidRPr="007D1C3E">
        <w:rPr>
          <w:rFonts w:ascii="Book Antiqua" w:eastAsia="Book Antiqua" w:hAnsi="Book Antiqua" w:cs="Book Antiqua"/>
          <w:color w:val="000000"/>
        </w:rPr>
        <w:t xml:space="preserve">, </w:t>
      </w:r>
      <w:proofErr w:type="spellStart"/>
      <w:r w:rsidRPr="007D1C3E">
        <w:rPr>
          <w:rFonts w:ascii="Book Antiqua" w:eastAsia="Book Antiqua" w:hAnsi="Book Antiqua" w:cs="Book Antiqua"/>
          <w:color w:val="000000"/>
        </w:rPr>
        <w:t>Killeffer</w:t>
      </w:r>
      <w:proofErr w:type="spellEnd"/>
      <w:r w:rsidRPr="007D1C3E">
        <w:rPr>
          <w:rFonts w:ascii="Book Antiqua" w:eastAsia="Book Antiqua" w:hAnsi="Book Antiqua" w:cs="Book Antiqua"/>
          <w:color w:val="000000"/>
        </w:rPr>
        <w:t xml:space="preserve"> FA, </w:t>
      </w:r>
      <w:proofErr w:type="spellStart"/>
      <w:r w:rsidRPr="007D1C3E">
        <w:rPr>
          <w:rFonts w:ascii="Book Antiqua" w:eastAsia="Book Antiqua" w:hAnsi="Book Antiqua" w:cs="Book Antiqua"/>
          <w:color w:val="000000"/>
        </w:rPr>
        <w:t>Schochet</w:t>
      </w:r>
      <w:proofErr w:type="spellEnd"/>
      <w:r w:rsidRPr="007D1C3E">
        <w:rPr>
          <w:rFonts w:ascii="Book Antiqua" w:eastAsia="Book Antiqua" w:hAnsi="Book Antiqua" w:cs="Book Antiqua"/>
          <w:color w:val="000000"/>
        </w:rPr>
        <w:t xml:space="preserve"> SS. The outer </w:t>
      </w:r>
      <w:proofErr w:type="spellStart"/>
      <w:r w:rsidRPr="007D1C3E">
        <w:rPr>
          <w:rFonts w:ascii="Book Antiqua" w:eastAsia="Book Antiqua" w:hAnsi="Book Antiqua" w:cs="Book Antiqua"/>
          <w:color w:val="000000"/>
        </w:rPr>
        <w:t>neomembrane</w:t>
      </w:r>
      <w:proofErr w:type="spellEnd"/>
      <w:r w:rsidRPr="007D1C3E">
        <w:rPr>
          <w:rFonts w:ascii="Book Antiqua" w:eastAsia="Book Antiqua" w:hAnsi="Book Antiqua" w:cs="Book Antiqua"/>
          <w:color w:val="000000"/>
        </w:rPr>
        <w:t xml:space="preserve"> of chronic subdural hematoma. </w:t>
      </w:r>
      <w:proofErr w:type="spellStart"/>
      <w:r w:rsidRPr="007D1C3E">
        <w:rPr>
          <w:rFonts w:ascii="Book Antiqua" w:eastAsia="Book Antiqua" w:hAnsi="Book Antiqua" w:cs="Book Antiqua"/>
          <w:i/>
          <w:iCs/>
          <w:color w:val="000000"/>
        </w:rPr>
        <w:t>Neurosurg</w:t>
      </w:r>
      <w:proofErr w:type="spellEnd"/>
      <w:r w:rsidRPr="007D1C3E">
        <w:rPr>
          <w:rFonts w:ascii="Book Antiqua" w:eastAsia="Book Antiqua" w:hAnsi="Book Antiqua" w:cs="Book Antiqua"/>
          <w:i/>
          <w:iCs/>
          <w:color w:val="000000"/>
        </w:rPr>
        <w:t xml:space="preserve"> Clin N Am</w:t>
      </w:r>
      <w:r w:rsidRPr="007D1C3E">
        <w:rPr>
          <w:rFonts w:ascii="Book Antiqua" w:eastAsia="Book Antiqua" w:hAnsi="Book Antiqua" w:cs="Book Antiqua"/>
          <w:color w:val="000000"/>
        </w:rPr>
        <w:t xml:space="preserve"> 2000; </w:t>
      </w:r>
      <w:r w:rsidRPr="007D1C3E">
        <w:rPr>
          <w:rFonts w:ascii="Book Antiqua" w:eastAsia="Book Antiqua" w:hAnsi="Book Antiqua" w:cs="Book Antiqua"/>
          <w:b/>
          <w:bCs/>
          <w:color w:val="000000"/>
        </w:rPr>
        <w:t>11</w:t>
      </w:r>
      <w:r w:rsidRPr="007D1C3E">
        <w:rPr>
          <w:rFonts w:ascii="Book Antiqua" w:eastAsia="Book Antiqua" w:hAnsi="Book Antiqua" w:cs="Book Antiqua"/>
          <w:color w:val="000000"/>
        </w:rPr>
        <w:t>: 407-412 [PMID: 10918009 DOI: 10.1016/S1042-3680(18)30102-5]</w:t>
      </w:r>
      <w:bookmarkEnd w:id="7"/>
      <w:bookmarkEnd w:id="8"/>
    </w:p>
    <w:p w14:paraId="20880B90" w14:textId="77777777" w:rsidR="00340796" w:rsidRPr="007D1C3E" w:rsidRDefault="00340796" w:rsidP="007D1C3E">
      <w:pPr>
        <w:spacing w:line="360" w:lineRule="auto"/>
        <w:jc w:val="both"/>
        <w:rPr>
          <w:rFonts w:ascii="Book Antiqua" w:hAnsi="Book Antiqua"/>
        </w:rPr>
        <w:sectPr w:rsidR="00340796" w:rsidRPr="007D1C3E">
          <w:pgSz w:w="12240" w:h="15840"/>
          <w:pgMar w:top="1440" w:right="1440" w:bottom="1440" w:left="1440" w:header="720" w:footer="720" w:gutter="0"/>
          <w:cols w:space="720"/>
          <w:docGrid w:linePitch="360"/>
        </w:sectPr>
      </w:pPr>
    </w:p>
    <w:p w14:paraId="1E304C69"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lastRenderedPageBreak/>
        <w:t>Footnotes</w:t>
      </w:r>
    </w:p>
    <w:p w14:paraId="3DF01B5B" w14:textId="2DD18C2C"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 xml:space="preserve">Informed consent statement: </w:t>
      </w:r>
      <w:r w:rsidRPr="007D1C3E">
        <w:rPr>
          <w:rFonts w:ascii="Book Antiqua" w:eastAsia="Book Antiqua" w:hAnsi="Book Antiqua" w:cs="Book Antiqua"/>
          <w:color w:val="000000"/>
        </w:rPr>
        <w:t>Informed written consent was obtained from the patient’ husband for publication of this report and any accompanying images.</w:t>
      </w:r>
    </w:p>
    <w:p w14:paraId="3F564947" w14:textId="77777777" w:rsidR="00340796" w:rsidRPr="007D1C3E" w:rsidRDefault="00340796" w:rsidP="007D1C3E">
      <w:pPr>
        <w:spacing w:line="360" w:lineRule="auto"/>
        <w:jc w:val="both"/>
        <w:rPr>
          <w:rFonts w:ascii="Book Antiqua" w:hAnsi="Book Antiqua"/>
        </w:rPr>
      </w:pPr>
    </w:p>
    <w:p w14:paraId="6C45ECC0"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 xml:space="preserve">Conflict-of-interest statement: </w:t>
      </w:r>
      <w:r w:rsidRPr="007D1C3E">
        <w:rPr>
          <w:rFonts w:ascii="Book Antiqua" w:eastAsia="Book Antiqua" w:hAnsi="Book Antiqua" w:cs="Book Antiqua"/>
          <w:color w:val="000000"/>
        </w:rPr>
        <w:t>The authors declare that they have no conflict of interest.</w:t>
      </w:r>
    </w:p>
    <w:p w14:paraId="51987849" w14:textId="77777777" w:rsidR="00340796" w:rsidRPr="007D1C3E" w:rsidRDefault="00340796" w:rsidP="007D1C3E">
      <w:pPr>
        <w:spacing w:line="360" w:lineRule="auto"/>
        <w:jc w:val="both"/>
        <w:rPr>
          <w:rFonts w:ascii="Book Antiqua" w:hAnsi="Book Antiqua"/>
        </w:rPr>
      </w:pPr>
    </w:p>
    <w:p w14:paraId="614B7025" w14:textId="77777777" w:rsidR="00340796" w:rsidRPr="007D1C3E" w:rsidRDefault="00DD2602" w:rsidP="007D1C3E">
      <w:pPr>
        <w:spacing w:line="360" w:lineRule="auto"/>
        <w:jc w:val="both"/>
        <w:rPr>
          <w:rFonts w:ascii="Book Antiqua" w:hAnsi="Book Antiqua" w:cs="Book Antiqua"/>
          <w:color w:val="000000"/>
          <w:lang w:eastAsia="zh-CN"/>
        </w:rPr>
      </w:pPr>
      <w:r w:rsidRPr="007D1C3E">
        <w:rPr>
          <w:rFonts w:ascii="Book Antiqua" w:eastAsia="Book Antiqua" w:hAnsi="Book Antiqua" w:cs="Book Antiqua"/>
          <w:b/>
          <w:bCs/>
          <w:color w:val="000000"/>
        </w:rPr>
        <w:t xml:space="preserve">CARE Checklist (2016) statement: </w:t>
      </w:r>
      <w:r w:rsidRPr="007D1C3E">
        <w:rPr>
          <w:rFonts w:ascii="Book Antiqua" w:eastAsia="Book Antiqua" w:hAnsi="Book Antiqua" w:cs="Book Antiqua"/>
          <w:color w:val="000000"/>
        </w:rPr>
        <w:t xml:space="preserve">The authors have read the CARE </w:t>
      </w:r>
      <w:bookmarkStart w:id="9" w:name="OLE_LINK3069"/>
      <w:bookmarkStart w:id="10" w:name="OLE_LINK3070"/>
      <w:r w:rsidRPr="007D1C3E">
        <w:rPr>
          <w:rFonts w:ascii="Book Antiqua" w:eastAsia="Book Antiqua" w:hAnsi="Book Antiqua" w:cs="Book Antiqua"/>
          <w:color w:val="000000"/>
        </w:rPr>
        <w:t>Checklist (2016)</w:t>
      </w:r>
      <w:bookmarkEnd w:id="9"/>
      <w:bookmarkEnd w:id="10"/>
      <w:r w:rsidRPr="007D1C3E">
        <w:rPr>
          <w:rFonts w:ascii="Book Antiqua" w:eastAsia="Book Antiqua" w:hAnsi="Book Antiqua" w:cs="Book Antiqua"/>
          <w:color w:val="000000"/>
        </w:rPr>
        <w:t>, and the manuscript was prepared and revised according to the CARE Checklist (2016).</w:t>
      </w:r>
    </w:p>
    <w:p w14:paraId="261A1D4D" w14:textId="77777777" w:rsidR="00340796" w:rsidRPr="007D1C3E" w:rsidRDefault="00340796" w:rsidP="007D1C3E">
      <w:pPr>
        <w:spacing w:line="360" w:lineRule="auto"/>
        <w:jc w:val="both"/>
        <w:rPr>
          <w:rFonts w:ascii="Book Antiqua" w:hAnsi="Book Antiqua"/>
        </w:rPr>
      </w:pPr>
    </w:p>
    <w:p w14:paraId="52E2CEFD"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 xml:space="preserve">Open-Access: </w:t>
      </w:r>
      <w:r w:rsidRPr="007D1C3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D1C3E">
        <w:rPr>
          <w:rFonts w:ascii="Book Antiqua" w:eastAsia="Book Antiqua" w:hAnsi="Book Antiqua" w:cs="Book Antiqua"/>
          <w:color w:val="000000"/>
        </w:rPr>
        <w:t>NonCommercial</w:t>
      </w:r>
      <w:proofErr w:type="spellEnd"/>
      <w:r w:rsidRPr="007D1C3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2BACB4" w14:textId="77777777" w:rsidR="00340796" w:rsidRPr="007D1C3E" w:rsidRDefault="00340796" w:rsidP="007D1C3E">
      <w:pPr>
        <w:spacing w:line="360" w:lineRule="auto"/>
        <w:jc w:val="both"/>
        <w:rPr>
          <w:rFonts w:ascii="Book Antiqua" w:hAnsi="Book Antiqua"/>
        </w:rPr>
      </w:pPr>
    </w:p>
    <w:p w14:paraId="408D6BB4"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 xml:space="preserve">Provenance and peer review: </w:t>
      </w:r>
      <w:r w:rsidRPr="007D1C3E">
        <w:rPr>
          <w:rFonts w:ascii="Book Antiqua" w:eastAsia="Book Antiqua" w:hAnsi="Book Antiqua" w:cs="Book Antiqua"/>
          <w:color w:val="000000"/>
        </w:rPr>
        <w:t>Unsolicited article; Externally peer reviewed.</w:t>
      </w:r>
    </w:p>
    <w:p w14:paraId="0C69AAF7"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 xml:space="preserve">Peer-review model: </w:t>
      </w:r>
      <w:r w:rsidRPr="007D1C3E">
        <w:rPr>
          <w:rFonts w:ascii="Book Antiqua" w:eastAsia="Book Antiqua" w:hAnsi="Book Antiqua" w:cs="Book Antiqua"/>
          <w:color w:val="000000"/>
        </w:rPr>
        <w:t>Single blind</w:t>
      </w:r>
    </w:p>
    <w:p w14:paraId="4CD07FA6" w14:textId="77777777" w:rsidR="00340796" w:rsidRPr="007D1C3E" w:rsidRDefault="00340796" w:rsidP="007D1C3E">
      <w:pPr>
        <w:spacing w:line="360" w:lineRule="auto"/>
        <w:jc w:val="both"/>
        <w:rPr>
          <w:rFonts w:ascii="Book Antiqua" w:hAnsi="Book Antiqua"/>
        </w:rPr>
      </w:pPr>
    </w:p>
    <w:p w14:paraId="75BDECCD"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 xml:space="preserve">Peer-review started: </w:t>
      </w:r>
      <w:r w:rsidRPr="007D1C3E">
        <w:rPr>
          <w:rFonts w:ascii="Book Antiqua" w:eastAsia="Book Antiqua" w:hAnsi="Book Antiqua" w:cs="Book Antiqua"/>
          <w:color w:val="000000"/>
        </w:rPr>
        <w:t>November 18, 2021</w:t>
      </w:r>
    </w:p>
    <w:p w14:paraId="12326B16"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 xml:space="preserve">First decision: </w:t>
      </w:r>
      <w:r w:rsidRPr="007D1C3E">
        <w:rPr>
          <w:rFonts w:ascii="Book Antiqua" w:eastAsia="Book Antiqua" w:hAnsi="Book Antiqua" w:cs="Book Antiqua"/>
          <w:color w:val="000000"/>
        </w:rPr>
        <w:t>December 27, 2021</w:t>
      </w:r>
    </w:p>
    <w:p w14:paraId="3342F326" w14:textId="58E34451" w:rsidR="00340796" w:rsidRPr="00E92553" w:rsidRDefault="00DD2602" w:rsidP="007D1C3E">
      <w:pPr>
        <w:spacing w:line="360" w:lineRule="auto"/>
        <w:jc w:val="both"/>
        <w:rPr>
          <w:rFonts w:ascii="Book Antiqua" w:hAnsi="Book Antiqua"/>
          <w:bCs/>
        </w:rPr>
      </w:pPr>
      <w:r w:rsidRPr="007D1C3E">
        <w:rPr>
          <w:rFonts w:ascii="Book Antiqua" w:eastAsia="Book Antiqua" w:hAnsi="Book Antiqua" w:cs="Book Antiqua"/>
          <w:b/>
          <w:color w:val="000000"/>
        </w:rPr>
        <w:t xml:space="preserve">Article in press: </w:t>
      </w:r>
    </w:p>
    <w:p w14:paraId="2A76CF93" w14:textId="77777777" w:rsidR="00340796" w:rsidRPr="007D1C3E" w:rsidRDefault="00340796" w:rsidP="007D1C3E">
      <w:pPr>
        <w:spacing w:line="360" w:lineRule="auto"/>
        <w:jc w:val="both"/>
        <w:rPr>
          <w:rFonts w:ascii="Book Antiqua" w:hAnsi="Book Antiqua"/>
        </w:rPr>
      </w:pPr>
    </w:p>
    <w:p w14:paraId="2B05FAEB"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 xml:space="preserve">Specialty type: </w:t>
      </w:r>
      <w:r w:rsidRPr="007D1C3E">
        <w:rPr>
          <w:rFonts w:ascii="Book Antiqua" w:eastAsia="Book Antiqua" w:hAnsi="Book Antiqua" w:cs="Book Antiqua"/>
          <w:color w:val="000000"/>
        </w:rPr>
        <w:t>Surgery</w:t>
      </w:r>
    </w:p>
    <w:p w14:paraId="1F77CBE9"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 xml:space="preserve">Country/Territory of origin: </w:t>
      </w:r>
      <w:r w:rsidRPr="007D1C3E">
        <w:rPr>
          <w:rFonts w:ascii="Book Antiqua" w:eastAsia="Book Antiqua" w:hAnsi="Book Antiqua" w:cs="Book Antiqua"/>
          <w:color w:val="000000"/>
        </w:rPr>
        <w:t>China</w:t>
      </w:r>
    </w:p>
    <w:p w14:paraId="51D66882"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color w:val="000000"/>
        </w:rPr>
        <w:t>Peer-review report’s scientific quality classification</w:t>
      </w:r>
    </w:p>
    <w:p w14:paraId="29742C47"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Grade A (Excellent): 0</w:t>
      </w:r>
    </w:p>
    <w:p w14:paraId="68D36C98"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Grade B (Very good): B, B</w:t>
      </w:r>
    </w:p>
    <w:p w14:paraId="11F9E407"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lastRenderedPageBreak/>
        <w:t>Grade C (Good): 0</w:t>
      </w:r>
    </w:p>
    <w:p w14:paraId="3AADAE18"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Grade D (Fair): 0</w:t>
      </w:r>
    </w:p>
    <w:p w14:paraId="33FCA87C" w14:textId="7777777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color w:val="000000"/>
        </w:rPr>
        <w:t>Grade E (Poor): 0</w:t>
      </w:r>
    </w:p>
    <w:p w14:paraId="7ED867BF" w14:textId="77777777" w:rsidR="00340796" w:rsidRPr="007D1C3E" w:rsidRDefault="00340796" w:rsidP="007D1C3E">
      <w:pPr>
        <w:spacing w:line="360" w:lineRule="auto"/>
        <w:jc w:val="both"/>
        <w:rPr>
          <w:rFonts w:ascii="Book Antiqua" w:hAnsi="Book Antiqua"/>
        </w:rPr>
      </w:pPr>
    </w:p>
    <w:p w14:paraId="598E915A" w14:textId="6432B3DE" w:rsidR="00340796" w:rsidRDefault="00DD2602" w:rsidP="007D1C3E">
      <w:pPr>
        <w:spacing w:line="360" w:lineRule="auto"/>
        <w:jc w:val="both"/>
        <w:rPr>
          <w:rFonts w:ascii="Book Antiqua" w:eastAsia="Book Antiqua" w:hAnsi="Book Antiqua" w:cs="Book Antiqua"/>
          <w:color w:val="000000"/>
        </w:rPr>
      </w:pPr>
      <w:r w:rsidRPr="007D1C3E">
        <w:rPr>
          <w:rFonts w:ascii="Book Antiqua" w:eastAsia="Book Antiqua" w:hAnsi="Book Antiqua" w:cs="Book Antiqua"/>
          <w:b/>
          <w:color w:val="000000"/>
        </w:rPr>
        <w:t xml:space="preserve">P-Reviewer: </w:t>
      </w:r>
      <w:r w:rsidRPr="007D1C3E">
        <w:rPr>
          <w:rFonts w:ascii="Book Antiqua" w:eastAsia="Book Antiqua" w:hAnsi="Book Antiqua" w:cs="Book Antiqua"/>
          <w:color w:val="000000"/>
        </w:rPr>
        <w:t>Chan SM,</w:t>
      </w:r>
      <w:r w:rsidR="0005762B">
        <w:rPr>
          <w:rFonts w:ascii="Book Antiqua" w:eastAsia="Book Antiqua" w:hAnsi="Book Antiqua" w:cs="Book Antiqua"/>
          <w:color w:val="000000"/>
        </w:rPr>
        <w:t xml:space="preserve"> Taiwan</w:t>
      </w:r>
      <w:r w:rsidR="0010635F">
        <w:rPr>
          <w:rFonts w:ascii="Book Antiqua" w:eastAsia="Book Antiqua" w:hAnsi="Book Antiqua" w:cs="Book Antiqua"/>
          <w:color w:val="000000"/>
        </w:rPr>
        <w:t xml:space="preserve">; </w:t>
      </w:r>
      <w:proofErr w:type="spellStart"/>
      <w:r w:rsidRPr="007D1C3E">
        <w:rPr>
          <w:rFonts w:ascii="Book Antiqua" w:eastAsia="Book Antiqua" w:hAnsi="Book Antiqua" w:cs="Book Antiqua"/>
          <w:color w:val="000000"/>
        </w:rPr>
        <w:t>Chrastina</w:t>
      </w:r>
      <w:proofErr w:type="spellEnd"/>
      <w:r w:rsidRPr="007D1C3E">
        <w:rPr>
          <w:rFonts w:ascii="Book Antiqua" w:eastAsia="Book Antiqua" w:hAnsi="Book Antiqua" w:cs="Book Antiqua"/>
          <w:color w:val="000000"/>
        </w:rPr>
        <w:t xml:space="preserve"> J</w:t>
      </w:r>
      <w:r w:rsidR="0010635F">
        <w:rPr>
          <w:rFonts w:ascii="Book Antiqua" w:eastAsia="Book Antiqua" w:hAnsi="Book Antiqua" w:cs="Book Antiqua"/>
          <w:color w:val="000000"/>
        </w:rPr>
        <w:t xml:space="preserve">, </w:t>
      </w:r>
      <w:r w:rsidR="0010635F" w:rsidRPr="0010635F">
        <w:rPr>
          <w:rFonts w:ascii="Book Antiqua" w:eastAsia="Book Antiqua" w:hAnsi="Book Antiqua" w:cs="Book Antiqua"/>
          <w:color w:val="000000"/>
        </w:rPr>
        <w:t>Czech Republic</w:t>
      </w:r>
      <w:r w:rsidRPr="007D1C3E">
        <w:rPr>
          <w:rFonts w:ascii="Book Antiqua" w:eastAsia="Book Antiqua" w:hAnsi="Book Antiqua" w:cs="Book Antiqua"/>
          <w:b/>
          <w:color w:val="000000"/>
        </w:rPr>
        <w:t xml:space="preserve"> S-Editor: </w:t>
      </w:r>
      <w:r w:rsidRPr="007D1C3E">
        <w:rPr>
          <w:rFonts w:ascii="Book Antiqua" w:eastAsia="Book Antiqua" w:hAnsi="Book Antiqua" w:cs="Book Antiqua"/>
          <w:color w:val="000000"/>
        </w:rPr>
        <w:t xml:space="preserve">Guo XR </w:t>
      </w:r>
      <w:r w:rsidRPr="007D1C3E">
        <w:rPr>
          <w:rFonts w:ascii="Book Antiqua" w:eastAsia="Book Antiqua" w:hAnsi="Book Antiqua" w:cs="Book Antiqua"/>
          <w:b/>
          <w:color w:val="000000"/>
        </w:rPr>
        <w:t xml:space="preserve">L-Editor: </w:t>
      </w:r>
      <w:r w:rsidR="00C552E9">
        <w:rPr>
          <w:rFonts w:ascii="Book Antiqua" w:eastAsia="Book Antiqua" w:hAnsi="Book Antiqua" w:cs="Book Antiqua"/>
          <w:bCs/>
          <w:color w:val="000000"/>
        </w:rPr>
        <w:t>Kerr C</w:t>
      </w:r>
      <w:r w:rsidR="00C552E9" w:rsidRPr="007D1C3E">
        <w:rPr>
          <w:rFonts w:ascii="Book Antiqua" w:eastAsia="Book Antiqua" w:hAnsi="Book Antiqua" w:cs="Book Antiqua"/>
          <w:b/>
          <w:color w:val="000000"/>
        </w:rPr>
        <w:t xml:space="preserve"> </w:t>
      </w:r>
      <w:r w:rsidRPr="007D1C3E">
        <w:rPr>
          <w:rFonts w:ascii="Book Antiqua" w:eastAsia="Book Antiqua" w:hAnsi="Book Antiqua" w:cs="Book Antiqua"/>
          <w:b/>
          <w:color w:val="000000"/>
        </w:rPr>
        <w:t>P-Editor:</w:t>
      </w:r>
      <w:r w:rsidR="0010635F">
        <w:rPr>
          <w:rFonts w:ascii="Book Antiqua" w:eastAsia="Book Antiqua" w:hAnsi="Book Antiqua" w:cs="Book Antiqua"/>
          <w:b/>
          <w:color w:val="000000"/>
        </w:rPr>
        <w:t xml:space="preserve"> </w:t>
      </w:r>
      <w:r w:rsidR="0010635F" w:rsidRPr="007D1C3E">
        <w:rPr>
          <w:rFonts w:ascii="Book Antiqua" w:eastAsia="Book Antiqua" w:hAnsi="Book Antiqua" w:cs="Book Antiqua"/>
          <w:color w:val="000000"/>
        </w:rPr>
        <w:t>Guo XR</w:t>
      </w:r>
    </w:p>
    <w:p w14:paraId="4F110E43" w14:textId="7439696E" w:rsidR="0010635F" w:rsidRPr="007D1C3E" w:rsidRDefault="0010635F" w:rsidP="007D1C3E">
      <w:pPr>
        <w:spacing w:line="360" w:lineRule="auto"/>
        <w:jc w:val="both"/>
        <w:rPr>
          <w:rFonts w:ascii="Book Antiqua" w:hAnsi="Book Antiqua"/>
        </w:rPr>
        <w:sectPr w:rsidR="0010635F" w:rsidRPr="007D1C3E">
          <w:pgSz w:w="12240" w:h="15840"/>
          <w:pgMar w:top="1440" w:right="1440" w:bottom="1440" w:left="1440" w:header="720" w:footer="720" w:gutter="0"/>
          <w:cols w:space="720"/>
          <w:docGrid w:linePitch="360"/>
        </w:sectPr>
      </w:pPr>
    </w:p>
    <w:p w14:paraId="5C5CEE30" w14:textId="77777777" w:rsidR="00340796" w:rsidRPr="007D1C3E" w:rsidRDefault="00DD2602" w:rsidP="007D1C3E">
      <w:pPr>
        <w:spacing w:line="360" w:lineRule="auto"/>
        <w:jc w:val="both"/>
        <w:rPr>
          <w:rFonts w:ascii="Book Antiqua" w:eastAsia="Book Antiqua" w:hAnsi="Book Antiqua" w:cs="Book Antiqua"/>
          <w:b/>
          <w:color w:val="000000"/>
        </w:rPr>
      </w:pPr>
      <w:r w:rsidRPr="007D1C3E">
        <w:rPr>
          <w:rFonts w:ascii="Book Antiqua" w:eastAsia="Book Antiqua" w:hAnsi="Book Antiqua" w:cs="Book Antiqua"/>
          <w:b/>
          <w:color w:val="000000"/>
        </w:rPr>
        <w:lastRenderedPageBreak/>
        <w:t>Figure Legends</w:t>
      </w:r>
    </w:p>
    <w:p w14:paraId="742A9D12" w14:textId="77777777" w:rsidR="00340796" w:rsidRPr="007D1C3E" w:rsidRDefault="00DD2602" w:rsidP="007D1C3E">
      <w:pPr>
        <w:spacing w:line="360" w:lineRule="auto"/>
        <w:jc w:val="both"/>
        <w:rPr>
          <w:rFonts w:ascii="Book Antiqua" w:eastAsia="宋体" w:hAnsi="Book Antiqua" w:cs="宋体"/>
          <w:lang w:eastAsia="zh-CN"/>
        </w:rPr>
      </w:pPr>
      <w:r w:rsidRPr="007D1C3E">
        <w:rPr>
          <w:rFonts w:ascii="Book Antiqua" w:eastAsia="宋体" w:hAnsi="Book Antiqua" w:cs="宋体"/>
          <w:noProof/>
          <w:lang w:eastAsia="zh-CN"/>
        </w:rPr>
        <w:drawing>
          <wp:inline distT="0" distB="0" distL="0" distR="0" wp14:anchorId="309C88B9" wp14:editId="0035F8A7">
            <wp:extent cx="5943600" cy="29070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2907030"/>
                    </a:xfrm>
                    <a:prstGeom prst="rect">
                      <a:avLst/>
                    </a:prstGeom>
                    <a:noFill/>
                    <a:ln>
                      <a:noFill/>
                    </a:ln>
                  </pic:spPr>
                </pic:pic>
              </a:graphicData>
            </a:graphic>
          </wp:inline>
        </w:drawing>
      </w:r>
    </w:p>
    <w:p w14:paraId="21D8C27D" w14:textId="6532C3FB" w:rsidR="00340796" w:rsidRPr="007D1C3E" w:rsidRDefault="00DD2602" w:rsidP="007D1C3E">
      <w:pPr>
        <w:spacing w:line="360" w:lineRule="auto"/>
        <w:jc w:val="both"/>
        <w:rPr>
          <w:rFonts w:ascii="Book Antiqua" w:hAnsi="Book Antiqua"/>
        </w:rPr>
      </w:pPr>
      <w:bookmarkStart w:id="11" w:name="OLE_LINK1"/>
      <w:r w:rsidRPr="007D1C3E">
        <w:rPr>
          <w:rFonts w:ascii="Book Antiqua" w:eastAsia="Book Antiqua" w:hAnsi="Book Antiqua" w:cs="Book Antiqua"/>
          <w:b/>
          <w:bCs/>
          <w:color w:val="000000"/>
        </w:rPr>
        <w:t xml:space="preserve">Figure 1 Imaging examinations. </w:t>
      </w:r>
      <w:r w:rsidRPr="007D1C3E">
        <w:rPr>
          <w:rFonts w:ascii="Book Antiqua" w:eastAsia="Book Antiqua" w:hAnsi="Book Antiqua" w:cs="Book Antiqua"/>
          <w:color w:val="000000"/>
        </w:rPr>
        <w:t>A: Computed tomography</w:t>
      </w:r>
      <w:r w:rsidR="0049460A">
        <w:rPr>
          <w:rFonts w:ascii="Book Antiqua" w:eastAsia="Book Antiqua" w:hAnsi="Book Antiqua" w:cs="Book Antiqua"/>
          <w:color w:val="000000"/>
        </w:rPr>
        <w:t xml:space="preserve"> (CT)</w:t>
      </w:r>
      <w:r w:rsidRPr="007D1C3E">
        <w:rPr>
          <w:rFonts w:ascii="Book Antiqua" w:eastAsia="Book Antiqua" w:hAnsi="Book Antiqua" w:cs="Book Antiqua"/>
          <w:color w:val="000000"/>
        </w:rPr>
        <w:t xml:space="preserve"> scan on admission (October 10, 2021). It showed no hematoma, but just degenerative changes indicative of past cerebral infarction;</w:t>
      </w:r>
      <w:r w:rsidRPr="007D1C3E">
        <w:rPr>
          <w:rFonts w:ascii="Book Antiqua" w:eastAsia="Book Antiqua" w:hAnsi="Book Antiqua" w:cs="Book Antiqua"/>
          <w:b/>
          <w:bCs/>
          <w:color w:val="000000"/>
        </w:rPr>
        <w:t xml:space="preserve"> </w:t>
      </w:r>
      <w:r w:rsidRPr="007D1C3E">
        <w:rPr>
          <w:rFonts w:ascii="Book Antiqua" w:eastAsia="Book Antiqua" w:hAnsi="Book Antiqua" w:cs="Book Antiqua"/>
          <w:color w:val="000000"/>
        </w:rPr>
        <w:t xml:space="preserve">B: Emergency </w:t>
      </w:r>
      <w:r w:rsidR="003548D8">
        <w:rPr>
          <w:rFonts w:ascii="Book Antiqua" w:eastAsia="Book Antiqua" w:hAnsi="Book Antiqua" w:cs="Book Antiqua"/>
          <w:color w:val="000000"/>
        </w:rPr>
        <w:t xml:space="preserve">CT </w:t>
      </w:r>
      <w:r w:rsidRPr="007D1C3E">
        <w:rPr>
          <w:rFonts w:ascii="Book Antiqua" w:eastAsia="Book Antiqua" w:hAnsi="Book Antiqua" w:cs="Book Antiqua"/>
          <w:color w:val="000000"/>
        </w:rPr>
        <w:t xml:space="preserve">findings before the craniotomy (October 19, 2021). </w:t>
      </w:r>
      <w:r w:rsidR="003548D8">
        <w:rPr>
          <w:rFonts w:ascii="Book Antiqua" w:eastAsia="Book Antiqua" w:hAnsi="Book Antiqua" w:cs="Book Antiqua"/>
          <w:color w:val="000000"/>
        </w:rPr>
        <w:t>A</w:t>
      </w:r>
      <w:r w:rsidRPr="007D1C3E">
        <w:rPr>
          <w:rFonts w:ascii="Book Antiqua" w:eastAsia="Book Antiqua" w:hAnsi="Book Antiqua" w:cs="Book Antiqua"/>
          <w:color w:val="000000"/>
        </w:rPr>
        <w:t xml:space="preserve">cute subdural hematoma with a prominent mass effect was found, with some low-density components inside it. The midline was shifted indicating brain hernia. </w:t>
      </w:r>
    </w:p>
    <w:bookmarkEnd w:id="11"/>
    <w:p w14:paraId="13A9EE22" w14:textId="5C2455DA" w:rsidR="00340796" w:rsidRPr="001E5DDB" w:rsidRDefault="003858C2" w:rsidP="001E5DDB">
      <w:pPr>
        <w:rPr>
          <w:rFonts w:ascii="宋体" w:eastAsia="宋体" w:hAnsi="宋体" w:cs="宋体"/>
          <w:lang w:eastAsia="zh-CN"/>
        </w:rPr>
      </w:pPr>
      <w:r w:rsidRPr="003858C2">
        <w:rPr>
          <w:rFonts w:ascii="宋体" w:eastAsia="宋体" w:hAnsi="宋体" w:cs="宋体"/>
          <w:noProof/>
          <w:lang w:eastAsia="zh-CN"/>
        </w:rPr>
        <w:drawing>
          <wp:inline distT="0" distB="0" distL="0" distR="0" wp14:anchorId="0A0625A4" wp14:editId="19E6400C">
            <wp:extent cx="3990975" cy="24304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5940" cy="2433424"/>
                    </a:xfrm>
                    <a:prstGeom prst="rect">
                      <a:avLst/>
                    </a:prstGeom>
                    <a:noFill/>
                    <a:ln>
                      <a:noFill/>
                    </a:ln>
                  </pic:spPr>
                </pic:pic>
              </a:graphicData>
            </a:graphic>
          </wp:inline>
        </w:drawing>
      </w:r>
    </w:p>
    <w:p w14:paraId="79215515" w14:textId="4F979A61"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Figure 2 Magnetic resonance imaging on day</w:t>
      </w:r>
      <w:r w:rsidR="003548D8">
        <w:rPr>
          <w:rFonts w:ascii="Book Antiqua" w:eastAsia="Book Antiqua" w:hAnsi="Book Antiqua" w:cs="Book Antiqua"/>
          <w:b/>
          <w:bCs/>
          <w:color w:val="000000"/>
        </w:rPr>
        <w:t xml:space="preserve"> 3</w:t>
      </w:r>
      <w:r w:rsidRPr="007D1C3E">
        <w:rPr>
          <w:rFonts w:ascii="Book Antiqua" w:eastAsia="Book Antiqua" w:hAnsi="Book Antiqua" w:cs="Book Antiqua"/>
          <w:b/>
          <w:bCs/>
          <w:color w:val="000000"/>
        </w:rPr>
        <w:t xml:space="preserve"> of treatment (October 12, 2021).</w:t>
      </w:r>
      <w:r w:rsidRPr="007D1C3E">
        <w:rPr>
          <w:rFonts w:ascii="Book Antiqua" w:eastAsia="Book Antiqua" w:hAnsi="Book Antiqua" w:cs="Book Antiqua"/>
          <w:color w:val="000000"/>
        </w:rPr>
        <w:t xml:space="preserve"> The scan indicated no hemorrhage events, while </w:t>
      </w:r>
      <w:proofErr w:type="gramStart"/>
      <w:r w:rsidRPr="007D1C3E">
        <w:rPr>
          <w:rFonts w:ascii="Book Antiqua" w:eastAsia="Book Antiqua" w:hAnsi="Book Antiqua" w:cs="Book Antiqua"/>
          <w:color w:val="000000"/>
        </w:rPr>
        <w:t>an</w:t>
      </w:r>
      <w:proofErr w:type="gramEnd"/>
      <w:r w:rsidRPr="007D1C3E">
        <w:rPr>
          <w:rFonts w:ascii="Book Antiqua" w:eastAsia="Book Antiqua" w:hAnsi="Book Antiqua" w:cs="Book Antiqua"/>
          <w:color w:val="000000"/>
        </w:rPr>
        <w:t xml:space="preserve"> magnetic resonance angiography showed no development of right middle cerebral artery (</w:t>
      </w:r>
      <w:r w:rsidR="001E5DDB">
        <w:rPr>
          <w:rFonts w:ascii="Book Antiqua" w:eastAsia="Book Antiqua" w:hAnsi="Book Antiqua" w:cs="Book Antiqua"/>
          <w:color w:val="000000"/>
        </w:rPr>
        <w:t xml:space="preserve">white </w:t>
      </w:r>
      <w:r w:rsidRPr="007D1C3E">
        <w:rPr>
          <w:rFonts w:ascii="Book Antiqua" w:eastAsia="Book Antiqua" w:hAnsi="Book Antiqua" w:cs="Book Antiqua"/>
          <w:color w:val="000000"/>
        </w:rPr>
        <w:t>arrow).</w:t>
      </w:r>
    </w:p>
    <w:p w14:paraId="0EC9F274" w14:textId="26714FFC" w:rsidR="00340796" w:rsidRPr="007D1C3E" w:rsidRDefault="003858C2" w:rsidP="007D1C3E">
      <w:pPr>
        <w:spacing w:line="360" w:lineRule="auto"/>
        <w:jc w:val="both"/>
        <w:rPr>
          <w:rFonts w:ascii="Book Antiqua" w:eastAsia="宋体" w:hAnsi="Book Antiqua" w:cs="宋体"/>
          <w:lang w:eastAsia="zh-CN"/>
        </w:rPr>
      </w:pPr>
      <w:r w:rsidRPr="003858C2">
        <w:rPr>
          <w:rFonts w:ascii="Book Antiqua" w:eastAsia="宋体" w:hAnsi="Book Antiqua" w:cs="宋体"/>
          <w:noProof/>
          <w:lang w:eastAsia="zh-CN"/>
        </w:rPr>
        <w:lastRenderedPageBreak/>
        <w:drawing>
          <wp:inline distT="0" distB="0" distL="0" distR="0" wp14:anchorId="1207C2D8" wp14:editId="290F7D12">
            <wp:extent cx="5943600" cy="29444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44495"/>
                    </a:xfrm>
                    <a:prstGeom prst="rect">
                      <a:avLst/>
                    </a:prstGeom>
                    <a:noFill/>
                    <a:ln>
                      <a:noFill/>
                    </a:ln>
                  </pic:spPr>
                </pic:pic>
              </a:graphicData>
            </a:graphic>
          </wp:inline>
        </w:drawing>
      </w:r>
    </w:p>
    <w:p w14:paraId="74670E4D" w14:textId="77E8F067" w:rsidR="00340796" w:rsidRPr="007D1C3E" w:rsidRDefault="00DD2602" w:rsidP="007D1C3E">
      <w:pPr>
        <w:spacing w:line="360" w:lineRule="auto"/>
        <w:jc w:val="both"/>
        <w:rPr>
          <w:rFonts w:ascii="Book Antiqua" w:hAnsi="Book Antiqua"/>
        </w:rPr>
      </w:pPr>
      <w:r w:rsidRPr="007D1C3E">
        <w:rPr>
          <w:rFonts w:ascii="Book Antiqua" w:eastAsia="Book Antiqua" w:hAnsi="Book Antiqua" w:cs="Book Antiqua"/>
          <w:b/>
          <w:bCs/>
          <w:color w:val="000000"/>
        </w:rPr>
        <w:t>Figure 3 Intraoperative findings.</w:t>
      </w:r>
      <w:r w:rsidRPr="007D1C3E">
        <w:rPr>
          <w:rFonts w:ascii="Book Antiqua" w:eastAsia="Book Antiqua" w:hAnsi="Book Antiqua" w:cs="Book Antiqua"/>
          <w:color w:val="000000"/>
        </w:rPr>
        <w:t xml:space="preserve"> A: Initial attempt to evacuate the subdural hematoma. The yellow dotted line indicates the lateral fissure, thickened membranes were found over the hematoma’s surface (blue arrow), the yellow circle is the point where we found a minor arterial bleeding after the mass was removed. The yellow arrow shows epidural bloody fluids </w:t>
      </w:r>
      <w:r w:rsidR="003548D8">
        <w:rPr>
          <w:rFonts w:ascii="Book Antiqua" w:eastAsia="Book Antiqua" w:hAnsi="Book Antiqua" w:cs="Book Antiqua"/>
          <w:color w:val="000000"/>
        </w:rPr>
        <w:t xml:space="preserve">that </w:t>
      </w:r>
      <w:r w:rsidRPr="007D1C3E">
        <w:rPr>
          <w:rFonts w:ascii="Book Antiqua" w:eastAsia="Book Antiqua" w:hAnsi="Book Antiqua" w:cs="Book Antiqua"/>
          <w:color w:val="000000"/>
        </w:rPr>
        <w:t xml:space="preserve">were due to the absence of </w:t>
      </w:r>
      <w:proofErr w:type="spellStart"/>
      <w:r w:rsidRPr="007D1C3E">
        <w:rPr>
          <w:rFonts w:ascii="Book Antiqua" w:eastAsia="Book Antiqua" w:hAnsi="Book Antiqua" w:cs="Book Antiqua"/>
          <w:color w:val="000000"/>
        </w:rPr>
        <w:t>dural</w:t>
      </w:r>
      <w:proofErr w:type="spellEnd"/>
      <w:r w:rsidRPr="007D1C3E">
        <w:rPr>
          <w:rFonts w:ascii="Book Antiqua" w:eastAsia="Book Antiqua" w:hAnsi="Book Antiqua" w:cs="Book Antiqua"/>
          <w:color w:val="000000"/>
        </w:rPr>
        <w:t xml:space="preserve"> suspension because we wanted to decompress it as quickly as possible and later suspend the dura</w:t>
      </w:r>
      <w:r w:rsidR="003548D8">
        <w:rPr>
          <w:rFonts w:ascii="Book Antiqua" w:eastAsia="Book Antiqua" w:hAnsi="Book Antiqua" w:cs="Book Antiqua"/>
          <w:color w:val="000000"/>
        </w:rPr>
        <w:t>.</w:t>
      </w:r>
      <w:r w:rsidRPr="007D1C3E">
        <w:rPr>
          <w:rFonts w:ascii="Book Antiqua" w:eastAsia="Book Antiqua" w:hAnsi="Book Antiqua" w:cs="Book Antiqua"/>
          <w:color w:val="000000"/>
        </w:rPr>
        <w:t xml:space="preserve"> </w:t>
      </w:r>
      <w:r w:rsidR="003548D8">
        <w:rPr>
          <w:rFonts w:ascii="Book Antiqua" w:eastAsia="Book Antiqua" w:hAnsi="Book Antiqua" w:cs="Book Antiqua"/>
          <w:color w:val="000000"/>
        </w:rPr>
        <w:t>T</w:t>
      </w:r>
      <w:r w:rsidRPr="007D1C3E">
        <w:rPr>
          <w:rFonts w:ascii="Book Antiqua" w:eastAsia="Book Antiqua" w:hAnsi="Book Antiqua" w:cs="Book Antiqua"/>
          <w:color w:val="000000"/>
        </w:rPr>
        <w:t>he hematoma itself contained hardly any liquefied contents; B: Completed removal of the hematoma in pieces. The inner membrane was not as thick as the outer one.</w:t>
      </w:r>
    </w:p>
    <w:sectPr w:rsidR="00340796" w:rsidRPr="007D1C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08DC3" w14:textId="77777777" w:rsidR="00A6757B" w:rsidRDefault="00A6757B">
      <w:r>
        <w:separator/>
      </w:r>
    </w:p>
  </w:endnote>
  <w:endnote w:type="continuationSeparator" w:id="0">
    <w:p w14:paraId="625428F1" w14:textId="77777777" w:rsidR="00A6757B" w:rsidRDefault="00A67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C1E9" w14:textId="77777777" w:rsidR="00340796" w:rsidRDefault="00DD2602">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0427D067" w14:textId="77777777" w:rsidR="00340796" w:rsidRDefault="0034079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B5F38" w14:textId="77777777" w:rsidR="00A6757B" w:rsidRDefault="00A6757B">
      <w:r>
        <w:separator/>
      </w:r>
    </w:p>
  </w:footnote>
  <w:footnote w:type="continuationSeparator" w:id="0">
    <w:p w14:paraId="15F94140" w14:textId="77777777" w:rsidR="00A6757B" w:rsidRDefault="00A675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EF7DD803"/>
    <w:rsid w:val="F5DF98F8"/>
    <w:rsid w:val="FFFFE872"/>
    <w:rsid w:val="000340FE"/>
    <w:rsid w:val="000356D7"/>
    <w:rsid w:val="0005762B"/>
    <w:rsid w:val="00061324"/>
    <w:rsid w:val="000D6E9C"/>
    <w:rsid w:val="000D749A"/>
    <w:rsid w:val="000E56A4"/>
    <w:rsid w:val="000F11D1"/>
    <w:rsid w:val="0010516C"/>
    <w:rsid w:val="0010635F"/>
    <w:rsid w:val="00163A8D"/>
    <w:rsid w:val="00164BB4"/>
    <w:rsid w:val="00175014"/>
    <w:rsid w:val="001C0797"/>
    <w:rsid w:val="001C33C5"/>
    <w:rsid w:val="001E5DDB"/>
    <w:rsid w:val="002029C7"/>
    <w:rsid w:val="00204A4C"/>
    <w:rsid w:val="002119DE"/>
    <w:rsid w:val="00216E39"/>
    <w:rsid w:val="00226099"/>
    <w:rsid w:val="00260E86"/>
    <w:rsid w:val="0026466A"/>
    <w:rsid w:val="0027355D"/>
    <w:rsid w:val="00282178"/>
    <w:rsid w:val="002B53D8"/>
    <w:rsid w:val="002D3159"/>
    <w:rsid w:val="002E22EB"/>
    <w:rsid w:val="00311577"/>
    <w:rsid w:val="00312AFC"/>
    <w:rsid w:val="0031520C"/>
    <w:rsid w:val="00336ECD"/>
    <w:rsid w:val="00340796"/>
    <w:rsid w:val="003548D8"/>
    <w:rsid w:val="00377F93"/>
    <w:rsid w:val="003858C2"/>
    <w:rsid w:val="003B6CDE"/>
    <w:rsid w:val="003C55FE"/>
    <w:rsid w:val="003E282C"/>
    <w:rsid w:val="00436DEA"/>
    <w:rsid w:val="00441D39"/>
    <w:rsid w:val="00451C8E"/>
    <w:rsid w:val="00484E3B"/>
    <w:rsid w:val="0049460A"/>
    <w:rsid w:val="00496A3E"/>
    <w:rsid w:val="004C057E"/>
    <w:rsid w:val="004C0740"/>
    <w:rsid w:val="004F0783"/>
    <w:rsid w:val="0051347C"/>
    <w:rsid w:val="00525C92"/>
    <w:rsid w:val="0053616C"/>
    <w:rsid w:val="0053670F"/>
    <w:rsid w:val="0055009C"/>
    <w:rsid w:val="005E4179"/>
    <w:rsid w:val="005F6421"/>
    <w:rsid w:val="00602E3E"/>
    <w:rsid w:val="0065784B"/>
    <w:rsid w:val="006816B8"/>
    <w:rsid w:val="006C0B70"/>
    <w:rsid w:val="006C326E"/>
    <w:rsid w:val="006F4503"/>
    <w:rsid w:val="00705043"/>
    <w:rsid w:val="007061F6"/>
    <w:rsid w:val="00707B56"/>
    <w:rsid w:val="00756134"/>
    <w:rsid w:val="00775786"/>
    <w:rsid w:val="00777BAB"/>
    <w:rsid w:val="007B3BAC"/>
    <w:rsid w:val="007B4D12"/>
    <w:rsid w:val="007D1C3E"/>
    <w:rsid w:val="007D62E4"/>
    <w:rsid w:val="007E009A"/>
    <w:rsid w:val="007F41A5"/>
    <w:rsid w:val="008427B9"/>
    <w:rsid w:val="008E51E8"/>
    <w:rsid w:val="008E6167"/>
    <w:rsid w:val="00903FF1"/>
    <w:rsid w:val="00905FCD"/>
    <w:rsid w:val="00922FD3"/>
    <w:rsid w:val="00940F38"/>
    <w:rsid w:val="009640D8"/>
    <w:rsid w:val="00996968"/>
    <w:rsid w:val="009D09FF"/>
    <w:rsid w:val="009E0B38"/>
    <w:rsid w:val="009F0BE5"/>
    <w:rsid w:val="009F0F83"/>
    <w:rsid w:val="00A221C2"/>
    <w:rsid w:val="00A661D0"/>
    <w:rsid w:val="00A6757B"/>
    <w:rsid w:val="00A77B3E"/>
    <w:rsid w:val="00A969AD"/>
    <w:rsid w:val="00AD4BF1"/>
    <w:rsid w:val="00AF62D5"/>
    <w:rsid w:val="00B0766E"/>
    <w:rsid w:val="00B343F7"/>
    <w:rsid w:val="00B65EBD"/>
    <w:rsid w:val="00B849D6"/>
    <w:rsid w:val="00B852CF"/>
    <w:rsid w:val="00BD4CA6"/>
    <w:rsid w:val="00BF6E7A"/>
    <w:rsid w:val="00C23E6A"/>
    <w:rsid w:val="00C552E9"/>
    <w:rsid w:val="00CA2A55"/>
    <w:rsid w:val="00CB3A14"/>
    <w:rsid w:val="00CB4C8E"/>
    <w:rsid w:val="00CE7CDE"/>
    <w:rsid w:val="00D20866"/>
    <w:rsid w:val="00D25E07"/>
    <w:rsid w:val="00D25E4E"/>
    <w:rsid w:val="00D84BFB"/>
    <w:rsid w:val="00D9736E"/>
    <w:rsid w:val="00DA25FE"/>
    <w:rsid w:val="00DC06F3"/>
    <w:rsid w:val="00DD2602"/>
    <w:rsid w:val="00DD27D4"/>
    <w:rsid w:val="00DE29A4"/>
    <w:rsid w:val="00DF5A08"/>
    <w:rsid w:val="00E00231"/>
    <w:rsid w:val="00E00DE4"/>
    <w:rsid w:val="00E06684"/>
    <w:rsid w:val="00E167A4"/>
    <w:rsid w:val="00E1703B"/>
    <w:rsid w:val="00E35174"/>
    <w:rsid w:val="00E81187"/>
    <w:rsid w:val="00E92553"/>
    <w:rsid w:val="00EA686D"/>
    <w:rsid w:val="00EC31C7"/>
    <w:rsid w:val="00EE1501"/>
    <w:rsid w:val="00EE7C50"/>
    <w:rsid w:val="00EF3EBA"/>
    <w:rsid w:val="00EF54DF"/>
    <w:rsid w:val="00EF7DB4"/>
    <w:rsid w:val="00F0790C"/>
    <w:rsid w:val="00F07C53"/>
    <w:rsid w:val="00FC02CE"/>
    <w:rsid w:val="00FD7F9F"/>
    <w:rsid w:val="00FF4377"/>
    <w:rsid w:val="3CFD3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C78CD"/>
  <w15:docId w15:val="{D99934F2-E96F-4B2F-83B5-3AD15CFE0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rFonts w:eastAsia="Times New Roman"/>
      <w:sz w:val="18"/>
      <w:szCs w:val="18"/>
      <w:lang w:eastAsia="en-US"/>
    </w:rPr>
  </w:style>
  <w:style w:type="character" w:customStyle="1" w:styleId="a4">
    <w:name w:val="页脚 字符"/>
    <w:basedOn w:val="a0"/>
    <w:link w:val="a3"/>
    <w:uiPriority w:val="99"/>
    <w:qFormat/>
    <w:rPr>
      <w:rFonts w:eastAsia="Times New Roman"/>
      <w:sz w:val="18"/>
      <w:szCs w:val="18"/>
      <w:lang w:eastAsia="en-US"/>
    </w:rPr>
  </w:style>
  <w:style w:type="paragraph" w:customStyle="1" w:styleId="1">
    <w:name w:val="修订1"/>
    <w:hidden/>
    <w:uiPriority w:val="99"/>
    <w:semiHidden/>
    <w:qFormat/>
    <w:rPr>
      <w:rFonts w:eastAsia="Times New Roman"/>
      <w:sz w:val="24"/>
      <w:szCs w:val="24"/>
      <w:lang w:eastAsia="en-US"/>
    </w:rPr>
  </w:style>
  <w:style w:type="paragraph" w:styleId="a7">
    <w:name w:val="Revision"/>
    <w:hidden/>
    <w:uiPriority w:val="99"/>
    <w:semiHidden/>
    <w:rsid w:val="00D25E4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906149">
      <w:bodyDiv w:val="1"/>
      <w:marLeft w:val="0"/>
      <w:marRight w:val="0"/>
      <w:marTop w:val="0"/>
      <w:marBottom w:val="0"/>
      <w:divBdr>
        <w:top w:val="none" w:sz="0" w:space="0" w:color="auto"/>
        <w:left w:val="none" w:sz="0" w:space="0" w:color="auto"/>
        <w:bottom w:val="none" w:sz="0" w:space="0" w:color="auto"/>
        <w:right w:val="none" w:sz="0" w:space="0" w:color="auto"/>
      </w:divBdr>
    </w:div>
    <w:div w:id="1363364863">
      <w:bodyDiv w:val="1"/>
      <w:marLeft w:val="0"/>
      <w:marRight w:val="0"/>
      <w:marTop w:val="0"/>
      <w:marBottom w:val="0"/>
      <w:divBdr>
        <w:top w:val="none" w:sz="0" w:space="0" w:color="auto"/>
        <w:left w:val="none" w:sz="0" w:space="0" w:color="auto"/>
        <w:bottom w:val="none" w:sz="0" w:space="0" w:color="auto"/>
        <w:right w:val="none" w:sz="0" w:space="0" w:color="auto"/>
      </w:divBdr>
      <w:divsChild>
        <w:div w:id="4839335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3179</Words>
  <Characters>18124</Characters>
  <Application>Microsoft Office Word</Application>
  <DocSecurity>0</DocSecurity>
  <Lines>151</Lines>
  <Paragraphs>42</Paragraphs>
  <ScaleCrop>false</ScaleCrop>
  <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Liansheng Ma</cp:lastModifiedBy>
  <cp:revision>2</cp:revision>
  <dcterms:created xsi:type="dcterms:W3CDTF">2022-03-06T00:11:00Z</dcterms:created>
  <dcterms:modified xsi:type="dcterms:W3CDTF">2022-03-06T00:11:00Z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