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F659"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 xml:space="preserve">Name of Journal: </w:t>
      </w:r>
      <w:r w:rsidRPr="002D04E0">
        <w:rPr>
          <w:rFonts w:ascii="Book Antiqua" w:eastAsia="Book Antiqua" w:hAnsi="Book Antiqua" w:cs="Book Antiqua"/>
          <w:i/>
          <w:color w:val="000000"/>
        </w:rPr>
        <w:t>World Journal of Stem Cells</w:t>
      </w:r>
    </w:p>
    <w:p w14:paraId="7B24BD4C"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 xml:space="preserve">Manuscript NO: </w:t>
      </w:r>
      <w:r w:rsidRPr="002D04E0">
        <w:rPr>
          <w:rFonts w:ascii="Book Antiqua" w:eastAsia="Book Antiqua" w:hAnsi="Book Antiqua" w:cs="Book Antiqua"/>
          <w:color w:val="000000"/>
        </w:rPr>
        <w:t>73370</w:t>
      </w:r>
    </w:p>
    <w:p w14:paraId="4B7F0E4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 xml:space="preserve">Manuscript Type: </w:t>
      </w:r>
      <w:r w:rsidRPr="002D04E0">
        <w:rPr>
          <w:rFonts w:ascii="Book Antiqua" w:eastAsia="Book Antiqua" w:hAnsi="Book Antiqua" w:cs="Book Antiqua"/>
          <w:color w:val="000000"/>
        </w:rPr>
        <w:t>ORIGINAL ARTICLE</w:t>
      </w:r>
    </w:p>
    <w:p w14:paraId="6454D6B9" w14:textId="77777777" w:rsidR="00A77B3E" w:rsidRPr="002D04E0" w:rsidRDefault="00A77B3E" w:rsidP="002D04E0">
      <w:pPr>
        <w:spacing w:line="360" w:lineRule="auto"/>
        <w:jc w:val="both"/>
        <w:rPr>
          <w:rFonts w:ascii="Book Antiqua" w:hAnsi="Book Antiqua"/>
        </w:rPr>
      </w:pPr>
    </w:p>
    <w:p w14:paraId="25BE51D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i/>
          <w:color w:val="000000"/>
        </w:rPr>
        <w:t>Basic Study</w:t>
      </w:r>
    </w:p>
    <w:p w14:paraId="1157A99D"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Optimization of adipose tissue-derived mesenchymal stromal cells transplantation for bone marrow repopulation following irradiation</w:t>
      </w:r>
    </w:p>
    <w:p w14:paraId="6B129817" w14:textId="77777777" w:rsidR="00A77B3E" w:rsidRPr="002D04E0" w:rsidRDefault="00A77B3E" w:rsidP="002D04E0">
      <w:pPr>
        <w:spacing w:line="360" w:lineRule="auto"/>
        <w:jc w:val="both"/>
        <w:rPr>
          <w:rFonts w:ascii="Book Antiqua" w:hAnsi="Book Antiqua"/>
        </w:rPr>
      </w:pPr>
    </w:p>
    <w:p w14:paraId="4361A311" w14:textId="628FC87B" w:rsidR="00A77B3E" w:rsidRPr="002D04E0" w:rsidRDefault="00A477F7" w:rsidP="002D04E0">
      <w:pPr>
        <w:spacing w:line="360" w:lineRule="auto"/>
        <w:jc w:val="both"/>
        <w:rPr>
          <w:rFonts w:ascii="Book Antiqua" w:hAnsi="Book Antiqua"/>
        </w:rPr>
      </w:pPr>
      <w:r w:rsidRPr="002D04E0">
        <w:rPr>
          <w:rFonts w:ascii="Book Antiqua" w:eastAsia="Book Antiqua" w:hAnsi="Book Antiqua" w:cs="Book Antiqua"/>
          <w:color w:val="000000"/>
        </w:rPr>
        <w:t xml:space="preserve">Kim MJ </w:t>
      </w:r>
      <w:r w:rsidRPr="002D04E0">
        <w:rPr>
          <w:rFonts w:ascii="Book Antiqua" w:eastAsia="Book Antiqua" w:hAnsi="Book Antiqua" w:cs="Book Antiqua"/>
          <w:i/>
          <w:iCs/>
          <w:color w:val="000000"/>
        </w:rPr>
        <w:t>et al</w:t>
      </w:r>
      <w:r w:rsidRPr="002D04E0">
        <w:rPr>
          <w:rFonts w:ascii="Book Antiqua" w:eastAsia="Book Antiqua" w:hAnsi="Book Antiqua" w:cs="Book Antiqua"/>
          <w:color w:val="000000"/>
        </w:rPr>
        <w:t xml:space="preserve">. </w:t>
      </w:r>
      <w:r w:rsidR="009C29F0" w:rsidRPr="002D04E0">
        <w:rPr>
          <w:rFonts w:ascii="Book Antiqua" w:eastAsia="Book Antiqua" w:hAnsi="Book Antiqua" w:cs="Book Antiqua"/>
          <w:color w:val="000000"/>
        </w:rPr>
        <w:t>Optimization of MSCs for BM repopulation</w:t>
      </w:r>
    </w:p>
    <w:p w14:paraId="13B98EA2" w14:textId="77777777" w:rsidR="00A77B3E" w:rsidRPr="002D04E0" w:rsidRDefault="00A77B3E" w:rsidP="002D04E0">
      <w:pPr>
        <w:spacing w:line="360" w:lineRule="auto"/>
        <w:jc w:val="both"/>
        <w:rPr>
          <w:rFonts w:ascii="Book Antiqua" w:hAnsi="Book Antiqua"/>
        </w:rPr>
      </w:pPr>
    </w:p>
    <w:p w14:paraId="50A18CF4"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Min-Jung Kim, Won Moon, </w:t>
      </w:r>
      <w:proofErr w:type="spellStart"/>
      <w:r w:rsidRPr="002D04E0">
        <w:rPr>
          <w:rFonts w:ascii="Book Antiqua" w:eastAsia="Book Antiqua" w:hAnsi="Book Antiqua" w:cs="Book Antiqua"/>
          <w:color w:val="000000"/>
        </w:rPr>
        <w:t>Jeonghoon</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Heo</w:t>
      </w:r>
      <w:proofErr w:type="spellEnd"/>
      <w:r w:rsidRPr="002D04E0">
        <w:rPr>
          <w:rFonts w:ascii="Book Antiqua" w:eastAsia="Book Antiqua" w:hAnsi="Book Antiqua" w:cs="Book Antiqua"/>
          <w:color w:val="000000"/>
        </w:rPr>
        <w:t xml:space="preserve">, Sang </w:t>
      </w:r>
      <w:proofErr w:type="spellStart"/>
      <w:r w:rsidRPr="002D04E0">
        <w:rPr>
          <w:rFonts w:ascii="Book Antiqua" w:eastAsia="Book Antiqua" w:hAnsi="Book Antiqua" w:cs="Book Antiqua"/>
          <w:color w:val="000000"/>
        </w:rPr>
        <w:t>Wook</w:t>
      </w:r>
      <w:proofErr w:type="spellEnd"/>
      <w:r w:rsidRPr="002D04E0">
        <w:rPr>
          <w:rFonts w:ascii="Book Antiqua" w:eastAsia="Book Antiqua" w:hAnsi="Book Antiqua" w:cs="Book Antiqua"/>
          <w:color w:val="000000"/>
        </w:rPr>
        <w:t xml:space="preserve"> Lim, Seung-Hyun Lee, </w:t>
      </w:r>
      <w:proofErr w:type="spellStart"/>
      <w:r w:rsidRPr="002D04E0">
        <w:rPr>
          <w:rFonts w:ascii="Book Antiqua" w:eastAsia="Book Antiqua" w:hAnsi="Book Antiqua" w:cs="Book Antiqua"/>
          <w:color w:val="000000"/>
        </w:rPr>
        <w:t>Jee</w:t>
      </w:r>
      <w:proofErr w:type="spellEnd"/>
      <w:r w:rsidRPr="002D04E0">
        <w:rPr>
          <w:rFonts w:ascii="Book Antiqua" w:eastAsia="Book Antiqua" w:hAnsi="Book Antiqua" w:cs="Book Antiqua"/>
          <w:color w:val="000000"/>
        </w:rPr>
        <w:t xml:space="preserve">-Yeong </w:t>
      </w:r>
      <w:proofErr w:type="spellStart"/>
      <w:r w:rsidRPr="002D04E0">
        <w:rPr>
          <w:rFonts w:ascii="Book Antiqua" w:eastAsia="Book Antiqua" w:hAnsi="Book Antiqua" w:cs="Book Antiqua"/>
          <w:color w:val="000000"/>
        </w:rPr>
        <w:t>Jeong</w:t>
      </w:r>
      <w:proofErr w:type="spellEnd"/>
      <w:r w:rsidRPr="002D04E0">
        <w:rPr>
          <w:rFonts w:ascii="Book Antiqua" w:eastAsia="Book Antiqua" w:hAnsi="Book Antiqua" w:cs="Book Antiqua"/>
          <w:color w:val="000000"/>
        </w:rPr>
        <w:t>, Sang Joon Lee</w:t>
      </w:r>
    </w:p>
    <w:p w14:paraId="60A95E01" w14:textId="77777777" w:rsidR="00A77B3E" w:rsidRPr="002D04E0" w:rsidRDefault="00A77B3E" w:rsidP="002D04E0">
      <w:pPr>
        <w:spacing w:line="360" w:lineRule="auto"/>
        <w:jc w:val="both"/>
        <w:rPr>
          <w:rFonts w:ascii="Book Antiqua" w:hAnsi="Book Antiqua"/>
        </w:rPr>
      </w:pPr>
    </w:p>
    <w:p w14:paraId="5C8845B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Min-Jung Kim, </w:t>
      </w:r>
      <w:proofErr w:type="spellStart"/>
      <w:r w:rsidRPr="002D04E0">
        <w:rPr>
          <w:rFonts w:ascii="Book Antiqua" w:eastAsia="Book Antiqua" w:hAnsi="Book Antiqua" w:cs="Book Antiqua"/>
          <w:b/>
          <w:bCs/>
          <w:color w:val="000000"/>
        </w:rPr>
        <w:t>Jee</w:t>
      </w:r>
      <w:proofErr w:type="spellEnd"/>
      <w:r w:rsidRPr="002D04E0">
        <w:rPr>
          <w:rFonts w:ascii="Book Antiqua" w:eastAsia="Book Antiqua" w:hAnsi="Book Antiqua" w:cs="Book Antiqua"/>
          <w:b/>
          <w:bCs/>
          <w:color w:val="000000"/>
        </w:rPr>
        <w:t xml:space="preserve">-Yeong </w:t>
      </w:r>
      <w:proofErr w:type="spellStart"/>
      <w:r w:rsidRPr="002D04E0">
        <w:rPr>
          <w:rFonts w:ascii="Book Antiqua" w:eastAsia="Book Antiqua" w:hAnsi="Book Antiqua" w:cs="Book Antiqua"/>
          <w:b/>
          <w:bCs/>
          <w:color w:val="000000"/>
        </w:rPr>
        <w:t>Jeong</w:t>
      </w:r>
      <w:proofErr w:type="spellEnd"/>
      <w:r w:rsidRPr="002D04E0">
        <w:rPr>
          <w:rFonts w:ascii="Book Antiqua" w:eastAsia="Book Antiqua" w:hAnsi="Book Antiqua" w:cs="Book Antiqua"/>
          <w:b/>
          <w:bCs/>
          <w:color w:val="000000"/>
        </w:rPr>
        <w:t xml:space="preserve">, </w:t>
      </w:r>
      <w:r w:rsidRPr="002D04E0">
        <w:rPr>
          <w:rFonts w:ascii="Book Antiqua" w:eastAsia="Book Antiqua" w:hAnsi="Book Antiqua" w:cs="Book Antiqua"/>
          <w:color w:val="000000"/>
        </w:rPr>
        <w:t xml:space="preserve">Department of Biochemistry, Cancer Research Institute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College of Medicine, </w:t>
      </w:r>
      <w:proofErr w:type="spellStart"/>
      <w:r w:rsidRPr="002D04E0">
        <w:rPr>
          <w:rFonts w:ascii="Book Antiqua" w:eastAsia="Book Antiqua" w:hAnsi="Book Antiqua" w:cs="Book Antiqua"/>
          <w:color w:val="000000"/>
        </w:rPr>
        <w:t>Seo-gu</w:t>
      </w:r>
      <w:proofErr w:type="spellEnd"/>
      <w:r w:rsidRPr="002D04E0">
        <w:rPr>
          <w:rFonts w:ascii="Book Antiqua" w:eastAsia="Book Antiqua" w:hAnsi="Book Antiqua" w:cs="Book Antiqua"/>
          <w:color w:val="000000"/>
        </w:rPr>
        <w:t xml:space="preserve"> 49267, Busan, South Korea</w:t>
      </w:r>
    </w:p>
    <w:p w14:paraId="72E8941D" w14:textId="77777777" w:rsidR="00A77B3E" w:rsidRPr="002D04E0" w:rsidRDefault="00A77B3E" w:rsidP="002D04E0">
      <w:pPr>
        <w:spacing w:line="360" w:lineRule="auto"/>
        <w:jc w:val="both"/>
        <w:rPr>
          <w:rFonts w:ascii="Book Antiqua" w:hAnsi="Book Antiqua"/>
        </w:rPr>
      </w:pPr>
    </w:p>
    <w:p w14:paraId="5F8713AB"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Won Moon, </w:t>
      </w:r>
      <w:r w:rsidRPr="002D04E0">
        <w:rPr>
          <w:rFonts w:ascii="Book Antiqua" w:eastAsia="Book Antiqua" w:hAnsi="Book Antiqua" w:cs="Book Antiqua"/>
          <w:color w:val="000000"/>
        </w:rPr>
        <w:t xml:space="preserve">Department of Internal Medicine,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College of Medicine, </w:t>
      </w:r>
      <w:proofErr w:type="spellStart"/>
      <w:r w:rsidRPr="002D04E0">
        <w:rPr>
          <w:rFonts w:ascii="Book Antiqua" w:eastAsia="Book Antiqua" w:hAnsi="Book Antiqua" w:cs="Book Antiqua"/>
          <w:color w:val="000000"/>
        </w:rPr>
        <w:t>Seo-gu</w:t>
      </w:r>
      <w:proofErr w:type="spellEnd"/>
      <w:r w:rsidRPr="002D04E0">
        <w:rPr>
          <w:rFonts w:ascii="Book Antiqua" w:eastAsia="Book Antiqua" w:hAnsi="Book Antiqua" w:cs="Book Antiqua"/>
          <w:color w:val="000000"/>
        </w:rPr>
        <w:t xml:space="preserve"> 49267, Busan, South Korea</w:t>
      </w:r>
    </w:p>
    <w:p w14:paraId="5C0A8021" w14:textId="77777777" w:rsidR="00A77B3E" w:rsidRPr="002D04E0" w:rsidRDefault="00A77B3E" w:rsidP="002D04E0">
      <w:pPr>
        <w:spacing w:line="360" w:lineRule="auto"/>
        <w:jc w:val="both"/>
        <w:rPr>
          <w:rFonts w:ascii="Book Antiqua" w:hAnsi="Book Antiqua"/>
        </w:rPr>
      </w:pPr>
    </w:p>
    <w:p w14:paraId="19E2593E" w14:textId="77777777" w:rsidR="00A77B3E" w:rsidRPr="002D04E0" w:rsidRDefault="009C29F0" w:rsidP="002D04E0">
      <w:pPr>
        <w:spacing w:line="360" w:lineRule="auto"/>
        <w:jc w:val="both"/>
        <w:rPr>
          <w:rFonts w:ascii="Book Antiqua" w:hAnsi="Book Antiqua"/>
        </w:rPr>
      </w:pPr>
      <w:proofErr w:type="spellStart"/>
      <w:r w:rsidRPr="002D04E0">
        <w:rPr>
          <w:rFonts w:ascii="Book Antiqua" w:eastAsia="Book Antiqua" w:hAnsi="Book Antiqua" w:cs="Book Antiqua"/>
          <w:b/>
          <w:bCs/>
          <w:color w:val="000000"/>
        </w:rPr>
        <w:t>Jeonghoon</w:t>
      </w:r>
      <w:proofErr w:type="spellEnd"/>
      <w:r w:rsidRPr="002D04E0">
        <w:rPr>
          <w:rFonts w:ascii="Book Antiqua" w:eastAsia="Book Antiqua" w:hAnsi="Book Antiqua" w:cs="Book Antiqua"/>
          <w:b/>
          <w:bCs/>
          <w:color w:val="000000"/>
        </w:rPr>
        <w:t xml:space="preserve"> </w:t>
      </w:r>
      <w:proofErr w:type="spellStart"/>
      <w:r w:rsidRPr="002D04E0">
        <w:rPr>
          <w:rFonts w:ascii="Book Antiqua" w:eastAsia="Book Antiqua" w:hAnsi="Book Antiqua" w:cs="Book Antiqua"/>
          <w:b/>
          <w:bCs/>
          <w:color w:val="000000"/>
        </w:rPr>
        <w:t>Heo</w:t>
      </w:r>
      <w:proofErr w:type="spellEnd"/>
      <w:r w:rsidRPr="002D04E0">
        <w:rPr>
          <w:rFonts w:ascii="Book Antiqua" w:eastAsia="Book Antiqua" w:hAnsi="Book Antiqua" w:cs="Book Antiqua"/>
          <w:b/>
          <w:bCs/>
          <w:color w:val="000000"/>
        </w:rPr>
        <w:t xml:space="preserve">, </w:t>
      </w:r>
      <w:r w:rsidRPr="002D04E0">
        <w:rPr>
          <w:rFonts w:ascii="Book Antiqua" w:eastAsia="Book Antiqua" w:hAnsi="Book Antiqua" w:cs="Book Antiqua"/>
          <w:color w:val="000000"/>
        </w:rPr>
        <w:t xml:space="preserve">Department of Molecular Biology and Immunology,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College of Medicine, </w:t>
      </w:r>
      <w:proofErr w:type="spellStart"/>
      <w:r w:rsidRPr="002D04E0">
        <w:rPr>
          <w:rFonts w:ascii="Book Antiqua" w:eastAsia="Book Antiqua" w:hAnsi="Book Antiqua" w:cs="Book Antiqua"/>
          <w:color w:val="000000"/>
        </w:rPr>
        <w:t>Seo-gu</w:t>
      </w:r>
      <w:proofErr w:type="spellEnd"/>
      <w:r w:rsidRPr="002D04E0">
        <w:rPr>
          <w:rFonts w:ascii="Book Antiqua" w:eastAsia="Book Antiqua" w:hAnsi="Book Antiqua" w:cs="Book Antiqua"/>
          <w:color w:val="000000"/>
        </w:rPr>
        <w:t xml:space="preserve"> 49267, Busan, South Korea</w:t>
      </w:r>
    </w:p>
    <w:p w14:paraId="1B865E8A" w14:textId="77777777" w:rsidR="00A77B3E" w:rsidRPr="002D04E0" w:rsidRDefault="00A77B3E" w:rsidP="002D04E0">
      <w:pPr>
        <w:spacing w:line="360" w:lineRule="auto"/>
        <w:jc w:val="both"/>
        <w:rPr>
          <w:rFonts w:ascii="Book Antiqua" w:hAnsi="Book Antiqua"/>
        </w:rPr>
      </w:pPr>
    </w:p>
    <w:p w14:paraId="0CE5A4C2"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Sang </w:t>
      </w:r>
      <w:proofErr w:type="spellStart"/>
      <w:r w:rsidRPr="002D04E0">
        <w:rPr>
          <w:rFonts w:ascii="Book Antiqua" w:eastAsia="Book Antiqua" w:hAnsi="Book Antiqua" w:cs="Book Antiqua"/>
          <w:b/>
          <w:bCs/>
          <w:color w:val="000000"/>
        </w:rPr>
        <w:t>Wook</w:t>
      </w:r>
      <w:proofErr w:type="spellEnd"/>
      <w:r w:rsidRPr="002D04E0">
        <w:rPr>
          <w:rFonts w:ascii="Book Antiqua" w:eastAsia="Book Antiqua" w:hAnsi="Book Antiqua" w:cs="Book Antiqua"/>
          <w:b/>
          <w:bCs/>
          <w:color w:val="000000"/>
        </w:rPr>
        <w:t xml:space="preserve"> Lim, </w:t>
      </w:r>
      <w:r w:rsidRPr="002D04E0">
        <w:rPr>
          <w:rFonts w:ascii="Book Antiqua" w:eastAsia="Book Antiqua" w:hAnsi="Book Antiqua" w:cs="Book Antiqua"/>
          <w:color w:val="000000"/>
        </w:rPr>
        <w:t xml:space="preserve">Department of Therapeutic Radiology,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College of Medicine, </w:t>
      </w:r>
      <w:proofErr w:type="spellStart"/>
      <w:r w:rsidRPr="002D04E0">
        <w:rPr>
          <w:rFonts w:ascii="Book Antiqua" w:eastAsia="Book Antiqua" w:hAnsi="Book Antiqua" w:cs="Book Antiqua"/>
          <w:color w:val="000000"/>
        </w:rPr>
        <w:t>Seo-gu</w:t>
      </w:r>
      <w:proofErr w:type="spellEnd"/>
      <w:r w:rsidRPr="002D04E0">
        <w:rPr>
          <w:rFonts w:ascii="Book Antiqua" w:eastAsia="Book Antiqua" w:hAnsi="Book Antiqua" w:cs="Book Antiqua"/>
          <w:color w:val="000000"/>
        </w:rPr>
        <w:t xml:space="preserve"> 49267, Busan, South Korea</w:t>
      </w:r>
    </w:p>
    <w:p w14:paraId="60EE6B09" w14:textId="77777777" w:rsidR="00A77B3E" w:rsidRPr="002D04E0" w:rsidRDefault="00A77B3E" w:rsidP="002D04E0">
      <w:pPr>
        <w:spacing w:line="360" w:lineRule="auto"/>
        <w:jc w:val="both"/>
        <w:rPr>
          <w:rFonts w:ascii="Book Antiqua" w:hAnsi="Book Antiqua"/>
        </w:rPr>
      </w:pPr>
    </w:p>
    <w:p w14:paraId="358D19D4"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Seung-Hyun Lee, </w:t>
      </w:r>
      <w:r w:rsidRPr="002D04E0">
        <w:rPr>
          <w:rFonts w:ascii="Book Antiqua" w:eastAsia="Book Antiqua" w:hAnsi="Book Antiqua" w:cs="Book Antiqua"/>
          <w:color w:val="000000"/>
        </w:rPr>
        <w:t xml:space="preserve">Department of General Surgery,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College of Medicine, </w:t>
      </w:r>
      <w:proofErr w:type="spellStart"/>
      <w:r w:rsidRPr="002D04E0">
        <w:rPr>
          <w:rFonts w:ascii="Book Antiqua" w:eastAsia="Book Antiqua" w:hAnsi="Book Antiqua" w:cs="Book Antiqua"/>
          <w:color w:val="000000"/>
        </w:rPr>
        <w:t>Seo-gu</w:t>
      </w:r>
      <w:proofErr w:type="spellEnd"/>
      <w:r w:rsidRPr="002D04E0">
        <w:rPr>
          <w:rFonts w:ascii="Book Antiqua" w:eastAsia="Book Antiqua" w:hAnsi="Book Antiqua" w:cs="Book Antiqua"/>
          <w:color w:val="000000"/>
        </w:rPr>
        <w:t xml:space="preserve"> 49267, Busan, South Korea</w:t>
      </w:r>
    </w:p>
    <w:p w14:paraId="0124A087" w14:textId="77777777" w:rsidR="00A77B3E" w:rsidRPr="002D04E0" w:rsidRDefault="00A77B3E" w:rsidP="002D04E0">
      <w:pPr>
        <w:spacing w:line="360" w:lineRule="auto"/>
        <w:jc w:val="both"/>
        <w:rPr>
          <w:rFonts w:ascii="Book Antiqua" w:hAnsi="Book Antiqua"/>
        </w:rPr>
      </w:pPr>
    </w:p>
    <w:p w14:paraId="752F0B98"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lastRenderedPageBreak/>
        <w:t xml:space="preserve">Sang Joon Lee, </w:t>
      </w:r>
      <w:r w:rsidRPr="002D04E0">
        <w:rPr>
          <w:rFonts w:ascii="Book Antiqua" w:eastAsia="Book Antiqua" w:hAnsi="Book Antiqua" w:cs="Book Antiqua"/>
          <w:color w:val="000000"/>
        </w:rPr>
        <w:t xml:space="preserve">Department of Ophthalmology, Gospel Hospital,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College of Medicine, </w:t>
      </w:r>
      <w:proofErr w:type="spellStart"/>
      <w:r w:rsidRPr="002D04E0">
        <w:rPr>
          <w:rFonts w:ascii="Book Antiqua" w:eastAsia="Book Antiqua" w:hAnsi="Book Antiqua" w:cs="Book Antiqua"/>
          <w:color w:val="000000"/>
        </w:rPr>
        <w:t>Seo-gu</w:t>
      </w:r>
      <w:proofErr w:type="spellEnd"/>
      <w:r w:rsidRPr="002D04E0">
        <w:rPr>
          <w:rFonts w:ascii="Book Antiqua" w:eastAsia="Book Antiqua" w:hAnsi="Book Antiqua" w:cs="Book Antiqua"/>
          <w:color w:val="000000"/>
        </w:rPr>
        <w:t xml:space="preserve"> 49267, Busan, South Korea</w:t>
      </w:r>
    </w:p>
    <w:p w14:paraId="41E11A95" w14:textId="77777777" w:rsidR="00A477F7" w:rsidRPr="002D04E0" w:rsidRDefault="00A477F7" w:rsidP="002D04E0">
      <w:pPr>
        <w:spacing w:line="360" w:lineRule="auto"/>
        <w:jc w:val="both"/>
        <w:rPr>
          <w:rFonts w:ascii="Book Antiqua" w:eastAsia="Book Antiqua" w:hAnsi="Book Antiqua" w:cs="Book Antiqua"/>
          <w:color w:val="000000"/>
        </w:rPr>
      </w:pPr>
    </w:p>
    <w:p w14:paraId="37000E2E" w14:textId="5801387E"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Author contributions: </w:t>
      </w:r>
      <w:r w:rsidRPr="002D04E0">
        <w:rPr>
          <w:rFonts w:ascii="Book Antiqua" w:eastAsia="Book Antiqua" w:hAnsi="Book Antiqua" w:cs="Book Antiqua"/>
          <w:color w:val="000000"/>
        </w:rPr>
        <w:t xml:space="preserve">Lee SJ and </w:t>
      </w:r>
      <w:proofErr w:type="spellStart"/>
      <w:r w:rsidRPr="002D04E0">
        <w:rPr>
          <w:rFonts w:ascii="Book Antiqua" w:eastAsia="Book Antiqua" w:hAnsi="Book Antiqua" w:cs="Book Antiqua"/>
          <w:color w:val="000000"/>
        </w:rPr>
        <w:t>Jeong</w:t>
      </w:r>
      <w:proofErr w:type="spellEnd"/>
      <w:r w:rsidRPr="002D04E0">
        <w:rPr>
          <w:rFonts w:ascii="Book Antiqua" w:eastAsia="Book Antiqua" w:hAnsi="Book Antiqua" w:cs="Book Antiqua"/>
          <w:color w:val="000000"/>
        </w:rPr>
        <w:t xml:space="preserve"> J</w:t>
      </w:r>
      <w:r w:rsidR="00A477F7" w:rsidRPr="002D04E0">
        <w:rPr>
          <w:rFonts w:ascii="Book Antiqua" w:eastAsia="Book Antiqua" w:hAnsi="Book Antiqua" w:cs="Book Antiqua"/>
          <w:color w:val="000000"/>
        </w:rPr>
        <w:t>Y</w:t>
      </w:r>
      <w:r w:rsidRPr="002D04E0">
        <w:rPr>
          <w:rFonts w:ascii="Book Antiqua" w:eastAsia="Book Antiqua" w:hAnsi="Book Antiqua" w:cs="Book Antiqua"/>
          <w:color w:val="000000"/>
        </w:rPr>
        <w:t xml:space="preserve"> contributed to the conception and design of the study, data interpretation, and funding acquisition; Lee S</w:t>
      </w:r>
      <w:r w:rsidR="00A477F7" w:rsidRPr="002D04E0">
        <w:rPr>
          <w:rFonts w:ascii="Book Antiqua" w:eastAsia="Book Antiqua" w:hAnsi="Book Antiqua" w:cs="Book Antiqua"/>
          <w:color w:val="000000"/>
        </w:rPr>
        <w:t>H</w:t>
      </w:r>
      <w:r w:rsidRPr="002D04E0">
        <w:rPr>
          <w:rFonts w:ascii="Book Antiqua" w:eastAsia="Book Antiqua" w:hAnsi="Book Antiqua" w:cs="Book Antiqua"/>
          <w:color w:val="000000"/>
        </w:rPr>
        <w:t>, Lim SW, Moon W, and Kim M</w:t>
      </w:r>
      <w:r w:rsidR="00A477F7" w:rsidRPr="002D04E0">
        <w:rPr>
          <w:rFonts w:ascii="Book Antiqua" w:eastAsia="Book Antiqua" w:hAnsi="Book Antiqua" w:cs="Book Antiqua"/>
          <w:color w:val="000000"/>
        </w:rPr>
        <w:t>J</w:t>
      </w:r>
      <w:r w:rsidRPr="002D04E0">
        <w:rPr>
          <w:rFonts w:ascii="Book Antiqua" w:eastAsia="Book Antiqua" w:hAnsi="Book Antiqua" w:cs="Book Antiqua"/>
          <w:color w:val="000000"/>
        </w:rPr>
        <w:t xml:space="preserve"> contributed to the methodology, data acquisition, and analysis; Lee SJ wrote the original draft of the article; Lee SJ, </w:t>
      </w:r>
      <w:proofErr w:type="spellStart"/>
      <w:r w:rsidRPr="002D04E0">
        <w:rPr>
          <w:rFonts w:ascii="Book Antiqua" w:eastAsia="Book Antiqua" w:hAnsi="Book Antiqua" w:cs="Book Antiqua"/>
          <w:color w:val="000000"/>
        </w:rPr>
        <w:t>Jeong</w:t>
      </w:r>
      <w:proofErr w:type="spellEnd"/>
      <w:r w:rsidRPr="002D04E0">
        <w:rPr>
          <w:rFonts w:ascii="Book Antiqua" w:eastAsia="Book Antiqua" w:hAnsi="Book Antiqua" w:cs="Book Antiqua"/>
          <w:color w:val="000000"/>
        </w:rPr>
        <w:t xml:space="preserve"> J</w:t>
      </w:r>
      <w:r w:rsidR="00A477F7" w:rsidRPr="002D04E0">
        <w:rPr>
          <w:rFonts w:ascii="Book Antiqua" w:eastAsia="Book Antiqua" w:hAnsi="Book Antiqua" w:cs="Book Antiqua"/>
          <w:color w:val="000000"/>
        </w:rPr>
        <w:t>Y</w:t>
      </w:r>
      <w:r w:rsidRPr="002D04E0">
        <w:rPr>
          <w:rFonts w:ascii="Book Antiqua" w:eastAsia="Book Antiqua" w:hAnsi="Book Antiqua" w:cs="Book Antiqua"/>
          <w:color w:val="000000"/>
        </w:rPr>
        <w:t xml:space="preserve">, and </w:t>
      </w:r>
      <w:proofErr w:type="spellStart"/>
      <w:r w:rsidRPr="002D04E0">
        <w:rPr>
          <w:rFonts w:ascii="Book Antiqua" w:eastAsia="Book Antiqua" w:hAnsi="Book Antiqua" w:cs="Book Antiqua"/>
          <w:color w:val="000000"/>
        </w:rPr>
        <w:t>Heo</w:t>
      </w:r>
      <w:proofErr w:type="spellEnd"/>
      <w:r w:rsidRPr="002D04E0">
        <w:rPr>
          <w:rFonts w:ascii="Book Antiqua" w:eastAsia="Book Antiqua" w:hAnsi="Book Antiqua" w:cs="Book Antiqua"/>
          <w:color w:val="000000"/>
        </w:rPr>
        <w:t xml:space="preserve"> J drafted, </w:t>
      </w:r>
      <w:proofErr w:type="gramStart"/>
      <w:r w:rsidRPr="002D04E0">
        <w:rPr>
          <w:rFonts w:ascii="Book Antiqua" w:eastAsia="Book Antiqua" w:hAnsi="Book Antiqua" w:cs="Book Antiqua"/>
          <w:color w:val="000000"/>
        </w:rPr>
        <w:t>reviewed</w:t>
      </w:r>
      <w:proofErr w:type="gramEnd"/>
      <w:r w:rsidRPr="002D04E0">
        <w:rPr>
          <w:rFonts w:ascii="Book Antiqua" w:eastAsia="Book Antiqua" w:hAnsi="Book Antiqua" w:cs="Book Antiqua"/>
          <w:color w:val="000000"/>
        </w:rPr>
        <w:t xml:space="preserve"> and edited the manuscript, and contributed to project administration and supervision; </w:t>
      </w:r>
      <w:r w:rsidR="00A477F7" w:rsidRPr="002D04E0">
        <w:rPr>
          <w:rFonts w:ascii="Book Antiqua" w:eastAsia="Book Antiqua" w:hAnsi="Book Antiqua" w:cs="Book Antiqua"/>
          <w:color w:val="000000"/>
        </w:rPr>
        <w:t xml:space="preserve">and </w:t>
      </w:r>
      <w:r w:rsidRPr="002D04E0">
        <w:rPr>
          <w:rFonts w:ascii="Book Antiqua" w:eastAsia="Book Antiqua" w:hAnsi="Book Antiqua" w:cs="Book Antiqua"/>
          <w:color w:val="000000"/>
        </w:rPr>
        <w:t>all authors read and approved the final version of the manuscript.</w:t>
      </w:r>
    </w:p>
    <w:p w14:paraId="039C7037" w14:textId="77777777" w:rsidR="00A77B3E" w:rsidRPr="002D04E0" w:rsidRDefault="00A77B3E" w:rsidP="002D04E0">
      <w:pPr>
        <w:spacing w:line="360" w:lineRule="auto"/>
        <w:jc w:val="both"/>
        <w:rPr>
          <w:rFonts w:ascii="Book Antiqua" w:hAnsi="Book Antiqua"/>
        </w:rPr>
      </w:pPr>
    </w:p>
    <w:p w14:paraId="2389A368" w14:textId="3105B82E"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Corresponding author: Sang Joon Lee, MD, PhD, Doctor, Professor, </w:t>
      </w:r>
      <w:r w:rsidRPr="002D04E0">
        <w:rPr>
          <w:rFonts w:ascii="Book Antiqua" w:eastAsia="Book Antiqua" w:hAnsi="Book Antiqua" w:cs="Book Antiqua"/>
          <w:color w:val="000000"/>
        </w:rPr>
        <w:t xml:space="preserve">Department of Ophthalmology, Gospel Hospital,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College of Medicine, 262 </w:t>
      </w:r>
      <w:proofErr w:type="spellStart"/>
      <w:r w:rsidRPr="002D04E0">
        <w:rPr>
          <w:rFonts w:ascii="Book Antiqua" w:eastAsia="Book Antiqua" w:hAnsi="Book Antiqua" w:cs="Book Antiqua"/>
          <w:color w:val="000000"/>
        </w:rPr>
        <w:t>Gamcheon-ro</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Seo-gu</w:t>
      </w:r>
      <w:proofErr w:type="spellEnd"/>
      <w:r w:rsidRPr="002D04E0">
        <w:rPr>
          <w:rFonts w:ascii="Book Antiqua" w:eastAsia="Book Antiqua" w:hAnsi="Book Antiqua" w:cs="Book Antiqua"/>
          <w:color w:val="000000"/>
        </w:rPr>
        <w:t xml:space="preserve"> 49267, Busan, South Korea. hhiatus@gmail.com</w:t>
      </w:r>
    </w:p>
    <w:p w14:paraId="724E93CF" w14:textId="77777777" w:rsidR="00A77B3E" w:rsidRPr="002D04E0" w:rsidRDefault="00A77B3E" w:rsidP="002D04E0">
      <w:pPr>
        <w:spacing w:line="360" w:lineRule="auto"/>
        <w:jc w:val="both"/>
        <w:rPr>
          <w:rFonts w:ascii="Book Antiqua" w:hAnsi="Book Antiqua"/>
        </w:rPr>
      </w:pPr>
    </w:p>
    <w:p w14:paraId="4B8973E5"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Received: </w:t>
      </w:r>
      <w:r w:rsidRPr="002D04E0">
        <w:rPr>
          <w:rFonts w:ascii="Book Antiqua" w:eastAsia="Book Antiqua" w:hAnsi="Book Antiqua" w:cs="Book Antiqua"/>
          <w:color w:val="000000"/>
        </w:rPr>
        <w:t>November 19, 2021</w:t>
      </w:r>
    </w:p>
    <w:p w14:paraId="732FF03B"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Revised: </w:t>
      </w:r>
      <w:r w:rsidRPr="002D04E0">
        <w:rPr>
          <w:rFonts w:ascii="Book Antiqua" w:eastAsia="Book Antiqua" w:hAnsi="Book Antiqua" w:cs="Book Antiqua"/>
          <w:color w:val="000000"/>
        </w:rPr>
        <w:t>January 12, 2022</w:t>
      </w:r>
    </w:p>
    <w:p w14:paraId="111FF1AF" w14:textId="42B2C86D"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Accepted: </w:t>
      </w:r>
      <w:ins w:id="0" w:author="Liansheng Ma" w:date="2022-02-27T23:19:00Z">
        <w:r w:rsidR="00E747BC" w:rsidRPr="00E747BC">
          <w:rPr>
            <w:rFonts w:ascii="Book Antiqua" w:eastAsia="Book Antiqua" w:hAnsi="Book Antiqua" w:cs="Book Antiqua"/>
            <w:b/>
            <w:bCs/>
            <w:color w:val="000000"/>
          </w:rPr>
          <w:t>February 27, 2022</w:t>
        </w:r>
      </w:ins>
    </w:p>
    <w:p w14:paraId="11878FE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Published online: </w:t>
      </w:r>
    </w:p>
    <w:p w14:paraId="18A970A2" w14:textId="77777777" w:rsidR="00A77B3E" w:rsidRPr="002D04E0" w:rsidRDefault="00A77B3E" w:rsidP="002D04E0">
      <w:pPr>
        <w:spacing w:line="360" w:lineRule="auto"/>
        <w:jc w:val="both"/>
        <w:rPr>
          <w:rFonts w:ascii="Book Antiqua" w:hAnsi="Book Antiqua"/>
        </w:rPr>
        <w:sectPr w:rsidR="00A77B3E" w:rsidRPr="002D04E0">
          <w:footerReference w:type="default" r:id="rId7"/>
          <w:pgSz w:w="12240" w:h="15840"/>
          <w:pgMar w:top="1440" w:right="1440" w:bottom="1440" w:left="1440" w:header="720" w:footer="720" w:gutter="0"/>
          <w:cols w:space="720"/>
          <w:docGrid w:linePitch="360"/>
        </w:sectPr>
      </w:pPr>
    </w:p>
    <w:p w14:paraId="3752C228"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lastRenderedPageBreak/>
        <w:t>Abstract</w:t>
      </w:r>
    </w:p>
    <w:p w14:paraId="7CEF410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BACKGROUND</w:t>
      </w:r>
    </w:p>
    <w:p w14:paraId="019FD610" w14:textId="423DA4CD"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Bone marrow (BM) suppression is one of the most common side effects of radiotherapy and the primary cause of death following exposure to irradiation. Despite concerted efforts, there is no definitive treatment method available. Recent studies have reported using </w:t>
      </w:r>
      <w:bookmarkStart w:id="1" w:name="_Hlk95742753"/>
      <w:r w:rsidRPr="002D04E0">
        <w:rPr>
          <w:rFonts w:ascii="Book Antiqua" w:eastAsia="Book Antiqua" w:hAnsi="Book Antiqua" w:cs="Book Antiqua"/>
          <w:color w:val="000000"/>
        </w:rPr>
        <w:t>mesenchymal stromal cells</w:t>
      </w:r>
      <w:bookmarkEnd w:id="1"/>
      <w:r w:rsidRPr="002D04E0">
        <w:rPr>
          <w:rFonts w:ascii="Book Antiqua" w:eastAsia="Book Antiqua" w:hAnsi="Book Antiqua" w:cs="Book Antiqua"/>
          <w:color w:val="000000"/>
        </w:rPr>
        <w:t xml:space="preserve"> (MSCs), but their therapeutic effects are contested.</w:t>
      </w:r>
    </w:p>
    <w:p w14:paraId="6BE3CFCB" w14:textId="77777777" w:rsidR="00A77B3E" w:rsidRPr="002D04E0" w:rsidRDefault="00A77B3E" w:rsidP="002D04E0">
      <w:pPr>
        <w:spacing w:line="360" w:lineRule="auto"/>
        <w:jc w:val="both"/>
        <w:rPr>
          <w:rFonts w:ascii="Book Antiqua" w:hAnsi="Book Antiqua"/>
        </w:rPr>
      </w:pPr>
    </w:p>
    <w:p w14:paraId="1DA7907E"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AIM</w:t>
      </w:r>
    </w:p>
    <w:p w14:paraId="405EE673"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We administered and examined the effects of various amounts of </w:t>
      </w:r>
      <w:bookmarkStart w:id="2" w:name="_Hlk95742739"/>
      <w:r w:rsidRPr="002D04E0">
        <w:rPr>
          <w:rFonts w:ascii="Book Antiqua" w:eastAsia="Book Antiqua" w:hAnsi="Book Antiqua" w:cs="Book Antiqua"/>
          <w:color w:val="000000"/>
        </w:rPr>
        <w:t>adipose-derived MSCs</w:t>
      </w:r>
      <w:bookmarkEnd w:id="2"/>
      <w:r w:rsidRPr="002D04E0">
        <w:rPr>
          <w:rFonts w:ascii="Book Antiqua" w:eastAsia="Book Antiqua" w:hAnsi="Book Antiqua" w:cs="Book Antiqua"/>
          <w:color w:val="000000"/>
        </w:rPr>
        <w:t xml:space="preserve"> (ADSCs) in mice with radiation-induced BM suppression.</w:t>
      </w:r>
    </w:p>
    <w:p w14:paraId="13BB97DB" w14:textId="77777777" w:rsidR="00A77B3E" w:rsidRPr="002D04E0" w:rsidRDefault="00A77B3E" w:rsidP="002D04E0">
      <w:pPr>
        <w:spacing w:line="360" w:lineRule="auto"/>
        <w:jc w:val="both"/>
        <w:rPr>
          <w:rFonts w:ascii="Book Antiqua" w:hAnsi="Book Antiqua"/>
        </w:rPr>
      </w:pPr>
    </w:p>
    <w:p w14:paraId="1EBD6A60"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METHODS</w:t>
      </w:r>
    </w:p>
    <w:p w14:paraId="63A6B918" w14:textId="5243706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Mice were divided into three groups: Normal control group, irradiated</w:t>
      </w:r>
      <w:r w:rsidR="00245DE8" w:rsidRPr="002D04E0">
        <w:rPr>
          <w:rFonts w:ascii="Book Antiqua" w:eastAsia="Book Antiqua" w:hAnsi="Book Antiqua" w:cs="Book Antiqua"/>
          <w:color w:val="000000"/>
        </w:rPr>
        <w:t xml:space="preserve"> (RT)</w:t>
      </w:r>
      <w:r w:rsidRPr="002D04E0">
        <w:rPr>
          <w:rFonts w:ascii="Book Antiqua" w:eastAsia="Book Antiqua" w:hAnsi="Book Antiqua" w:cs="Book Antiqua"/>
          <w:color w:val="000000"/>
        </w:rPr>
        <w:t xml:space="preserve"> group, and stem cell-treated group following whole-body irradiation</w:t>
      </w:r>
      <w:r w:rsidR="007F52A3" w:rsidRPr="002D04E0">
        <w:rPr>
          <w:rFonts w:ascii="Book Antiqua" w:eastAsia="Book Antiqua" w:hAnsi="Book Antiqua" w:cs="Book Antiqua"/>
          <w:color w:val="000000"/>
        </w:rPr>
        <w:t xml:space="preserve"> (WBI)</w:t>
      </w:r>
      <w:r w:rsidRPr="002D04E0">
        <w:rPr>
          <w:rFonts w:ascii="Book Antiqua" w:eastAsia="Book Antiqua" w:hAnsi="Book Antiqua" w:cs="Book Antiqua"/>
          <w:color w:val="000000"/>
        </w:rPr>
        <w:t>. Mouse ADSCs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were transplanted into the peritoneal cavity either once or three times at 5 × 10</w:t>
      </w:r>
      <w:r w:rsidRPr="002D04E0">
        <w:rPr>
          <w:rFonts w:ascii="Book Antiqua" w:eastAsia="Book Antiqua" w:hAnsi="Book Antiqua" w:cs="Book Antiqua"/>
          <w:color w:val="000000"/>
          <w:vertAlign w:val="superscript"/>
        </w:rPr>
        <w:t>5</w:t>
      </w:r>
      <w:r w:rsidRPr="002D04E0">
        <w:rPr>
          <w:rFonts w:ascii="Book Antiqua" w:eastAsia="Book Antiqua" w:hAnsi="Book Antiqua" w:cs="Book Antiqua"/>
          <w:color w:val="000000"/>
        </w:rPr>
        <w:t xml:space="preserve"> cells/200 </w:t>
      </w:r>
      <w:proofErr w:type="spellStart"/>
      <w:r w:rsidR="007F52A3" w:rsidRPr="002D04E0">
        <w:rPr>
          <w:rFonts w:ascii="Book Antiqua" w:hAnsi="Book Antiqua" w:cs="Book Antiqua"/>
          <w:color w:val="000000"/>
          <w:lang w:eastAsia="zh-CN"/>
        </w:rPr>
        <w:t>μ</w:t>
      </w:r>
      <w:r w:rsidRPr="002D04E0">
        <w:rPr>
          <w:rFonts w:ascii="Book Antiqua" w:eastAsia="Book Antiqua" w:hAnsi="Book Antiqua" w:cs="Book Antiqua"/>
          <w:color w:val="000000"/>
        </w:rPr>
        <w:t>L</w:t>
      </w:r>
      <w:proofErr w:type="spellEnd"/>
      <w:r w:rsidRPr="002D04E0">
        <w:rPr>
          <w:rFonts w:ascii="Book Antiqua" w:eastAsia="Book Antiqua" w:hAnsi="Book Antiqua" w:cs="Book Antiqua"/>
          <w:color w:val="000000"/>
        </w:rPr>
        <w:t xml:space="preserve">. The </w:t>
      </w:r>
      <w:r w:rsidR="007F52A3" w:rsidRPr="002D04E0">
        <w:rPr>
          <w:rFonts w:ascii="Book Antiqua" w:eastAsia="Book Antiqua" w:hAnsi="Book Antiqua" w:cs="Book Antiqua"/>
          <w:color w:val="000000"/>
        </w:rPr>
        <w:t>white blood cell</w:t>
      </w:r>
      <w:r w:rsidRPr="002D04E0">
        <w:rPr>
          <w:rFonts w:ascii="Book Antiqua" w:eastAsia="Book Antiqua" w:hAnsi="Book Antiqua" w:cs="Book Antiqua"/>
          <w:color w:val="000000"/>
        </w:rPr>
        <w:t xml:space="preserve"> count and the levels of, plasma cytokines, BM mRNA, and BM surface markers were compared between the three groups. Human BM-derived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hematopoietic progenitor cells were co-cultured with </w:t>
      </w:r>
      <w:bookmarkStart w:id="3" w:name="_Hlk95745351"/>
      <w:r w:rsidRPr="002D04E0">
        <w:rPr>
          <w:rFonts w:ascii="Book Antiqua" w:eastAsia="Book Antiqua" w:hAnsi="Book Antiqua" w:cs="Book Antiqua"/>
          <w:color w:val="000000"/>
        </w:rPr>
        <w:t>human</w:t>
      </w:r>
      <w:bookmarkEnd w:id="3"/>
      <w:r w:rsidRPr="002D04E0">
        <w:rPr>
          <w:rFonts w:ascii="Book Antiqua" w:eastAsia="Book Antiqua" w:hAnsi="Book Antiqua" w:cs="Book Antiqua"/>
          <w:color w:val="000000"/>
        </w:rPr>
        <w:t xml:space="preserve"> ADSCs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xml:space="preserve">) or incubated in the presence of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xml:space="preserve"> conditioned media to investigate the effect on human cells </w:t>
      </w:r>
      <w:r w:rsidRPr="002D04E0">
        <w:rPr>
          <w:rFonts w:ascii="Book Antiqua" w:eastAsia="Book Antiqua" w:hAnsi="Book Antiqua" w:cs="Book Antiqua"/>
          <w:i/>
          <w:iCs/>
          <w:color w:val="000000"/>
        </w:rPr>
        <w:t>in vitro</w:t>
      </w:r>
      <w:r w:rsidRPr="002D04E0">
        <w:rPr>
          <w:rFonts w:ascii="Book Antiqua" w:eastAsia="Book Antiqua" w:hAnsi="Book Antiqua" w:cs="Book Antiqua"/>
          <w:color w:val="000000"/>
        </w:rPr>
        <w:t>.</w:t>
      </w:r>
    </w:p>
    <w:p w14:paraId="0E17ADDB" w14:textId="77777777" w:rsidR="00A77B3E" w:rsidRPr="002D04E0" w:rsidRDefault="00A77B3E" w:rsidP="002D04E0">
      <w:pPr>
        <w:spacing w:line="360" w:lineRule="auto"/>
        <w:jc w:val="both"/>
        <w:rPr>
          <w:rFonts w:ascii="Book Antiqua" w:hAnsi="Book Antiqua"/>
        </w:rPr>
      </w:pPr>
    </w:p>
    <w:p w14:paraId="3D755FC2"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RESULTS</w:t>
      </w:r>
    </w:p>
    <w:p w14:paraId="5AE76DF7" w14:textId="2F9C26BF"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The survival rate of mice that received one transplant of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was higher than that of mice that received three transplants. Multiple transplantations of ADSCs delayed the repopulation of BM hematopoietic stem cells. Anti-inflammatory effects and M2 polarization by intraperitoneal ADSCs might suppress erythropoiesis and induce myelopoiesis in sub-lethally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w:t>
      </w:r>
    </w:p>
    <w:p w14:paraId="7B728A6C" w14:textId="77777777" w:rsidR="00A77B3E" w:rsidRPr="002D04E0" w:rsidRDefault="00A77B3E" w:rsidP="002D04E0">
      <w:pPr>
        <w:spacing w:line="360" w:lineRule="auto"/>
        <w:jc w:val="both"/>
        <w:rPr>
          <w:rFonts w:ascii="Book Antiqua" w:hAnsi="Book Antiqua"/>
        </w:rPr>
      </w:pPr>
    </w:p>
    <w:p w14:paraId="74354E70"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CONCLUSION</w:t>
      </w:r>
    </w:p>
    <w:p w14:paraId="3C0F0C9C" w14:textId="2EB22EE6"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lastRenderedPageBreak/>
        <w:t>The results suggested that an optimal amount of MSCs could improve survival rates post-</w:t>
      </w:r>
      <w:r w:rsidR="007F52A3" w:rsidRPr="002D04E0">
        <w:rPr>
          <w:rFonts w:ascii="Book Antiqua" w:eastAsia="Book Antiqua" w:hAnsi="Book Antiqua" w:cs="Book Antiqua"/>
          <w:color w:val="000000"/>
        </w:rPr>
        <w:t>WBI</w:t>
      </w:r>
      <w:r w:rsidRPr="002D04E0">
        <w:rPr>
          <w:rFonts w:ascii="Book Antiqua" w:eastAsia="Book Antiqua" w:hAnsi="Book Antiqua" w:cs="Book Antiqua"/>
          <w:color w:val="000000"/>
        </w:rPr>
        <w:t>.</w:t>
      </w:r>
    </w:p>
    <w:p w14:paraId="28638222" w14:textId="77777777" w:rsidR="00A77B3E" w:rsidRPr="002D04E0" w:rsidRDefault="00A77B3E" w:rsidP="002D04E0">
      <w:pPr>
        <w:spacing w:line="360" w:lineRule="auto"/>
        <w:jc w:val="both"/>
        <w:rPr>
          <w:rFonts w:ascii="Book Antiqua" w:hAnsi="Book Antiqua"/>
        </w:rPr>
      </w:pPr>
    </w:p>
    <w:p w14:paraId="0C841471" w14:textId="6E6DF768"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Key Words: </w:t>
      </w:r>
      <w:r w:rsidRPr="002D04E0">
        <w:rPr>
          <w:rFonts w:ascii="Book Antiqua" w:eastAsia="Book Antiqua" w:hAnsi="Book Antiqua" w:cs="Book Antiqua"/>
          <w:color w:val="000000"/>
        </w:rPr>
        <w:t xml:space="preserve">Adipose tissue-derived stem cells; </w:t>
      </w:r>
      <w:r w:rsidR="007F52A3" w:rsidRPr="002D04E0">
        <w:rPr>
          <w:rFonts w:ascii="Book Antiqua" w:eastAsia="Book Antiqua" w:hAnsi="Book Antiqua" w:cs="Book Antiqua"/>
          <w:color w:val="000000"/>
        </w:rPr>
        <w:t>B</w:t>
      </w:r>
      <w:r w:rsidRPr="002D04E0">
        <w:rPr>
          <w:rFonts w:ascii="Book Antiqua" w:eastAsia="Book Antiqua" w:hAnsi="Book Antiqua" w:cs="Book Antiqua"/>
          <w:color w:val="000000"/>
        </w:rPr>
        <w:t xml:space="preserve">one marrow suppression; </w:t>
      </w:r>
      <w:r w:rsidR="007F52A3" w:rsidRPr="002D04E0">
        <w:rPr>
          <w:rFonts w:ascii="Book Antiqua" w:eastAsia="Book Antiqua" w:hAnsi="Book Antiqua" w:cs="Book Antiqua"/>
          <w:color w:val="000000"/>
        </w:rPr>
        <w:t>M</w:t>
      </w:r>
      <w:r w:rsidRPr="002D04E0">
        <w:rPr>
          <w:rFonts w:ascii="Book Antiqua" w:eastAsia="Book Antiqua" w:hAnsi="Book Antiqua" w:cs="Book Antiqua"/>
          <w:color w:val="000000"/>
        </w:rPr>
        <w:t xml:space="preserve">esenchymal stromal cells; </w:t>
      </w:r>
      <w:r w:rsidR="007F52A3" w:rsidRPr="002D04E0">
        <w:rPr>
          <w:rFonts w:ascii="Book Antiqua" w:eastAsia="Book Antiqua" w:hAnsi="Book Antiqua" w:cs="Book Antiqua"/>
          <w:color w:val="000000"/>
        </w:rPr>
        <w:t>R</w:t>
      </w:r>
      <w:r w:rsidRPr="002D04E0">
        <w:rPr>
          <w:rFonts w:ascii="Book Antiqua" w:eastAsia="Book Antiqua" w:hAnsi="Book Antiqua" w:cs="Book Antiqua"/>
          <w:color w:val="000000"/>
        </w:rPr>
        <w:t xml:space="preserve">adiation; </w:t>
      </w:r>
      <w:r w:rsidR="007F52A3" w:rsidRPr="002D04E0">
        <w:rPr>
          <w:rFonts w:ascii="Book Antiqua" w:eastAsia="Book Antiqua" w:hAnsi="Book Antiqua" w:cs="Book Antiqua"/>
          <w:color w:val="000000"/>
        </w:rPr>
        <w:t>C</w:t>
      </w:r>
      <w:r w:rsidRPr="002D04E0">
        <w:rPr>
          <w:rFonts w:ascii="Book Antiqua" w:eastAsia="Book Antiqua" w:hAnsi="Book Antiqua" w:cs="Book Antiqua"/>
          <w:color w:val="000000"/>
        </w:rPr>
        <w:t>ell therapy</w:t>
      </w:r>
    </w:p>
    <w:p w14:paraId="4210EE78" w14:textId="77777777" w:rsidR="00A77B3E" w:rsidRPr="002D04E0" w:rsidRDefault="00A77B3E" w:rsidP="002D04E0">
      <w:pPr>
        <w:spacing w:line="360" w:lineRule="auto"/>
        <w:jc w:val="both"/>
        <w:rPr>
          <w:rFonts w:ascii="Book Antiqua" w:hAnsi="Book Antiqua"/>
        </w:rPr>
      </w:pPr>
    </w:p>
    <w:p w14:paraId="1E994D02" w14:textId="5CE3A20F"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Kim MJ, Moon W, </w:t>
      </w:r>
      <w:proofErr w:type="spellStart"/>
      <w:r w:rsidRPr="002D04E0">
        <w:rPr>
          <w:rFonts w:ascii="Book Antiqua" w:eastAsia="Book Antiqua" w:hAnsi="Book Antiqua" w:cs="Book Antiqua"/>
          <w:color w:val="000000"/>
        </w:rPr>
        <w:t>Heo</w:t>
      </w:r>
      <w:proofErr w:type="spellEnd"/>
      <w:r w:rsidRPr="002D04E0">
        <w:rPr>
          <w:rFonts w:ascii="Book Antiqua" w:eastAsia="Book Antiqua" w:hAnsi="Book Antiqua" w:cs="Book Antiqua"/>
          <w:color w:val="000000"/>
        </w:rPr>
        <w:t xml:space="preserve"> J, Lim SW, Lee SH, </w:t>
      </w:r>
      <w:proofErr w:type="spellStart"/>
      <w:r w:rsidRPr="002D04E0">
        <w:rPr>
          <w:rFonts w:ascii="Book Antiqua" w:eastAsia="Book Antiqua" w:hAnsi="Book Antiqua" w:cs="Book Antiqua"/>
          <w:color w:val="000000"/>
        </w:rPr>
        <w:t>Jeong</w:t>
      </w:r>
      <w:proofErr w:type="spellEnd"/>
      <w:r w:rsidRPr="002D04E0">
        <w:rPr>
          <w:rFonts w:ascii="Book Antiqua" w:eastAsia="Book Antiqua" w:hAnsi="Book Antiqua" w:cs="Book Antiqua"/>
          <w:color w:val="000000"/>
        </w:rPr>
        <w:t xml:space="preserve"> JY, Lee SJ. Optimization of adipose tissue</w:t>
      </w:r>
      <w:r w:rsidR="007F52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derived mesenchymal stromal cells transplantation for bone marrow repopulation following irradiation. </w:t>
      </w:r>
      <w:r w:rsidRPr="002D04E0">
        <w:rPr>
          <w:rFonts w:ascii="Book Antiqua" w:eastAsia="Book Antiqua" w:hAnsi="Book Antiqua" w:cs="Book Antiqua"/>
          <w:i/>
          <w:iCs/>
          <w:color w:val="000000"/>
        </w:rPr>
        <w:t>World J Stem Cells</w:t>
      </w:r>
      <w:r w:rsidRPr="002D04E0">
        <w:rPr>
          <w:rFonts w:ascii="Book Antiqua" w:eastAsia="Book Antiqua" w:hAnsi="Book Antiqua" w:cs="Book Antiqua"/>
          <w:color w:val="000000"/>
        </w:rPr>
        <w:t xml:space="preserve"> 2022; In press</w:t>
      </w:r>
    </w:p>
    <w:p w14:paraId="7A2C1047" w14:textId="77777777" w:rsidR="00A77B3E" w:rsidRPr="002D04E0" w:rsidRDefault="00A77B3E" w:rsidP="002D04E0">
      <w:pPr>
        <w:spacing w:line="360" w:lineRule="auto"/>
        <w:jc w:val="both"/>
        <w:rPr>
          <w:rFonts w:ascii="Book Antiqua" w:hAnsi="Book Antiqua"/>
        </w:rPr>
      </w:pPr>
    </w:p>
    <w:p w14:paraId="077969BC" w14:textId="1315C34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Core Tip: </w:t>
      </w:r>
      <w:r w:rsidRPr="002D04E0">
        <w:rPr>
          <w:rFonts w:ascii="Book Antiqua" w:eastAsia="Book Antiqua" w:hAnsi="Book Antiqua" w:cs="Book Antiqua"/>
          <w:color w:val="000000"/>
        </w:rPr>
        <w:t xml:space="preserve">Bone marrow (BM) suppression is one of the most common side effects of radiotherapy and the primary cause of death following exposure to irradiation. Although adipose tissue-derived stromal cell transplantation has emerged as a new treatment for </w:t>
      </w:r>
      <w:r w:rsidR="00A477F7" w:rsidRPr="002D04E0">
        <w:rPr>
          <w:rFonts w:ascii="Book Antiqua" w:eastAsia="Book Antiqua" w:hAnsi="Book Antiqua" w:cs="Book Antiqua"/>
          <w:color w:val="000000"/>
        </w:rPr>
        <w:t>BM</w:t>
      </w:r>
      <w:r w:rsidRPr="002D04E0">
        <w:rPr>
          <w:rFonts w:ascii="Book Antiqua" w:eastAsia="Book Antiqua" w:hAnsi="Book Antiqua" w:cs="Book Antiqua"/>
          <w:color w:val="000000"/>
        </w:rPr>
        <w:t xml:space="preserve"> suppression, the therapeutic effects are not proven conclusively. Our study showed that multiple transplantations of the </w:t>
      </w:r>
      <w:r w:rsidR="007F52A3" w:rsidRPr="002D04E0">
        <w:rPr>
          <w:rFonts w:ascii="Book Antiqua" w:eastAsia="Book Antiqua" w:hAnsi="Book Antiqua" w:cs="Book Antiqua"/>
          <w:color w:val="000000"/>
        </w:rPr>
        <w:t>adipose-derived mesenchymal stromal cells (</w:t>
      </w:r>
      <w:r w:rsidRPr="002D04E0">
        <w:rPr>
          <w:rFonts w:ascii="Book Antiqua" w:eastAsia="Book Antiqua" w:hAnsi="Book Antiqua" w:cs="Book Antiqua"/>
          <w:color w:val="000000"/>
        </w:rPr>
        <w:t>ADSCs</w:t>
      </w:r>
      <w:r w:rsidR="007F52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delayed repopulation of BM hematopoietic stem cells. The administration of an optimal amount of ADSCs can improve survival rates following whole-body irradiation.</w:t>
      </w:r>
    </w:p>
    <w:p w14:paraId="57DA012D" w14:textId="77777777" w:rsidR="00A77B3E" w:rsidRPr="002D04E0" w:rsidRDefault="00A77B3E" w:rsidP="002D04E0">
      <w:pPr>
        <w:spacing w:line="360" w:lineRule="auto"/>
        <w:jc w:val="both"/>
        <w:rPr>
          <w:rFonts w:ascii="Book Antiqua" w:hAnsi="Book Antiqua"/>
        </w:rPr>
      </w:pPr>
    </w:p>
    <w:p w14:paraId="616BF7C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aps/>
          <w:color w:val="000000"/>
          <w:u w:val="single"/>
        </w:rPr>
        <w:t>INTRODUCTION</w:t>
      </w:r>
    </w:p>
    <w:p w14:paraId="060E9F96" w14:textId="638F596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Acute exposure to high doses of ionizing radiation (IR) can lead to acute radiation syndrome (ARS), which affects the hematopoietic, gastrointestinal, and neurovascular </w:t>
      </w:r>
      <w:proofErr w:type="gramStart"/>
      <w:r w:rsidRPr="002D04E0">
        <w:rPr>
          <w:rFonts w:ascii="Book Antiqua" w:eastAsia="Book Antiqua" w:hAnsi="Book Antiqua" w:cs="Book Antiqua"/>
          <w:color w:val="000000"/>
        </w:rPr>
        <w:t>systems</w:t>
      </w:r>
      <w:r w:rsidR="007F52A3" w:rsidRPr="002D04E0">
        <w:rPr>
          <w:rFonts w:ascii="Book Antiqua" w:eastAsia="Book Antiqua" w:hAnsi="Book Antiqua" w:cs="Book Antiqua"/>
          <w:color w:val="000000"/>
          <w:vertAlign w:val="superscript"/>
        </w:rPr>
        <w:t>[</w:t>
      </w:r>
      <w:proofErr w:type="gramEnd"/>
      <w:r w:rsidR="007F52A3" w:rsidRPr="002D04E0">
        <w:rPr>
          <w:rFonts w:ascii="Book Antiqua" w:eastAsia="Book Antiqua" w:hAnsi="Book Antiqua" w:cs="Book Antiqua"/>
          <w:color w:val="000000"/>
          <w:vertAlign w:val="superscript"/>
        </w:rPr>
        <w:t>1,2]</w:t>
      </w:r>
      <w:r w:rsidRPr="002D04E0">
        <w:rPr>
          <w:rFonts w:ascii="Book Antiqua" w:eastAsia="Book Antiqua" w:hAnsi="Book Antiqua" w:cs="Book Antiqua"/>
          <w:color w:val="000000"/>
        </w:rPr>
        <w:t xml:space="preserve">. Hematopoietic symptoms, particularly those induced by ARS, develop into severe neutropenia and thrombocytopenia, which eventually lead to bleeding, infection, and </w:t>
      </w:r>
      <w:proofErr w:type="gramStart"/>
      <w:r w:rsidRPr="002D04E0">
        <w:rPr>
          <w:rFonts w:ascii="Book Antiqua" w:eastAsia="Book Antiqua" w:hAnsi="Book Antiqua" w:cs="Book Antiqua"/>
          <w:color w:val="000000"/>
        </w:rPr>
        <w:t>death</w:t>
      </w:r>
      <w:r w:rsidR="007F52A3" w:rsidRPr="002D04E0">
        <w:rPr>
          <w:rFonts w:ascii="Book Antiqua" w:eastAsia="Book Antiqua" w:hAnsi="Book Antiqua" w:cs="Book Antiqua"/>
          <w:color w:val="000000"/>
          <w:vertAlign w:val="superscript"/>
        </w:rPr>
        <w:t>[</w:t>
      </w:r>
      <w:proofErr w:type="gramEnd"/>
      <w:r w:rsidR="007F52A3" w:rsidRPr="002D04E0">
        <w:rPr>
          <w:rFonts w:ascii="Book Antiqua" w:eastAsia="Book Antiqua" w:hAnsi="Book Antiqua" w:cs="Book Antiqua"/>
          <w:color w:val="000000"/>
          <w:vertAlign w:val="superscript"/>
        </w:rPr>
        <w:t>3]</w:t>
      </w:r>
      <w:r w:rsidRPr="002D04E0">
        <w:rPr>
          <w:rFonts w:ascii="Book Antiqua" w:eastAsia="Book Antiqua" w:hAnsi="Book Antiqua" w:cs="Book Antiqua"/>
          <w:color w:val="000000"/>
        </w:rPr>
        <w:t xml:space="preserve">. The same clinical results are obtained when myeloablative therapy is performed in patients with conditions such as leukemia, lymphoma, and </w:t>
      </w:r>
      <w:proofErr w:type="gramStart"/>
      <w:r w:rsidRPr="002D04E0">
        <w:rPr>
          <w:rFonts w:ascii="Book Antiqua" w:eastAsia="Book Antiqua" w:hAnsi="Book Antiqua" w:cs="Book Antiqua"/>
          <w:color w:val="000000"/>
        </w:rPr>
        <w:t>myeloma</w:t>
      </w:r>
      <w:r w:rsidR="007F52A3" w:rsidRPr="002D04E0">
        <w:rPr>
          <w:rFonts w:ascii="Book Antiqua" w:eastAsia="Book Antiqua" w:hAnsi="Book Antiqua" w:cs="Book Antiqua"/>
          <w:color w:val="000000"/>
          <w:vertAlign w:val="superscript"/>
        </w:rPr>
        <w:t>[</w:t>
      </w:r>
      <w:proofErr w:type="gramEnd"/>
      <w:r w:rsidR="007F52A3" w:rsidRPr="002D04E0">
        <w:rPr>
          <w:rFonts w:ascii="Book Antiqua" w:eastAsia="Book Antiqua" w:hAnsi="Book Antiqua" w:cs="Book Antiqua"/>
          <w:color w:val="000000"/>
          <w:vertAlign w:val="superscript"/>
        </w:rPr>
        <w:t>4]</w:t>
      </w:r>
      <w:r w:rsidRPr="002D04E0">
        <w:rPr>
          <w:rFonts w:ascii="Book Antiqua" w:eastAsia="Book Antiqua" w:hAnsi="Book Antiqua" w:cs="Book Antiqua"/>
          <w:color w:val="000000"/>
        </w:rPr>
        <w:t>. Although significant advances have been made in the development of safe, non-toxic, and effective radiation over the past six decades, no ARS drug has yet been approved by the U</w:t>
      </w:r>
      <w:r w:rsidR="007F52A3"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Food and Drug </w:t>
      </w:r>
      <w:proofErr w:type="gramStart"/>
      <w:r w:rsidRPr="002D04E0">
        <w:rPr>
          <w:rFonts w:ascii="Book Antiqua" w:eastAsia="Book Antiqua" w:hAnsi="Book Antiqua" w:cs="Book Antiqua"/>
          <w:color w:val="000000"/>
        </w:rPr>
        <w:t>Administration</w:t>
      </w:r>
      <w:r w:rsidR="007F52A3" w:rsidRPr="002D04E0">
        <w:rPr>
          <w:rFonts w:ascii="Book Antiqua" w:eastAsia="Book Antiqua" w:hAnsi="Book Antiqua" w:cs="Book Antiqua"/>
          <w:color w:val="000000"/>
          <w:vertAlign w:val="superscript"/>
        </w:rPr>
        <w:t>[</w:t>
      </w:r>
      <w:proofErr w:type="gramEnd"/>
      <w:r w:rsidR="007F52A3" w:rsidRPr="002D04E0">
        <w:rPr>
          <w:rFonts w:ascii="Book Antiqua" w:eastAsia="Book Antiqua" w:hAnsi="Book Antiqua" w:cs="Book Antiqua"/>
          <w:color w:val="000000"/>
          <w:vertAlign w:val="superscript"/>
        </w:rPr>
        <w:t>5]</w:t>
      </w:r>
      <w:r w:rsidRPr="002D04E0">
        <w:rPr>
          <w:rFonts w:ascii="Book Antiqua" w:eastAsia="Book Antiqua" w:hAnsi="Book Antiqua" w:cs="Book Antiqua"/>
          <w:color w:val="000000"/>
        </w:rPr>
        <w:t>.</w:t>
      </w:r>
    </w:p>
    <w:p w14:paraId="7A0CF9BB" w14:textId="7A5C7CD0"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lastRenderedPageBreak/>
        <w:t>Bone marrow (BM) suppression is one of the most common side effects of radiotherapy and the primary cause of death post-exposure to a moderate or high dose of whole-body irradiation (WBI</w:t>
      </w:r>
      <w:proofErr w:type="gramStart"/>
      <w:r w:rsidRPr="002D04E0">
        <w:rPr>
          <w:rFonts w:ascii="Book Antiqua" w:eastAsia="Book Antiqua" w:hAnsi="Book Antiqua" w:cs="Book Antiqua"/>
          <w:color w:val="000000"/>
        </w:rPr>
        <w:t>)</w:t>
      </w:r>
      <w:r w:rsidR="007F52A3" w:rsidRPr="002D04E0">
        <w:rPr>
          <w:rFonts w:ascii="Book Antiqua" w:eastAsia="Book Antiqua" w:hAnsi="Book Antiqua" w:cs="Book Antiqua"/>
          <w:color w:val="000000"/>
          <w:vertAlign w:val="superscript"/>
        </w:rPr>
        <w:t>[</w:t>
      </w:r>
      <w:proofErr w:type="gramEnd"/>
      <w:r w:rsidR="007F52A3" w:rsidRPr="002D04E0">
        <w:rPr>
          <w:rFonts w:ascii="Book Antiqua" w:eastAsia="Book Antiqua" w:hAnsi="Book Antiqua" w:cs="Book Antiqua"/>
          <w:color w:val="000000"/>
          <w:vertAlign w:val="superscript"/>
        </w:rPr>
        <w:t>6]</w:t>
      </w:r>
      <w:r w:rsidRPr="002D04E0">
        <w:rPr>
          <w:rFonts w:ascii="Book Antiqua" w:eastAsia="Book Antiqua" w:hAnsi="Book Antiqua" w:cs="Book Antiqua"/>
          <w:color w:val="000000"/>
        </w:rPr>
        <w:t xml:space="preserve">. The main therapeutic treatment is the administration of cytokines, such as granulocyte-colony stimulating factor (G-CSF), granulocyte-macrophage </w:t>
      </w:r>
      <w:r w:rsidR="007F52A3" w:rsidRPr="002D04E0">
        <w:rPr>
          <w:rFonts w:ascii="Book Antiqua" w:eastAsia="Book Antiqua" w:hAnsi="Book Antiqua" w:cs="Book Antiqua"/>
          <w:color w:val="000000"/>
        </w:rPr>
        <w:t>CSF</w:t>
      </w:r>
      <w:r w:rsidRPr="002D04E0">
        <w:rPr>
          <w:rFonts w:ascii="Book Antiqua" w:eastAsia="Book Antiqua" w:hAnsi="Book Antiqua" w:cs="Book Antiqua"/>
          <w:color w:val="000000"/>
        </w:rPr>
        <w:t xml:space="preserve"> (GM-CSF), and transplantation of </w:t>
      </w:r>
      <w:bookmarkStart w:id="4" w:name="_Hlk95750192"/>
      <w:r w:rsidRPr="002D04E0">
        <w:rPr>
          <w:rFonts w:ascii="Book Antiqua" w:eastAsia="Book Antiqua" w:hAnsi="Book Antiqua" w:cs="Book Antiqua"/>
          <w:color w:val="000000"/>
        </w:rPr>
        <w:t>hematopoietic stem cells</w:t>
      </w:r>
      <w:bookmarkEnd w:id="4"/>
      <w:r w:rsidRPr="002D04E0">
        <w:rPr>
          <w:rFonts w:ascii="Book Antiqua" w:eastAsia="Book Antiqua" w:hAnsi="Book Antiqua" w:cs="Book Antiqua"/>
          <w:color w:val="000000"/>
        </w:rPr>
        <w:t xml:space="preserve"> (HSCs). Among these, G-CSF is a well-established and effective drug for the treatment of IR-induced acute BM </w:t>
      </w:r>
      <w:proofErr w:type="gramStart"/>
      <w:r w:rsidRPr="002D04E0">
        <w:rPr>
          <w:rFonts w:ascii="Book Antiqua" w:eastAsia="Book Antiqua" w:hAnsi="Book Antiqua" w:cs="Book Antiqua"/>
          <w:color w:val="000000"/>
        </w:rPr>
        <w:t>suppression</w:t>
      </w:r>
      <w:r w:rsidR="007F52A3" w:rsidRPr="002D04E0">
        <w:rPr>
          <w:rFonts w:ascii="Book Antiqua" w:eastAsia="Book Antiqua" w:hAnsi="Book Antiqua" w:cs="Book Antiqua"/>
          <w:color w:val="000000"/>
          <w:vertAlign w:val="superscript"/>
        </w:rPr>
        <w:t>[</w:t>
      </w:r>
      <w:proofErr w:type="gramEnd"/>
      <w:r w:rsidR="007F52A3" w:rsidRPr="002D04E0">
        <w:rPr>
          <w:rFonts w:ascii="Book Antiqua" w:eastAsia="Book Antiqua" w:hAnsi="Book Antiqua" w:cs="Book Antiqua"/>
          <w:color w:val="000000"/>
          <w:vertAlign w:val="superscript"/>
        </w:rPr>
        <w:t>7]</w:t>
      </w:r>
      <w:r w:rsidRPr="002D04E0">
        <w:rPr>
          <w:rFonts w:ascii="Book Antiqua" w:eastAsia="Book Antiqua" w:hAnsi="Book Antiqua" w:cs="Book Antiqua"/>
          <w:color w:val="000000"/>
        </w:rPr>
        <w:t xml:space="preserve">. However, recent data have demonstrated that G-CSF could exhaust BM capacity during </w:t>
      </w:r>
      <w:proofErr w:type="gramStart"/>
      <w:r w:rsidRPr="002D04E0">
        <w:rPr>
          <w:rFonts w:ascii="Book Antiqua" w:eastAsia="Book Antiqua" w:hAnsi="Book Antiqua" w:cs="Book Antiqua"/>
          <w:color w:val="000000"/>
        </w:rPr>
        <w:t>radiotherapy</w:t>
      </w:r>
      <w:r w:rsidR="007F52A3" w:rsidRPr="002D04E0">
        <w:rPr>
          <w:rFonts w:ascii="Book Antiqua" w:eastAsia="Book Antiqua" w:hAnsi="Book Antiqua" w:cs="Book Antiqua"/>
          <w:color w:val="000000"/>
          <w:vertAlign w:val="superscript"/>
        </w:rPr>
        <w:t>[</w:t>
      </w:r>
      <w:proofErr w:type="gramEnd"/>
      <w:r w:rsidR="007F52A3" w:rsidRPr="002D04E0">
        <w:rPr>
          <w:rFonts w:ascii="Book Antiqua" w:eastAsia="Book Antiqua" w:hAnsi="Book Antiqua" w:cs="Book Antiqua"/>
          <w:color w:val="000000"/>
          <w:vertAlign w:val="superscript"/>
        </w:rPr>
        <w:t>8-10]</w:t>
      </w:r>
      <w:r w:rsidRPr="002D04E0">
        <w:rPr>
          <w:rFonts w:ascii="Book Antiqua" w:eastAsia="Book Antiqua" w:hAnsi="Book Antiqua" w:cs="Book Antiqua"/>
          <w:color w:val="000000"/>
        </w:rPr>
        <w:t xml:space="preserve">. Currently, the modulation of the BM microenvironment post-irradiation has emerged as a novel target for hematopoiesis reconstruction in patients with </w:t>
      </w:r>
      <w:proofErr w:type="gramStart"/>
      <w:r w:rsidRPr="002D04E0">
        <w:rPr>
          <w:rFonts w:ascii="Book Antiqua" w:eastAsia="Book Antiqua" w:hAnsi="Book Antiqua" w:cs="Book Antiqua"/>
          <w:color w:val="000000"/>
        </w:rPr>
        <w:t>ARS</w:t>
      </w:r>
      <w:r w:rsidR="007F52A3" w:rsidRPr="002D04E0">
        <w:rPr>
          <w:rFonts w:ascii="Book Antiqua" w:eastAsia="Book Antiqua" w:hAnsi="Book Antiqua" w:cs="Book Antiqua"/>
          <w:color w:val="000000"/>
          <w:vertAlign w:val="superscript"/>
        </w:rPr>
        <w:t>[</w:t>
      </w:r>
      <w:proofErr w:type="gramEnd"/>
      <w:r w:rsidR="007F52A3" w:rsidRPr="002D04E0">
        <w:rPr>
          <w:rFonts w:ascii="Book Antiqua" w:eastAsia="Book Antiqua" w:hAnsi="Book Antiqua" w:cs="Book Antiqua"/>
          <w:color w:val="000000"/>
          <w:vertAlign w:val="superscript"/>
        </w:rPr>
        <w:t>11,12]</w:t>
      </w:r>
      <w:r w:rsidRPr="002D04E0">
        <w:rPr>
          <w:rFonts w:ascii="Book Antiqua" w:eastAsia="Book Antiqua" w:hAnsi="Book Antiqua" w:cs="Book Antiqua"/>
          <w:color w:val="000000"/>
        </w:rPr>
        <w:t>.</w:t>
      </w:r>
    </w:p>
    <w:p w14:paraId="5ED57CA2" w14:textId="0BCF4916"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Novel cytokine</w:t>
      </w:r>
      <w:r w:rsidR="007F52A3" w:rsidRPr="002D04E0">
        <w:rPr>
          <w:rFonts w:ascii="Book Antiqua" w:eastAsia="Book Antiqua" w:hAnsi="Book Antiqua" w:cs="Book Antiqua"/>
          <w:color w:val="000000"/>
        </w:rPr>
        <w:t>-</w:t>
      </w:r>
      <w:r w:rsidRPr="002D04E0">
        <w:rPr>
          <w:rFonts w:ascii="Book Antiqua" w:eastAsia="Book Antiqua" w:hAnsi="Book Antiqua" w:cs="Book Antiqua"/>
          <w:color w:val="000000"/>
        </w:rPr>
        <w:t>based treatments have been proposed for accidentally irradiated</w:t>
      </w:r>
      <w:r w:rsidR="00245DE8" w:rsidRPr="002D04E0">
        <w:rPr>
          <w:rFonts w:ascii="Book Antiqua" w:eastAsia="Book Antiqua" w:hAnsi="Book Antiqua" w:cs="Book Antiqua"/>
          <w:color w:val="000000"/>
        </w:rPr>
        <w:t xml:space="preserve"> (RT)</w:t>
      </w:r>
      <w:r w:rsidRPr="002D04E0">
        <w:rPr>
          <w:rFonts w:ascii="Book Antiqua" w:eastAsia="Book Antiqua" w:hAnsi="Book Antiqua" w:cs="Book Antiqua"/>
          <w:color w:val="000000"/>
        </w:rPr>
        <w:t xml:space="preserve"> victims, particularly to prevent the apoptosis of hematopoietic stem and progenitor cells (HSPCs</w:t>
      </w:r>
      <w:proofErr w:type="gramStart"/>
      <w:r w:rsidRPr="002D04E0">
        <w:rPr>
          <w:rFonts w:ascii="Book Antiqua" w:eastAsia="Book Antiqua" w:hAnsi="Book Antiqua" w:cs="Book Antiqua"/>
          <w:color w:val="000000"/>
        </w:rPr>
        <w:t>)</w:t>
      </w:r>
      <w:r w:rsidR="007F52A3" w:rsidRPr="002D04E0">
        <w:rPr>
          <w:rFonts w:ascii="Book Antiqua" w:eastAsia="Book Antiqua" w:hAnsi="Book Antiqua" w:cs="Book Antiqua"/>
          <w:color w:val="000000"/>
          <w:vertAlign w:val="superscript"/>
        </w:rPr>
        <w:t>[</w:t>
      </w:r>
      <w:proofErr w:type="gramEnd"/>
      <w:r w:rsidR="007F52A3" w:rsidRPr="002D04E0">
        <w:rPr>
          <w:rFonts w:ascii="Book Antiqua" w:eastAsia="Book Antiqua" w:hAnsi="Book Antiqua" w:cs="Book Antiqua"/>
          <w:color w:val="000000"/>
          <w:vertAlign w:val="superscript"/>
        </w:rPr>
        <w:t>13-16]</w:t>
      </w:r>
      <w:r w:rsidRPr="002D04E0">
        <w:rPr>
          <w:rFonts w:ascii="Book Antiqua" w:eastAsia="Book Antiqua" w:hAnsi="Book Antiqua" w:cs="Book Antiqua"/>
          <w:color w:val="000000"/>
        </w:rPr>
        <w:t xml:space="preserve">. The concept of “emergency anti-apoptotic cytokine therapy” is based on the administration of a four-cytokine cocktail: </w:t>
      </w:r>
      <w:r w:rsidR="007F52A3"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tem cell factor (SCF), FLT3-ligand, thrombopoietin (TPO), and interleukin (IL)-3, to mitigate the apoptosis of HSPCs and promote balanced </w:t>
      </w:r>
      <w:proofErr w:type="gramStart"/>
      <w:r w:rsidRPr="002D04E0">
        <w:rPr>
          <w:rFonts w:ascii="Book Antiqua" w:eastAsia="Book Antiqua" w:hAnsi="Book Antiqua" w:cs="Book Antiqua"/>
          <w:color w:val="000000"/>
        </w:rPr>
        <w:t>differentiation</w:t>
      </w:r>
      <w:r w:rsidR="008D56E1" w:rsidRPr="002D04E0">
        <w:rPr>
          <w:rFonts w:ascii="Book Antiqua" w:eastAsia="Book Antiqua" w:hAnsi="Book Antiqua" w:cs="Book Antiqua"/>
          <w:color w:val="000000"/>
          <w:vertAlign w:val="superscript"/>
        </w:rPr>
        <w:t>[</w:t>
      </w:r>
      <w:proofErr w:type="gramEnd"/>
      <w:r w:rsidR="008D56E1" w:rsidRPr="002D04E0">
        <w:rPr>
          <w:rFonts w:ascii="Book Antiqua" w:eastAsia="Book Antiqua" w:hAnsi="Book Antiqua" w:cs="Book Antiqua"/>
          <w:color w:val="000000"/>
          <w:vertAlign w:val="superscript"/>
        </w:rPr>
        <w:t>14]</w:t>
      </w:r>
      <w:r w:rsidRPr="002D04E0">
        <w:rPr>
          <w:rFonts w:ascii="Book Antiqua" w:eastAsia="Book Antiqua" w:hAnsi="Book Antiqua" w:cs="Book Antiqua"/>
          <w:color w:val="000000"/>
        </w:rPr>
        <w:t>. MSCs can secrete a number of cytokines required for hematopoietic re-proliferation post-irradiation, including IL-6, IL-11, leukemia inhibitor factor, SCF, F</w:t>
      </w:r>
      <w:r w:rsidR="008D56E1" w:rsidRPr="002D04E0">
        <w:rPr>
          <w:rFonts w:ascii="Book Antiqua" w:eastAsia="Book Antiqua" w:hAnsi="Book Antiqua" w:cs="Book Antiqua"/>
          <w:color w:val="000000"/>
        </w:rPr>
        <w:t>LT</w:t>
      </w:r>
      <w:r w:rsidRPr="002D04E0">
        <w:rPr>
          <w:rFonts w:ascii="Book Antiqua" w:eastAsia="Book Antiqua" w:hAnsi="Book Antiqua" w:cs="Book Antiqua"/>
          <w:color w:val="000000"/>
        </w:rPr>
        <w:t xml:space="preserve">3 </w:t>
      </w:r>
      <w:r w:rsidR="008D56E1" w:rsidRPr="002D04E0">
        <w:rPr>
          <w:rFonts w:ascii="Book Antiqua" w:eastAsia="Book Antiqua" w:hAnsi="Book Antiqua" w:cs="Book Antiqua"/>
          <w:color w:val="000000"/>
        </w:rPr>
        <w:t>l</w:t>
      </w:r>
      <w:r w:rsidRPr="002D04E0">
        <w:rPr>
          <w:rFonts w:ascii="Book Antiqua" w:eastAsia="Book Antiqua" w:hAnsi="Book Antiqua" w:cs="Book Antiqua"/>
          <w:color w:val="000000"/>
        </w:rPr>
        <w:t xml:space="preserve">igand, and stromal cell-derived factor (SDF), and can potentially be used as therapeutic </w:t>
      </w:r>
      <w:proofErr w:type="gramStart"/>
      <w:r w:rsidRPr="002D04E0">
        <w:rPr>
          <w:rFonts w:ascii="Book Antiqua" w:eastAsia="Book Antiqua" w:hAnsi="Book Antiqua" w:cs="Book Antiqua"/>
          <w:color w:val="000000"/>
        </w:rPr>
        <w:t>agents</w:t>
      </w:r>
      <w:r w:rsidR="008D56E1" w:rsidRPr="002D04E0">
        <w:rPr>
          <w:rFonts w:ascii="Book Antiqua" w:eastAsia="Book Antiqua" w:hAnsi="Book Antiqua" w:cs="Book Antiqua"/>
          <w:color w:val="000000"/>
          <w:vertAlign w:val="superscript"/>
        </w:rPr>
        <w:t>[</w:t>
      </w:r>
      <w:proofErr w:type="gramEnd"/>
      <w:r w:rsidR="008D56E1" w:rsidRPr="002D04E0">
        <w:rPr>
          <w:rFonts w:ascii="Book Antiqua" w:eastAsia="Book Antiqua" w:hAnsi="Book Antiqua" w:cs="Book Antiqua"/>
          <w:color w:val="000000"/>
          <w:vertAlign w:val="superscript"/>
        </w:rPr>
        <w:t>17]</w:t>
      </w:r>
      <w:r w:rsidRPr="002D04E0">
        <w:rPr>
          <w:rFonts w:ascii="Book Antiqua" w:eastAsia="Book Antiqua" w:hAnsi="Book Antiqua" w:cs="Book Antiqua"/>
          <w:color w:val="000000"/>
        </w:rPr>
        <w:t>.</w:t>
      </w:r>
    </w:p>
    <w:p w14:paraId="3F1B3CE0" w14:textId="2335FCC3"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BM</w:t>
      </w:r>
      <w:r w:rsidR="008D56E1" w:rsidRPr="002D04E0">
        <w:rPr>
          <w:rFonts w:ascii="Book Antiqua" w:eastAsia="Book Antiqua" w:hAnsi="Book Antiqua" w:cs="Book Antiqua"/>
          <w:color w:val="000000"/>
        </w:rPr>
        <w:t>-</w:t>
      </w:r>
      <w:r w:rsidRPr="002D04E0">
        <w:rPr>
          <w:rFonts w:ascii="Book Antiqua" w:eastAsia="Book Antiqua" w:hAnsi="Book Antiqua" w:cs="Book Antiqua"/>
          <w:color w:val="000000"/>
        </w:rPr>
        <w:t>derived mesenchymal stem cells (BM</w:t>
      </w:r>
      <w:r w:rsidR="008D56E1" w:rsidRPr="002D04E0">
        <w:rPr>
          <w:rFonts w:ascii="Book Antiqua" w:eastAsia="Book Antiqua" w:hAnsi="Book Antiqua" w:cs="Book Antiqua"/>
          <w:color w:val="000000"/>
        </w:rPr>
        <w:t>-</w:t>
      </w:r>
      <w:r w:rsidRPr="002D04E0">
        <w:rPr>
          <w:rFonts w:ascii="Book Antiqua" w:eastAsia="Book Antiqua" w:hAnsi="Book Antiqua" w:cs="Book Antiqua"/>
          <w:color w:val="000000"/>
        </w:rPr>
        <w:t>MSCs) are the major components of the hematopoietic microenvironment and play key roles in hematopoiesis. In pre-clinical studies, BM</w:t>
      </w:r>
      <w:r w:rsidR="008D56E1"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MSCs have been shown to protect against radiation-induced liver </w:t>
      </w:r>
      <w:proofErr w:type="gramStart"/>
      <w:r w:rsidRPr="002D04E0">
        <w:rPr>
          <w:rFonts w:ascii="Book Antiqua" w:eastAsia="Book Antiqua" w:hAnsi="Book Antiqua" w:cs="Book Antiqua"/>
          <w:color w:val="000000"/>
        </w:rPr>
        <w:t>injury</w:t>
      </w:r>
      <w:r w:rsidR="008D56E1" w:rsidRPr="002D04E0">
        <w:rPr>
          <w:rFonts w:ascii="Book Antiqua" w:eastAsia="Book Antiqua" w:hAnsi="Book Antiqua" w:cs="Book Antiqua"/>
          <w:color w:val="000000"/>
          <w:vertAlign w:val="superscript"/>
        </w:rPr>
        <w:t>[</w:t>
      </w:r>
      <w:proofErr w:type="gramEnd"/>
      <w:r w:rsidR="008D56E1" w:rsidRPr="002D04E0">
        <w:rPr>
          <w:rFonts w:ascii="Book Antiqua" w:eastAsia="Book Antiqua" w:hAnsi="Book Antiqua" w:cs="Book Antiqua"/>
          <w:color w:val="000000"/>
          <w:vertAlign w:val="superscript"/>
        </w:rPr>
        <w:t>18]</w:t>
      </w:r>
      <w:r w:rsidRPr="002D04E0">
        <w:rPr>
          <w:rFonts w:ascii="Book Antiqua" w:eastAsia="Book Antiqua" w:hAnsi="Book Antiqua" w:cs="Book Antiqua"/>
          <w:color w:val="000000"/>
        </w:rPr>
        <w:t xml:space="preserve">, promote healing in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murine skin wounds</w:t>
      </w:r>
      <w:r w:rsidR="008D56E1" w:rsidRPr="002D04E0">
        <w:rPr>
          <w:rFonts w:ascii="Book Antiqua" w:eastAsia="Book Antiqua" w:hAnsi="Book Antiqua" w:cs="Book Antiqua"/>
          <w:color w:val="000000"/>
          <w:vertAlign w:val="superscript"/>
        </w:rPr>
        <w:t>[19]</w:t>
      </w:r>
      <w:r w:rsidRPr="002D04E0">
        <w:rPr>
          <w:rFonts w:ascii="Book Antiqua" w:eastAsia="Book Antiqua" w:hAnsi="Book Antiqua" w:cs="Book Antiqua"/>
          <w:color w:val="000000"/>
        </w:rPr>
        <w:t xml:space="preserve">, improve survival in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w:t>
      </w:r>
      <w:r w:rsidR="008D56E1" w:rsidRPr="002D04E0">
        <w:rPr>
          <w:rFonts w:ascii="Book Antiqua" w:eastAsia="Book Antiqua" w:hAnsi="Book Antiqua" w:cs="Book Antiqua"/>
          <w:color w:val="000000"/>
          <w:vertAlign w:val="superscript"/>
        </w:rPr>
        <w:t>[20]</w:t>
      </w:r>
      <w:r w:rsidRPr="002D04E0">
        <w:rPr>
          <w:rFonts w:ascii="Book Antiqua" w:eastAsia="Book Antiqua" w:hAnsi="Book Antiqua" w:cs="Book Antiqua"/>
          <w:color w:val="000000"/>
        </w:rPr>
        <w:t>, mitigate gastrointestinal syndrome in mice</w:t>
      </w:r>
      <w:r w:rsidR="008D56E1" w:rsidRPr="002D04E0">
        <w:rPr>
          <w:rFonts w:ascii="Book Antiqua" w:eastAsia="Book Antiqua" w:hAnsi="Book Antiqua" w:cs="Book Antiqua"/>
          <w:color w:val="000000"/>
          <w:vertAlign w:val="superscript"/>
        </w:rPr>
        <w:t>[21]</w:t>
      </w:r>
      <w:r w:rsidRPr="002D04E0">
        <w:rPr>
          <w:rFonts w:ascii="Book Antiqua" w:eastAsia="Book Antiqua" w:hAnsi="Book Antiqua" w:cs="Book Antiqua"/>
          <w:color w:val="000000"/>
        </w:rPr>
        <w:t xml:space="preserve">, and restore the intestinal mucosal barrier in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w:t>
      </w:r>
      <w:r w:rsidR="008D56E1" w:rsidRPr="002D04E0">
        <w:rPr>
          <w:rFonts w:ascii="Book Antiqua" w:eastAsia="Book Antiqua" w:hAnsi="Book Antiqua" w:cs="Book Antiqua"/>
          <w:color w:val="000000"/>
          <w:vertAlign w:val="superscript"/>
        </w:rPr>
        <w:t>[22]</w:t>
      </w:r>
      <w:r w:rsidRPr="002D04E0">
        <w:rPr>
          <w:rFonts w:ascii="Book Antiqua" w:eastAsia="Book Antiqua" w:hAnsi="Book Antiqua" w:cs="Book Antiqua"/>
          <w:color w:val="000000"/>
        </w:rPr>
        <w:t xml:space="preserve">. Superoxide dismutase gene-transfected MSCs improved survival in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w:t>
      </w:r>
      <w:proofErr w:type="gramStart"/>
      <w:r w:rsidRPr="002D04E0">
        <w:rPr>
          <w:rFonts w:ascii="Book Antiqua" w:eastAsia="Book Antiqua" w:hAnsi="Book Antiqua" w:cs="Book Antiqua"/>
          <w:color w:val="000000"/>
        </w:rPr>
        <w:t>mice</w:t>
      </w:r>
      <w:r w:rsidR="008D56E1" w:rsidRPr="002D04E0">
        <w:rPr>
          <w:rFonts w:ascii="Book Antiqua" w:eastAsia="Book Antiqua" w:hAnsi="Book Antiqua" w:cs="Book Antiqua"/>
          <w:color w:val="000000"/>
          <w:vertAlign w:val="superscript"/>
        </w:rPr>
        <w:t>[</w:t>
      </w:r>
      <w:proofErr w:type="gramEnd"/>
      <w:r w:rsidR="008D56E1" w:rsidRPr="002D04E0">
        <w:rPr>
          <w:rFonts w:ascii="Book Antiqua" w:eastAsia="Book Antiqua" w:hAnsi="Book Antiqua" w:cs="Book Antiqua"/>
          <w:color w:val="000000"/>
          <w:vertAlign w:val="superscript"/>
        </w:rPr>
        <w:t>23]</w:t>
      </w:r>
      <w:r w:rsidRPr="002D04E0">
        <w:rPr>
          <w:rFonts w:ascii="Book Antiqua" w:eastAsia="Book Antiqua" w:hAnsi="Book Antiqua" w:cs="Book Antiqua"/>
          <w:color w:val="000000"/>
        </w:rPr>
        <w:t>; however, several other reports using similar models showed that MSCs alone did not affect survival</w:t>
      </w:r>
      <w:r w:rsidR="008D56E1" w:rsidRPr="002D04E0">
        <w:rPr>
          <w:rFonts w:ascii="Book Antiqua" w:eastAsia="Book Antiqua" w:hAnsi="Book Antiqua" w:cs="Book Antiqua"/>
          <w:color w:val="000000"/>
          <w:vertAlign w:val="superscript"/>
        </w:rPr>
        <w:t>[19,20,24]</w:t>
      </w:r>
      <w:r w:rsidRPr="002D04E0">
        <w:rPr>
          <w:rFonts w:ascii="Book Antiqua" w:eastAsia="Book Antiqua" w:hAnsi="Book Antiqua" w:cs="Book Antiqua"/>
          <w:color w:val="000000"/>
        </w:rPr>
        <w:t xml:space="preserve">. Thus, the effectiveness of MSCs in promoting the proliferation of the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BM remains controversial and requires investigation of the exact mechanisms to achieve consistent results in the MSC</w:t>
      </w:r>
      <w:r w:rsidR="008D56E1" w:rsidRPr="002D04E0">
        <w:rPr>
          <w:rFonts w:ascii="Book Antiqua" w:eastAsia="Book Antiqua" w:hAnsi="Book Antiqua" w:cs="Book Antiqua"/>
          <w:color w:val="000000"/>
        </w:rPr>
        <w:t>-</w:t>
      </w:r>
      <w:r w:rsidRPr="002D04E0">
        <w:rPr>
          <w:rFonts w:ascii="Book Antiqua" w:eastAsia="Book Antiqua" w:hAnsi="Book Antiqua" w:cs="Book Antiqua"/>
          <w:color w:val="000000"/>
        </w:rPr>
        <w:t>based treatment of radiation-induced damage.</w:t>
      </w:r>
    </w:p>
    <w:p w14:paraId="12FB380B" w14:textId="60EB6F6D" w:rsidR="00A77B3E" w:rsidRPr="002D04E0" w:rsidRDefault="008D56E1"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lastRenderedPageBreak/>
        <w:t>Adipose-derived mesenchymal stromal cells (</w:t>
      </w:r>
      <w:r w:rsidR="009C29F0" w:rsidRPr="002D04E0">
        <w:rPr>
          <w:rFonts w:ascii="Book Antiqua" w:eastAsia="Book Antiqua" w:hAnsi="Book Antiqua" w:cs="Book Antiqua"/>
          <w:color w:val="000000"/>
        </w:rPr>
        <w:t>ADSCs</w:t>
      </w:r>
      <w:r w:rsidRPr="002D04E0">
        <w:rPr>
          <w:rFonts w:ascii="Book Antiqua" w:eastAsia="Book Antiqua" w:hAnsi="Book Antiqua" w:cs="Book Antiqua"/>
          <w:color w:val="000000"/>
        </w:rPr>
        <w:t>)</w:t>
      </w:r>
      <w:r w:rsidR="009C29F0" w:rsidRPr="002D04E0">
        <w:rPr>
          <w:rFonts w:ascii="Book Antiqua" w:eastAsia="Book Antiqua" w:hAnsi="Book Antiqua" w:cs="Book Antiqua"/>
          <w:color w:val="000000"/>
        </w:rPr>
        <w:t xml:space="preserve"> were first identified in 2001 by </w:t>
      </w:r>
      <w:proofErr w:type="spellStart"/>
      <w:r w:rsidR="009C29F0" w:rsidRPr="002D04E0">
        <w:rPr>
          <w:rFonts w:ascii="Book Antiqua" w:eastAsia="Book Antiqua" w:hAnsi="Book Antiqua" w:cs="Book Antiqua"/>
          <w:color w:val="000000"/>
        </w:rPr>
        <w:t>Zuk</w:t>
      </w:r>
      <w:proofErr w:type="spellEnd"/>
      <w:r w:rsidR="009C29F0" w:rsidRPr="002D04E0">
        <w:rPr>
          <w:rFonts w:ascii="Book Antiqua" w:eastAsia="Book Antiqua" w:hAnsi="Book Antiqua" w:cs="Book Antiqua"/>
          <w:color w:val="000000"/>
        </w:rPr>
        <w:t xml:space="preserve"> </w:t>
      </w:r>
      <w:r w:rsidR="009C29F0" w:rsidRPr="002D04E0">
        <w:rPr>
          <w:rFonts w:ascii="Book Antiqua" w:eastAsia="Book Antiqua" w:hAnsi="Book Antiqua" w:cs="Book Antiqua"/>
          <w:i/>
          <w:iCs/>
          <w:color w:val="000000"/>
        </w:rPr>
        <w:t xml:space="preserve">et </w:t>
      </w:r>
      <w:proofErr w:type="gramStart"/>
      <w:r w:rsidR="009C29F0" w:rsidRPr="002D04E0">
        <w:rPr>
          <w:rFonts w:ascii="Book Antiqua" w:eastAsia="Book Antiqua" w:hAnsi="Book Antiqua" w:cs="Book Antiqua"/>
          <w:i/>
          <w:iCs/>
          <w:color w:val="000000"/>
        </w:rPr>
        <w:t>al</w:t>
      </w:r>
      <w:r w:rsidRPr="002D04E0">
        <w:rPr>
          <w:rFonts w:ascii="Book Antiqua" w:eastAsia="Book Antiqua" w:hAnsi="Book Antiqua" w:cs="Book Antiqua"/>
          <w:color w:val="000000"/>
          <w:vertAlign w:val="superscript"/>
        </w:rPr>
        <w:t>[</w:t>
      </w:r>
      <w:proofErr w:type="gramEnd"/>
      <w:r w:rsidRPr="002D04E0">
        <w:rPr>
          <w:rFonts w:ascii="Book Antiqua" w:eastAsia="Book Antiqua" w:hAnsi="Book Antiqua" w:cs="Book Antiqua"/>
          <w:color w:val="000000"/>
          <w:vertAlign w:val="superscript"/>
        </w:rPr>
        <w:t>25]</w:t>
      </w:r>
      <w:r w:rsidRPr="002D04E0">
        <w:rPr>
          <w:rFonts w:ascii="Book Antiqua" w:eastAsia="Book Antiqua" w:hAnsi="Book Antiqua" w:cs="Book Antiqua"/>
          <w:color w:val="000000"/>
        </w:rPr>
        <w:t>,</w:t>
      </w:r>
      <w:r w:rsidR="009C29F0" w:rsidRPr="002D04E0">
        <w:rPr>
          <w:rFonts w:ascii="Book Antiqua" w:eastAsia="Book Antiqua" w:hAnsi="Book Antiqua" w:cs="Book Antiqua"/>
          <w:color w:val="000000"/>
        </w:rPr>
        <w:t xml:space="preserve"> as cells with multilineage differentiation characteristics. ADSCs are characterized as a type of adult stem cells, </w:t>
      </w:r>
      <w:r w:rsidR="009C29F0" w:rsidRPr="002D04E0">
        <w:rPr>
          <w:rFonts w:ascii="Book Antiqua" w:eastAsia="Book Antiqua" w:hAnsi="Book Antiqua" w:cs="Book Antiqua"/>
          <w:i/>
          <w:iCs/>
          <w:color w:val="000000"/>
        </w:rPr>
        <w:t>i.e.,</w:t>
      </w:r>
      <w:r w:rsidR="009C29F0" w:rsidRPr="002D04E0">
        <w:rPr>
          <w:rFonts w:ascii="Book Antiqua" w:eastAsia="Book Antiqua" w:hAnsi="Book Antiqua" w:cs="Book Antiqua"/>
          <w:color w:val="000000"/>
        </w:rPr>
        <w:t xml:space="preserve"> pluripotent cells with limited differentiation capacity. The International Fat Applied Technology Society defines any fat-derived pluripotent cell population capable of adherent, proliferative, and differentiating capacity as an </w:t>
      </w:r>
      <w:proofErr w:type="gramStart"/>
      <w:r w:rsidR="009C29F0" w:rsidRPr="002D04E0">
        <w:rPr>
          <w:rFonts w:ascii="Book Antiqua" w:eastAsia="Book Antiqua" w:hAnsi="Book Antiqua" w:cs="Book Antiqua"/>
          <w:color w:val="000000"/>
        </w:rPr>
        <w:t>ADSC</w:t>
      </w:r>
      <w:r w:rsidRPr="002D04E0">
        <w:rPr>
          <w:rFonts w:ascii="Book Antiqua" w:eastAsia="Book Antiqua" w:hAnsi="Book Antiqua" w:cs="Book Antiqua"/>
          <w:color w:val="000000"/>
          <w:vertAlign w:val="superscript"/>
        </w:rPr>
        <w:t>[</w:t>
      </w:r>
      <w:proofErr w:type="gramEnd"/>
      <w:r w:rsidRPr="002D04E0">
        <w:rPr>
          <w:rFonts w:ascii="Book Antiqua" w:eastAsia="Book Antiqua" w:hAnsi="Book Antiqua" w:cs="Book Antiqua"/>
          <w:color w:val="000000"/>
          <w:vertAlign w:val="superscript"/>
        </w:rPr>
        <w:t>26]</w:t>
      </w:r>
      <w:r w:rsidR="009C29F0" w:rsidRPr="002D04E0">
        <w:rPr>
          <w:rFonts w:ascii="Book Antiqua" w:eastAsia="Book Antiqua" w:hAnsi="Book Antiqua" w:cs="Book Antiqua"/>
          <w:color w:val="000000"/>
        </w:rPr>
        <w:t xml:space="preserve">. These ADSCs are able to differentiate into </w:t>
      </w:r>
      <w:proofErr w:type="spellStart"/>
      <w:r w:rsidR="009C29F0" w:rsidRPr="002D04E0">
        <w:rPr>
          <w:rFonts w:ascii="Book Antiqua" w:eastAsia="Book Antiqua" w:hAnsi="Book Antiqua" w:cs="Book Antiqua"/>
          <w:color w:val="000000"/>
        </w:rPr>
        <w:t>adipogenic</w:t>
      </w:r>
      <w:proofErr w:type="spellEnd"/>
      <w:r w:rsidR="009C29F0" w:rsidRPr="002D04E0">
        <w:rPr>
          <w:rFonts w:ascii="Book Antiqua" w:eastAsia="Book Antiqua" w:hAnsi="Book Antiqua" w:cs="Book Antiqua"/>
          <w:color w:val="000000"/>
        </w:rPr>
        <w:t xml:space="preserve">, osteogenic, chondrogenic, myogenic, cardiac, and neuronal cells </w:t>
      </w:r>
      <w:r w:rsidR="009C29F0" w:rsidRPr="002D04E0">
        <w:rPr>
          <w:rFonts w:ascii="Book Antiqua" w:eastAsia="Book Antiqua" w:hAnsi="Book Antiqua" w:cs="Book Antiqua"/>
          <w:i/>
          <w:iCs/>
          <w:color w:val="000000"/>
        </w:rPr>
        <w:t xml:space="preserve">in </w:t>
      </w:r>
      <w:proofErr w:type="gramStart"/>
      <w:r w:rsidR="009C29F0" w:rsidRPr="002D04E0">
        <w:rPr>
          <w:rFonts w:ascii="Book Antiqua" w:eastAsia="Book Antiqua" w:hAnsi="Book Antiqua" w:cs="Book Antiqua"/>
          <w:i/>
          <w:iCs/>
          <w:color w:val="000000"/>
        </w:rPr>
        <w:t>vitro</w:t>
      </w:r>
      <w:r w:rsidRPr="002D04E0">
        <w:rPr>
          <w:rFonts w:ascii="Book Antiqua" w:eastAsia="Book Antiqua" w:hAnsi="Book Antiqua" w:cs="Book Antiqua"/>
          <w:color w:val="000000"/>
          <w:vertAlign w:val="superscript"/>
        </w:rPr>
        <w:t>[</w:t>
      </w:r>
      <w:proofErr w:type="gramEnd"/>
      <w:r w:rsidRPr="002D04E0">
        <w:rPr>
          <w:rFonts w:ascii="Book Antiqua" w:eastAsia="Book Antiqua" w:hAnsi="Book Antiqua" w:cs="Book Antiqua"/>
          <w:color w:val="000000"/>
          <w:vertAlign w:val="superscript"/>
        </w:rPr>
        <w:t>27-29]</w:t>
      </w:r>
      <w:r w:rsidR="009C29F0" w:rsidRPr="002D04E0">
        <w:rPr>
          <w:rFonts w:ascii="Book Antiqua" w:eastAsia="Book Antiqua" w:hAnsi="Book Antiqua" w:cs="Book Antiqua"/>
          <w:color w:val="000000"/>
        </w:rPr>
        <w:t>. The plasticity and pluripotency of these ADSCs, as well as their clinically abundant and non</w:t>
      </w:r>
      <w:r w:rsidRPr="002D04E0">
        <w:rPr>
          <w:rFonts w:ascii="Book Antiqua" w:eastAsia="Book Antiqua" w:hAnsi="Book Antiqua" w:cs="Book Antiqua"/>
          <w:color w:val="000000"/>
        </w:rPr>
        <w:t>-</w:t>
      </w:r>
      <w:r w:rsidR="009C29F0" w:rsidRPr="002D04E0">
        <w:rPr>
          <w:rFonts w:ascii="Book Antiqua" w:eastAsia="Book Antiqua" w:hAnsi="Book Antiqua" w:cs="Book Antiqua"/>
          <w:color w:val="000000"/>
        </w:rPr>
        <w:t>invasive harvestability, have enabled researchers to regenerate dead or damaged cells or organs.</w:t>
      </w:r>
    </w:p>
    <w:p w14:paraId="4AA1A93B" w14:textId="533BED7A"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 xml:space="preserve">ADSCs have been used in several studies to alleviate the side effects of radiation, particularly cicatricial changes in the salivary glands, liver, and </w:t>
      </w:r>
      <w:proofErr w:type="gramStart"/>
      <w:r w:rsidRPr="002D04E0">
        <w:rPr>
          <w:rFonts w:ascii="Book Antiqua" w:eastAsia="Book Antiqua" w:hAnsi="Book Antiqua" w:cs="Book Antiqua"/>
          <w:color w:val="000000"/>
        </w:rPr>
        <w:t>skin</w:t>
      </w:r>
      <w:r w:rsidR="008D56E1" w:rsidRPr="002D04E0">
        <w:rPr>
          <w:rFonts w:ascii="Book Antiqua" w:eastAsia="Book Antiqua" w:hAnsi="Book Antiqua" w:cs="Book Antiqua"/>
          <w:color w:val="000000"/>
          <w:vertAlign w:val="superscript"/>
        </w:rPr>
        <w:t>[</w:t>
      </w:r>
      <w:proofErr w:type="gramEnd"/>
      <w:r w:rsidR="008D56E1" w:rsidRPr="002D04E0">
        <w:rPr>
          <w:rFonts w:ascii="Book Antiqua" w:eastAsia="Book Antiqua" w:hAnsi="Book Antiqua" w:cs="Book Antiqua"/>
          <w:color w:val="000000"/>
          <w:vertAlign w:val="superscript"/>
        </w:rPr>
        <w:t>30-3</w:t>
      </w:r>
      <w:r w:rsidR="00D438FD" w:rsidRPr="002D04E0">
        <w:rPr>
          <w:rFonts w:ascii="Book Antiqua" w:eastAsia="Book Antiqua" w:hAnsi="Book Antiqua" w:cs="Book Antiqua"/>
          <w:color w:val="000000"/>
          <w:vertAlign w:val="superscript"/>
        </w:rPr>
        <w:t>3</w:t>
      </w:r>
      <w:r w:rsidR="008D56E1"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A few studies have demonstrated that ADSCs can support hematopoiesis both</w:t>
      </w:r>
      <w:r w:rsidRPr="002D04E0">
        <w:rPr>
          <w:rFonts w:ascii="Book Antiqua" w:eastAsia="Book Antiqua" w:hAnsi="Book Antiqua" w:cs="Book Antiqua"/>
          <w:i/>
          <w:iCs/>
          <w:color w:val="000000"/>
        </w:rPr>
        <w:t xml:space="preserve"> in vitro</w:t>
      </w:r>
      <w:r w:rsidRPr="002D04E0">
        <w:rPr>
          <w:rFonts w:ascii="Book Antiqua" w:eastAsia="Book Antiqua" w:hAnsi="Book Antiqua" w:cs="Book Antiqua"/>
          <w:color w:val="000000"/>
        </w:rPr>
        <w:t xml:space="preserve"> and </w:t>
      </w:r>
      <w:r w:rsidRPr="002D04E0">
        <w:rPr>
          <w:rFonts w:ascii="Book Antiqua" w:eastAsia="Book Antiqua" w:hAnsi="Book Antiqua" w:cs="Book Antiqua"/>
          <w:i/>
          <w:iCs/>
          <w:color w:val="000000"/>
        </w:rPr>
        <w:t xml:space="preserve">in </w:t>
      </w:r>
      <w:proofErr w:type="gramStart"/>
      <w:r w:rsidRPr="002D04E0">
        <w:rPr>
          <w:rFonts w:ascii="Book Antiqua" w:eastAsia="Book Antiqua" w:hAnsi="Book Antiqua" w:cs="Book Antiqua"/>
          <w:i/>
          <w:iCs/>
          <w:color w:val="000000"/>
        </w:rPr>
        <w:t>vivo</w:t>
      </w:r>
      <w:r w:rsidR="008D56E1" w:rsidRPr="002D04E0">
        <w:rPr>
          <w:rFonts w:ascii="Book Antiqua" w:eastAsia="Book Antiqua" w:hAnsi="Book Antiqua" w:cs="Book Antiqua"/>
          <w:color w:val="000000"/>
          <w:vertAlign w:val="superscript"/>
        </w:rPr>
        <w:t>[</w:t>
      </w:r>
      <w:proofErr w:type="gramEnd"/>
      <w:r w:rsidR="008D56E1" w:rsidRPr="002D04E0">
        <w:rPr>
          <w:rFonts w:ascii="Book Antiqua" w:eastAsia="Book Antiqua" w:hAnsi="Book Antiqua" w:cs="Book Antiqua"/>
          <w:color w:val="000000"/>
          <w:vertAlign w:val="superscript"/>
        </w:rPr>
        <w:t>3</w:t>
      </w:r>
      <w:r w:rsidR="00493ACB" w:rsidRPr="002D04E0">
        <w:rPr>
          <w:rFonts w:ascii="Book Antiqua" w:eastAsia="Book Antiqua" w:hAnsi="Book Antiqua" w:cs="Book Antiqua"/>
          <w:color w:val="000000"/>
          <w:vertAlign w:val="superscript"/>
        </w:rPr>
        <w:t>4-</w:t>
      </w:r>
      <w:r w:rsidR="008D56E1" w:rsidRPr="002D04E0">
        <w:rPr>
          <w:rFonts w:ascii="Book Antiqua" w:eastAsia="Book Antiqua" w:hAnsi="Book Antiqua" w:cs="Book Antiqua"/>
          <w:color w:val="000000"/>
          <w:vertAlign w:val="superscript"/>
        </w:rPr>
        <w:t>36]</w:t>
      </w:r>
      <w:r w:rsidRPr="002D04E0">
        <w:rPr>
          <w:rFonts w:ascii="Book Antiqua" w:eastAsia="Book Antiqua" w:hAnsi="Book Antiqua" w:cs="Book Antiqua"/>
          <w:i/>
          <w:iCs/>
          <w:color w:val="000000"/>
        </w:rPr>
        <w:t>.</w:t>
      </w:r>
      <w:r w:rsidRPr="002D04E0">
        <w:rPr>
          <w:rFonts w:ascii="Book Antiqua" w:eastAsia="Book Antiqua" w:hAnsi="Book Antiqua" w:cs="Book Antiqua"/>
          <w:color w:val="000000"/>
        </w:rPr>
        <w:t xml:space="preserve"> ADSCs injected into the BM cavity of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 promoted BM reconstitution by supporting the homing, proliferation, and differentiation of BM progenitors, especially those for </w:t>
      </w:r>
      <w:proofErr w:type="gramStart"/>
      <w:r w:rsidRPr="002D04E0">
        <w:rPr>
          <w:rFonts w:ascii="Book Antiqua" w:eastAsia="Book Antiqua" w:hAnsi="Book Antiqua" w:cs="Book Antiqua"/>
          <w:color w:val="000000"/>
        </w:rPr>
        <w:t>megakaryocytes</w:t>
      </w:r>
      <w:r w:rsidR="008D56E1" w:rsidRPr="002D04E0">
        <w:rPr>
          <w:rFonts w:ascii="Book Antiqua" w:eastAsia="Book Antiqua" w:hAnsi="Book Antiqua" w:cs="Book Antiqua"/>
          <w:color w:val="000000"/>
          <w:vertAlign w:val="superscript"/>
        </w:rPr>
        <w:t>[</w:t>
      </w:r>
      <w:proofErr w:type="gramEnd"/>
      <w:r w:rsidR="008D56E1" w:rsidRPr="002D04E0">
        <w:rPr>
          <w:rFonts w:ascii="Book Antiqua" w:eastAsia="Book Antiqua" w:hAnsi="Book Antiqua" w:cs="Book Antiqua"/>
          <w:color w:val="000000"/>
          <w:vertAlign w:val="superscript"/>
        </w:rPr>
        <w:t>3</w:t>
      </w:r>
      <w:r w:rsidR="00BF213F" w:rsidRPr="002D04E0">
        <w:rPr>
          <w:rFonts w:ascii="Book Antiqua" w:eastAsia="Book Antiqua" w:hAnsi="Book Antiqua" w:cs="Book Antiqua"/>
          <w:color w:val="000000"/>
          <w:vertAlign w:val="superscript"/>
        </w:rPr>
        <w:t>5</w:t>
      </w:r>
      <w:r w:rsidR="008D56E1"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granulocytes, and monocytes</w:t>
      </w:r>
      <w:r w:rsidR="008D56E1" w:rsidRPr="002D04E0">
        <w:rPr>
          <w:rFonts w:ascii="Book Antiqua" w:eastAsia="Book Antiqua" w:hAnsi="Book Antiqua" w:cs="Book Antiqua"/>
          <w:color w:val="000000"/>
          <w:vertAlign w:val="superscript"/>
        </w:rPr>
        <w:t>[</w:t>
      </w:r>
      <w:r w:rsidR="00BF213F" w:rsidRPr="002D04E0">
        <w:rPr>
          <w:rFonts w:ascii="Book Antiqua" w:eastAsia="Book Antiqua" w:hAnsi="Book Antiqua" w:cs="Book Antiqua"/>
          <w:color w:val="000000"/>
          <w:vertAlign w:val="superscript"/>
        </w:rPr>
        <w:t>34,</w:t>
      </w:r>
      <w:r w:rsidR="008D56E1" w:rsidRPr="002D04E0">
        <w:rPr>
          <w:rFonts w:ascii="Book Antiqua" w:eastAsia="Book Antiqua" w:hAnsi="Book Antiqua" w:cs="Book Antiqua"/>
          <w:color w:val="000000"/>
          <w:vertAlign w:val="superscript"/>
        </w:rPr>
        <w:t>36]</w:t>
      </w:r>
      <w:r w:rsidRPr="002D04E0">
        <w:rPr>
          <w:rFonts w:ascii="Book Antiqua" w:eastAsia="Book Antiqua" w:hAnsi="Book Antiqua" w:cs="Book Antiqua"/>
          <w:color w:val="000000"/>
        </w:rPr>
        <w:t>. Unfortunately, none of these studies examined the effect of ADSC transplantation on erythropoiesis, which is one of the most important aspects of hematopoiesis.</w:t>
      </w:r>
    </w:p>
    <w:p w14:paraId="36E60EDB" w14:textId="40FF1C72"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In the present study, we demonstrated that during BM repopulation post-WBI, mouse ADSC (</w:t>
      </w:r>
      <w:proofErr w:type="spellStart"/>
      <w:r w:rsidRPr="002D04E0">
        <w:rPr>
          <w:rFonts w:ascii="Book Antiqua" w:eastAsia="Book Antiqua" w:hAnsi="Book Antiqua" w:cs="Book Antiqua"/>
          <w:color w:val="000000"/>
        </w:rPr>
        <w:t>mADSC</w:t>
      </w:r>
      <w:proofErr w:type="spellEnd"/>
      <w:r w:rsidRPr="002D04E0">
        <w:rPr>
          <w:rFonts w:ascii="Book Antiqua" w:eastAsia="Book Antiqua" w:hAnsi="Book Antiqua" w:cs="Book Antiqua"/>
          <w:color w:val="000000"/>
        </w:rPr>
        <w:t xml:space="preserve">) transplantation into the abdominal cavity delayed differentiation into </w:t>
      </w:r>
      <w:r w:rsidR="008D56E1" w:rsidRPr="002D04E0">
        <w:rPr>
          <w:rFonts w:ascii="Book Antiqua" w:eastAsia="Book Antiqua" w:hAnsi="Book Antiqua" w:cs="Book Antiqua"/>
          <w:color w:val="000000"/>
        </w:rPr>
        <w:t>red blood cells (</w:t>
      </w:r>
      <w:r w:rsidRPr="002D04E0">
        <w:rPr>
          <w:rFonts w:ascii="Book Antiqua" w:eastAsia="Book Antiqua" w:hAnsi="Book Antiqua" w:cs="Book Antiqua"/>
          <w:color w:val="000000"/>
        </w:rPr>
        <w:t>RBCs</w:t>
      </w:r>
      <w:r w:rsidR="008D56E1"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and accelerated the granulocyte/macrophage</w:t>
      </w:r>
      <w:r w:rsidR="00D11FB7" w:rsidRPr="002D04E0">
        <w:rPr>
          <w:rFonts w:ascii="Book Antiqua" w:eastAsia="Book Antiqua" w:hAnsi="Book Antiqua" w:cs="Book Antiqua"/>
          <w:color w:val="000000"/>
        </w:rPr>
        <w:t xml:space="preserve"> (GM)</w:t>
      </w:r>
      <w:r w:rsidRPr="002D04E0">
        <w:rPr>
          <w:rFonts w:ascii="Book Antiqua" w:eastAsia="Book Antiqua" w:hAnsi="Book Antiqua" w:cs="Book Antiqua"/>
          <w:color w:val="000000"/>
        </w:rPr>
        <w:t xml:space="preserve"> lineage differentiation and M2 macrophage polarization. Compared to low-dose, high-dose </w:t>
      </w:r>
      <w:proofErr w:type="spellStart"/>
      <w:r w:rsidRPr="002D04E0">
        <w:rPr>
          <w:rFonts w:ascii="Book Antiqua" w:eastAsia="Book Antiqua" w:hAnsi="Book Antiqua" w:cs="Book Antiqua"/>
          <w:color w:val="000000"/>
        </w:rPr>
        <w:t>mADSC</w:t>
      </w:r>
      <w:proofErr w:type="spellEnd"/>
      <w:r w:rsidRPr="002D04E0">
        <w:rPr>
          <w:rFonts w:ascii="Book Antiqua" w:eastAsia="Book Antiqua" w:hAnsi="Book Antiqua" w:cs="Book Antiqua"/>
          <w:color w:val="000000"/>
        </w:rPr>
        <w:t xml:space="preserve"> transplantation reduced survival rates. Therefore, the number of ADSCs for transplantation needs to be optimized to improve post-irradiation survival.</w:t>
      </w:r>
    </w:p>
    <w:p w14:paraId="32D4B9E8" w14:textId="77777777" w:rsidR="00A77B3E" w:rsidRPr="002D04E0" w:rsidRDefault="00A77B3E" w:rsidP="002D04E0">
      <w:pPr>
        <w:spacing w:line="360" w:lineRule="auto"/>
        <w:jc w:val="both"/>
        <w:rPr>
          <w:rFonts w:ascii="Book Antiqua" w:hAnsi="Book Antiqua"/>
        </w:rPr>
      </w:pPr>
    </w:p>
    <w:p w14:paraId="25ECC4A9"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aps/>
          <w:color w:val="000000"/>
          <w:u w:val="single"/>
        </w:rPr>
        <w:t>MATERIALS AND METHODS</w:t>
      </w:r>
    </w:p>
    <w:p w14:paraId="074156E6"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i/>
          <w:iCs/>
          <w:color w:val="000000"/>
        </w:rPr>
        <w:t>Animal model</w:t>
      </w:r>
    </w:p>
    <w:p w14:paraId="70AF5E50" w14:textId="5E6BD600"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Male C57BL/6 mice (7</w:t>
      </w:r>
      <w:r w:rsidR="008D56E1" w:rsidRPr="002D04E0">
        <w:rPr>
          <w:rFonts w:ascii="Book Antiqua" w:eastAsia="Book Antiqua" w:hAnsi="Book Antiqua" w:cs="Book Antiqua"/>
          <w:color w:val="000000"/>
        </w:rPr>
        <w:t>-</w:t>
      </w:r>
      <w:r w:rsidRPr="002D04E0">
        <w:rPr>
          <w:rFonts w:ascii="Book Antiqua" w:eastAsia="Book Antiqua" w:hAnsi="Book Antiqua" w:cs="Book Antiqua"/>
          <w:color w:val="000000"/>
        </w:rPr>
        <w:t>8</w:t>
      </w:r>
      <w:r w:rsidR="008D56E1" w:rsidRPr="002D04E0">
        <w:rPr>
          <w:rFonts w:ascii="Book Antiqua" w:eastAsia="Book Antiqua" w:hAnsi="Book Antiqua" w:cs="Book Antiqua"/>
          <w:color w:val="000000"/>
        </w:rPr>
        <w:t>-</w:t>
      </w:r>
      <w:r w:rsidRPr="002D04E0">
        <w:rPr>
          <w:rFonts w:ascii="Book Antiqua" w:eastAsia="Book Antiqua" w:hAnsi="Book Antiqua" w:cs="Book Antiqua"/>
          <w:color w:val="000000"/>
        </w:rPr>
        <w:t>wk-old, weighing 21</w:t>
      </w:r>
      <w:r w:rsidR="008D56E1"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23 g) were purchased from Central Laboratory Animals (Seoul, South Korea). The mice were kept under controlled </w:t>
      </w:r>
      <w:r w:rsidRPr="002D04E0">
        <w:rPr>
          <w:rFonts w:ascii="Book Antiqua" w:eastAsia="Book Antiqua" w:hAnsi="Book Antiqua" w:cs="Book Antiqua"/>
          <w:color w:val="000000"/>
        </w:rPr>
        <w:lastRenderedPageBreak/>
        <w:t xml:space="preserve">conditions at a constant temperature (23.6 °C) and a 12 h light/dark cycle. The mice were provided with regular chow and water ad libitum. All animal experiments were approved by the Institutional Animal Care and Use Committee of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College of Medicine, and the animals were maintained and treated according to the regulations of the Association for Research in Vision and Ophthalmology.</w:t>
      </w:r>
    </w:p>
    <w:p w14:paraId="12C21C13" w14:textId="1EBAFD75"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The mice were randomly divided into three groups (</w:t>
      </w:r>
      <w:r w:rsidRPr="002D04E0">
        <w:rPr>
          <w:rFonts w:ascii="Book Antiqua" w:eastAsia="Book Antiqua" w:hAnsi="Book Antiqua" w:cs="Book Antiqua"/>
          <w:i/>
          <w:iCs/>
          <w:color w:val="000000"/>
        </w:rPr>
        <w:t>n</w:t>
      </w:r>
      <w:r w:rsidRPr="002D04E0">
        <w:rPr>
          <w:rFonts w:ascii="Book Antiqua" w:eastAsia="Book Antiqua" w:hAnsi="Book Antiqua" w:cs="Book Antiqua"/>
          <w:color w:val="000000"/>
        </w:rPr>
        <w:t xml:space="preserve"> = 10/group): </w:t>
      </w:r>
      <w:r w:rsidR="00245DE8" w:rsidRPr="002D04E0">
        <w:rPr>
          <w:rFonts w:ascii="Book Antiqua" w:eastAsia="Book Antiqua" w:hAnsi="Book Antiqua" w:cs="Book Antiqua"/>
          <w:color w:val="000000"/>
        </w:rPr>
        <w:t>N</w:t>
      </w:r>
      <w:r w:rsidRPr="002D04E0">
        <w:rPr>
          <w:rFonts w:ascii="Book Antiqua" w:eastAsia="Book Antiqua" w:hAnsi="Book Antiqua" w:cs="Book Antiqua"/>
          <w:color w:val="000000"/>
        </w:rPr>
        <w:t xml:space="preserve">ormal control (NC), RT, and stem cell-treated (ST). The mice were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with a single dose of 900 </w:t>
      </w:r>
      <w:proofErr w:type="spellStart"/>
      <w:r w:rsidRPr="002D04E0">
        <w:rPr>
          <w:rFonts w:ascii="Book Antiqua" w:eastAsia="Book Antiqua" w:hAnsi="Book Antiqua" w:cs="Book Antiqua"/>
          <w:color w:val="000000"/>
        </w:rPr>
        <w:t>cGy</w:t>
      </w:r>
      <w:proofErr w:type="spellEnd"/>
      <w:r w:rsidRPr="002D04E0">
        <w:rPr>
          <w:rFonts w:ascii="Book Antiqua" w:eastAsia="Book Antiqua" w:hAnsi="Book Antiqua" w:cs="Book Antiqua"/>
          <w:color w:val="000000"/>
        </w:rPr>
        <w:t xml:space="preserve"> using therapeutic 6 MV photon beams from a linear accelerator (</w:t>
      </w:r>
      <w:proofErr w:type="spellStart"/>
      <w:r w:rsidRPr="002D04E0">
        <w:rPr>
          <w:rFonts w:ascii="Book Antiqua" w:eastAsia="Book Antiqua" w:hAnsi="Book Antiqua" w:cs="Book Antiqua"/>
          <w:color w:val="000000"/>
        </w:rPr>
        <w:t>Clinac</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iX</w:t>
      </w:r>
      <w:proofErr w:type="spellEnd"/>
      <w:r w:rsidRPr="002D04E0">
        <w:rPr>
          <w:rFonts w:ascii="Book Antiqua" w:eastAsia="Book Antiqua" w:hAnsi="Book Antiqua" w:cs="Book Antiqua"/>
          <w:color w:val="000000"/>
        </w:rPr>
        <w:t>, Varian Medical Systems, Palo Alto, CA, U</w:t>
      </w:r>
      <w:r w:rsidR="00245DE8"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The irradiation dose was calculated using a treatment planning system (Eclipse v13.0, Varian Medical Systems). During irradiation, the mice were anesthetized for immobilization to ensure homogeneous delivery of the photon beams. After WBI, mice in the ST group were intraperitoneally injected with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[5 × 10</w:t>
      </w:r>
      <w:r w:rsidRPr="002D04E0">
        <w:rPr>
          <w:rFonts w:ascii="Book Antiqua" w:eastAsia="Book Antiqua" w:hAnsi="Book Antiqua" w:cs="Book Antiqua"/>
          <w:color w:val="000000"/>
          <w:vertAlign w:val="superscript"/>
        </w:rPr>
        <w:t>5</w:t>
      </w:r>
      <w:r w:rsidRPr="002D04E0">
        <w:rPr>
          <w:rFonts w:ascii="Book Antiqua" w:eastAsia="Book Antiqua" w:hAnsi="Book Antiqua" w:cs="Book Antiqua"/>
          <w:color w:val="000000"/>
        </w:rPr>
        <w:t xml:space="preserve"> cells/200 </w:t>
      </w:r>
      <w:proofErr w:type="spellStart"/>
      <w:r w:rsidR="00245DE8" w:rsidRPr="002D04E0">
        <w:rPr>
          <w:rFonts w:ascii="Book Antiqua" w:hAnsi="Book Antiqua" w:cs="Book Antiqua"/>
          <w:color w:val="000000"/>
          <w:lang w:eastAsia="zh-CN"/>
        </w:rPr>
        <w:t>μ</w:t>
      </w:r>
      <w:r w:rsidRPr="002D04E0">
        <w:rPr>
          <w:rFonts w:ascii="Book Antiqua" w:eastAsia="Book Antiqua" w:hAnsi="Book Antiqua" w:cs="Book Antiqua"/>
          <w:color w:val="000000"/>
        </w:rPr>
        <w:t>L</w:t>
      </w:r>
      <w:proofErr w:type="spellEnd"/>
      <w:r w:rsidRPr="002D04E0">
        <w:rPr>
          <w:rFonts w:ascii="Book Antiqua" w:eastAsia="Book Antiqua" w:hAnsi="Book Antiqua" w:cs="Book Antiqua"/>
          <w:color w:val="000000"/>
        </w:rPr>
        <w:t xml:space="preserve"> </w:t>
      </w:r>
      <w:r w:rsidR="00245DE8" w:rsidRPr="002D04E0">
        <w:rPr>
          <w:rFonts w:ascii="Book Antiqua" w:eastAsia="Book Antiqua" w:hAnsi="Book Antiqua" w:cs="Book Antiqua"/>
          <w:color w:val="000000"/>
        </w:rPr>
        <w:t>phosphate buffer solution (</w:t>
      </w:r>
      <w:r w:rsidRPr="002D04E0">
        <w:rPr>
          <w:rFonts w:ascii="Book Antiqua" w:eastAsia="Book Antiqua" w:hAnsi="Book Antiqua" w:cs="Book Antiqua"/>
          <w:color w:val="000000"/>
        </w:rPr>
        <w:t>PBS</w:t>
      </w:r>
      <w:r w:rsidR="00245DE8"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once (#1) on day 1 or three times (#3) on days 1, 5, and 12. The mice in the RT group were intraperitoneally injected with 200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L</w:t>
      </w:r>
      <w:proofErr w:type="spellEnd"/>
      <w:r w:rsidRPr="002D04E0">
        <w:rPr>
          <w:rFonts w:ascii="Book Antiqua" w:eastAsia="Book Antiqua" w:hAnsi="Book Antiqua" w:cs="Book Antiqua"/>
          <w:color w:val="000000"/>
        </w:rPr>
        <w:t xml:space="preserve"> PBS; those in the NC group were not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The animals were placed in sterile cages immediately after the experiments. All experiments were repeated three times. To assess survival, animals were monitored for four weeks post-irradiation and subsequently euthanized using CO</w:t>
      </w:r>
      <w:r w:rsidRPr="002D04E0">
        <w:rPr>
          <w:rFonts w:ascii="Book Antiqua" w:eastAsia="Book Antiqua" w:hAnsi="Book Antiqua" w:cs="Book Antiqua"/>
          <w:color w:val="000000"/>
          <w:vertAlign w:val="subscript"/>
        </w:rPr>
        <w:t>2</w:t>
      </w:r>
      <w:r w:rsidRPr="002D04E0">
        <w:rPr>
          <w:rFonts w:ascii="Book Antiqua" w:eastAsia="Book Antiqua" w:hAnsi="Book Antiqua" w:cs="Book Antiqua"/>
          <w:color w:val="000000"/>
        </w:rPr>
        <w:t>.</w:t>
      </w:r>
    </w:p>
    <w:p w14:paraId="3BBBC5DE" w14:textId="77777777" w:rsidR="00A77B3E" w:rsidRPr="002D04E0" w:rsidRDefault="00A77B3E" w:rsidP="002D04E0">
      <w:pPr>
        <w:spacing w:line="360" w:lineRule="auto"/>
        <w:jc w:val="both"/>
        <w:rPr>
          <w:rFonts w:ascii="Book Antiqua" w:hAnsi="Book Antiqua"/>
        </w:rPr>
      </w:pPr>
    </w:p>
    <w:p w14:paraId="2DA29BA2"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Preparation of ADSCs</w:t>
      </w:r>
    </w:p>
    <w:p w14:paraId="5239625A" w14:textId="21202C65"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ADSCs were isolated as previously described, with some </w:t>
      </w:r>
      <w:proofErr w:type="gramStart"/>
      <w:r w:rsidRPr="002D04E0">
        <w:rPr>
          <w:rFonts w:ascii="Book Antiqua" w:eastAsia="Book Antiqua" w:hAnsi="Book Antiqua" w:cs="Book Antiqua"/>
          <w:color w:val="000000"/>
        </w:rPr>
        <w:t>modifications</w:t>
      </w:r>
      <w:r w:rsidR="00245DE8" w:rsidRPr="002D04E0">
        <w:rPr>
          <w:rFonts w:ascii="Book Antiqua" w:eastAsia="Book Antiqua" w:hAnsi="Book Antiqua" w:cs="Book Antiqua"/>
          <w:color w:val="000000"/>
          <w:vertAlign w:val="superscript"/>
        </w:rPr>
        <w:t>[</w:t>
      </w:r>
      <w:proofErr w:type="gramEnd"/>
      <w:r w:rsidR="00245DE8" w:rsidRPr="002D04E0">
        <w:rPr>
          <w:rFonts w:ascii="Book Antiqua" w:eastAsia="Book Antiqua" w:hAnsi="Book Antiqua" w:cs="Book Antiqua"/>
          <w:color w:val="000000"/>
          <w:vertAlign w:val="superscript"/>
        </w:rPr>
        <w:t>3</w:t>
      </w:r>
      <w:r w:rsidR="004E62C2" w:rsidRPr="002D04E0">
        <w:rPr>
          <w:rFonts w:ascii="Book Antiqua" w:eastAsia="Book Antiqua" w:hAnsi="Book Antiqua" w:cs="Book Antiqua"/>
          <w:color w:val="000000"/>
          <w:vertAlign w:val="superscript"/>
        </w:rPr>
        <w:t>7</w:t>
      </w:r>
      <w:r w:rsidR="00245DE8"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Briefly, mouse adipose tissues were obtained from epididymal and dorsal subcutaneous fat layers; human adipose tissues were obtained from fat discarded during elective breast surgeries. All procedures using human adipose tissue were conducted with informed consent under the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Gospel Hospital IRB approval protocol (protocol number 09</w:t>
      </w:r>
      <w:r w:rsidR="00245DE8" w:rsidRPr="002D04E0">
        <w:rPr>
          <w:rFonts w:ascii="Book Antiqua" w:eastAsia="Book Antiqua" w:hAnsi="Book Antiqua" w:cs="Book Antiqua"/>
          <w:color w:val="000000"/>
        </w:rPr>
        <w:t>-</w:t>
      </w:r>
      <w:r w:rsidRPr="002D04E0">
        <w:rPr>
          <w:rFonts w:ascii="Book Antiqua" w:eastAsia="Book Antiqua" w:hAnsi="Book Antiqua" w:cs="Book Antiqua"/>
          <w:color w:val="000000"/>
        </w:rPr>
        <w:t>36).</w:t>
      </w:r>
    </w:p>
    <w:p w14:paraId="7E7F01FD" w14:textId="73B3C84C"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 xml:space="preserve">Raw adipose tissue was processed to obtain the stromal vascular fraction (SVF). To isolate SVF, adipose tissues were washed extensively with equal volumes of PBS (Lonza, Basel, Switzerland). The extracellular matrix was digested at 37 °C for 30 min with 0.075% </w:t>
      </w:r>
      <w:r w:rsidRPr="002D04E0">
        <w:rPr>
          <w:rFonts w:ascii="Book Antiqua" w:eastAsia="Book Antiqua" w:hAnsi="Book Antiqua" w:cs="Book Antiqua"/>
          <w:color w:val="000000"/>
        </w:rPr>
        <w:lastRenderedPageBreak/>
        <w:t>type I collagenase (Worthington Biochemical Corporation, Lakewood, NJ, U</w:t>
      </w:r>
      <w:r w:rsidR="00245DE8"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Enzyme activity was neutralized with Dulbecco’s modified Eagle’s medium/nutrient mixture F</w:t>
      </w:r>
      <w:r w:rsidR="00245DE8"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12 (DMEM/F-12; </w:t>
      </w:r>
      <w:proofErr w:type="spellStart"/>
      <w:r w:rsidRPr="002D04E0">
        <w:rPr>
          <w:rFonts w:ascii="Book Antiqua" w:eastAsia="Book Antiqua" w:hAnsi="Book Antiqua" w:cs="Book Antiqua"/>
          <w:color w:val="000000"/>
        </w:rPr>
        <w:t>GibcoBRL</w:t>
      </w:r>
      <w:proofErr w:type="spellEnd"/>
      <w:r w:rsidRPr="002D04E0">
        <w:rPr>
          <w:rFonts w:ascii="Book Antiqua" w:eastAsia="Book Antiqua" w:hAnsi="Book Antiqua" w:cs="Book Antiqua"/>
          <w:color w:val="000000"/>
        </w:rPr>
        <w:t>, Grand Island, NY, U</w:t>
      </w:r>
      <w:r w:rsidR="00245DE8"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containing 10% fetal bovine serum (FBS; GE Healthcare, Little Chalfont, U</w:t>
      </w:r>
      <w:r w:rsidR="00245DE8" w:rsidRPr="002D04E0">
        <w:rPr>
          <w:rFonts w:ascii="Book Antiqua" w:eastAsia="Book Antiqua" w:hAnsi="Book Antiqua" w:cs="Book Antiqua"/>
          <w:color w:val="000000"/>
        </w:rPr>
        <w:t xml:space="preserve">nited </w:t>
      </w:r>
      <w:r w:rsidRPr="002D04E0">
        <w:rPr>
          <w:rFonts w:ascii="Book Antiqua" w:eastAsia="Book Antiqua" w:hAnsi="Book Antiqua" w:cs="Book Antiqua"/>
          <w:color w:val="000000"/>
        </w:rPr>
        <w:t>K</w:t>
      </w:r>
      <w:r w:rsidR="00245DE8" w:rsidRPr="002D04E0">
        <w:rPr>
          <w:rFonts w:ascii="Book Antiqua" w:eastAsia="Book Antiqua" w:hAnsi="Book Antiqua" w:cs="Book Antiqua"/>
          <w:color w:val="000000"/>
        </w:rPr>
        <w:t>ingdom</w:t>
      </w:r>
      <w:r w:rsidRPr="002D04E0">
        <w:rPr>
          <w:rFonts w:ascii="Book Antiqua" w:eastAsia="Book Antiqua" w:hAnsi="Book Antiqua" w:cs="Book Antiqua"/>
          <w:color w:val="000000"/>
        </w:rPr>
        <w:t>) and centrifuged at 1200 × g for 10 min to obtain a high-density SVF pellet. The cell pellet was resuspended in DMEM/F-12 supplemented with 10% FBS; filtered through a 100 mm mesh to remove cellular debris; seeded in culture plates; and incubated overnight at 37 °C with 5% CO</w:t>
      </w:r>
      <w:r w:rsidRPr="002D04E0">
        <w:rPr>
          <w:rFonts w:ascii="Book Antiqua" w:eastAsia="Book Antiqua" w:hAnsi="Book Antiqua" w:cs="Book Antiqua"/>
          <w:color w:val="000000"/>
          <w:vertAlign w:val="subscript"/>
        </w:rPr>
        <w:t>2</w:t>
      </w:r>
      <w:r w:rsidRPr="002D04E0">
        <w:rPr>
          <w:rFonts w:ascii="Book Antiqua" w:eastAsia="Book Antiqua" w:hAnsi="Book Antiqua" w:cs="Book Antiqua"/>
          <w:color w:val="000000"/>
        </w:rPr>
        <w:t xml:space="preserve"> in DMEM/F-12 medium containing 10% FBS, 1% penicillin/streptomycin solution (Gibco, MD, U</w:t>
      </w:r>
      <w:r w:rsidR="00245DE8"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10 ng/mL epidermal growth factor (Sigma-Aldrich, St. Louis, MO, U</w:t>
      </w:r>
      <w:r w:rsidR="00245DE8"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and 2 ng/mL </w:t>
      </w:r>
      <w:r w:rsidR="00245DE8" w:rsidRPr="002D04E0">
        <w:rPr>
          <w:rFonts w:ascii="Book Antiqua" w:eastAsia="Book Antiqua" w:hAnsi="Book Antiqua" w:cs="Book Antiqua"/>
          <w:color w:val="000000"/>
        </w:rPr>
        <w:t>basic fibroblast growth factor (</w:t>
      </w:r>
      <w:proofErr w:type="spellStart"/>
      <w:r w:rsidRPr="002D04E0">
        <w:rPr>
          <w:rFonts w:ascii="Book Antiqua" w:eastAsia="Book Antiqua" w:hAnsi="Book Antiqua" w:cs="Book Antiqua"/>
          <w:color w:val="000000"/>
        </w:rPr>
        <w:t>bFGF</w:t>
      </w:r>
      <w:proofErr w:type="spellEnd"/>
      <w:r w:rsidR="00245DE8"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(Sigma-Aldrich). Following incubation, the plates were washed extensively with PBS to remove residual non-adherent RBCs. To prevent spontaneous differentiation, ADSCs were maintained at sub-confluent levels. Cells were </w:t>
      </w:r>
      <w:proofErr w:type="spellStart"/>
      <w:r w:rsidRPr="002D04E0">
        <w:rPr>
          <w:rFonts w:ascii="Book Antiqua" w:eastAsia="Book Antiqua" w:hAnsi="Book Antiqua" w:cs="Book Antiqua"/>
          <w:color w:val="000000"/>
        </w:rPr>
        <w:t>subcultured</w:t>
      </w:r>
      <w:proofErr w:type="spellEnd"/>
      <w:r w:rsidRPr="002D04E0">
        <w:rPr>
          <w:rFonts w:ascii="Book Antiqua" w:eastAsia="Book Antiqua" w:hAnsi="Book Antiqua" w:cs="Book Antiqua"/>
          <w:color w:val="000000"/>
        </w:rPr>
        <w:t xml:space="preserve"> with 0.05% trypsin and 1 mmol/L</w:t>
      </w:r>
      <w:r w:rsidR="00581556" w:rsidRPr="002D04E0">
        <w:rPr>
          <w:rFonts w:ascii="Book Antiqua" w:hAnsi="Book Antiqua"/>
        </w:rPr>
        <w:t xml:space="preserve"> </w:t>
      </w:r>
      <w:r w:rsidR="00581556" w:rsidRPr="002D04E0">
        <w:rPr>
          <w:rFonts w:ascii="Book Antiqua" w:eastAsia="Book Antiqua" w:hAnsi="Book Antiqua" w:cs="Book Antiqua"/>
          <w:color w:val="000000"/>
        </w:rPr>
        <w:t>ethylenediaminetetraacetic acid</w:t>
      </w:r>
      <w:r w:rsidRPr="002D04E0">
        <w:rPr>
          <w:rFonts w:ascii="Book Antiqua" w:eastAsia="Book Antiqua" w:hAnsi="Book Antiqua" w:cs="Book Antiqua"/>
          <w:color w:val="000000"/>
        </w:rPr>
        <w:t xml:space="preserve"> </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EDTA</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 and passaged at a ratio of 1:4.</w:t>
      </w:r>
    </w:p>
    <w:p w14:paraId="697C4B4E" w14:textId="77777777" w:rsidR="00A77B3E" w:rsidRPr="002D04E0" w:rsidRDefault="00A77B3E" w:rsidP="002D04E0">
      <w:pPr>
        <w:spacing w:line="360" w:lineRule="auto"/>
        <w:jc w:val="both"/>
        <w:rPr>
          <w:rFonts w:ascii="Book Antiqua" w:hAnsi="Book Antiqua"/>
        </w:rPr>
      </w:pPr>
    </w:p>
    <w:p w14:paraId="6061EE0A"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Multilineage differentiation assay of ADSCs</w:t>
      </w:r>
    </w:p>
    <w:p w14:paraId="27F5D565" w14:textId="565C4775"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i/>
          <w:iCs/>
          <w:color w:val="000000"/>
        </w:rPr>
        <w:t>In vitro</w:t>
      </w:r>
      <w:r w:rsidRPr="002D04E0">
        <w:rPr>
          <w:rFonts w:ascii="Book Antiqua" w:eastAsia="Book Antiqua" w:hAnsi="Book Antiqua" w:cs="Book Antiqua"/>
          <w:color w:val="000000"/>
        </w:rPr>
        <w:t xml:space="preserve"> differentiation of ADSCs was performed as previously </w:t>
      </w:r>
      <w:proofErr w:type="gramStart"/>
      <w:r w:rsidRPr="002D04E0">
        <w:rPr>
          <w:rFonts w:ascii="Book Antiqua" w:eastAsia="Book Antiqua" w:hAnsi="Book Antiqua" w:cs="Book Antiqua"/>
          <w:color w:val="000000"/>
        </w:rPr>
        <w:t>described</w:t>
      </w:r>
      <w:r w:rsidR="00581556" w:rsidRPr="002D04E0">
        <w:rPr>
          <w:rFonts w:ascii="Book Antiqua" w:eastAsia="Book Antiqua" w:hAnsi="Book Antiqua" w:cs="Book Antiqua"/>
          <w:color w:val="000000"/>
          <w:vertAlign w:val="superscript"/>
        </w:rPr>
        <w:t>[</w:t>
      </w:r>
      <w:proofErr w:type="gramEnd"/>
      <w:r w:rsidR="00581556" w:rsidRPr="002D04E0">
        <w:rPr>
          <w:rFonts w:ascii="Book Antiqua" w:eastAsia="Book Antiqua" w:hAnsi="Book Antiqua" w:cs="Book Antiqua"/>
          <w:color w:val="000000"/>
          <w:vertAlign w:val="superscript"/>
        </w:rPr>
        <w:t>3</w:t>
      </w:r>
      <w:r w:rsidR="004E62C2" w:rsidRPr="002D04E0">
        <w:rPr>
          <w:rFonts w:ascii="Book Antiqua" w:eastAsia="Book Antiqua" w:hAnsi="Book Antiqua" w:cs="Book Antiqua"/>
          <w:color w:val="000000"/>
          <w:vertAlign w:val="superscript"/>
        </w:rPr>
        <w:t>7</w:t>
      </w:r>
      <w:r w:rsidR="00581556"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Briefly, P3 ADSCs were </w:t>
      </w:r>
      <w:proofErr w:type="spellStart"/>
      <w:r w:rsidRPr="002D04E0">
        <w:rPr>
          <w:rFonts w:ascii="Book Antiqua" w:eastAsia="Book Antiqua" w:hAnsi="Book Antiqua" w:cs="Book Antiqua"/>
          <w:color w:val="000000"/>
        </w:rPr>
        <w:t>trypsinized</w:t>
      </w:r>
      <w:proofErr w:type="spellEnd"/>
      <w:r w:rsidRPr="002D04E0">
        <w:rPr>
          <w:rFonts w:ascii="Book Antiqua" w:eastAsia="Book Antiqua" w:hAnsi="Book Antiqua" w:cs="Book Antiqua"/>
          <w:color w:val="000000"/>
        </w:rPr>
        <w:t xml:space="preserve"> and seeded in 6</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well plates at a density of 5 × 10</w:t>
      </w:r>
      <w:r w:rsidRPr="002D04E0">
        <w:rPr>
          <w:rFonts w:ascii="Book Antiqua" w:eastAsia="Book Antiqua" w:hAnsi="Book Antiqua" w:cs="Book Antiqua"/>
          <w:color w:val="000000"/>
          <w:vertAlign w:val="superscript"/>
        </w:rPr>
        <w:t>4</w:t>
      </w:r>
      <w:r w:rsidRPr="002D04E0">
        <w:rPr>
          <w:rFonts w:ascii="Book Antiqua" w:eastAsia="Book Antiqua" w:hAnsi="Book Antiqua" w:cs="Book Antiqua"/>
          <w:color w:val="000000"/>
        </w:rPr>
        <w:t xml:space="preserve"> cells/well. The cells were divided into four groups, </w:t>
      </w:r>
      <w:r w:rsidRPr="002D04E0">
        <w:rPr>
          <w:rFonts w:ascii="Book Antiqua" w:eastAsia="Book Antiqua" w:hAnsi="Book Antiqua" w:cs="Book Antiqua"/>
          <w:i/>
          <w:iCs/>
          <w:color w:val="000000"/>
        </w:rPr>
        <w:t>i.e.,</w:t>
      </w:r>
      <w:r w:rsidRPr="002D04E0">
        <w:rPr>
          <w:rFonts w:ascii="Book Antiqua" w:eastAsia="Book Antiqua" w:hAnsi="Book Antiqua" w:cs="Book Antiqua"/>
          <w:color w:val="000000"/>
        </w:rPr>
        <w:t xml:space="preserve"> control, </w:t>
      </w:r>
      <w:proofErr w:type="spellStart"/>
      <w:r w:rsidRPr="002D04E0">
        <w:rPr>
          <w:rFonts w:ascii="Book Antiqua" w:eastAsia="Book Antiqua" w:hAnsi="Book Antiqua" w:cs="Book Antiqua"/>
          <w:color w:val="000000"/>
        </w:rPr>
        <w:t>adipogenic</w:t>
      </w:r>
      <w:proofErr w:type="spellEnd"/>
      <w:r w:rsidRPr="002D04E0">
        <w:rPr>
          <w:rFonts w:ascii="Book Antiqua" w:eastAsia="Book Antiqua" w:hAnsi="Book Antiqua" w:cs="Book Antiqua"/>
          <w:color w:val="000000"/>
        </w:rPr>
        <w:t xml:space="preserve">, chondrogenic, and osteogenic, and were incubated for three weeks in control, </w:t>
      </w:r>
      <w:proofErr w:type="spellStart"/>
      <w:r w:rsidRPr="002D04E0">
        <w:rPr>
          <w:rFonts w:ascii="Book Antiqua" w:eastAsia="Book Antiqua" w:hAnsi="Book Antiqua" w:cs="Book Antiqua"/>
          <w:color w:val="000000"/>
        </w:rPr>
        <w:t>adipogenic</w:t>
      </w:r>
      <w:proofErr w:type="spellEnd"/>
      <w:r w:rsidRPr="002D04E0">
        <w:rPr>
          <w:rFonts w:ascii="Book Antiqua" w:eastAsia="Book Antiqua" w:hAnsi="Book Antiqua" w:cs="Book Antiqua"/>
          <w:color w:val="000000"/>
        </w:rPr>
        <w:t xml:space="preserve"> (A10070-01, Gibco), chondrogenic</w:t>
      </w:r>
      <w:r w:rsidRPr="002D04E0">
        <w:rPr>
          <w:rFonts w:ascii="Book Antiqua" w:eastAsia="Book Antiqua" w:hAnsi="Book Antiqua" w:cs="Book Antiqua"/>
          <w:color w:val="000000"/>
          <w:shd w:val="clear" w:color="auto" w:fill="FFFFFF"/>
        </w:rPr>
        <w:t xml:space="preserve"> (A10071-01, </w:t>
      </w:r>
      <w:r w:rsidRPr="002D04E0">
        <w:rPr>
          <w:rFonts w:ascii="Book Antiqua" w:eastAsia="Book Antiqua" w:hAnsi="Book Antiqua" w:cs="Book Antiqua"/>
          <w:color w:val="000000"/>
        </w:rPr>
        <w:t xml:space="preserve">Gibco), and osteogenic (A10072-01, Gibco) differentiation media, respectively. The hanging drop method was used for chondrogenic </w:t>
      </w:r>
      <w:proofErr w:type="gramStart"/>
      <w:r w:rsidRPr="002D04E0">
        <w:rPr>
          <w:rFonts w:ascii="Book Antiqua" w:eastAsia="Book Antiqua" w:hAnsi="Book Antiqua" w:cs="Book Antiqua"/>
          <w:color w:val="000000"/>
        </w:rPr>
        <w:t>differentiation</w:t>
      </w:r>
      <w:r w:rsidR="00581556" w:rsidRPr="002D04E0">
        <w:rPr>
          <w:rFonts w:ascii="Book Antiqua" w:eastAsia="Book Antiqua" w:hAnsi="Book Antiqua" w:cs="Book Antiqua"/>
          <w:color w:val="000000"/>
          <w:vertAlign w:val="superscript"/>
        </w:rPr>
        <w:t>[</w:t>
      </w:r>
      <w:proofErr w:type="gramEnd"/>
      <w:r w:rsidR="00581556" w:rsidRPr="002D04E0">
        <w:rPr>
          <w:rFonts w:ascii="Book Antiqua" w:eastAsia="Book Antiqua" w:hAnsi="Book Antiqua" w:cs="Book Antiqua"/>
          <w:color w:val="000000"/>
          <w:vertAlign w:val="superscript"/>
        </w:rPr>
        <w:t>3</w:t>
      </w:r>
      <w:r w:rsidR="004E62C2" w:rsidRPr="002D04E0">
        <w:rPr>
          <w:rFonts w:ascii="Book Antiqua" w:eastAsia="Book Antiqua" w:hAnsi="Book Antiqua" w:cs="Book Antiqua"/>
          <w:color w:val="000000"/>
          <w:vertAlign w:val="superscript"/>
        </w:rPr>
        <w:t>8</w:t>
      </w:r>
      <w:r w:rsidR="00581556"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In the </w:t>
      </w:r>
      <w:proofErr w:type="spellStart"/>
      <w:r w:rsidRPr="002D04E0">
        <w:rPr>
          <w:rFonts w:ascii="Book Antiqua" w:eastAsia="Book Antiqua" w:hAnsi="Book Antiqua" w:cs="Book Antiqua"/>
          <w:color w:val="000000"/>
        </w:rPr>
        <w:t>adipogenic</w:t>
      </w:r>
      <w:proofErr w:type="spellEnd"/>
      <w:r w:rsidRPr="002D04E0">
        <w:rPr>
          <w:rFonts w:ascii="Book Antiqua" w:eastAsia="Book Antiqua" w:hAnsi="Book Antiqua" w:cs="Book Antiqua"/>
          <w:color w:val="000000"/>
        </w:rPr>
        <w:t xml:space="preserve">, chondrogenic, and osteogenic groups, the culture medium was replaced every 2 d and the cells were stained with Oil Red O (Sigma-Aldrich), </w:t>
      </w:r>
      <w:proofErr w:type="spellStart"/>
      <w:r w:rsidRPr="002D04E0">
        <w:rPr>
          <w:rFonts w:ascii="Book Antiqua" w:eastAsia="Book Antiqua" w:hAnsi="Book Antiqua" w:cs="Book Antiqua"/>
          <w:color w:val="000000"/>
        </w:rPr>
        <w:t>Alcian</w:t>
      </w:r>
      <w:proofErr w:type="spellEnd"/>
      <w:r w:rsidRPr="002D04E0">
        <w:rPr>
          <w:rFonts w:ascii="Book Antiqua" w:eastAsia="Book Antiqua" w:hAnsi="Book Antiqua" w:cs="Book Antiqua"/>
          <w:color w:val="000000"/>
        </w:rPr>
        <w:t xml:space="preserve"> Blue (Sigma-Aldrich), and Alizarin Red S (Sigma-Aldrich), respectively, to confirm differentiation.</w:t>
      </w:r>
    </w:p>
    <w:p w14:paraId="1D083C6A" w14:textId="77777777" w:rsidR="00A77B3E" w:rsidRPr="002D04E0" w:rsidRDefault="00A77B3E" w:rsidP="002D04E0">
      <w:pPr>
        <w:spacing w:line="360" w:lineRule="auto"/>
        <w:jc w:val="both"/>
        <w:rPr>
          <w:rFonts w:ascii="Book Antiqua" w:hAnsi="Book Antiqua"/>
        </w:rPr>
      </w:pPr>
    </w:p>
    <w:p w14:paraId="6002753D"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Peripheral blood cell evaluation</w:t>
      </w:r>
    </w:p>
    <w:p w14:paraId="595890FB" w14:textId="72F3F496"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lastRenderedPageBreak/>
        <w:t>Peripheral blood was drawn from the tail vein, streaked as thin smears across a sterile slide, and air</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dried. Peripheral blood was stained with Wright stain (Muto, Tokyo, Japan) for 2 min, rinsed with PBS, and dried before examination. The number of WBCs was counted in three random fields at 200</w:t>
      </w:r>
      <w:r w:rsidR="00581556"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t>× magnification. Wright staining was performed once on the day before and twice per week post-WBI, until euthanasia.</w:t>
      </w:r>
    </w:p>
    <w:p w14:paraId="35BED5A2" w14:textId="28464B16"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For complete blood cell counting, blood was drawn from cardiac puncture using a 26</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gauge needle syringe and collected in an EDTA-coated bottle (BD Biosciences, Franklin Lakes, NJ, U</w:t>
      </w:r>
      <w:r w:rsidR="00581556"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Total differential blood cell counts (WBCs, RBCs, and platelets) were obtained using a veterinary hematology analyzer (</w:t>
      </w:r>
      <w:proofErr w:type="spellStart"/>
      <w:r w:rsidRPr="002D04E0">
        <w:rPr>
          <w:rFonts w:ascii="Book Antiqua" w:eastAsia="Book Antiqua" w:hAnsi="Book Antiqua" w:cs="Book Antiqua"/>
          <w:color w:val="000000"/>
        </w:rPr>
        <w:t>Hemavet</w:t>
      </w:r>
      <w:proofErr w:type="spellEnd"/>
      <w:r w:rsidRPr="002D04E0">
        <w:rPr>
          <w:rFonts w:ascii="Book Antiqua" w:eastAsia="Book Antiqua" w:hAnsi="Book Antiqua" w:cs="Book Antiqua"/>
          <w:color w:val="000000"/>
        </w:rPr>
        <w:t xml:space="preserve"> 950; CDC Technologies, Oxford, CT, U</w:t>
      </w:r>
      <w:r w:rsidR="00581556"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at three weeks post-irradiation.</w:t>
      </w:r>
    </w:p>
    <w:p w14:paraId="751689A1" w14:textId="77777777" w:rsidR="00A77B3E" w:rsidRPr="002D04E0" w:rsidRDefault="00A77B3E" w:rsidP="002D04E0">
      <w:pPr>
        <w:spacing w:line="360" w:lineRule="auto"/>
        <w:jc w:val="both"/>
        <w:rPr>
          <w:rFonts w:ascii="Book Antiqua" w:hAnsi="Book Antiqua"/>
        </w:rPr>
      </w:pPr>
    </w:p>
    <w:p w14:paraId="7CAAE743"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Histology</w:t>
      </w:r>
    </w:p>
    <w:p w14:paraId="4376E642" w14:textId="67018F62"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Femurs were fixed in 10% formalin and decalcified in 5% nitric acid (</w:t>
      </w:r>
      <w:proofErr w:type="spellStart"/>
      <w:r w:rsidRPr="002D04E0">
        <w:rPr>
          <w:rFonts w:ascii="Book Antiqua" w:eastAsia="Book Antiqua" w:hAnsi="Book Antiqua" w:cs="Book Antiqua"/>
          <w:color w:val="000000"/>
        </w:rPr>
        <w:t>Ducksan</w:t>
      </w:r>
      <w:proofErr w:type="spellEnd"/>
      <w:r w:rsidRPr="002D04E0">
        <w:rPr>
          <w:rFonts w:ascii="Book Antiqua" w:eastAsia="Book Antiqua" w:hAnsi="Book Antiqua" w:cs="Book Antiqua"/>
          <w:color w:val="000000"/>
        </w:rPr>
        <w:t>, Gwangju, Korea) for 2 h. The femurs were then embedded in paraffin wax and sectioned. The blocks were cut into 5-</w:t>
      </w:r>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m sections using a rotary microtome (Leica RM2235, Leica Biosystems, Germany). The slides were either stained with hematoxylin and eosin or processed for immunohistochemistry (IHC).</w:t>
      </w:r>
    </w:p>
    <w:p w14:paraId="436C41A0" w14:textId="729B1655"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For IHC staining, paraffin-embedded sections were deparaffinized in xylene (</w:t>
      </w:r>
      <w:proofErr w:type="spellStart"/>
      <w:r w:rsidRPr="002D04E0">
        <w:rPr>
          <w:rFonts w:ascii="Book Antiqua" w:eastAsia="Book Antiqua" w:hAnsi="Book Antiqua" w:cs="Book Antiqua"/>
          <w:color w:val="000000"/>
        </w:rPr>
        <w:t>Duksan</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Ansan</w:t>
      </w:r>
      <w:proofErr w:type="spellEnd"/>
      <w:r w:rsidRPr="002D04E0">
        <w:rPr>
          <w:rFonts w:ascii="Book Antiqua" w:eastAsia="Book Antiqua" w:hAnsi="Book Antiqua" w:cs="Book Antiqua"/>
          <w:color w:val="000000"/>
        </w:rPr>
        <w:t>, Korea) and rehydrated using ethanol (</w:t>
      </w:r>
      <w:proofErr w:type="spellStart"/>
      <w:r w:rsidRPr="002D04E0">
        <w:rPr>
          <w:rFonts w:ascii="Book Antiqua" w:eastAsia="Book Antiqua" w:hAnsi="Book Antiqua" w:cs="Book Antiqua"/>
          <w:color w:val="000000"/>
        </w:rPr>
        <w:t>Duksan</w:t>
      </w:r>
      <w:proofErr w:type="spellEnd"/>
      <w:r w:rsidRPr="002D04E0">
        <w:rPr>
          <w:rFonts w:ascii="Book Antiqua" w:eastAsia="Book Antiqua" w:hAnsi="Book Antiqua" w:cs="Book Antiqua"/>
          <w:color w:val="000000"/>
        </w:rPr>
        <w:t xml:space="preserve">) gradients and PBS. Paraffin slides were immersed in 1 </w:t>
      </w:r>
      <w:r w:rsidR="00581556"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t>citrate buffer (pH 6.0; Sigma-Aldrich), heated for 2 min in a microwave oven, and rinsed three times with PBS. Next, the sections were blocked for 1 h with blocking buffer containing 0.5% goat serum (Sigma-Aldrich) and 0.5% Tween-20 in PBS, and incubated overnight with primary antibodies (mouse anti-PCNA [BD Biosciences, San Jose, CA, U</w:t>
      </w:r>
      <w:r w:rsidR="00581556"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rabbit anti-Iba-1 </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Wako, Tokyo, Japan</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and rabbit anti-CD34 </w:t>
      </w:r>
      <w:r w:rsidR="00581556" w:rsidRPr="002D04E0">
        <w:rPr>
          <w:rFonts w:ascii="Book Antiqua" w:eastAsia="Book Antiqua" w:hAnsi="Book Antiqua" w:cs="Book Antiqua"/>
          <w:color w:val="000000"/>
        </w:rPr>
        <w:t>(</w:t>
      </w:r>
      <w:proofErr w:type="spellStart"/>
      <w:r w:rsidRPr="002D04E0">
        <w:rPr>
          <w:rFonts w:ascii="Book Antiqua" w:eastAsia="Book Antiqua" w:hAnsi="Book Antiqua" w:cs="Book Antiqua"/>
          <w:color w:val="000000"/>
        </w:rPr>
        <w:t>GeneTex</w:t>
      </w:r>
      <w:proofErr w:type="spellEnd"/>
      <w:r w:rsidRPr="002D04E0">
        <w:rPr>
          <w:rFonts w:ascii="Book Antiqua" w:eastAsia="Book Antiqua" w:hAnsi="Book Antiqua" w:cs="Book Antiqua"/>
          <w:color w:val="000000"/>
        </w:rPr>
        <w:t>, Irvine, CA, U</w:t>
      </w:r>
      <w:r w:rsidR="00581556"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After incubation, the sections were washed three times with PBS and incubated for 1 h at room temperature with secondary antibodies </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goat anti-mouse Alexa Fluor™ 568 and 488 </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Invitrogen, Carlsbad, CA, U</w:t>
      </w:r>
      <w:r w:rsidR="00581556"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goat anti-rabbit Alexa Fluor™ 568 and 488 </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Invitrogen</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Next, the sections were stained with </w:t>
      </w:r>
      <w:bookmarkStart w:id="5" w:name="_Hlk95750052"/>
      <w:r w:rsidRPr="002D04E0">
        <w:rPr>
          <w:rFonts w:ascii="Book Antiqua" w:eastAsia="Book Antiqua" w:hAnsi="Book Antiqua" w:cs="Book Antiqua"/>
          <w:color w:val="000000"/>
        </w:rPr>
        <w:t>4</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,6-diamidino-2-phenylindole</w:t>
      </w:r>
      <w:bookmarkEnd w:id="5"/>
      <w:r w:rsidRPr="002D04E0">
        <w:rPr>
          <w:rFonts w:ascii="Book Antiqua" w:eastAsia="Book Antiqua" w:hAnsi="Book Antiqua" w:cs="Book Antiqua"/>
          <w:color w:val="000000"/>
        </w:rPr>
        <w:t xml:space="preserve"> (DAPI, Sigma-Aldrich), washed three times </w:t>
      </w:r>
      <w:r w:rsidRPr="002D04E0">
        <w:rPr>
          <w:rFonts w:ascii="Book Antiqua" w:eastAsia="Book Antiqua" w:hAnsi="Book Antiqua" w:cs="Book Antiqua"/>
          <w:color w:val="000000"/>
        </w:rPr>
        <w:lastRenderedPageBreak/>
        <w:t>with PBS, mounted using 2</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3 drops of a water-soluble mounting medium (</w:t>
      </w:r>
      <w:proofErr w:type="spellStart"/>
      <w:r w:rsidRPr="002D04E0">
        <w:rPr>
          <w:rFonts w:ascii="Book Antiqua" w:eastAsia="Book Antiqua" w:hAnsi="Book Antiqua" w:cs="Book Antiqua"/>
          <w:color w:val="000000"/>
        </w:rPr>
        <w:t>Biomeda</w:t>
      </w:r>
      <w:proofErr w:type="spellEnd"/>
      <w:r w:rsidRPr="002D04E0">
        <w:rPr>
          <w:rFonts w:ascii="Book Antiqua" w:eastAsia="Book Antiqua" w:hAnsi="Book Antiqua" w:cs="Book Antiqua"/>
          <w:color w:val="000000"/>
        </w:rPr>
        <w:t xml:space="preserve"> Crystal mount, Foster City, CA, U</w:t>
      </w:r>
      <w:r w:rsidR="00581556"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and then stored at 4 °C for immediate use or at </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70 °C. Images were acquired using a fluorescence microscope (Nikon, Tokyo, Japan). Slides processed without the primary antibody were used as negative controls.</w:t>
      </w:r>
    </w:p>
    <w:p w14:paraId="2B1E7430" w14:textId="4399BD34"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 xml:space="preserve">For cryosections, samples were fixed in 4% paraformaldehyde in 0.1 M phosphate buffer for 20 min, followed by three washes with 0.1 M phosphate buffer. The tissues were sequentially cryoprotected with 5%, 10%, and 15% sucrose for 1 h and 20% sucrose overnight. Next, the tissues were embedded using polyvinyl alcohol and a 2:1 ratio of polyethylene glycol-based optimal cutting temperature reagent (OCT; Tissue-Tek, Tokyo, Japan) and 20% sucrose. Serial sections of 10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m</w:t>
      </w:r>
      <w:proofErr w:type="spellEnd"/>
      <w:r w:rsidRPr="002D04E0">
        <w:rPr>
          <w:rFonts w:ascii="Book Antiqua" w:eastAsia="Book Antiqua" w:hAnsi="Book Antiqua" w:cs="Book Antiqua"/>
          <w:color w:val="000000"/>
        </w:rPr>
        <w:t xml:space="preserve"> were made using a cryostat and mounted on slides. Frozen sections were prepared by dissolving the OCT compound in a slide warmer (Chang Shin Science, Seoul, Korea). Immunostaining was performed after incubating the slides with cold 100% acetone for 10 min.</w:t>
      </w:r>
    </w:p>
    <w:p w14:paraId="4A5C1FD7" w14:textId="22BC3BA7" w:rsidR="00A77B3E" w:rsidRPr="002D04E0" w:rsidRDefault="009C29F0" w:rsidP="002D04E0">
      <w:pPr>
        <w:spacing w:line="360" w:lineRule="auto"/>
        <w:ind w:firstLineChars="100" w:firstLine="240"/>
        <w:jc w:val="both"/>
        <w:rPr>
          <w:rFonts w:ascii="Book Antiqua" w:hAnsi="Book Antiqua"/>
        </w:rPr>
      </w:pPr>
      <w:r w:rsidRPr="002D04E0">
        <w:rPr>
          <w:rStyle w:val="shorttext"/>
          <w:rFonts w:ascii="Book Antiqua" w:eastAsia="Book Antiqua" w:hAnsi="Book Antiqua" w:cs="Book Antiqua"/>
          <w:color w:val="000000"/>
        </w:rPr>
        <w:t xml:space="preserve">The numbers of CD34-, PCNA-, and Iba-1-positive cells were calculated as follows: </w:t>
      </w:r>
      <w:r w:rsidR="00581556" w:rsidRPr="002D04E0">
        <w:rPr>
          <w:rStyle w:val="shorttext"/>
          <w:rFonts w:ascii="Book Antiqua" w:eastAsia="Book Antiqua" w:hAnsi="Book Antiqua" w:cs="Book Antiqua"/>
          <w:color w:val="000000"/>
        </w:rPr>
        <w:t>F</w:t>
      </w:r>
      <w:r w:rsidRPr="002D04E0">
        <w:rPr>
          <w:rStyle w:val="shorttext"/>
          <w:rFonts w:ascii="Book Antiqua" w:eastAsia="Book Antiqua" w:hAnsi="Book Antiqua" w:cs="Book Antiqua"/>
          <w:color w:val="000000"/>
        </w:rPr>
        <w:t>or each group, three or more tissues stained with primary/secondary antibodies and DAPI were randomly selected, and their images captured at 400</w:t>
      </w:r>
      <w:r w:rsidR="00581556" w:rsidRPr="002D04E0">
        <w:rPr>
          <w:rStyle w:val="shorttext"/>
          <w:rFonts w:ascii="Book Antiqua" w:eastAsia="Book Antiqua" w:hAnsi="Book Antiqua" w:cs="Book Antiqua"/>
          <w:color w:val="000000"/>
        </w:rPr>
        <w:t xml:space="preserve"> </w:t>
      </w:r>
      <w:r w:rsidR="00581556" w:rsidRPr="002D04E0">
        <w:rPr>
          <w:rFonts w:ascii="Book Antiqua" w:eastAsia="Book Antiqua" w:hAnsi="Book Antiqua" w:cs="Book Antiqua"/>
          <w:color w:val="000000"/>
        </w:rPr>
        <w:t>×</w:t>
      </w:r>
      <w:r w:rsidRPr="002D04E0">
        <w:rPr>
          <w:rStyle w:val="shorttext"/>
          <w:rFonts w:ascii="Book Antiqua" w:eastAsia="Book Antiqua" w:hAnsi="Book Antiqua" w:cs="Book Antiqua"/>
          <w:color w:val="000000"/>
        </w:rPr>
        <w:t xml:space="preserve"> magnification. The number of positive cells in the merged images was counted using a preset area (190</w:t>
      </w:r>
      <w:r w:rsidR="00581556" w:rsidRPr="002D04E0">
        <w:rPr>
          <w:rStyle w:val="shorttext"/>
          <w:rFonts w:ascii="Book Antiqua" w:eastAsia="Book Antiqua" w:hAnsi="Book Antiqua" w:cs="Book Antiqua"/>
          <w:color w:val="000000"/>
        </w:rPr>
        <w:t xml:space="preserve"> </w:t>
      </w:r>
      <w:proofErr w:type="spellStart"/>
      <w:r w:rsidR="00581556" w:rsidRPr="002D04E0">
        <w:rPr>
          <w:rStyle w:val="shorttext"/>
          <w:rFonts w:ascii="Book Antiqua" w:eastAsia="Book Antiqua" w:hAnsi="Book Antiqua" w:cs="Book Antiqua"/>
          <w:color w:val="000000"/>
        </w:rPr>
        <w:t>μm</w:t>
      </w:r>
      <w:proofErr w:type="spellEnd"/>
      <w:r w:rsidRPr="002D04E0">
        <w:rPr>
          <w:rStyle w:val="shorttext"/>
          <w:rFonts w:ascii="Book Antiqua" w:eastAsia="Book Antiqua" w:hAnsi="Book Antiqua" w:cs="Book Antiqua"/>
          <w:color w:val="000000"/>
        </w:rPr>
        <w:t xml:space="preserve"> × 170 </w:t>
      </w:r>
      <w:proofErr w:type="spellStart"/>
      <w:r w:rsidRPr="002D04E0">
        <w:rPr>
          <w:rStyle w:val="shorttext"/>
          <w:rFonts w:ascii="Book Antiqua" w:eastAsia="Book Antiqua" w:hAnsi="Book Antiqua" w:cs="Book Antiqua"/>
          <w:color w:val="000000"/>
        </w:rPr>
        <w:t>μm</w:t>
      </w:r>
      <w:proofErr w:type="spellEnd"/>
      <w:r w:rsidRPr="002D04E0">
        <w:rPr>
          <w:rStyle w:val="shorttext"/>
          <w:rFonts w:ascii="Book Antiqua" w:eastAsia="Book Antiqua" w:hAnsi="Book Antiqua" w:cs="Book Antiqua"/>
          <w:color w:val="000000"/>
        </w:rPr>
        <w:t>). Immunostaining was considered positive if &gt;</w:t>
      </w:r>
      <w:r w:rsidR="00581556" w:rsidRPr="002D04E0">
        <w:rPr>
          <w:rStyle w:val="shorttext"/>
          <w:rFonts w:ascii="Book Antiqua" w:eastAsia="Book Antiqua" w:hAnsi="Book Antiqua" w:cs="Book Antiqua"/>
          <w:color w:val="000000"/>
        </w:rPr>
        <w:t xml:space="preserve"> </w:t>
      </w:r>
      <w:r w:rsidRPr="002D04E0">
        <w:rPr>
          <w:rStyle w:val="shorttext"/>
          <w:rFonts w:ascii="Book Antiqua" w:eastAsia="Book Antiqua" w:hAnsi="Book Antiqua" w:cs="Book Antiqua"/>
          <w:color w:val="000000"/>
        </w:rPr>
        <w:t>50% of the cells fluoresced, regardless of cell size.</w:t>
      </w:r>
      <w:r w:rsidRPr="002D04E0">
        <w:rPr>
          <w:rFonts w:ascii="Book Antiqua" w:eastAsia="Book Antiqua" w:hAnsi="Book Antiqua" w:cs="Book Antiqua"/>
          <w:color w:val="000000"/>
        </w:rPr>
        <w:t xml:space="preserve"> The percentage of positive cells was calculated as a proportion of the total DAPI-positive cells, multiplied by 100.</w:t>
      </w:r>
    </w:p>
    <w:p w14:paraId="4B3E631B" w14:textId="77777777" w:rsidR="00A77B3E" w:rsidRPr="002D04E0" w:rsidRDefault="00A77B3E" w:rsidP="002D04E0">
      <w:pPr>
        <w:spacing w:line="360" w:lineRule="auto"/>
        <w:jc w:val="both"/>
        <w:rPr>
          <w:rFonts w:ascii="Book Antiqua" w:hAnsi="Book Antiqua"/>
        </w:rPr>
      </w:pPr>
    </w:p>
    <w:p w14:paraId="336CE125"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Polymerase chain reaction</w:t>
      </w:r>
    </w:p>
    <w:p w14:paraId="73061637" w14:textId="15D3A1AC"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The mRNA expression levels in mouse BM or human BM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were evaluated using reverse transcription </w:t>
      </w:r>
      <w:r w:rsidR="00581556" w:rsidRPr="002D04E0">
        <w:rPr>
          <w:rFonts w:ascii="Book Antiqua" w:eastAsia="Book Antiqua" w:hAnsi="Book Antiqua" w:cs="Book Antiqua"/>
          <w:color w:val="000000"/>
        </w:rPr>
        <w:t>polymerase chain reaction (</w:t>
      </w:r>
      <w:r w:rsidRPr="002D04E0">
        <w:rPr>
          <w:rFonts w:ascii="Book Antiqua" w:eastAsia="Book Antiqua" w:hAnsi="Book Antiqua" w:cs="Book Antiqua"/>
          <w:color w:val="000000"/>
        </w:rPr>
        <w:t>PCR</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Total RNA was extracted with a </w:t>
      </w:r>
      <w:proofErr w:type="spellStart"/>
      <w:r w:rsidRPr="002D04E0">
        <w:rPr>
          <w:rFonts w:ascii="Book Antiqua" w:eastAsia="Book Antiqua" w:hAnsi="Book Antiqua" w:cs="Book Antiqua"/>
          <w:color w:val="000000"/>
        </w:rPr>
        <w:t>TRIzol</w:t>
      </w:r>
      <w:proofErr w:type="spellEnd"/>
      <w:r w:rsidRPr="002D04E0">
        <w:rPr>
          <w:rFonts w:ascii="Book Antiqua" w:eastAsia="Book Antiqua" w:hAnsi="Book Antiqua" w:cs="Book Antiqua"/>
          <w:color w:val="000000"/>
        </w:rPr>
        <w:t xml:space="preserve">™ reagent (Invitrogen) or an </w:t>
      </w:r>
      <w:proofErr w:type="spellStart"/>
      <w:r w:rsidRPr="002D04E0">
        <w:rPr>
          <w:rFonts w:ascii="Book Antiqua" w:eastAsia="Book Antiqua" w:hAnsi="Book Antiqua" w:cs="Book Antiqua"/>
          <w:color w:val="000000"/>
        </w:rPr>
        <w:t>RNAqueous</w:t>
      </w:r>
      <w:proofErr w:type="spellEnd"/>
      <w:r w:rsidRPr="002D04E0">
        <w:rPr>
          <w:rFonts w:ascii="Book Antiqua" w:eastAsia="Book Antiqua" w:hAnsi="Book Antiqua" w:cs="Book Antiqua"/>
          <w:color w:val="000000"/>
        </w:rPr>
        <w:t>™-4PCR kit (</w:t>
      </w:r>
      <w:proofErr w:type="spellStart"/>
      <w:r w:rsidRPr="002D04E0">
        <w:rPr>
          <w:rFonts w:ascii="Book Antiqua" w:eastAsia="Book Antiqua" w:hAnsi="Book Antiqua" w:cs="Book Antiqua"/>
          <w:color w:val="000000"/>
        </w:rPr>
        <w:t>Ambion</w:t>
      </w:r>
      <w:proofErr w:type="spellEnd"/>
      <w:r w:rsidRPr="002D04E0">
        <w:rPr>
          <w:rFonts w:ascii="Book Antiqua" w:eastAsia="Book Antiqua" w:hAnsi="Book Antiqua" w:cs="Book Antiqua"/>
          <w:color w:val="000000"/>
        </w:rPr>
        <w:t>, Austin, TX, U</w:t>
      </w:r>
      <w:r w:rsidR="00581556"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Total RNA (1</w:t>
      </w:r>
      <w:r w:rsidR="00581556"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3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g</w:t>
      </w:r>
      <w:proofErr w:type="spellEnd"/>
      <w:r w:rsidRPr="002D04E0">
        <w:rPr>
          <w:rFonts w:ascii="Book Antiqua" w:eastAsia="Book Antiqua" w:hAnsi="Book Antiqua" w:cs="Book Antiqua"/>
          <w:color w:val="000000"/>
        </w:rPr>
        <w:t xml:space="preserve">) in a 20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L</w:t>
      </w:r>
      <w:proofErr w:type="spellEnd"/>
      <w:r w:rsidRPr="002D04E0">
        <w:rPr>
          <w:rFonts w:ascii="Book Antiqua" w:eastAsia="Book Antiqua" w:hAnsi="Book Antiqua" w:cs="Book Antiqua"/>
          <w:color w:val="000000"/>
        </w:rPr>
        <w:t xml:space="preserve"> reaction volume was reverse-transcribed into cDNA using a </w:t>
      </w:r>
      <w:proofErr w:type="spellStart"/>
      <w:r w:rsidRPr="002D04E0">
        <w:rPr>
          <w:rFonts w:ascii="Book Antiqua" w:eastAsia="Book Antiqua" w:hAnsi="Book Antiqua" w:cs="Book Antiqua"/>
          <w:color w:val="000000"/>
        </w:rPr>
        <w:t>TOPscript</w:t>
      </w:r>
      <w:proofErr w:type="spellEnd"/>
      <w:r w:rsidRPr="002D04E0">
        <w:rPr>
          <w:rFonts w:ascii="Book Antiqua" w:eastAsia="Book Antiqua" w:hAnsi="Book Antiqua" w:cs="Book Antiqua"/>
          <w:color w:val="000000"/>
        </w:rPr>
        <w:t>™ cDNA synthesis kit (</w:t>
      </w:r>
      <w:proofErr w:type="spellStart"/>
      <w:r w:rsidRPr="002D04E0">
        <w:rPr>
          <w:rFonts w:ascii="Book Antiqua" w:eastAsia="Book Antiqua" w:hAnsi="Book Antiqua" w:cs="Book Antiqua"/>
          <w:color w:val="000000"/>
        </w:rPr>
        <w:t>Enzynomics</w:t>
      </w:r>
      <w:proofErr w:type="spellEnd"/>
      <w:r w:rsidRPr="002D04E0">
        <w:rPr>
          <w:rFonts w:ascii="Book Antiqua" w:eastAsia="Book Antiqua" w:hAnsi="Book Antiqua" w:cs="Book Antiqua"/>
          <w:color w:val="000000"/>
        </w:rPr>
        <w:t xml:space="preserve">, Daejeon, Korea). Reactions were performed in a 20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L</w:t>
      </w:r>
      <w:proofErr w:type="spellEnd"/>
      <w:r w:rsidRPr="002D04E0">
        <w:rPr>
          <w:rFonts w:ascii="Book Antiqua" w:eastAsia="Book Antiqua" w:hAnsi="Book Antiqua" w:cs="Book Antiqua"/>
          <w:color w:val="000000"/>
        </w:rPr>
        <w:t xml:space="preserve"> volume using SYBR</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Premix Ex Taq™ II (Takara, Dalian, China) with 2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L</w:t>
      </w:r>
      <w:proofErr w:type="spellEnd"/>
      <w:r w:rsidRPr="002D04E0">
        <w:rPr>
          <w:rFonts w:ascii="Book Antiqua" w:eastAsia="Book Antiqua" w:hAnsi="Book Antiqua" w:cs="Book Antiqua"/>
          <w:color w:val="000000"/>
        </w:rPr>
        <w:t xml:space="preserve"> cDNA. The sequences of human PCR primers for IL</w:t>
      </w:r>
      <w:r w:rsidRPr="002D04E0">
        <w:rPr>
          <w:rFonts w:ascii="Book Antiqua" w:eastAsia="Book Antiqua" w:hAnsi="Book Antiqua" w:cs="Book Antiqua"/>
          <w:color w:val="000000"/>
          <w:shd w:val="clear" w:color="auto" w:fill="FFFFFF"/>
        </w:rPr>
        <w:t>-4,</w:t>
      </w:r>
      <w:r w:rsidRPr="002D04E0">
        <w:rPr>
          <w:rStyle w:val="apple-converted-space"/>
          <w:rFonts w:ascii="Book Antiqua" w:eastAsia="Book Antiqua" w:hAnsi="Book Antiqua" w:cs="Book Antiqua"/>
          <w:color w:val="000000"/>
          <w:shd w:val="clear" w:color="auto" w:fill="FFFFFF"/>
        </w:rPr>
        <w:t xml:space="preserve"> IL</w:t>
      </w:r>
      <w:r w:rsidRPr="002D04E0">
        <w:rPr>
          <w:rFonts w:ascii="Book Antiqua" w:eastAsia="Book Antiqua" w:hAnsi="Book Antiqua" w:cs="Book Antiqua"/>
          <w:color w:val="000000"/>
          <w:shd w:val="clear" w:color="auto" w:fill="FFFFFF"/>
        </w:rPr>
        <w:t>-10,</w:t>
      </w:r>
      <w:r w:rsidRPr="002D04E0">
        <w:rPr>
          <w:rStyle w:val="apple-converted-space"/>
          <w:rFonts w:ascii="Book Antiqua" w:eastAsia="Book Antiqua" w:hAnsi="Book Antiqua" w:cs="Book Antiqua"/>
          <w:color w:val="000000"/>
          <w:shd w:val="clear" w:color="auto" w:fill="FFFFFF"/>
        </w:rPr>
        <w:t xml:space="preserve"> IL</w:t>
      </w:r>
      <w:r w:rsidRPr="002D04E0">
        <w:rPr>
          <w:rFonts w:ascii="Book Antiqua" w:eastAsia="Book Antiqua" w:hAnsi="Book Antiqua" w:cs="Book Antiqua"/>
          <w:color w:val="000000"/>
          <w:shd w:val="clear" w:color="auto" w:fill="FFFFFF"/>
        </w:rPr>
        <w:t>-</w:t>
      </w:r>
      <w:r w:rsidRPr="002D04E0">
        <w:rPr>
          <w:rFonts w:ascii="Book Antiqua" w:eastAsia="Book Antiqua" w:hAnsi="Book Antiqua" w:cs="Book Antiqua"/>
          <w:color w:val="000000"/>
          <w:shd w:val="clear" w:color="auto" w:fill="FFFFFF"/>
        </w:rPr>
        <w:lastRenderedPageBreak/>
        <w:t>1β, tumor necrosis factor-</w:t>
      </w:r>
      <w:r w:rsidR="00233F6B" w:rsidRPr="002D04E0">
        <w:rPr>
          <w:rFonts w:ascii="Book Antiqua" w:hAnsi="Book Antiqua" w:cs="Book Antiqua"/>
          <w:color w:val="000000"/>
          <w:lang w:eastAsia="zh-CN"/>
        </w:rPr>
        <w:t>α</w:t>
      </w:r>
      <w:r w:rsidRPr="002D04E0">
        <w:rPr>
          <w:rFonts w:ascii="Book Antiqua" w:eastAsia="Book Antiqua" w:hAnsi="Book Antiqua" w:cs="Book Antiqua"/>
          <w:color w:val="000000"/>
          <w:shd w:val="clear" w:color="auto" w:fill="FFFFFF"/>
        </w:rPr>
        <w:t xml:space="preserve"> (TNF-</w:t>
      </w:r>
      <w:r w:rsidR="00233F6B" w:rsidRPr="002D04E0">
        <w:rPr>
          <w:rFonts w:ascii="Book Antiqua" w:hAnsi="Book Antiqua" w:cs="Book Antiqua"/>
          <w:color w:val="000000"/>
          <w:lang w:eastAsia="zh-CN"/>
        </w:rPr>
        <w:t>α</w:t>
      </w:r>
      <w:r w:rsidRPr="002D04E0">
        <w:rPr>
          <w:rFonts w:ascii="Book Antiqua" w:eastAsia="Book Antiqua" w:hAnsi="Book Antiqua" w:cs="Book Antiqua"/>
          <w:color w:val="000000"/>
        </w:rPr>
        <w:t>)</w:t>
      </w:r>
      <w:r w:rsidRPr="002D04E0">
        <w:rPr>
          <w:rFonts w:ascii="Book Antiqua" w:eastAsia="Book Antiqua" w:hAnsi="Book Antiqua" w:cs="Book Antiqua"/>
          <w:color w:val="000000"/>
          <w:shd w:val="clear" w:color="auto" w:fill="FFFFFF"/>
        </w:rPr>
        <w:t>, CD68, CD80, CD206</w:t>
      </w:r>
      <w:r w:rsidRPr="002D04E0">
        <w:rPr>
          <w:rFonts w:ascii="Book Antiqua" w:eastAsia="Book Antiqua" w:hAnsi="Book Antiqua" w:cs="Book Antiqua"/>
          <w:color w:val="000000"/>
        </w:rPr>
        <w:t xml:space="preserve">, and </w:t>
      </w:r>
      <w:r w:rsidRPr="002D04E0">
        <w:rPr>
          <w:rFonts w:ascii="Book Antiqua" w:eastAsia="Book Antiqua" w:hAnsi="Book Antiqua" w:cs="Book Antiqua"/>
          <w:color w:val="000000"/>
          <w:shd w:val="clear" w:color="auto" w:fill="FFFFFF"/>
        </w:rPr>
        <w:t>β-actin as well as</w:t>
      </w:r>
      <w:r w:rsidRPr="002D04E0">
        <w:rPr>
          <w:rFonts w:ascii="Book Antiqua" w:eastAsia="Book Antiqua" w:hAnsi="Book Antiqua" w:cs="Book Antiqua"/>
          <w:color w:val="000000"/>
        </w:rPr>
        <w:t xml:space="preserve"> mouse PCR primers for IL-1</w:t>
      </w:r>
      <w:r w:rsidR="005135D7" w:rsidRPr="002D04E0">
        <w:rPr>
          <w:rFonts w:ascii="Book Antiqua" w:hAnsi="Book Antiqua" w:cs="Book Antiqua"/>
          <w:color w:val="000000"/>
          <w:lang w:eastAsia="zh-CN"/>
        </w:rPr>
        <w:t>β</w:t>
      </w:r>
      <w:r w:rsidRPr="002D04E0">
        <w:rPr>
          <w:rFonts w:ascii="Book Antiqua" w:eastAsia="Book Antiqua" w:hAnsi="Book Antiqua" w:cs="Book Antiqua"/>
          <w:color w:val="000000"/>
        </w:rPr>
        <w:t>, TNF-</w:t>
      </w:r>
      <w:r w:rsidR="00233F6B" w:rsidRPr="002D04E0">
        <w:rPr>
          <w:rFonts w:ascii="Book Antiqua" w:hAnsi="Book Antiqua" w:cs="Book Antiqua"/>
          <w:color w:val="000000"/>
          <w:lang w:eastAsia="zh-CN"/>
        </w:rPr>
        <w:t>α</w:t>
      </w:r>
      <w:r w:rsidRPr="002D04E0">
        <w:rPr>
          <w:rFonts w:ascii="Book Antiqua" w:eastAsia="Book Antiqua" w:hAnsi="Book Antiqua" w:cs="Book Antiqua"/>
          <w:color w:val="000000"/>
        </w:rPr>
        <w:t xml:space="preserve">, CD14, CD68, CD163, CD206, IL-10, M-CSF, GM-CSF, SDF-1, TPO, IL-7, and </w:t>
      </w:r>
      <w:r w:rsidRPr="002D04E0">
        <w:rPr>
          <w:rFonts w:ascii="Book Antiqua" w:eastAsia="Book Antiqua" w:hAnsi="Book Antiqua" w:cs="Book Antiqua"/>
          <w:color w:val="000000"/>
          <w:shd w:val="clear" w:color="auto" w:fill="FFFFFF"/>
        </w:rPr>
        <w:t>glyceraldehyde 3-phosphate dehydrogenase</w:t>
      </w:r>
      <w:r w:rsidRPr="002D04E0">
        <w:rPr>
          <w:rFonts w:ascii="Book Antiqua" w:eastAsia="Book Antiqua" w:hAnsi="Book Antiqua" w:cs="Book Antiqua"/>
          <w:color w:val="000000"/>
        </w:rPr>
        <w:t xml:space="preserve"> (GAPDH), are listed in </w:t>
      </w:r>
      <w:r w:rsidR="00BC75AB"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upplementary </w:t>
      </w:r>
      <w:r w:rsidR="00233F6B" w:rsidRPr="002D04E0">
        <w:rPr>
          <w:rFonts w:ascii="Book Antiqua" w:eastAsia="Book Antiqua" w:hAnsi="Book Antiqua" w:cs="Book Antiqua"/>
          <w:color w:val="000000"/>
        </w:rPr>
        <w:t>T</w:t>
      </w:r>
      <w:r w:rsidRPr="002D04E0">
        <w:rPr>
          <w:rFonts w:ascii="Book Antiqua" w:eastAsia="Book Antiqua" w:hAnsi="Book Antiqua" w:cs="Book Antiqua"/>
          <w:color w:val="000000"/>
        </w:rPr>
        <w:t>able 1. Quantitative real-time PCR was performed using an ABI PRISM 7300 sequence detection system (Applied Biosystems, Foster City, CA,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with thermal cycling consisting of denaturation for 10 s at 95 °C, followed by 40 cycles of 5 s at 95 °C, and 31 s at 60 °C. All values were normalized to GAPDH or </w:t>
      </w:r>
      <w:r w:rsidRPr="002D04E0">
        <w:rPr>
          <w:rFonts w:ascii="Book Antiqua" w:eastAsia="Book Antiqua" w:hAnsi="Book Antiqua" w:cs="Book Antiqua"/>
          <w:color w:val="000000"/>
          <w:shd w:val="clear" w:color="auto" w:fill="FFFFFF"/>
        </w:rPr>
        <w:t>β-actin</w:t>
      </w:r>
      <w:r w:rsidRPr="002D04E0">
        <w:rPr>
          <w:rFonts w:ascii="Book Antiqua" w:eastAsia="Book Antiqua" w:hAnsi="Book Antiqua" w:cs="Book Antiqua"/>
          <w:color w:val="000000"/>
        </w:rPr>
        <w:t xml:space="preserve"> and are presented as the average of three independent experiments.</w:t>
      </w:r>
    </w:p>
    <w:p w14:paraId="4B8F2AA6" w14:textId="344997F3" w:rsidR="00A77B3E" w:rsidRPr="002D04E0" w:rsidRDefault="009C29F0" w:rsidP="002D04E0">
      <w:pPr>
        <w:spacing w:line="360" w:lineRule="auto"/>
        <w:ind w:firstLineChars="100" w:firstLine="240"/>
        <w:jc w:val="both"/>
        <w:rPr>
          <w:rFonts w:ascii="Book Antiqua" w:hAnsi="Book Antiqua"/>
        </w:rPr>
      </w:pPr>
      <w:r w:rsidRPr="002D04E0">
        <w:rPr>
          <w:rStyle w:val="shorttext"/>
          <w:rFonts w:ascii="Book Antiqua" w:eastAsia="Book Antiqua" w:hAnsi="Book Antiqua" w:cs="Book Antiqua"/>
          <w:color w:val="000000"/>
        </w:rPr>
        <w:t>For mouse BM samples, standard reverse transcription PCR was used for IL-1</w:t>
      </w:r>
      <w:r w:rsidR="005135D7" w:rsidRPr="002D04E0">
        <w:rPr>
          <w:rFonts w:ascii="Book Antiqua" w:hAnsi="Book Antiqua" w:cs="Book Antiqua"/>
          <w:color w:val="000000"/>
          <w:lang w:eastAsia="zh-CN"/>
        </w:rPr>
        <w:t>β</w:t>
      </w:r>
      <w:r w:rsidRPr="002D04E0">
        <w:rPr>
          <w:rStyle w:val="shorttext"/>
          <w:rFonts w:ascii="Book Antiqua" w:eastAsia="Book Antiqua" w:hAnsi="Book Antiqua" w:cs="Book Antiqua"/>
          <w:color w:val="000000"/>
        </w:rPr>
        <w:t>, TNF-</w:t>
      </w:r>
      <w:r w:rsidR="00233F6B" w:rsidRPr="002D04E0">
        <w:rPr>
          <w:rFonts w:ascii="Book Antiqua" w:hAnsi="Book Antiqua" w:cs="Book Antiqua"/>
          <w:color w:val="000000"/>
          <w:lang w:eastAsia="zh-CN"/>
        </w:rPr>
        <w:t>α</w:t>
      </w:r>
      <w:r w:rsidRPr="002D04E0">
        <w:rPr>
          <w:rStyle w:val="shorttext"/>
          <w:rFonts w:ascii="Book Antiqua" w:eastAsia="Book Antiqua" w:hAnsi="Book Antiqua" w:cs="Book Antiqua"/>
          <w:color w:val="000000"/>
        </w:rPr>
        <w:t>, CD14, CD68, CD163, and CD206 primers. PCR was performed with TB Green</w:t>
      </w:r>
      <w:r w:rsidRPr="002D04E0">
        <w:rPr>
          <w:rFonts w:ascii="Book Antiqua" w:eastAsia="Book Antiqua" w:hAnsi="Book Antiqua" w:cs="Book Antiqua"/>
          <w:color w:val="000000"/>
        </w:rPr>
        <w:t>™</w:t>
      </w:r>
      <w:r w:rsidRPr="002D04E0">
        <w:rPr>
          <w:rStyle w:val="shorttext"/>
          <w:rFonts w:ascii="Book Antiqua" w:eastAsia="Book Antiqua" w:hAnsi="Book Antiqua" w:cs="Book Antiqua"/>
          <w:color w:val="000000"/>
        </w:rPr>
        <w:t xml:space="preserve"> Premix Ex Taq</w:t>
      </w:r>
      <w:r w:rsidRPr="002D04E0">
        <w:rPr>
          <w:rFonts w:ascii="Book Antiqua" w:eastAsia="Book Antiqua" w:hAnsi="Book Antiqua" w:cs="Book Antiqua"/>
          <w:color w:val="000000"/>
        </w:rPr>
        <w:t>™</w:t>
      </w:r>
      <w:r w:rsidRPr="002D04E0">
        <w:rPr>
          <w:rStyle w:val="shorttext"/>
          <w:rFonts w:ascii="Book Antiqua" w:eastAsia="Book Antiqua" w:hAnsi="Book Antiqua" w:cs="Book Antiqua"/>
          <w:color w:val="000000"/>
        </w:rPr>
        <w:t xml:space="preserve"> II (Takara) in a 20 </w:t>
      </w:r>
      <w:proofErr w:type="spellStart"/>
      <w:r w:rsidR="00245DE8" w:rsidRPr="002D04E0">
        <w:rPr>
          <w:rStyle w:val="shorttext"/>
          <w:rFonts w:ascii="Book Antiqua" w:eastAsia="Book Antiqua" w:hAnsi="Book Antiqua" w:cs="Book Antiqua"/>
          <w:color w:val="000000"/>
        </w:rPr>
        <w:t>μ</w:t>
      </w:r>
      <w:r w:rsidRPr="002D04E0">
        <w:rPr>
          <w:rStyle w:val="shorttext"/>
          <w:rFonts w:ascii="Book Antiqua" w:eastAsia="Book Antiqua" w:hAnsi="Book Antiqua" w:cs="Book Antiqua"/>
          <w:color w:val="000000"/>
        </w:rPr>
        <w:t>L</w:t>
      </w:r>
      <w:proofErr w:type="spellEnd"/>
      <w:r w:rsidRPr="002D04E0">
        <w:rPr>
          <w:rStyle w:val="shorttext"/>
          <w:rFonts w:ascii="Book Antiqua" w:eastAsia="Book Antiqua" w:hAnsi="Book Antiqua" w:cs="Book Antiqua"/>
          <w:color w:val="000000"/>
        </w:rPr>
        <w:t xml:space="preserve"> volume containing 2 </w:t>
      </w:r>
      <w:proofErr w:type="spellStart"/>
      <w:r w:rsidR="00245DE8" w:rsidRPr="002D04E0">
        <w:rPr>
          <w:rStyle w:val="shorttext"/>
          <w:rFonts w:ascii="Book Antiqua" w:eastAsia="Book Antiqua" w:hAnsi="Book Antiqua" w:cs="Book Antiqua"/>
          <w:color w:val="000000"/>
        </w:rPr>
        <w:t>μ</w:t>
      </w:r>
      <w:r w:rsidRPr="002D04E0">
        <w:rPr>
          <w:rStyle w:val="shorttext"/>
          <w:rFonts w:ascii="Book Antiqua" w:eastAsia="Book Antiqua" w:hAnsi="Book Antiqua" w:cs="Book Antiqua"/>
          <w:color w:val="000000"/>
        </w:rPr>
        <w:t>L</w:t>
      </w:r>
      <w:proofErr w:type="spellEnd"/>
      <w:r w:rsidRPr="002D04E0">
        <w:rPr>
          <w:rStyle w:val="shorttext"/>
          <w:rFonts w:ascii="Book Antiqua" w:eastAsia="Book Antiqua" w:hAnsi="Book Antiqua" w:cs="Book Antiqua"/>
          <w:color w:val="000000"/>
        </w:rPr>
        <w:t xml:space="preserve"> of cDNA, 0.25 </w:t>
      </w:r>
      <w:proofErr w:type="spellStart"/>
      <w:r w:rsidR="00245DE8" w:rsidRPr="002D04E0">
        <w:rPr>
          <w:rStyle w:val="shorttext"/>
          <w:rFonts w:ascii="Book Antiqua" w:eastAsia="Book Antiqua" w:hAnsi="Book Antiqua" w:cs="Book Antiqua"/>
          <w:color w:val="000000"/>
        </w:rPr>
        <w:t>μ</w:t>
      </w:r>
      <w:r w:rsidRPr="002D04E0">
        <w:rPr>
          <w:rStyle w:val="shorttext"/>
          <w:rFonts w:ascii="Book Antiqua" w:eastAsia="Book Antiqua" w:hAnsi="Book Antiqua" w:cs="Book Antiqua"/>
          <w:color w:val="000000"/>
        </w:rPr>
        <w:t>M</w:t>
      </w:r>
      <w:proofErr w:type="spellEnd"/>
      <w:r w:rsidRPr="002D04E0">
        <w:rPr>
          <w:rStyle w:val="shorttext"/>
          <w:rFonts w:ascii="Book Antiqua" w:eastAsia="Book Antiqua" w:hAnsi="Book Antiqua" w:cs="Book Antiqua"/>
          <w:color w:val="000000"/>
        </w:rPr>
        <w:t xml:space="preserve"> of primer, and 10 </w:t>
      </w:r>
      <w:proofErr w:type="spellStart"/>
      <w:r w:rsidR="00245DE8" w:rsidRPr="002D04E0">
        <w:rPr>
          <w:rStyle w:val="shorttext"/>
          <w:rFonts w:ascii="Book Antiqua" w:eastAsia="Book Antiqua" w:hAnsi="Book Antiqua" w:cs="Book Antiqua"/>
          <w:color w:val="000000"/>
        </w:rPr>
        <w:t>μ</w:t>
      </w:r>
      <w:r w:rsidRPr="002D04E0">
        <w:rPr>
          <w:rStyle w:val="shorttext"/>
          <w:rFonts w:ascii="Book Antiqua" w:eastAsia="Book Antiqua" w:hAnsi="Book Antiqua" w:cs="Book Antiqua"/>
          <w:color w:val="000000"/>
        </w:rPr>
        <w:t>L</w:t>
      </w:r>
      <w:proofErr w:type="spellEnd"/>
      <w:r w:rsidRPr="002D04E0">
        <w:rPr>
          <w:rStyle w:val="shorttext"/>
          <w:rFonts w:ascii="Book Antiqua" w:eastAsia="Book Antiqua" w:hAnsi="Book Antiqua" w:cs="Book Antiqua"/>
          <w:color w:val="000000"/>
        </w:rPr>
        <w:t xml:space="preserve"> of 2</w:t>
      </w:r>
      <w:r w:rsidR="00233F6B" w:rsidRPr="002D04E0">
        <w:rPr>
          <w:rStyle w:val="shorttext"/>
          <w:rFonts w:ascii="Book Antiqua" w:eastAsia="Book Antiqua" w:hAnsi="Book Antiqua" w:cs="Book Antiqua"/>
          <w:color w:val="000000"/>
        </w:rPr>
        <w:t xml:space="preserve"> </w:t>
      </w:r>
      <w:r w:rsidR="00233F6B" w:rsidRPr="002D04E0">
        <w:rPr>
          <w:rFonts w:ascii="Book Antiqua" w:eastAsia="Book Antiqua" w:hAnsi="Book Antiqua" w:cs="Book Antiqua"/>
          <w:color w:val="000000"/>
        </w:rPr>
        <w:t>×</w:t>
      </w:r>
      <w:r w:rsidRPr="002D04E0">
        <w:rPr>
          <w:rStyle w:val="shorttext"/>
          <w:rFonts w:ascii="Book Antiqua" w:eastAsia="Book Antiqua" w:hAnsi="Book Antiqua" w:cs="Book Antiqua"/>
          <w:color w:val="000000"/>
        </w:rPr>
        <w:t xml:space="preserve"> PCR Master Mix, using the following conditions: 35 cycles of 15 s at 95 °C for denaturation and 30 s at 60 °C for primer annealing and extension. The PCR products were analyzed using agarose gel electrophoresis.</w:t>
      </w:r>
    </w:p>
    <w:p w14:paraId="4E640715" w14:textId="77777777" w:rsidR="00A77B3E" w:rsidRPr="002D04E0" w:rsidRDefault="00A77B3E" w:rsidP="002D04E0">
      <w:pPr>
        <w:spacing w:line="360" w:lineRule="auto"/>
        <w:jc w:val="both"/>
        <w:rPr>
          <w:rFonts w:ascii="Book Antiqua" w:hAnsi="Book Antiqua"/>
        </w:rPr>
      </w:pPr>
    </w:p>
    <w:p w14:paraId="6E70963B"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Flow cytometry</w:t>
      </w:r>
    </w:p>
    <w:p w14:paraId="70403AF5" w14:textId="58C26950"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To characterize ADSCs, </w:t>
      </w:r>
      <w:proofErr w:type="spellStart"/>
      <w:r w:rsidRPr="002D04E0">
        <w:rPr>
          <w:rFonts w:ascii="Book Antiqua" w:eastAsia="Book Antiqua" w:hAnsi="Book Antiqua" w:cs="Book Antiqua"/>
          <w:color w:val="000000"/>
        </w:rPr>
        <w:t>trypsinized</w:t>
      </w:r>
      <w:proofErr w:type="spellEnd"/>
      <w:r w:rsidRPr="002D04E0">
        <w:rPr>
          <w:rFonts w:ascii="Book Antiqua" w:eastAsia="Book Antiqua" w:hAnsi="Book Antiqua" w:cs="Book Antiqua"/>
          <w:color w:val="000000"/>
        </w:rPr>
        <w:t xml:space="preserve"> cells were incubated with monoclonal antibodies conjugated to either fluorescein isothiocyanate (FITC) or phycoerythrin (PE) for 30 min at room temperature. The following antibodies were used for mouse cells: CD31 (Abcam, Cambridge, U</w:t>
      </w:r>
      <w:r w:rsidR="00233F6B" w:rsidRPr="002D04E0">
        <w:rPr>
          <w:rFonts w:ascii="Book Antiqua" w:eastAsia="Book Antiqua" w:hAnsi="Book Antiqua" w:cs="Book Antiqua"/>
          <w:color w:val="000000"/>
        </w:rPr>
        <w:t xml:space="preserve">nited </w:t>
      </w:r>
      <w:r w:rsidRPr="002D04E0">
        <w:rPr>
          <w:rFonts w:ascii="Book Antiqua" w:eastAsia="Book Antiqua" w:hAnsi="Book Antiqua" w:cs="Book Antiqua"/>
          <w:color w:val="000000"/>
        </w:rPr>
        <w:t>K</w:t>
      </w:r>
      <w:r w:rsidR="00233F6B" w:rsidRPr="002D04E0">
        <w:rPr>
          <w:rFonts w:ascii="Book Antiqua" w:eastAsia="Book Antiqua" w:hAnsi="Book Antiqua" w:cs="Book Antiqua"/>
          <w:color w:val="000000"/>
        </w:rPr>
        <w:t>ingdom</w:t>
      </w:r>
      <w:r w:rsidRPr="002D04E0">
        <w:rPr>
          <w:rFonts w:ascii="Book Antiqua" w:eastAsia="Book Antiqua" w:hAnsi="Book Antiqua" w:cs="Book Antiqua"/>
          <w:color w:val="000000"/>
        </w:rPr>
        <w:t>), CD34, CD105, CD73 (</w:t>
      </w:r>
      <w:proofErr w:type="spellStart"/>
      <w:r w:rsidRPr="002D04E0">
        <w:rPr>
          <w:rFonts w:ascii="Book Antiqua" w:eastAsia="Book Antiqua" w:hAnsi="Book Antiqua" w:cs="Book Antiqua"/>
          <w:color w:val="000000"/>
        </w:rPr>
        <w:t>Bioss</w:t>
      </w:r>
      <w:proofErr w:type="spellEnd"/>
      <w:r w:rsidRPr="002D04E0">
        <w:rPr>
          <w:rFonts w:ascii="Book Antiqua" w:eastAsia="Book Antiqua" w:hAnsi="Book Antiqua" w:cs="Book Antiqua"/>
          <w:color w:val="000000"/>
        </w:rPr>
        <w:t xml:space="preserve"> Antibodies, Woburn, MA,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CD45, and CD90 (BD Biosciences). The antibodies used for human cells were CD34, CD45, CD90, CD105 (Beckman Coulter, Brea, CA,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and CD73 (BD Pharmingen, San Diego, CA,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The cells were assessed using flow cytometry (BD </w:t>
      </w:r>
      <w:proofErr w:type="spellStart"/>
      <w:r w:rsidRPr="002D04E0">
        <w:rPr>
          <w:rFonts w:ascii="Book Antiqua" w:eastAsia="Book Antiqua" w:hAnsi="Book Antiqua" w:cs="Book Antiqua"/>
          <w:color w:val="000000"/>
        </w:rPr>
        <w:t>Accuri</w:t>
      </w:r>
      <w:proofErr w:type="spellEnd"/>
      <w:r w:rsidRPr="002D04E0">
        <w:rPr>
          <w:rFonts w:ascii="Book Antiqua" w:eastAsia="Book Antiqua" w:hAnsi="Book Antiqua" w:cs="Book Antiqua"/>
          <w:color w:val="000000"/>
        </w:rPr>
        <w:t xml:space="preserve"> C6 Plus Flow Cytometer) and the data were analyzed using the BD </w:t>
      </w:r>
      <w:proofErr w:type="spellStart"/>
      <w:r w:rsidRPr="002D04E0">
        <w:rPr>
          <w:rFonts w:ascii="Book Antiqua" w:eastAsia="Book Antiqua" w:hAnsi="Book Antiqua" w:cs="Book Antiqua"/>
          <w:color w:val="000000"/>
        </w:rPr>
        <w:t>Accuri</w:t>
      </w:r>
      <w:proofErr w:type="spellEnd"/>
      <w:r w:rsidRPr="002D04E0">
        <w:rPr>
          <w:rFonts w:ascii="Book Antiqua" w:eastAsia="Book Antiqua" w:hAnsi="Book Antiqua" w:cs="Book Antiqua"/>
          <w:color w:val="000000"/>
        </w:rPr>
        <w:t xml:space="preserve"> C6 software (BD Biosciences).</w:t>
      </w:r>
    </w:p>
    <w:p w14:paraId="6B22CE00" w14:textId="6028DF41"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 xml:space="preserve">The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 were euthanized with CO</w:t>
      </w:r>
      <w:r w:rsidRPr="002D04E0">
        <w:rPr>
          <w:rFonts w:ascii="Book Antiqua" w:eastAsia="Book Antiqua" w:hAnsi="Book Antiqua" w:cs="Book Antiqua"/>
          <w:color w:val="000000"/>
          <w:vertAlign w:val="subscript"/>
        </w:rPr>
        <w:t>2</w:t>
      </w:r>
      <w:r w:rsidRPr="002D04E0">
        <w:rPr>
          <w:rFonts w:ascii="Book Antiqua" w:eastAsia="Book Antiqua" w:hAnsi="Book Antiqua" w:cs="Book Antiqua"/>
          <w:color w:val="000000"/>
        </w:rPr>
        <w:t xml:space="preserve">. The BM was removed from the femurs and tibiae by flushing with 1 mL DMEM/F-12 media using a 27-gauge needle and resuspended in PBS containing 1% bovine serum albumin (Sigma-Aldrich). The BM cells were filtered using a 30 </w:t>
      </w:r>
      <w:proofErr w:type="spellStart"/>
      <w:r w:rsidR="00245DE8" w:rsidRPr="002D04E0">
        <w:rPr>
          <w:rStyle w:val="shorttext"/>
          <w:rFonts w:ascii="Book Antiqua" w:eastAsia="Book Antiqua" w:hAnsi="Book Antiqua" w:cs="Book Antiqua"/>
          <w:color w:val="000000"/>
        </w:rPr>
        <w:t>μ</w:t>
      </w:r>
      <w:r w:rsidRPr="002D04E0">
        <w:rPr>
          <w:rFonts w:ascii="Book Antiqua" w:eastAsia="Book Antiqua" w:hAnsi="Book Antiqua" w:cs="Book Antiqua"/>
          <w:color w:val="000000"/>
        </w:rPr>
        <w:t>m</w:t>
      </w:r>
      <w:proofErr w:type="spellEnd"/>
      <w:r w:rsidRPr="002D04E0">
        <w:rPr>
          <w:rFonts w:ascii="Book Antiqua" w:eastAsia="Book Antiqua" w:hAnsi="Book Antiqua" w:cs="Book Antiqua"/>
          <w:color w:val="000000"/>
        </w:rPr>
        <w:t xml:space="preserve"> polyamide filter (</w:t>
      </w:r>
      <w:proofErr w:type="spellStart"/>
      <w:r w:rsidRPr="002D04E0">
        <w:rPr>
          <w:rFonts w:ascii="Book Antiqua" w:eastAsia="Book Antiqua" w:hAnsi="Book Antiqua" w:cs="Book Antiqua"/>
          <w:color w:val="000000"/>
        </w:rPr>
        <w:t>Myltenyi</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Biotec</w:t>
      </w:r>
      <w:proofErr w:type="spellEnd"/>
      <w:r w:rsidRPr="002D04E0">
        <w:rPr>
          <w:rFonts w:ascii="Book Antiqua" w:eastAsia="Book Antiqua" w:hAnsi="Book Antiqua" w:cs="Book Antiqua"/>
          <w:color w:val="000000"/>
        </w:rPr>
        <w:t>, Auburn, CA,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lastRenderedPageBreak/>
        <w:t>and labeled with Sca-1-PE (BD Biosciences), c-Kit-FITC (CD117; MACS, Cambridge, U</w:t>
      </w:r>
      <w:r w:rsidR="00233F6B" w:rsidRPr="002D04E0">
        <w:rPr>
          <w:rFonts w:ascii="Book Antiqua" w:eastAsia="Book Antiqua" w:hAnsi="Book Antiqua" w:cs="Book Antiqua"/>
          <w:color w:val="000000"/>
        </w:rPr>
        <w:t xml:space="preserve">nited </w:t>
      </w:r>
      <w:r w:rsidRPr="002D04E0">
        <w:rPr>
          <w:rFonts w:ascii="Book Antiqua" w:eastAsia="Book Antiqua" w:hAnsi="Book Antiqua" w:cs="Book Antiqua"/>
          <w:color w:val="000000"/>
        </w:rPr>
        <w:t>K</w:t>
      </w:r>
      <w:r w:rsidR="00233F6B" w:rsidRPr="002D04E0">
        <w:rPr>
          <w:rFonts w:ascii="Book Antiqua" w:eastAsia="Book Antiqua" w:hAnsi="Book Antiqua" w:cs="Book Antiqua"/>
          <w:color w:val="000000"/>
        </w:rPr>
        <w:t>ingdom</w:t>
      </w:r>
      <w:r w:rsidRPr="002D04E0">
        <w:rPr>
          <w:rFonts w:ascii="Book Antiqua" w:eastAsia="Book Antiqua" w:hAnsi="Book Antiqua" w:cs="Book Antiqua"/>
          <w:color w:val="000000"/>
        </w:rPr>
        <w:t>), CD34-FITC (</w:t>
      </w:r>
      <w:proofErr w:type="spellStart"/>
      <w:r w:rsidRPr="002D04E0">
        <w:rPr>
          <w:rFonts w:ascii="Book Antiqua" w:eastAsia="Book Antiqua" w:hAnsi="Book Antiqua" w:cs="Book Antiqua"/>
          <w:color w:val="000000"/>
        </w:rPr>
        <w:t>Bioss</w:t>
      </w:r>
      <w:proofErr w:type="spellEnd"/>
      <w:r w:rsidRPr="002D04E0">
        <w:rPr>
          <w:rFonts w:ascii="Book Antiqua" w:eastAsia="Book Antiqua" w:hAnsi="Book Antiqua" w:cs="Book Antiqua"/>
          <w:color w:val="000000"/>
        </w:rPr>
        <w:t xml:space="preserve"> Antibodies), IL-3R-PE (</w:t>
      </w:r>
      <w:proofErr w:type="spellStart"/>
      <w:r w:rsidRPr="002D04E0">
        <w:rPr>
          <w:rFonts w:ascii="Book Antiqua" w:eastAsia="Book Antiqua" w:hAnsi="Book Antiqua" w:cs="Book Antiqua"/>
          <w:color w:val="000000"/>
        </w:rPr>
        <w:t>Miltenyi</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Biotec</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Bergisch</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Gladbach</w:t>
      </w:r>
      <w:proofErr w:type="spellEnd"/>
      <w:r w:rsidRPr="002D04E0">
        <w:rPr>
          <w:rFonts w:ascii="Book Antiqua" w:eastAsia="Book Antiqua" w:hAnsi="Book Antiqua" w:cs="Book Antiqua"/>
          <w:color w:val="000000"/>
        </w:rPr>
        <w:t>, Germany), IL-7R-PE (</w:t>
      </w:r>
      <w:proofErr w:type="spellStart"/>
      <w:r w:rsidRPr="002D04E0">
        <w:rPr>
          <w:rFonts w:ascii="Book Antiqua" w:eastAsia="Book Antiqua" w:hAnsi="Book Antiqua" w:cs="Book Antiqua"/>
          <w:color w:val="000000"/>
        </w:rPr>
        <w:t>Miltenyi</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Biotec</w:t>
      </w:r>
      <w:proofErr w:type="spellEnd"/>
      <w:r w:rsidRPr="002D04E0">
        <w:rPr>
          <w:rFonts w:ascii="Book Antiqua" w:eastAsia="Book Antiqua" w:hAnsi="Book Antiqua" w:cs="Book Antiqua"/>
          <w:color w:val="000000"/>
        </w:rPr>
        <w:t>), CD45RA-PE (</w:t>
      </w:r>
      <w:proofErr w:type="spellStart"/>
      <w:r w:rsidRPr="002D04E0">
        <w:rPr>
          <w:rFonts w:ascii="Book Antiqua" w:eastAsia="Book Antiqua" w:hAnsi="Book Antiqua" w:cs="Book Antiqua"/>
          <w:color w:val="000000"/>
        </w:rPr>
        <w:t>Miltenyi</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Biotec</w:t>
      </w:r>
      <w:proofErr w:type="spellEnd"/>
      <w:r w:rsidRPr="002D04E0">
        <w:rPr>
          <w:rFonts w:ascii="Book Antiqua" w:eastAsia="Book Antiqua" w:hAnsi="Book Antiqua" w:cs="Book Antiqua"/>
          <w:color w:val="000000"/>
        </w:rPr>
        <w:t>), CD80-PE (</w:t>
      </w:r>
      <w:proofErr w:type="spellStart"/>
      <w:r w:rsidRPr="002D04E0">
        <w:rPr>
          <w:rFonts w:ascii="Book Antiqua" w:eastAsia="Book Antiqua" w:hAnsi="Book Antiqua" w:cs="Book Antiqua"/>
          <w:color w:val="000000"/>
        </w:rPr>
        <w:t>eBioscience</w:t>
      </w:r>
      <w:proofErr w:type="spellEnd"/>
      <w:r w:rsidRPr="002D04E0">
        <w:rPr>
          <w:rFonts w:ascii="Book Antiqua" w:eastAsia="Book Antiqua" w:hAnsi="Book Antiqua" w:cs="Book Antiqua"/>
          <w:color w:val="000000"/>
        </w:rPr>
        <w:t>, San Diego, CA,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and CD206-FITC (R&amp;D Systems, Minneapolis, MN,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antibodies.</w:t>
      </w:r>
    </w:p>
    <w:p w14:paraId="3145BFBA" w14:textId="0DAAE63E"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Human BM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stem cells were washed with PBS and labeled with CD34</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PE, CD45</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APC, CD15</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PE, CD71</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FITC, and CD235a (</w:t>
      </w:r>
      <w:proofErr w:type="spellStart"/>
      <w:r w:rsidRPr="002D04E0">
        <w:rPr>
          <w:rFonts w:ascii="Book Antiqua" w:eastAsia="Book Antiqua" w:hAnsi="Book Antiqua" w:cs="Book Antiqua"/>
          <w:color w:val="000000"/>
        </w:rPr>
        <w:t>Gly</w:t>
      </w:r>
      <w:proofErr w:type="spellEnd"/>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A)</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PE (</w:t>
      </w:r>
      <w:proofErr w:type="spellStart"/>
      <w:r w:rsidRPr="002D04E0">
        <w:rPr>
          <w:rFonts w:ascii="Book Antiqua" w:eastAsia="Book Antiqua" w:hAnsi="Book Antiqua" w:cs="Book Antiqua"/>
          <w:color w:val="000000"/>
        </w:rPr>
        <w:t>Miltenyi</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Biotec</w:t>
      </w:r>
      <w:proofErr w:type="spellEnd"/>
      <w:r w:rsidRPr="002D04E0">
        <w:rPr>
          <w:rFonts w:ascii="Book Antiqua" w:eastAsia="Book Antiqua" w:hAnsi="Book Antiqua" w:cs="Book Antiqua"/>
          <w:color w:val="000000"/>
        </w:rPr>
        <w:t>) antibodies at 4 °C for 30 min after 7 d of culturing.</w:t>
      </w:r>
    </w:p>
    <w:p w14:paraId="5BD9016F" w14:textId="77777777" w:rsidR="00A77B3E" w:rsidRPr="002D04E0" w:rsidRDefault="00A77B3E" w:rsidP="002D04E0">
      <w:pPr>
        <w:spacing w:line="360" w:lineRule="auto"/>
        <w:jc w:val="both"/>
        <w:rPr>
          <w:rFonts w:ascii="Book Antiqua" w:hAnsi="Book Antiqua"/>
        </w:rPr>
      </w:pPr>
    </w:p>
    <w:p w14:paraId="2F18E860"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Cytokine microarray</w:t>
      </w:r>
    </w:p>
    <w:p w14:paraId="699777AD" w14:textId="77D92CBF"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To determine the plasma cytokine profiles of the mice in each treatment group, blood samples were collected in heparin tubes and centrifuged at 2000 </w:t>
      </w:r>
      <w:r w:rsidRPr="002D04E0">
        <w:rPr>
          <w:rStyle w:val="shorttext"/>
          <w:rFonts w:ascii="Book Antiqua" w:eastAsia="Book Antiqua" w:hAnsi="Book Antiqua" w:cs="Book Antiqua"/>
          <w:color w:val="000000"/>
        </w:rPr>
        <w:t>×</w:t>
      </w:r>
      <w:r w:rsidRPr="002D04E0">
        <w:rPr>
          <w:rFonts w:ascii="Book Antiqua" w:eastAsia="Book Antiqua" w:hAnsi="Book Antiqua" w:cs="Book Antiqua"/>
          <w:color w:val="000000"/>
        </w:rPr>
        <w:t xml:space="preserve"> g for 20 min at 4 °C. The plasma was separated, kept on ice, and stored at </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80 °C. Next, the plasma samples were incubated on a pre-coated Proteome Profiler array membrane (ARY006, Mouse Cytokine Antibody Array kit; R&amp;D Systems) and processed according to the manufacturer’s instructions. Briefly, the array membranes were treated with blocking buffer for 1 h at room temperature on a rocking platform shaker. The blocking buffer was removed, and a mixture of plasma and antibody cocktail was added and incubated overnight at 2</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8 °C. The incubated membranes were washed and incubated with streptavidin-horseradish peroxidase for 30 min at room temperature. After washing, the membranes were incubated with </w:t>
      </w:r>
      <w:proofErr w:type="spellStart"/>
      <w:r w:rsidRPr="002D04E0">
        <w:rPr>
          <w:rFonts w:ascii="Book Antiqua" w:eastAsia="Book Antiqua" w:hAnsi="Book Antiqua" w:cs="Book Antiqua"/>
          <w:color w:val="000000"/>
        </w:rPr>
        <w:t>Chemi</w:t>
      </w:r>
      <w:proofErr w:type="spellEnd"/>
      <w:r w:rsidRPr="002D04E0">
        <w:rPr>
          <w:rFonts w:ascii="Book Antiqua" w:eastAsia="Book Antiqua" w:hAnsi="Book Antiqua" w:cs="Book Antiqua"/>
          <w:color w:val="000000"/>
        </w:rPr>
        <w:t xml:space="preserve"> Reagent Mix and exposed to an X-ray film for 4</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7 min. Densitometry analysis of dot blots was performed using the FluorChemHD2 software (</w:t>
      </w:r>
      <w:proofErr w:type="spellStart"/>
      <w:r w:rsidRPr="002D04E0">
        <w:rPr>
          <w:rFonts w:ascii="Book Antiqua" w:eastAsia="Book Antiqua" w:hAnsi="Book Antiqua" w:cs="Book Antiqua"/>
          <w:color w:val="000000"/>
        </w:rPr>
        <w:t>ProteinSimple</w:t>
      </w:r>
      <w:proofErr w:type="spellEnd"/>
      <w:r w:rsidRPr="002D04E0">
        <w:rPr>
          <w:rFonts w:ascii="Book Antiqua" w:eastAsia="Book Antiqua" w:hAnsi="Book Antiqua" w:cs="Book Antiqua"/>
          <w:color w:val="000000"/>
        </w:rPr>
        <w:t>, Santa Clara, CA,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The density of each sample was normalized to that of a reference spot. The cytokine levels in each sample were determined relative to the cytokine levels expressed in the plasma samples of the NC group. A hierarchical clustering algorithm was applied to measure the Euclidean distance for the similarity metric and average linkage clustering method using the Cluster 3.0 open-source software.</w:t>
      </w:r>
    </w:p>
    <w:p w14:paraId="72D708A7" w14:textId="77777777" w:rsidR="00A77B3E" w:rsidRPr="002D04E0" w:rsidRDefault="00A77B3E" w:rsidP="002D04E0">
      <w:pPr>
        <w:spacing w:line="360" w:lineRule="auto"/>
        <w:ind w:firstLine="600"/>
        <w:jc w:val="both"/>
        <w:rPr>
          <w:rFonts w:ascii="Book Antiqua" w:hAnsi="Book Antiqua"/>
        </w:rPr>
      </w:pPr>
    </w:p>
    <w:p w14:paraId="3E73E295" w14:textId="38A5682F"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lastRenderedPageBreak/>
        <w:t>Co-culture of human CD34</w:t>
      </w:r>
      <w:r w:rsidRPr="002D04E0">
        <w:rPr>
          <w:rFonts w:ascii="Book Antiqua" w:eastAsia="Book Antiqua" w:hAnsi="Book Antiqua" w:cs="Book Antiqua"/>
          <w:b/>
          <w:bCs/>
          <w:i/>
          <w:iCs/>
          <w:color w:val="000000"/>
          <w:vertAlign w:val="superscript"/>
        </w:rPr>
        <w:t>+</w:t>
      </w:r>
      <w:r w:rsidRPr="002D04E0">
        <w:rPr>
          <w:rFonts w:ascii="Book Antiqua" w:eastAsia="Book Antiqua" w:hAnsi="Book Antiqua" w:cs="Book Antiqua"/>
          <w:b/>
          <w:bCs/>
          <w:i/>
          <w:iCs/>
          <w:color w:val="000000"/>
        </w:rPr>
        <w:t xml:space="preserve"> HSCs with </w:t>
      </w:r>
      <w:r w:rsidR="00233F6B" w:rsidRPr="002D04E0">
        <w:rPr>
          <w:rFonts w:ascii="Book Antiqua" w:eastAsia="Book Antiqua" w:hAnsi="Book Antiqua" w:cs="Book Antiqua"/>
          <w:b/>
          <w:bCs/>
          <w:i/>
          <w:iCs/>
          <w:color w:val="000000"/>
        </w:rPr>
        <w:t xml:space="preserve">human </w:t>
      </w:r>
      <w:r w:rsidRPr="002D04E0">
        <w:rPr>
          <w:rFonts w:ascii="Book Antiqua" w:eastAsia="Book Antiqua" w:hAnsi="Book Antiqua" w:cs="Book Antiqua"/>
          <w:b/>
          <w:bCs/>
          <w:i/>
          <w:iCs/>
          <w:color w:val="000000"/>
        </w:rPr>
        <w:t>ADSCs</w:t>
      </w:r>
    </w:p>
    <w:p w14:paraId="7EC847F7" w14:textId="64F55A78"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Frozen human </w:t>
      </w:r>
      <w:r w:rsidR="00A477F7" w:rsidRPr="002D04E0">
        <w:rPr>
          <w:rFonts w:ascii="Book Antiqua" w:eastAsia="Book Antiqua" w:hAnsi="Book Antiqua" w:cs="Book Antiqua"/>
          <w:color w:val="000000"/>
        </w:rPr>
        <w:t>BM</w:t>
      </w:r>
      <w:r w:rsidRPr="002D04E0">
        <w:rPr>
          <w:rFonts w:ascii="Book Antiqua" w:eastAsia="Book Antiqua" w:hAnsi="Book Antiqua" w:cs="Book Antiqua"/>
          <w:color w:val="000000"/>
        </w:rPr>
        <w:t xml:space="preserve">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HSPCs were purchased from Lonza (Walkersville, MD,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According to flow cytometry analysis with anti-CD34-PE conjugates (</w:t>
      </w:r>
      <w:proofErr w:type="spellStart"/>
      <w:r w:rsidRPr="002D04E0">
        <w:rPr>
          <w:rFonts w:ascii="Book Antiqua" w:eastAsia="Book Antiqua" w:hAnsi="Book Antiqua" w:cs="Book Antiqua"/>
          <w:color w:val="000000"/>
        </w:rPr>
        <w:t>Miltenyi</w:t>
      </w:r>
      <w:proofErr w:type="spellEnd"/>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Biotec</w:t>
      </w:r>
      <w:proofErr w:type="spellEnd"/>
      <w:r w:rsidRPr="002D04E0">
        <w:rPr>
          <w:rFonts w:ascii="Book Antiqua" w:eastAsia="Book Antiqua" w:hAnsi="Book Antiqua" w:cs="Book Antiqua"/>
          <w:color w:val="000000"/>
        </w:rPr>
        <w:t>), the purity of the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was consistently &gt;</w:t>
      </w:r>
      <w:r w:rsidR="00233F6B"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t xml:space="preserve">95%. To produce </w:t>
      </w:r>
      <w:bookmarkStart w:id="6" w:name="_Hlk95751967"/>
      <w:r w:rsidRPr="002D04E0">
        <w:rPr>
          <w:rFonts w:ascii="Book Antiqua" w:eastAsia="Book Antiqua" w:hAnsi="Book Antiqua" w:cs="Book Antiqua"/>
          <w:color w:val="000000"/>
        </w:rPr>
        <w:t>conditioned media</w:t>
      </w:r>
      <w:bookmarkEnd w:id="6"/>
      <w:r w:rsidRPr="002D04E0">
        <w:rPr>
          <w:rFonts w:ascii="Book Antiqua" w:eastAsia="Book Antiqua" w:hAnsi="Book Antiqua" w:cs="Book Antiqua"/>
          <w:color w:val="000000"/>
        </w:rPr>
        <w:t xml:space="preserve"> (CM), </w:t>
      </w:r>
      <w:r w:rsidR="00233F6B" w:rsidRPr="002D04E0">
        <w:rPr>
          <w:rFonts w:ascii="Book Antiqua" w:eastAsia="Book Antiqua" w:hAnsi="Book Antiqua" w:cs="Book Antiqua"/>
          <w:color w:val="000000"/>
        </w:rPr>
        <w:t>human ADSCs (</w:t>
      </w:r>
      <w:proofErr w:type="spellStart"/>
      <w:r w:rsidRPr="002D04E0">
        <w:rPr>
          <w:rFonts w:ascii="Book Antiqua" w:eastAsia="Book Antiqua" w:hAnsi="Book Antiqua" w:cs="Book Antiqua"/>
          <w:color w:val="000000"/>
        </w:rPr>
        <w:t>hADSCs</w:t>
      </w:r>
      <w:proofErr w:type="spellEnd"/>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at P4 were cultured in DMEM/F-12 (Corning, Corning, NY,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containing 10% FBS (</w:t>
      </w:r>
      <w:proofErr w:type="spellStart"/>
      <w:r w:rsidRPr="002D04E0">
        <w:rPr>
          <w:rFonts w:ascii="Book Antiqua" w:eastAsia="Book Antiqua" w:hAnsi="Book Antiqua" w:cs="Book Antiqua"/>
          <w:color w:val="000000"/>
        </w:rPr>
        <w:t>Hyclone</w:t>
      </w:r>
      <w:proofErr w:type="spellEnd"/>
      <w:r w:rsidRPr="002D04E0">
        <w:rPr>
          <w:rFonts w:ascii="Book Antiqua" w:eastAsia="Book Antiqua" w:hAnsi="Book Antiqua" w:cs="Book Antiqua"/>
          <w:color w:val="000000"/>
        </w:rPr>
        <w:t>, Logan, UT,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and arrested with 20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g</w:t>
      </w:r>
      <w:proofErr w:type="spellEnd"/>
      <w:r w:rsidRPr="002D04E0">
        <w:rPr>
          <w:rFonts w:ascii="Book Antiqua" w:eastAsia="Book Antiqua" w:hAnsi="Book Antiqua" w:cs="Book Antiqua"/>
          <w:color w:val="000000"/>
        </w:rPr>
        <w:t>/mL mitomycin C (Sigma-Aldrich) for 2.5 h at 37 °C in 5% CO</w:t>
      </w:r>
      <w:r w:rsidRPr="002D04E0">
        <w:rPr>
          <w:rFonts w:ascii="Book Antiqua" w:eastAsia="Book Antiqua" w:hAnsi="Book Antiqua" w:cs="Book Antiqua"/>
          <w:color w:val="000000"/>
          <w:vertAlign w:val="subscript"/>
        </w:rPr>
        <w:t>2</w:t>
      </w:r>
      <w:r w:rsidRPr="002D04E0">
        <w:rPr>
          <w:rFonts w:ascii="Book Antiqua" w:eastAsia="Book Antiqua" w:hAnsi="Book Antiqua" w:cs="Book Antiqua"/>
          <w:color w:val="000000"/>
        </w:rPr>
        <w:t xml:space="preserve"> atmosphere. After cell growth inhibition, the cells were washed twice with PBS and incubated for 72 h in serum-free </w:t>
      </w:r>
      <w:proofErr w:type="spellStart"/>
      <w:r w:rsidRPr="002D04E0">
        <w:rPr>
          <w:rFonts w:ascii="Book Antiqua" w:eastAsia="Book Antiqua" w:hAnsi="Book Antiqua" w:cs="Book Antiqua"/>
          <w:color w:val="000000"/>
        </w:rPr>
        <w:t>StemSpan</w:t>
      </w:r>
      <w:proofErr w:type="spellEnd"/>
      <w:r w:rsidRPr="002D04E0">
        <w:rPr>
          <w:rFonts w:ascii="Book Antiqua" w:eastAsia="Book Antiqua" w:hAnsi="Book Antiqua" w:cs="Book Antiqua"/>
          <w:color w:val="000000"/>
        </w:rPr>
        <w:t xml:space="preserve">™ medium (STEMCELL Technologies, Vancouver, Canada) supplemented with recombinant human SCF (50 ng/mL, </w:t>
      </w:r>
      <w:proofErr w:type="spellStart"/>
      <w:r w:rsidRPr="002D04E0">
        <w:rPr>
          <w:rFonts w:ascii="Book Antiqua" w:eastAsia="Book Antiqua" w:hAnsi="Book Antiqua" w:cs="Book Antiqua"/>
          <w:color w:val="000000"/>
        </w:rPr>
        <w:t>Peprotech</w:t>
      </w:r>
      <w:proofErr w:type="spellEnd"/>
      <w:r w:rsidRPr="002D04E0">
        <w:rPr>
          <w:rFonts w:ascii="Book Antiqua" w:eastAsia="Book Antiqua" w:hAnsi="Book Antiqua" w:cs="Book Antiqua"/>
          <w:color w:val="000000"/>
        </w:rPr>
        <w:t>, Rocky Hill, NJ,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IL-3 (10 ng/mL, </w:t>
      </w:r>
      <w:proofErr w:type="spellStart"/>
      <w:r w:rsidRPr="002D04E0">
        <w:rPr>
          <w:rFonts w:ascii="Book Antiqua" w:eastAsia="Book Antiqua" w:hAnsi="Book Antiqua" w:cs="Book Antiqua"/>
          <w:color w:val="000000"/>
        </w:rPr>
        <w:t>Peprotech</w:t>
      </w:r>
      <w:proofErr w:type="spellEnd"/>
      <w:r w:rsidRPr="002D04E0">
        <w:rPr>
          <w:rFonts w:ascii="Book Antiqua" w:eastAsia="Book Antiqua" w:hAnsi="Book Antiqua" w:cs="Book Antiqua"/>
          <w:color w:val="000000"/>
        </w:rPr>
        <w:t xml:space="preserve">), and low-density lipoprotein (LDL, 25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g</w:t>
      </w:r>
      <w:proofErr w:type="spellEnd"/>
      <w:r w:rsidRPr="002D04E0">
        <w:rPr>
          <w:rFonts w:ascii="Book Antiqua" w:eastAsia="Book Antiqua" w:hAnsi="Book Antiqua" w:cs="Book Antiqua"/>
          <w:color w:val="000000"/>
        </w:rPr>
        <w:t xml:space="preserve">/mL, STEMCELL Technologies). The CM was collected, centrifuged at 500 </w:t>
      </w:r>
      <w:r w:rsidRPr="002D04E0">
        <w:rPr>
          <w:rStyle w:val="shorttext"/>
          <w:rFonts w:ascii="Book Antiqua" w:eastAsia="Book Antiqua" w:hAnsi="Book Antiqua" w:cs="Book Antiqua"/>
          <w:color w:val="000000"/>
        </w:rPr>
        <w:t>×</w:t>
      </w:r>
      <w:r w:rsidRPr="002D04E0">
        <w:rPr>
          <w:rFonts w:ascii="Book Antiqua" w:eastAsia="Book Antiqua" w:hAnsi="Book Antiqua" w:cs="Book Antiqua"/>
          <w:color w:val="000000"/>
        </w:rPr>
        <w:t xml:space="preserve"> g for 20 min to remove cellular debris, and then concentrated 10-fold by means of centrifugation using a </w:t>
      </w:r>
      <w:proofErr w:type="spellStart"/>
      <w:r w:rsidRPr="002D04E0">
        <w:rPr>
          <w:rFonts w:ascii="Book Antiqua" w:eastAsia="Book Antiqua" w:hAnsi="Book Antiqua" w:cs="Book Antiqua"/>
          <w:color w:val="000000"/>
        </w:rPr>
        <w:t>Centriprep</w:t>
      </w:r>
      <w:proofErr w:type="spellEnd"/>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Centrifugal Filter Unit (Millipore, Bedford, MA, U</w:t>
      </w:r>
      <w:r w:rsidR="00233F6B"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xml:space="preserve">) with a 10 </w:t>
      </w:r>
      <w:proofErr w:type="spellStart"/>
      <w:r w:rsidRPr="002D04E0">
        <w:rPr>
          <w:rFonts w:ascii="Book Antiqua" w:eastAsia="Book Antiqua" w:hAnsi="Book Antiqua" w:cs="Book Antiqua"/>
          <w:color w:val="000000"/>
        </w:rPr>
        <w:t>kDa</w:t>
      </w:r>
      <w:proofErr w:type="spellEnd"/>
      <w:r w:rsidRPr="002D04E0">
        <w:rPr>
          <w:rFonts w:ascii="Book Antiqua" w:eastAsia="Book Antiqua" w:hAnsi="Book Antiqua" w:cs="Book Antiqua"/>
          <w:color w:val="000000"/>
        </w:rPr>
        <w:t xml:space="preserve"> cutoff membrane.</w:t>
      </w:r>
    </w:p>
    <w:p w14:paraId="647DC6C4" w14:textId="41950740"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For co-culturing with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the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xml:space="preserve"> (1 </w:t>
      </w:r>
      <w:r w:rsidRPr="002D04E0">
        <w:rPr>
          <w:rStyle w:val="shorttext"/>
          <w:rFonts w:ascii="Book Antiqua" w:eastAsia="Book Antiqua" w:hAnsi="Book Antiqua" w:cs="Book Antiqua"/>
          <w:color w:val="000000"/>
        </w:rPr>
        <w:t xml:space="preserve">× </w:t>
      </w:r>
      <w:r w:rsidRPr="002D04E0">
        <w:rPr>
          <w:rFonts w:ascii="Book Antiqua" w:eastAsia="Book Antiqua" w:hAnsi="Book Antiqua" w:cs="Book Antiqua"/>
          <w:color w:val="000000"/>
        </w:rPr>
        <w:t>10</w:t>
      </w:r>
      <w:r w:rsidRPr="002D04E0">
        <w:rPr>
          <w:rFonts w:ascii="Book Antiqua" w:eastAsia="Book Antiqua" w:hAnsi="Book Antiqua" w:cs="Book Antiqua"/>
          <w:color w:val="000000"/>
          <w:vertAlign w:val="superscript"/>
        </w:rPr>
        <w:t>5</w:t>
      </w:r>
      <w:r w:rsidRPr="002D04E0">
        <w:rPr>
          <w:rFonts w:ascii="Book Antiqua" w:eastAsia="Book Antiqua" w:hAnsi="Book Antiqua" w:cs="Book Antiqua"/>
          <w:color w:val="000000"/>
        </w:rPr>
        <w:t xml:space="preserve"> cells/well) were seeded in 12-well plates (Corning) and incubated until </w:t>
      </w:r>
      <w:r w:rsidR="00233F6B" w:rsidRPr="002D04E0">
        <w:rPr>
          <w:rFonts w:ascii="Book Antiqua" w:eastAsia="Book Antiqua" w:hAnsi="Book Antiqua" w:cs="Book Antiqua"/>
          <w:color w:val="000000"/>
        </w:rPr>
        <w:t xml:space="preserve">about </w:t>
      </w:r>
      <w:r w:rsidRPr="002D04E0">
        <w:rPr>
          <w:rFonts w:ascii="Book Antiqua" w:eastAsia="Book Antiqua" w:hAnsi="Book Antiqua" w:cs="Book Antiqua"/>
          <w:color w:val="000000"/>
        </w:rPr>
        <w:t xml:space="preserve">80% confluence.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growth was arrested by treating the cells with 20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g</w:t>
      </w:r>
      <w:proofErr w:type="spellEnd"/>
      <w:r w:rsidRPr="002D04E0">
        <w:rPr>
          <w:rFonts w:ascii="Book Antiqua" w:eastAsia="Book Antiqua" w:hAnsi="Book Antiqua" w:cs="Book Antiqua"/>
          <w:color w:val="000000"/>
        </w:rPr>
        <w:t>/mL mitomycin C for 2.5 h, followed by two washes with PBS and incubation for an additional 24 h prior to co-culturing with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BM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(1 </w:t>
      </w:r>
      <w:r w:rsidRPr="002D04E0">
        <w:rPr>
          <w:rStyle w:val="shorttext"/>
          <w:rFonts w:ascii="Book Antiqua" w:eastAsia="Book Antiqua" w:hAnsi="Book Antiqua" w:cs="Book Antiqua"/>
          <w:color w:val="000000"/>
        </w:rPr>
        <w:t xml:space="preserve">× </w:t>
      </w:r>
      <w:r w:rsidRPr="002D04E0">
        <w:rPr>
          <w:rFonts w:ascii="Book Antiqua" w:eastAsia="Book Antiqua" w:hAnsi="Book Antiqua" w:cs="Book Antiqua"/>
          <w:color w:val="000000"/>
        </w:rPr>
        <w:t>10</w:t>
      </w:r>
      <w:r w:rsidRPr="002D04E0">
        <w:rPr>
          <w:rFonts w:ascii="Book Antiqua" w:eastAsia="Book Antiqua" w:hAnsi="Book Antiqua" w:cs="Book Antiqua"/>
          <w:color w:val="000000"/>
          <w:vertAlign w:val="superscript"/>
        </w:rPr>
        <w:t>4</w:t>
      </w:r>
      <w:r w:rsidRPr="002D04E0">
        <w:rPr>
          <w:rFonts w:ascii="Book Antiqua" w:eastAsia="Book Antiqua" w:hAnsi="Book Antiqua" w:cs="Book Antiqua"/>
          <w:color w:val="000000"/>
        </w:rPr>
        <w:t xml:space="preserve">/well) were cultured in </w:t>
      </w:r>
      <w:proofErr w:type="spellStart"/>
      <w:r w:rsidRPr="002D04E0">
        <w:rPr>
          <w:rFonts w:ascii="Book Antiqua" w:eastAsia="Book Antiqua" w:hAnsi="Book Antiqua" w:cs="Book Antiqua"/>
          <w:color w:val="000000"/>
        </w:rPr>
        <w:t>StemSpan</w:t>
      </w:r>
      <w:proofErr w:type="spellEnd"/>
      <w:r w:rsidRPr="002D04E0">
        <w:rPr>
          <w:rFonts w:ascii="Book Antiqua" w:eastAsia="Book Antiqua" w:hAnsi="Book Antiqua" w:cs="Book Antiqua"/>
          <w:color w:val="000000"/>
        </w:rPr>
        <w:t xml:space="preserve">™ medium supplemented with SCF (50 ng/mL), IL-3 (10 ng/mL), LDL (25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g</w:t>
      </w:r>
      <w:proofErr w:type="spellEnd"/>
      <w:r w:rsidRPr="002D04E0">
        <w:rPr>
          <w:rFonts w:ascii="Book Antiqua" w:eastAsia="Book Antiqua" w:hAnsi="Book Antiqua" w:cs="Book Antiqua"/>
          <w:color w:val="000000"/>
        </w:rPr>
        <w:t xml:space="preserve">/mL), and TPO (100 ng/mL, </w:t>
      </w:r>
      <w:proofErr w:type="spellStart"/>
      <w:r w:rsidRPr="002D04E0">
        <w:rPr>
          <w:rFonts w:ascii="Book Antiqua" w:eastAsia="Book Antiqua" w:hAnsi="Book Antiqua" w:cs="Book Antiqua"/>
          <w:color w:val="000000"/>
        </w:rPr>
        <w:t>Peprotech</w:t>
      </w:r>
      <w:proofErr w:type="spellEnd"/>
      <w:r w:rsidRPr="002D04E0">
        <w:rPr>
          <w:rFonts w:ascii="Book Antiqua" w:eastAsia="Book Antiqua" w:hAnsi="Book Antiqua" w:cs="Book Antiqua"/>
          <w:color w:val="000000"/>
        </w:rPr>
        <w:t xml:space="preserve">) in three different conditions: (1) </w:t>
      </w:r>
      <w:r w:rsidR="00233F6B" w:rsidRPr="002D04E0">
        <w:rPr>
          <w:rFonts w:ascii="Book Antiqua" w:eastAsia="Book Antiqua" w:hAnsi="Book Antiqua" w:cs="Book Antiqua"/>
          <w:color w:val="000000"/>
        </w:rPr>
        <w:t>I</w:t>
      </w:r>
      <w:r w:rsidRPr="002D04E0">
        <w:rPr>
          <w:rFonts w:ascii="Book Antiqua" w:eastAsia="Book Antiqua" w:hAnsi="Book Antiqua" w:cs="Book Antiqua"/>
          <w:color w:val="000000"/>
        </w:rPr>
        <w:t>n a control medium (control group)</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(2) </w:t>
      </w:r>
      <w:r w:rsidR="00233F6B" w:rsidRPr="002D04E0">
        <w:rPr>
          <w:rFonts w:ascii="Book Antiqua" w:eastAsia="Book Antiqua" w:hAnsi="Book Antiqua" w:cs="Book Antiqua"/>
          <w:color w:val="000000"/>
        </w:rPr>
        <w:t>I</w:t>
      </w:r>
      <w:r w:rsidRPr="002D04E0">
        <w:rPr>
          <w:rFonts w:ascii="Book Antiqua" w:eastAsia="Book Antiqua" w:hAnsi="Book Antiqua" w:cs="Book Antiqua"/>
          <w:color w:val="000000"/>
        </w:rPr>
        <w:t>n 1</w:t>
      </w:r>
      <w:r w:rsidR="00233F6B" w:rsidRPr="002D04E0">
        <w:rPr>
          <w:rFonts w:ascii="Book Antiqua" w:eastAsia="Book Antiqua" w:hAnsi="Book Antiqua" w:cs="Book Antiqua"/>
          <w:color w:val="000000"/>
        </w:rPr>
        <w:t xml:space="preserve"> </w:t>
      </w:r>
      <w:r w:rsidR="00233F6B" w:rsidRPr="002D04E0">
        <w:rPr>
          <w:rStyle w:val="shorttext"/>
          <w:rFonts w:ascii="Book Antiqua" w:eastAsia="Book Antiqua" w:hAnsi="Book Antiqua" w:cs="Book Antiqua"/>
          <w:color w:val="000000"/>
        </w:rPr>
        <w:t>×</w:t>
      </w:r>
      <w:r w:rsidRPr="002D04E0">
        <w:rPr>
          <w:rFonts w:ascii="Book Antiqua" w:eastAsia="Book Antiqua" w:hAnsi="Book Antiqua" w:cs="Book Antiqua"/>
          <w:color w:val="000000"/>
        </w:rPr>
        <w:t xml:space="preserve"> CM (CM group)</w:t>
      </w:r>
      <w:r w:rsidR="00233F6B"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or (3) </w:t>
      </w:r>
      <w:r w:rsidR="00233F6B" w:rsidRPr="002D04E0">
        <w:rPr>
          <w:rFonts w:ascii="Book Antiqua" w:eastAsia="Book Antiqua" w:hAnsi="Book Antiqua" w:cs="Book Antiqua"/>
          <w:color w:val="000000"/>
        </w:rPr>
        <w:t>I</w:t>
      </w:r>
      <w:r w:rsidRPr="002D04E0">
        <w:rPr>
          <w:rFonts w:ascii="Book Antiqua" w:eastAsia="Book Antiqua" w:hAnsi="Book Antiqua" w:cs="Book Antiqua"/>
          <w:color w:val="000000"/>
        </w:rPr>
        <w:t xml:space="preserve">n direct contact by co-culturing on a layer of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(contact group). The fresh medium and cytokines were replaced on days 3 and 5 of the culture. On day 7, the cells were counted to determine the total cell number, and the proportion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was analyzed using flow cytometry and colony-forming cell (CFC) assays.</w:t>
      </w:r>
    </w:p>
    <w:p w14:paraId="483F26BE" w14:textId="7CEC8F90" w:rsidR="00A77B3E" w:rsidRPr="002D04E0" w:rsidRDefault="009C29F0" w:rsidP="002D04E0">
      <w:pPr>
        <w:spacing w:line="360" w:lineRule="auto"/>
        <w:ind w:firstLineChars="100" w:firstLine="240"/>
        <w:jc w:val="both"/>
        <w:rPr>
          <w:rFonts w:ascii="Book Antiqua" w:hAnsi="Book Antiqua"/>
        </w:rPr>
      </w:pP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layers for co-culture were prepared as described above. BM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(1 </w:t>
      </w:r>
      <w:r w:rsidRPr="002D04E0">
        <w:rPr>
          <w:rStyle w:val="shorttext"/>
          <w:rFonts w:ascii="Book Antiqua" w:eastAsia="Book Antiqua" w:hAnsi="Book Antiqua" w:cs="Book Antiqua"/>
          <w:color w:val="000000"/>
        </w:rPr>
        <w:t xml:space="preserve">× </w:t>
      </w:r>
      <w:r w:rsidRPr="002D04E0">
        <w:rPr>
          <w:rFonts w:ascii="Book Antiqua" w:eastAsia="Book Antiqua" w:hAnsi="Book Antiqua" w:cs="Book Antiqua"/>
          <w:color w:val="000000"/>
        </w:rPr>
        <w:t>10</w:t>
      </w:r>
      <w:r w:rsidRPr="002D04E0">
        <w:rPr>
          <w:rFonts w:ascii="Book Antiqua" w:eastAsia="Book Antiqua" w:hAnsi="Book Antiqua" w:cs="Book Antiqua"/>
          <w:color w:val="000000"/>
          <w:vertAlign w:val="superscript"/>
        </w:rPr>
        <w:t xml:space="preserve">4 </w:t>
      </w:r>
      <w:r w:rsidRPr="002D04E0">
        <w:rPr>
          <w:rFonts w:ascii="Book Antiqua" w:eastAsia="Book Antiqua" w:hAnsi="Book Antiqua" w:cs="Book Antiqua"/>
          <w:color w:val="000000"/>
        </w:rPr>
        <w:t xml:space="preserve">cells/well) were cultured in </w:t>
      </w:r>
      <w:proofErr w:type="spellStart"/>
      <w:r w:rsidRPr="002D04E0">
        <w:rPr>
          <w:rFonts w:ascii="Book Antiqua" w:eastAsia="Book Antiqua" w:hAnsi="Book Antiqua" w:cs="Book Antiqua"/>
          <w:color w:val="000000"/>
        </w:rPr>
        <w:t>StemSpan</w:t>
      </w:r>
      <w:proofErr w:type="spellEnd"/>
      <w:r w:rsidRPr="002D04E0">
        <w:rPr>
          <w:rFonts w:ascii="Book Antiqua" w:eastAsia="Book Antiqua" w:hAnsi="Book Antiqua" w:cs="Book Antiqua"/>
          <w:color w:val="000000"/>
        </w:rPr>
        <w:t xml:space="preserve">™ medium supplemented with SCF (50 ng/mL), IL-3 (10 ng/mL), LDL (25 mg/mL), GM-CSF (10 ng/mL), and erythropoietin </w:t>
      </w:r>
      <w:r w:rsidRPr="002D04E0">
        <w:rPr>
          <w:rFonts w:ascii="Book Antiqua" w:eastAsia="Book Antiqua" w:hAnsi="Book Antiqua" w:cs="Book Antiqua"/>
          <w:color w:val="000000"/>
        </w:rPr>
        <w:lastRenderedPageBreak/>
        <w:t xml:space="preserve">(EPO, 1 U/mL) in three different culture conditions: (1) </w:t>
      </w:r>
      <w:r w:rsidR="005135D7" w:rsidRPr="002D04E0">
        <w:rPr>
          <w:rFonts w:ascii="Book Antiqua" w:eastAsia="Book Antiqua" w:hAnsi="Book Antiqua" w:cs="Book Antiqua"/>
          <w:color w:val="000000"/>
        </w:rPr>
        <w:t>I</w:t>
      </w:r>
      <w:r w:rsidRPr="002D04E0">
        <w:rPr>
          <w:rFonts w:ascii="Book Antiqua" w:eastAsia="Book Antiqua" w:hAnsi="Book Antiqua" w:cs="Book Antiqua"/>
          <w:color w:val="000000"/>
        </w:rPr>
        <w:t>n a control medium (control group)</w:t>
      </w:r>
      <w:r w:rsidR="005135D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(2)</w:t>
      </w:r>
      <w:r w:rsidR="005135D7" w:rsidRPr="002D04E0">
        <w:rPr>
          <w:rFonts w:ascii="Book Antiqua" w:eastAsia="Book Antiqua" w:hAnsi="Book Antiqua" w:cs="Book Antiqua"/>
          <w:color w:val="000000"/>
        </w:rPr>
        <w:t xml:space="preserve"> I</w:t>
      </w:r>
      <w:r w:rsidRPr="002D04E0">
        <w:rPr>
          <w:rFonts w:ascii="Book Antiqua" w:eastAsia="Book Antiqua" w:hAnsi="Book Antiqua" w:cs="Book Antiqua"/>
          <w:color w:val="000000"/>
        </w:rPr>
        <w:t>n 1</w:t>
      </w:r>
      <w:r w:rsidR="005135D7" w:rsidRPr="002D04E0">
        <w:rPr>
          <w:rFonts w:ascii="Book Antiqua" w:eastAsia="Book Antiqua" w:hAnsi="Book Antiqua" w:cs="Book Antiqua"/>
          <w:color w:val="000000"/>
        </w:rPr>
        <w:t xml:space="preserve"> </w:t>
      </w:r>
      <w:r w:rsidR="005135D7" w:rsidRPr="002D04E0">
        <w:rPr>
          <w:rStyle w:val="shorttext"/>
          <w:rFonts w:ascii="Book Antiqua" w:eastAsia="Book Antiqua" w:hAnsi="Book Antiqua" w:cs="Book Antiqua"/>
          <w:color w:val="000000"/>
        </w:rPr>
        <w:t>×</w:t>
      </w:r>
      <w:r w:rsidRPr="002D04E0">
        <w:rPr>
          <w:rFonts w:ascii="Book Antiqua" w:eastAsia="Book Antiqua" w:hAnsi="Book Antiqua" w:cs="Book Antiqua"/>
          <w:color w:val="000000"/>
        </w:rPr>
        <w:t xml:space="preserve"> CM (CM group)</w:t>
      </w:r>
      <w:r w:rsidR="005135D7"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t xml:space="preserve">or (3) </w:t>
      </w:r>
      <w:r w:rsidR="005135D7" w:rsidRPr="002D04E0">
        <w:rPr>
          <w:rFonts w:ascii="Book Antiqua" w:eastAsia="Book Antiqua" w:hAnsi="Book Antiqua" w:cs="Book Antiqua"/>
          <w:color w:val="000000"/>
        </w:rPr>
        <w:t>I</w:t>
      </w:r>
      <w:r w:rsidRPr="002D04E0">
        <w:rPr>
          <w:rFonts w:ascii="Book Antiqua" w:eastAsia="Book Antiqua" w:hAnsi="Book Antiqua" w:cs="Book Antiqua"/>
          <w:color w:val="000000"/>
        </w:rPr>
        <w:t xml:space="preserve">n direct contact by co-culturing on a layer of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(contact group). The fresh medium and cytokines were added on days 3 and 5 of the culture. On day 7, the cells were counted to determine the total cell number, and the expression of surface markers was analyzed using flow cytometry, as described above.</w:t>
      </w:r>
    </w:p>
    <w:p w14:paraId="39BE2330" w14:textId="77777777" w:rsidR="00A77B3E" w:rsidRPr="002D04E0" w:rsidRDefault="00A77B3E" w:rsidP="002D04E0">
      <w:pPr>
        <w:spacing w:line="360" w:lineRule="auto"/>
        <w:jc w:val="both"/>
        <w:rPr>
          <w:rFonts w:ascii="Book Antiqua" w:hAnsi="Book Antiqua"/>
        </w:rPr>
      </w:pPr>
    </w:p>
    <w:p w14:paraId="4E58ABF3"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CFC assay</w:t>
      </w:r>
    </w:p>
    <w:p w14:paraId="3AC95601" w14:textId="0A9437A3"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CFC assays were performed in triplicate for the control, CM, and contact groups.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(1 </w:t>
      </w:r>
      <w:r w:rsidRPr="002D04E0">
        <w:rPr>
          <w:rStyle w:val="shorttext"/>
          <w:rFonts w:ascii="Book Antiqua" w:eastAsia="Book Antiqua" w:hAnsi="Book Antiqua" w:cs="Book Antiqua"/>
          <w:color w:val="000000"/>
        </w:rPr>
        <w:t xml:space="preserve">× </w:t>
      </w:r>
      <w:r w:rsidRPr="002D04E0">
        <w:rPr>
          <w:rFonts w:ascii="Book Antiqua" w:eastAsia="Book Antiqua" w:hAnsi="Book Antiqua" w:cs="Book Antiqua"/>
          <w:color w:val="000000"/>
        </w:rPr>
        <w:t>10</w:t>
      </w:r>
      <w:r w:rsidRPr="002D04E0">
        <w:rPr>
          <w:rFonts w:ascii="Book Antiqua" w:eastAsia="Book Antiqua" w:hAnsi="Book Antiqua" w:cs="Book Antiqua"/>
          <w:color w:val="000000"/>
          <w:vertAlign w:val="superscript"/>
        </w:rPr>
        <w:t xml:space="preserve">3 </w:t>
      </w:r>
      <w:r w:rsidRPr="002D04E0">
        <w:rPr>
          <w:rFonts w:ascii="Book Antiqua" w:eastAsia="Book Antiqua" w:hAnsi="Book Antiqua" w:cs="Book Antiqua"/>
          <w:color w:val="000000"/>
        </w:rPr>
        <w:t>cells/dish) were plated in methylcellulose medium (</w:t>
      </w:r>
      <w:proofErr w:type="spellStart"/>
      <w:r w:rsidRPr="002D04E0">
        <w:rPr>
          <w:rFonts w:ascii="Book Antiqua" w:eastAsia="Book Antiqua" w:hAnsi="Book Antiqua" w:cs="Book Antiqua"/>
          <w:color w:val="000000"/>
        </w:rPr>
        <w:t>MethoCult</w:t>
      </w:r>
      <w:proofErr w:type="spellEnd"/>
      <w:r w:rsidRPr="002D04E0">
        <w:rPr>
          <w:rFonts w:ascii="Book Antiqua" w:eastAsia="Book Antiqua" w:hAnsi="Book Antiqua" w:cs="Book Antiqua"/>
          <w:color w:val="000000"/>
        </w:rPr>
        <w:t xml:space="preserve">™ H4100, STEMCELL Technologies) supplemented with SCF (50 ng/mL), IL-3 (10 ng/mL), GM-CSF (10 ng/mL, </w:t>
      </w:r>
      <w:proofErr w:type="spellStart"/>
      <w:r w:rsidRPr="002D04E0">
        <w:rPr>
          <w:rFonts w:ascii="Book Antiqua" w:eastAsia="Book Antiqua" w:hAnsi="Book Antiqua" w:cs="Book Antiqua"/>
          <w:color w:val="000000"/>
        </w:rPr>
        <w:t>Peprotech</w:t>
      </w:r>
      <w:proofErr w:type="spellEnd"/>
      <w:r w:rsidRPr="002D04E0">
        <w:rPr>
          <w:rFonts w:ascii="Book Antiqua" w:eastAsia="Book Antiqua" w:hAnsi="Book Antiqua" w:cs="Book Antiqua"/>
          <w:color w:val="000000"/>
        </w:rPr>
        <w:t xml:space="preserve">), and </w:t>
      </w:r>
      <w:r w:rsidRPr="002D04E0">
        <w:rPr>
          <w:rStyle w:val="st1"/>
          <w:rFonts w:ascii="Book Antiqua" w:eastAsia="Book Antiqua" w:hAnsi="Book Antiqua" w:cs="Book Antiqua"/>
          <w:color w:val="000000"/>
        </w:rPr>
        <w:t xml:space="preserve">EPO (1 U/mL) in 35 mm culture dishes and incubated </w:t>
      </w:r>
      <w:r w:rsidRPr="002D04E0">
        <w:rPr>
          <w:rFonts w:ascii="Book Antiqua" w:eastAsia="Book Antiqua" w:hAnsi="Book Antiqua" w:cs="Book Antiqua"/>
          <w:color w:val="000000"/>
        </w:rPr>
        <w:t>at 37 °C in 5% CO</w:t>
      </w:r>
      <w:r w:rsidRPr="002D04E0">
        <w:rPr>
          <w:rFonts w:ascii="Book Antiqua" w:eastAsia="Book Antiqua" w:hAnsi="Book Antiqua" w:cs="Book Antiqua"/>
          <w:color w:val="000000"/>
          <w:vertAlign w:val="subscript"/>
        </w:rPr>
        <w:t>2</w:t>
      </w:r>
      <w:r w:rsidRPr="002D04E0">
        <w:rPr>
          <w:rFonts w:ascii="Book Antiqua" w:eastAsia="Book Antiqua" w:hAnsi="Book Antiqua" w:cs="Book Antiqua"/>
          <w:color w:val="000000"/>
        </w:rPr>
        <w:t xml:space="preserve"> atmosphere for 14 d. Colonies were counted and analyzed using a scoring grid and an inverted microscope (Olympus, Tokyo, Japan). Colonies were</w:t>
      </w:r>
      <w:r w:rsidRPr="002D04E0">
        <w:rPr>
          <w:rStyle w:val="shorttext"/>
          <w:rFonts w:ascii="Book Antiqua" w:eastAsia="Book Antiqua" w:hAnsi="Book Antiqua" w:cs="Book Antiqua"/>
          <w:color w:val="000000"/>
        </w:rPr>
        <w:t xml:space="preserve"> classified based on their morphology as </w:t>
      </w:r>
      <w:bookmarkStart w:id="7" w:name="_Hlk95751948"/>
      <w:r w:rsidRPr="002D04E0">
        <w:rPr>
          <w:rStyle w:val="shorttext"/>
          <w:rFonts w:ascii="Book Antiqua" w:eastAsia="Book Antiqua" w:hAnsi="Book Antiqua" w:cs="Book Antiqua"/>
          <w:color w:val="000000"/>
        </w:rPr>
        <w:t>colony-forming unit</w:t>
      </w:r>
      <w:bookmarkEnd w:id="7"/>
      <w:r w:rsidRPr="002D04E0">
        <w:rPr>
          <w:rStyle w:val="shorttext"/>
          <w:rFonts w:ascii="Book Antiqua" w:eastAsia="Book Antiqua" w:hAnsi="Book Antiqua" w:cs="Book Antiqua"/>
          <w:color w:val="000000"/>
        </w:rPr>
        <w:t xml:space="preserve"> erythroid (CFU-E), burst-forming unit erythroid (BFU-E), CFU</w:t>
      </w:r>
      <w:r w:rsidR="00D11FB7" w:rsidRPr="002D04E0">
        <w:rPr>
          <w:rStyle w:val="shorttext"/>
          <w:rFonts w:ascii="Book Antiqua" w:eastAsia="Book Antiqua" w:hAnsi="Book Antiqua" w:cs="Book Antiqua"/>
          <w:color w:val="000000"/>
        </w:rPr>
        <w:t>-</w:t>
      </w:r>
      <w:r w:rsidRPr="002D04E0">
        <w:rPr>
          <w:rStyle w:val="shorttext"/>
          <w:rFonts w:ascii="Book Antiqua" w:eastAsia="Book Antiqua" w:hAnsi="Book Antiqua" w:cs="Book Antiqua"/>
          <w:color w:val="000000"/>
        </w:rPr>
        <w:t>GM, and granulocyte/erythroid/macrophage/megakaryocytes.</w:t>
      </w:r>
    </w:p>
    <w:p w14:paraId="58F53E33" w14:textId="77777777" w:rsidR="00A77B3E" w:rsidRPr="002D04E0" w:rsidRDefault="00A77B3E" w:rsidP="002D04E0">
      <w:pPr>
        <w:spacing w:line="360" w:lineRule="auto"/>
        <w:jc w:val="both"/>
        <w:rPr>
          <w:rFonts w:ascii="Book Antiqua" w:hAnsi="Book Antiqua"/>
        </w:rPr>
      </w:pPr>
    </w:p>
    <w:p w14:paraId="53602290"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Statistics</w:t>
      </w:r>
    </w:p>
    <w:p w14:paraId="2A1AC7B4" w14:textId="1FAEAF0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Data are expressed as mean ± </w:t>
      </w:r>
      <w:r w:rsidR="00D11FB7" w:rsidRPr="002D04E0">
        <w:rPr>
          <w:rFonts w:ascii="Book Antiqua" w:eastAsia="Book Antiqua" w:hAnsi="Book Antiqua" w:cs="Book Antiqua"/>
          <w:color w:val="000000"/>
        </w:rPr>
        <w:t>SD</w:t>
      </w:r>
      <w:r w:rsidRPr="002D04E0">
        <w:rPr>
          <w:rFonts w:ascii="Book Antiqua" w:eastAsia="Book Antiqua" w:hAnsi="Book Antiqua" w:cs="Book Antiqua"/>
          <w:color w:val="000000"/>
        </w:rPr>
        <w:t xml:space="preserve">. Statistical significance was set at </w:t>
      </w:r>
      <w:r w:rsidR="00D11FB7" w:rsidRPr="002D04E0">
        <w:rPr>
          <w:rFonts w:ascii="Book Antiqua" w:eastAsia="Book Antiqua" w:hAnsi="Book Antiqua" w:cs="Book Antiqua"/>
          <w:i/>
          <w:iCs/>
          <w:color w:val="000000"/>
        </w:rPr>
        <w:t>P</w:t>
      </w:r>
      <w:r w:rsidRPr="002D04E0">
        <w:rPr>
          <w:rFonts w:ascii="Book Antiqua" w:eastAsia="Book Antiqua" w:hAnsi="Book Antiqua" w:cs="Book Antiqua"/>
          <w:color w:val="000000"/>
        </w:rPr>
        <w:t xml:space="preserve"> &lt; 0.05. Five sections were evaluated per sample, and cell counts were used for immunohistochemical analysis. Each analysis was repeated three times. The Kaplan</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Meier method was used to estimate the distribution of survival rates over time. A repeated measures two-way repeated measures ANOVA with </w:t>
      </w:r>
      <w:proofErr w:type="spellStart"/>
      <w:r w:rsidRPr="002D04E0">
        <w:rPr>
          <w:rFonts w:ascii="Book Antiqua" w:eastAsia="Book Antiqua" w:hAnsi="Book Antiqua" w:cs="Book Antiqua"/>
          <w:color w:val="000000"/>
        </w:rPr>
        <w:t>Sidak’s</w:t>
      </w:r>
      <w:proofErr w:type="spellEnd"/>
      <w:r w:rsidRPr="002D04E0">
        <w:rPr>
          <w:rFonts w:ascii="Book Antiqua" w:eastAsia="Book Antiqua" w:hAnsi="Book Antiqua" w:cs="Book Antiqua"/>
          <w:color w:val="000000"/>
        </w:rPr>
        <w:t xml:space="preserve"> or Tukey’s multiple comparison test was used to compare groups over time. A Kruskal</w:t>
      </w:r>
      <w:r w:rsidR="00D11FB7" w:rsidRPr="002D04E0">
        <w:rPr>
          <w:rFonts w:ascii="Book Antiqua" w:eastAsia="Book Antiqua" w:hAnsi="Book Antiqua" w:cs="Book Antiqua"/>
          <w:color w:val="000000"/>
        </w:rPr>
        <w:t>-</w:t>
      </w:r>
      <w:proofErr w:type="gramStart"/>
      <w:r w:rsidRPr="002D04E0">
        <w:rPr>
          <w:rFonts w:ascii="Book Antiqua" w:eastAsia="Book Antiqua" w:hAnsi="Book Antiqua" w:cs="Book Antiqua"/>
          <w:color w:val="000000"/>
        </w:rPr>
        <w:t>Wallis</w:t>
      </w:r>
      <w:proofErr w:type="gramEnd"/>
      <w:r w:rsidRPr="002D04E0">
        <w:rPr>
          <w:rFonts w:ascii="Book Antiqua" w:eastAsia="Book Antiqua" w:hAnsi="Book Antiqua" w:cs="Book Antiqua"/>
          <w:color w:val="000000"/>
        </w:rPr>
        <w:t xml:space="preserve"> test and Dunn</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s multiple comparison test were used to compare the three mouse and human experimental groups, respectively. The GraphPad Prism 7 software for windows (San Diego, CA, U</w:t>
      </w:r>
      <w:r w:rsidR="00D11FB7" w:rsidRPr="002D04E0">
        <w:rPr>
          <w:rFonts w:ascii="Book Antiqua" w:eastAsia="Book Antiqua" w:hAnsi="Book Antiqua" w:cs="Book Antiqua"/>
          <w:color w:val="000000"/>
        </w:rPr>
        <w:t>nited States</w:t>
      </w:r>
      <w:r w:rsidRPr="002D04E0">
        <w:rPr>
          <w:rFonts w:ascii="Book Antiqua" w:eastAsia="Book Antiqua" w:hAnsi="Book Antiqua" w:cs="Book Antiqua"/>
          <w:color w:val="000000"/>
        </w:rPr>
        <w:t>) was used for statistical analysis.</w:t>
      </w:r>
    </w:p>
    <w:p w14:paraId="606C129D" w14:textId="77777777" w:rsidR="00A77B3E" w:rsidRPr="002D04E0" w:rsidRDefault="00A77B3E" w:rsidP="002D04E0">
      <w:pPr>
        <w:spacing w:line="360" w:lineRule="auto"/>
        <w:jc w:val="both"/>
        <w:rPr>
          <w:rFonts w:ascii="Book Antiqua" w:hAnsi="Book Antiqua"/>
        </w:rPr>
      </w:pPr>
    </w:p>
    <w:p w14:paraId="2D130327"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aps/>
          <w:color w:val="000000"/>
          <w:u w:val="single"/>
        </w:rPr>
        <w:t>RESULTS</w:t>
      </w:r>
    </w:p>
    <w:p w14:paraId="4D6CBB25" w14:textId="639E84B3"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lastRenderedPageBreak/>
        <w:t xml:space="preserve">Characterization of mouse and </w:t>
      </w:r>
      <w:proofErr w:type="spellStart"/>
      <w:r w:rsidRPr="002D04E0">
        <w:rPr>
          <w:rFonts w:ascii="Book Antiqua" w:eastAsia="Book Antiqua" w:hAnsi="Book Antiqua" w:cs="Book Antiqua"/>
          <w:b/>
          <w:bCs/>
          <w:i/>
          <w:iCs/>
          <w:color w:val="000000"/>
        </w:rPr>
        <w:t>hADSCs</w:t>
      </w:r>
      <w:proofErr w:type="spellEnd"/>
    </w:p>
    <w:p w14:paraId="5F545B52" w14:textId="2F57294E"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Mouse</w:t>
      </w:r>
      <w:r w:rsidR="00D11FB7" w:rsidRPr="002D04E0">
        <w:rPr>
          <w:rFonts w:ascii="Book Antiqua" w:eastAsia="Book Antiqua" w:hAnsi="Book Antiqua" w:cs="Book Antiqua"/>
          <w:color w:val="000000"/>
        </w:rPr>
        <w:t xml:space="preserve"> ADSCs (</w:t>
      </w:r>
      <w:proofErr w:type="spellStart"/>
      <w:r w:rsidR="00D11FB7" w:rsidRPr="002D04E0">
        <w:rPr>
          <w:rFonts w:ascii="Book Antiqua" w:eastAsia="Book Antiqua" w:hAnsi="Book Antiqua" w:cs="Book Antiqua"/>
          <w:color w:val="000000"/>
        </w:rPr>
        <w:t>mADSCs</w:t>
      </w:r>
      <w:proofErr w:type="spellEnd"/>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and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xml:space="preserve"> appeared as flat cubic cells in the initial culture and changed to spindle-shaped cells </w:t>
      </w:r>
      <w:proofErr w:type="gramStart"/>
      <w:r w:rsidRPr="002D04E0">
        <w:rPr>
          <w:rFonts w:ascii="Book Antiqua" w:eastAsia="Book Antiqua" w:hAnsi="Book Antiqua" w:cs="Book Antiqua"/>
          <w:color w:val="000000"/>
        </w:rPr>
        <w:t>similar to</w:t>
      </w:r>
      <w:proofErr w:type="gramEnd"/>
      <w:r w:rsidRPr="002D04E0">
        <w:rPr>
          <w:rFonts w:ascii="Book Antiqua" w:eastAsia="Book Antiqua" w:hAnsi="Book Antiqua" w:cs="Book Antiqua"/>
          <w:color w:val="000000"/>
        </w:rPr>
        <w:t xml:space="preserve"> fibroblasts with successive subcultures (Supplementary </w:t>
      </w:r>
      <w:r w:rsidR="00D11FB7" w:rsidRPr="002D04E0">
        <w:rPr>
          <w:rFonts w:ascii="Book Antiqua" w:eastAsia="Book Antiqua" w:hAnsi="Book Antiqua" w:cs="Book Antiqua"/>
          <w:color w:val="000000"/>
        </w:rPr>
        <w:t>F</w:t>
      </w:r>
      <w:r w:rsidRPr="002D04E0">
        <w:rPr>
          <w:rFonts w:ascii="Book Antiqua" w:eastAsia="Book Antiqua" w:hAnsi="Book Antiqua" w:cs="Book Antiqua"/>
          <w:color w:val="000000"/>
        </w:rPr>
        <w:t>igure</w:t>
      </w:r>
      <w:r w:rsidR="00D11FB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1A</w:t>
      </w:r>
      <w:r w:rsidR="00D11FB7" w:rsidRPr="002D04E0">
        <w:rPr>
          <w:rFonts w:ascii="Book Antiqua" w:eastAsia="Book Antiqua" w:hAnsi="Book Antiqua" w:cs="Book Antiqua"/>
          <w:color w:val="000000"/>
        </w:rPr>
        <w:t xml:space="preserve"> and 1</w:t>
      </w:r>
      <w:r w:rsidRPr="002D04E0">
        <w:rPr>
          <w:rFonts w:ascii="Book Antiqua" w:eastAsia="Book Antiqua" w:hAnsi="Book Antiqua" w:cs="Book Antiqua"/>
          <w:color w:val="000000"/>
        </w:rPr>
        <w:t xml:space="preserve">F). ADSCs were differentiated into adipose, cartilage, and bone, as evidenced by staining with Oil Red O, toluidine blue, and von </w:t>
      </w:r>
      <w:proofErr w:type="spellStart"/>
      <w:r w:rsidRPr="002D04E0">
        <w:rPr>
          <w:rFonts w:ascii="Book Antiqua" w:eastAsia="Book Antiqua" w:hAnsi="Book Antiqua" w:cs="Book Antiqua"/>
          <w:color w:val="000000"/>
        </w:rPr>
        <w:t>Kossa</w:t>
      </w:r>
      <w:proofErr w:type="spellEnd"/>
      <w:r w:rsidRPr="002D04E0">
        <w:rPr>
          <w:rFonts w:ascii="Book Antiqua" w:eastAsia="Book Antiqua" w:hAnsi="Book Antiqua" w:cs="Book Antiqua"/>
          <w:color w:val="000000"/>
        </w:rPr>
        <w:t xml:space="preserve">, respectively (Supplementary </w:t>
      </w:r>
      <w:r w:rsidR="00D11FB7" w:rsidRPr="002D04E0">
        <w:rPr>
          <w:rFonts w:ascii="Book Antiqua" w:eastAsia="Book Antiqua" w:hAnsi="Book Antiqua" w:cs="Book Antiqua"/>
          <w:color w:val="000000"/>
        </w:rPr>
        <w:t>F</w:t>
      </w:r>
      <w:r w:rsidRPr="002D04E0">
        <w:rPr>
          <w:rFonts w:ascii="Book Antiqua" w:eastAsia="Book Antiqua" w:hAnsi="Book Antiqua" w:cs="Book Antiqua"/>
          <w:color w:val="000000"/>
        </w:rPr>
        <w:t>igure</w:t>
      </w:r>
      <w:r w:rsidR="00D11FB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1B</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D</w:t>
      </w:r>
      <w:r w:rsidR="00D11FB7" w:rsidRPr="002D04E0">
        <w:rPr>
          <w:rFonts w:ascii="Book Antiqua" w:eastAsia="Book Antiqua" w:hAnsi="Book Antiqua" w:cs="Book Antiqua"/>
          <w:color w:val="000000"/>
        </w:rPr>
        <w:t xml:space="preserve"> and</w:t>
      </w:r>
      <w:r w:rsidRPr="002D04E0">
        <w:rPr>
          <w:rFonts w:ascii="Book Antiqua" w:eastAsia="Book Antiqua" w:hAnsi="Book Antiqua" w:cs="Book Antiqua"/>
          <w:color w:val="000000"/>
        </w:rPr>
        <w:t xml:space="preserve"> 2G</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I). Surface markers of cultured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passaged 3</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5 times, were &gt;</w:t>
      </w:r>
      <w:r w:rsidR="00D11FB7"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t xml:space="preserve">95% positive for CD73 and CD105, but negative for CD45 and CD34 (Supplementary </w:t>
      </w:r>
      <w:r w:rsidR="00D11FB7" w:rsidRPr="002D04E0">
        <w:rPr>
          <w:rFonts w:ascii="Book Antiqua" w:eastAsia="Book Antiqua" w:hAnsi="Book Antiqua" w:cs="Book Antiqua"/>
          <w:color w:val="000000"/>
        </w:rPr>
        <w:t>F</w:t>
      </w:r>
      <w:r w:rsidRPr="002D04E0">
        <w:rPr>
          <w:rFonts w:ascii="Book Antiqua" w:eastAsia="Book Antiqua" w:hAnsi="Book Antiqua" w:cs="Book Antiqua"/>
          <w:color w:val="000000"/>
        </w:rPr>
        <w:t xml:space="preserve">igure 1E). The surface markers of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were positive for CD29, CD73, and CD90, and negative for CD34, CD45, and CD31 (Supplementary </w:t>
      </w:r>
      <w:r w:rsidR="00D11FB7" w:rsidRPr="002D04E0">
        <w:rPr>
          <w:rFonts w:ascii="Book Antiqua" w:eastAsia="Book Antiqua" w:hAnsi="Book Antiqua" w:cs="Book Antiqua"/>
          <w:color w:val="000000"/>
        </w:rPr>
        <w:t>F</w:t>
      </w:r>
      <w:r w:rsidRPr="002D04E0">
        <w:rPr>
          <w:rFonts w:ascii="Book Antiqua" w:eastAsia="Book Antiqua" w:hAnsi="Book Antiqua" w:cs="Book Antiqua"/>
          <w:color w:val="000000"/>
        </w:rPr>
        <w:t xml:space="preserve">igure 1J). </w:t>
      </w:r>
    </w:p>
    <w:p w14:paraId="424053AC" w14:textId="77777777" w:rsidR="00A77B3E" w:rsidRPr="002D04E0" w:rsidRDefault="00A77B3E" w:rsidP="002D04E0">
      <w:pPr>
        <w:spacing w:line="360" w:lineRule="auto"/>
        <w:jc w:val="both"/>
        <w:rPr>
          <w:rFonts w:ascii="Book Antiqua" w:hAnsi="Book Antiqua"/>
        </w:rPr>
      </w:pPr>
    </w:p>
    <w:p w14:paraId="38D6C321"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Survival rates</w:t>
      </w:r>
    </w:p>
    <w:p w14:paraId="22089412" w14:textId="1227D972"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Kaplan</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Meier plots showed that WBI induced a mortality rate of 49.2% in the RT group by day 30 (Figure 1). The survival rates of the ST group transplanted with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once (ST#1) and three times (ST#3) were 92.3% and 55.6%, respectively. The survival rate of the ST#1 group was significantly higher than that of the ST#3 (</w:t>
      </w:r>
      <w:r w:rsidRPr="002D04E0">
        <w:rPr>
          <w:rFonts w:ascii="Book Antiqua" w:eastAsia="Book Antiqua" w:hAnsi="Book Antiqua" w:cs="Book Antiqua"/>
          <w:i/>
          <w:iCs/>
          <w:color w:val="000000"/>
        </w:rPr>
        <w:t>P</w:t>
      </w:r>
      <w:r w:rsidRPr="002D04E0">
        <w:rPr>
          <w:rFonts w:ascii="Book Antiqua" w:eastAsia="Book Antiqua" w:hAnsi="Book Antiqua" w:cs="Book Antiqua"/>
          <w:color w:val="000000"/>
        </w:rPr>
        <w:t xml:space="preserve"> = 0.043) and RT groups (</w:t>
      </w:r>
      <w:r w:rsidRPr="002D04E0">
        <w:rPr>
          <w:rFonts w:ascii="Book Antiqua" w:eastAsia="Book Antiqua" w:hAnsi="Book Antiqua" w:cs="Book Antiqua"/>
          <w:i/>
          <w:iCs/>
          <w:color w:val="000000"/>
        </w:rPr>
        <w:t>P</w:t>
      </w:r>
      <w:r w:rsidRPr="002D04E0">
        <w:rPr>
          <w:rFonts w:ascii="Book Antiqua" w:eastAsia="Book Antiqua" w:hAnsi="Book Antiqua" w:cs="Book Antiqua"/>
          <w:color w:val="000000"/>
        </w:rPr>
        <w:t xml:space="preserve"> = 0.021). The reduced survival rates of the ST#3 group are similar to the results reported by Hu </w:t>
      </w:r>
      <w:r w:rsidRPr="002D04E0">
        <w:rPr>
          <w:rFonts w:ascii="Book Antiqua" w:eastAsia="Book Antiqua" w:hAnsi="Book Antiqua" w:cs="Book Antiqua"/>
          <w:i/>
          <w:iCs/>
          <w:color w:val="000000"/>
        </w:rPr>
        <w:t xml:space="preserve">et </w:t>
      </w:r>
      <w:proofErr w:type="gramStart"/>
      <w:r w:rsidRPr="002D04E0">
        <w:rPr>
          <w:rFonts w:ascii="Book Antiqua" w:eastAsia="Book Antiqua" w:hAnsi="Book Antiqua" w:cs="Book Antiqua"/>
          <w:i/>
          <w:iCs/>
          <w:color w:val="000000"/>
        </w:rPr>
        <w:t>al</w:t>
      </w:r>
      <w:r w:rsidR="00D11FB7" w:rsidRPr="002D04E0">
        <w:rPr>
          <w:rFonts w:ascii="Book Antiqua" w:eastAsia="Book Antiqua" w:hAnsi="Book Antiqua" w:cs="Book Antiqua"/>
          <w:color w:val="000000"/>
          <w:vertAlign w:val="superscript"/>
        </w:rPr>
        <w:t>[</w:t>
      </w:r>
      <w:proofErr w:type="gramEnd"/>
      <w:r w:rsidR="00D11FB7" w:rsidRPr="002D04E0">
        <w:rPr>
          <w:rFonts w:ascii="Book Antiqua" w:eastAsia="Book Antiqua" w:hAnsi="Book Antiqua" w:cs="Book Antiqua"/>
          <w:color w:val="000000"/>
          <w:vertAlign w:val="superscript"/>
        </w:rPr>
        <w:t>20]</w:t>
      </w:r>
      <w:r w:rsidRPr="002D04E0">
        <w:rPr>
          <w:rFonts w:ascii="Book Antiqua" w:eastAsia="Book Antiqua" w:hAnsi="Book Antiqua" w:cs="Book Antiqua"/>
          <w:color w:val="000000"/>
        </w:rPr>
        <w:t xml:space="preserve">, which showed that the mortality rates of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BALB/c mice increased post-transplantation with BM</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MSCs. Due to the relatively high survival rates, the ST#1 group was used in subsequent analyses.</w:t>
      </w:r>
    </w:p>
    <w:p w14:paraId="3E252A2A" w14:textId="77777777" w:rsidR="00A77B3E" w:rsidRPr="002D04E0" w:rsidRDefault="00A77B3E" w:rsidP="002D04E0">
      <w:pPr>
        <w:spacing w:line="360" w:lineRule="auto"/>
        <w:jc w:val="both"/>
        <w:rPr>
          <w:rFonts w:ascii="Book Antiqua" w:hAnsi="Book Antiqua"/>
        </w:rPr>
      </w:pPr>
    </w:p>
    <w:p w14:paraId="32CF6CDE"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Peripheral blood analysis</w:t>
      </w:r>
    </w:p>
    <w:p w14:paraId="6C1AAE66" w14:textId="77777777" w:rsidR="00D11FB7"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WBI significantly reduced the number of WBCs, as determined using Wright staining (Figure 2). Compared to the NC group on day 2 post</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WBI, the number of WBCs was reduced to 25.7% and 23.8% in the ST#1 and RT groups, respectively. Moreover, the number of WBCs in the ST#1 group was significantly higher (</w:t>
      </w:r>
      <w:r w:rsidR="00D11FB7" w:rsidRPr="002D04E0">
        <w:rPr>
          <w:rFonts w:ascii="Book Antiqua" w:eastAsia="Book Antiqua" w:hAnsi="Book Antiqua" w:cs="Book Antiqua"/>
          <w:i/>
          <w:iCs/>
          <w:color w:val="000000"/>
        </w:rPr>
        <w:t>P</w:t>
      </w:r>
      <w:r w:rsidRPr="002D04E0">
        <w:rPr>
          <w:rFonts w:ascii="Book Antiqua" w:eastAsia="Book Antiqua" w:hAnsi="Book Antiqua" w:cs="Book Antiqua"/>
          <w:color w:val="000000"/>
        </w:rPr>
        <w:t xml:space="preserve"> &lt; 0.01) than in the RT group on days 14</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21 post-WBI (Figure 2). However, by day 28, the number of WBCs in the ST and RT groups was partially restored to 70.8% and 57.8%, respectively, compared to that in the NC group. These results indicated that 9 </w:t>
      </w:r>
      <w:proofErr w:type="spellStart"/>
      <w:r w:rsidRPr="002D04E0">
        <w:rPr>
          <w:rFonts w:ascii="Book Antiqua" w:eastAsia="Book Antiqua" w:hAnsi="Book Antiqua" w:cs="Book Antiqua"/>
          <w:color w:val="000000"/>
        </w:rPr>
        <w:t>Gy</w:t>
      </w:r>
      <w:proofErr w:type="spellEnd"/>
      <w:r w:rsidRPr="002D04E0">
        <w:rPr>
          <w:rFonts w:ascii="Book Antiqua" w:eastAsia="Book Antiqua" w:hAnsi="Book Antiqua" w:cs="Book Antiqua"/>
          <w:color w:val="000000"/>
        </w:rPr>
        <w:t xml:space="preserve"> WBI induced a significant </w:t>
      </w:r>
      <w:r w:rsidRPr="002D04E0">
        <w:rPr>
          <w:rFonts w:ascii="Book Antiqua" w:eastAsia="Book Antiqua" w:hAnsi="Book Antiqua" w:cs="Book Antiqua"/>
          <w:color w:val="000000"/>
        </w:rPr>
        <w:lastRenderedPageBreak/>
        <w:t xml:space="preserve">reduction in peripheral leukocyte counts, whereas peritoneal transplantation of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partially restored the number of peripheral leukocytes.</w:t>
      </w:r>
    </w:p>
    <w:p w14:paraId="6D9ECE15" w14:textId="48560210"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Hematocrit (</w:t>
      </w:r>
      <w:proofErr w:type="spellStart"/>
      <w:r w:rsidRPr="002D04E0">
        <w:rPr>
          <w:rFonts w:ascii="Book Antiqua" w:eastAsia="Book Antiqua" w:hAnsi="Book Antiqua" w:cs="Book Antiqua"/>
          <w:color w:val="000000"/>
        </w:rPr>
        <w:t>Hct</w:t>
      </w:r>
      <w:proofErr w:type="spellEnd"/>
      <w:r w:rsidRPr="002D04E0">
        <w:rPr>
          <w:rFonts w:ascii="Book Antiqua" w:eastAsia="Book Antiqua" w:hAnsi="Book Antiqua" w:cs="Book Antiqua"/>
          <w:color w:val="000000"/>
        </w:rPr>
        <w:t>) and hemoglobin (Hb) levels and RBC and platelet counts were significantly lower in the ST#1 group than in the other groups on day 21 post-WBI (Figure</w:t>
      </w:r>
      <w:r w:rsidR="00D11FB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3A</w:t>
      </w:r>
      <w:r w:rsidR="00D11FB7" w:rsidRPr="002D04E0">
        <w:rPr>
          <w:rFonts w:ascii="Book Antiqua" w:eastAsia="Book Antiqua" w:hAnsi="Book Antiqua" w:cs="Book Antiqua"/>
          <w:color w:val="000000"/>
        </w:rPr>
        <w:t>, 3B and 3</w:t>
      </w:r>
      <w:r w:rsidRPr="002D04E0">
        <w:rPr>
          <w:rFonts w:ascii="Book Antiqua" w:eastAsia="Book Antiqua" w:hAnsi="Book Antiqua" w:cs="Book Antiqua"/>
          <w:color w:val="000000"/>
        </w:rPr>
        <w:t xml:space="preserve">C). However, there were no differences in the mean corpuscular volume, mean corpuscular </w:t>
      </w:r>
      <w:r w:rsidR="00D11FB7" w:rsidRPr="002D04E0">
        <w:rPr>
          <w:rFonts w:ascii="Book Antiqua" w:eastAsia="Book Antiqua" w:hAnsi="Book Antiqua" w:cs="Book Antiqua"/>
          <w:color w:val="000000"/>
        </w:rPr>
        <w:t>Hb</w:t>
      </w:r>
      <w:r w:rsidRPr="002D04E0">
        <w:rPr>
          <w:rFonts w:ascii="Book Antiqua" w:eastAsia="Book Antiqua" w:hAnsi="Book Antiqua" w:cs="Book Antiqua"/>
          <w:color w:val="000000"/>
        </w:rPr>
        <w:t xml:space="preserve">, and mean corpuscular </w:t>
      </w:r>
      <w:r w:rsidR="00D11FB7" w:rsidRPr="002D04E0">
        <w:rPr>
          <w:rFonts w:ascii="Book Antiqua" w:eastAsia="Book Antiqua" w:hAnsi="Book Antiqua" w:cs="Book Antiqua"/>
          <w:color w:val="000000"/>
        </w:rPr>
        <w:t>Hb</w:t>
      </w:r>
      <w:r w:rsidRPr="002D04E0">
        <w:rPr>
          <w:rFonts w:ascii="Book Antiqua" w:eastAsia="Book Antiqua" w:hAnsi="Book Antiqua" w:cs="Book Antiqua"/>
          <w:color w:val="000000"/>
        </w:rPr>
        <w:t xml:space="preserve"> concentration between the groups (Figure</w:t>
      </w:r>
      <w:r w:rsidR="00D11FB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3D</w:t>
      </w:r>
      <w:r w:rsidR="00D11FB7" w:rsidRPr="002D04E0">
        <w:rPr>
          <w:rFonts w:ascii="Book Antiqua" w:eastAsia="Book Antiqua" w:hAnsi="Book Antiqua" w:cs="Book Antiqua"/>
          <w:color w:val="000000"/>
        </w:rPr>
        <w:t>, 3E and 3</w:t>
      </w:r>
      <w:r w:rsidRPr="002D04E0">
        <w:rPr>
          <w:rFonts w:ascii="Book Antiqua" w:eastAsia="Book Antiqua" w:hAnsi="Book Antiqua" w:cs="Book Antiqua"/>
          <w:color w:val="000000"/>
        </w:rPr>
        <w:t xml:space="preserve">F). These results suggested that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injected into the abdominal cavity secreted factors that affected the repopulation of BM post-WBI, thus changing the peripheral blood parameters.</w:t>
      </w:r>
    </w:p>
    <w:p w14:paraId="0054E6B5" w14:textId="77777777" w:rsidR="00A77B3E" w:rsidRPr="002D04E0" w:rsidRDefault="00A77B3E" w:rsidP="002D04E0">
      <w:pPr>
        <w:spacing w:line="360" w:lineRule="auto"/>
        <w:jc w:val="both"/>
        <w:rPr>
          <w:rFonts w:ascii="Book Antiqua" w:hAnsi="Book Antiqua"/>
        </w:rPr>
      </w:pPr>
    </w:p>
    <w:p w14:paraId="54235098"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Delayed repopulation of CD34</w:t>
      </w:r>
      <w:r w:rsidRPr="002D04E0">
        <w:rPr>
          <w:rFonts w:ascii="Book Antiqua" w:eastAsia="Book Antiqua" w:hAnsi="Book Antiqua" w:cs="Book Antiqua"/>
          <w:b/>
          <w:bCs/>
          <w:i/>
          <w:iCs/>
          <w:color w:val="000000"/>
          <w:vertAlign w:val="superscript"/>
        </w:rPr>
        <w:t>+</w:t>
      </w:r>
      <w:r w:rsidRPr="002D04E0">
        <w:rPr>
          <w:rFonts w:ascii="Book Antiqua" w:eastAsia="Book Antiqua" w:hAnsi="Book Antiqua" w:cs="Book Antiqua"/>
          <w:b/>
          <w:bCs/>
          <w:i/>
          <w:iCs/>
          <w:color w:val="000000"/>
        </w:rPr>
        <w:t xml:space="preserve"> HSCs in the BM post-WBI</w:t>
      </w:r>
    </w:p>
    <w:p w14:paraId="69D7C2D1" w14:textId="66B832C2"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CD34-expressing BM cells were assessed in the ST and RT groups on day 21 post-WBI. Our results indicated that administration of stem cells delayed the emergence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(Figure</w:t>
      </w:r>
      <w:r w:rsidR="00D11FB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3G</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M). Next, we compared the percentage of proliferating cell nuclear antigen (PCNA)</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in the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of all three groups. At week 3 post-WBI, the percentage of PCNA</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in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was significantly higher (</w:t>
      </w:r>
      <w:r w:rsidR="00D11FB7" w:rsidRPr="002D04E0">
        <w:rPr>
          <w:rFonts w:ascii="Book Antiqua" w:eastAsia="Book Antiqua" w:hAnsi="Book Antiqua" w:cs="Book Antiqua"/>
          <w:i/>
          <w:iCs/>
          <w:color w:val="000000"/>
        </w:rPr>
        <w:t>P</w:t>
      </w:r>
      <w:r w:rsidRPr="002D04E0">
        <w:rPr>
          <w:rFonts w:ascii="Book Antiqua" w:eastAsia="Book Antiqua" w:hAnsi="Book Antiqua" w:cs="Book Antiqua"/>
          <w:color w:val="000000"/>
        </w:rPr>
        <w:t xml:space="preserve"> ≤ 0.0001) in the ST#1 group than in the RT group (Figure</w:t>
      </w:r>
      <w:r w:rsidR="00D11FB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4A</w:t>
      </w:r>
      <w:r w:rsidR="00D11FB7" w:rsidRPr="002D04E0">
        <w:rPr>
          <w:rFonts w:ascii="Book Antiqua" w:eastAsia="Book Antiqua" w:hAnsi="Book Antiqua" w:cs="Book Antiqua"/>
          <w:color w:val="000000"/>
        </w:rPr>
        <w:t>, 4B and 4</w:t>
      </w:r>
      <w:r w:rsidRPr="002D04E0">
        <w:rPr>
          <w:rFonts w:ascii="Book Antiqua" w:eastAsia="Book Antiqua" w:hAnsi="Book Antiqua" w:cs="Book Antiqua"/>
          <w:color w:val="000000"/>
        </w:rPr>
        <w:t xml:space="preserve">C). These findings suggest that the </w:t>
      </w:r>
      <w:proofErr w:type="spellStart"/>
      <w:r w:rsidRPr="002D04E0">
        <w:rPr>
          <w:rFonts w:ascii="Book Antiqua" w:eastAsia="Book Antiqua" w:hAnsi="Book Antiqua" w:cs="Book Antiqua"/>
          <w:color w:val="000000"/>
        </w:rPr>
        <w:t>secretome</w:t>
      </w:r>
      <w:proofErr w:type="spellEnd"/>
      <w:r w:rsidRPr="002D04E0">
        <w:rPr>
          <w:rFonts w:ascii="Book Antiqua" w:eastAsia="Book Antiqua" w:hAnsi="Book Antiqua" w:cs="Book Antiqua"/>
          <w:color w:val="000000"/>
        </w:rPr>
        <w:t xml:space="preserve"> from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delays the repopulation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BM progenitor cells and promotes the proliferation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progenitor cells in the third week post-WBI. Furthermore, the number of ionized calcium-binding adaptor molecule-1 (Iba-</w:t>
      </w:r>
      <w:proofErr w:type="gramStart"/>
      <w:r w:rsidRPr="002D04E0">
        <w:rPr>
          <w:rFonts w:ascii="Book Antiqua" w:eastAsia="Book Antiqua" w:hAnsi="Book Antiqua" w:cs="Book Antiqua"/>
          <w:color w:val="000000"/>
        </w:rPr>
        <w:t>1)</w:t>
      </w:r>
      <w:r w:rsidRPr="002D04E0">
        <w:rPr>
          <w:rFonts w:ascii="Book Antiqua" w:eastAsia="Book Antiqua" w:hAnsi="Book Antiqua" w:cs="Book Antiqua"/>
          <w:color w:val="000000"/>
          <w:vertAlign w:val="superscript"/>
        </w:rPr>
        <w:t>+</w:t>
      </w:r>
      <w:proofErr w:type="gramEnd"/>
      <w:r w:rsidRPr="002D04E0">
        <w:rPr>
          <w:rFonts w:ascii="Book Antiqua" w:eastAsia="Book Antiqua" w:hAnsi="Book Antiqua" w:cs="Book Antiqua"/>
          <w:color w:val="000000"/>
        </w:rPr>
        <w:t xml:space="preserve"> cells was similar between the RT and ST</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1 groups; however, the number of cells expressing both PCNA and Iba-1 was significantly higher in the ST group (</w:t>
      </w:r>
      <w:r w:rsidR="00D11FB7" w:rsidRPr="002D04E0">
        <w:rPr>
          <w:rFonts w:ascii="Book Antiqua" w:eastAsia="Book Antiqua" w:hAnsi="Book Antiqua" w:cs="Book Antiqua"/>
          <w:i/>
          <w:iCs/>
          <w:color w:val="000000"/>
        </w:rPr>
        <w:t>P</w:t>
      </w:r>
      <w:r w:rsidRPr="002D04E0">
        <w:rPr>
          <w:rFonts w:ascii="Book Antiqua" w:eastAsia="Book Antiqua" w:hAnsi="Book Antiqua" w:cs="Book Antiqua"/>
          <w:color w:val="000000"/>
        </w:rPr>
        <w:t xml:space="preserve"> ≤ 0.01, Figure</w:t>
      </w:r>
      <w:r w:rsidR="00D11FB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4D</w:t>
      </w:r>
      <w:r w:rsidR="00D11FB7" w:rsidRPr="002D04E0">
        <w:rPr>
          <w:rFonts w:ascii="Book Antiqua" w:eastAsia="Book Antiqua" w:hAnsi="Book Antiqua" w:cs="Book Antiqua"/>
          <w:color w:val="000000"/>
        </w:rPr>
        <w:t>, 4E and 4</w:t>
      </w:r>
      <w:r w:rsidRPr="002D04E0">
        <w:rPr>
          <w:rFonts w:ascii="Book Antiqua" w:eastAsia="Book Antiqua" w:hAnsi="Book Antiqua" w:cs="Book Antiqua"/>
          <w:color w:val="000000"/>
        </w:rPr>
        <w:t xml:space="preserve">F). It has previously been reported that Iba-1 is expressed in the BM of rat monoblastic </w:t>
      </w:r>
      <w:proofErr w:type="gramStart"/>
      <w:r w:rsidRPr="002D04E0">
        <w:rPr>
          <w:rFonts w:ascii="Book Antiqua" w:eastAsia="Book Antiqua" w:hAnsi="Book Antiqua" w:cs="Book Antiqua"/>
          <w:color w:val="000000"/>
        </w:rPr>
        <w:t>cells</w:t>
      </w:r>
      <w:r w:rsidR="00D11FB7" w:rsidRPr="002D04E0">
        <w:rPr>
          <w:rFonts w:ascii="Book Antiqua" w:eastAsia="Book Antiqua" w:hAnsi="Book Antiqua" w:cs="Book Antiqua"/>
          <w:color w:val="000000"/>
          <w:vertAlign w:val="superscript"/>
        </w:rPr>
        <w:t>[</w:t>
      </w:r>
      <w:proofErr w:type="gramEnd"/>
      <w:r w:rsidR="004E62C2" w:rsidRPr="002D04E0">
        <w:rPr>
          <w:rFonts w:ascii="Book Antiqua" w:eastAsia="Book Antiqua" w:hAnsi="Book Antiqua" w:cs="Book Antiqua"/>
          <w:color w:val="000000"/>
          <w:vertAlign w:val="superscript"/>
        </w:rPr>
        <w:t>39</w:t>
      </w:r>
      <w:r w:rsidR="00D11FB7"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Upon </w:t>
      </w:r>
      <w:proofErr w:type="spellStart"/>
      <w:r w:rsidRPr="002D04E0">
        <w:rPr>
          <w:rFonts w:ascii="Book Antiqua" w:eastAsia="Book Antiqua" w:hAnsi="Book Antiqua" w:cs="Book Antiqua"/>
          <w:color w:val="000000"/>
        </w:rPr>
        <w:t>mADSC</w:t>
      </w:r>
      <w:proofErr w:type="spellEnd"/>
      <w:r w:rsidRPr="002D04E0">
        <w:rPr>
          <w:rFonts w:ascii="Book Antiqua" w:eastAsia="Book Antiqua" w:hAnsi="Book Antiqua" w:cs="Book Antiqua"/>
          <w:color w:val="000000"/>
        </w:rPr>
        <w:t xml:space="preserve"> administration,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were still observed a week later than in the RT group and the number of proliferating Iba</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1</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monoblastic cells was significantly higher in the ST#1 group than in the RT group. To identify the cell lineages that were proliferating during repopulation post-WBI, we performed a fluorescence-activated cell sorting analysis.</w:t>
      </w:r>
    </w:p>
    <w:p w14:paraId="1559ADDC" w14:textId="77777777" w:rsidR="00A77B3E" w:rsidRPr="002D04E0" w:rsidRDefault="00A77B3E" w:rsidP="002D04E0">
      <w:pPr>
        <w:spacing w:line="360" w:lineRule="auto"/>
        <w:jc w:val="both"/>
        <w:rPr>
          <w:rFonts w:ascii="Book Antiqua" w:hAnsi="Book Antiqua"/>
        </w:rPr>
      </w:pPr>
    </w:p>
    <w:p w14:paraId="2C6F93E9"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lastRenderedPageBreak/>
        <w:t>Characterization of repopulated BM cells post-</w:t>
      </w:r>
      <w:proofErr w:type="spellStart"/>
      <w:r w:rsidRPr="002D04E0">
        <w:rPr>
          <w:rFonts w:ascii="Book Antiqua" w:eastAsia="Book Antiqua" w:hAnsi="Book Antiqua" w:cs="Book Antiqua"/>
          <w:b/>
          <w:bCs/>
          <w:i/>
          <w:iCs/>
          <w:color w:val="000000"/>
        </w:rPr>
        <w:t>mADSC</w:t>
      </w:r>
      <w:proofErr w:type="spellEnd"/>
      <w:r w:rsidRPr="002D04E0">
        <w:rPr>
          <w:rFonts w:ascii="Book Antiqua" w:eastAsia="Book Antiqua" w:hAnsi="Book Antiqua" w:cs="Book Antiqua"/>
          <w:b/>
          <w:bCs/>
          <w:i/>
          <w:iCs/>
          <w:color w:val="000000"/>
        </w:rPr>
        <w:t xml:space="preserve"> transplantation</w:t>
      </w:r>
    </w:p>
    <w:p w14:paraId="4F8A13F5" w14:textId="63CDA99F"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To compare the differentiation of HSCs during repopulation, Sca-1, c-Kit, and CD34 for HSCs; IL-3R for common myeloid progenitor cells; IL-7R for common lymphoid progenitor cells; CD45RA for common granulocyte-macrophage progenitor cells; and CD80 and CD206 for macrophage polarization were evaluated in BM cells harvested 3 </w:t>
      </w:r>
      <w:proofErr w:type="spellStart"/>
      <w:r w:rsidRPr="002D04E0">
        <w:rPr>
          <w:rFonts w:ascii="Book Antiqua" w:eastAsia="Book Antiqua" w:hAnsi="Book Antiqua" w:cs="Book Antiqua"/>
          <w:color w:val="000000"/>
        </w:rPr>
        <w:t>wk</w:t>
      </w:r>
      <w:proofErr w:type="spellEnd"/>
      <w:r w:rsidRPr="002D04E0">
        <w:rPr>
          <w:rFonts w:ascii="Book Antiqua" w:eastAsia="Book Antiqua" w:hAnsi="Book Antiqua" w:cs="Book Antiqua"/>
          <w:color w:val="000000"/>
        </w:rPr>
        <w:t xml:space="preserve"> post-WBI (Figure</w:t>
      </w:r>
      <w:r w:rsidR="00D11FB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5A</w:t>
      </w:r>
      <w:r w:rsidR="00D11FB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I). Sca-1 </w:t>
      </w:r>
      <w:r w:rsidR="00D11FB7" w:rsidRPr="002D04E0">
        <w:rPr>
          <w:rFonts w:ascii="Book Antiqua" w:eastAsia="Book Antiqua" w:hAnsi="Book Antiqua" w:cs="Book Antiqua"/>
          <w:color w:val="000000"/>
        </w:rPr>
        <w:t>l</w:t>
      </w:r>
      <w:r w:rsidRPr="002D04E0">
        <w:rPr>
          <w:rFonts w:ascii="Book Antiqua" w:eastAsia="Book Antiqua" w:hAnsi="Book Antiqua" w:cs="Book Antiqua"/>
          <w:color w:val="000000"/>
        </w:rPr>
        <w:t>evels were significantly reduced in the RT and ST#1 groups compared to those in the NC group. Interestingly,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were more abundant in the ST#1 group than in the RT group. These findings were consistent with our IHC results where the analyzed samples were also harvested 3 </w:t>
      </w:r>
      <w:proofErr w:type="spellStart"/>
      <w:r w:rsidRPr="002D04E0">
        <w:rPr>
          <w:rFonts w:ascii="Book Antiqua" w:eastAsia="Book Antiqua" w:hAnsi="Book Antiqua" w:cs="Book Antiqua"/>
          <w:color w:val="000000"/>
        </w:rPr>
        <w:t>wk</w:t>
      </w:r>
      <w:proofErr w:type="spellEnd"/>
      <w:r w:rsidRPr="002D04E0">
        <w:rPr>
          <w:rFonts w:ascii="Book Antiqua" w:eastAsia="Book Antiqua" w:hAnsi="Book Antiqua" w:cs="Book Antiqua"/>
          <w:color w:val="000000"/>
        </w:rPr>
        <w:t xml:space="preserve"> post-WBI. There was no difference in the number of BM cells expressing IL-3R between the RT and ST#1 groups. At the same time, IL-7R levels were significantly lower and CD45RA levels were significantly higher in the ST#1 group than those in the RT group. These results suggested that intraperitoneal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induced an increase in the number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and differentiation toward the common granulocyte-macrophage lineage during repopulation post-WBI. The polarization of the granulocyte-macrophage lineage toward the M2 phenotype was also observed using flow cytometry. In particular, the CD80:CD206 ratio was reversed in the ST#1 group compared to that in the RT group, indicating M2 polarization during repopulation post-WBI in mice transplanted with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(Figure</w:t>
      </w:r>
      <w:r w:rsidR="005135D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5H</w:t>
      </w:r>
      <w:r w:rsidR="005135D7" w:rsidRPr="002D04E0">
        <w:rPr>
          <w:rFonts w:ascii="Book Antiqua" w:eastAsia="Book Antiqua" w:hAnsi="Book Antiqua" w:cs="Book Antiqua"/>
          <w:color w:val="000000"/>
        </w:rPr>
        <w:t xml:space="preserve"> and 5</w:t>
      </w:r>
      <w:proofErr w:type="gramStart"/>
      <w:r w:rsidRPr="002D04E0">
        <w:rPr>
          <w:rFonts w:ascii="Book Antiqua" w:eastAsia="Book Antiqua" w:hAnsi="Book Antiqua" w:cs="Book Antiqua"/>
          <w:color w:val="000000"/>
        </w:rPr>
        <w:t>I)</w:t>
      </w:r>
      <w:r w:rsidR="005135D7" w:rsidRPr="002D04E0">
        <w:rPr>
          <w:rFonts w:ascii="Book Antiqua" w:eastAsia="Book Antiqua" w:hAnsi="Book Antiqua" w:cs="Book Antiqua"/>
          <w:color w:val="000000"/>
          <w:vertAlign w:val="superscript"/>
        </w:rPr>
        <w:t>[</w:t>
      </w:r>
      <w:proofErr w:type="gramEnd"/>
      <w:r w:rsidR="005135D7"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0</w:t>
      </w:r>
      <w:r w:rsidR="005135D7"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w:t>
      </w:r>
    </w:p>
    <w:p w14:paraId="7F2C6E53" w14:textId="43D8E70E"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The mRNA expression levels of CD163, CD206, and IL-10 were higher in the BM of the ST#1 group than in the other groups. At the same time, IL-1β and TNF-</w:t>
      </w:r>
      <w:r w:rsidR="005135D7" w:rsidRPr="002D04E0">
        <w:rPr>
          <w:rFonts w:ascii="Book Antiqua" w:hAnsi="Book Antiqua" w:cs="Book Antiqua"/>
          <w:color w:val="000000"/>
          <w:lang w:eastAsia="zh-CN"/>
        </w:rPr>
        <w:t>α</w:t>
      </w:r>
      <w:r w:rsidRPr="002D04E0">
        <w:rPr>
          <w:rFonts w:ascii="Book Antiqua" w:eastAsia="Book Antiqua" w:hAnsi="Book Antiqua" w:cs="Book Antiqua"/>
          <w:color w:val="000000"/>
        </w:rPr>
        <w:t xml:space="preserve"> mRNA levels were lower in the ST#1 group than in the other groups during the first and second week post-WBI (Figure 5J</w:t>
      </w:r>
      <w:r w:rsidR="005135D7" w:rsidRPr="002D04E0">
        <w:rPr>
          <w:rFonts w:ascii="Book Antiqua" w:eastAsia="Book Antiqua" w:hAnsi="Book Antiqua" w:cs="Book Antiqua"/>
          <w:color w:val="000000"/>
        </w:rPr>
        <w:t xml:space="preserve"> and</w:t>
      </w:r>
      <w:r w:rsidRPr="002D04E0">
        <w:rPr>
          <w:rFonts w:ascii="Book Antiqua" w:eastAsia="Book Antiqua" w:hAnsi="Book Antiqua" w:cs="Book Antiqua"/>
          <w:color w:val="000000"/>
        </w:rPr>
        <w:t xml:space="preserve"> Supplementary </w:t>
      </w:r>
      <w:r w:rsidR="005135D7" w:rsidRPr="002D04E0">
        <w:rPr>
          <w:rFonts w:ascii="Book Antiqua" w:eastAsia="Book Antiqua" w:hAnsi="Book Antiqua" w:cs="Book Antiqua"/>
          <w:color w:val="000000"/>
        </w:rPr>
        <w:t>F</w:t>
      </w:r>
      <w:r w:rsidRPr="002D04E0">
        <w:rPr>
          <w:rFonts w:ascii="Book Antiqua" w:eastAsia="Book Antiqua" w:hAnsi="Book Antiqua" w:cs="Book Antiqua"/>
          <w:color w:val="000000"/>
        </w:rPr>
        <w:t xml:space="preserve">igure 2). These results indicated that intraperitoneal ADSCs induced M2 polarization during repopulation post-WBI. The mRNA levels of GM-CSF, SCF, SDF-1, and IL-7 in the ST#1 group increased mainly in the first and second weeks post-WBI compared to those in the NC and RT groups (Supplementary </w:t>
      </w:r>
      <w:r w:rsidR="005135D7" w:rsidRPr="002D04E0">
        <w:rPr>
          <w:rFonts w:ascii="Book Antiqua" w:eastAsia="Book Antiqua" w:hAnsi="Book Antiqua" w:cs="Book Antiqua"/>
          <w:color w:val="000000"/>
        </w:rPr>
        <w:t>F</w:t>
      </w:r>
      <w:r w:rsidRPr="002D04E0">
        <w:rPr>
          <w:rFonts w:ascii="Book Antiqua" w:eastAsia="Book Antiqua" w:hAnsi="Book Antiqua" w:cs="Book Antiqua"/>
          <w:color w:val="000000"/>
        </w:rPr>
        <w:t>igure 2).</w:t>
      </w:r>
    </w:p>
    <w:p w14:paraId="66915B90" w14:textId="77777777" w:rsidR="00A77B3E" w:rsidRPr="002D04E0" w:rsidRDefault="00A77B3E" w:rsidP="002D04E0">
      <w:pPr>
        <w:spacing w:line="360" w:lineRule="auto"/>
        <w:jc w:val="both"/>
        <w:rPr>
          <w:rFonts w:ascii="Book Antiqua" w:hAnsi="Book Antiqua"/>
        </w:rPr>
      </w:pPr>
    </w:p>
    <w:p w14:paraId="7172956D"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Assessment of plasma cytokine levels</w:t>
      </w:r>
    </w:p>
    <w:p w14:paraId="53DB68F0" w14:textId="695F9363"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lastRenderedPageBreak/>
        <w:t xml:space="preserve">To evaluate the effect of stem cell transplantation on plasma cytokine levels in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 cytokine array analysis was performed using a mouse cytokine antibody kit and plasma collected from mice in the NC group, RT group at week 2, and ST group at week 2 (ST2w) and 3 (ST3w) post-WBI. The protein levels in the plasma of the RT, ST2w, and ST3w groups were normalized to those of the NC group. According to the clustering analysis of all 39 proteins detected in the RT, ST2, and ST3 groups, expression patterns in the RT group were more </w:t>
      </w:r>
      <w:proofErr w:type="gramStart"/>
      <w:r w:rsidRPr="002D04E0">
        <w:rPr>
          <w:rFonts w:ascii="Book Antiqua" w:eastAsia="Book Antiqua" w:hAnsi="Book Antiqua" w:cs="Book Antiqua"/>
          <w:color w:val="000000"/>
        </w:rPr>
        <w:t>similar to</w:t>
      </w:r>
      <w:proofErr w:type="gramEnd"/>
      <w:r w:rsidRPr="002D04E0">
        <w:rPr>
          <w:rFonts w:ascii="Book Antiqua" w:eastAsia="Book Antiqua" w:hAnsi="Book Antiqua" w:cs="Book Antiqua"/>
          <w:color w:val="000000"/>
        </w:rPr>
        <w:t xml:space="preserve"> that of the ST3w group than those in the ST2w group (Figure 6A). The expression patterns of significant proteins (those showing more than 1.5-fold difference in expression level) in the ST3w group varied from those in the RT and ST2w groups (Figure 6B). Interestingly, G-CSF, C-X-C Motif Chemokine Ligand 13, and IL-2 </w:t>
      </w:r>
      <w:r w:rsidR="005135D7" w:rsidRPr="002D04E0">
        <w:rPr>
          <w:rFonts w:ascii="Book Antiqua" w:eastAsia="Book Antiqua" w:hAnsi="Book Antiqua" w:cs="Book Antiqua"/>
          <w:color w:val="000000"/>
        </w:rPr>
        <w:t>l</w:t>
      </w:r>
      <w:r w:rsidRPr="002D04E0">
        <w:rPr>
          <w:rFonts w:ascii="Book Antiqua" w:eastAsia="Book Antiqua" w:hAnsi="Book Antiqua" w:cs="Book Antiqua"/>
          <w:color w:val="000000"/>
        </w:rPr>
        <w:t xml:space="preserve">evels increased in the ST2w group at week 2 post-WBI, which, </w:t>
      </w:r>
      <w:proofErr w:type="gramStart"/>
      <w:r w:rsidRPr="002D04E0">
        <w:rPr>
          <w:rFonts w:ascii="Book Antiqua" w:eastAsia="Book Antiqua" w:hAnsi="Book Antiqua" w:cs="Book Antiqua"/>
          <w:color w:val="000000"/>
        </w:rPr>
        <w:t>with the exception of</w:t>
      </w:r>
      <w:proofErr w:type="gramEnd"/>
      <w:r w:rsidRPr="002D04E0">
        <w:rPr>
          <w:rFonts w:ascii="Book Antiqua" w:eastAsia="Book Antiqua" w:hAnsi="Book Antiqua" w:cs="Book Antiqua"/>
          <w:color w:val="000000"/>
        </w:rPr>
        <w:t xml:space="preserve"> IL-2, was not observed in the ST3w group.</w:t>
      </w:r>
    </w:p>
    <w:p w14:paraId="2355A039" w14:textId="77777777" w:rsidR="00A77B3E" w:rsidRPr="002D04E0" w:rsidRDefault="00A77B3E" w:rsidP="002D04E0">
      <w:pPr>
        <w:spacing w:line="360" w:lineRule="auto"/>
        <w:jc w:val="both"/>
        <w:rPr>
          <w:rFonts w:ascii="Book Antiqua" w:hAnsi="Book Antiqua"/>
        </w:rPr>
      </w:pPr>
    </w:p>
    <w:p w14:paraId="26F066CD" w14:textId="3239717C"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In vitro co-culture of human CD34</w:t>
      </w:r>
      <w:r w:rsidRPr="002D04E0">
        <w:rPr>
          <w:rFonts w:ascii="Book Antiqua" w:eastAsia="Book Antiqua" w:hAnsi="Book Antiqua" w:cs="Book Antiqua"/>
          <w:b/>
          <w:bCs/>
          <w:i/>
          <w:iCs/>
          <w:color w:val="000000"/>
          <w:vertAlign w:val="superscript"/>
        </w:rPr>
        <w:t>+</w:t>
      </w:r>
      <w:r w:rsidRPr="002D04E0">
        <w:rPr>
          <w:rFonts w:ascii="Book Antiqua" w:eastAsia="Book Antiqua" w:hAnsi="Book Antiqua" w:cs="Book Antiqua"/>
          <w:b/>
          <w:bCs/>
          <w:i/>
          <w:iCs/>
          <w:color w:val="000000"/>
        </w:rPr>
        <w:t xml:space="preserve"> HSCs with </w:t>
      </w:r>
      <w:proofErr w:type="spellStart"/>
      <w:r w:rsidRPr="002D04E0">
        <w:rPr>
          <w:rFonts w:ascii="Book Antiqua" w:eastAsia="Book Antiqua" w:hAnsi="Book Antiqua" w:cs="Book Antiqua"/>
          <w:b/>
          <w:bCs/>
          <w:i/>
          <w:iCs/>
          <w:color w:val="000000"/>
        </w:rPr>
        <w:t>hADSCs</w:t>
      </w:r>
      <w:proofErr w:type="spellEnd"/>
    </w:p>
    <w:p w14:paraId="6FA493DF" w14:textId="0561FFD8"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BM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were cultured in </w:t>
      </w:r>
      <w:proofErr w:type="spellStart"/>
      <w:r w:rsidRPr="002D04E0">
        <w:rPr>
          <w:rFonts w:ascii="Book Antiqua" w:eastAsia="Book Antiqua" w:hAnsi="Book Antiqua" w:cs="Book Antiqua"/>
          <w:color w:val="000000"/>
        </w:rPr>
        <w:t>StemSpan</w:t>
      </w:r>
      <w:proofErr w:type="spellEnd"/>
      <w:r w:rsidRPr="002D04E0">
        <w:rPr>
          <w:rFonts w:ascii="Book Antiqua" w:eastAsia="Book Antiqua" w:hAnsi="Book Antiqua" w:cs="Book Antiqua"/>
          <w:color w:val="000000"/>
        </w:rPr>
        <w:t xml:space="preserve">™ medium supplemented with SCF, IL-3, LDL, and TPO in the absence (control group) or presence of the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CM group or directly on a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layer (contact group). After 7 d of incubation, the total cell numbers in the control, CM, and contact groups were (32.6 ± 3.75) × 10</w:t>
      </w:r>
      <w:r w:rsidRPr="002D04E0">
        <w:rPr>
          <w:rFonts w:ascii="Book Antiqua" w:eastAsia="Book Antiqua" w:hAnsi="Book Antiqua" w:cs="Book Antiqua"/>
          <w:color w:val="000000"/>
          <w:vertAlign w:val="superscript"/>
        </w:rPr>
        <w:t>4</w:t>
      </w:r>
      <w:r w:rsidRPr="002D04E0">
        <w:rPr>
          <w:rFonts w:ascii="Book Antiqua" w:eastAsia="Book Antiqua" w:hAnsi="Book Antiqua" w:cs="Book Antiqua"/>
          <w:color w:val="000000"/>
        </w:rPr>
        <w:t>, (62.3 ± 2.95) × 10</w:t>
      </w:r>
      <w:r w:rsidRPr="002D04E0">
        <w:rPr>
          <w:rFonts w:ascii="Book Antiqua" w:eastAsia="Book Antiqua" w:hAnsi="Book Antiqua" w:cs="Book Antiqua"/>
          <w:color w:val="000000"/>
          <w:vertAlign w:val="superscript"/>
        </w:rPr>
        <w:t>4</w:t>
      </w:r>
      <w:r w:rsidRPr="002D04E0">
        <w:rPr>
          <w:rFonts w:ascii="Book Antiqua" w:eastAsia="Book Antiqua" w:hAnsi="Book Antiqua" w:cs="Book Antiqua"/>
          <w:color w:val="000000"/>
        </w:rPr>
        <w:t>, and (81.7 ± 1.65) × 10</w:t>
      </w:r>
      <w:r w:rsidRPr="002D04E0">
        <w:rPr>
          <w:rFonts w:ascii="Book Antiqua" w:eastAsia="Book Antiqua" w:hAnsi="Book Antiqua" w:cs="Book Antiqua"/>
          <w:color w:val="000000"/>
          <w:vertAlign w:val="superscript"/>
        </w:rPr>
        <w:t>4</w:t>
      </w:r>
      <w:r w:rsidRPr="002D04E0">
        <w:rPr>
          <w:rFonts w:ascii="Book Antiqua" w:eastAsia="Book Antiqua" w:hAnsi="Book Antiqua" w:cs="Book Antiqua"/>
          <w:color w:val="000000"/>
        </w:rPr>
        <w:t>, respectively (Figure 7A), indicating that cell proliferation was the highest in the contact group. The proportions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are illustrated in Figure 7B. The number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was (7.9 ± 1.38) × 10</w:t>
      </w:r>
      <w:r w:rsidRPr="002D04E0">
        <w:rPr>
          <w:rFonts w:ascii="Book Antiqua" w:eastAsia="Book Antiqua" w:hAnsi="Book Antiqua" w:cs="Book Antiqua"/>
          <w:color w:val="000000"/>
          <w:vertAlign w:val="superscript"/>
        </w:rPr>
        <w:t>4</w:t>
      </w:r>
      <w:r w:rsidRPr="002D04E0">
        <w:rPr>
          <w:rFonts w:ascii="Book Antiqua" w:eastAsia="Book Antiqua" w:hAnsi="Book Antiqua" w:cs="Book Antiqua"/>
          <w:color w:val="000000"/>
        </w:rPr>
        <w:t xml:space="preserve"> in the control group, (13.4 ± 0.89) × 10</w:t>
      </w:r>
      <w:r w:rsidRPr="002D04E0">
        <w:rPr>
          <w:rFonts w:ascii="Book Antiqua" w:eastAsia="Book Antiqua" w:hAnsi="Book Antiqua" w:cs="Book Antiqua"/>
          <w:color w:val="000000"/>
          <w:vertAlign w:val="superscript"/>
        </w:rPr>
        <w:t>4</w:t>
      </w:r>
      <w:r w:rsidRPr="002D04E0">
        <w:rPr>
          <w:rFonts w:ascii="Book Antiqua" w:eastAsia="Book Antiqua" w:hAnsi="Book Antiqua" w:cs="Book Antiqua"/>
          <w:color w:val="000000"/>
        </w:rPr>
        <w:t xml:space="preserve"> in the CM group, and (24.9 ± 2.21) × 10</w:t>
      </w:r>
      <w:r w:rsidRPr="002D04E0">
        <w:rPr>
          <w:rFonts w:ascii="Book Antiqua" w:eastAsia="Book Antiqua" w:hAnsi="Book Antiqua" w:cs="Book Antiqua"/>
          <w:color w:val="000000"/>
          <w:vertAlign w:val="superscript"/>
        </w:rPr>
        <w:t>4</w:t>
      </w:r>
      <w:r w:rsidRPr="002D04E0">
        <w:rPr>
          <w:rFonts w:ascii="Book Antiqua" w:eastAsia="Book Antiqua" w:hAnsi="Book Antiqua" w:cs="Book Antiqua"/>
          <w:color w:val="000000"/>
        </w:rPr>
        <w:t xml:space="preserve"> in the contact group (Figure 7C). Therefore, the number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was highest in the contact group.</w:t>
      </w:r>
    </w:p>
    <w:p w14:paraId="17C9C435" w14:textId="4E74E8E9"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Next, we evaluated colony-forming ability by incubating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in three different culture conditions for 7 d. As shown in Figure 7D, the differentiation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cultured in the presence of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CM (CM group) or on an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layer (contact group) into </w:t>
      </w:r>
      <w:r w:rsidRPr="002D04E0">
        <w:rPr>
          <w:rStyle w:val="shorttext"/>
          <w:rFonts w:ascii="Book Antiqua" w:eastAsia="Book Antiqua" w:hAnsi="Book Antiqua" w:cs="Book Antiqua"/>
          <w:color w:val="000000"/>
        </w:rPr>
        <w:t>CFU</w:t>
      </w:r>
      <w:r w:rsidR="005135D7" w:rsidRPr="002D04E0">
        <w:rPr>
          <w:rStyle w:val="shorttext"/>
          <w:rFonts w:ascii="Book Antiqua" w:eastAsia="Book Antiqua" w:hAnsi="Book Antiqua" w:cs="Book Antiqua"/>
          <w:color w:val="000000"/>
        </w:rPr>
        <w:t>-</w:t>
      </w:r>
      <w:r w:rsidRPr="002D04E0">
        <w:rPr>
          <w:rStyle w:val="shorttext"/>
          <w:rFonts w:ascii="Book Antiqua" w:eastAsia="Book Antiqua" w:hAnsi="Book Antiqua" w:cs="Book Antiqua"/>
          <w:color w:val="000000"/>
        </w:rPr>
        <w:t xml:space="preserve">E </w:t>
      </w:r>
      <w:r w:rsidRPr="002D04E0">
        <w:rPr>
          <w:rFonts w:ascii="Book Antiqua" w:eastAsia="Book Antiqua" w:hAnsi="Book Antiqua" w:cs="Book Antiqua"/>
          <w:color w:val="000000"/>
        </w:rPr>
        <w:t>and BFU</w:t>
      </w:r>
      <w:r w:rsidR="005135D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E was lower than that in the control group; however, </w:t>
      </w:r>
      <w:r w:rsidRPr="002D04E0">
        <w:rPr>
          <w:rStyle w:val="shorttext"/>
          <w:rFonts w:ascii="Book Antiqua" w:eastAsia="Book Antiqua" w:hAnsi="Book Antiqua" w:cs="Book Antiqua"/>
          <w:color w:val="000000"/>
        </w:rPr>
        <w:t>differentiation into CFU</w:t>
      </w:r>
      <w:r w:rsidR="005135D7" w:rsidRPr="002D04E0">
        <w:rPr>
          <w:rStyle w:val="shorttext"/>
          <w:rFonts w:ascii="Book Antiqua" w:eastAsia="Book Antiqua" w:hAnsi="Book Antiqua" w:cs="Book Antiqua"/>
          <w:color w:val="000000"/>
        </w:rPr>
        <w:t>-</w:t>
      </w:r>
      <w:r w:rsidRPr="002D04E0">
        <w:rPr>
          <w:rStyle w:val="shorttext"/>
          <w:rFonts w:ascii="Book Antiqua" w:eastAsia="Book Antiqua" w:hAnsi="Book Antiqua" w:cs="Book Antiqua"/>
          <w:color w:val="000000"/>
        </w:rPr>
        <w:t xml:space="preserve">GM was higher in the CM and contact groups </w:t>
      </w:r>
      <w:r w:rsidRPr="002D04E0">
        <w:rPr>
          <w:rFonts w:ascii="Book Antiqua" w:eastAsia="Book Antiqua" w:hAnsi="Book Antiqua" w:cs="Book Antiqua"/>
          <w:color w:val="000000"/>
        </w:rPr>
        <w:t>than in the control group</w:t>
      </w:r>
      <w:r w:rsidRPr="002D04E0">
        <w:rPr>
          <w:rStyle w:val="shorttext"/>
          <w:rFonts w:ascii="Book Antiqua" w:eastAsia="Book Antiqua" w:hAnsi="Book Antiqua" w:cs="Book Antiqua"/>
          <w:color w:val="000000"/>
        </w:rPr>
        <w:t xml:space="preserve">. These </w:t>
      </w:r>
      <w:r w:rsidRPr="002D04E0">
        <w:rPr>
          <w:rStyle w:val="shorttext"/>
          <w:rFonts w:ascii="Book Antiqua" w:eastAsia="Book Antiqua" w:hAnsi="Book Antiqua" w:cs="Book Antiqua"/>
          <w:color w:val="000000"/>
        </w:rPr>
        <w:lastRenderedPageBreak/>
        <w:t xml:space="preserve">results suggest that secretory factors from </w:t>
      </w:r>
      <w:proofErr w:type="spellStart"/>
      <w:r w:rsidRPr="002D04E0">
        <w:rPr>
          <w:rStyle w:val="shorttext"/>
          <w:rFonts w:ascii="Book Antiqua" w:eastAsia="Book Antiqua" w:hAnsi="Book Antiqua" w:cs="Book Antiqua"/>
          <w:color w:val="000000"/>
        </w:rPr>
        <w:t>hADSCs</w:t>
      </w:r>
      <w:proofErr w:type="spellEnd"/>
      <w:r w:rsidRPr="002D04E0">
        <w:rPr>
          <w:rStyle w:val="shorttext"/>
          <w:rFonts w:ascii="Book Antiqua" w:eastAsia="Book Antiqua" w:hAnsi="Book Antiqua" w:cs="Book Antiqua"/>
          <w:color w:val="000000"/>
        </w:rPr>
        <w:t xml:space="preserve"> suppress erythroid differentiation and promote GM differentiation.</w:t>
      </w:r>
    </w:p>
    <w:p w14:paraId="3278D1D6" w14:textId="32528214"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We also investigated the effects of culture conditions (control, CM, and contact groups) on the differentiation of fresh BM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in a suspension culture. After 7 d of differentiation, the total cell numbers in the control, CM, and contact groups were (26.4 ± 1.32) × 10</w:t>
      </w:r>
      <w:r w:rsidRPr="002D04E0">
        <w:rPr>
          <w:rFonts w:ascii="Book Antiqua" w:eastAsia="Book Antiqua" w:hAnsi="Book Antiqua" w:cs="Book Antiqua"/>
          <w:color w:val="000000"/>
          <w:vertAlign w:val="superscript"/>
        </w:rPr>
        <w:t>5</w:t>
      </w:r>
      <w:r w:rsidRPr="002D04E0">
        <w:rPr>
          <w:rFonts w:ascii="Book Antiqua" w:eastAsia="Book Antiqua" w:hAnsi="Book Antiqua" w:cs="Book Antiqua"/>
          <w:color w:val="000000"/>
        </w:rPr>
        <w:t>, (32.5 ± 3.15) × 10</w:t>
      </w:r>
      <w:r w:rsidRPr="002D04E0">
        <w:rPr>
          <w:rFonts w:ascii="Book Antiqua" w:eastAsia="Book Antiqua" w:hAnsi="Book Antiqua" w:cs="Book Antiqua"/>
          <w:color w:val="000000"/>
          <w:vertAlign w:val="superscript"/>
        </w:rPr>
        <w:t>5</w:t>
      </w:r>
      <w:r w:rsidRPr="002D04E0">
        <w:rPr>
          <w:rFonts w:ascii="Book Antiqua" w:eastAsia="Book Antiqua" w:hAnsi="Book Antiqua" w:cs="Book Antiqua"/>
          <w:color w:val="000000"/>
        </w:rPr>
        <w:t>, and (25.6 ± 0.90) × 10</w:t>
      </w:r>
      <w:r w:rsidRPr="002D04E0">
        <w:rPr>
          <w:rFonts w:ascii="Book Antiqua" w:eastAsia="Book Antiqua" w:hAnsi="Book Antiqua" w:cs="Book Antiqua"/>
          <w:color w:val="000000"/>
          <w:vertAlign w:val="superscript"/>
        </w:rPr>
        <w:t>5</w:t>
      </w:r>
      <w:r w:rsidRPr="002D04E0">
        <w:rPr>
          <w:rFonts w:ascii="Book Antiqua" w:eastAsia="Book Antiqua" w:hAnsi="Book Antiqua" w:cs="Book Antiqua"/>
          <w:color w:val="000000"/>
        </w:rPr>
        <w:t>, respectively. Each surface marker was evaluated as a percentage of positive cells and total cell number. Both the percentage and number of CD15</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and CD45</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(granulocyte markers) were significantly higher in the CM and contact groups than in the control group (Figure</w:t>
      </w:r>
      <w:r w:rsidR="005135D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7E</w:t>
      </w:r>
      <w:r w:rsidR="005135D7" w:rsidRPr="002D04E0">
        <w:rPr>
          <w:rFonts w:ascii="Book Antiqua" w:eastAsia="Book Antiqua" w:hAnsi="Book Antiqua" w:cs="Book Antiqua"/>
          <w:color w:val="000000"/>
        </w:rPr>
        <w:t>-</w:t>
      </w:r>
      <w:r w:rsidRPr="002D04E0">
        <w:rPr>
          <w:rFonts w:ascii="Book Antiqua" w:eastAsia="Book Antiqua" w:hAnsi="Book Antiqua" w:cs="Book Antiqua"/>
          <w:color w:val="000000"/>
        </w:rPr>
        <w:t>J). While the percentage of CD71</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and </w:t>
      </w:r>
      <w:proofErr w:type="spellStart"/>
      <w:r w:rsidRPr="002D04E0">
        <w:rPr>
          <w:rFonts w:ascii="Book Antiqua" w:eastAsia="Book Antiqua" w:hAnsi="Book Antiqua" w:cs="Book Antiqua"/>
          <w:color w:val="000000"/>
        </w:rPr>
        <w:t>Gly</w:t>
      </w:r>
      <w:proofErr w:type="spellEnd"/>
      <w:r w:rsidRPr="002D04E0">
        <w:rPr>
          <w:rFonts w:ascii="Book Antiqua" w:eastAsia="Book Antiqua" w:hAnsi="Book Antiqua" w:cs="Book Antiqua"/>
          <w:color w:val="000000"/>
        </w:rPr>
        <w:t xml:space="preserve"> A</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(erythroid markers) were lower in the CM and contact groups than in the control group, the number of CD71</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and </w:t>
      </w:r>
      <w:proofErr w:type="spellStart"/>
      <w:r w:rsidRPr="002D04E0">
        <w:rPr>
          <w:rFonts w:ascii="Book Antiqua" w:eastAsia="Book Antiqua" w:hAnsi="Book Antiqua" w:cs="Book Antiqua"/>
          <w:color w:val="000000"/>
        </w:rPr>
        <w:t>Gly</w:t>
      </w:r>
      <w:proofErr w:type="spellEnd"/>
      <w:r w:rsidRPr="002D04E0">
        <w:rPr>
          <w:rFonts w:ascii="Book Antiqua" w:eastAsia="Book Antiqua" w:hAnsi="Book Antiqua" w:cs="Book Antiqua"/>
          <w:color w:val="000000"/>
        </w:rPr>
        <w:t xml:space="preserve"> A</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were lower only in the contact group compared to the control group (Figure</w:t>
      </w:r>
      <w:r w:rsidR="005135D7" w:rsidRPr="002D04E0">
        <w:rPr>
          <w:rFonts w:ascii="Book Antiqua" w:eastAsia="Book Antiqua" w:hAnsi="Book Antiqua" w:cs="Book Antiqua"/>
          <w:color w:val="000000"/>
        </w:rPr>
        <w:t>s</w:t>
      </w:r>
      <w:r w:rsidRPr="002D04E0">
        <w:rPr>
          <w:rFonts w:ascii="Book Antiqua" w:eastAsia="Book Antiqua" w:hAnsi="Book Antiqua" w:cs="Book Antiqua"/>
          <w:color w:val="000000"/>
        </w:rPr>
        <w:t xml:space="preserve"> 7K</w:t>
      </w:r>
      <w:r w:rsidR="005135D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P). These results suggest that the secretory factors of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xml:space="preserve"> may be sufficient to promote GM differentiation, but not enough to suppress erythroid differentiation under liquid differentiation conditions.</w:t>
      </w:r>
    </w:p>
    <w:p w14:paraId="6016DB80" w14:textId="77777777" w:rsidR="00A77B3E" w:rsidRPr="002D04E0" w:rsidRDefault="00A77B3E" w:rsidP="002D04E0">
      <w:pPr>
        <w:spacing w:line="360" w:lineRule="auto"/>
        <w:jc w:val="both"/>
        <w:rPr>
          <w:rFonts w:ascii="Book Antiqua" w:hAnsi="Book Antiqua"/>
        </w:rPr>
      </w:pPr>
    </w:p>
    <w:p w14:paraId="67EFB8C1" w14:textId="77777777" w:rsidR="00A77B3E" w:rsidRPr="002D04E0" w:rsidRDefault="009C29F0" w:rsidP="002D04E0">
      <w:pPr>
        <w:spacing w:line="360" w:lineRule="auto"/>
        <w:jc w:val="both"/>
        <w:rPr>
          <w:rFonts w:ascii="Book Antiqua" w:hAnsi="Book Antiqua"/>
          <w:i/>
          <w:iCs/>
        </w:rPr>
      </w:pPr>
      <w:r w:rsidRPr="002D04E0">
        <w:rPr>
          <w:rFonts w:ascii="Book Antiqua" w:eastAsia="Book Antiqua" w:hAnsi="Book Antiqua" w:cs="Book Antiqua"/>
          <w:b/>
          <w:bCs/>
          <w:i/>
          <w:iCs/>
          <w:color w:val="000000"/>
        </w:rPr>
        <w:t>Macrophage polarity of BM CD34</w:t>
      </w:r>
      <w:r w:rsidRPr="002D04E0">
        <w:rPr>
          <w:rFonts w:ascii="Book Antiqua" w:eastAsia="Book Antiqua" w:hAnsi="Book Antiqua" w:cs="Book Antiqua"/>
          <w:b/>
          <w:bCs/>
          <w:i/>
          <w:iCs/>
          <w:color w:val="000000"/>
          <w:vertAlign w:val="superscript"/>
        </w:rPr>
        <w:t>+</w:t>
      </w:r>
      <w:r w:rsidRPr="002D04E0">
        <w:rPr>
          <w:rFonts w:ascii="Book Antiqua" w:eastAsia="Book Antiqua" w:hAnsi="Book Antiqua" w:cs="Book Antiqua"/>
          <w:b/>
          <w:bCs/>
          <w:i/>
          <w:iCs/>
          <w:color w:val="000000"/>
        </w:rPr>
        <w:t xml:space="preserve"> cells differentiated in liquid culture</w:t>
      </w:r>
    </w:p>
    <w:p w14:paraId="728FBC98" w14:textId="6FDBBBD4"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We examined the gene expression of several cytokines and surface markers in BM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differentiated in liquid culture for 7 d. As shown in Figure 8, the gene expression levels of IL-4 and CD68 were not affected by the CM or contact conditions; however, the gene expression levels of IL-10, IL-1</w:t>
      </w:r>
      <w:r w:rsidR="005135D7" w:rsidRPr="002D04E0">
        <w:rPr>
          <w:rFonts w:ascii="Book Antiqua" w:hAnsi="Book Antiqua" w:cs="Book Antiqua"/>
          <w:color w:val="000000"/>
          <w:lang w:eastAsia="zh-CN"/>
        </w:rPr>
        <w:t>β</w:t>
      </w:r>
      <w:r w:rsidRPr="002D04E0">
        <w:rPr>
          <w:rFonts w:ascii="Book Antiqua" w:eastAsia="Book Antiqua" w:hAnsi="Book Antiqua" w:cs="Book Antiqua"/>
          <w:color w:val="000000"/>
        </w:rPr>
        <w:t>, TNF-</w:t>
      </w:r>
      <w:r w:rsidR="005135D7" w:rsidRPr="002D04E0">
        <w:rPr>
          <w:rFonts w:ascii="Book Antiqua" w:hAnsi="Book Antiqua" w:cs="Book Antiqua"/>
          <w:color w:val="000000"/>
          <w:lang w:eastAsia="zh-CN"/>
        </w:rPr>
        <w:t>α</w:t>
      </w:r>
      <w:r w:rsidRPr="002D04E0">
        <w:rPr>
          <w:rFonts w:ascii="Book Antiqua" w:eastAsia="Book Antiqua" w:hAnsi="Book Antiqua" w:cs="Book Antiqua"/>
          <w:color w:val="000000"/>
        </w:rPr>
        <w:t>, CD80, and CD206 were higher in the contact group than in the control group. Interestingly, CM alone was sufficient to increase the gene expression of I</w:t>
      </w:r>
      <w:r w:rsidR="005135D7" w:rsidRPr="002D04E0">
        <w:rPr>
          <w:rFonts w:ascii="Book Antiqua" w:eastAsia="Book Antiqua" w:hAnsi="Book Antiqua" w:cs="Book Antiqua"/>
          <w:color w:val="000000"/>
        </w:rPr>
        <w:t>L-</w:t>
      </w:r>
      <w:r w:rsidRPr="002D04E0">
        <w:rPr>
          <w:rFonts w:ascii="Book Antiqua" w:eastAsia="Book Antiqua" w:hAnsi="Book Antiqua" w:cs="Book Antiqua"/>
          <w:color w:val="000000"/>
        </w:rPr>
        <w:t xml:space="preserve">10 and CD206, markers that are highly expressed in M2 polarized macrophages, suggesting that secretory factors from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xml:space="preserve"> may promote macrophage polarization into the M2 phenotype.</w:t>
      </w:r>
    </w:p>
    <w:p w14:paraId="0F43166C" w14:textId="77777777" w:rsidR="00A77B3E" w:rsidRPr="002D04E0" w:rsidRDefault="00A77B3E" w:rsidP="002D04E0">
      <w:pPr>
        <w:spacing w:line="360" w:lineRule="auto"/>
        <w:jc w:val="both"/>
        <w:rPr>
          <w:rFonts w:ascii="Book Antiqua" w:hAnsi="Book Antiqua"/>
        </w:rPr>
      </w:pPr>
    </w:p>
    <w:p w14:paraId="1BBFE2D0"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aps/>
          <w:color w:val="000000"/>
          <w:u w:val="single"/>
        </w:rPr>
        <w:t>DISCUSSION</w:t>
      </w:r>
    </w:p>
    <w:p w14:paraId="2B6CF42B" w14:textId="74F280C1"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In the present study, we present evidence that transplantation of ADSCs into the abdominal cavity of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 delayed the repopulation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and </w:t>
      </w:r>
      <w:r w:rsidRPr="002D04E0">
        <w:rPr>
          <w:rFonts w:ascii="Book Antiqua" w:eastAsia="Book Antiqua" w:hAnsi="Book Antiqua" w:cs="Book Antiqua"/>
          <w:color w:val="000000"/>
        </w:rPr>
        <w:lastRenderedPageBreak/>
        <w:t xml:space="preserve">simultaneously promoted the proliferation of the granulocyte/monocyte lineage, particularly toward M2 polarization. Similar results were observed in the </w:t>
      </w:r>
      <w:r w:rsidRPr="002D04E0">
        <w:rPr>
          <w:rFonts w:ascii="Book Antiqua" w:eastAsia="Book Antiqua" w:hAnsi="Book Antiqua" w:cs="Book Antiqua"/>
          <w:i/>
          <w:iCs/>
          <w:color w:val="000000"/>
        </w:rPr>
        <w:t>in vitro</w:t>
      </w:r>
      <w:r w:rsidRPr="002D04E0">
        <w:rPr>
          <w:rFonts w:ascii="Book Antiqua" w:eastAsia="Book Antiqua" w:hAnsi="Book Antiqua" w:cs="Book Antiqua"/>
          <w:color w:val="000000"/>
        </w:rPr>
        <w:t xml:space="preserve"> co-culture of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xml:space="preserve"> and human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HPSCs. However,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 with multiple transplantations of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showed a lower survival rate than those with a single transplantation. Therefore, the dosage of MSCs could be an important determinant of survival rates.</w:t>
      </w:r>
    </w:p>
    <w:p w14:paraId="0DDFEEB7" w14:textId="75A64D68"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 xml:space="preserve">Different survival rates have been reported for post-irradiation MSC </w:t>
      </w:r>
      <w:proofErr w:type="gramStart"/>
      <w:r w:rsidRPr="002D04E0">
        <w:rPr>
          <w:rFonts w:ascii="Book Antiqua" w:eastAsia="Book Antiqua" w:hAnsi="Book Antiqua" w:cs="Book Antiqua"/>
          <w:color w:val="000000"/>
        </w:rPr>
        <w:t>treatment</w:t>
      </w:r>
      <w:r w:rsidR="005135D7" w:rsidRPr="002D04E0">
        <w:rPr>
          <w:rFonts w:ascii="Book Antiqua" w:eastAsia="Book Antiqua" w:hAnsi="Book Antiqua" w:cs="Book Antiqua"/>
          <w:color w:val="000000"/>
          <w:vertAlign w:val="superscript"/>
        </w:rPr>
        <w:t>[</w:t>
      </w:r>
      <w:proofErr w:type="gramEnd"/>
      <w:r w:rsidR="005135D7" w:rsidRPr="002D04E0">
        <w:rPr>
          <w:rFonts w:ascii="Book Antiqua" w:eastAsia="Book Antiqua" w:hAnsi="Book Antiqua" w:cs="Book Antiqua"/>
          <w:color w:val="000000"/>
          <w:vertAlign w:val="superscript"/>
        </w:rPr>
        <w:t>20,23,3</w:t>
      </w:r>
      <w:r w:rsidR="004E62C2" w:rsidRPr="002D04E0">
        <w:rPr>
          <w:rFonts w:ascii="Book Antiqua" w:eastAsia="Book Antiqua" w:hAnsi="Book Antiqua" w:cs="Book Antiqua"/>
          <w:color w:val="000000"/>
          <w:vertAlign w:val="superscript"/>
        </w:rPr>
        <w:t>5</w:t>
      </w:r>
      <w:r w:rsidR="005135D7"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1</w:t>
      </w:r>
      <w:r w:rsidR="005135D7"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Shim </w:t>
      </w:r>
      <w:r w:rsidRPr="002D04E0">
        <w:rPr>
          <w:rFonts w:ascii="Book Antiqua" w:eastAsia="Book Antiqua" w:hAnsi="Book Antiqua" w:cs="Book Antiqua"/>
          <w:i/>
          <w:iCs/>
          <w:color w:val="000000"/>
        </w:rPr>
        <w:t xml:space="preserve">et </w:t>
      </w:r>
      <w:proofErr w:type="gramStart"/>
      <w:r w:rsidRPr="002D04E0">
        <w:rPr>
          <w:rFonts w:ascii="Book Antiqua" w:eastAsia="Book Antiqua" w:hAnsi="Book Antiqua" w:cs="Book Antiqua"/>
          <w:i/>
          <w:iCs/>
          <w:color w:val="000000"/>
        </w:rPr>
        <w:t>al</w:t>
      </w:r>
      <w:r w:rsidR="005135D7" w:rsidRPr="002D04E0">
        <w:rPr>
          <w:rFonts w:ascii="Book Antiqua" w:eastAsia="Book Antiqua" w:hAnsi="Book Antiqua" w:cs="Book Antiqua"/>
          <w:color w:val="000000"/>
          <w:vertAlign w:val="superscript"/>
        </w:rPr>
        <w:t>[</w:t>
      </w:r>
      <w:proofErr w:type="gramEnd"/>
      <w:r w:rsidR="005135D7"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1</w:t>
      </w:r>
      <w:r w:rsidR="005135D7"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suggested that treatment with human umbilical cord blood-derived MSCs (2 × 10</w:t>
      </w:r>
      <w:r w:rsidRPr="002D04E0">
        <w:rPr>
          <w:rFonts w:ascii="Book Antiqua" w:eastAsia="Book Antiqua" w:hAnsi="Book Antiqua" w:cs="Book Antiqua"/>
          <w:color w:val="000000"/>
          <w:vertAlign w:val="superscript"/>
        </w:rPr>
        <w:t>6</w:t>
      </w:r>
      <w:r w:rsidRPr="002D04E0">
        <w:rPr>
          <w:rFonts w:ascii="Book Antiqua" w:eastAsia="Book Antiqua" w:hAnsi="Book Antiqua" w:cs="Book Antiqua"/>
          <w:color w:val="000000"/>
        </w:rPr>
        <w:t xml:space="preserve">) was more effective than that with G-CSF for hematopoietic reconstitution, following sublethal dose (7 </w:t>
      </w:r>
      <w:proofErr w:type="spellStart"/>
      <w:r w:rsidRPr="002D04E0">
        <w:rPr>
          <w:rFonts w:ascii="Book Antiqua" w:eastAsia="Book Antiqua" w:hAnsi="Book Antiqua" w:cs="Book Antiqua"/>
          <w:color w:val="000000"/>
        </w:rPr>
        <w:t>Gy</w:t>
      </w:r>
      <w:proofErr w:type="spellEnd"/>
      <w:r w:rsidRPr="002D04E0">
        <w:rPr>
          <w:rFonts w:ascii="Book Antiqua" w:eastAsia="Book Antiqua" w:hAnsi="Book Antiqua" w:cs="Book Antiqua"/>
          <w:color w:val="000000"/>
        </w:rPr>
        <w:t>) radiation exposure. Abdel-</w:t>
      </w:r>
      <w:proofErr w:type="spellStart"/>
      <w:r w:rsidRPr="002D04E0">
        <w:rPr>
          <w:rFonts w:ascii="Book Antiqua" w:eastAsia="Book Antiqua" w:hAnsi="Book Antiqua" w:cs="Book Antiqua"/>
          <w:color w:val="000000"/>
        </w:rPr>
        <w:t>Mageed</w:t>
      </w:r>
      <w:proofErr w:type="spellEnd"/>
      <w:r w:rsidRPr="002D04E0">
        <w:rPr>
          <w:rFonts w:ascii="Book Antiqua" w:eastAsia="Book Antiqua" w:hAnsi="Book Antiqua" w:cs="Book Antiqua"/>
          <w:color w:val="000000"/>
        </w:rPr>
        <w:t xml:space="preserve"> </w:t>
      </w:r>
      <w:r w:rsidRPr="002D04E0">
        <w:rPr>
          <w:rFonts w:ascii="Book Antiqua" w:eastAsia="Book Antiqua" w:hAnsi="Book Antiqua" w:cs="Book Antiqua"/>
          <w:i/>
          <w:iCs/>
          <w:color w:val="000000"/>
        </w:rPr>
        <w:t xml:space="preserve">et </w:t>
      </w:r>
      <w:proofErr w:type="gramStart"/>
      <w:r w:rsidRPr="002D04E0">
        <w:rPr>
          <w:rFonts w:ascii="Book Antiqua" w:eastAsia="Book Antiqua" w:hAnsi="Book Antiqua" w:cs="Book Antiqua"/>
          <w:i/>
          <w:iCs/>
          <w:color w:val="000000"/>
        </w:rPr>
        <w:t>al</w:t>
      </w:r>
      <w:r w:rsidR="005135D7" w:rsidRPr="002D04E0">
        <w:rPr>
          <w:rFonts w:ascii="Book Antiqua" w:eastAsia="Book Antiqua" w:hAnsi="Book Antiqua" w:cs="Book Antiqua"/>
          <w:color w:val="000000"/>
          <w:vertAlign w:val="superscript"/>
        </w:rPr>
        <w:t>[</w:t>
      </w:r>
      <w:proofErr w:type="gramEnd"/>
      <w:r w:rsidR="005135D7" w:rsidRPr="002D04E0">
        <w:rPr>
          <w:rFonts w:ascii="Book Antiqua" w:eastAsia="Book Antiqua" w:hAnsi="Book Antiqua" w:cs="Book Antiqua"/>
          <w:color w:val="000000"/>
          <w:vertAlign w:val="superscript"/>
        </w:rPr>
        <w:t>23]</w:t>
      </w:r>
      <w:r w:rsidRPr="002D04E0">
        <w:rPr>
          <w:rFonts w:ascii="Book Antiqua" w:eastAsia="Book Antiqua" w:hAnsi="Book Antiqua" w:cs="Book Antiqua"/>
          <w:color w:val="000000"/>
        </w:rPr>
        <w:t xml:space="preserve"> proposed that extracellular superoxide dismutase-transduced mouse BM</w:t>
      </w:r>
      <w:r w:rsidR="005135D7" w:rsidRPr="002D04E0">
        <w:rPr>
          <w:rFonts w:ascii="Book Antiqua" w:eastAsia="Book Antiqua" w:hAnsi="Book Antiqua" w:cs="Book Antiqua"/>
          <w:color w:val="000000"/>
        </w:rPr>
        <w:t>-</w:t>
      </w:r>
      <w:r w:rsidRPr="002D04E0">
        <w:rPr>
          <w:rFonts w:ascii="Book Antiqua" w:eastAsia="Book Antiqua" w:hAnsi="Book Antiqua" w:cs="Book Antiqua"/>
          <w:color w:val="000000"/>
        </w:rPr>
        <w:t>MSCs could improve survival rate post</w:t>
      </w:r>
      <w:r w:rsidR="005135D7"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WBI. However, the control BM-MSC group did not display an enhanced survival rate compared to the WBI </w:t>
      </w:r>
      <w:proofErr w:type="gramStart"/>
      <w:r w:rsidRPr="002D04E0">
        <w:rPr>
          <w:rFonts w:ascii="Book Antiqua" w:eastAsia="Book Antiqua" w:hAnsi="Book Antiqua" w:cs="Book Antiqua"/>
          <w:color w:val="000000"/>
        </w:rPr>
        <w:t>group</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23]</w:t>
      </w:r>
      <w:r w:rsidRPr="002D04E0">
        <w:rPr>
          <w:rFonts w:ascii="Book Antiqua" w:eastAsia="Book Antiqua" w:hAnsi="Book Antiqua" w:cs="Book Antiqua"/>
          <w:color w:val="000000"/>
        </w:rPr>
        <w:t xml:space="preserve">. Compared to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and untreated animals, Kovalenko </w:t>
      </w:r>
      <w:r w:rsidRPr="002D04E0">
        <w:rPr>
          <w:rFonts w:ascii="Book Antiqua" w:eastAsia="Book Antiqua" w:hAnsi="Book Antiqua" w:cs="Book Antiqua"/>
          <w:i/>
          <w:iCs/>
          <w:color w:val="000000"/>
        </w:rPr>
        <w:t xml:space="preserve">et </w:t>
      </w:r>
      <w:proofErr w:type="gramStart"/>
      <w:r w:rsidRPr="002D04E0">
        <w:rPr>
          <w:rFonts w:ascii="Book Antiqua" w:eastAsia="Book Antiqua" w:hAnsi="Book Antiqua" w:cs="Book Antiqua"/>
          <w:i/>
          <w:iCs/>
          <w:color w:val="000000"/>
        </w:rPr>
        <w:t>al</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24]</w:t>
      </w:r>
      <w:r w:rsidRPr="002D04E0">
        <w:rPr>
          <w:rFonts w:ascii="Book Antiqua" w:eastAsia="Book Antiqua" w:hAnsi="Book Antiqua" w:cs="Book Antiqua"/>
          <w:color w:val="000000"/>
        </w:rPr>
        <w:t xml:space="preserve"> found considerably increased survival rates in animals that received 2 × 10</w:t>
      </w:r>
      <w:r w:rsidRPr="002D04E0">
        <w:rPr>
          <w:rFonts w:ascii="Book Antiqua" w:eastAsia="Book Antiqua" w:hAnsi="Book Antiqua" w:cs="Book Antiqua"/>
          <w:color w:val="000000"/>
          <w:vertAlign w:val="superscript"/>
        </w:rPr>
        <w:t>8</w:t>
      </w:r>
      <w:r w:rsidRPr="002D04E0">
        <w:rPr>
          <w:rFonts w:ascii="Book Antiqua" w:eastAsia="Book Antiqua" w:hAnsi="Book Antiqua" w:cs="Book Antiqua"/>
          <w:color w:val="000000"/>
        </w:rPr>
        <w:t xml:space="preserve"> human umbilical cord blood mononucleated cells with antibiotics. However, Hu </w:t>
      </w:r>
      <w:r w:rsidRPr="002D04E0">
        <w:rPr>
          <w:rFonts w:ascii="Book Antiqua" w:eastAsia="Book Antiqua" w:hAnsi="Book Antiqua" w:cs="Book Antiqua"/>
          <w:i/>
          <w:iCs/>
          <w:color w:val="000000"/>
        </w:rPr>
        <w:t xml:space="preserve">et </w:t>
      </w:r>
      <w:proofErr w:type="gramStart"/>
      <w:r w:rsidRPr="002D04E0">
        <w:rPr>
          <w:rFonts w:ascii="Book Antiqua" w:eastAsia="Book Antiqua" w:hAnsi="Book Antiqua" w:cs="Book Antiqua"/>
          <w:i/>
          <w:iCs/>
          <w:color w:val="000000"/>
        </w:rPr>
        <w:t>al</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20]</w:t>
      </w:r>
      <w:r w:rsidRPr="002D04E0">
        <w:rPr>
          <w:rFonts w:ascii="Book Antiqua" w:eastAsia="Book Antiqua" w:hAnsi="Book Antiqua" w:cs="Book Antiqua"/>
          <w:color w:val="000000"/>
        </w:rPr>
        <w:t xml:space="preserve"> showed that transplantation of more than 1.5 × 10</w:t>
      </w:r>
      <w:r w:rsidRPr="002D04E0">
        <w:rPr>
          <w:rFonts w:ascii="Book Antiqua" w:eastAsia="Book Antiqua" w:hAnsi="Book Antiqua" w:cs="Book Antiqua"/>
          <w:color w:val="000000"/>
          <w:vertAlign w:val="superscript"/>
        </w:rPr>
        <w:t>8</w:t>
      </w:r>
      <w:r w:rsidRPr="002D04E0">
        <w:rPr>
          <w:rFonts w:ascii="Book Antiqua" w:eastAsia="Book Antiqua" w:hAnsi="Book Antiqua" w:cs="Book Antiqua"/>
          <w:color w:val="000000"/>
        </w:rPr>
        <w:t xml:space="preserve"> cells/kg BM-MSCs increased mortality rates compared to those at lower BM-MSC concentrations, though the exact mechanism underlying these contradictory results is unclear. Similarly, our results indicated that survival rates after three MSC transplantations were lower than that after a single transplantation. After WBI, mice with multiple transplantations of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showed delayed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hematopoietic repopulation and recovery of </w:t>
      </w:r>
      <w:proofErr w:type="spellStart"/>
      <w:r w:rsidRPr="002D04E0">
        <w:rPr>
          <w:rFonts w:ascii="Book Antiqua" w:eastAsia="Book Antiqua" w:hAnsi="Book Antiqua" w:cs="Book Antiqua"/>
          <w:color w:val="000000"/>
        </w:rPr>
        <w:t>Hct</w:t>
      </w:r>
      <w:proofErr w:type="spellEnd"/>
      <w:r w:rsidRPr="002D04E0">
        <w:rPr>
          <w:rFonts w:ascii="Book Antiqua" w:eastAsia="Book Antiqua" w:hAnsi="Book Antiqua" w:cs="Book Antiqua"/>
          <w:color w:val="000000"/>
        </w:rPr>
        <w:t xml:space="preserve"> and Hb levels in peripheral blood, which could be associated with increased mortality. We hypothesize that the anti-inflammatory effects of MSCs on BM could mediate this delay.</w:t>
      </w:r>
    </w:p>
    <w:p w14:paraId="62D594D5" w14:textId="181E8101"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Previous studies have shown that MSCs exert their immunosuppressive effects through the release of IL-6, IL-10, transforming growth factor β (TGF-β), tumor necrosis factor-inducible gene</w:t>
      </w:r>
      <w:r w:rsidR="00BE6330" w:rsidRPr="002D04E0">
        <w:rPr>
          <w:rFonts w:ascii="Book Antiqua" w:eastAsia="Book Antiqua" w:hAnsi="Book Antiqua" w:cs="Book Antiqua"/>
          <w:color w:val="000000"/>
        </w:rPr>
        <w:t>-</w:t>
      </w:r>
      <w:r w:rsidRPr="002D04E0">
        <w:rPr>
          <w:rFonts w:ascii="Book Antiqua" w:eastAsia="Book Antiqua" w:hAnsi="Book Antiqua" w:cs="Book Antiqua"/>
          <w:color w:val="000000"/>
        </w:rPr>
        <w:t>6 (TSG-6), and indoleamine 2,3-</w:t>
      </w:r>
      <w:proofErr w:type="gramStart"/>
      <w:r w:rsidRPr="002D04E0">
        <w:rPr>
          <w:rFonts w:ascii="Book Antiqua" w:eastAsia="Book Antiqua" w:hAnsi="Book Antiqua" w:cs="Book Antiqua"/>
          <w:color w:val="000000"/>
        </w:rPr>
        <w:t>dioxygenase</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2</w:t>
      </w:r>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3</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MSC spheroids displayed anti</w:t>
      </w:r>
      <w:r w:rsidR="00BE6330" w:rsidRPr="002D04E0">
        <w:rPr>
          <w:rFonts w:ascii="Book Antiqua" w:eastAsia="Book Antiqua" w:hAnsi="Book Antiqua" w:cs="Book Antiqua"/>
          <w:color w:val="000000"/>
        </w:rPr>
        <w:t>-</w:t>
      </w:r>
      <w:r w:rsidRPr="002D04E0">
        <w:rPr>
          <w:rFonts w:ascii="Book Antiqua" w:eastAsia="Book Antiqua" w:hAnsi="Book Antiqua" w:cs="Book Antiqua"/>
          <w:color w:val="000000"/>
        </w:rPr>
        <w:t>inflammatory activity mediated by prostaglandin E2 (PGE2), thus altering the phenotype of lipopolysaccharide</w:t>
      </w:r>
      <w:r w:rsidR="00BE6330"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t xml:space="preserve">- or zymosan-stimulated </w:t>
      </w:r>
      <w:proofErr w:type="gramStart"/>
      <w:r w:rsidRPr="002D04E0">
        <w:rPr>
          <w:rFonts w:ascii="Book Antiqua" w:eastAsia="Book Antiqua" w:hAnsi="Book Antiqua" w:cs="Book Antiqua"/>
          <w:color w:val="000000"/>
        </w:rPr>
        <w:t>macrophages</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4</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MSCs can also alleviate inflammation in macrophages by secreting TSG-6 and stanniocalcin-1</w:t>
      </w:r>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5</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lastRenderedPageBreak/>
        <w:t>Furthermore, MSCs decrease TNF-</w:t>
      </w:r>
      <w:r w:rsidR="00BE6330" w:rsidRPr="002D04E0">
        <w:rPr>
          <w:rFonts w:ascii="Book Antiqua" w:hAnsi="Book Antiqua" w:cs="Book Antiqua"/>
          <w:color w:val="000000"/>
          <w:lang w:eastAsia="zh-CN"/>
        </w:rPr>
        <w:t>α</w:t>
      </w:r>
      <w:r w:rsidRPr="002D04E0">
        <w:rPr>
          <w:rFonts w:ascii="Book Antiqua" w:eastAsia="Book Antiqua" w:hAnsi="Book Antiqua" w:cs="Book Antiqua"/>
          <w:color w:val="000000"/>
        </w:rPr>
        <w:t xml:space="preserve"> secretion by mature DC type 1 (DC1), increase IL-10 secretion by mature DC2 cells, reduce </w:t>
      </w:r>
      <w:bookmarkStart w:id="8" w:name="_Hlk95751751"/>
      <w:r w:rsidRPr="002D04E0">
        <w:rPr>
          <w:rFonts w:ascii="Book Antiqua" w:eastAsia="Book Antiqua" w:hAnsi="Book Antiqua" w:cs="Book Antiqua"/>
          <w:color w:val="000000"/>
        </w:rPr>
        <w:t>interferon</w:t>
      </w:r>
      <w:bookmarkEnd w:id="8"/>
      <w:r w:rsidRPr="002D04E0">
        <w:rPr>
          <w:rFonts w:ascii="Book Antiqua" w:eastAsia="Book Antiqua" w:hAnsi="Book Antiqua" w:cs="Book Antiqua"/>
          <w:color w:val="000000"/>
        </w:rPr>
        <w:t>-</w:t>
      </w:r>
      <w:r w:rsidR="00BE6330" w:rsidRPr="002D04E0">
        <w:rPr>
          <w:rFonts w:ascii="Book Antiqua" w:hAnsi="Book Antiqua" w:cs="Book Antiqua"/>
          <w:color w:val="000000"/>
          <w:lang w:eastAsia="zh-CN"/>
        </w:rPr>
        <w:t>γ</w:t>
      </w:r>
      <w:r w:rsidRPr="002D04E0">
        <w:rPr>
          <w:rFonts w:ascii="Book Antiqua" w:eastAsia="Book Antiqua" w:hAnsi="Book Antiqua" w:cs="Book Antiqua"/>
          <w:color w:val="000000"/>
        </w:rPr>
        <w:t xml:space="preserve"> (IFN-</w:t>
      </w:r>
      <w:r w:rsidR="00BE6330" w:rsidRPr="002D04E0">
        <w:rPr>
          <w:rFonts w:ascii="Book Antiqua" w:hAnsi="Book Antiqua" w:cs="Book Antiqua"/>
          <w:color w:val="000000"/>
          <w:lang w:eastAsia="zh-CN"/>
        </w:rPr>
        <w:t>γ</w:t>
      </w:r>
      <w:r w:rsidRPr="002D04E0">
        <w:rPr>
          <w:rFonts w:ascii="Book Antiqua" w:eastAsia="Book Antiqua" w:hAnsi="Book Antiqua" w:cs="Book Antiqua"/>
          <w:color w:val="000000"/>
        </w:rPr>
        <w:t>) production by Th1 cells, increase the secretion of IL-4 by Th2 cells, expand the proportion of regulatory T cells, and decrease IFN-</w:t>
      </w:r>
      <w:r w:rsidR="00BE6330" w:rsidRPr="002D04E0">
        <w:rPr>
          <w:rFonts w:ascii="Book Antiqua" w:hAnsi="Book Antiqua" w:cs="Book Antiqua"/>
          <w:color w:val="000000"/>
          <w:lang w:eastAsia="zh-CN"/>
        </w:rPr>
        <w:t>γ</w:t>
      </w:r>
      <w:r w:rsidRPr="002D04E0">
        <w:rPr>
          <w:rFonts w:ascii="Book Antiqua" w:eastAsia="Book Antiqua" w:hAnsi="Book Antiqua" w:cs="Book Antiqua"/>
          <w:color w:val="000000"/>
        </w:rPr>
        <w:t xml:space="preserve"> secretion by natural killer </w:t>
      </w:r>
      <w:proofErr w:type="gramStart"/>
      <w:r w:rsidRPr="002D04E0">
        <w:rPr>
          <w:rFonts w:ascii="Book Antiqua" w:eastAsia="Book Antiqua" w:hAnsi="Book Antiqua" w:cs="Book Antiqua"/>
          <w:color w:val="000000"/>
        </w:rPr>
        <w:t>cells</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6</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The anti-inflammatory effects of MSCs have also demonstrated a beneficial effect on organ damage caused by irradiation. Dong </w:t>
      </w:r>
      <w:r w:rsidRPr="002D04E0">
        <w:rPr>
          <w:rFonts w:ascii="Book Antiqua" w:eastAsia="Book Antiqua" w:hAnsi="Book Antiqua" w:cs="Book Antiqua"/>
          <w:i/>
          <w:iCs/>
          <w:color w:val="000000"/>
        </w:rPr>
        <w:t xml:space="preserve">et </w:t>
      </w:r>
      <w:proofErr w:type="gramStart"/>
      <w:r w:rsidRPr="002D04E0">
        <w:rPr>
          <w:rFonts w:ascii="Book Antiqua" w:eastAsia="Book Antiqua" w:hAnsi="Book Antiqua" w:cs="Book Antiqua"/>
          <w:i/>
          <w:iCs/>
          <w:color w:val="000000"/>
        </w:rPr>
        <w:t>al</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7</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confirmed that the systemic infusion of human ADSCs ameliorated lung fibrosis in rats that received semi-thoracic irradiation (15 </w:t>
      </w:r>
      <w:proofErr w:type="spellStart"/>
      <w:r w:rsidRPr="002D04E0">
        <w:rPr>
          <w:rFonts w:ascii="Book Antiqua" w:eastAsia="Book Antiqua" w:hAnsi="Book Antiqua" w:cs="Book Antiqua"/>
          <w:color w:val="000000"/>
        </w:rPr>
        <w:t>Gy</w:t>
      </w:r>
      <w:proofErr w:type="spellEnd"/>
      <w:r w:rsidRPr="002D04E0">
        <w:rPr>
          <w:rFonts w:ascii="Book Antiqua" w:eastAsia="Book Antiqua" w:hAnsi="Book Antiqua" w:cs="Book Antiqua"/>
          <w:color w:val="000000"/>
        </w:rPr>
        <w:t>) by upregulating hepatocyte growth factor (HGF) and PGE2, and downregulating TNF-</w:t>
      </w:r>
      <w:r w:rsidR="00BE6330" w:rsidRPr="002D04E0">
        <w:rPr>
          <w:rFonts w:ascii="Book Antiqua" w:hAnsi="Book Antiqua" w:cs="Book Antiqua"/>
          <w:color w:val="000000"/>
          <w:lang w:eastAsia="zh-CN"/>
        </w:rPr>
        <w:t>α</w:t>
      </w:r>
      <w:r w:rsidRPr="002D04E0">
        <w:rPr>
          <w:rFonts w:ascii="Book Antiqua" w:eastAsia="Book Antiqua" w:hAnsi="Book Antiqua" w:cs="Book Antiqua"/>
          <w:color w:val="000000"/>
        </w:rPr>
        <w:t xml:space="preserve"> and TGF-β1. </w:t>
      </w:r>
      <w:proofErr w:type="spellStart"/>
      <w:r w:rsidRPr="002D04E0">
        <w:rPr>
          <w:rFonts w:ascii="Book Antiqua" w:eastAsia="Book Antiqua" w:hAnsi="Book Antiqua" w:cs="Book Antiqua"/>
          <w:color w:val="000000"/>
        </w:rPr>
        <w:t>Saha</w:t>
      </w:r>
      <w:proofErr w:type="spellEnd"/>
      <w:r w:rsidRPr="002D04E0">
        <w:rPr>
          <w:rFonts w:ascii="Book Antiqua" w:eastAsia="Book Antiqua" w:hAnsi="Book Antiqua" w:cs="Book Antiqua"/>
          <w:color w:val="000000"/>
        </w:rPr>
        <w:t xml:space="preserve"> </w:t>
      </w:r>
      <w:r w:rsidRPr="002D04E0">
        <w:rPr>
          <w:rFonts w:ascii="Book Antiqua" w:eastAsia="Book Antiqua" w:hAnsi="Book Antiqua" w:cs="Book Antiqua"/>
          <w:i/>
          <w:iCs/>
          <w:color w:val="000000"/>
        </w:rPr>
        <w:t xml:space="preserve">et </w:t>
      </w:r>
      <w:proofErr w:type="gramStart"/>
      <w:r w:rsidRPr="002D04E0">
        <w:rPr>
          <w:rFonts w:ascii="Book Antiqua" w:eastAsia="Book Antiqua" w:hAnsi="Book Antiqua" w:cs="Book Antiqua"/>
          <w:i/>
          <w:iCs/>
          <w:color w:val="000000"/>
        </w:rPr>
        <w:t>al</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21]</w:t>
      </w:r>
      <w:r w:rsidRPr="002D04E0">
        <w:rPr>
          <w:rFonts w:ascii="Book Antiqua" w:eastAsia="Book Antiqua" w:hAnsi="Book Antiqua" w:cs="Book Antiqua"/>
          <w:color w:val="000000"/>
        </w:rPr>
        <w:t xml:space="preserve"> found that, in male C57BL/6 mice that received 10 </w:t>
      </w:r>
      <w:proofErr w:type="spellStart"/>
      <w:r w:rsidRPr="002D04E0">
        <w:rPr>
          <w:rFonts w:ascii="Book Antiqua" w:eastAsia="Book Antiqua" w:hAnsi="Book Antiqua" w:cs="Book Antiqua"/>
          <w:color w:val="000000"/>
        </w:rPr>
        <w:t>Gy</w:t>
      </w:r>
      <w:proofErr w:type="spellEnd"/>
      <w:r w:rsidRPr="002D04E0">
        <w:rPr>
          <w:rFonts w:ascii="Book Antiqua" w:eastAsia="Book Antiqua" w:hAnsi="Book Antiqua" w:cs="Book Antiqua"/>
          <w:color w:val="000000"/>
        </w:rPr>
        <w:t xml:space="preserve"> WBI or 16–20 </w:t>
      </w:r>
      <w:proofErr w:type="spellStart"/>
      <w:r w:rsidRPr="002D04E0">
        <w:rPr>
          <w:rFonts w:ascii="Book Antiqua" w:eastAsia="Book Antiqua" w:hAnsi="Book Antiqua" w:cs="Book Antiqua"/>
          <w:color w:val="000000"/>
        </w:rPr>
        <w:t>Gy</w:t>
      </w:r>
      <w:proofErr w:type="spellEnd"/>
      <w:r w:rsidRPr="002D04E0">
        <w:rPr>
          <w:rFonts w:ascii="Book Antiqua" w:eastAsia="Book Antiqua" w:hAnsi="Book Antiqua" w:cs="Book Antiqua"/>
          <w:color w:val="000000"/>
        </w:rPr>
        <w:t xml:space="preserve"> of abdominal irradiation, a </w:t>
      </w:r>
      <w:r w:rsidR="00BE6330" w:rsidRPr="002D04E0">
        <w:rPr>
          <w:rFonts w:ascii="Book Antiqua" w:eastAsia="Book Antiqua" w:hAnsi="Book Antiqua" w:cs="Book Antiqua"/>
          <w:color w:val="000000"/>
        </w:rPr>
        <w:t>bone mesenchymal stem cell (</w:t>
      </w:r>
      <w:r w:rsidRPr="002D04E0">
        <w:rPr>
          <w:rFonts w:ascii="Book Antiqua" w:eastAsia="Book Antiqua" w:hAnsi="Book Antiqua" w:cs="Book Antiqua"/>
          <w:color w:val="000000"/>
        </w:rPr>
        <w:t>BMSC</w:t>
      </w:r>
      <w:r w:rsidR="00BE6330"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transplant increased the levels of R-spondin1, keratinocyte growth factor, platelet-derived growth factor, </w:t>
      </w:r>
      <w:proofErr w:type="spellStart"/>
      <w:r w:rsidRPr="002D04E0">
        <w:rPr>
          <w:rFonts w:ascii="Book Antiqua" w:eastAsia="Book Antiqua" w:hAnsi="Book Antiqua" w:cs="Book Antiqua"/>
          <w:color w:val="000000"/>
        </w:rPr>
        <w:t>bFGF</w:t>
      </w:r>
      <w:proofErr w:type="spellEnd"/>
      <w:r w:rsidRPr="002D04E0">
        <w:rPr>
          <w:rFonts w:ascii="Book Antiqua" w:eastAsia="Book Antiqua" w:hAnsi="Book Antiqua" w:cs="Book Antiqua"/>
          <w:color w:val="000000"/>
        </w:rPr>
        <w:t>, and anti-inflammatory cytokines in the serum, with reduced levels of pro-inflammatory cytokines. The anti-inflammatory effects of MSCs were also examined in our experiments. IL-1</w:t>
      </w:r>
      <w:r w:rsidR="005135D7" w:rsidRPr="002D04E0">
        <w:rPr>
          <w:rFonts w:ascii="Book Antiqua" w:hAnsi="Book Antiqua" w:cs="Book Antiqua"/>
          <w:color w:val="000000"/>
          <w:lang w:eastAsia="zh-CN"/>
        </w:rPr>
        <w:t>β</w:t>
      </w:r>
      <w:r w:rsidRPr="002D04E0">
        <w:rPr>
          <w:rFonts w:ascii="Book Antiqua" w:eastAsia="Book Antiqua" w:hAnsi="Book Antiqua" w:cs="Book Antiqua"/>
          <w:color w:val="000000"/>
        </w:rPr>
        <w:t xml:space="preserve"> and TNF-</w:t>
      </w:r>
      <w:r w:rsidR="00BE6330" w:rsidRPr="002D04E0">
        <w:rPr>
          <w:rFonts w:ascii="Book Antiqua" w:hAnsi="Book Antiqua" w:cs="Book Antiqua"/>
          <w:color w:val="000000"/>
          <w:lang w:eastAsia="zh-CN"/>
        </w:rPr>
        <w:t>α</w:t>
      </w:r>
      <w:r w:rsidRPr="002D04E0">
        <w:rPr>
          <w:rFonts w:ascii="Book Antiqua" w:eastAsia="Book Antiqua" w:hAnsi="Book Antiqua" w:cs="Book Antiqua"/>
          <w:color w:val="000000"/>
        </w:rPr>
        <w:t xml:space="preserve"> mRNA levels were lower in the ST#1 group than in the RT group. At the same time, the mRNA level of the anti-inflammatory cytokine IL-10 was higher in the ST#1 group than in the RT group.</w:t>
      </w:r>
    </w:p>
    <w:p w14:paraId="36BB8B9E" w14:textId="14CEFEFC"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 xml:space="preserve">Although the reduction of pro-inflammatory cytokines can relieve sequelae caused by radiation irradiation, these inflammatory factors are essential for the proliferation of HSCs during repopulation. Interferons act as major regulators of </w:t>
      </w:r>
      <w:proofErr w:type="gramStart"/>
      <w:r w:rsidRPr="002D04E0">
        <w:rPr>
          <w:rFonts w:ascii="Book Antiqua" w:eastAsia="Book Antiqua" w:hAnsi="Book Antiqua" w:cs="Book Antiqua"/>
          <w:color w:val="000000"/>
        </w:rPr>
        <w:t>HSC</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8</w:t>
      </w:r>
      <w:r w:rsidR="00BE6330" w:rsidRPr="002D04E0">
        <w:rPr>
          <w:rFonts w:ascii="Book Antiqua" w:eastAsia="Book Antiqua" w:hAnsi="Book Antiqua" w:cs="Book Antiqua"/>
          <w:color w:val="000000"/>
          <w:vertAlign w:val="superscript"/>
        </w:rPr>
        <w:t>,</w:t>
      </w:r>
      <w:r w:rsidR="004E62C2" w:rsidRPr="002D04E0">
        <w:rPr>
          <w:rFonts w:ascii="Book Antiqua" w:eastAsia="Book Antiqua" w:hAnsi="Book Antiqua" w:cs="Book Antiqua"/>
          <w:color w:val="000000"/>
          <w:vertAlign w:val="superscript"/>
        </w:rPr>
        <w:t>49</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TNF-</w:t>
      </w:r>
      <w:r w:rsidR="00BE6330" w:rsidRPr="002D04E0">
        <w:rPr>
          <w:rFonts w:ascii="Book Antiqua" w:hAnsi="Book Antiqua" w:cs="Book Antiqua"/>
          <w:color w:val="000000"/>
          <w:lang w:eastAsia="zh-CN"/>
        </w:rPr>
        <w:t>α</w:t>
      </w:r>
      <w:r w:rsidRPr="002D04E0">
        <w:rPr>
          <w:rFonts w:ascii="Book Antiqua" w:eastAsia="Book Antiqua" w:hAnsi="Book Antiqua" w:cs="Book Antiqua"/>
          <w:color w:val="000000"/>
        </w:rPr>
        <w:t xml:space="preserve"> and its receptors play a critical role in facilitating HSC engraftment and </w:t>
      </w:r>
      <w:proofErr w:type="gramStart"/>
      <w:r w:rsidRPr="002D04E0">
        <w:rPr>
          <w:rFonts w:ascii="Book Antiqua" w:eastAsia="Book Antiqua" w:hAnsi="Book Antiqua" w:cs="Book Antiqua"/>
          <w:color w:val="000000"/>
        </w:rPr>
        <w:t>function</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0</w:t>
      </w:r>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1</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TNF-</w:t>
      </w:r>
      <w:r w:rsidR="00BE6330" w:rsidRPr="002D04E0">
        <w:rPr>
          <w:rFonts w:ascii="Book Antiqua" w:hAnsi="Book Antiqua" w:cs="Book Antiqua"/>
          <w:color w:val="000000"/>
          <w:lang w:eastAsia="zh-CN"/>
        </w:rPr>
        <w:t>α</w:t>
      </w:r>
      <w:r w:rsidRPr="002D04E0">
        <w:rPr>
          <w:rFonts w:ascii="Book Antiqua" w:eastAsia="Book Antiqua" w:hAnsi="Book Antiqua" w:cs="Book Antiqua"/>
          <w:color w:val="000000"/>
        </w:rPr>
        <w:t xml:space="preserve"> signaling is also necessary for the maintenance of HSCs, suggesting that baseline inflammatory signaling is crucial for the maintenance of proper HSC division and, subsequently, </w:t>
      </w:r>
      <w:proofErr w:type="gramStart"/>
      <w:r w:rsidRPr="002D04E0">
        <w:rPr>
          <w:rFonts w:ascii="Book Antiqua" w:eastAsia="Book Antiqua" w:hAnsi="Book Antiqua" w:cs="Book Antiqua"/>
          <w:color w:val="000000"/>
        </w:rPr>
        <w:t>function</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2</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In our study, mRNA levels of TNF-</w:t>
      </w:r>
      <w:r w:rsidR="00BE6330" w:rsidRPr="002D04E0">
        <w:rPr>
          <w:rFonts w:ascii="Book Antiqua" w:hAnsi="Book Antiqua" w:cs="Book Antiqua"/>
          <w:color w:val="000000"/>
          <w:lang w:eastAsia="zh-CN"/>
        </w:rPr>
        <w:t>α</w:t>
      </w:r>
      <w:r w:rsidRPr="002D04E0">
        <w:rPr>
          <w:rFonts w:ascii="Book Antiqua" w:eastAsia="Book Antiqua" w:hAnsi="Book Antiqua" w:cs="Book Antiqua"/>
          <w:color w:val="000000"/>
        </w:rPr>
        <w:t xml:space="preserve"> and IL-1β were suppressed shortly after WBI in the ST#1 group compared to those in the other groups. Therefore, the anti-inflammatory effects derived from the </w:t>
      </w:r>
      <w:proofErr w:type="spellStart"/>
      <w:r w:rsidRPr="002D04E0">
        <w:rPr>
          <w:rFonts w:ascii="Book Antiqua" w:eastAsia="Book Antiqua" w:hAnsi="Book Antiqua" w:cs="Book Antiqua"/>
          <w:color w:val="000000"/>
        </w:rPr>
        <w:t>secretome</w:t>
      </w:r>
      <w:proofErr w:type="spellEnd"/>
      <w:r w:rsidRPr="002D04E0">
        <w:rPr>
          <w:rFonts w:ascii="Book Antiqua" w:eastAsia="Book Antiqua" w:hAnsi="Book Antiqua" w:cs="Book Antiqua"/>
          <w:color w:val="000000"/>
        </w:rPr>
        <w:t xml:space="preserve"> of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might delay reconstitution. It is also plausible that multiple doses (or an overdose) of MSCs lead to a severe delay in BM repopulation and, eventually, poor survival rates.</w:t>
      </w:r>
    </w:p>
    <w:p w14:paraId="53E7F6E0" w14:textId="387C0B61"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 xml:space="preserve">In the present study, the number of WBCs in the peripheral blood was higher in the ST#1 group than in the RT group at three weeks post-WBI; the number of proliferating </w:t>
      </w:r>
      <w:r w:rsidRPr="002D04E0">
        <w:rPr>
          <w:rFonts w:ascii="Book Antiqua" w:eastAsia="Book Antiqua" w:hAnsi="Book Antiqua" w:cs="Book Antiqua"/>
          <w:color w:val="000000"/>
        </w:rPr>
        <w:lastRenderedPageBreak/>
        <w:t>myeloblasts (Iba1</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and PCNA</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in the BM was higher in the ST#1 group than in the RT and NC groups; and the number of CD45RA</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(GM progenitors) was higher in the ST#1 group than in the RT group.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indirectly affected myeloid differentiation in the BM. In previous studies, intraosseous or retrobulbar transplants of ADSCs with BMSCs promoted the differentiation of the myeloid lineage in the </w:t>
      </w:r>
      <w:proofErr w:type="gramStart"/>
      <w:r w:rsidRPr="002D04E0">
        <w:rPr>
          <w:rFonts w:ascii="Book Antiqua" w:eastAsia="Book Antiqua" w:hAnsi="Book Antiqua" w:cs="Book Antiqua"/>
          <w:color w:val="000000"/>
        </w:rPr>
        <w:t>BM</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3</w:t>
      </w:r>
      <w:r w:rsidR="004E62C2" w:rsidRPr="002D04E0">
        <w:rPr>
          <w:rFonts w:ascii="Book Antiqua" w:eastAsia="Book Antiqua" w:hAnsi="Book Antiqua" w:cs="Book Antiqua"/>
          <w:color w:val="000000"/>
          <w:vertAlign w:val="superscript"/>
        </w:rPr>
        <w:t>4</w:t>
      </w:r>
      <w:r w:rsidR="00BE6330" w:rsidRPr="002D04E0">
        <w:rPr>
          <w:rFonts w:ascii="Book Antiqua" w:eastAsia="Book Antiqua" w:hAnsi="Book Antiqua" w:cs="Book Antiqua"/>
          <w:color w:val="000000"/>
          <w:vertAlign w:val="superscript"/>
        </w:rPr>
        <w:t>,3</w:t>
      </w:r>
      <w:r w:rsidR="004E62C2" w:rsidRPr="002D04E0">
        <w:rPr>
          <w:rFonts w:ascii="Book Antiqua" w:eastAsia="Book Antiqua" w:hAnsi="Book Antiqua" w:cs="Book Antiqua"/>
          <w:color w:val="000000"/>
          <w:vertAlign w:val="superscript"/>
        </w:rPr>
        <w:t>6</w:t>
      </w:r>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3</w:t>
      </w:r>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4</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In the present study, the mRNA levels of GM</w:t>
      </w:r>
      <w:r w:rsidR="00BE6330"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CSF and SDF-1 in the BM and G-CSF in the plasma were higher in the ST#1 group than in the RT group. G-CSF and GM-CSF are well-known hematopoietic factors that induce HSC differentiation into the myeloid </w:t>
      </w:r>
      <w:proofErr w:type="gramStart"/>
      <w:r w:rsidRPr="002D04E0">
        <w:rPr>
          <w:rFonts w:ascii="Book Antiqua" w:eastAsia="Book Antiqua" w:hAnsi="Book Antiqua" w:cs="Book Antiqua"/>
          <w:color w:val="000000"/>
        </w:rPr>
        <w:t>lineage</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5</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SDF</w:t>
      </w:r>
      <w:r w:rsidR="00BE6330"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1 also promotes myeloid </w:t>
      </w:r>
      <w:proofErr w:type="gramStart"/>
      <w:r w:rsidRPr="002D04E0">
        <w:rPr>
          <w:rFonts w:ascii="Book Antiqua" w:eastAsia="Book Antiqua" w:hAnsi="Book Antiqua" w:cs="Book Antiqua"/>
          <w:color w:val="000000"/>
        </w:rPr>
        <w:t>differentiation</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6</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and is expressed by stromal cells in several tissues and organs, including the skin, thymus, lymph nodes, lung, liver, and BM. Nakao </w:t>
      </w:r>
      <w:r w:rsidRPr="002D04E0">
        <w:rPr>
          <w:rFonts w:ascii="Book Antiqua" w:eastAsia="Book Antiqua" w:hAnsi="Book Antiqua" w:cs="Book Antiqua"/>
          <w:i/>
          <w:iCs/>
          <w:color w:val="000000"/>
        </w:rPr>
        <w:t>et al</w:t>
      </w:r>
      <w:r w:rsidR="00BE6330" w:rsidRPr="002D04E0">
        <w:rPr>
          <w:rFonts w:ascii="Book Antiqua" w:eastAsia="Book Antiqua" w:hAnsi="Book Antiqua" w:cs="Book Antiqua"/>
          <w:color w:val="000000"/>
          <w:vertAlign w:val="superscript"/>
        </w:rPr>
        <w:t>[3</w:t>
      </w:r>
      <w:r w:rsidR="004E62C2" w:rsidRPr="002D04E0">
        <w:rPr>
          <w:rFonts w:ascii="Book Antiqua" w:eastAsia="Book Antiqua" w:hAnsi="Book Antiqua" w:cs="Book Antiqua"/>
          <w:color w:val="000000"/>
          <w:vertAlign w:val="superscript"/>
        </w:rPr>
        <w:t>4</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reported that SDF-1 secreted from ADSCs can induce the differentiation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into myeloid cells. De Toni </w:t>
      </w:r>
      <w:r w:rsidRPr="002D04E0">
        <w:rPr>
          <w:rFonts w:ascii="Book Antiqua" w:eastAsia="Book Antiqua" w:hAnsi="Book Antiqua" w:cs="Book Antiqua"/>
          <w:i/>
          <w:iCs/>
          <w:color w:val="000000"/>
        </w:rPr>
        <w:t xml:space="preserve">et </w:t>
      </w:r>
      <w:proofErr w:type="gramStart"/>
      <w:r w:rsidRPr="002D04E0">
        <w:rPr>
          <w:rFonts w:ascii="Book Antiqua" w:eastAsia="Book Antiqua" w:hAnsi="Book Antiqua" w:cs="Book Antiqua"/>
          <w:i/>
          <w:iCs/>
          <w:color w:val="000000"/>
        </w:rPr>
        <w:t>al</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3</w:t>
      </w:r>
      <w:r w:rsidR="004E62C2" w:rsidRPr="002D04E0">
        <w:rPr>
          <w:rFonts w:ascii="Book Antiqua" w:eastAsia="Book Antiqua" w:hAnsi="Book Antiqua" w:cs="Book Antiqua"/>
          <w:color w:val="000000"/>
          <w:vertAlign w:val="superscript"/>
        </w:rPr>
        <w:t>6</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showed that the co-culture of ADSCs and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w:t>
      </w:r>
      <w:r w:rsidRPr="002D04E0">
        <w:rPr>
          <w:rFonts w:ascii="Book Antiqua" w:eastAsia="Book Antiqua" w:hAnsi="Book Antiqua" w:cs="Book Antiqua"/>
          <w:i/>
          <w:iCs/>
          <w:color w:val="000000"/>
        </w:rPr>
        <w:t>in vitro</w:t>
      </w:r>
      <w:r w:rsidRPr="002D04E0">
        <w:rPr>
          <w:rFonts w:ascii="Book Antiqua" w:eastAsia="Book Antiqua" w:hAnsi="Book Antiqua" w:cs="Book Antiqua"/>
          <w:color w:val="000000"/>
        </w:rPr>
        <w:t xml:space="preserve"> without any cytokine supplement promoted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 differentiation into granulocyte/monocyte lineages. In the present study, </w:t>
      </w:r>
      <w:r w:rsidRPr="002D04E0">
        <w:rPr>
          <w:rFonts w:ascii="Book Antiqua" w:eastAsia="Book Antiqua" w:hAnsi="Book Antiqua" w:cs="Book Antiqua"/>
          <w:i/>
          <w:iCs/>
          <w:color w:val="000000"/>
        </w:rPr>
        <w:t>in vitro</w:t>
      </w:r>
      <w:r w:rsidRPr="002D04E0">
        <w:rPr>
          <w:rFonts w:ascii="Book Antiqua" w:eastAsia="Book Antiqua" w:hAnsi="Book Antiqua" w:cs="Book Antiqua"/>
          <w:color w:val="000000"/>
        </w:rPr>
        <w:t xml:space="preserve"> experiments demonstrated that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CM or direct contact with the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layer increased differentiation in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HSCs toward the granulocyte-macrophage lineage.</w:t>
      </w:r>
    </w:p>
    <w:p w14:paraId="04F6DE59" w14:textId="0117A66A"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 xml:space="preserve">ADSCs have been reported to have an effect on M2 </w:t>
      </w:r>
      <w:proofErr w:type="gramStart"/>
      <w:r w:rsidRPr="002D04E0">
        <w:rPr>
          <w:rFonts w:ascii="Book Antiqua" w:eastAsia="Book Antiqua" w:hAnsi="Book Antiqua" w:cs="Book Antiqua"/>
          <w:color w:val="000000"/>
        </w:rPr>
        <w:t>polarization</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3</w:t>
      </w:r>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7</w:t>
      </w:r>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8</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M1 macrophages are known to stimulate umbilical cord-MSCs and increase the expression of IL-6: </w:t>
      </w:r>
      <w:r w:rsidR="00BE6330" w:rsidRPr="002D04E0">
        <w:rPr>
          <w:rFonts w:ascii="Book Antiqua" w:eastAsia="Book Antiqua" w:hAnsi="Book Antiqua" w:cs="Book Antiqua"/>
          <w:color w:val="000000"/>
        </w:rPr>
        <w:t>A</w:t>
      </w:r>
      <w:r w:rsidRPr="002D04E0">
        <w:rPr>
          <w:rFonts w:ascii="Book Antiqua" w:eastAsia="Book Antiqua" w:hAnsi="Book Antiqua" w:cs="Book Antiqua"/>
          <w:color w:val="000000"/>
        </w:rPr>
        <w:t xml:space="preserve"> cytokine that upregulates IL-4R, promotes phosphorylation of STAT6 in macrophages, and eventually polarizes macrophages toward the M2 </w:t>
      </w:r>
      <w:proofErr w:type="gramStart"/>
      <w:r w:rsidRPr="002D04E0">
        <w:rPr>
          <w:rFonts w:ascii="Book Antiqua" w:eastAsia="Book Antiqua" w:hAnsi="Book Antiqua" w:cs="Book Antiqua"/>
          <w:color w:val="000000"/>
        </w:rPr>
        <w:t>phenotype</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3</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In mice with mutations in the gene encoding for IL-6Ra, IL-6 was found to be an important determinant of M2 macrophage </w:t>
      </w:r>
      <w:proofErr w:type="gramStart"/>
      <w:r w:rsidRPr="002D04E0">
        <w:rPr>
          <w:rFonts w:ascii="Book Antiqua" w:eastAsia="Book Antiqua" w:hAnsi="Book Antiqua" w:cs="Book Antiqua"/>
          <w:color w:val="000000"/>
        </w:rPr>
        <w:t>activation</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7</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These results suggest that the secretion of IL-6 by MSCs plays a key role in mediating macrophage </w:t>
      </w:r>
      <w:proofErr w:type="gramStart"/>
      <w:r w:rsidRPr="002D04E0">
        <w:rPr>
          <w:rFonts w:ascii="Book Antiqua" w:eastAsia="Book Antiqua" w:hAnsi="Book Antiqua" w:cs="Book Antiqua"/>
          <w:color w:val="000000"/>
        </w:rPr>
        <w:t>polarization</w:t>
      </w:r>
      <w:r w:rsidR="00BE6330" w:rsidRPr="002D04E0">
        <w:rPr>
          <w:rFonts w:ascii="Book Antiqua" w:eastAsia="Book Antiqua" w:hAnsi="Book Antiqua" w:cs="Book Antiqua"/>
          <w:color w:val="000000"/>
          <w:vertAlign w:val="superscript"/>
        </w:rPr>
        <w:t>[</w:t>
      </w:r>
      <w:proofErr w:type="gramEnd"/>
      <w:r w:rsidR="00BE6330" w:rsidRPr="002D04E0">
        <w:rPr>
          <w:rFonts w:ascii="Book Antiqua" w:eastAsia="Book Antiqua" w:hAnsi="Book Antiqua" w:cs="Book Antiqua"/>
          <w:color w:val="000000"/>
          <w:vertAlign w:val="superscript"/>
        </w:rPr>
        <w:t>4</w:t>
      </w:r>
      <w:r w:rsidR="004E62C2" w:rsidRPr="002D04E0">
        <w:rPr>
          <w:rFonts w:ascii="Book Antiqua" w:eastAsia="Book Antiqua" w:hAnsi="Book Antiqua" w:cs="Book Antiqua"/>
          <w:color w:val="000000"/>
          <w:vertAlign w:val="superscript"/>
        </w:rPr>
        <w:t>3</w:t>
      </w:r>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7</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MSCs can also promote M2 macrophage polarization </w:t>
      </w:r>
      <w:r w:rsidRPr="002D04E0">
        <w:rPr>
          <w:rFonts w:ascii="Book Antiqua" w:eastAsia="Book Antiqua" w:hAnsi="Book Antiqua" w:cs="Book Antiqua"/>
          <w:i/>
          <w:iCs/>
          <w:color w:val="000000"/>
        </w:rPr>
        <w:t>via</w:t>
      </w:r>
      <w:r w:rsidRPr="002D04E0">
        <w:rPr>
          <w:rFonts w:ascii="Book Antiqua" w:eastAsia="Book Antiqua" w:hAnsi="Book Antiqua" w:cs="Book Antiqua"/>
          <w:color w:val="000000"/>
        </w:rPr>
        <w:t xml:space="preserve"> IL-10</w:t>
      </w:r>
      <w:r w:rsidR="00BE6330" w:rsidRPr="002D04E0">
        <w:rPr>
          <w:rFonts w:ascii="Book Antiqua" w:eastAsia="Book Antiqua" w:hAnsi="Book Antiqua" w:cs="Book Antiqua"/>
          <w:color w:val="000000"/>
          <w:vertAlign w:val="superscript"/>
        </w:rPr>
        <w:t>[5</w:t>
      </w:r>
      <w:r w:rsidR="004E62C2" w:rsidRPr="002D04E0">
        <w:rPr>
          <w:rFonts w:ascii="Book Antiqua" w:eastAsia="Book Antiqua" w:hAnsi="Book Antiqua" w:cs="Book Antiqua"/>
          <w:color w:val="000000"/>
          <w:vertAlign w:val="superscript"/>
        </w:rPr>
        <w:t>8</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In our study, M2 macrophage markers, such as CD206, CD164, and IL-10, were upregulated in the BM of the ST#1 group. IL-6, M-CSF, and IL-10, which can be secreted by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can also induce M2 polarization in the BM. Therefore, M2 polarization could act as an anti-inflammatory suppressor in BM during the first week following radiation.</w:t>
      </w:r>
    </w:p>
    <w:p w14:paraId="0DBCB030" w14:textId="74934670"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lastRenderedPageBreak/>
        <w:t xml:space="preserve">MSCs are multipotent cells that were originally isolated from BM and subsequently from other tissues, including </w:t>
      </w:r>
      <w:proofErr w:type="gramStart"/>
      <w:r w:rsidRPr="002D04E0">
        <w:rPr>
          <w:rFonts w:ascii="Book Antiqua" w:eastAsia="Book Antiqua" w:hAnsi="Book Antiqua" w:cs="Book Antiqua"/>
          <w:color w:val="000000"/>
        </w:rPr>
        <w:t>fat</w:t>
      </w:r>
      <w:r w:rsidR="00BE6330" w:rsidRPr="002D04E0">
        <w:rPr>
          <w:rFonts w:ascii="Book Antiqua" w:eastAsia="Book Antiqua" w:hAnsi="Book Antiqua" w:cs="Book Antiqua"/>
          <w:color w:val="000000"/>
          <w:vertAlign w:val="superscript"/>
        </w:rPr>
        <w:t>[</w:t>
      </w:r>
      <w:proofErr w:type="gramEnd"/>
      <w:r w:rsidR="004E62C2" w:rsidRPr="002D04E0">
        <w:rPr>
          <w:rFonts w:ascii="Book Antiqua" w:eastAsia="Book Antiqua" w:hAnsi="Book Antiqua" w:cs="Book Antiqua"/>
          <w:color w:val="000000"/>
          <w:vertAlign w:val="superscript"/>
        </w:rPr>
        <w:t>59</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cardiac tissue</w:t>
      </w:r>
      <w:r w:rsidR="00BE6330" w:rsidRPr="002D04E0">
        <w:rPr>
          <w:rFonts w:ascii="Book Antiqua" w:eastAsia="Book Antiqua" w:hAnsi="Book Antiqua" w:cs="Book Antiqua"/>
          <w:color w:val="000000"/>
          <w:vertAlign w:val="superscript"/>
        </w:rPr>
        <w:t>[6</w:t>
      </w:r>
      <w:r w:rsidR="004E62C2" w:rsidRPr="002D04E0">
        <w:rPr>
          <w:rFonts w:ascii="Book Antiqua" w:eastAsia="Book Antiqua" w:hAnsi="Book Antiqua" w:cs="Book Antiqua"/>
          <w:color w:val="000000"/>
          <w:vertAlign w:val="superscript"/>
        </w:rPr>
        <w:t>0</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umbilical cord</w:t>
      </w:r>
      <w:r w:rsidR="00BE6330" w:rsidRPr="002D04E0">
        <w:rPr>
          <w:rFonts w:ascii="Book Antiqua" w:eastAsia="Book Antiqua" w:hAnsi="Book Antiqua" w:cs="Book Antiqua"/>
          <w:color w:val="000000"/>
          <w:vertAlign w:val="superscript"/>
        </w:rPr>
        <w:t>[6</w:t>
      </w:r>
      <w:r w:rsidR="004E62C2" w:rsidRPr="002D04E0">
        <w:rPr>
          <w:rFonts w:ascii="Book Antiqua" w:eastAsia="Book Antiqua" w:hAnsi="Book Antiqua" w:cs="Book Antiqua"/>
          <w:color w:val="000000"/>
          <w:vertAlign w:val="superscript"/>
        </w:rPr>
        <w:t>1</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and oral tissue</w:t>
      </w:r>
      <w:r w:rsidR="00BE6330" w:rsidRPr="002D04E0">
        <w:rPr>
          <w:rFonts w:ascii="Book Antiqua" w:eastAsia="Book Antiqua" w:hAnsi="Book Antiqua" w:cs="Book Antiqua"/>
          <w:color w:val="000000"/>
          <w:vertAlign w:val="superscript"/>
        </w:rPr>
        <w:t>[6</w:t>
      </w:r>
      <w:r w:rsidR="004E62C2" w:rsidRPr="002D04E0">
        <w:rPr>
          <w:rFonts w:ascii="Book Antiqua" w:eastAsia="Book Antiqua" w:hAnsi="Book Antiqua" w:cs="Book Antiqua"/>
          <w:color w:val="000000"/>
          <w:vertAlign w:val="superscript"/>
        </w:rPr>
        <w:t>2</w:t>
      </w:r>
      <w:r w:rsidR="00BE6330"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BM-MSCs, which have been widely used for treating various diseases, traditionally required invasive harvesting procedures with low yields. On the other hand, ADSCs are abundant in the human body and have multiple differentiation potentials, making them a promising source for wound healing and tissue engineering, with low</w:t>
      </w:r>
      <w:r w:rsidR="005D4EC5"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risk cell harvesting and easy </w:t>
      </w:r>
      <w:proofErr w:type="gramStart"/>
      <w:r w:rsidRPr="002D04E0">
        <w:rPr>
          <w:rFonts w:ascii="Book Antiqua" w:eastAsia="Book Antiqua" w:hAnsi="Book Antiqua" w:cs="Book Antiqua"/>
          <w:color w:val="000000"/>
        </w:rPr>
        <w:t>processing</w:t>
      </w:r>
      <w:r w:rsidR="005D4EC5" w:rsidRPr="002D04E0">
        <w:rPr>
          <w:rFonts w:ascii="Book Antiqua" w:eastAsia="Book Antiqua" w:hAnsi="Book Antiqua" w:cs="Book Antiqua"/>
          <w:color w:val="000000"/>
          <w:vertAlign w:val="superscript"/>
        </w:rPr>
        <w:t>[</w:t>
      </w:r>
      <w:proofErr w:type="gramEnd"/>
      <w:r w:rsidR="005D4EC5" w:rsidRPr="002D04E0">
        <w:rPr>
          <w:rFonts w:ascii="Book Antiqua" w:eastAsia="Book Antiqua" w:hAnsi="Book Antiqua" w:cs="Book Antiqua"/>
          <w:color w:val="000000"/>
          <w:vertAlign w:val="superscript"/>
        </w:rPr>
        <w:t>6</w:t>
      </w:r>
      <w:r w:rsidR="009B1732" w:rsidRPr="002D04E0">
        <w:rPr>
          <w:rFonts w:ascii="Book Antiqua" w:eastAsia="Book Antiqua" w:hAnsi="Book Antiqua" w:cs="Book Antiqua"/>
          <w:color w:val="000000"/>
          <w:vertAlign w:val="superscript"/>
        </w:rPr>
        <w:t>3</w:t>
      </w:r>
      <w:r w:rsidR="005D4EC5"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MSCs derived from the BM or adipose tissue share many similar biological characteristics, such as immunophenotype, multipotent differentiation, profiles of cytokine secretion, and immunomodulatory </w:t>
      </w:r>
      <w:proofErr w:type="gramStart"/>
      <w:r w:rsidRPr="002D04E0">
        <w:rPr>
          <w:rFonts w:ascii="Book Antiqua" w:eastAsia="Book Antiqua" w:hAnsi="Book Antiqua" w:cs="Book Antiqua"/>
          <w:color w:val="000000"/>
        </w:rPr>
        <w:t>effects</w:t>
      </w:r>
      <w:r w:rsidR="005D4EC5" w:rsidRPr="002D04E0">
        <w:rPr>
          <w:rFonts w:ascii="Book Antiqua" w:eastAsia="Book Antiqua" w:hAnsi="Book Antiqua" w:cs="Book Antiqua"/>
          <w:color w:val="000000"/>
          <w:vertAlign w:val="superscript"/>
        </w:rPr>
        <w:t>[</w:t>
      </w:r>
      <w:proofErr w:type="gramEnd"/>
      <w:r w:rsidR="005D4EC5" w:rsidRPr="002D04E0">
        <w:rPr>
          <w:rFonts w:ascii="Book Antiqua" w:eastAsia="Book Antiqua" w:hAnsi="Book Antiqua" w:cs="Book Antiqua"/>
          <w:color w:val="000000"/>
          <w:vertAlign w:val="superscript"/>
        </w:rPr>
        <w:t>6</w:t>
      </w:r>
      <w:r w:rsidR="009B1732" w:rsidRPr="002D04E0">
        <w:rPr>
          <w:rFonts w:ascii="Book Antiqua" w:eastAsia="Book Antiqua" w:hAnsi="Book Antiqua" w:cs="Book Antiqua"/>
          <w:color w:val="000000"/>
          <w:vertAlign w:val="superscript"/>
        </w:rPr>
        <w:t>4</w:t>
      </w:r>
      <w:r w:rsidR="005D4EC5" w:rsidRPr="002D04E0">
        <w:rPr>
          <w:rFonts w:ascii="Book Antiqua" w:eastAsia="Book Antiqua" w:hAnsi="Book Antiqua" w:cs="Book Antiqua"/>
          <w:color w:val="000000"/>
          <w:vertAlign w:val="superscript"/>
        </w:rPr>
        <w:t>,6</w:t>
      </w:r>
      <w:r w:rsidR="009B1732" w:rsidRPr="002D04E0">
        <w:rPr>
          <w:rFonts w:ascii="Book Antiqua" w:eastAsia="Book Antiqua" w:hAnsi="Book Antiqua" w:cs="Book Antiqua"/>
          <w:color w:val="000000"/>
          <w:vertAlign w:val="superscript"/>
        </w:rPr>
        <w:t>5</w:t>
      </w:r>
      <w:r w:rsidR="005D4EC5"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However, depending on tissue sources, donors, and isolation and culture protocols, the properties of MSCs may vary </w:t>
      </w:r>
      <w:proofErr w:type="gramStart"/>
      <w:r w:rsidRPr="002D04E0">
        <w:rPr>
          <w:rFonts w:ascii="Book Antiqua" w:eastAsia="Book Antiqua" w:hAnsi="Book Antiqua" w:cs="Book Antiqua"/>
          <w:color w:val="000000"/>
        </w:rPr>
        <w:t>slightly</w:t>
      </w:r>
      <w:r w:rsidR="005D4EC5" w:rsidRPr="002D04E0">
        <w:rPr>
          <w:rFonts w:ascii="Book Antiqua" w:eastAsia="Book Antiqua" w:hAnsi="Book Antiqua" w:cs="Book Antiqua"/>
          <w:color w:val="000000"/>
          <w:vertAlign w:val="superscript"/>
        </w:rPr>
        <w:t>[</w:t>
      </w:r>
      <w:proofErr w:type="gramEnd"/>
      <w:r w:rsidR="005D4EC5" w:rsidRPr="002D04E0">
        <w:rPr>
          <w:rFonts w:ascii="Book Antiqua" w:eastAsia="Book Antiqua" w:hAnsi="Book Antiqua" w:cs="Book Antiqua"/>
          <w:color w:val="000000"/>
          <w:vertAlign w:val="superscript"/>
        </w:rPr>
        <w:t>6</w:t>
      </w:r>
      <w:r w:rsidR="009B1732" w:rsidRPr="002D04E0">
        <w:rPr>
          <w:rFonts w:ascii="Book Antiqua" w:eastAsia="Book Antiqua" w:hAnsi="Book Antiqua" w:cs="Book Antiqua"/>
          <w:color w:val="000000"/>
          <w:vertAlign w:val="superscript"/>
        </w:rPr>
        <w:t>5</w:t>
      </w:r>
      <w:r w:rsidR="005D4EC5" w:rsidRPr="002D04E0">
        <w:rPr>
          <w:rFonts w:ascii="Book Antiqua" w:eastAsia="Book Antiqua" w:hAnsi="Book Antiqua" w:cs="Book Antiqua"/>
          <w:color w:val="000000"/>
          <w:vertAlign w:val="superscript"/>
        </w:rPr>
        <w:t>-6</w:t>
      </w:r>
      <w:r w:rsidR="009B1732" w:rsidRPr="002D04E0">
        <w:rPr>
          <w:rFonts w:ascii="Book Antiqua" w:eastAsia="Book Antiqua" w:hAnsi="Book Antiqua" w:cs="Book Antiqua"/>
          <w:color w:val="000000"/>
          <w:vertAlign w:val="superscript"/>
        </w:rPr>
        <w:t>7</w:t>
      </w:r>
      <w:r w:rsidR="005D4EC5"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Given the convenience of harvesting and multitude of sources, ADSCs appear to have numerous clinical advantages over cells derived from BM or other sources.</w:t>
      </w:r>
    </w:p>
    <w:p w14:paraId="1ABFC93A" w14:textId="0DB4A854" w:rsidR="00A77B3E" w:rsidRPr="002D04E0" w:rsidRDefault="009C29F0" w:rsidP="002D04E0">
      <w:pPr>
        <w:spacing w:line="360" w:lineRule="auto"/>
        <w:ind w:firstLineChars="100" w:firstLine="240"/>
        <w:jc w:val="both"/>
        <w:rPr>
          <w:rFonts w:ascii="Book Antiqua" w:hAnsi="Book Antiqua"/>
        </w:rPr>
      </w:pPr>
      <w:r w:rsidRPr="002D04E0">
        <w:rPr>
          <w:rFonts w:ascii="Book Antiqua" w:eastAsia="Book Antiqua" w:hAnsi="Book Antiqua" w:cs="Book Antiqua"/>
          <w:color w:val="000000"/>
        </w:rPr>
        <w:t xml:space="preserve">Umbilical cord derived MSCs (UC-MSCs) from fetal tissue have better proliferation capacity than ADSCs, which are MSCs from adult </w:t>
      </w:r>
      <w:proofErr w:type="gramStart"/>
      <w:r w:rsidRPr="002D04E0">
        <w:rPr>
          <w:rFonts w:ascii="Book Antiqua" w:eastAsia="Book Antiqua" w:hAnsi="Book Antiqua" w:cs="Book Antiqua"/>
          <w:color w:val="000000"/>
        </w:rPr>
        <w:t>tissue</w:t>
      </w:r>
      <w:r w:rsidR="005D4EC5" w:rsidRPr="002D04E0">
        <w:rPr>
          <w:rFonts w:ascii="Book Antiqua" w:eastAsia="Book Antiqua" w:hAnsi="Book Antiqua" w:cs="Book Antiqua"/>
          <w:color w:val="000000"/>
          <w:vertAlign w:val="superscript"/>
        </w:rPr>
        <w:t>[</w:t>
      </w:r>
      <w:proofErr w:type="gramEnd"/>
      <w:r w:rsidR="005D4EC5" w:rsidRPr="002D04E0">
        <w:rPr>
          <w:rFonts w:ascii="Book Antiqua" w:eastAsia="Book Antiqua" w:hAnsi="Book Antiqua" w:cs="Book Antiqua"/>
          <w:color w:val="000000"/>
          <w:vertAlign w:val="superscript"/>
        </w:rPr>
        <w:t>6</w:t>
      </w:r>
      <w:r w:rsidR="009B1732" w:rsidRPr="002D04E0">
        <w:rPr>
          <w:rFonts w:ascii="Book Antiqua" w:eastAsia="Book Antiqua" w:hAnsi="Book Antiqua" w:cs="Book Antiqua"/>
          <w:color w:val="000000"/>
          <w:vertAlign w:val="superscript"/>
        </w:rPr>
        <w:t>8</w:t>
      </w:r>
      <w:r w:rsidR="005D4EC5"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However, compared to ADSC, UC-MSC is difficult to collect and secure, and the culture success rate is </w:t>
      </w:r>
      <w:proofErr w:type="gramStart"/>
      <w:r w:rsidRPr="002D04E0">
        <w:rPr>
          <w:rFonts w:ascii="Book Antiqua" w:eastAsia="Book Antiqua" w:hAnsi="Book Antiqua" w:cs="Book Antiqua"/>
          <w:color w:val="000000"/>
        </w:rPr>
        <w:t>low</w:t>
      </w:r>
      <w:r w:rsidR="005D4EC5" w:rsidRPr="002D04E0">
        <w:rPr>
          <w:rFonts w:ascii="Book Antiqua" w:eastAsia="Book Antiqua" w:hAnsi="Book Antiqua" w:cs="Book Antiqua"/>
          <w:color w:val="000000"/>
          <w:vertAlign w:val="superscript"/>
        </w:rPr>
        <w:t>[</w:t>
      </w:r>
      <w:proofErr w:type="gramEnd"/>
      <w:r w:rsidR="005D4EC5" w:rsidRPr="002D04E0">
        <w:rPr>
          <w:rFonts w:ascii="Book Antiqua" w:eastAsia="Book Antiqua" w:hAnsi="Book Antiqua" w:cs="Book Antiqua"/>
          <w:color w:val="000000"/>
          <w:vertAlign w:val="superscript"/>
        </w:rPr>
        <w:t>6</w:t>
      </w:r>
      <w:r w:rsidR="009B1732" w:rsidRPr="002D04E0">
        <w:rPr>
          <w:rFonts w:ascii="Book Antiqua" w:eastAsia="Book Antiqua" w:hAnsi="Book Antiqua" w:cs="Book Antiqua"/>
          <w:color w:val="000000"/>
          <w:vertAlign w:val="superscript"/>
        </w:rPr>
        <w:t>8</w:t>
      </w:r>
      <w:r w:rsidR="005D4EC5" w:rsidRPr="002D04E0">
        <w:rPr>
          <w:rFonts w:ascii="Book Antiqua" w:eastAsia="Book Antiqua" w:hAnsi="Book Antiqua" w:cs="Book Antiqua"/>
          <w:color w:val="000000"/>
          <w:vertAlign w:val="superscript"/>
        </w:rPr>
        <w:t>,</w:t>
      </w:r>
      <w:r w:rsidR="009B1732" w:rsidRPr="002D04E0">
        <w:rPr>
          <w:rFonts w:ascii="Book Antiqua" w:eastAsia="Book Antiqua" w:hAnsi="Book Antiqua" w:cs="Book Antiqua"/>
          <w:color w:val="000000"/>
          <w:vertAlign w:val="superscript"/>
        </w:rPr>
        <w:t>69</w:t>
      </w:r>
      <w:r w:rsidR="005D4EC5"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It is not yet known whether MSCs derived from various tissues will have the same effect on BM repopulation. However, according to previous studies, UC-MSC, BM-MSC, and ADSC showed similar immunomodulatory </w:t>
      </w:r>
      <w:proofErr w:type="gramStart"/>
      <w:r w:rsidRPr="002D04E0">
        <w:rPr>
          <w:rFonts w:ascii="Book Antiqua" w:eastAsia="Book Antiqua" w:hAnsi="Book Antiqua" w:cs="Book Antiqua"/>
          <w:color w:val="000000"/>
        </w:rPr>
        <w:t>effects</w:t>
      </w:r>
      <w:r w:rsidR="005D4EC5" w:rsidRPr="002D04E0">
        <w:rPr>
          <w:rFonts w:ascii="Book Antiqua" w:eastAsia="Book Antiqua" w:hAnsi="Book Antiqua" w:cs="Book Antiqua"/>
          <w:color w:val="000000"/>
          <w:vertAlign w:val="superscript"/>
        </w:rPr>
        <w:t>[</w:t>
      </w:r>
      <w:proofErr w:type="gramEnd"/>
      <w:r w:rsidR="005D4EC5" w:rsidRPr="002D04E0">
        <w:rPr>
          <w:rFonts w:ascii="Book Antiqua" w:eastAsia="Book Antiqua" w:hAnsi="Book Antiqua" w:cs="Book Antiqua"/>
          <w:color w:val="000000"/>
          <w:vertAlign w:val="superscript"/>
        </w:rPr>
        <w:t>4</w:t>
      </w:r>
      <w:r w:rsidR="009B1732" w:rsidRPr="002D04E0">
        <w:rPr>
          <w:rFonts w:ascii="Book Antiqua" w:eastAsia="Book Antiqua" w:hAnsi="Book Antiqua" w:cs="Book Antiqua"/>
          <w:color w:val="000000"/>
          <w:vertAlign w:val="superscript"/>
        </w:rPr>
        <w:t>3</w:t>
      </w:r>
      <w:r w:rsidR="005D4EC5" w:rsidRPr="002D04E0">
        <w:rPr>
          <w:rFonts w:ascii="Book Antiqua" w:eastAsia="Book Antiqua" w:hAnsi="Book Antiqua" w:cs="Book Antiqua"/>
          <w:color w:val="000000"/>
          <w:vertAlign w:val="superscript"/>
        </w:rPr>
        <w:t>,4</w:t>
      </w:r>
      <w:r w:rsidR="009B1732" w:rsidRPr="002D04E0">
        <w:rPr>
          <w:rFonts w:ascii="Book Antiqua" w:eastAsia="Book Antiqua" w:hAnsi="Book Antiqua" w:cs="Book Antiqua"/>
          <w:color w:val="000000"/>
          <w:vertAlign w:val="superscript"/>
        </w:rPr>
        <w:t>6</w:t>
      </w:r>
      <w:r w:rsidR="005D4EC5" w:rsidRPr="002D04E0">
        <w:rPr>
          <w:rFonts w:ascii="Book Antiqua" w:eastAsia="Book Antiqua" w:hAnsi="Book Antiqua" w:cs="Book Antiqua"/>
          <w:color w:val="000000"/>
          <w:vertAlign w:val="superscript"/>
        </w:rPr>
        <w:t>,7</w:t>
      </w:r>
      <w:r w:rsidR="009B1732" w:rsidRPr="002D04E0">
        <w:rPr>
          <w:rFonts w:ascii="Book Antiqua" w:eastAsia="Book Antiqua" w:hAnsi="Book Antiqua" w:cs="Book Antiqua"/>
          <w:color w:val="000000"/>
          <w:vertAlign w:val="superscript"/>
        </w:rPr>
        <w:t>0</w:t>
      </w:r>
      <w:r w:rsidR="005D4EC5"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In this regard, future research should evaluate variation in treatment efficacy according to the origin, age, and passage of MSCs. In treating BM repopulation with MSCs in humans, future clinical trials should specifically consider the dose to be administered. In the present study,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and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xml:space="preserve"> were used in the </w:t>
      </w:r>
      <w:r w:rsidRPr="002D04E0">
        <w:rPr>
          <w:rFonts w:ascii="Book Antiqua" w:eastAsia="Book Antiqua" w:hAnsi="Book Antiqua" w:cs="Book Antiqua"/>
          <w:i/>
          <w:iCs/>
          <w:color w:val="000000"/>
        </w:rPr>
        <w:t>in vivo</w:t>
      </w:r>
      <w:r w:rsidRPr="002D04E0">
        <w:rPr>
          <w:rFonts w:ascii="Book Antiqua" w:eastAsia="Book Antiqua" w:hAnsi="Book Antiqua" w:cs="Book Antiqua"/>
          <w:color w:val="000000"/>
        </w:rPr>
        <w:t xml:space="preserve"> and </w:t>
      </w:r>
      <w:r w:rsidRPr="002D04E0">
        <w:rPr>
          <w:rFonts w:ascii="Book Antiqua" w:eastAsia="Book Antiqua" w:hAnsi="Book Antiqua" w:cs="Book Antiqua"/>
          <w:i/>
          <w:iCs/>
          <w:color w:val="000000"/>
        </w:rPr>
        <w:t>in vitro</w:t>
      </w:r>
      <w:r w:rsidRPr="002D04E0">
        <w:rPr>
          <w:rFonts w:ascii="Book Antiqua" w:eastAsia="Book Antiqua" w:hAnsi="Book Antiqua" w:cs="Book Antiqua"/>
          <w:color w:val="000000"/>
        </w:rPr>
        <w:t xml:space="preserve"> experiments, respectively. In mice, P3</w:t>
      </w:r>
      <w:r w:rsidR="005D4EC5"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5 of </w:t>
      </w:r>
      <w:proofErr w:type="spellStart"/>
      <w:r w:rsidRPr="002D04E0">
        <w:rPr>
          <w:rFonts w:ascii="Book Antiqua" w:eastAsia="Book Antiqua" w:hAnsi="Book Antiqua" w:cs="Book Antiqua"/>
          <w:color w:val="000000"/>
        </w:rPr>
        <w:t>mADSC</w:t>
      </w:r>
      <w:proofErr w:type="spellEnd"/>
      <w:r w:rsidRPr="002D04E0">
        <w:rPr>
          <w:rFonts w:ascii="Book Antiqua" w:eastAsia="Book Antiqua" w:hAnsi="Book Antiqua" w:cs="Book Antiqua"/>
          <w:color w:val="000000"/>
        </w:rPr>
        <w:t xml:space="preserve"> were used, and P5</w:t>
      </w:r>
      <w:r w:rsidR="005D4EC5"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7 of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were used; we recognize this to be a limitation in the interpretation of our results.</w:t>
      </w:r>
    </w:p>
    <w:p w14:paraId="4A977ADB" w14:textId="77777777" w:rsidR="00A77B3E" w:rsidRPr="002D04E0" w:rsidRDefault="00A77B3E" w:rsidP="002D04E0">
      <w:pPr>
        <w:spacing w:line="360" w:lineRule="auto"/>
        <w:jc w:val="both"/>
        <w:rPr>
          <w:rFonts w:ascii="Book Antiqua" w:hAnsi="Book Antiqua"/>
        </w:rPr>
      </w:pPr>
    </w:p>
    <w:p w14:paraId="3050F3A9"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aps/>
          <w:color w:val="000000"/>
          <w:u w:val="single"/>
        </w:rPr>
        <w:t>CONCLUSION</w:t>
      </w:r>
    </w:p>
    <w:p w14:paraId="2CA0548A" w14:textId="0065E89D"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We present evidence that multiple intraperitoneal transplantations of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increased mortality post</w:t>
      </w:r>
      <w:r w:rsidR="005D4EC5"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WBI. The anti-inflammatory effects and M2 polarization promoted by the </w:t>
      </w:r>
      <w:r w:rsidRPr="002D04E0">
        <w:rPr>
          <w:rFonts w:ascii="Book Antiqua" w:eastAsia="Book Antiqua" w:hAnsi="Book Antiqua" w:cs="Book Antiqua"/>
          <w:color w:val="000000"/>
        </w:rPr>
        <w:lastRenderedPageBreak/>
        <w:t xml:space="preserve">intraperitoneal administration of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might suppress erythropoiesis and induce myelopoiesis in sub-lethally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 To improve survival rates post-WBI, the amount of MSCs should be optimized for administration.</w:t>
      </w:r>
    </w:p>
    <w:p w14:paraId="1DD80A2D" w14:textId="77777777" w:rsidR="00A77B3E" w:rsidRPr="002D04E0" w:rsidRDefault="00A77B3E" w:rsidP="002D04E0">
      <w:pPr>
        <w:spacing w:line="360" w:lineRule="auto"/>
        <w:jc w:val="both"/>
        <w:rPr>
          <w:rFonts w:ascii="Book Antiqua" w:hAnsi="Book Antiqua"/>
        </w:rPr>
      </w:pPr>
    </w:p>
    <w:p w14:paraId="040B243D"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aps/>
          <w:color w:val="000000"/>
          <w:u w:val="single"/>
        </w:rPr>
        <w:t>ARTICLE HIGHLIGHTS</w:t>
      </w:r>
    </w:p>
    <w:p w14:paraId="3A79DB01"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i/>
          <w:color w:val="000000"/>
        </w:rPr>
        <w:t>Research background</w:t>
      </w:r>
    </w:p>
    <w:p w14:paraId="6FD37A98"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Bone marrow (BM) suppression is one of the most common side effects of radiotherapy and the primary cause of death following exposure to irradiation. Despite concerted efforts, no definitive treatment method is available. Transplantation of adipose tissue-derived stromal cells has been proposed as a promising therapy for BM suppression.</w:t>
      </w:r>
    </w:p>
    <w:p w14:paraId="1F131321" w14:textId="77777777" w:rsidR="00A77B3E" w:rsidRPr="002D04E0" w:rsidRDefault="00A77B3E" w:rsidP="002D04E0">
      <w:pPr>
        <w:spacing w:line="360" w:lineRule="auto"/>
        <w:jc w:val="both"/>
        <w:rPr>
          <w:rFonts w:ascii="Book Antiqua" w:hAnsi="Book Antiqua"/>
        </w:rPr>
      </w:pPr>
    </w:p>
    <w:p w14:paraId="39D1A0D8"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i/>
          <w:color w:val="000000"/>
        </w:rPr>
        <w:t>Research motivation</w:t>
      </w:r>
    </w:p>
    <w:p w14:paraId="3A145FBA" w14:textId="571B028C"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Although adipose tissue-derived stromal cell transplantation has shown reasonable efficacy in studies of </w:t>
      </w:r>
      <w:r w:rsidR="00A477F7" w:rsidRPr="002D04E0">
        <w:rPr>
          <w:rFonts w:ascii="Book Antiqua" w:eastAsia="Book Antiqua" w:hAnsi="Book Antiqua" w:cs="Book Antiqua"/>
          <w:color w:val="000000"/>
        </w:rPr>
        <w:t>BM</w:t>
      </w:r>
      <w:r w:rsidRPr="002D04E0">
        <w:rPr>
          <w:rFonts w:ascii="Book Antiqua" w:eastAsia="Book Antiqua" w:hAnsi="Book Antiqua" w:cs="Book Antiqua"/>
          <w:color w:val="000000"/>
        </w:rPr>
        <w:t xml:space="preserve"> suppression, the therapeutic effects are controversial.</w:t>
      </w:r>
    </w:p>
    <w:p w14:paraId="3AA93392" w14:textId="77777777" w:rsidR="00A77B3E" w:rsidRPr="002D04E0" w:rsidRDefault="00A77B3E" w:rsidP="002D04E0">
      <w:pPr>
        <w:spacing w:line="360" w:lineRule="auto"/>
        <w:jc w:val="both"/>
        <w:rPr>
          <w:rFonts w:ascii="Book Antiqua" w:hAnsi="Book Antiqua"/>
        </w:rPr>
      </w:pPr>
    </w:p>
    <w:p w14:paraId="082C2915"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i/>
          <w:color w:val="000000"/>
        </w:rPr>
        <w:t>Research objectives</w:t>
      </w:r>
    </w:p>
    <w:p w14:paraId="2130B138" w14:textId="6B5D232C"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We administered and examined the effects of various amounts of adipose-derived </w:t>
      </w:r>
      <w:r w:rsidR="005D4EC5" w:rsidRPr="002D04E0">
        <w:rPr>
          <w:rFonts w:ascii="Book Antiqua" w:eastAsia="Book Antiqua" w:hAnsi="Book Antiqua" w:cs="Book Antiqua"/>
          <w:color w:val="000000"/>
        </w:rPr>
        <w:t>mesenchymal stromal cells</w:t>
      </w:r>
      <w:r w:rsidRPr="002D04E0">
        <w:rPr>
          <w:rFonts w:ascii="Book Antiqua" w:eastAsia="Book Antiqua" w:hAnsi="Book Antiqua" w:cs="Book Antiqua"/>
          <w:color w:val="000000"/>
        </w:rPr>
        <w:t xml:space="preserve"> (ADSCs) in mice with radiation-induced BM suppression.</w:t>
      </w:r>
    </w:p>
    <w:p w14:paraId="640B79B9" w14:textId="77777777" w:rsidR="00A77B3E" w:rsidRPr="002D04E0" w:rsidRDefault="00A77B3E" w:rsidP="002D04E0">
      <w:pPr>
        <w:spacing w:line="360" w:lineRule="auto"/>
        <w:jc w:val="both"/>
        <w:rPr>
          <w:rFonts w:ascii="Book Antiqua" w:hAnsi="Book Antiqua"/>
        </w:rPr>
      </w:pPr>
    </w:p>
    <w:p w14:paraId="274999E1"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i/>
          <w:color w:val="000000"/>
        </w:rPr>
        <w:t>Research methods</w:t>
      </w:r>
    </w:p>
    <w:p w14:paraId="4DA12740" w14:textId="2680D752"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Mice were divided into three groups: </w:t>
      </w:r>
      <w:r w:rsidR="005D4EC5" w:rsidRPr="002D04E0">
        <w:rPr>
          <w:rFonts w:ascii="Book Antiqua" w:eastAsia="Book Antiqua" w:hAnsi="Book Antiqua" w:cs="Book Antiqua"/>
          <w:color w:val="000000"/>
        </w:rPr>
        <w:t xml:space="preserve">Normal control </w:t>
      </w:r>
      <w:r w:rsidRPr="002D04E0">
        <w:rPr>
          <w:rFonts w:ascii="Book Antiqua" w:eastAsia="Book Antiqua" w:hAnsi="Book Antiqua" w:cs="Book Antiqua"/>
          <w:color w:val="000000"/>
        </w:rPr>
        <w:t xml:space="preserve">group, </w:t>
      </w:r>
      <w:r w:rsidR="005D4EC5" w:rsidRPr="002D04E0">
        <w:rPr>
          <w:rFonts w:ascii="Book Antiqua" w:eastAsia="Book Antiqua" w:hAnsi="Book Antiqua" w:cs="Book Antiqua"/>
          <w:color w:val="000000"/>
        </w:rPr>
        <w:t>irradiated (RT) group, and stem cell-treated group</w:t>
      </w:r>
      <w:r w:rsidRPr="002D04E0">
        <w:rPr>
          <w:rFonts w:ascii="Book Antiqua" w:eastAsia="Book Antiqua" w:hAnsi="Book Antiqua" w:cs="Book Antiqua"/>
          <w:color w:val="000000"/>
        </w:rPr>
        <w:t xml:space="preserve"> after </w:t>
      </w:r>
      <w:r w:rsidR="005D4EC5" w:rsidRPr="002D04E0">
        <w:rPr>
          <w:rFonts w:ascii="Book Antiqua" w:eastAsia="Book Antiqua" w:hAnsi="Book Antiqua" w:cs="Book Antiqua"/>
          <w:color w:val="000000"/>
        </w:rPr>
        <w:t>whole-body irradiation (WBI)</w:t>
      </w:r>
      <w:r w:rsidRPr="002D04E0">
        <w:rPr>
          <w:rFonts w:ascii="Book Antiqua" w:eastAsia="Book Antiqua" w:hAnsi="Book Antiqua" w:cs="Book Antiqua"/>
          <w:color w:val="000000"/>
        </w:rPr>
        <w:t xml:space="preserve">. </w:t>
      </w:r>
      <w:r w:rsidR="005D4EC5" w:rsidRPr="002D04E0">
        <w:rPr>
          <w:rFonts w:ascii="Book Antiqua" w:eastAsia="Book Antiqua" w:hAnsi="Book Antiqua" w:cs="Book Antiqua"/>
          <w:color w:val="000000"/>
        </w:rPr>
        <w:t xml:space="preserve">Mouse ADSCs </w:t>
      </w:r>
      <w:r w:rsidRPr="002D04E0">
        <w:rPr>
          <w:rFonts w:ascii="Book Antiqua" w:eastAsia="Book Antiqua" w:hAnsi="Book Antiqua" w:cs="Book Antiqua"/>
          <w:color w:val="000000"/>
        </w:rPr>
        <w:t>were intraperitoneally transplanted either once or three times at 5 × 10</w:t>
      </w:r>
      <w:r w:rsidRPr="002D04E0">
        <w:rPr>
          <w:rFonts w:ascii="Book Antiqua" w:eastAsia="Book Antiqua" w:hAnsi="Book Antiqua" w:cs="Book Antiqua"/>
          <w:color w:val="000000"/>
          <w:vertAlign w:val="superscript"/>
        </w:rPr>
        <w:t>5</w:t>
      </w:r>
      <w:r w:rsidRPr="002D04E0">
        <w:rPr>
          <w:rFonts w:ascii="Book Antiqua" w:eastAsia="Book Antiqua" w:hAnsi="Book Antiqua" w:cs="Book Antiqua"/>
          <w:color w:val="000000"/>
        </w:rPr>
        <w:t xml:space="preserve"> cells/200 </w:t>
      </w:r>
      <w:proofErr w:type="spellStart"/>
      <w:r w:rsidR="00245DE8" w:rsidRPr="002D04E0">
        <w:rPr>
          <w:rFonts w:ascii="Book Antiqua" w:eastAsia="Book Antiqua" w:hAnsi="Book Antiqua" w:cs="Book Antiqua"/>
          <w:color w:val="000000"/>
        </w:rPr>
        <w:t>μ</w:t>
      </w:r>
      <w:r w:rsidRPr="002D04E0">
        <w:rPr>
          <w:rFonts w:ascii="Book Antiqua" w:eastAsia="Book Antiqua" w:hAnsi="Book Antiqua" w:cs="Book Antiqua"/>
          <w:color w:val="000000"/>
        </w:rPr>
        <w:t>L</w:t>
      </w:r>
      <w:proofErr w:type="spellEnd"/>
      <w:r w:rsidRPr="002D04E0">
        <w:rPr>
          <w:rFonts w:ascii="Book Antiqua" w:eastAsia="Book Antiqua" w:hAnsi="Book Antiqua" w:cs="Book Antiqua"/>
          <w:color w:val="000000"/>
        </w:rPr>
        <w:t>. The white blood cell count and levels of plasma cytokines, BM mRNA, and BM surface markers were compared between the three groups. Human BM-derived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hematopoietic progenitor cells were co-cultured with human ADSCs (</w:t>
      </w:r>
      <w:proofErr w:type="spellStart"/>
      <w:r w:rsidRPr="002D04E0">
        <w:rPr>
          <w:rFonts w:ascii="Book Antiqua" w:eastAsia="Book Antiqua" w:hAnsi="Book Antiqua" w:cs="Book Antiqua"/>
          <w:color w:val="000000"/>
        </w:rPr>
        <w:t>hADSCs</w:t>
      </w:r>
      <w:proofErr w:type="spellEnd"/>
      <w:r w:rsidRPr="002D04E0">
        <w:rPr>
          <w:rFonts w:ascii="Book Antiqua" w:eastAsia="Book Antiqua" w:hAnsi="Book Antiqua" w:cs="Book Antiqua"/>
          <w:color w:val="000000"/>
        </w:rPr>
        <w:t xml:space="preserve">) or incubated in the presence of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conditioned media (CM) to investigate the effect on human cells </w:t>
      </w:r>
      <w:r w:rsidRPr="002D04E0">
        <w:rPr>
          <w:rFonts w:ascii="Book Antiqua" w:eastAsia="Book Antiqua" w:hAnsi="Book Antiqua" w:cs="Book Antiqua"/>
          <w:i/>
          <w:iCs/>
          <w:color w:val="000000"/>
        </w:rPr>
        <w:t>in vitro</w:t>
      </w:r>
      <w:r w:rsidRPr="002D04E0">
        <w:rPr>
          <w:rFonts w:ascii="Book Antiqua" w:eastAsia="Book Antiqua" w:hAnsi="Book Antiqua" w:cs="Book Antiqua"/>
          <w:color w:val="000000"/>
        </w:rPr>
        <w:t>.</w:t>
      </w:r>
    </w:p>
    <w:p w14:paraId="3A6BAC46" w14:textId="77777777" w:rsidR="00A77B3E" w:rsidRPr="002D04E0" w:rsidRDefault="00A77B3E" w:rsidP="002D04E0">
      <w:pPr>
        <w:spacing w:line="360" w:lineRule="auto"/>
        <w:jc w:val="both"/>
        <w:rPr>
          <w:rFonts w:ascii="Book Antiqua" w:hAnsi="Book Antiqua"/>
        </w:rPr>
      </w:pPr>
    </w:p>
    <w:p w14:paraId="4FBCD418"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i/>
          <w:color w:val="000000"/>
        </w:rPr>
        <w:lastRenderedPageBreak/>
        <w:t>Research results</w:t>
      </w:r>
    </w:p>
    <w:p w14:paraId="1A216E51" w14:textId="45FCB563"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 xml:space="preserve">The survival rate of mice that received one ADSC transplant was higher than that in the three-transplant group. Multiple transplants of ADSCs delayed the repopulation of BM hematopoietic stem cells. Anti-inflammatory effects and M2 polarization by intraperitoneal ADSCs might suppress erythropoiesis and induce myelopoiesis in sub-lethally </w:t>
      </w:r>
      <w:r w:rsidR="00245DE8" w:rsidRPr="002D04E0">
        <w:rPr>
          <w:rFonts w:ascii="Book Antiqua" w:eastAsia="Book Antiqua" w:hAnsi="Book Antiqua" w:cs="Book Antiqua"/>
          <w:color w:val="000000"/>
        </w:rPr>
        <w:t>RT</w:t>
      </w:r>
      <w:r w:rsidRPr="002D04E0">
        <w:rPr>
          <w:rFonts w:ascii="Book Antiqua" w:eastAsia="Book Antiqua" w:hAnsi="Book Antiqua" w:cs="Book Antiqua"/>
          <w:color w:val="000000"/>
        </w:rPr>
        <w:t xml:space="preserve"> mice.</w:t>
      </w:r>
    </w:p>
    <w:p w14:paraId="0F91EBDA" w14:textId="77777777" w:rsidR="00A77B3E" w:rsidRPr="002D04E0" w:rsidRDefault="00A77B3E" w:rsidP="002D04E0">
      <w:pPr>
        <w:spacing w:line="360" w:lineRule="auto"/>
        <w:jc w:val="both"/>
        <w:rPr>
          <w:rFonts w:ascii="Book Antiqua" w:hAnsi="Book Antiqua"/>
        </w:rPr>
      </w:pPr>
    </w:p>
    <w:p w14:paraId="6C11B62D"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i/>
          <w:color w:val="000000"/>
        </w:rPr>
        <w:t>Research conclusions</w:t>
      </w:r>
    </w:p>
    <w:p w14:paraId="7E86CE16" w14:textId="03443270"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To improve survival rates post-whole-body</w:t>
      </w:r>
      <w:r w:rsidR="005D4EC5" w:rsidRPr="002D04E0">
        <w:rPr>
          <w:rFonts w:ascii="Book Antiqua" w:eastAsia="Book Antiqua" w:hAnsi="Book Antiqua" w:cs="Book Antiqua"/>
          <w:color w:val="000000"/>
        </w:rPr>
        <w:t xml:space="preserve"> (WBI)</w:t>
      </w:r>
      <w:r w:rsidRPr="002D04E0">
        <w:rPr>
          <w:rFonts w:ascii="Book Antiqua" w:eastAsia="Book Antiqua" w:hAnsi="Book Antiqua" w:cs="Book Antiqua"/>
          <w:color w:val="000000"/>
        </w:rPr>
        <w:t xml:space="preserve"> irradiation, the amount of </w:t>
      </w:r>
      <w:r w:rsidR="005D4EC5" w:rsidRPr="002D04E0">
        <w:rPr>
          <w:rFonts w:ascii="Book Antiqua" w:eastAsia="Book Antiqua" w:hAnsi="Book Antiqua" w:cs="Book Antiqua"/>
          <w:color w:val="000000"/>
        </w:rPr>
        <w:t>mesenchymal stromal cells</w:t>
      </w:r>
      <w:r w:rsidRPr="002D04E0">
        <w:rPr>
          <w:rFonts w:ascii="Book Antiqua" w:eastAsia="Book Antiqua" w:hAnsi="Book Antiqua" w:cs="Book Antiqua"/>
          <w:color w:val="000000"/>
        </w:rPr>
        <w:t xml:space="preserve"> should be optimized for transplantation.</w:t>
      </w:r>
    </w:p>
    <w:p w14:paraId="149D1802" w14:textId="77777777" w:rsidR="00A77B3E" w:rsidRPr="002D04E0" w:rsidRDefault="00A77B3E" w:rsidP="002D04E0">
      <w:pPr>
        <w:spacing w:line="360" w:lineRule="auto"/>
        <w:jc w:val="both"/>
        <w:rPr>
          <w:rFonts w:ascii="Book Antiqua" w:hAnsi="Book Antiqua"/>
        </w:rPr>
      </w:pPr>
    </w:p>
    <w:p w14:paraId="69AEBB7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i/>
          <w:color w:val="000000"/>
        </w:rPr>
        <w:t>Research perspectives</w:t>
      </w:r>
    </w:p>
    <w:p w14:paraId="6F5BEED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We demonstrated the effects of ADSC doses on BM suppression and suggest that the mechanisms involved can determine the success of future experiments and clinical applications.</w:t>
      </w:r>
    </w:p>
    <w:p w14:paraId="34E7C4E4" w14:textId="77777777" w:rsidR="00A77B3E" w:rsidRPr="002D04E0" w:rsidRDefault="00A77B3E" w:rsidP="002D04E0">
      <w:pPr>
        <w:spacing w:line="360" w:lineRule="auto"/>
        <w:jc w:val="both"/>
        <w:rPr>
          <w:rFonts w:ascii="Book Antiqua" w:hAnsi="Book Antiqua"/>
        </w:rPr>
      </w:pPr>
    </w:p>
    <w:p w14:paraId="3A793D9D"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aps/>
          <w:color w:val="000000"/>
          <w:u w:val="single"/>
        </w:rPr>
        <w:t>ACKNOWLEDGEMENTS</w:t>
      </w:r>
    </w:p>
    <w:p w14:paraId="583D8142"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The authors would like to thank Myung-</w:t>
      </w:r>
      <w:proofErr w:type="spellStart"/>
      <w:r w:rsidRPr="002D04E0">
        <w:rPr>
          <w:rFonts w:ascii="Book Antiqua" w:eastAsia="Book Antiqua" w:hAnsi="Book Antiqua" w:cs="Book Antiqua"/>
          <w:color w:val="000000"/>
        </w:rPr>
        <w:t>Joo</w:t>
      </w:r>
      <w:proofErr w:type="spellEnd"/>
      <w:r w:rsidRPr="002D04E0">
        <w:rPr>
          <w:rFonts w:ascii="Book Antiqua" w:eastAsia="Book Antiqua" w:hAnsi="Book Antiqua" w:cs="Book Antiqua"/>
          <w:color w:val="000000"/>
        </w:rPr>
        <w:t xml:space="preserve"> Lee and </w:t>
      </w:r>
      <w:proofErr w:type="spellStart"/>
      <w:r w:rsidRPr="002D04E0">
        <w:rPr>
          <w:rFonts w:ascii="Book Antiqua" w:eastAsia="Book Antiqua" w:hAnsi="Book Antiqua" w:cs="Book Antiqua"/>
          <w:color w:val="000000"/>
        </w:rPr>
        <w:t>Eun</w:t>
      </w:r>
      <w:proofErr w:type="spellEnd"/>
      <w:r w:rsidRPr="002D04E0">
        <w:rPr>
          <w:rFonts w:ascii="Book Antiqua" w:eastAsia="Book Antiqua" w:hAnsi="Book Antiqua" w:cs="Book Antiqua"/>
          <w:color w:val="000000"/>
        </w:rPr>
        <w:t>-Sook Kim for their assistance with immunostaining, genetic analysis, and animal breeding.</w:t>
      </w:r>
    </w:p>
    <w:p w14:paraId="4A9496EB" w14:textId="77777777" w:rsidR="00A77B3E" w:rsidRPr="002D04E0" w:rsidRDefault="00A77B3E" w:rsidP="002D04E0">
      <w:pPr>
        <w:spacing w:line="360" w:lineRule="auto"/>
        <w:jc w:val="both"/>
        <w:rPr>
          <w:rFonts w:ascii="Book Antiqua" w:hAnsi="Book Antiqua"/>
        </w:rPr>
      </w:pPr>
    </w:p>
    <w:p w14:paraId="416E9C53"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REFERENCES</w:t>
      </w:r>
    </w:p>
    <w:p w14:paraId="6DAAE3FA"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 </w:t>
      </w:r>
      <w:proofErr w:type="spellStart"/>
      <w:r w:rsidRPr="002D04E0">
        <w:rPr>
          <w:rFonts w:ascii="Book Antiqua" w:hAnsi="Book Antiqua"/>
          <w:b/>
          <w:bCs/>
        </w:rPr>
        <w:t>Waselenko</w:t>
      </w:r>
      <w:proofErr w:type="spellEnd"/>
      <w:r w:rsidRPr="002D04E0">
        <w:rPr>
          <w:rFonts w:ascii="Book Antiqua" w:hAnsi="Book Antiqua"/>
          <w:b/>
          <w:bCs/>
        </w:rPr>
        <w:t xml:space="preserve"> JK</w:t>
      </w:r>
      <w:r w:rsidRPr="002D04E0">
        <w:rPr>
          <w:rFonts w:ascii="Book Antiqua" w:hAnsi="Book Antiqua"/>
        </w:rPr>
        <w:t xml:space="preserve">, </w:t>
      </w:r>
      <w:proofErr w:type="spellStart"/>
      <w:r w:rsidRPr="002D04E0">
        <w:rPr>
          <w:rFonts w:ascii="Book Antiqua" w:hAnsi="Book Antiqua"/>
        </w:rPr>
        <w:t>MacVittie</w:t>
      </w:r>
      <w:proofErr w:type="spellEnd"/>
      <w:r w:rsidRPr="002D04E0">
        <w:rPr>
          <w:rFonts w:ascii="Book Antiqua" w:hAnsi="Book Antiqua"/>
        </w:rPr>
        <w:t xml:space="preserve"> TJ, Blakely WF, </w:t>
      </w:r>
      <w:proofErr w:type="spellStart"/>
      <w:r w:rsidRPr="002D04E0">
        <w:rPr>
          <w:rFonts w:ascii="Book Antiqua" w:hAnsi="Book Antiqua"/>
        </w:rPr>
        <w:t>Pesik</w:t>
      </w:r>
      <w:proofErr w:type="spellEnd"/>
      <w:r w:rsidRPr="002D04E0">
        <w:rPr>
          <w:rFonts w:ascii="Book Antiqua" w:hAnsi="Book Antiqua"/>
        </w:rPr>
        <w:t xml:space="preserve"> N, Wiley AL, Dickerson WE, </w:t>
      </w:r>
      <w:proofErr w:type="spellStart"/>
      <w:r w:rsidRPr="002D04E0">
        <w:rPr>
          <w:rFonts w:ascii="Book Antiqua" w:hAnsi="Book Antiqua"/>
        </w:rPr>
        <w:t>Tsu</w:t>
      </w:r>
      <w:proofErr w:type="spellEnd"/>
      <w:r w:rsidRPr="002D04E0">
        <w:rPr>
          <w:rFonts w:ascii="Book Antiqua" w:hAnsi="Book Antiqua"/>
        </w:rPr>
        <w:t xml:space="preserve"> H, Confer DL, Coleman CN, Seed T, Lowry P, Armitage JO, </w:t>
      </w:r>
      <w:proofErr w:type="spellStart"/>
      <w:r w:rsidRPr="002D04E0">
        <w:rPr>
          <w:rFonts w:ascii="Book Antiqua" w:hAnsi="Book Antiqua"/>
        </w:rPr>
        <w:t>Dainiak</w:t>
      </w:r>
      <w:proofErr w:type="spellEnd"/>
      <w:r w:rsidRPr="002D04E0">
        <w:rPr>
          <w:rFonts w:ascii="Book Antiqua" w:hAnsi="Book Antiqua"/>
        </w:rPr>
        <w:t xml:space="preserve"> N; Strategic National Stockpile Radiation Working Group. Medical management of the acute radiation syndrome: recommendations of the Strategic National Stockpile Radiation Working Group. </w:t>
      </w:r>
      <w:r w:rsidRPr="002D04E0">
        <w:rPr>
          <w:rFonts w:ascii="Book Antiqua" w:hAnsi="Book Antiqua"/>
          <w:i/>
          <w:iCs/>
        </w:rPr>
        <w:t>Ann Intern Med</w:t>
      </w:r>
      <w:r w:rsidRPr="002D04E0">
        <w:rPr>
          <w:rFonts w:ascii="Book Antiqua" w:hAnsi="Book Antiqua"/>
        </w:rPr>
        <w:t xml:space="preserve"> 2004; </w:t>
      </w:r>
      <w:r w:rsidRPr="002D04E0">
        <w:rPr>
          <w:rFonts w:ascii="Book Antiqua" w:hAnsi="Book Antiqua"/>
          <w:b/>
          <w:bCs/>
        </w:rPr>
        <w:t>140</w:t>
      </w:r>
      <w:r w:rsidRPr="002D04E0">
        <w:rPr>
          <w:rFonts w:ascii="Book Antiqua" w:hAnsi="Book Antiqua"/>
        </w:rPr>
        <w:t>: 1037-1051 [PMID: 15197022 DOI: 10.7326/0003-4819-140-12-200406150-00015]</w:t>
      </w:r>
    </w:p>
    <w:p w14:paraId="4FF8EE79" w14:textId="77777777" w:rsidR="0009120F" w:rsidRPr="002D04E0" w:rsidRDefault="0009120F" w:rsidP="002D04E0">
      <w:pPr>
        <w:spacing w:line="360" w:lineRule="auto"/>
        <w:jc w:val="both"/>
        <w:rPr>
          <w:rFonts w:ascii="Book Antiqua" w:hAnsi="Book Antiqua"/>
        </w:rPr>
      </w:pPr>
      <w:r w:rsidRPr="002D04E0">
        <w:rPr>
          <w:rFonts w:ascii="Book Antiqua" w:hAnsi="Book Antiqua"/>
        </w:rPr>
        <w:lastRenderedPageBreak/>
        <w:t xml:space="preserve">2 </w:t>
      </w:r>
      <w:r w:rsidRPr="002D04E0">
        <w:rPr>
          <w:rFonts w:ascii="Book Antiqua" w:hAnsi="Book Antiqua"/>
          <w:b/>
          <w:bCs/>
        </w:rPr>
        <w:t>Zhang Y</w:t>
      </w:r>
      <w:r w:rsidRPr="002D04E0">
        <w:rPr>
          <w:rFonts w:ascii="Book Antiqua" w:hAnsi="Book Antiqua"/>
        </w:rPr>
        <w:t xml:space="preserve">, Guo C, Zhang H, Dong S. Synergistic protecting effect of cord blood CD34+ cells over-expressing both interleukin-3 and Flt3 ligand on lethally irradiated mice. </w:t>
      </w:r>
      <w:r w:rsidRPr="002D04E0">
        <w:rPr>
          <w:rFonts w:ascii="Book Antiqua" w:hAnsi="Book Antiqua"/>
          <w:i/>
          <w:iCs/>
        </w:rPr>
        <w:t xml:space="preserve">Int J </w:t>
      </w:r>
      <w:proofErr w:type="spellStart"/>
      <w:r w:rsidRPr="002D04E0">
        <w:rPr>
          <w:rFonts w:ascii="Book Antiqua" w:hAnsi="Book Antiqua"/>
          <w:i/>
          <w:iCs/>
        </w:rPr>
        <w:t>Hematol</w:t>
      </w:r>
      <w:proofErr w:type="spellEnd"/>
      <w:r w:rsidRPr="002D04E0">
        <w:rPr>
          <w:rFonts w:ascii="Book Antiqua" w:hAnsi="Book Antiqua"/>
        </w:rPr>
        <w:t xml:space="preserve"> 2009; </w:t>
      </w:r>
      <w:r w:rsidRPr="002D04E0">
        <w:rPr>
          <w:rFonts w:ascii="Book Antiqua" w:hAnsi="Book Antiqua"/>
          <w:b/>
          <w:bCs/>
        </w:rPr>
        <w:t>90</w:t>
      </w:r>
      <w:r w:rsidRPr="002D04E0">
        <w:rPr>
          <w:rFonts w:ascii="Book Antiqua" w:hAnsi="Book Antiqua"/>
        </w:rPr>
        <w:t>: 64-73 [PMID: 19529981 DOI: 10.1007/s12185-009-0348-8]</w:t>
      </w:r>
    </w:p>
    <w:p w14:paraId="1BE16D2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 </w:t>
      </w:r>
      <w:r w:rsidRPr="002D04E0">
        <w:rPr>
          <w:rFonts w:ascii="Book Antiqua" w:hAnsi="Book Antiqua"/>
          <w:b/>
          <w:bCs/>
        </w:rPr>
        <w:t>López M</w:t>
      </w:r>
      <w:r w:rsidRPr="002D04E0">
        <w:rPr>
          <w:rFonts w:ascii="Book Antiqua" w:hAnsi="Book Antiqua"/>
        </w:rPr>
        <w:t xml:space="preserve">, Martín M. Medical management of the acute radiation syndrome. </w:t>
      </w:r>
      <w:r w:rsidRPr="002D04E0">
        <w:rPr>
          <w:rFonts w:ascii="Book Antiqua" w:hAnsi="Book Antiqua"/>
          <w:i/>
          <w:iCs/>
        </w:rPr>
        <w:t xml:space="preserve">Rep </w:t>
      </w:r>
      <w:proofErr w:type="spellStart"/>
      <w:r w:rsidRPr="002D04E0">
        <w:rPr>
          <w:rFonts w:ascii="Book Antiqua" w:hAnsi="Book Antiqua"/>
          <w:i/>
          <w:iCs/>
        </w:rPr>
        <w:t>Pract</w:t>
      </w:r>
      <w:proofErr w:type="spellEnd"/>
      <w:r w:rsidRPr="002D04E0">
        <w:rPr>
          <w:rFonts w:ascii="Book Antiqua" w:hAnsi="Book Antiqua"/>
          <w:i/>
          <w:iCs/>
        </w:rPr>
        <w:t xml:space="preserve"> Oncol </w:t>
      </w:r>
      <w:proofErr w:type="spellStart"/>
      <w:r w:rsidRPr="002D04E0">
        <w:rPr>
          <w:rFonts w:ascii="Book Antiqua" w:hAnsi="Book Antiqua"/>
          <w:i/>
          <w:iCs/>
        </w:rPr>
        <w:t>Radiother</w:t>
      </w:r>
      <w:proofErr w:type="spellEnd"/>
      <w:r w:rsidRPr="002D04E0">
        <w:rPr>
          <w:rFonts w:ascii="Book Antiqua" w:hAnsi="Book Antiqua"/>
        </w:rPr>
        <w:t xml:space="preserve"> 2011; </w:t>
      </w:r>
      <w:r w:rsidRPr="002D04E0">
        <w:rPr>
          <w:rFonts w:ascii="Book Antiqua" w:hAnsi="Book Antiqua"/>
          <w:b/>
          <w:bCs/>
        </w:rPr>
        <w:t>16</w:t>
      </w:r>
      <w:r w:rsidRPr="002D04E0">
        <w:rPr>
          <w:rFonts w:ascii="Book Antiqua" w:hAnsi="Book Antiqua"/>
        </w:rPr>
        <w:t>: 138-146 [PMID: 24376971 DOI: 10.1016/j.rpor.2011.05.001]</w:t>
      </w:r>
    </w:p>
    <w:p w14:paraId="322538CD"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4 </w:t>
      </w:r>
      <w:proofErr w:type="spellStart"/>
      <w:r w:rsidRPr="002D04E0">
        <w:rPr>
          <w:rFonts w:ascii="Book Antiqua" w:hAnsi="Book Antiqua"/>
          <w:b/>
          <w:bCs/>
        </w:rPr>
        <w:t>Kroemeke</w:t>
      </w:r>
      <w:proofErr w:type="spellEnd"/>
      <w:r w:rsidRPr="002D04E0">
        <w:rPr>
          <w:rFonts w:ascii="Book Antiqua" w:hAnsi="Book Antiqua"/>
          <w:b/>
          <w:bCs/>
        </w:rPr>
        <w:t xml:space="preserve"> A</w:t>
      </w:r>
      <w:r w:rsidRPr="002D04E0">
        <w:rPr>
          <w:rFonts w:ascii="Book Antiqua" w:hAnsi="Book Antiqua"/>
        </w:rPr>
        <w:t>, Sobczyk-</w:t>
      </w:r>
      <w:proofErr w:type="spellStart"/>
      <w:r w:rsidRPr="002D04E0">
        <w:rPr>
          <w:rFonts w:ascii="Book Antiqua" w:hAnsi="Book Antiqua"/>
        </w:rPr>
        <w:t>Kruszelnicka</w:t>
      </w:r>
      <w:proofErr w:type="spellEnd"/>
      <w:r w:rsidRPr="002D04E0">
        <w:rPr>
          <w:rFonts w:ascii="Book Antiqua" w:hAnsi="Book Antiqua"/>
        </w:rPr>
        <w:t xml:space="preserve"> M, </w:t>
      </w:r>
      <w:proofErr w:type="spellStart"/>
      <w:r w:rsidRPr="002D04E0">
        <w:rPr>
          <w:rFonts w:ascii="Book Antiqua" w:hAnsi="Book Antiqua"/>
        </w:rPr>
        <w:t>Kwissa-Gajewska</w:t>
      </w:r>
      <w:proofErr w:type="spellEnd"/>
      <w:r w:rsidRPr="002D04E0">
        <w:rPr>
          <w:rFonts w:ascii="Book Antiqua" w:hAnsi="Book Antiqua"/>
        </w:rPr>
        <w:t xml:space="preserve"> Z. Everyday life following hematopoietic stem cell transplantation: decline in physical symptoms within the first month and change-related predictors. </w:t>
      </w:r>
      <w:r w:rsidRPr="002D04E0">
        <w:rPr>
          <w:rFonts w:ascii="Book Antiqua" w:hAnsi="Book Antiqua"/>
          <w:i/>
          <w:iCs/>
        </w:rPr>
        <w:t>Qual Life Res</w:t>
      </w:r>
      <w:r w:rsidRPr="002D04E0">
        <w:rPr>
          <w:rFonts w:ascii="Book Antiqua" w:hAnsi="Book Antiqua"/>
        </w:rPr>
        <w:t xml:space="preserve"> 2018; </w:t>
      </w:r>
      <w:r w:rsidRPr="002D04E0">
        <w:rPr>
          <w:rFonts w:ascii="Book Antiqua" w:hAnsi="Book Antiqua"/>
          <w:b/>
          <w:bCs/>
        </w:rPr>
        <w:t>27</w:t>
      </w:r>
      <w:r w:rsidRPr="002D04E0">
        <w:rPr>
          <w:rFonts w:ascii="Book Antiqua" w:hAnsi="Book Antiqua"/>
        </w:rPr>
        <w:t>: 125-135 [PMID: 28900828 DOI: 10.1007/s11136-017-1705-3]</w:t>
      </w:r>
    </w:p>
    <w:p w14:paraId="5900DCD3"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 </w:t>
      </w:r>
      <w:r w:rsidRPr="002D04E0">
        <w:rPr>
          <w:rFonts w:ascii="Book Antiqua" w:hAnsi="Book Antiqua"/>
          <w:b/>
          <w:bCs/>
        </w:rPr>
        <w:t>Singh VK</w:t>
      </w:r>
      <w:r w:rsidRPr="002D04E0">
        <w:rPr>
          <w:rFonts w:ascii="Book Antiqua" w:hAnsi="Book Antiqua"/>
        </w:rPr>
        <w:t xml:space="preserve">, Newman VL, Berg AN, </w:t>
      </w:r>
      <w:proofErr w:type="spellStart"/>
      <w:r w:rsidRPr="002D04E0">
        <w:rPr>
          <w:rFonts w:ascii="Book Antiqua" w:hAnsi="Book Antiqua"/>
        </w:rPr>
        <w:t>MacVittie</w:t>
      </w:r>
      <w:proofErr w:type="spellEnd"/>
      <w:r w:rsidRPr="002D04E0">
        <w:rPr>
          <w:rFonts w:ascii="Book Antiqua" w:hAnsi="Book Antiqua"/>
        </w:rPr>
        <w:t xml:space="preserve"> TJ. Animal models for acute radiation syndrome drug discovery. </w:t>
      </w:r>
      <w:r w:rsidRPr="002D04E0">
        <w:rPr>
          <w:rFonts w:ascii="Book Antiqua" w:hAnsi="Book Antiqua"/>
          <w:i/>
          <w:iCs/>
        </w:rPr>
        <w:t xml:space="preserve">Expert </w:t>
      </w:r>
      <w:proofErr w:type="spellStart"/>
      <w:r w:rsidRPr="002D04E0">
        <w:rPr>
          <w:rFonts w:ascii="Book Antiqua" w:hAnsi="Book Antiqua"/>
          <w:i/>
          <w:iCs/>
        </w:rPr>
        <w:t>Opin</w:t>
      </w:r>
      <w:proofErr w:type="spellEnd"/>
      <w:r w:rsidRPr="002D04E0">
        <w:rPr>
          <w:rFonts w:ascii="Book Antiqua" w:hAnsi="Book Antiqua"/>
          <w:i/>
          <w:iCs/>
        </w:rPr>
        <w:t xml:space="preserve"> Drug </w:t>
      </w:r>
      <w:proofErr w:type="spellStart"/>
      <w:r w:rsidRPr="002D04E0">
        <w:rPr>
          <w:rFonts w:ascii="Book Antiqua" w:hAnsi="Book Antiqua"/>
          <w:i/>
          <w:iCs/>
        </w:rPr>
        <w:t>Discov</w:t>
      </w:r>
      <w:proofErr w:type="spellEnd"/>
      <w:r w:rsidRPr="002D04E0">
        <w:rPr>
          <w:rFonts w:ascii="Book Antiqua" w:hAnsi="Book Antiqua"/>
        </w:rPr>
        <w:t xml:space="preserve"> 2015; </w:t>
      </w:r>
      <w:r w:rsidRPr="002D04E0">
        <w:rPr>
          <w:rFonts w:ascii="Book Antiqua" w:hAnsi="Book Antiqua"/>
          <w:b/>
          <w:bCs/>
        </w:rPr>
        <w:t>10</w:t>
      </w:r>
      <w:r w:rsidRPr="002D04E0">
        <w:rPr>
          <w:rFonts w:ascii="Book Antiqua" w:hAnsi="Book Antiqua"/>
        </w:rPr>
        <w:t>: 497-517 [PMID: 25819367 DOI: 10.1517/17460441.2015.1023290]</w:t>
      </w:r>
    </w:p>
    <w:p w14:paraId="11246804"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 </w:t>
      </w:r>
      <w:r w:rsidRPr="002D04E0">
        <w:rPr>
          <w:rFonts w:ascii="Book Antiqua" w:hAnsi="Book Antiqua"/>
          <w:b/>
          <w:bCs/>
        </w:rPr>
        <w:t>Mason KA</w:t>
      </w:r>
      <w:r w:rsidRPr="002D04E0">
        <w:rPr>
          <w:rFonts w:ascii="Book Antiqua" w:hAnsi="Book Antiqua"/>
        </w:rPr>
        <w:t xml:space="preserve">, Withers HR, McBride WH, Davis CA, </w:t>
      </w:r>
      <w:proofErr w:type="spellStart"/>
      <w:r w:rsidRPr="002D04E0">
        <w:rPr>
          <w:rFonts w:ascii="Book Antiqua" w:hAnsi="Book Antiqua"/>
        </w:rPr>
        <w:t>Smathers</w:t>
      </w:r>
      <w:proofErr w:type="spellEnd"/>
      <w:r w:rsidRPr="002D04E0">
        <w:rPr>
          <w:rFonts w:ascii="Book Antiqua" w:hAnsi="Book Antiqua"/>
        </w:rPr>
        <w:t xml:space="preserve"> JB. Comparison of the gastrointestinal syndrome after total-body or total-abdominal irradiation. </w:t>
      </w:r>
      <w:proofErr w:type="spellStart"/>
      <w:r w:rsidRPr="002D04E0">
        <w:rPr>
          <w:rFonts w:ascii="Book Antiqua" w:hAnsi="Book Antiqua"/>
          <w:i/>
          <w:iCs/>
        </w:rPr>
        <w:t>Radiat</w:t>
      </w:r>
      <w:proofErr w:type="spellEnd"/>
      <w:r w:rsidRPr="002D04E0">
        <w:rPr>
          <w:rFonts w:ascii="Book Antiqua" w:hAnsi="Book Antiqua"/>
          <w:i/>
          <w:iCs/>
        </w:rPr>
        <w:t xml:space="preserve"> Res</w:t>
      </w:r>
      <w:r w:rsidRPr="002D04E0">
        <w:rPr>
          <w:rFonts w:ascii="Book Antiqua" w:hAnsi="Book Antiqua"/>
        </w:rPr>
        <w:t xml:space="preserve"> 1989; </w:t>
      </w:r>
      <w:r w:rsidRPr="002D04E0">
        <w:rPr>
          <w:rFonts w:ascii="Book Antiqua" w:hAnsi="Book Antiqua"/>
          <w:b/>
          <w:bCs/>
        </w:rPr>
        <w:t>117</w:t>
      </w:r>
      <w:r w:rsidRPr="002D04E0">
        <w:rPr>
          <w:rFonts w:ascii="Book Antiqua" w:hAnsi="Book Antiqua"/>
        </w:rPr>
        <w:t>: 480-488 [PMID: 2648450 DOI: 10.2307/3577353]</w:t>
      </w:r>
    </w:p>
    <w:p w14:paraId="3CB7215E"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7 </w:t>
      </w:r>
      <w:proofErr w:type="spellStart"/>
      <w:r w:rsidRPr="002D04E0">
        <w:rPr>
          <w:rFonts w:ascii="Book Antiqua" w:hAnsi="Book Antiqua"/>
          <w:b/>
          <w:bCs/>
        </w:rPr>
        <w:t>Dainiak</w:t>
      </w:r>
      <w:proofErr w:type="spellEnd"/>
      <w:r w:rsidRPr="002D04E0">
        <w:rPr>
          <w:rFonts w:ascii="Book Antiqua" w:hAnsi="Book Antiqua"/>
          <w:b/>
          <w:bCs/>
        </w:rPr>
        <w:t xml:space="preserve"> N</w:t>
      </w:r>
      <w:r w:rsidRPr="002D04E0">
        <w:rPr>
          <w:rFonts w:ascii="Book Antiqua" w:hAnsi="Book Antiqua"/>
        </w:rPr>
        <w:t xml:space="preserve">. Rationale and recommendations for treatment of radiation injury with cytokines. </w:t>
      </w:r>
      <w:r w:rsidRPr="002D04E0">
        <w:rPr>
          <w:rFonts w:ascii="Book Antiqua" w:hAnsi="Book Antiqua"/>
          <w:i/>
          <w:iCs/>
        </w:rPr>
        <w:t>Health Phys</w:t>
      </w:r>
      <w:r w:rsidRPr="002D04E0">
        <w:rPr>
          <w:rFonts w:ascii="Book Antiqua" w:hAnsi="Book Antiqua"/>
        </w:rPr>
        <w:t xml:space="preserve"> 2010; </w:t>
      </w:r>
      <w:r w:rsidRPr="002D04E0">
        <w:rPr>
          <w:rFonts w:ascii="Book Antiqua" w:hAnsi="Book Antiqua"/>
          <w:b/>
          <w:bCs/>
        </w:rPr>
        <w:t>98</w:t>
      </w:r>
      <w:r w:rsidRPr="002D04E0">
        <w:rPr>
          <w:rFonts w:ascii="Book Antiqua" w:hAnsi="Book Antiqua"/>
        </w:rPr>
        <w:t>: 838-842 [PMID: 20445391 DOI: 10.1097/HP.0b013e3181b3fce5]</w:t>
      </w:r>
    </w:p>
    <w:p w14:paraId="5887EAAA"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8 </w:t>
      </w:r>
      <w:r w:rsidRPr="002D04E0">
        <w:rPr>
          <w:rFonts w:ascii="Book Antiqua" w:hAnsi="Book Antiqua"/>
          <w:b/>
          <w:bCs/>
        </w:rPr>
        <w:t>Li C</w:t>
      </w:r>
      <w:r w:rsidRPr="002D04E0">
        <w:rPr>
          <w:rFonts w:ascii="Book Antiqua" w:hAnsi="Book Antiqua"/>
        </w:rPr>
        <w:t xml:space="preserve">, Lu L, Zhang J, Huang S, Xing Y, Zhao M, Zhou D, Li D, Meng A. Granulocyte colony-stimulating factor exacerbates hematopoietic stem cell injury after irradiation. </w:t>
      </w:r>
      <w:r w:rsidRPr="002D04E0">
        <w:rPr>
          <w:rFonts w:ascii="Book Antiqua" w:hAnsi="Book Antiqua"/>
          <w:i/>
          <w:iCs/>
        </w:rPr>
        <w:t xml:space="preserve">Cell </w:t>
      </w:r>
      <w:proofErr w:type="spellStart"/>
      <w:r w:rsidRPr="002D04E0">
        <w:rPr>
          <w:rFonts w:ascii="Book Antiqua" w:hAnsi="Book Antiqua"/>
          <w:i/>
          <w:iCs/>
        </w:rPr>
        <w:t>Biosci</w:t>
      </w:r>
      <w:proofErr w:type="spellEnd"/>
      <w:r w:rsidRPr="002D04E0">
        <w:rPr>
          <w:rFonts w:ascii="Book Antiqua" w:hAnsi="Book Antiqua"/>
        </w:rPr>
        <w:t xml:space="preserve"> 2015; </w:t>
      </w:r>
      <w:r w:rsidRPr="002D04E0">
        <w:rPr>
          <w:rFonts w:ascii="Book Antiqua" w:hAnsi="Book Antiqua"/>
          <w:b/>
          <w:bCs/>
        </w:rPr>
        <w:t>5</w:t>
      </w:r>
      <w:r w:rsidRPr="002D04E0">
        <w:rPr>
          <w:rFonts w:ascii="Book Antiqua" w:hAnsi="Book Antiqua"/>
        </w:rPr>
        <w:t>: 65 [PMID: 26609358 DOI: 10.1186/s13578-015-0057-3]</w:t>
      </w:r>
    </w:p>
    <w:p w14:paraId="71425B9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9 </w:t>
      </w:r>
      <w:r w:rsidRPr="002D04E0">
        <w:rPr>
          <w:rFonts w:ascii="Book Antiqua" w:hAnsi="Book Antiqua"/>
          <w:b/>
          <w:bCs/>
        </w:rPr>
        <w:t xml:space="preserve">van </w:t>
      </w:r>
      <w:proofErr w:type="spellStart"/>
      <w:r w:rsidRPr="002D04E0">
        <w:rPr>
          <w:rFonts w:ascii="Book Antiqua" w:hAnsi="Book Antiqua"/>
          <w:b/>
          <w:bCs/>
        </w:rPr>
        <w:t>Os</w:t>
      </w:r>
      <w:proofErr w:type="spellEnd"/>
      <w:r w:rsidRPr="002D04E0">
        <w:rPr>
          <w:rFonts w:ascii="Book Antiqua" w:hAnsi="Book Antiqua"/>
          <w:b/>
          <w:bCs/>
        </w:rPr>
        <w:t xml:space="preserve"> R</w:t>
      </w:r>
      <w:r w:rsidRPr="002D04E0">
        <w:rPr>
          <w:rFonts w:ascii="Book Antiqua" w:hAnsi="Book Antiqua"/>
        </w:rPr>
        <w:t xml:space="preserve">, Robinson S, Sheridan T, </w:t>
      </w:r>
      <w:proofErr w:type="spellStart"/>
      <w:r w:rsidRPr="002D04E0">
        <w:rPr>
          <w:rFonts w:ascii="Book Antiqua" w:hAnsi="Book Antiqua"/>
        </w:rPr>
        <w:t>Mauch</w:t>
      </w:r>
      <w:proofErr w:type="spellEnd"/>
      <w:r w:rsidRPr="002D04E0">
        <w:rPr>
          <w:rFonts w:ascii="Book Antiqua" w:hAnsi="Book Antiqua"/>
        </w:rPr>
        <w:t xml:space="preserve"> PM. Granulocyte-colony stimulating factor impedes recovery from damage caused by cytotoxic agents through increased differentiation at the expense of self-renewal. </w:t>
      </w:r>
      <w:r w:rsidRPr="002D04E0">
        <w:rPr>
          <w:rFonts w:ascii="Book Antiqua" w:hAnsi="Book Antiqua"/>
          <w:i/>
          <w:iCs/>
        </w:rPr>
        <w:t>Stem Cells</w:t>
      </w:r>
      <w:r w:rsidRPr="002D04E0">
        <w:rPr>
          <w:rFonts w:ascii="Book Antiqua" w:hAnsi="Book Antiqua"/>
        </w:rPr>
        <w:t xml:space="preserve"> 2000; </w:t>
      </w:r>
      <w:r w:rsidRPr="002D04E0">
        <w:rPr>
          <w:rFonts w:ascii="Book Antiqua" w:hAnsi="Book Antiqua"/>
          <w:b/>
          <w:bCs/>
        </w:rPr>
        <w:t>18</w:t>
      </w:r>
      <w:r w:rsidRPr="002D04E0">
        <w:rPr>
          <w:rFonts w:ascii="Book Antiqua" w:hAnsi="Book Antiqua"/>
        </w:rPr>
        <w:t>: 120-127 [PMID: 10742384 DOI: 10.1634/stemcells.18-2-120]</w:t>
      </w:r>
    </w:p>
    <w:p w14:paraId="19C095E9"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10 </w:t>
      </w:r>
      <w:r w:rsidRPr="002D04E0">
        <w:rPr>
          <w:rFonts w:ascii="Book Antiqua" w:hAnsi="Book Antiqua"/>
          <w:b/>
          <w:bCs/>
        </w:rPr>
        <w:t xml:space="preserve">van </w:t>
      </w:r>
      <w:proofErr w:type="spellStart"/>
      <w:r w:rsidRPr="002D04E0">
        <w:rPr>
          <w:rFonts w:ascii="Book Antiqua" w:hAnsi="Book Antiqua"/>
          <w:b/>
          <w:bCs/>
        </w:rPr>
        <w:t>Os</w:t>
      </w:r>
      <w:proofErr w:type="spellEnd"/>
      <w:r w:rsidRPr="002D04E0">
        <w:rPr>
          <w:rFonts w:ascii="Book Antiqua" w:hAnsi="Book Antiqua"/>
          <w:b/>
          <w:bCs/>
        </w:rPr>
        <w:t xml:space="preserve"> R</w:t>
      </w:r>
      <w:r w:rsidRPr="002D04E0">
        <w:rPr>
          <w:rFonts w:ascii="Book Antiqua" w:hAnsi="Book Antiqua"/>
        </w:rPr>
        <w:t xml:space="preserve">, Robinson S, Sheridan T, </w:t>
      </w:r>
      <w:proofErr w:type="spellStart"/>
      <w:r w:rsidRPr="002D04E0">
        <w:rPr>
          <w:rFonts w:ascii="Book Antiqua" w:hAnsi="Book Antiqua"/>
        </w:rPr>
        <w:t>Mislow</w:t>
      </w:r>
      <w:proofErr w:type="spellEnd"/>
      <w:r w:rsidRPr="002D04E0">
        <w:rPr>
          <w:rFonts w:ascii="Book Antiqua" w:hAnsi="Book Antiqua"/>
        </w:rPr>
        <w:t xml:space="preserve"> JM, Dawes D, </w:t>
      </w:r>
      <w:proofErr w:type="spellStart"/>
      <w:r w:rsidRPr="002D04E0">
        <w:rPr>
          <w:rFonts w:ascii="Book Antiqua" w:hAnsi="Book Antiqua"/>
        </w:rPr>
        <w:t>Mauch</w:t>
      </w:r>
      <w:proofErr w:type="spellEnd"/>
      <w:r w:rsidRPr="002D04E0">
        <w:rPr>
          <w:rFonts w:ascii="Book Antiqua" w:hAnsi="Book Antiqua"/>
        </w:rPr>
        <w:t xml:space="preserve"> PM. Granulocyte colony-stimulating factor enhances bone marrow stem cell damage caused by repeated administration of cytotoxic agents. </w:t>
      </w:r>
      <w:r w:rsidRPr="002D04E0">
        <w:rPr>
          <w:rFonts w:ascii="Book Antiqua" w:hAnsi="Book Antiqua"/>
          <w:i/>
          <w:iCs/>
        </w:rPr>
        <w:t>Blood</w:t>
      </w:r>
      <w:r w:rsidRPr="002D04E0">
        <w:rPr>
          <w:rFonts w:ascii="Book Antiqua" w:hAnsi="Book Antiqua"/>
        </w:rPr>
        <w:t xml:space="preserve"> 1998; </w:t>
      </w:r>
      <w:r w:rsidRPr="002D04E0">
        <w:rPr>
          <w:rFonts w:ascii="Book Antiqua" w:hAnsi="Book Antiqua"/>
          <w:b/>
          <w:bCs/>
        </w:rPr>
        <w:t>92</w:t>
      </w:r>
      <w:r w:rsidRPr="002D04E0">
        <w:rPr>
          <w:rFonts w:ascii="Book Antiqua" w:hAnsi="Book Antiqua"/>
        </w:rPr>
        <w:t>: 1950-1956 [PMID: 9731052 DOI: 10.1182/</w:t>
      </w:r>
      <w:proofErr w:type="gramStart"/>
      <w:r w:rsidRPr="002D04E0">
        <w:rPr>
          <w:rFonts w:ascii="Book Antiqua" w:hAnsi="Book Antiqua"/>
        </w:rPr>
        <w:t>blood.v</w:t>
      </w:r>
      <w:proofErr w:type="gramEnd"/>
      <w:r w:rsidRPr="002D04E0">
        <w:rPr>
          <w:rFonts w:ascii="Book Antiqua" w:hAnsi="Book Antiqua"/>
        </w:rPr>
        <w:t>92.6.1950]</w:t>
      </w:r>
    </w:p>
    <w:p w14:paraId="0C43CE69" w14:textId="77777777" w:rsidR="0009120F" w:rsidRPr="002D04E0" w:rsidRDefault="0009120F" w:rsidP="002D04E0">
      <w:pPr>
        <w:spacing w:line="360" w:lineRule="auto"/>
        <w:jc w:val="both"/>
        <w:rPr>
          <w:rFonts w:ascii="Book Antiqua" w:hAnsi="Book Antiqua"/>
        </w:rPr>
      </w:pPr>
      <w:r w:rsidRPr="002D04E0">
        <w:rPr>
          <w:rFonts w:ascii="Book Antiqua" w:hAnsi="Book Antiqua"/>
        </w:rPr>
        <w:lastRenderedPageBreak/>
        <w:t xml:space="preserve">11 </w:t>
      </w:r>
      <w:r w:rsidRPr="002D04E0">
        <w:rPr>
          <w:rFonts w:ascii="Book Antiqua" w:hAnsi="Book Antiqua"/>
          <w:b/>
          <w:bCs/>
        </w:rPr>
        <w:t>Greenberger JS</w:t>
      </w:r>
      <w:r w:rsidRPr="002D04E0">
        <w:rPr>
          <w:rFonts w:ascii="Book Antiqua" w:hAnsi="Book Antiqua"/>
        </w:rPr>
        <w:t xml:space="preserve">, </w:t>
      </w:r>
      <w:proofErr w:type="spellStart"/>
      <w:r w:rsidRPr="002D04E0">
        <w:rPr>
          <w:rFonts w:ascii="Book Antiqua" w:hAnsi="Book Antiqua"/>
        </w:rPr>
        <w:t>Epperly</w:t>
      </w:r>
      <w:proofErr w:type="spellEnd"/>
      <w:r w:rsidRPr="002D04E0">
        <w:rPr>
          <w:rFonts w:ascii="Book Antiqua" w:hAnsi="Book Antiqua"/>
        </w:rPr>
        <w:t xml:space="preserve"> M. Bone marrow-derived stem cells and radiation response. </w:t>
      </w:r>
      <w:r w:rsidRPr="002D04E0">
        <w:rPr>
          <w:rFonts w:ascii="Book Antiqua" w:hAnsi="Book Antiqua"/>
          <w:i/>
          <w:iCs/>
        </w:rPr>
        <w:t xml:space="preserve">Semin </w:t>
      </w:r>
      <w:proofErr w:type="spellStart"/>
      <w:r w:rsidRPr="002D04E0">
        <w:rPr>
          <w:rFonts w:ascii="Book Antiqua" w:hAnsi="Book Antiqua"/>
          <w:i/>
          <w:iCs/>
        </w:rPr>
        <w:t>Radiat</w:t>
      </w:r>
      <w:proofErr w:type="spellEnd"/>
      <w:r w:rsidRPr="002D04E0">
        <w:rPr>
          <w:rFonts w:ascii="Book Antiqua" w:hAnsi="Book Antiqua"/>
          <w:i/>
          <w:iCs/>
        </w:rPr>
        <w:t xml:space="preserve"> Oncol</w:t>
      </w:r>
      <w:r w:rsidRPr="002D04E0">
        <w:rPr>
          <w:rFonts w:ascii="Book Antiqua" w:hAnsi="Book Antiqua"/>
        </w:rPr>
        <w:t xml:space="preserve"> 2009; </w:t>
      </w:r>
      <w:r w:rsidRPr="002D04E0">
        <w:rPr>
          <w:rFonts w:ascii="Book Antiqua" w:hAnsi="Book Antiqua"/>
          <w:b/>
          <w:bCs/>
        </w:rPr>
        <w:t>19</w:t>
      </w:r>
      <w:r w:rsidRPr="002D04E0">
        <w:rPr>
          <w:rFonts w:ascii="Book Antiqua" w:hAnsi="Book Antiqua"/>
        </w:rPr>
        <w:t>: 133-139 [PMID: 19249651 DOI: 10.1016/j.semradonc.2008.11.006]</w:t>
      </w:r>
    </w:p>
    <w:p w14:paraId="20523F8E"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12 </w:t>
      </w:r>
      <w:r w:rsidRPr="002D04E0">
        <w:rPr>
          <w:rFonts w:ascii="Book Antiqua" w:hAnsi="Book Antiqua"/>
          <w:b/>
          <w:bCs/>
        </w:rPr>
        <w:t>Colombo ES</w:t>
      </w:r>
      <w:r w:rsidRPr="002D04E0">
        <w:rPr>
          <w:rFonts w:ascii="Book Antiqua" w:hAnsi="Book Antiqua"/>
        </w:rPr>
        <w:t xml:space="preserve">, </w:t>
      </w:r>
      <w:proofErr w:type="spellStart"/>
      <w:r w:rsidRPr="002D04E0">
        <w:rPr>
          <w:rFonts w:ascii="Book Antiqua" w:hAnsi="Book Antiqua"/>
        </w:rPr>
        <w:t>Menicucci</w:t>
      </w:r>
      <w:proofErr w:type="spellEnd"/>
      <w:r w:rsidRPr="002D04E0">
        <w:rPr>
          <w:rFonts w:ascii="Book Antiqua" w:hAnsi="Book Antiqua"/>
        </w:rPr>
        <w:t xml:space="preserve"> G, McGuire PG, Das A. Hepatocyte growth factor/scatter factor promotes retinal angiogenesis through increased urokinase expression. </w:t>
      </w:r>
      <w:r w:rsidRPr="002D04E0">
        <w:rPr>
          <w:rFonts w:ascii="Book Antiqua" w:hAnsi="Book Antiqua"/>
          <w:i/>
          <w:iCs/>
        </w:rPr>
        <w:t xml:space="preserve">Invest </w:t>
      </w:r>
      <w:proofErr w:type="spellStart"/>
      <w:r w:rsidRPr="002D04E0">
        <w:rPr>
          <w:rFonts w:ascii="Book Antiqua" w:hAnsi="Book Antiqua"/>
          <w:i/>
          <w:iCs/>
        </w:rPr>
        <w:t>Ophthalmol</w:t>
      </w:r>
      <w:proofErr w:type="spellEnd"/>
      <w:r w:rsidRPr="002D04E0">
        <w:rPr>
          <w:rFonts w:ascii="Book Antiqua" w:hAnsi="Book Antiqua"/>
          <w:i/>
          <w:iCs/>
        </w:rPr>
        <w:t xml:space="preserve"> Vis Sci</w:t>
      </w:r>
      <w:r w:rsidRPr="002D04E0">
        <w:rPr>
          <w:rFonts w:ascii="Book Antiqua" w:hAnsi="Book Antiqua"/>
        </w:rPr>
        <w:t xml:space="preserve"> 2007; </w:t>
      </w:r>
      <w:r w:rsidRPr="002D04E0">
        <w:rPr>
          <w:rFonts w:ascii="Book Antiqua" w:hAnsi="Book Antiqua"/>
          <w:b/>
          <w:bCs/>
        </w:rPr>
        <w:t>48</w:t>
      </w:r>
      <w:r w:rsidRPr="002D04E0">
        <w:rPr>
          <w:rFonts w:ascii="Book Antiqua" w:hAnsi="Book Antiqua"/>
        </w:rPr>
        <w:t>: 1793-1800 [PMID: 17389513 DOI: 10.1167/iovs.06-0923]</w:t>
      </w:r>
    </w:p>
    <w:p w14:paraId="0E5CE0EA"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13 </w:t>
      </w:r>
      <w:proofErr w:type="spellStart"/>
      <w:r w:rsidRPr="002D04E0">
        <w:rPr>
          <w:rFonts w:ascii="Book Antiqua" w:hAnsi="Book Antiqua"/>
          <w:b/>
          <w:bCs/>
        </w:rPr>
        <w:t>Borge</w:t>
      </w:r>
      <w:proofErr w:type="spellEnd"/>
      <w:r w:rsidRPr="002D04E0">
        <w:rPr>
          <w:rFonts w:ascii="Book Antiqua" w:hAnsi="Book Antiqua"/>
          <w:b/>
          <w:bCs/>
        </w:rPr>
        <w:t xml:space="preserve"> OJ</w:t>
      </w:r>
      <w:r w:rsidRPr="002D04E0">
        <w:rPr>
          <w:rFonts w:ascii="Book Antiqua" w:hAnsi="Book Antiqua"/>
        </w:rPr>
        <w:t xml:space="preserve">, </w:t>
      </w:r>
      <w:proofErr w:type="spellStart"/>
      <w:r w:rsidRPr="002D04E0">
        <w:rPr>
          <w:rFonts w:ascii="Book Antiqua" w:hAnsi="Book Antiqua"/>
        </w:rPr>
        <w:t>Ramsfjell</w:t>
      </w:r>
      <w:proofErr w:type="spellEnd"/>
      <w:r w:rsidRPr="002D04E0">
        <w:rPr>
          <w:rFonts w:ascii="Book Antiqua" w:hAnsi="Book Antiqua"/>
        </w:rPr>
        <w:t xml:space="preserve"> V, Cui L, Jacobsen SE. Ability of early acting cytokines to directly promote survival and suppress apoptosis of human primitive CD34+CD38- bone marrow cells with multilineage potential at the single-cell level: key role of thrombopoietin. </w:t>
      </w:r>
      <w:r w:rsidRPr="002D04E0">
        <w:rPr>
          <w:rFonts w:ascii="Book Antiqua" w:hAnsi="Book Antiqua"/>
          <w:i/>
          <w:iCs/>
        </w:rPr>
        <w:t>Blood</w:t>
      </w:r>
      <w:r w:rsidRPr="002D04E0">
        <w:rPr>
          <w:rFonts w:ascii="Book Antiqua" w:hAnsi="Book Antiqua"/>
        </w:rPr>
        <w:t xml:space="preserve"> 1997; </w:t>
      </w:r>
      <w:r w:rsidRPr="002D04E0">
        <w:rPr>
          <w:rFonts w:ascii="Book Antiqua" w:hAnsi="Book Antiqua"/>
          <w:b/>
          <w:bCs/>
        </w:rPr>
        <w:t>90</w:t>
      </w:r>
      <w:r w:rsidRPr="002D04E0">
        <w:rPr>
          <w:rFonts w:ascii="Book Antiqua" w:hAnsi="Book Antiqua"/>
        </w:rPr>
        <w:t>: 2282-2292 [PMID: 9310479 DOI: 10.1182/</w:t>
      </w:r>
      <w:proofErr w:type="gramStart"/>
      <w:r w:rsidRPr="002D04E0">
        <w:rPr>
          <w:rFonts w:ascii="Book Antiqua" w:hAnsi="Book Antiqua"/>
        </w:rPr>
        <w:t>blood.v</w:t>
      </w:r>
      <w:proofErr w:type="gramEnd"/>
      <w:r w:rsidRPr="002D04E0">
        <w:rPr>
          <w:rFonts w:ascii="Book Antiqua" w:hAnsi="Book Antiqua"/>
        </w:rPr>
        <w:t>90.6.2282]</w:t>
      </w:r>
    </w:p>
    <w:p w14:paraId="1C2D1893"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14 </w:t>
      </w:r>
      <w:proofErr w:type="spellStart"/>
      <w:r w:rsidRPr="002D04E0">
        <w:rPr>
          <w:rFonts w:ascii="Book Antiqua" w:hAnsi="Book Antiqua"/>
          <w:b/>
          <w:bCs/>
        </w:rPr>
        <w:t>Drouet</w:t>
      </w:r>
      <w:proofErr w:type="spellEnd"/>
      <w:r w:rsidRPr="002D04E0">
        <w:rPr>
          <w:rFonts w:ascii="Book Antiqua" w:hAnsi="Book Antiqua"/>
          <w:b/>
          <w:bCs/>
        </w:rPr>
        <w:t xml:space="preserve"> M</w:t>
      </w:r>
      <w:r w:rsidRPr="002D04E0">
        <w:rPr>
          <w:rFonts w:ascii="Book Antiqua" w:hAnsi="Book Antiqua"/>
        </w:rPr>
        <w:t xml:space="preserve">, Mathieu J, </w:t>
      </w:r>
      <w:proofErr w:type="spellStart"/>
      <w:r w:rsidRPr="002D04E0">
        <w:rPr>
          <w:rFonts w:ascii="Book Antiqua" w:hAnsi="Book Antiqua"/>
        </w:rPr>
        <w:t>Grenier</w:t>
      </w:r>
      <w:proofErr w:type="spellEnd"/>
      <w:r w:rsidRPr="002D04E0">
        <w:rPr>
          <w:rFonts w:ascii="Book Antiqua" w:hAnsi="Book Antiqua"/>
        </w:rPr>
        <w:t xml:space="preserve"> N, </w:t>
      </w:r>
      <w:proofErr w:type="spellStart"/>
      <w:r w:rsidRPr="002D04E0">
        <w:rPr>
          <w:rFonts w:ascii="Book Antiqua" w:hAnsi="Book Antiqua"/>
        </w:rPr>
        <w:t>Multon</w:t>
      </w:r>
      <w:proofErr w:type="spellEnd"/>
      <w:r w:rsidRPr="002D04E0">
        <w:rPr>
          <w:rFonts w:ascii="Book Antiqua" w:hAnsi="Book Antiqua"/>
        </w:rPr>
        <w:t xml:space="preserve"> E, Sotto JJ, </w:t>
      </w:r>
      <w:proofErr w:type="spellStart"/>
      <w:r w:rsidRPr="002D04E0">
        <w:rPr>
          <w:rFonts w:ascii="Book Antiqua" w:hAnsi="Book Antiqua"/>
        </w:rPr>
        <w:t>Herodin</w:t>
      </w:r>
      <w:proofErr w:type="spellEnd"/>
      <w:r w:rsidRPr="002D04E0">
        <w:rPr>
          <w:rFonts w:ascii="Book Antiqua" w:hAnsi="Book Antiqua"/>
        </w:rPr>
        <w:t xml:space="preserve"> F. The reduction of in vitro radiation-induced </w:t>
      </w:r>
      <w:proofErr w:type="spellStart"/>
      <w:r w:rsidRPr="002D04E0">
        <w:rPr>
          <w:rFonts w:ascii="Book Antiqua" w:hAnsi="Book Antiqua"/>
        </w:rPr>
        <w:t>Fas</w:t>
      </w:r>
      <w:proofErr w:type="spellEnd"/>
      <w:r w:rsidRPr="002D04E0">
        <w:rPr>
          <w:rFonts w:ascii="Book Antiqua" w:hAnsi="Book Antiqua"/>
        </w:rPr>
        <w:t xml:space="preserve">-related apoptosis in CD34+ progenitor cells by SCF, FLT-3 ligand, TPO, and IL-3 in combination resulted in CD34+ cell proliferation and differentiation. </w:t>
      </w:r>
      <w:r w:rsidRPr="002D04E0">
        <w:rPr>
          <w:rFonts w:ascii="Book Antiqua" w:hAnsi="Book Antiqua"/>
          <w:i/>
          <w:iCs/>
        </w:rPr>
        <w:t>Stem Cells</w:t>
      </w:r>
      <w:r w:rsidRPr="002D04E0">
        <w:rPr>
          <w:rFonts w:ascii="Book Antiqua" w:hAnsi="Book Antiqua"/>
        </w:rPr>
        <w:t xml:space="preserve"> 1999; </w:t>
      </w:r>
      <w:r w:rsidRPr="002D04E0">
        <w:rPr>
          <w:rFonts w:ascii="Book Antiqua" w:hAnsi="Book Antiqua"/>
          <w:b/>
          <w:bCs/>
        </w:rPr>
        <w:t>17</w:t>
      </w:r>
      <w:r w:rsidRPr="002D04E0">
        <w:rPr>
          <w:rFonts w:ascii="Book Antiqua" w:hAnsi="Book Antiqua"/>
        </w:rPr>
        <w:t>: 273-285 [PMID: 10527462 DOI: 10.1002/stem.170273]</w:t>
      </w:r>
    </w:p>
    <w:p w14:paraId="09146F49"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15 </w:t>
      </w:r>
      <w:proofErr w:type="spellStart"/>
      <w:r w:rsidRPr="002D04E0">
        <w:rPr>
          <w:rFonts w:ascii="Book Antiqua" w:hAnsi="Book Antiqua"/>
          <w:b/>
          <w:bCs/>
        </w:rPr>
        <w:t>Hérodin</w:t>
      </w:r>
      <w:proofErr w:type="spellEnd"/>
      <w:r w:rsidRPr="002D04E0">
        <w:rPr>
          <w:rFonts w:ascii="Book Antiqua" w:hAnsi="Book Antiqua"/>
          <w:b/>
          <w:bCs/>
        </w:rPr>
        <w:t xml:space="preserve"> F</w:t>
      </w:r>
      <w:r w:rsidRPr="002D04E0">
        <w:rPr>
          <w:rFonts w:ascii="Book Antiqua" w:hAnsi="Book Antiqua"/>
        </w:rPr>
        <w:t xml:space="preserve">, </w:t>
      </w:r>
      <w:proofErr w:type="spellStart"/>
      <w:r w:rsidRPr="002D04E0">
        <w:rPr>
          <w:rFonts w:ascii="Book Antiqua" w:hAnsi="Book Antiqua"/>
        </w:rPr>
        <w:t>Bourin</w:t>
      </w:r>
      <w:proofErr w:type="spellEnd"/>
      <w:r w:rsidRPr="002D04E0">
        <w:rPr>
          <w:rFonts w:ascii="Book Antiqua" w:hAnsi="Book Antiqua"/>
        </w:rPr>
        <w:t xml:space="preserve"> P, </w:t>
      </w:r>
      <w:proofErr w:type="spellStart"/>
      <w:r w:rsidRPr="002D04E0">
        <w:rPr>
          <w:rFonts w:ascii="Book Antiqua" w:hAnsi="Book Antiqua"/>
        </w:rPr>
        <w:t>Mayol</w:t>
      </w:r>
      <w:proofErr w:type="spellEnd"/>
      <w:r w:rsidRPr="002D04E0">
        <w:rPr>
          <w:rFonts w:ascii="Book Antiqua" w:hAnsi="Book Antiqua"/>
        </w:rPr>
        <w:t xml:space="preserve"> JF, </w:t>
      </w:r>
      <w:proofErr w:type="spellStart"/>
      <w:r w:rsidRPr="002D04E0">
        <w:rPr>
          <w:rFonts w:ascii="Book Antiqua" w:hAnsi="Book Antiqua"/>
        </w:rPr>
        <w:t>Lataillade</w:t>
      </w:r>
      <w:proofErr w:type="spellEnd"/>
      <w:r w:rsidRPr="002D04E0">
        <w:rPr>
          <w:rFonts w:ascii="Book Antiqua" w:hAnsi="Book Antiqua"/>
        </w:rPr>
        <w:t xml:space="preserve"> JJ, </w:t>
      </w:r>
      <w:proofErr w:type="spellStart"/>
      <w:r w:rsidRPr="002D04E0">
        <w:rPr>
          <w:rFonts w:ascii="Book Antiqua" w:hAnsi="Book Antiqua"/>
        </w:rPr>
        <w:t>Drouet</w:t>
      </w:r>
      <w:proofErr w:type="spellEnd"/>
      <w:r w:rsidRPr="002D04E0">
        <w:rPr>
          <w:rFonts w:ascii="Book Antiqua" w:hAnsi="Book Antiqua"/>
        </w:rPr>
        <w:t xml:space="preserve"> M. Short-term injection of antiapoptotic cytokine combinations soon after lethal gamma -irradiation promotes survival. </w:t>
      </w:r>
      <w:r w:rsidRPr="002D04E0">
        <w:rPr>
          <w:rFonts w:ascii="Book Antiqua" w:hAnsi="Book Antiqua"/>
          <w:i/>
          <w:iCs/>
        </w:rPr>
        <w:t>Blood</w:t>
      </w:r>
      <w:r w:rsidRPr="002D04E0">
        <w:rPr>
          <w:rFonts w:ascii="Book Antiqua" w:hAnsi="Book Antiqua"/>
        </w:rPr>
        <w:t xml:space="preserve"> 2003; </w:t>
      </w:r>
      <w:r w:rsidRPr="002D04E0">
        <w:rPr>
          <w:rFonts w:ascii="Book Antiqua" w:hAnsi="Book Antiqua"/>
          <w:b/>
          <w:bCs/>
        </w:rPr>
        <w:t>101</w:t>
      </w:r>
      <w:r w:rsidRPr="002D04E0">
        <w:rPr>
          <w:rFonts w:ascii="Book Antiqua" w:hAnsi="Book Antiqua"/>
        </w:rPr>
        <w:t>: 2609-2616 [PMID: 12468435 DOI: 10.1182/blood-2002-06-1634]</w:t>
      </w:r>
    </w:p>
    <w:p w14:paraId="6FFDF99D"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16 </w:t>
      </w:r>
      <w:proofErr w:type="spellStart"/>
      <w:r w:rsidRPr="002D04E0">
        <w:rPr>
          <w:rFonts w:ascii="Book Antiqua" w:hAnsi="Book Antiqua"/>
          <w:b/>
          <w:bCs/>
        </w:rPr>
        <w:t>Kashiwakura</w:t>
      </w:r>
      <w:proofErr w:type="spellEnd"/>
      <w:r w:rsidRPr="002D04E0">
        <w:rPr>
          <w:rFonts w:ascii="Book Antiqua" w:hAnsi="Book Antiqua"/>
          <w:b/>
          <w:bCs/>
        </w:rPr>
        <w:t xml:space="preserve"> I</w:t>
      </w:r>
      <w:r w:rsidRPr="002D04E0">
        <w:rPr>
          <w:rFonts w:ascii="Book Antiqua" w:hAnsi="Book Antiqua"/>
        </w:rPr>
        <w:t xml:space="preserve">, </w:t>
      </w:r>
      <w:proofErr w:type="spellStart"/>
      <w:r w:rsidRPr="002D04E0">
        <w:rPr>
          <w:rFonts w:ascii="Book Antiqua" w:hAnsi="Book Antiqua"/>
        </w:rPr>
        <w:t>Inanami</w:t>
      </w:r>
      <w:proofErr w:type="spellEnd"/>
      <w:r w:rsidRPr="002D04E0">
        <w:rPr>
          <w:rFonts w:ascii="Book Antiqua" w:hAnsi="Book Antiqua"/>
        </w:rPr>
        <w:t xml:space="preserve"> O, Murakami M, Takahashi TA, </w:t>
      </w:r>
      <w:proofErr w:type="spellStart"/>
      <w:r w:rsidRPr="002D04E0">
        <w:rPr>
          <w:rFonts w:ascii="Book Antiqua" w:hAnsi="Book Antiqua"/>
        </w:rPr>
        <w:t>Kuwabara</w:t>
      </w:r>
      <w:proofErr w:type="spellEnd"/>
      <w:r w:rsidRPr="002D04E0">
        <w:rPr>
          <w:rFonts w:ascii="Book Antiqua" w:hAnsi="Book Antiqua"/>
        </w:rPr>
        <w:t xml:space="preserve"> M, Takagi Y. Effects of the combination of thrombopoietin with cytokines on the survival of X-irradiated CD34(+) megakaryocytic progenitor cells from normal human peripheral blood. </w:t>
      </w:r>
      <w:proofErr w:type="spellStart"/>
      <w:r w:rsidRPr="002D04E0">
        <w:rPr>
          <w:rFonts w:ascii="Book Antiqua" w:hAnsi="Book Antiqua"/>
          <w:i/>
          <w:iCs/>
        </w:rPr>
        <w:t>Radiat</w:t>
      </w:r>
      <w:proofErr w:type="spellEnd"/>
      <w:r w:rsidRPr="002D04E0">
        <w:rPr>
          <w:rFonts w:ascii="Book Antiqua" w:hAnsi="Book Antiqua"/>
          <w:i/>
          <w:iCs/>
        </w:rPr>
        <w:t xml:space="preserve"> Res</w:t>
      </w:r>
      <w:r w:rsidRPr="002D04E0">
        <w:rPr>
          <w:rFonts w:ascii="Book Antiqua" w:hAnsi="Book Antiqua"/>
        </w:rPr>
        <w:t xml:space="preserve"> 2002; </w:t>
      </w:r>
      <w:r w:rsidRPr="002D04E0">
        <w:rPr>
          <w:rFonts w:ascii="Book Antiqua" w:hAnsi="Book Antiqua"/>
          <w:b/>
          <w:bCs/>
        </w:rPr>
        <w:t>158</w:t>
      </w:r>
      <w:r w:rsidRPr="002D04E0">
        <w:rPr>
          <w:rFonts w:ascii="Book Antiqua" w:hAnsi="Book Antiqua"/>
        </w:rPr>
        <w:t>: 202-209 [PMID: 12105991 DOI: 10.1667/0033-7587(2002)158[</w:t>
      </w:r>
      <w:proofErr w:type="gramStart"/>
      <w:r w:rsidRPr="002D04E0">
        <w:rPr>
          <w:rFonts w:ascii="Book Antiqua" w:hAnsi="Book Antiqua"/>
        </w:rPr>
        <w:t>0202:eotcot</w:t>
      </w:r>
      <w:proofErr w:type="gramEnd"/>
      <w:r w:rsidRPr="002D04E0">
        <w:rPr>
          <w:rFonts w:ascii="Book Antiqua" w:hAnsi="Book Antiqua"/>
        </w:rPr>
        <w:t>]2.0.co;2]</w:t>
      </w:r>
    </w:p>
    <w:p w14:paraId="7D5E01C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17 </w:t>
      </w:r>
      <w:proofErr w:type="spellStart"/>
      <w:r w:rsidRPr="002D04E0">
        <w:rPr>
          <w:rFonts w:ascii="Book Antiqua" w:hAnsi="Book Antiqua"/>
          <w:b/>
          <w:bCs/>
        </w:rPr>
        <w:t>Aqmasheh</w:t>
      </w:r>
      <w:proofErr w:type="spellEnd"/>
      <w:r w:rsidRPr="002D04E0">
        <w:rPr>
          <w:rFonts w:ascii="Book Antiqua" w:hAnsi="Book Antiqua"/>
          <w:b/>
          <w:bCs/>
        </w:rPr>
        <w:t xml:space="preserve"> S</w:t>
      </w:r>
      <w:r w:rsidRPr="002D04E0">
        <w:rPr>
          <w:rFonts w:ascii="Book Antiqua" w:hAnsi="Book Antiqua"/>
        </w:rPr>
        <w:t xml:space="preserve">, </w:t>
      </w:r>
      <w:proofErr w:type="spellStart"/>
      <w:r w:rsidRPr="002D04E0">
        <w:rPr>
          <w:rFonts w:ascii="Book Antiqua" w:hAnsi="Book Antiqua"/>
        </w:rPr>
        <w:t>Shamsasanjan</w:t>
      </w:r>
      <w:proofErr w:type="spellEnd"/>
      <w:r w:rsidRPr="002D04E0">
        <w:rPr>
          <w:rFonts w:ascii="Book Antiqua" w:hAnsi="Book Antiqua"/>
        </w:rPr>
        <w:t xml:space="preserve"> K, </w:t>
      </w:r>
      <w:proofErr w:type="spellStart"/>
      <w:r w:rsidRPr="002D04E0">
        <w:rPr>
          <w:rFonts w:ascii="Book Antiqua" w:hAnsi="Book Antiqua"/>
        </w:rPr>
        <w:t>Akbarzadehlaleh</w:t>
      </w:r>
      <w:proofErr w:type="spellEnd"/>
      <w:r w:rsidRPr="002D04E0">
        <w:rPr>
          <w:rFonts w:ascii="Book Antiqua" w:hAnsi="Book Antiqua"/>
        </w:rPr>
        <w:t xml:space="preserve"> P, </w:t>
      </w:r>
      <w:proofErr w:type="spellStart"/>
      <w:r w:rsidRPr="002D04E0">
        <w:rPr>
          <w:rFonts w:ascii="Book Antiqua" w:hAnsi="Book Antiqua"/>
        </w:rPr>
        <w:t>Pashoutan</w:t>
      </w:r>
      <w:proofErr w:type="spellEnd"/>
      <w:r w:rsidRPr="002D04E0">
        <w:rPr>
          <w:rFonts w:ascii="Book Antiqua" w:hAnsi="Book Antiqua"/>
        </w:rPr>
        <w:t xml:space="preserve"> </w:t>
      </w:r>
      <w:proofErr w:type="spellStart"/>
      <w:r w:rsidRPr="002D04E0">
        <w:rPr>
          <w:rFonts w:ascii="Book Antiqua" w:hAnsi="Book Antiqua"/>
        </w:rPr>
        <w:t>Sarvar</w:t>
      </w:r>
      <w:proofErr w:type="spellEnd"/>
      <w:r w:rsidRPr="002D04E0">
        <w:rPr>
          <w:rFonts w:ascii="Book Antiqua" w:hAnsi="Book Antiqua"/>
        </w:rPr>
        <w:t xml:space="preserve"> D, </w:t>
      </w:r>
      <w:proofErr w:type="spellStart"/>
      <w:r w:rsidRPr="002D04E0">
        <w:rPr>
          <w:rFonts w:ascii="Book Antiqua" w:hAnsi="Book Antiqua"/>
        </w:rPr>
        <w:t>Timari</w:t>
      </w:r>
      <w:proofErr w:type="spellEnd"/>
      <w:r w:rsidRPr="002D04E0">
        <w:rPr>
          <w:rFonts w:ascii="Book Antiqua" w:hAnsi="Book Antiqua"/>
        </w:rPr>
        <w:t xml:space="preserve"> H. Effects of Mesenchymal Stem Cell Derivatives on Hematopoiesis and Hematopoietic Stem Cells. </w:t>
      </w:r>
      <w:r w:rsidRPr="002D04E0">
        <w:rPr>
          <w:rFonts w:ascii="Book Antiqua" w:hAnsi="Book Antiqua"/>
          <w:i/>
          <w:iCs/>
        </w:rPr>
        <w:t>Adv Pharm Bull</w:t>
      </w:r>
      <w:r w:rsidRPr="002D04E0">
        <w:rPr>
          <w:rFonts w:ascii="Book Antiqua" w:hAnsi="Book Antiqua"/>
        </w:rPr>
        <w:t xml:space="preserve"> 2017; </w:t>
      </w:r>
      <w:r w:rsidRPr="002D04E0">
        <w:rPr>
          <w:rFonts w:ascii="Book Antiqua" w:hAnsi="Book Antiqua"/>
          <w:b/>
          <w:bCs/>
        </w:rPr>
        <w:t>7</w:t>
      </w:r>
      <w:r w:rsidRPr="002D04E0">
        <w:rPr>
          <w:rFonts w:ascii="Book Antiqua" w:hAnsi="Book Antiqua"/>
        </w:rPr>
        <w:t>: 165-177 [PMID: 28761818 DOI: 10.15171/apb.2017.021]</w:t>
      </w:r>
    </w:p>
    <w:p w14:paraId="1A77385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18 </w:t>
      </w:r>
      <w:r w:rsidRPr="002D04E0">
        <w:rPr>
          <w:rFonts w:ascii="Book Antiqua" w:hAnsi="Book Antiqua"/>
          <w:b/>
          <w:bCs/>
        </w:rPr>
        <w:t>Francois S</w:t>
      </w:r>
      <w:r w:rsidRPr="002D04E0">
        <w:rPr>
          <w:rFonts w:ascii="Book Antiqua" w:hAnsi="Book Antiqua"/>
        </w:rPr>
        <w:t xml:space="preserve">, </w:t>
      </w:r>
      <w:proofErr w:type="spellStart"/>
      <w:r w:rsidRPr="002D04E0">
        <w:rPr>
          <w:rFonts w:ascii="Book Antiqua" w:hAnsi="Book Antiqua"/>
        </w:rPr>
        <w:t>Mouiseddine</w:t>
      </w:r>
      <w:proofErr w:type="spellEnd"/>
      <w:r w:rsidRPr="002D04E0">
        <w:rPr>
          <w:rFonts w:ascii="Book Antiqua" w:hAnsi="Book Antiqua"/>
        </w:rPr>
        <w:t xml:space="preserve"> M, </w:t>
      </w:r>
      <w:proofErr w:type="spellStart"/>
      <w:r w:rsidRPr="002D04E0">
        <w:rPr>
          <w:rFonts w:ascii="Book Antiqua" w:hAnsi="Book Antiqua"/>
        </w:rPr>
        <w:t>Allenet</w:t>
      </w:r>
      <w:proofErr w:type="spellEnd"/>
      <w:r w:rsidRPr="002D04E0">
        <w:rPr>
          <w:rFonts w:ascii="Book Antiqua" w:hAnsi="Book Antiqua"/>
        </w:rPr>
        <w:t xml:space="preserve">-Lepage B, </w:t>
      </w:r>
      <w:proofErr w:type="spellStart"/>
      <w:r w:rsidRPr="002D04E0">
        <w:rPr>
          <w:rFonts w:ascii="Book Antiqua" w:hAnsi="Book Antiqua"/>
        </w:rPr>
        <w:t>Voswinkel</w:t>
      </w:r>
      <w:proofErr w:type="spellEnd"/>
      <w:r w:rsidRPr="002D04E0">
        <w:rPr>
          <w:rFonts w:ascii="Book Antiqua" w:hAnsi="Book Antiqua"/>
        </w:rPr>
        <w:t xml:space="preserve"> J, Douay L, </w:t>
      </w:r>
      <w:proofErr w:type="spellStart"/>
      <w:r w:rsidRPr="002D04E0">
        <w:rPr>
          <w:rFonts w:ascii="Book Antiqua" w:hAnsi="Book Antiqua"/>
        </w:rPr>
        <w:t>Benderitter</w:t>
      </w:r>
      <w:proofErr w:type="spellEnd"/>
      <w:r w:rsidRPr="002D04E0">
        <w:rPr>
          <w:rFonts w:ascii="Book Antiqua" w:hAnsi="Book Antiqua"/>
        </w:rPr>
        <w:t xml:space="preserve"> M, Chapel A. Human mesenchymal stem cells provide protection against radiation-induced liver injury by antioxidative process, vasculature protection, hepatocyte differentiation, </w:t>
      </w:r>
      <w:r w:rsidRPr="002D04E0">
        <w:rPr>
          <w:rFonts w:ascii="Book Antiqua" w:hAnsi="Book Antiqua"/>
        </w:rPr>
        <w:lastRenderedPageBreak/>
        <w:t xml:space="preserve">and trophic effects. </w:t>
      </w:r>
      <w:r w:rsidRPr="002D04E0">
        <w:rPr>
          <w:rFonts w:ascii="Book Antiqua" w:hAnsi="Book Antiqua"/>
          <w:i/>
          <w:iCs/>
        </w:rPr>
        <w:t>Biomed Res Int</w:t>
      </w:r>
      <w:r w:rsidRPr="002D04E0">
        <w:rPr>
          <w:rFonts w:ascii="Book Antiqua" w:hAnsi="Book Antiqua"/>
        </w:rPr>
        <w:t xml:space="preserve"> 2013; </w:t>
      </w:r>
      <w:r w:rsidRPr="002D04E0">
        <w:rPr>
          <w:rFonts w:ascii="Book Antiqua" w:hAnsi="Book Antiqua"/>
          <w:b/>
          <w:bCs/>
        </w:rPr>
        <w:t>2013</w:t>
      </w:r>
      <w:r w:rsidRPr="002D04E0">
        <w:rPr>
          <w:rFonts w:ascii="Book Antiqua" w:hAnsi="Book Antiqua"/>
        </w:rPr>
        <w:t>: 151679 [PMID: 24369528 DOI: 10.1155/2013/151679]</w:t>
      </w:r>
    </w:p>
    <w:p w14:paraId="6AB91D9F"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19 </w:t>
      </w:r>
      <w:r w:rsidRPr="002D04E0">
        <w:rPr>
          <w:rFonts w:ascii="Book Antiqua" w:hAnsi="Book Antiqua"/>
          <w:b/>
          <w:bCs/>
        </w:rPr>
        <w:t>Kiang JG</w:t>
      </w:r>
      <w:r w:rsidRPr="002D04E0">
        <w:rPr>
          <w:rFonts w:ascii="Book Antiqua" w:hAnsi="Book Antiqua"/>
        </w:rPr>
        <w:t xml:space="preserve">. Adult Mesenchymal Stem Cells and Radiation Injury. </w:t>
      </w:r>
      <w:r w:rsidRPr="002D04E0">
        <w:rPr>
          <w:rFonts w:ascii="Book Antiqua" w:hAnsi="Book Antiqua"/>
          <w:i/>
          <w:iCs/>
        </w:rPr>
        <w:t>Health Phys</w:t>
      </w:r>
      <w:r w:rsidRPr="002D04E0">
        <w:rPr>
          <w:rFonts w:ascii="Book Antiqua" w:hAnsi="Book Antiqua"/>
        </w:rPr>
        <w:t xml:space="preserve"> 2016; </w:t>
      </w:r>
      <w:r w:rsidRPr="002D04E0">
        <w:rPr>
          <w:rFonts w:ascii="Book Antiqua" w:hAnsi="Book Antiqua"/>
          <w:b/>
          <w:bCs/>
        </w:rPr>
        <w:t>111</w:t>
      </w:r>
      <w:r w:rsidRPr="002D04E0">
        <w:rPr>
          <w:rFonts w:ascii="Book Antiqua" w:hAnsi="Book Antiqua"/>
        </w:rPr>
        <w:t>: 198-203 [PMID: 27356065 DOI: 10.1097/HP.0000000000000459]</w:t>
      </w:r>
    </w:p>
    <w:p w14:paraId="5AB2498E"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20 </w:t>
      </w:r>
      <w:r w:rsidRPr="002D04E0">
        <w:rPr>
          <w:rFonts w:ascii="Book Antiqua" w:hAnsi="Book Antiqua"/>
          <w:b/>
          <w:bCs/>
        </w:rPr>
        <w:t>Hu KX</w:t>
      </w:r>
      <w:r w:rsidRPr="002D04E0">
        <w:rPr>
          <w:rFonts w:ascii="Book Antiqua" w:hAnsi="Book Antiqua"/>
        </w:rPr>
        <w:t xml:space="preserve">, Sun QY, Guo M, Ai HS. The radiation protection and therapy effects of mesenchymal stem cells in mice with acute radiation injury. </w:t>
      </w:r>
      <w:r w:rsidRPr="002D04E0">
        <w:rPr>
          <w:rFonts w:ascii="Book Antiqua" w:hAnsi="Book Antiqua"/>
          <w:i/>
          <w:iCs/>
        </w:rPr>
        <w:t xml:space="preserve">Br J </w:t>
      </w:r>
      <w:proofErr w:type="spellStart"/>
      <w:r w:rsidRPr="002D04E0">
        <w:rPr>
          <w:rFonts w:ascii="Book Antiqua" w:hAnsi="Book Antiqua"/>
          <w:i/>
          <w:iCs/>
        </w:rPr>
        <w:t>Radiol</w:t>
      </w:r>
      <w:proofErr w:type="spellEnd"/>
      <w:r w:rsidRPr="002D04E0">
        <w:rPr>
          <w:rFonts w:ascii="Book Antiqua" w:hAnsi="Book Antiqua"/>
        </w:rPr>
        <w:t xml:space="preserve"> 2010; </w:t>
      </w:r>
      <w:r w:rsidRPr="002D04E0">
        <w:rPr>
          <w:rFonts w:ascii="Book Antiqua" w:hAnsi="Book Antiqua"/>
          <w:b/>
          <w:bCs/>
        </w:rPr>
        <w:t>83</w:t>
      </w:r>
      <w:r w:rsidRPr="002D04E0">
        <w:rPr>
          <w:rFonts w:ascii="Book Antiqua" w:hAnsi="Book Antiqua"/>
        </w:rPr>
        <w:t>: 52-58 [PMID: 20139249 DOI: 10.1259/</w:t>
      </w:r>
      <w:proofErr w:type="spellStart"/>
      <w:r w:rsidRPr="002D04E0">
        <w:rPr>
          <w:rFonts w:ascii="Book Antiqua" w:hAnsi="Book Antiqua"/>
        </w:rPr>
        <w:t>bjr</w:t>
      </w:r>
      <w:proofErr w:type="spellEnd"/>
      <w:r w:rsidRPr="002D04E0">
        <w:rPr>
          <w:rFonts w:ascii="Book Antiqua" w:hAnsi="Book Antiqua"/>
        </w:rPr>
        <w:t>/61042310]</w:t>
      </w:r>
    </w:p>
    <w:p w14:paraId="04BCC2E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21 </w:t>
      </w:r>
      <w:proofErr w:type="spellStart"/>
      <w:r w:rsidRPr="002D04E0">
        <w:rPr>
          <w:rFonts w:ascii="Book Antiqua" w:hAnsi="Book Antiqua"/>
          <w:b/>
          <w:bCs/>
        </w:rPr>
        <w:t>Saha</w:t>
      </w:r>
      <w:proofErr w:type="spellEnd"/>
      <w:r w:rsidRPr="002D04E0">
        <w:rPr>
          <w:rFonts w:ascii="Book Antiqua" w:hAnsi="Book Antiqua"/>
          <w:b/>
          <w:bCs/>
        </w:rPr>
        <w:t xml:space="preserve"> S</w:t>
      </w:r>
      <w:r w:rsidRPr="002D04E0">
        <w:rPr>
          <w:rFonts w:ascii="Book Antiqua" w:hAnsi="Book Antiqua"/>
        </w:rPr>
        <w:t xml:space="preserve">, </w:t>
      </w:r>
      <w:proofErr w:type="spellStart"/>
      <w:r w:rsidRPr="002D04E0">
        <w:rPr>
          <w:rFonts w:ascii="Book Antiqua" w:hAnsi="Book Antiqua"/>
        </w:rPr>
        <w:t>Bhanja</w:t>
      </w:r>
      <w:proofErr w:type="spellEnd"/>
      <w:r w:rsidRPr="002D04E0">
        <w:rPr>
          <w:rFonts w:ascii="Book Antiqua" w:hAnsi="Book Antiqua"/>
        </w:rPr>
        <w:t xml:space="preserve"> P, </w:t>
      </w:r>
      <w:proofErr w:type="spellStart"/>
      <w:r w:rsidRPr="002D04E0">
        <w:rPr>
          <w:rFonts w:ascii="Book Antiqua" w:hAnsi="Book Antiqua"/>
        </w:rPr>
        <w:t>Kabarriti</w:t>
      </w:r>
      <w:proofErr w:type="spellEnd"/>
      <w:r w:rsidRPr="002D04E0">
        <w:rPr>
          <w:rFonts w:ascii="Book Antiqua" w:hAnsi="Book Antiqua"/>
        </w:rPr>
        <w:t xml:space="preserve"> R, Liu L, Alfieri AA, Guha C. Bone marrow stromal cell transplantation mitigates radiation-induced gastrointestinal syndrome in mice. </w:t>
      </w:r>
      <w:proofErr w:type="spellStart"/>
      <w:r w:rsidRPr="002D04E0">
        <w:rPr>
          <w:rFonts w:ascii="Book Antiqua" w:hAnsi="Book Antiqua"/>
          <w:i/>
          <w:iCs/>
        </w:rPr>
        <w:t>PLoS</w:t>
      </w:r>
      <w:proofErr w:type="spellEnd"/>
      <w:r w:rsidRPr="002D04E0">
        <w:rPr>
          <w:rFonts w:ascii="Book Antiqua" w:hAnsi="Book Antiqua"/>
          <w:i/>
          <w:iCs/>
        </w:rPr>
        <w:t xml:space="preserve"> One</w:t>
      </w:r>
      <w:r w:rsidRPr="002D04E0">
        <w:rPr>
          <w:rFonts w:ascii="Book Antiqua" w:hAnsi="Book Antiqua"/>
        </w:rPr>
        <w:t xml:space="preserve"> 2011; </w:t>
      </w:r>
      <w:r w:rsidRPr="002D04E0">
        <w:rPr>
          <w:rFonts w:ascii="Book Antiqua" w:hAnsi="Book Antiqua"/>
          <w:b/>
          <w:bCs/>
        </w:rPr>
        <w:t>6</w:t>
      </w:r>
      <w:r w:rsidRPr="002D04E0">
        <w:rPr>
          <w:rFonts w:ascii="Book Antiqua" w:hAnsi="Book Antiqua"/>
        </w:rPr>
        <w:t>: e24072 [PMID: 21935373 DOI: 10.1371/journal.pone.0024072]</w:t>
      </w:r>
    </w:p>
    <w:p w14:paraId="588DC420"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22 </w:t>
      </w:r>
      <w:r w:rsidRPr="002D04E0">
        <w:rPr>
          <w:rFonts w:ascii="Book Antiqua" w:hAnsi="Book Antiqua"/>
          <w:b/>
          <w:bCs/>
        </w:rPr>
        <w:t>Garg S</w:t>
      </w:r>
      <w:r w:rsidRPr="002D04E0">
        <w:rPr>
          <w:rFonts w:ascii="Book Antiqua" w:hAnsi="Book Antiqua"/>
        </w:rPr>
        <w:t xml:space="preserve">, Wang W, </w:t>
      </w:r>
      <w:proofErr w:type="spellStart"/>
      <w:r w:rsidRPr="002D04E0">
        <w:rPr>
          <w:rFonts w:ascii="Book Antiqua" w:hAnsi="Book Antiqua"/>
        </w:rPr>
        <w:t>Prabath</w:t>
      </w:r>
      <w:proofErr w:type="spellEnd"/>
      <w:r w:rsidRPr="002D04E0">
        <w:rPr>
          <w:rFonts w:ascii="Book Antiqua" w:hAnsi="Book Antiqua"/>
        </w:rPr>
        <w:t xml:space="preserve"> BG, </w:t>
      </w:r>
      <w:proofErr w:type="spellStart"/>
      <w:r w:rsidRPr="002D04E0">
        <w:rPr>
          <w:rFonts w:ascii="Book Antiqua" w:hAnsi="Book Antiqua"/>
        </w:rPr>
        <w:t>Boerma</w:t>
      </w:r>
      <w:proofErr w:type="spellEnd"/>
      <w:r w:rsidRPr="002D04E0">
        <w:rPr>
          <w:rFonts w:ascii="Book Antiqua" w:hAnsi="Book Antiqua"/>
        </w:rPr>
        <w:t xml:space="preserve"> M, Wang J, Zhou D, Hauer-Jensen M. Bone marrow transplantation helps restore the intestinal mucosal barrier after total body irradiation in mice. </w:t>
      </w:r>
      <w:proofErr w:type="spellStart"/>
      <w:r w:rsidRPr="002D04E0">
        <w:rPr>
          <w:rFonts w:ascii="Book Antiqua" w:hAnsi="Book Antiqua"/>
          <w:i/>
          <w:iCs/>
        </w:rPr>
        <w:t>Radiat</w:t>
      </w:r>
      <w:proofErr w:type="spellEnd"/>
      <w:r w:rsidRPr="002D04E0">
        <w:rPr>
          <w:rFonts w:ascii="Book Antiqua" w:hAnsi="Book Antiqua"/>
          <w:i/>
          <w:iCs/>
        </w:rPr>
        <w:t xml:space="preserve"> Res</w:t>
      </w:r>
      <w:r w:rsidRPr="002D04E0">
        <w:rPr>
          <w:rFonts w:ascii="Book Antiqua" w:hAnsi="Book Antiqua"/>
        </w:rPr>
        <w:t xml:space="preserve"> 2014; </w:t>
      </w:r>
      <w:r w:rsidRPr="002D04E0">
        <w:rPr>
          <w:rFonts w:ascii="Book Antiqua" w:hAnsi="Book Antiqua"/>
          <w:b/>
          <w:bCs/>
        </w:rPr>
        <w:t>181</w:t>
      </w:r>
      <w:r w:rsidRPr="002D04E0">
        <w:rPr>
          <w:rFonts w:ascii="Book Antiqua" w:hAnsi="Book Antiqua"/>
        </w:rPr>
        <w:t>: 229-239 [PMID: 24568131 DOI: 10.1667/RR13548.1]</w:t>
      </w:r>
    </w:p>
    <w:p w14:paraId="51A9DFE8"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23 </w:t>
      </w:r>
      <w:r w:rsidRPr="002D04E0">
        <w:rPr>
          <w:rFonts w:ascii="Book Antiqua" w:hAnsi="Book Antiqua"/>
          <w:b/>
          <w:bCs/>
        </w:rPr>
        <w:t>Abdel-</w:t>
      </w:r>
      <w:proofErr w:type="spellStart"/>
      <w:r w:rsidRPr="002D04E0">
        <w:rPr>
          <w:rFonts w:ascii="Book Antiqua" w:hAnsi="Book Antiqua"/>
          <w:b/>
          <w:bCs/>
        </w:rPr>
        <w:t>Mageed</w:t>
      </w:r>
      <w:proofErr w:type="spellEnd"/>
      <w:r w:rsidRPr="002D04E0">
        <w:rPr>
          <w:rFonts w:ascii="Book Antiqua" w:hAnsi="Book Antiqua"/>
          <w:b/>
          <w:bCs/>
        </w:rPr>
        <w:t xml:space="preserve"> AS</w:t>
      </w:r>
      <w:r w:rsidRPr="002D04E0">
        <w:rPr>
          <w:rFonts w:ascii="Book Antiqua" w:hAnsi="Book Antiqua"/>
        </w:rPr>
        <w:t xml:space="preserve">, </w:t>
      </w:r>
      <w:proofErr w:type="spellStart"/>
      <w:r w:rsidRPr="002D04E0">
        <w:rPr>
          <w:rFonts w:ascii="Book Antiqua" w:hAnsi="Book Antiqua"/>
        </w:rPr>
        <w:t>Senagore</w:t>
      </w:r>
      <w:proofErr w:type="spellEnd"/>
      <w:r w:rsidRPr="002D04E0">
        <w:rPr>
          <w:rFonts w:ascii="Book Antiqua" w:hAnsi="Book Antiqua"/>
        </w:rPr>
        <w:t xml:space="preserve"> AJ, </w:t>
      </w:r>
      <w:proofErr w:type="spellStart"/>
      <w:r w:rsidRPr="002D04E0">
        <w:rPr>
          <w:rFonts w:ascii="Book Antiqua" w:hAnsi="Book Antiqua"/>
        </w:rPr>
        <w:t>Pietryga</w:t>
      </w:r>
      <w:proofErr w:type="spellEnd"/>
      <w:r w:rsidRPr="002D04E0">
        <w:rPr>
          <w:rFonts w:ascii="Book Antiqua" w:hAnsi="Book Antiqua"/>
        </w:rPr>
        <w:t xml:space="preserve"> DW, Connors RH, </w:t>
      </w:r>
      <w:proofErr w:type="spellStart"/>
      <w:r w:rsidRPr="002D04E0">
        <w:rPr>
          <w:rFonts w:ascii="Book Antiqua" w:hAnsi="Book Antiqua"/>
        </w:rPr>
        <w:t>Giambernardi</w:t>
      </w:r>
      <w:proofErr w:type="spellEnd"/>
      <w:r w:rsidRPr="002D04E0">
        <w:rPr>
          <w:rFonts w:ascii="Book Antiqua" w:hAnsi="Book Antiqua"/>
        </w:rPr>
        <w:t xml:space="preserve"> TA, Hay RV, Deng W. Intravenous administration of mesenchymal stem cells genetically modified with extracellular superoxide dismutase improves survival in irradiated mice. </w:t>
      </w:r>
      <w:r w:rsidRPr="002D04E0">
        <w:rPr>
          <w:rFonts w:ascii="Book Antiqua" w:hAnsi="Book Antiqua"/>
          <w:i/>
          <w:iCs/>
        </w:rPr>
        <w:t>Blood</w:t>
      </w:r>
      <w:r w:rsidRPr="002D04E0">
        <w:rPr>
          <w:rFonts w:ascii="Book Antiqua" w:hAnsi="Book Antiqua"/>
        </w:rPr>
        <w:t xml:space="preserve"> 2009; </w:t>
      </w:r>
      <w:r w:rsidRPr="002D04E0">
        <w:rPr>
          <w:rFonts w:ascii="Book Antiqua" w:hAnsi="Book Antiqua"/>
          <w:b/>
          <w:bCs/>
        </w:rPr>
        <w:t>113</w:t>
      </w:r>
      <w:r w:rsidRPr="002D04E0">
        <w:rPr>
          <w:rFonts w:ascii="Book Antiqua" w:hAnsi="Book Antiqua"/>
        </w:rPr>
        <w:t>: 1201-1203 [PMID: 19179476 DOI: 10.1182/blood-2008-07-170936]</w:t>
      </w:r>
    </w:p>
    <w:p w14:paraId="7CFFB0C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24 </w:t>
      </w:r>
      <w:r w:rsidRPr="002D04E0">
        <w:rPr>
          <w:rFonts w:ascii="Book Antiqua" w:hAnsi="Book Antiqua"/>
          <w:b/>
          <w:bCs/>
        </w:rPr>
        <w:t>Kovalenko OA</w:t>
      </w:r>
      <w:r w:rsidRPr="002D04E0">
        <w:rPr>
          <w:rFonts w:ascii="Book Antiqua" w:hAnsi="Book Antiqua"/>
        </w:rPr>
        <w:t xml:space="preserve">, Azzam EI, Ende N. Human umbilical-cord-blood mononucleated cells enhance the survival of lethally irradiated mice: dosage and the window of time. </w:t>
      </w:r>
      <w:r w:rsidRPr="002D04E0">
        <w:rPr>
          <w:rFonts w:ascii="Book Antiqua" w:hAnsi="Book Antiqua"/>
          <w:i/>
          <w:iCs/>
        </w:rPr>
        <w:t xml:space="preserve">J </w:t>
      </w:r>
      <w:proofErr w:type="spellStart"/>
      <w:r w:rsidRPr="002D04E0">
        <w:rPr>
          <w:rFonts w:ascii="Book Antiqua" w:hAnsi="Book Antiqua"/>
          <w:i/>
          <w:iCs/>
        </w:rPr>
        <w:t>Radiat</w:t>
      </w:r>
      <w:proofErr w:type="spellEnd"/>
      <w:r w:rsidRPr="002D04E0">
        <w:rPr>
          <w:rFonts w:ascii="Book Antiqua" w:hAnsi="Book Antiqua"/>
          <w:i/>
          <w:iCs/>
        </w:rPr>
        <w:t xml:space="preserve"> Res</w:t>
      </w:r>
      <w:r w:rsidRPr="002D04E0">
        <w:rPr>
          <w:rFonts w:ascii="Book Antiqua" w:hAnsi="Book Antiqua"/>
        </w:rPr>
        <w:t xml:space="preserve"> 2013; </w:t>
      </w:r>
      <w:r w:rsidRPr="002D04E0">
        <w:rPr>
          <w:rFonts w:ascii="Book Antiqua" w:hAnsi="Book Antiqua"/>
          <w:b/>
          <w:bCs/>
        </w:rPr>
        <w:t>54</w:t>
      </w:r>
      <w:r w:rsidRPr="002D04E0">
        <w:rPr>
          <w:rFonts w:ascii="Book Antiqua" w:hAnsi="Book Antiqua"/>
        </w:rPr>
        <w:t>: 1010-1014 [PMID: 23792493 DOI: 10.1093/</w:t>
      </w:r>
      <w:proofErr w:type="spellStart"/>
      <w:r w:rsidRPr="002D04E0">
        <w:rPr>
          <w:rFonts w:ascii="Book Antiqua" w:hAnsi="Book Antiqua"/>
        </w:rPr>
        <w:t>jrr</w:t>
      </w:r>
      <w:proofErr w:type="spellEnd"/>
      <w:r w:rsidRPr="002D04E0">
        <w:rPr>
          <w:rFonts w:ascii="Book Antiqua" w:hAnsi="Book Antiqua"/>
        </w:rPr>
        <w:t>/rrt062]</w:t>
      </w:r>
    </w:p>
    <w:p w14:paraId="782DB8E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25 </w:t>
      </w:r>
      <w:proofErr w:type="spellStart"/>
      <w:r w:rsidRPr="002D04E0">
        <w:rPr>
          <w:rFonts w:ascii="Book Antiqua" w:hAnsi="Book Antiqua"/>
          <w:b/>
          <w:bCs/>
        </w:rPr>
        <w:t>Zuk</w:t>
      </w:r>
      <w:proofErr w:type="spellEnd"/>
      <w:r w:rsidRPr="002D04E0">
        <w:rPr>
          <w:rFonts w:ascii="Book Antiqua" w:hAnsi="Book Antiqua"/>
          <w:b/>
          <w:bCs/>
        </w:rPr>
        <w:t xml:space="preserve"> PA</w:t>
      </w:r>
      <w:r w:rsidRPr="002D04E0">
        <w:rPr>
          <w:rFonts w:ascii="Book Antiqua" w:hAnsi="Book Antiqua"/>
        </w:rPr>
        <w:t xml:space="preserve">, Zhu M, Mizuno H, Huang J, Futrell JW, Katz AJ, </w:t>
      </w:r>
      <w:proofErr w:type="spellStart"/>
      <w:r w:rsidRPr="002D04E0">
        <w:rPr>
          <w:rFonts w:ascii="Book Antiqua" w:hAnsi="Book Antiqua"/>
        </w:rPr>
        <w:t>Benhaim</w:t>
      </w:r>
      <w:proofErr w:type="spellEnd"/>
      <w:r w:rsidRPr="002D04E0">
        <w:rPr>
          <w:rFonts w:ascii="Book Antiqua" w:hAnsi="Book Antiqua"/>
        </w:rPr>
        <w:t xml:space="preserve"> P, Lorenz HP, Hedrick MH. Multilineage cells from human adipose tissue: implications for cell-based therapies. </w:t>
      </w:r>
      <w:r w:rsidRPr="002D04E0">
        <w:rPr>
          <w:rFonts w:ascii="Book Antiqua" w:hAnsi="Book Antiqua"/>
          <w:i/>
          <w:iCs/>
        </w:rPr>
        <w:t xml:space="preserve">Tissue </w:t>
      </w:r>
      <w:proofErr w:type="spellStart"/>
      <w:r w:rsidRPr="002D04E0">
        <w:rPr>
          <w:rFonts w:ascii="Book Antiqua" w:hAnsi="Book Antiqua"/>
          <w:i/>
          <w:iCs/>
        </w:rPr>
        <w:t>Eng</w:t>
      </w:r>
      <w:proofErr w:type="spellEnd"/>
      <w:r w:rsidRPr="002D04E0">
        <w:rPr>
          <w:rFonts w:ascii="Book Antiqua" w:hAnsi="Book Antiqua"/>
        </w:rPr>
        <w:t xml:space="preserve"> 2001; </w:t>
      </w:r>
      <w:r w:rsidRPr="002D04E0">
        <w:rPr>
          <w:rFonts w:ascii="Book Antiqua" w:hAnsi="Book Antiqua"/>
          <w:b/>
          <w:bCs/>
        </w:rPr>
        <w:t>7</w:t>
      </w:r>
      <w:r w:rsidRPr="002D04E0">
        <w:rPr>
          <w:rFonts w:ascii="Book Antiqua" w:hAnsi="Book Antiqua"/>
        </w:rPr>
        <w:t>: 211-228 [PMID: 11304456 DOI: 10.1089/107632701300062859]</w:t>
      </w:r>
    </w:p>
    <w:p w14:paraId="0D1B6471"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26 </w:t>
      </w:r>
      <w:proofErr w:type="spellStart"/>
      <w:r w:rsidRPr="002D04E0">
        <w:rPr>
          <w:rFonts w:ascii="Book Antiqua" w:hAnsi="Book Antiqua"/>
          <w:b/>
          <w:bCs/>
        </w:rPr>
        <w:t>Bourin</w:t>
      </w:r>
      <w:proofErr w:type="spellEnd"/>
      <w:r w:rsidRPr="002D04E0">
        <w:rPr>
          <w:rFonts w:ascii="Book Antiqua" w:hAnsi="Book Antiqua"/>
          <w:b/>
          <w:bCs/>
        </w:rPr>
        <w:t xml:space="preserve"> P</w:t>
      </w:r>
      <w:r w:rsidRPr="002D04E0">
        <w:rPr>
          <w:rFonts w:ascii="Book Antiqua" w:hAnsi="Book Antiqua"/>
        </w:rPr>
        <w:t xml:space="preserve">, Bunnell BA, </w:t>
      </w:r>
      <w:proofErr w:type="spellStart"/>
      <w:r w:rsidRPr="002D04E0">
        <w:rPr>
          <w:rFonts w:ascii="Book Antiqua" w:hAnsi="Book Antiqua"/>
        </w:rPr>
        <w:t>Casteilla</w:t>
      </w:r>
      <w:proofErr w:type="spellEnd"/>
      <w:r w:rsidRPr="002D04E0">
        <w:rPr>
          <w:rFonts w:ascii="Book Antiqua" w:hAnsi="Book Antiqua"/>
        </w:rPr>
        <w:t xml:space="preserve"> L, </w:t>
      </w:r>
      <w:proofErr w:type="spellStart"/>
      <w:r w:rsidRPr="002D04E0">
        <w:rPr>
          <w:rFonts w:ascii="Book Antiqua" w:hAnsi="Book Antiqua"/>
        </w:rPr>
        <w:t>Dominici</w:t>
      </w:r>
      <w:proofErr w:type="spellEnd"/>
      <w:r w:rsidRPr="002D04E0">
        <w:rPr>
          <w:rFonts w:ascii="Book Antiqua" w:hAnsi="Book Antiqua"/>
        </w:rPr>
        <w:t xml:space="preserve"> M, Katz AJ, March KL, </w:t>
      </w:r>
      <w:proofErr w:type="spellStart"/>
      <w:r w:rsidRPr="002D04E0">
        <w:rPr>
          <w:rFonts w:ascii="Book Antiqua" w:hAnsi="Book Antiqua"/>
        </w:rPr>
        <w:t>Redl</w:t>
      </w:r>
      <w:proofErr w:type="spellEnd"/>
      <w:r w:rsidRPr="002D04E0">
        <w:rPr>
          <w:rFonts w:ascii="Book Antiqua" w:hAnsi="Book Antiqua"/>
        </w:rPr>
        <w:t xml:space="preserve"> H, Rubin JP, Yoshimura K, Gimble JM. Stromal cells from the adipose tissue-derived stromal vascular fraction and culture expanded adipose tissue-derived stromal/stem cells: a joint statement of the International Federation for Adipose Therapeutics and Science </w:t>
      </w:r>
      <w:r w:rsidRPr="002D04E0">
        <w:rPr>
          <w:rFonts w:ascii="Book Antiqua" w:hAnsi="Book Antiqua"/>
        </w:rPr>
        <w:lastRenderedPageBreak/>
        <w:t xml:space="preserve">(IFATS) and the International Society for Cellular Therapy (ISCT). </w:t>
      </w:r>
      <w:proofErr w:type="spellStart"/>
      <w:r w:rsidRPr="002D04E0">
        <w:rPr>
          <w:rFonts w:ascii="Book Antiqua" w:hAnsi="Book Antiqua"/>
          <w:i/>
          <w:iCs/>
        </w:rPr>
        <w:t>Cytotherapy</w:t>
      </w:r>
      <w:proofErr w:type="spellEnd"/>
      <w:r w:rsidRPr="002D04E0">
        <w:rPr>
          <w:rFonts w:ascii="Book Antiqua" w:hAnsi="Book Antiqua"/>
        </w:rPr>
        <w:t xml:space="preserve"> 2013; </w:t>
      </w:r>
      <w:r w:rsidRPr="002D04E0">
        <w:rPr>
          <w:rFonts w:ascii="Book Antiqua" w:hAnsi="Book Antiqua"/>
          <w:b/>
          <w:bCs/>
        </w:rPr>
        <w:t>15</w:t>
      </w:r>
      <w:r w:rsidRPr="002D04E0">
        <w:rPr>
          <w:rFonts w:ascii="Book Antiqua" w:hAnsi="Book Antiqua"/>
        </w:rPr>
        <w:t>: 641-648 [PMID: 23570660 DOI: 10.1016/j.jcyt.2013.02.006]</w:t>
      </w:r>
    </w:p>
    <w:p w14:paraId="6EE8F38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27 </w:t>
      </w:r>
      <w:r w:rsidRPr="002D04E0">
        <w:rPr>
          <w:rFonts w:ascii="Book Antiqua" w:hAnsi="Book Antiqua"/>
          <w:b/>
          <w:bCs/>
        </w:rPr>
        <w:t>Halvorsen YD</w:t>
      </w:r>
      <w:r w:rsidRPr="002D04E0">
        <w:rPr>
          <w:rFonts w:ascii="Book Antiqua" w:hAnsi="Book Antiqua"/>
        </w:rPr>
        <w:t xml:space="preserve">, Bond A, Sen A, Franklin DM, Lea-Currie YR, </w:t>
      </w:r>
      <w:proofErr w:type="spellStart"/>
      <w:r w:rsidRPr="002D04E0">
        <w:rPr>
          <w:rFonts w:ascii="Book Antiqua" w:hAnsi="Book Antiqua"/>
        </w:rPr>
        <w:t>Sujkowski</w:t>
      </w:r>
      <w:proofErr w:type="spellEnd"/>
      <w:r w:rsidRPr="002D04E0">
        <w:rPr>
          <w:rFonts w:ascii="Book Antiqua" w:hAnsi="Book Antiqua"/>
        </w:rPr>
        <w:t xml:space="preserve"> D, Ellis PN, </w:t>
      </w:r>
      <w:proofErr w:type="spellStart"/>
      <w:r w:rsidRPr="002D04E0">
        <w:rPr>
          <w:rFonts w:ascii="Book Antiqua" w:hAnsi="Book Antiqua"/>
        </w:rPr>
        <w:t>Wilkison</w:t>
      </w:r>
      <w:proofErr w:type="spellEnd"/>
      <w:r w:rsidRPr="002D04E0">
        <w:rPr>
          <w:rFonts w:ascii="Book Antiqua" w:hAnsi="Book Antiqua"/>
        </w:rPr>
        <w:t xml:space="preserve"> WO, Gimble JM. Thiazolidinediones and glucocorticoids synergistically induce differentiation of human adipose tissue stromal cells: biochemical, cellular, and molecular analysis. </w:t>
      </w:r>
      <w:r w:rsidRPr="002D04E0">
        <w:rPr>
          <w:rFonts w:ascii="Book Antiqua" w:hAnsi="Book Antiqua"/>
          <w:i/>
          <w:iCs/>
        </w:rPr>
        <w:t>Metabolism</w:t>
      </w:r>
      <w:r w:rsidRPr="002D04E0">
        <w:rPr>
          <w:rFonts w:ascii="Book Antiqua" w:hAnsi="Book Antiqua"/>
        </w:rPr>
        <w:t xml:space="preserve"> 2001; </w:t>
      </w:r>
      <w:r w:rsidRPr="002D04E0">
        <w:rPr>
          <w:rFonts w:ascii="Book Antiqua" w:hAnsi="Book Antiqua"/>
          <w:b/>
          <w:bCs/>
        </w:rPr>
        <w:t>50</w:t>
      </w:r>
      <w:r w:rsidRPr="002D04E0">
        <w:rPr>
          <w:rFonts w:ascii="Book Antiqua" w:hAnsi="Book Antiqua"/>
        </w:rPr>
        <w:t>: 407-413 [PMID: 11288034 DOI: 10.1053/meta.2001.21690]</w:t>
      </w:r>
    </w:p>
    <w:p w14:paraId="79D36FE2"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28 </w:t>
      </w:r>
      <w:r w:rsidRPr="002D04E0">
        <w:rPr>
          <w:rFonts w:ascii="Book Antiqua" w:hAnsi="Book Antiqua"/>
          <w:b/>
          <w:bCs/>
        </w:rPr>
        <w:t>Yamada Y</w:t>
      </w:r>
      <w:r w:rsidRPr="002D04E0">
        <w:rPr>
          <w:rFonts w:ascii="Book Antiqua" w:hAnsi="Book Antiqua"/>
        </w:rPr>
        <w:t xml:space="preserve">, Wang XD, Yokoyama S, Fukuda N, Takakura N. Cardiac progenitor cells in brown adipose tissue repaired damaged myocardium. </w:t>
      </w:r>
      <w:proofErr w:type="spellStart"/>
      <w:r w:rsidRPr="002D04E0">
        <w:rPr>
          <w:rFonts w:ascii="Book Antiqua" w:hAnsi="Book Antiqua"/>
          <w:i/>
          <w:iCs/>
        </w:rPr>
        <w:t>Biochem</w:t>
      </w:r>
      <w:proofErr w:type="spellEnd"/>
      <w:r w:rsidRPr="002D04E0">
        <w:rPr>
          <w:rFonts w:ascii="Book Antiqua" w:hAnsi="Book Antiqua"/>
          <w:i/>
          <w:iCs/>
        </w:rPr>
        <w:t xml:space="preserve"> </w:t>
      </w:r>
      <w:proofErr w:type="spellStart"/>
      <w:r w:rsidRPr="002D04E0">
        <w:rPr>
          <w:rFonts w:ascii="Book Antiqua" w:hAnsi="Book Antiqua"/>
          <w:i/>
          <w:iCs/>
        </w:rPr>
        <w:t>Biophys</w:t>
      </w:r>
      <w:proofErr w:type="spellEnd"/>
      <w:r w:rsidRPr="002D04E0">
        <w:rPr>
          <w:rFonts w:ascii="Book Antiqua" w:hAnsi="Book Antiqua"/>
          <w:i/>
          <w:iCs/>
        </w:rPr>
        <w:t xml:space="preserve"> Res </w:t>
      </w:r>
      <w:proofErr w:type="spellStart"/>
      <w:r w:rsidRPr="002D04E0">
        <w:rPr>
          <w:rFonts w:ascii="Book Antiqua" w:hAnsi="Book Antiqua"/>
          <w:i/>
          <w:iCs/>
        </w:rPr>
        <w:t>Commun</w:t>
      </w:r>
      <w:proofErr w:type="spellEnd"/>
      <w:r w:rsidRPr="002D04E0">
        <w:rPr>
          <w:rFonts w:ascii="Book Antiqua" w:hAnsi="Book Antiqua"/>
        </w:rPr>
        <w:t xml:space="preserve"> 2006; </w:t>
      </w:r>
      <w:r w:rsidRPr="002D04E0">
        <w:rPr>
          <w:rFonts w:ascii="Book Antiqua" w:hAnsi="Book Antiqua"/>
          <w:b/>
          <w:bCs/>
        </w:rPr>
        <w:t>342</w:t>
      </w:r>
      <w:r w:rsidRPr="002D04E0">
        <w:rPr>
          <w:rFonts w:ascii="Book Antiqua" w:hAnsi="Book Antiqua"/>
        </w:rPr>
        <w:t>: 662-670 [PMID: 16488397 DOI: 10.1016/j.bbrc.2006.01.181]</w:t>
      </w:r>
    </w:p>
    <w:p w14:paraId="3F783C65"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29 </w:t>
      </w:r>
      <w:proofErr w:type="spellStart"/>
      <w:r w:rsidRPr="002D04E0">
        <w:rPr>
          <w:rFonts w:ascii="Book Antiqua" w:hAnsi="Book Antiqua"/>
          <w:b/>
          <w:bCs/>
        </w:rPr>
        <w:t>Casteilla</w:t>
      </w:r>
      <w:proofErr w:type="spellEnd"/>
      <w:r w:rsidRPr="002D04E0">
        <w:rPr>
          <w:rFonts w:ascii="Book Antiqua" w:hAnsi="Book Antiqua"/>
          <w:b/>
          <w:bCs/>
        </w:rPr>
        <w:t xml:space="preserve"> L</w:t>
      </w:r>
      <w:r w:rsidRPr="002D04E0">
        <w:rPr>
          <w:rFonts w:ascii="Book Antiqua" w:hAnsi="Book Antiqua"/>
        </w:rPr>
        <w:t xml:space="preserve">, Dani C. Adipose tissue-derived cells: from physiology to regenerative medicine. </w:t>
      </w:r>
      <w:r w:rsidRPr="002D04E0">
        <w:rPr>
          <w:rFonts w:ascii="Book Antiqua" w:hAnsi="Book Antiqua"/>
          <w:i/>
          <w:iCs/>
        </w:rPr>
        <w:t xml:space="preserve">Diabetes </w:t>
      </w:r>
      <w:proofErr w:type="spellStart"/>
      <w:r w:rsidRPr="002D04E0">
        <w:rPr>
          <w:rFonts w:ascii="Book Antiqua" w:hAnsi="Book Antiqua"/>
          <w:i/>
          <w:iCs/>
        </w:rPr>
        <w:t>Metab</w:t>
      </w:r>
      <w:proofErr w:type="spellEnd"/>
      <w:r w:rsidRPr="002D04E0">
        <w:rPr>
          <w:rFonts w:ascii="Book Antiqua" w:hAnsi="Book Antiqua"/>
        </w:rPr>
        <w:t xml:space="preserve"> 2006; </w:t>
      </w:r>
      <w:r w:rsidRPr="002D04E0">
        <w:rPr>
          <w:rFonts w:ascii="Book Antiqua" w:hAnsi="Book Antiqua"/>
          <w:b/>
          <w:bCs/>
        </w:rPr>
        <w:t>32</w:t>
      </w:r>
      <w:r w:rsidRPr="002D04E0">
        <w:rPr>
          <w:rFonts w:ascii="Book Antiqua" w:hAnsi="Book Antiqua"/>
        </w:rPr>
        <w:t>: 393-401 [PMID: 17110894 DOI: 10.1016/s1262-3636(07)70297-5]</w:t>
      </w:r>
    </w:p>
    <w:p w14:paraId="02B1BBF2"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30 </w:t>
      </w:r>
      <w:proofErr w:type="spellStart"/>
      <w:r w:rsidRPr="002D04E0">
        <w:rPr>
          <w:rFonts w:ascii="Book Antiqua" w:hAnsi="Book Antiqua"/>
          <w:b/>
          <w:bCs/>
        </w:rPr>
        <w:t>Qiu</w:t>
      </w:r>
      <w:proofErr w:type="spellEnd"/>
      <w:r w:rsidRPr="002D04E0">
        <w:rPr>
          <w:rFonts w:ascii="Book Antiqua" w:hAnsi="Book Antiqua"/>
          <w:b/>
          <w:bCs/>
        </w:rPr>
        <w:t xml:space="preserve"> X</w:t>
      </w:r>
      <w:r w:rsidRPr="002D04E0">
        <w:rPr>
          <w:rFonts w:ascii="Book Antiqua" w:hAnsi="Book Antiqua"/>
        </w:rPr>
        <w:t xml:space="preserve">, Zhang S, Zhao X, Fu K, Guo H. The Therapeutic Effect of Adipose-Derived Mesenchymal Stem Cells for Radiation-Induced Bladder Injury. </w:t>
      </w:r>
      <w:r w:rsidRPr="002D04E0">
        <w:rPr>
          <w:rFonts w:ascii="Book Antiqua" w:hAnsi="Book Antiqua"/>
          <w:i/>
          <w:iCs/>
        </w:rPr>
        <w:t>Stem Cells Int</w:t>
      </w:r>
      <w:r w:rsidRPr="002D04E0">
        <w:rPr>
          <w:rFonts w:ascii="Book Antiqua" w:hAnsi="Book Antiqua"/>
        </w:rPr>
        <w:t xml:space="preserve"> 2016; </w:t>
      </w:r>
      <w:r w:rsidRPr="002D04E0">
        <w:rPr>
          <w:rFonts w:ascii="Book Antiqua" w:hAnsi="Book Antiqua"/>
          <w:b/>
          <w:bCs/>
        </w:rPr>
        <w:t>2016</w:t>
      </w:r>
      <w:r w:rsidRPr="002D04E0">
        <w:rPr>
          <w:rFonts w:ascii="Book Antiqua" w:hAnsi="Book Antiqua"/>
        </w:rPr>
        <w:t>: 3679047 [PMID: 27051426 DOI: 10.1155/2016/3679047]</w:t>
      </w:r>
    </w:p>
    <w:p w14:paraId="7783F0CD"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31 </w:t>
      </w:r>
      <w:r w:rsidRPr="002D04E0">
        <w:rPr>
          <w:rFonts w:ascii="Book Antiqua" w:hAnsi="Book Antiqua"/>
          <w:b/>
          <w:bCs/>
        </w:rPr>
        <w:t>Huang SP</w:t>
      </w:r>
      <w:r w:rsidRPr="002D04E0">
        <w:rPr>
          <w:rFonts w:ascii="Book Antiqua" w:hAnsi="Book Antiqua"/>
        </w:rPr>
        <w:t xml:space="preserve">, Huang CH, </w:t>
      </w:r>
      <w:proofErr w:type="spellStart"/>
      <w:r w:rsidRPr="002D04E0">
        <w:rPr>
          <w:rFonts w:ascii="Book Antiqua" w:hAnsi="Book Antiqua"/>
        </w:rPr>
        <w:t>Shyu</w:t>
      </w:r>
      <w:proofErr w:type="spellEnd"/>
      <w:r w:rsidRPr="002D04E0">
        <w:rPr>
          <w:rFonts w:ascii="Book Antiqua" w:hAnsi="Book Antiqua"/>
        </w:rPr>
        <w:t xml:space="preserve"> JF, Lee HS, Chen SG, Chan JY, Huang SM. Promotion of wound healing using adipose-derived stem cells in radiation ulcer of a rat model. </w:t>
      </w:r>
      <w:r w:rsidRPr="002D04E0">
        <w:rPr>
          <w:rFonts w:ascii="Book Antiqua" w:hAnsi="Book Antiqua"/>
          <w:i/>
          <w:iCs/>
        </w:rPr>
        <w:t>J Biomed Sci</w:t>
      </w:r>
      <w:r w:rsidRPr="002D04E0">
        <w:rPr>
          <w:rFonts w:ascii="Book Antiqua" w:hAnsi="Book Antiqua"/>
        </w:rPr>
        <w:t xml:space="preserve"> 2013; </w:t>
      </w:r>
      <w:r w:rsidRPr="002D04E0">
        <w:rPr>
          <w:rFonts w:ascii="Book Antiqua" w:hAnsi="Book Antiqua"/>
          <w:b/>
          <w:bCs/>
        </w:rPr>
        <w:t>20</w:t>
      </w:r>
      <w:r w:rsidRPr="002D04E0">
        <w:rPr>
          <w:rFonts w:ascii="Book Antiqua" w:hAnsi="Book Antiqua"/>
        </w:rPr>
        <w:t>: 51 [PMID: 23876213 DOI: 10.1186/1423-0127-20-51]</w:t>
      </w:r>
    </w:p>
    <w:p w14:paraId="1BB9EA0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32 </w:t>
      </w:r>
      <w:r w:rsidRPr="002D04E0">
        <w:rPr>
          <w:rFonts w:ascii="Book Antiqua" w:hAnsi="Book Antiqua"/>
          <w:b/>
          <w:bCs/>
        </w:rPr>
        <w:t>Choi JS</w:t>
      </w:r>
      <w:r w:rsidRPr="002D04E0">
        <w:rPr>
          <w:rFonts w:ascii="Book Antiqua" w:hAnsi="Book Antiqua"/>
        </w:rPr>
        <w:t xml:space="preserve">, An HY, Shin HS, Kim YM, Lim JY. Enhanced tissue </w:t>
      </w:r>
      <w:proofErr w:type="spellStart"/>
      <w:r w:rsidRPr="002D04E0">
        <w:rPr>
          <w:rFonts w:ascii="Book Antiqua" w:hAnsi="Book Antiqua"/>
        </w:rPr>
        <w:t>remodelling</w:t>
      </w:r>
      <w:proofErr w:type="spellEnd"/>
      <w:r w:rsidRPr="002D04E0">
        <w:rPr>
          <w:rFonts w:ascii="Book Antiqua" w:hAnsi="Book Antiqua"/>
        </w:rPr>
        <w:t xml:space="preserve"> efficacy of adipose-derived mesenchymal stem cells using injectable matrices in radiation-damaged salivary gland model. </w:t>
      </w:r>
      <w:r w:rsidRPr="002D04E0">
        <w:rPr>
          <w:rFonts w:ascii="Book Antiqua" w:hAnsi="Book Antiqua"/>
          <w:i/>
          <w:iCs/>
        </w:rPr>
        <w:t xml:space="preserve">J Tissue </w:t>
      </w:r>
      <w:proofErr w:type="spellStart"/>
      <w:r w:rsidRPr="002D04E0">
        <w:rPr>
          <w:rFonts w:ascii="Book Antiqua" w:hAnsi="Book Antiqua"/>
          <w:i/>
          <w:iCs/>
        </w:rPr>
        <w:t>Eng</w:t>
      </w:r>
      <w:proofErr w:type="spellEnd"/>
      <w:r w:rsidRPr="002D04E0">
        <w:rPr>
          <w:rFonts w:ascii="Book Antiqua" w:hAnsi="Book Antiqua"/>
          <w:i/>
          <w:iCs/>
        </w:rPr>
        <w:t xml:space="preserve"> Regen Med</w:t>
      </w:r>
      <w:r w:rsidRPr="002D04E0">
        <w:rPr>
          <w:rFonts w:ascii="Book Antiqua" w:hAnsi="Book Antiqua"/>
        </w:rPr>
        <w:t xml:space="preserve"> 2018; </w:t>
      </w:r>
      <w:r w:rsidRPr="002D04E0">
        <w:rPr>
          <w:rFonts w:ascii="Book Antiqua" w:hAnsi="Book Antiqua"/>
          <w:b/>
          <w:bCs/>
        </w:rPr>
        <w:t>12</w:t>
      </w:r>
      <w:r w:rsidRPr="002D04E0">
        <w:rPr>
          <w:rFonts w:ascii="Book Antiqua" w:hAnsi="Book Antiqua"/>
        </w:rPr>
        <w:t>: e695-e706 [PMID: 27860388 DOI: 10.1002/term.2352]</w:t>
      </w:r>
    </w:p>
    <w:p w14:paraId="4653DB32"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33 </w:t>
      </w:r>
      <w:r w:rsidRPr="002D04E0">
        <w:rPr>
          <w:rFonts w:ascii="Book Antiqua" w:hAnsi="Book Antiqua"/>
          <w:b/>
          <w:bCs/>
        </w:rPr>
        <w:t>Chang P</w:t>
      </w:r>
      <w:r w:rsidRPr="002D04E0">
        <w:rPr>
          <w:rFonts w:ascii="Book Antiqua" w:hAnsi="Book Antiqua"/>
        </w:rPr>
        <w:t xml:space="preserve">, Qu Y, Liu Y, Cui S, Zhu D, Wang H, </w:t>
      </w:r>
      <w:proofErr w:type="spellStart"/>
      <w:r w:rsidRPr="002D04E0">
        <w:rPr>
          <w:rFonts w:ascii="Book Antiqua" w:hAnsi="Book Antiqua"/>
        </w:rPr>
        <w:t>Jin</w:t>
      </w:r>
      <w:proofErr w:type="spellEnd"/>
      <w:r w:rsidRPr="002D04E0">
        <w:rPr>
          <w:rFonts w:ascii="Book Antiqua" w:hAnsi="Book Antiqua"/>
        </w:rPr>
        <w:t xml:space="preserve"> X. Multi-therapeutic effects of human adipose-derived mesenchymal stem cells on radiation-induced intestinal injury. </w:t>
      </w:r>
      <w:r w:rsidRPr="002D04E0">
        <w:rPr>
          <w:rFonts w:ascii="Book Antiqua" w:hAnsi="Book Antiqua"/>
          <w:i/>
          <w:iCs/>
        </w:rPr>
        <w:t>Cell Death Dis</w:t>
      </w:r>
      <w:r w:rsidRPr="002D04E0">
        <w:rPr>
          <w:rFonts w:ascii="Book Antiqua" w:hAnsi="Book Antiqua"/>
        </w:rPr>
        <w:t xml:space="preserve"> 2013; </w:t>
      </w:r>
      <w:r w:rsidRPr="002D04E0">
        <w:rPr>
          <w:rFonts w:ascii="Book Antiqua" w:hAnsi="Book Antiqua"/>
          <w:b/>
          <w:bCs/>
        </w:rPr>
        <w:t>4</w:t>
      </w:r>
      <w:r w:rsidRPr="002D04E0">
        <w:rPr>
          <w:rFonts w:ascii="Book Antiqua" w:hAnsi="Book Antiqua"/>
        </w:rPr>
        <w:t>: e685 [PMID: 23788042 DOI: 10.1038/cddis.2013.178]</w:t>
      </w:r>
    </w:p>
    <w:p w14:paraId="1A0CE00A"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34 </w:t>
      </w:r>
      <w:r w:rsidRPr="002D04E0">
        <w:rPr>
          <w:rFonts w:ascii="Book Antiqua" w:hAnsi="Book Antiqua"/>
          <w:b/>
          <w:bCs/>
        </w:rPr>
        <w:t>Nakao N</w:t>
      </w:r>
      <w:r w:rsidRPr="002D04E0">
        <w:rPr>
          <w:rFonts w:ascii="Book Antiqua" w:hAnsi="Book Antiqua"/>
        </w:rPr>
        <w:t xml:space="preserve">, Nakayama T, Yahata T, </w:t>
      </w:r>
      <w:proofErr w:type="spellStart"/>
      <w:r w:rsidRPr="002D04E0">
        <w:rPr>
          <w:rFonts w:ascii="Book Antiqua" w:hAnsi="Book Antiqua"/>
        </w:rPr>
        <w:t>Muguruma</w:t>
      </w:r>
      <w:proofErr w:type="spellEnd"/>
      <w:r w:rsidRPr="002D04E0">
        <w:rPr>
          <w:rFonts w:ascii="Book Antiqua" w:hAnsi="Book Antiqua"/>
        </w:rPr>
        <w:t xml:space="preserve"> Y, Saito S, Miyata Y, Yamamoto K, </w:t>
      </w:r>
      <w:proofErr w:type="spellStart"/>
      <w:r w:rsidRPr="002D04E0">
        <w:rPr>
          <w:rFonts w:ascii="Book Antiqua" w:hAnsi="Book Antiqua"/>
        </w:rPr>
        <w:t>Naoe</w:t>
      </w:r>
      <w:proofErr w:type="spellEnd"/>
      <w:r w:rsidRPr="002D04E0">
        <w:rPr>
          <w:rFonts w:ascii="Book Antiqua" w:hAnsi="Book Antiqua"/>
        </w:rPr>
        <w:t xml:space="preserve"> T. Adipose tissue-derived mesenchymal stem cells facilitate hematopoiesis in vitro and </w:t>
      </w:r>
      <w:r w:rsidRPr="002D04E0">
        <w:rPr>
          <w:rFonts w:ascii="Book Antiqua" w:hAnsi="Book Antiqua"/>
        </w:rPr>
        <w:lastRenderedPageBreak/>
        <w:t xml:space="preserve">in vivo: advantages over bone marrow-derived mesenchymal stem cells. </w:t>
      </w:r>
      <w:r w:rsidRPr="002D04E0">
        <w:rPr>
          <w:rFonts w:ascii="Book Antiqua" w:hAnsi="Book Antiqua"/>
          <w:i/>
          <w:iCs/>
        </w:rPr>
        <w:t xml:space="preserve">Am J </w:t>
      </w:r>
      <w:proofErr w:type="spellStart"/>
      <w:r w:rsidRPr="002D04E0">
        <w:rPr>
          <w:rFonts w:ascii="Book Antiqua" w:hAnsi="Book Antiqua"/>
          <w:i/>
          <w:iCs/>
        </w:rPr>
        <w:t>Pathol</w:t>
      </w:r>
      <w:proofErr w:type="spellEnd"/>
      <w:r w:rsidRPr="002D04E0">
        <w:rPr>
          <w:rFonts w:ascii="Book Antiqua" w:hAnsi="Book Antiqua"/>
        </w:rPr>
        <w:t xml:space="preserve"> 2010; </w:t>
      </w:r>
      <w:r w:rsidRPr="002D04E0">
        <w:rPr>
          <w:rFonts w:ascii="Book Antiqua" w:hAnsi="Book Antiqua"/>
          <w:b/>
          <w:bCs/>
        </w:rPr>
        <w:t>177</w:t>
      </w:r>
      <w:r w:rsidRPr="002D04E0">
        <w:rPr>
          <w:rFonts w:ascii="Book Antiqua" w:hAnsi="Book Antiqua"/>
        </w:rPr>
        <w:t>: 547-554 [PMID: 20558580 DOI: 10.2353/ajpath.2010.091042]</w:t>
      </w:r>
    </w:p>
    <w:p w14:paraId="7AFB8F0F"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35 </w:t>
      </w:r>
      <w:r w:rsidRPr="002D04E0">
        <w:rPr>
          <w:rFonts w:ascii="Book Antiqua" w:hAnsi="Book Antiqua"/>
          <w:b/>
          <w:bCs/>
        </w:rPr>
        <w:t>Zhang J</w:t>
      </w:r>
      <w:r w:rsidRPr="002D04E0">
        <w:rPr>
          <w:rFonts w:ascii="Book Antiqua" w:hAnsi="Book Antiqua"/>
        </w:rPr>
        <w:t xml:space="preserve">, Zhou S, Zhou Y, Feng F, Wang Q, Zhu X, Zhao J, Fu H, </w:t>
      </w:r>
      <w:proofErr w:type="spellStart"/>
      <w:r w:rsidRPr="002D04E0">
        <w:rPr>
          <w:rFonts w:ascii="Book Antiqua" w:hAnsi="Book Antiqua"/>
        </w:rPr>
        <w:t>Lv</w:t>
      </w:r>
      <w:proofErr w:type="spellEnd"/>
      <w:r w:rsidRPr="002D04E0">
        <w:rPr>
          <w:rFonts w:ascii="Book Antiqua" w:hAnsi="Book Antiqua"/>
        </w:rPr>
        <w:t xml:space="preserve"> M, Ai H, Huang X, Zhang X. Adipose-Derived Mesenchymal Stem Cells (ADSCs) With the Potential to Ameliorate Platelet Recovery, Enhance </w:t>
      </w:r>
      <w:proofErr w:type="spellStart"/>
      <w:r w:rsidRPr="002D04E0">
        <w:rPr>
          <w:rFonts w:ascii="Book Antiqua" w:hAnsi="Book Antiqua"/>
        </w:rPr>
        <w:t>Megakaryopoiesis</w:t>
      </w:r>
      <w:proofErr w:type="spellEnd"/>
      <w:r w:rsidRPr="002D04E0">
        <w:rPr>
          <w:rFonts w:ascii="Book Antiqua" w:hAnsi="Book Antiqua"/>
        </w:rPr>
        <w:t xml:space="preserve">, and Inhibit Apoptosis of Bone Marrow Cells in a Mouse Model of Radiation-Induced Thrombocytopenia. </w:t>
      </w:r>
      <w:r w:rsidRPr="002D04E0">
        <w:rPr>
          <w:rFonts w:ascii="Book Antiqua" w:hAnsi="Book Antiqua"/>
          <w:i/>
          <w:iCs/>
        </w:rPr>
        <w:t>Cell Transplant</w:t>
      </w:r>
      <w:r w:rsidRPr="002D04E0">
        <w:rPr>
          <w:rFonts w:ascii="Book Antiqua" w:hAnsi="Book Antiqua"/>
        </w:rPr>
        <w:t xml:space="preserve"> 2016; </w:t>
      </w:r>
      <w:r w:rsidRPr="002D04E0">
        <w:rPr>
          <w:rFonts w:ascii="Book Antiqua" w:hAnsi="Book Antiqua"/>
          <w:b/>
          <w:bCs/>
        </w:rPr>
        <w:t>25</w:t>
      </w:r>
      <w:r w:rsidRPr="002D04E0">
        <w:rPr>
          <w:rFonts w:ascii="Book Antiqua" w:hAnsi="Book Antiqua"/>
        </w:rPr>
        <w:t>: 261-273 [PMID: 25975417 DOI: 10.3727/096368915X688155]</w:t>
      </w:r>
    </w:p>
    <w:p w14:paraId="1FAC31D4"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36 </w:t>
      </w:r>
      <w:r w:rsidRPr="002D04E0">
        <w:rPr>
          <w:rFonts w:ascii="Book Antiqua" w:hAnsi="Book Antiqua"/>
          <w:b/>
          <w:bCs/>
        </w:rPr>
        <w:t>De Toni F</w:t>
      </w:r>
      <w:r w:rsidRPr="002D04E0">
        <w:rPr>
          <w:rFonts w:ascii="Book Antiqua" w:hAnsi="Book Antiqua"/>
        </w:rPr>
        <w:t xml:space="preserve">, </w:t>
      </w:r>
      <w:proofErr w:type="spellStart"/>
      <w:r w:rsidRPr="002D04E0">
        <w:rPr>
          <w:rFonts w:ascii="Book Antiqua" w:hAnsi="Book Antiqua"/>
        </w:rPr>
        <w:t>Poglio</w:t>
      </w:r>
      <w:proofErr w:type="spellEnd"/>
      <w:r w:rsidRPr="002D04E0">
        <w:rPr>
          <w:rFonts w:ascii="Book Antiqua" w:hAnsi="Book Antiqua"/>
        </w:rPr>
        <w:t xml:space="preserve"> S, </w:t>
      </w:r>
      <w:proofErr w:type="spellStart"/>
      <w:r w:rsidRPr="002D04E0">
        <w:rPr>
          <w:rFonts w:ascii="Book Antiqua" w:hAnsi="Book Antiqua"/>
        </w:rPr>
        <w:t>Youcef</w:t>
      </w:r>
      <w:proofErr w:type="spellEnd"/>
      <w:r w:rsidRPr="002D04E0">
        <w:rPr>
          <w:rFonts w:ascii="Book Antiqua" w:hAnsi="Book Antiqua"/>
        </w:rPr>
        <w:t xml:space="preserve"> AB, Cousin B, </w:t>
      </w:r>
      <w:proofErr w:type="spellStart"/>
      <w:r w:rsidRPr="002D04E0">
        <w:rPr>
          <w:rFonts w:ascii="Book Antiqua" w:hAnsi="Book Antiqua"/>
        </w:rPr>
        <w:t>Pflumio</w:t>
      </w:r>
      <w:proofErr w:type="spellEnd"/>
      <w:r w:rsidRPr="002D04E0">
        <w:rPr>
          <w:rFonts w:ascii="Book Antiqua" w:hAnsi="Book Antiqua"/>
        </w:rPr>
        <w:t xml:space="preserve"> F, </w:t>
      </w:r>
      <w:proofErr w:type="spellStart"/>
      <w:r w:rsidRPr="002D04E0">
        <w:rPr>
          <w:rFonts w:ascii="Book Antiqua" w:hAnsi="Book Antiqua"/>
        </w:rPr>
        <w:t>Bourin</w:t>
      </w:r>
      <w:proofErr w:type="spellEnd"/>
      <w:r w:rsidRPr="002D04E0">
        <w:rPr>
          <w:rFonts w:ascii="Book Antiqua" w:hAnsi="Book Antiqua"/>
        </w:rPr>
        <w:t xml:space="preserve"> P, </w:t>
      </w:r>
      <w:proofErr w:type="spellStart"/>
      <w:r w:rsidRPr="002D04E0">
        <w:rPr>
          <w:rFonts w:ascii="Book Antiqua" w:hAnsi="Book Antiqua"/>
        </w:rPr>
        <w:t>Casteilla</w:t>
      </w:r>
      <w:proofErr w:type="spellEnd"/>
      <w:r w:rsidRPr="002D04E0">
        <w:rPr>
          <w:rFonts w:ascii="Book Antiqua" w:hAnsi="Book Antiqua"/>
        </w:rPr>
        <w:t xml:space="preserve"> L, </w:t>
      </w:r>
      <w:proofErr w:type="spellStart"/>
      <w:r w:rsidRPr="002D04E0">
        <w:rPr>
          <w:rFonts w:ascii="Book Antiqua" w:hAnsi="Book Antiqua"/>
        </w:rPr>
        <w:t>Laharrague</w:t>
      </w:r>
      <w:proofErr w:type="spellEnd"/>
      <w:r w:rsidRPr="002D04E0">
        <w:rPr>
          <w:rFonts w:ascii="Book Antiqua" w:hAnsi="Book Antiqua"/>
        </w:rPr>
        <w:t xml:space="preserve"> P. Human adipose-derived stromal cells efficiently support hematopoiesis in vitro and in vivo: a key step for therapeutic studies. </w:t>
      </w:r>
      <w:r w:rsidRPr="002D04E0">
        <w:rPr>
          <w:rFonts w:ascii="Book Antiqua" w:hAnsi="Book Antiqua"/>
          <w:i/>
          <w:iCs/>
        </w:rPr>
        <w:t>Stem Cells Dev</w:t>
      </w:r>
      <w:r w:rsidRPr="002D04E0">
        <w:rPr>
          <w:rFonts w:ascii="Book Antiqua" w:hAnsi="Book Antiqua"/>
        </w:rPr>
        <w:t xml:space="preserve"> 2011; </w:t>
      </w:r>
      <w:r w:rsidRPr="002D04E0">
        <w:rPr>
          <w:rFonts w:ascii="Book Antiqua" w:hAnsi="Book Antiqua"/>
          <w:b/>
          <w:bCs/>
        </w:rPr>
        <w:t>20</w:t>
      </w:r>
      <w:r w:rsidRPr="002D04E0">
        <w:rPr>
          <w:rFonts w:ascii="Book Antiqua" w:hAnsi="Book Antiqua"/>
        </w:rPr>
        <w:t>: 2127-2138 [PMID: 21388235 DOI: 10.1089/scd.2011.0044]</w:t>
      </w:r>
    </w:p>
    <w:p w14:paraId="2C0063C4"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37 </w:t>
      </w:r>
      <w:proofErr w:type="spellStart"/>
      <w:r w:rsidRPr="002D04E0">
        <w:rPr>
          <w:rFonts w:ascii="Book Antiqua" w:hAnsi="Book Antiqua"/>
          <w:b/>
          <w:bCs/>
        </w:rPr>
        <w:t>Heo</w:t>
      </w:r>
      <w:proofErr w:type="spellEnd"/>
      <w:r w:rsidRPr="002D04E0">
        <w:rPr>
          <w:rFonts w:ascii="Book Antiqua" w:hAnsi="Book Antiqua"/>
          <w:b/>
          <w:bCs/>
        </w:rPr>
        <w:t xml:space="preserve"> JH</w:t>
      </w:r>
      <w:r w:rsidRPr="002D04E0">
        <w:rPr>
          <w:rFonts w:ascii="Book Antiqua" w:hAnsi="Book Antiqua"/>
        </w:rPr>
        <w:t xml:space="preserve">, Yoon JA, </w:t>
      </w:r>
      <w:proofErr w:type="spellStart"/>
      <w:r w:rsidRPr="002D04E0">
        <w:rPr>
          <w:rFonts w:ascii="Book Antiqua" w:hAnsi="Book Antiqua"/>
        </w:rPr>
        <w:t>Ahn</w:t>
      </w:r>
      <w:proofErr w:type="spellEnd"/>
      <w:r w:rsidRPr="002D04E0">
        <w:rPr>
          <w:rFonts w:ascii="Book Antiqua" w:hAnsi="Book Antiqua"/>
        </w:rPr>
        <w:t xml:space="preserve"> EK, Kim H, </w:t>
      </w:r>
      <w:proofErr w:type="spellStart"/>
      <w:r w:rsidRPr="002D04E0">
        <w:rPr>
          <w:rFonts w:ascii="Book Antiqua" w:hAnsi="Book Antiqua"/>
        </w:rPr>
        <w:t>Urm</w:t>
      </w:r>
      <w:proofErr w:type="spellEnd"/>
      <w:r w:rsidRPr="002D04E0">
        <w:rPr>
          <w:rFonts w:ascii="Book Antiqua" w:hAnsi="Book Antiqua"/>
        </w:rPr>
        <w:t xml:space="preserve"> SH, Oak CO, Yu BC, Lee SJ. Intraperitoneal administration of adipose tissue-derived stem cells for the rescue of retinal degeneration in a mouse model via indigenous CNTF up-regulation by IL-6. </w:t>
      </w:r>
      <w:r w:rsidRPr="002D04E0">
        <w:rPr>
          <w:rFonts w:ascii="Book Antiqua" w:hAnsi="Book Antiqua"/>
          <w:i/>
          <w:iCs/>
        </w:rPr>
        <w:t xml:space="preserve">J Tissue </w:t>
      </w:r>
      <w:proofErr w:type="spellStart"/>
      <w:r w:rsidRPr="002D04E0">
        <w:rPr>
          <w:rFonts w:ascii="Book Antiqua" w:hAnsi="Book Antiqua"/>
          <w:i/>
          <w:iCs/>
        </w:rPr>
        <w:t>Eng</w:t>
      </w:r>
      <w:proofErr w:type="spellEnd"/>
      <w:r w:rsidRPr="002D04E0">
        <w:rPr>
          <w:rFonts w:ascii="Book Antiqua" w:hAnsi="Book Antiqua"/>
          <w:i/>
          <w:iCs/>
        </w:rPr>
        <w:t xml:space="preserve"> Regen Med</w:t>
      </w:r>
      <w:r w:rsidRPr="002D04E0">
        <w:rPr>
          <w:rFonts w:ascii="Book Antiqua" w:hAnsi="Book Antiqua"/>
        </w:rPr>
        <w:t xml:space="preserve"> 2018; </w:t>
      </w:r>
      <w:r w:rsidRPr="002D04E0">
        <w:rPr>
          <w:rFonts w:ascii="Book Antiqua" w:hAnsi="Book Antiqua"/>
          <w:b/>
          <w:bCs/>
        </w:rPr>
        <w:t>12</w:t>
      </w:r>
      <w:r w:rsidRPr="002D04E0">
        <w:rPr>
          <w:rFonts w:ascii="Book Antiqua" w:hAnsi="Book Antiqua"/>
        </w:rPr>
        <w:t>: e1370-e1382 [PMID: 28715614 DOI: 10.1002/term.2522]</w:t>
      </w:r>
    </w:p>
    <w:p w14:paraId="26001033"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38 </w:t>
      </w:r>
      <w:proofErr w:type="spellStart"/>
      <w:r w:rsidRPr="002D04E0">
        <w:rPr>
          <w:rFonts w:ascii="Book Antiqua" w:hAnsi="Book Antiqua"/>
          <w:b/>
          <w:bCs/>
        </w:rPr>
        <w:t>Bartosh</w:t>
      </w:r>
      <w:proofErr w:type="spellEnd"/>
      <w:r w:rsidRPr="002D04E0">
        <w:rPr>
          <w:rFonts w:ascii="Book Antiqua" w:hAnsi="Book Antiqua"/>
          <w:b/>
          <w:bCs/>
        </w:rPr>
        <w:t xml:space="preserve"> TJ</w:t>
      </w:r>
      <w:r w:rsidRPr="002D04E0">
        <w:rPr>
          <w:rFonts w:ascii="Book Antiqua" w:hAnsi="Book Antiqua"/>
        </w:rPr>
        <w:t xml:space="preserve">, </w:t>
      </w:r>
      <w:proofErr w:type="spellStart"/>
      <w:r w:rsidRPr="002D04E0">
        <w:rPr>
          <w:rFonts w:ascii="Book Antiqua" w:hAnsi="Book Antiqua"/>
        </w:rPr>
        <w:t>Ylostalo</w:t>
      </w:r>
      <w:proofErr w:type="spellEnd"/>
      <w:r w:rsidRPr="002D04E0">
        <w:rPr>
          <w:rFonts w:ascii="Book Antiqua" w:hAnsi="Book Antiqua"/>
        </w:rPr>
        <w:t xml:space="preserve"> JH. Preparation of anti-inflammatory mesenchymal stem/precursor cells (MSCs) through sphere formation using hanging-drop culture technique. </w:t>
      </w:r>
      <w:proofErr w:type="spellStart"/>
      <w:r w:rsidRPr="002D04E0">
        <w:rPr>
          <w:rFonts w:ascii="Book Antiqua" w:hAnsi="Book Antiqua"/>
          <w:i/>
          <w:iCs/>
        </w:rPr>
        <w:t>Curr</w:t>
      </w:r>
      <w:proofErr w:type="spellEnd"/>
      <w:r w:rsidRPr="002D04E0">
        <w:rPr>
          <w:rFonts w:ascii="Book Antiqua" w:hAnsi="Book Antiqua"/>
          <w:i/>
          <w:iCs/>
        </w:rPr>
        <w:t xml:space="preserve"> </w:t>
      </w:r>
      <w:proofErr w:type="spellStart"/>
      <w:r w:rsidRPr="002D04E0">
        <w:rPr>
          <w:rFonts w:ascii="Book Antiqua" w:hAnsi="Book Antiqua"/>
          <w:i/>
          <w:iCs/>
        </w:rPr>
        <w:t>Protoc</w:t>
      </w:r>
      <w:proofErr w:type="spellEnd"/>
      <w:r w:rsidRPr="002D04E0">
        <w:rPr>
          <w:rFonts w:ascii="Book Antiqua" w:hAnsi="Book Antiqua"/>
          <w:i/>
          <w:iCs/>
        </w:rPr>
        <w:t xml:space="preserve"> Stem Cell Biol</w:t>
      </w:r>
      <w:r w:rsidRPr="002D04E0">
        <w:rPr>
          <w:rFonts w:ascii="Book Antiqua" w:hAnsi="Book Antiqua"/>
        </w:rPr>
        <w:t xml:space="preserve"> 2014; </w:t>
      </w:r>
      <w:r w:rsidRPr="002D04E0">
        <w:rPr>
          <w:rFonts w:ascii="Book Antiqua" w:hAnsi="Book Antiqua"/>
          <w:b/>
          <w:bCs/>
        </w:rPr>
        <w:t>28</w:t>
      </w:r>
      <w:r w:rsidRPr="002D04E0">
        <w:rPr>
          <w:rFonts w:ascii="Book Antiqua" w:hAnsi="Book Antiqua"/>
        </w:rPr>
        <w:t>: Unit 2B.6. [PMID: 24510769 DOI: 10.1002/9780470151808.sc02b06s28]</w:t>
      </w:r>
    </w:p>
    <w:p w14:paraId="6B7A3EA1"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39 </w:t>
      </w:r>
      <w:r w:rsidRPr="002D04E0">
        <w:rPr>
          <w:rFonts w:ascii="Book Antiqua" w:hAnsi="Book Antiqua"/>
          <w:b/>
          <w:bCs/>
        </w:rPr>
        <w:t>Imai Y</w:t>
      </w:r>
      <w:r w:rsidRPr="002D04E0">
        <w:rPr>
          <w:rFonts w:ascii="Book Antiqua" w:hAnsi="Book Antiqua"/>
        </w:rPr>
        <w:t xml:space="preserve">, </w:t>
      </w:r>
      <w:proofErr w:type="spellStart"/>
      <w:r w:rsidRPr="002D04E0">
        <w:rPr>
          <w:rFonts w:ascii="Book Antiqua" w:hAnsi="Book Antiqua"/>
        </w:rPr>
        <w:t>Ibata</w:t>
      </w:r>
      <w:proofErr w:type="spellEnd"/>
      <w:r w:rsidRPr="002D04E0">
        <w:rPr>
          <w:rFonts w:ascii="Book Antiqua" w:hAnsi="Book Antiqua"/>
        </w:rPr>
        <w:t xml:space="preserve"> I, Ito D, </w:t>
      </w:r>
      <w:proofErr w:type="spellStart"/>
      <w:r w:rsidRPr="002D04E0">
        <w:rPr>
          <w:rFonts w:ascii="Book Antiqua" w:hAnsi="Book Antiqua"/>
        </w:rPr>
        <w:t>Ohsawa</w:t>
      </w:r>
      <w:proofErr w:type="spellEnd"/>
      <w:r w:rsidRPr="002D04E0">
        <w:rPr>
          <w:rFonts w:ascii="Book Antiqua" w:hAnsi="Book Antiqua"/>
        </w:rPr>
        <w:t xml:space="preserve"> K, </w:t>
      </w:r>
      <w:proofErr w:type="spellStart"/>
      <w:r w:rsidRPr="002D04E0">
        <w:rPr>
          <w:rFonts w:ascii="Book Antiqua" w:hAnsi="Book Antiqua"/>
        </w:rPr>
        <w:t>Kohsaka</w:t>
      </w:r>
      <w:proofErr w:type="spellEnd"/>
      <w:r w:rsidRPr="002D04E0">
        <w:rPr>
          <w:rFonts w:ascii="Book Antiqua" w:hAnsi="Book Antiqua"/>
        </w:rPr>
        <w:t xml:space="preserve"> S. A novel gene iba1 in the major histocompatibility complex class III region encoding an EF hand protein expressed in a monocytic lineage. </w:t>
      </w:r>
      <w:proofErr w:type="spellStart"/>
      <w:r w:rsidRPr="002D04E0">
        <w:rPr>
          <w:rFonts w:ascii="Book Antiqua" w:hAnsi="Book Antiqua"/>
          <w:i/>
          <w:iCs/>
        </w:rPr>
        <w:t>Biochem</w:t>
      </w:r>
      <w:proofErr w:type="spellEnd"/>
      <w:r w:rsidRPr="002D04E0">
        <w:rPr>
          <w:rFonts w:ascii="Book Antiqua" w:hAnsi="Book Antiqua"/>
          <w:i/>
          <w:iCs/>
        </w:rPr>
        <w:t xml:space="preserve"> </w:t>
      </w:r>
      <w:proofErr w:type="spellStart"/>
      <w:r w:rsidRPr="002D04E0">
        <w:rPr>
          <w:rFonts w:ascii="Book Antiqua" w:hAnsi="Book Antiqua"/>
          <w:i/>
          <w:iCs/>
        </w:rPr>
        <w:t>Biophys</w:t>
      </w:r>
      <w:proofErr w:type="spellEnd"/>
      <w:r w:rsidRPr="002D04E0">
        <w:rPr>
          <w:rFonts w:ascii="Book Antiqua" w:hAnsi="Book Antiqua"/>
          <w:i/>
          <w:iCs/>
        </w:rPr>
        <w:t xml:space="preserve"> Res </w:t>
      </w:r>
      <w:proofErr w:type="spellStart"/>
      <w:r w:rsidRPr="002D04E0">
        <w:rPr>
          <w:rFonts w:ascii="Book Antiqua" w:hAnsi="Book Antiqua"/>
          <w:i/>
          <w:iCs/>
        </w:rPr>
        <w:t>Commun</w:t>
      </w:r>
      <w:proofErr w:type="spellEnd"/>
      <w:r w:rsidRPr="002D04E0">
        <w:rPr>
          <w:rFonts w:ascii="Book Antiqua" w:hAnsi="Book Antiqua"/>
        </w:rPr>
        <w:t xml:space="preserve"> 1996; </w:t>
      </w:r>
      <w:r w:rsidRPr="002D04E0">
        <w:rPr>
          <w:rFonts w:ascii="Book Antiqua" w:hAnsi="Book Antiqua"/>
          <w:b/>
          <w:bCs/>
        </w:rPr>
        <w:t>224</w:t>
      </w:r>
      <w:r w:rsidRPr="002D04E0">
        <w:rPr>
          <w:rFonts w:ascii="Book Antiqua" w:hAnsi="Book Antiqua"/>
        </w:rPr>
        <w:t>: 855-862 [PMID: 8713135 DOI: 10.1006/bbrc.1996.1112]</w:t>
      </w:r>
    </w:p>
    <w:p w14:paraId="4BC198FA"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40 </w:t>
      </w:r>
      <w:r w:rsidRPr="002D04E0">
        <w:rPr>
          <w:rFonts w:ascii="Book Antiqua" w:hAnsi="Book Antiqua"/>
          <w:b/>
          <w:bCs/>
        </w:rPr>
        <w:t>Li Y</w:t>
      </w:r>
      <w:r w:rsidRPr="002D04E0">
        <w:rPr>
          <w:rFonts w:ascii="Book Antiqua" w:hAnsi="Book Antiqua"/>
        </w:rPr>
        <w:t xml:space="preserve">, Kong N, Li Z, Tian R, Liu X, Liu G, Wang K, Yang P. Bone marrow macrophage M2 polarization and adipose-derived stem cells osteogenic differentiation synergistically </w:t>
      </w:r>
      <w:proofErr w:type="gramStart"/>
      <w:r w:rsidRPr="002D04E0">
        <w:rPr>
          <w:rFonts w:ascii="Book Antiqua" w:hAnsi="Book Antiqua"/>
        </w:rPr>
        <w:t>promote</w:t>
      </w:r>
      <w:proofErr w:type="gramEnd"/>
      <w:r w:rsidRPr="002D04E0">
        <w:rPr>
          <w:rFonts w:ascii="Book Antiqua" w:hAnsi="Book Antiqua"/>
        </w:rPr>
        <w:t xml:space="preserve"> rehabilitation of bone damage. </w:t>
      </w:r>
      <w:r w:rsidRPr="002D04E0">
        <w:rPr>
          <w:rFonts w:ascii="Book Antiqua" w:hAnsi="Book Antiqua"/>
          <w:i/>
          <w:iCs/>
        </w:rPr>
        <w:t xml:space="preserve">J Cell </w:t>
      </w:r>
      <w:proofErr w:type="spellStart"/>
      <w:r w:rsidRPr="002D04E0">
        <w:rPr>
          <w:rFonts w:ascii="Book Antiqua" w:hAnsi="Book Antiqua"/>
          <w:i/>
          <w:iCs/>
        </w:rPr>
        <w:t>Biochem</w:t>
      </w:r>
      <w:proofErr w:type="spellEnd"/>
      <w:r w:rsidRPr="002D04E0">
        <w:rPr>
          <w:rFonts w:ascii="Book Antiqua" w:hAnsi="Book Antiqua"/>
        </w:rPr>
        <w:t xml:space="preserve"> 2019; </w:t>
      </w:r>
      <w:r w:rsidRPr="002D04E0">
        <w:rPr>
          <w:rFonts w:ascii="Book Antiqua" w:hAnsi="Book Antiqua"/>
          <w:b/>
          <w:bCs/>
        </w:rPr>
        <w:t>120</w:t>
      </w:r>
      <w:r w:rsidRPr="002D04E0">
        <w:rPr>
          <w:rFonts w:ascii="Book Antiqua" w:hAnsi="Book Antiqua"/>
        </w:rPr>
        <w:t>: 19891-19901 [PMID: 31338874 DOI: 10.1002/jcb.29297]</w:t>
      </w:r>
    </w:p>
    <w:p w14:paraId="5D169DA3" w14:textId="77777777" w:rsidR="0009120F" w:rsidRPr="002D04E0" w:rsidRDefault="0009120F" w:rsidP="002D04E0">
      <w:pPr>
        <w:spacing w:line="360" w:lineRule="auto"/>
        <w:jc w:val="both"/>
        <w:rPr>
          <w:rFonts w:ascii="Book Antiqua" w:hAnsi="Book Antiqua"/>
        </w:rPr>
      </w:pPr>
      <w:r w:rsidRPr="002D04E0">
        <w:rPr>
          <w:rFonts w:ascii="Book Antiqua" w:hAnsi="Book Antiqua"/>
        </w:rPr>
        <w:lastRenderedPageBreak/>
        <w:t xml:space="preserve">41 </w:t>
      </w:r>
      <w:r w:rsidRPr="002D04E0">
        <w:rPr>
          <w:rFonts w:ascii="Book Antiqua" w:hAnsi="Book Antiqua"/>
          <w:b/>
          <w:bCs/>
        </w:rPr>
        <w:t>Shim S</w:t>
      </w:r>
      <w:r w:rsidRPr="002D04E0">
        <w:rPr>
          <w:rFonts w:ascii="Book Antiqua" w:hAnsi="Book Antiqua"/>
        </w:rPr>
        <w:t xml:space="preserve">, Lee SB, Lee JG, Jang WS, Lee SJ, Park S, Lee SS. Mitigating effects of </w:t>
      </w:r>
      <w:proofErr w:type="spellStart"/>
      <w:r w:rsidRPr="002D04E0">
        <w:rPr>
          <w:rFonts w:ascii="Book Antiqua" w:hAnsi="Book Antiqua"/>
        </w:rPr>
        <w:t>hUCB</w:t>
      </w:r>
      <w:proofErr w:type="spellEnd"/>
      <w:r w:rsidRPr="002D04E0">
        <w:rPr>
          <w:rFonts w:ascii="Book Antiqua" w:hAnsi="Book Antiqua"/>
        </w:rPr>
        <w:t xml:space="preserve">-MSCs on the hematopoietic syndrome resulting from total body irradiation. </w:t>
      </w:r>
      <w:r w:rsidRPr="002D04E0">
        <w:rPr>
          <w:rFonts w:ascii="Book Antiqua" w:hAnsi="Book Antiqua"/>
          <w:i/>
          <w:iCs/>
        </w:rPr>
        <w:t xml:space="preserve">Exp </w:t>
      </w:r>
      <w:proofErr w:type="spellStart"/>
      <w:r w:rsidRPr="002D04E0">
        <w:rPr>
          <w:rFonts w:ascii="Book Antiqua" w:hAnsi="Book Antiqua"/>
          <w:i/>
          <w:iCs/>
        </w:rPr>
        <w:t>Hematol</w:t>
      </w:r>
      <w:proofErr w:type="spellEnd"/>
      <w:r w:rsidRPr="002D04E0">
        <w:rPr>
          <w:rFonts w:ascii="Book Antiqua" w:hAnsi="Book Antiqua"/>
        </w:rPr>
        <w:t xml:space="preserve"> 2013; </w:t>
      </w:r>
      <w:r w:rsidRPr="002D04E0">
        <w:rPr>
          <w:rFonts w:ascii="Book Antiqua" w:hAnsi="Book Antiqua"/>
          <w:b/>
          <w:bCs/>
        </w:rPr>
        <w:t>41</w:t>
      </w:r>
      <w:r w:rsidRPr="002D04E0">
        <w:rPr>
          <w:rFonts w:ascii="Book Antiqua" w:hAnsi="Book Antiqua"/>
        </w:rPr>
        <w:t>: 346-</w:t>
      </w:r>
      <w:proofErr w:type="gramStart"/>
      <w:r w:rsidRPr="002D04E0">
        <w:rPr>
          <w:rFonts w:ascii="Book Antiqua" w:hAnsi="Book Antiqua"/>
        </w:rPr>
        <w:t>53.e</w:t>
      </w:r>
      <w:proofErr w:type="gramEnd"/>
      <w:r w:rsidRPr="002D04E0">
        <w:rPr>
          <w:rFonts w:ascii="Book Antiqua" w:hAnsi="Book Antiqua"/>
        </w:rPr>
        <w:t>2 [PMID: 23333483 DOI: 10.1016/j.exphem.2013.01.002]</w:t>
      </w:r>
    </w:p>
    <w:p w14:paraId="47AA68DB"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42 </w:t>
      </w:r>
      <w:r w:rsidRPr="002D04E0">
        <w:rPr>
          <w:rFonts w:ascii="Book Antiqua" w:hAnsi="Book Antiqua"/>
          <w:b/>
          <w:bCs/>
        </w:rPr>
        <w:t>Ma S</w:t>
      </w:r>
      <w:r w:rsidRPr="002D04E0">
        <w:rPr>
          <w:rFonts w:ascii="Book Antiqua" w:hAnsi="Book Antiqua"/>
        </w:rPr>
        <w:t xml:space="preserve">, </w:t>
      </w:r>
      <w:proofErr w:type="spellStart"/>
      <w:r w:rsidRPr="002D04E0">
        <w:rPr>
          <w:rFonts w:ascii="Book Antiqua" w:hAnsi="Book Antiqua"/>
        </w:rPr>
        <w:t>Xie</w:t>
      </w:r>
      <w:proofErr w:type="spellEnd"/>
      <w:r w:rsidRPr="002D04E0">
        <w:rPr>
          <w:rFonts w:ascii="Book Antiqua" w:hAnsi="Book Antiqua"/>
        </w:rPr>
        <w:t xml:space="preserve"> N, Li W, Yuan B, Shi Y, Wang Y. Immunobiology of mesenchymal stem cells. </w:t>
      </w:r>
      <w:r w:rsidRPr="002D04E0">
        <w:rPr>
          <w:rFonts w:ascii="Book Antiqua" w:hAnsi="Book Antiqua"/>
          <w:i/>
          <w:iCs/>
        </w:rPr>
        <w:t>Cell Death Differ</w:t>
      </w:r>
      <w:r w:rsidRPr="002D04E0">
        <w:rPr>
          <w:rFonts w:ascii="Book Antiqua" w:hAnsi="Book Antiqua"/>
        </w:rPr>
        <w:t xml:space="preserve"> 2014; </w:t>
      </w:r>
      <w:r w:rsidRPr="002D04E0">
        <w:rPr>
          <w:rFonts w:ascii="Book Antiqua" w:hAnsi="Book Antiqua"/>
          <w:b/>
          <w:bCs/>
        </w:rPr>
        <w:t>21</w:t>
      </w:r>
      <w:r w:rsidRPr="002D04E0">
        <w:rPr>
          <w:rFonts w:ascii="Book Antiqua" w:hAnsi="Book Antiqua"/>
        </w:rPr>
        <w:t>: 216-225 [PMID: 24185619 DOI: 10.1038/cdd.2013.158]</w:t>
      </w:r>
    </w:p>
    <w:p w14:paraId="6F856FF3"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43 </w:t>
      </w:r>
      <w:proofErr w:type="spellStart"/>
      <w:r w:rsidRPr="002D04E0">
        <w:rPr>
          <w:rFonts w:ascii="Book Antiqua" w:hAnsi="Book Antiqua"/>
          <w:b/>
          <w:bCs/>
        </w:rPr>
        <w:t>Xie</w:t>
      </w:r>
      <w:proofErr w:type="spellEnd"/>
      <w:r w:rsidRPr="002D04E0">
        <w:rPr>
          <w:rFonts w:ascii="Book Antiqua" w:hAnsi="Book Antiqua"/>
          <w:b/>
          <w:bCs/>
        </w:rPr>
        <w:t xml:space="preserve"> Z</w:t>
      </w:r>
      <w:r w:rsidRPr="002D04E0">
        <w:rPr>
          <w:rFonts w:ascii="Book Antiqua" w:hAnsi="Book Antiqua"/>
        </w:rPr>
        <w:t xml:space="preserve">, Hao H, Tong C, Cheng Y, Liu J, Pang Y, Si Y, Guo Y, Zang L, Mu Y, Han W. Human umbilical cord-derived mesenchymal stem cells elicit macrophages into an anti-inflammatory phenotype to alleviate insulin resistance in type 2 diabetic rats. </w:t>
      </w:r>
      <w:r w:rsidRPr="002D04E0">
        <w:rPr>
          <w:rFonts w:ascii="Book Antiqua" w:hAnsi="Book Antiqua"/>
          <w:i/>
          <w:iCs/>
        </w:rPr>
        <w:t>Stem Cells</w:t>
      </w:r>
      <w:r w:rsidRPr="002D04E0">
        <w:rPr>
          <w:rFonts w:ascii="Book Antiqua" w:hAnsi="Book Antiqua"/>
        </w:rPr>
        <w:t xml:space="preserve"> 2016; </w:t>
      </w:r>
      <w:r w:rsidRPr="002D04E0">
        <w:rPr>
          <w:rFonts w:ascii="Book Antiqua" w:hAnsi="Book Antiqua"/>
          <w:b/>
          <w:bCs/>
        </w:rPr>
        <w:t>34</w:t>
      </w:r>
      <w:r w:rsidRPr="002D04E0">
        <w:rPr>
          <w:rFonts w:ascii="Book Antiqua" w:hAnsi="Book Antiqua"/>
        </w:rPr>
        <w:t>: 627-639 [PMID: 26523620 DOI: 10.1002/stem.2238]</w:t>
      </w:r>
    </w:p>
    <w:p w14:paraId="6D24A7AC"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44 </w:t>
      </w:r>
      <w:proofErr w:type="spellStart"/>
      <w:r w:rsidRPr="002D04E0">
        <w:rPr>
          <w:rFonts w:ascii="Book Antiqua" w:hAnsi="Book Antiqua"/>
          <w:b/>
          <w:bCs/>
        </w:rPr>
        <w:t>Ylöstalo</w:t>
      </w:r>
      <w:proofErr w:type="spellEnd"/>
      <w:r w:rsidRPr="002D04E0">
        <w:rPr>
          <w:rFonts w:ascii="Book Antiqua" w:hAnsi="Book Antiqua"/>
          <w:b/>
          <w:bCs/>
        </w:rPr>
        <w:t xml:space="preserve"> JH</w:t>
      </w:r>
      <w:r w:rsidRPr="002D04E0">
        <w:rPr>
          <w:rFonts w:ascii="Book Antiqua" w:hAnsi="Book Antiqua"/>
        </w:rPr>
        <w:t xml:space="preserve">, </w:t>
      </w:r>
      <w:proofErr w:type="spellStart"/>
      <w:r w:rsidRPr="002D04E0">
        <w:rPr>
          <w:rFonts w:ascii="Book Antiqua" w:hAnsi="Book Antiqua"/>
        </w:rPr>
        <w:t>Bartosh</w:t>
      </w:r>
      <w:proofErr w:type="spellEnd"/>
      <w:r w:rsidRPr="002D04E0">
        <w:rPr>
          <w:rFonts w:ascii="Book Antiqua" w:hAnsi="Book Antiqua"/>
        </w:rPr>
        <w:t xml:space="preserve"> TJ, Coble K, </w:t>
      </w:r>
      <w:proofErr w:type="spellStart"/>
      <w:r w:rsidRPr="002D04E0">
        <w:rPr>
          <w:rFonts w:ascii="Book Antiqua" w:hAnsi="Book Antiqua"/>
        </w:rPr>
        <w:t>Prockop</w:t>
      </w:r>
      <w:proofErr w:type="spellEnd"/>
      <w:r w:rsidRPr="002D04E0">
        <w:rPr>
          <w:rFonts w:ascii="Book Antiqua" w:hAnsi="Book Antiqua"/>
        </w:rPr>
        <w:t xml:space="preserve"> DJ. Human mesenchymal stem/stromal cells cultured as spheroids are self-activated to produce prostaglandin E2 that directs stimulated macrophages into an anti-inflammatory phenotype. </w:t>
      </w:r>
      <w:r w:rsidRPr="002D04E0">
        <w:rPr>
          <w:rFonts w:ascii="Book Antiqua" w:hAnsi="Book Antiqua"/>
          <w:i/>
          <w:iCs/>
        </w:rPr>
        <w:t>Stem Cells</w:t>
      </w:r>
      <w:r w:rsidRPr="002D04E0">
        <w:rPr>
          <w:rFonts w:ascii="Book Antiqua" w:hAnsi="Book Antiqua"/>
        </w:rPr>
        <w:t xml:space="preserve"> 2012; </w:t>
      </w:r>
      <w:r w:rsidRPr="002D04E0">
        <w:rPr>
          <w:rFonts w:ascii="Book Antiqua" w:hAnsi="Book Antiqua"/>
          <w:b/>
          <w:bCs/>
        </w:rPr>
        <w:t>30</w:t>
      </w:r>
      <w:r w:rsidRPr="002D04E0">
        <w:rPr>
          <w:rFonts w:ascii="Book Antiqua" w:hAnsi="Book Antiqua"/>
        </w:rPr>
        <w:t>: 2283-2296 [PMID: 22865689 DOI: 10.1002/stem.1191]</w:t>
      </w:r>
    </w:p>
    <w:p w14:paraId="32416EFE"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45 </w:t>
      </w:r>
      <w:r w:rsidRPr="002D04E0">
        <w:rPr>
          <w:rFonts w:ascii="Book Antiqua" w:hAnsi="Book Antiqua"/>
          <w:b/>
          <w:bCs/>
        </w:rPr>
        <w:t>Choi H</w:t>
      </w:r>
      <w:r w:rsidRPr="002D04E0">
        <w:rPr>
          <w:rFonts w:ascii="Book Antiqua" w:hAnsi="Book Antiqua"/>
        </w:rPr>
        <w:t xml:space="preserve">, Lee RH, </w:t>
      </w:r>
      <w:proofErr w:type="spellStart"/>
      <w:r w:rsidRPr="002D04E0">
        <w:rPr>
          <w:rFonts w:ascii="Book Antiqua" w:hAnsi="Book Antiqua"/>
        </w:rPr>
        <w:t>Bazhanov</w:t>
      </w:r>
      <w:proofErr w:type="spellEnd"/>
      <w:r w:rsidRPr="002D04E0">
        <w:rPr>
          <w:rFonts w:ascii="Book Antiqua" w:hAnsi="Book Antiqua"/>
        </w:rPr>
        <w:t xml:space="preserve"> N, Oh JY, </w:t>
      </w:r>
      <w:proofErr w:type="spellStart"/>
      <w:r w:rsidRPr="002D04E0">
        <w:rPr>
          <w:rFonts w:ascii="Book Antiqua" w:hAnsi="Book Antiqua"/>
        </w:rPr>
        <w:t>Prockop</w:t>
      </w:r>
      <w:proofErr w:type="spellEnd"/>
      <w:r w:rsidRPr="002D04E0">
        <w:rPr>
          <w:rFonts w:ascii="Book Antiqua" w:hAnsi="Book Antiqua"/>
        </w:rPr>
        <w:t xml:space="preserve"> DJ. Anti-inflammatory protein TSG-6 secreted by activated MSCs attenuates zymosan-induced mouse peritonitis by decreasing TLR2/NF-</w:t>
      </w:r>
      <w:proofErr w:type="spellStart"/>
      <w:r w:rsidRPr="002D04E0">
        <w:rPr>
          <w:rFonts w:ascii="Book Antiqua" w:hAnsi="Book Antiqua"/>
        </w:rPr>
        <w:t>κB</w:t>
      </w:r>
      <w:proofErr w:type="spellEnd"/>
      <w:r w:rsidRPr="002D04E0">
        <w:rPr>
          <w:rFonts w:ascii="Book Antiqua" w:hAnsi="Book Antiqua"/>
        </w:rPr>
        <w:t xml:space="preserve"> signaling in resident macrophages. </w:t>
      </w:r>
      <w:r w:rsidRPr="002D04E0">
        <w:rPr>
          <w:rFonts w:ascii="Book Antiqua" w:hAnsi="Book Antiqua"/>
          <w:i/>
          <w:iCs/>
        </w:rPr>
        <w:t>Blood</w:t>
      </w:r>
      <w:r w:rsidRPr="002D04E0">
        <w:rPr>
          <w:rFonts w:ascii="Book Antiqua" w:hAnsi="Book Antiqua"/>
        </w:rPr>
        <w:t xml:space="preserve"> 2011; </w:t>
      </w:r>
      <w:r w:rsidRPr="002D04E0">
        <w:rPr>
          <w:rFonts w:ascii="Book Antiqua" w:hAnsi="Book Antiqua"/>
          <w:b/>
          <w:bCs/>
        </w:rPr>
        <w:t>118</w:t>
      </w:r>
      <w:r w:rsidRPr="002D04E0">
        <w:rPr>
          <w:rFonts w:ascii="Book Antiqua" w:hAnsi="Book Antiqua"/>
        </w:rPr>
        <w:t>: 330-338 [PMID: 21551236 DOI: 10.1182/blood-2010-12-327353]</w:t>
      </w:r>
    </w:p>
    <w:p w14:paraId="134BC358"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46 </w:t>
      </w:r>
      <w:r w:rsidRPr="002D04E0">
        <w:rPr>
          <w:rFonts w:ascii="Book Antiqua" w:hAnsi="Book Antiqua"/>
          <w:b/>
          <w:bCs/>
        </w:rPr>
        <w:t>Aggarwal S</w:t>
      </w:r>
      <w:r w:rsidRPr="002D04E0">
        <w:rPr>
          <w:rFonts w:ascii="Book Antiqua" w:hAnsi="Book Antiqua"/>
        </w:rPr>
        <w:t xml:space="preserve">, </w:t>
      </w:r>
      <w:proofErr w:type="spellStart"/>
      <w:r w:rsidRPr="002D04E0">
        <w:rPr>
          <w:rFonts w:ascii="Book Antiqua" w:hAnsi="Book Antiqua"/>
        </w:rPr>
        <w:t>Pittenger</w:t>
      </w:r>
      <w:proofErr w:type="spellEnd"/>
      <w:r w:rsidRPr="002D04E0">
        <w:rPr>
          <w:rFonts w:ascii="Book Antiqua" w:hAnsi="Book Antiqua"/>
        </w:rPr>
        <w:t xml:space="preserve"> MF. Human mesenchymal stem cells modulate allogeneic immune cell responses. </w:t>
      </w:r>
      <w:r w:rsidRPr="002D04E0">
        <w:rPr>
          <w:rFonts w:ascii="Book Antiqua" w:hAnsi="Book Antiqua"/>
          <w:i/>
          <w:iCs/>
        </w:rPr>
        <w:t>Blood</w:t>
      </w:r>
      <w:r w:rsidRPr="002D04E0">
        <w:rPr>
          <w:rFonts w:ascii="Book Antiqua" w:hAnsi="Book Antiqua"/>
        </w:rPr>
        <w:t xml:space="preserve"> 2005; </w:t>
      </w:r>
      <w:r w:rsidRPr="002D04E0">
        <w:rPr>
          <w:rFonts w:ascii="Book Antiqua" w:hAnsi="Book Antiqua"/>
          <w:b/>
          <w:bCs/>
        </w:rPr>
        <w:t>105</w:t>
      </w:r>
      <w:r w:rsidRPr="002D04E0">
        <w:rPr>
          <w:rFonts w:ascii="Book Antiqua" w:hAnsi="Book Antiqua"/>
        </w:rPr>
        <w:t>: 1815-1822 [PMID: 15494428 DOI: 10.1182/blood-2004-04-1559]</w:t>
      </w:r>
    </w:p>
    <w:p w14:paraId="5C91BBDE"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47 </w:t>
      </w:r>
      <w:r w:rsidRPr="002D04E0">
        <w:rPr>
          <w:rFonts w:ascii="Book Antiqua" w:hAnsi="Book Antiqua"/>
          <w:b/>
          <w:bCs/>
        </w:rPr>
        <w:t>Dong LH</w:t>
      </w:r>
      <w:r w:rsidRPr="002D04E0">
        <w:rPr>
          <w:rFonts w:ascii="Book Antiqua" w:hAnsi="Book Antiqua"/>
        </w:rPr>
        <w:t xml:space="preserve">, Jiang YY, Liu YJ, Cui S, Xia CC, Qu C, Jiang X, Qu YQ, Chang PY, Liu F. The anti-fibrotic effects of mesenchymal stem cells on irradiated lungs via stimulating endogenous secretion of HGF and PGE2. </w:t>
      </w:r>
      <w:r w:rsidRPr="002D04E0">
        <w:rPr>
          <w:rFonts w:ascii="Book Antiqua" w:hAnsi="Book Antiqua"/>
          <w:i/>
          <w:iCs/>
        </w:rPr>
        <w:t>Sci Rep</w:t>
      </w:r>
      <w:r w:rsidRPr="002D04E0">
        <w:rPr>
          <w:rFonts w:ascii="Book Antiqua" w:hAnsi="Book Antiqua"/>
        </w:rPr>
        <w:t xml:space="preserve"> 2015; </w:t>
      </w:r>
      <w:r w:rsidRPr="002D04E0">
        <w:rPr>
          <w:rFonts w:ascii="Book Antiqua" w:hAnsi="Book Antiqua"/>
          <w:b/>
          <w:bCs/>
        </w:rPr>
        <w:t>5</w:t>
      </w:r>
      <w:r w:rsidRPr="002D04E0">
        <w:rPr>
          <w:rFonts w:ascii="Book Antiqua" w:hAnsi="Book Antiqua"/>
        </w:rPr>
        <w:t>: 8713 [PMID: 25736907 DOI: 10.1038/srep08713]</w:t>
      </w:r>
    </w:p>
    <w:p w14:paraId="5DE116A1"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48 </w:t>
      </w:r>
      <w:r w:rsidRPr="002D04E0">
        <w:rPr>
          <w:rFonts w:ascii="Book Antiqua" w:hAnsi="Book Antiqua"/>
          <w:b/>
          <w:bCs/>
        </w:rPr>
        <w:t>Baldridge MT</w:t>
      </w:r>
      <w:r w:rsidRPr="002D04E0">
        <w:rPr>
          <w:rFonts w:ascii="Book Antiqua" w:hAnsi="Book Antiqua"/>
        </w:rPr>
        <w:t xml:space="preserve">, King KY, Boles NC, </w:t>
      </w:r>
      <w:proofErr w:type="spellStart"/>
      <w:r w:rsidRPr="002D04E0">
        <w:rPr>
          <w:rFonts w:ascii="Book Antiqua" w:hAnsi="Book Antiqua"/>
        </w:rPr>
        <w:t>Weksberg</w:t>
      </w:r>
      <w:proofErr w:type="spellEnd"/>
      <w:r w:rsidRPr="002D04E0">
        <w:rPr>
          <w:rFonts w:ascii="Book Antiqua" w:hAnsi="Book Antiqua"/>
        </w:rPr>
        <w:t xml:space="preserve"> DC, Goodell MA. Quiescent </w:t>
      </w:r>
      <w:proofErr w:type="spellStart"/>
      <w:r w:rsidRPr="002D04E0">
        <w:rPr>
          <w:rFonts w:ascii="Book Antiqua" w:hAnsi="Book Antiqua"/>
        </w:rPr>
        <w:t>haematopoietic</w:t>
      </w:r>
      <w:proofErr w:type="spellEnd"/>
      <w:r w:rsidRPr="002D04E0">
        <w:rPr>
          <w:rFonts w:ascii="Book Antiqua" w:hAnsi="Book Antiqua"/>
        </w:rPr>
        <w:t xml:space="preserve"> stem cells are activated by IFN-gamma in response to chronic infection. </w:t>
      </w:r>
      <w:r w:rsidRPr="002D04E0">
        <w:rPr>
          <w:rFonts w:ascii="Book Antiqua" w:hAnsi="Book Antiqua"/>
          <w:i/>
          <w:iCs/>
        </w:rPr>
        <w:t>Nature</w:t>
      </w:r>
      <w:r w:rsidRPr="002D04E0">
        <w:rPr>
          <w:rFonts w:ascii="Book Antiqua" w:hAnsi="Book Antiqua"/>
        </w:rPr>
        <w:t xml:space="preserve"> 2010; </w:t>
      </w:r>
      <w:r w:rsidRPr="002D04E0">
        <w:rPr>
          <w:rFonts w:ascii="Book Antiqua" w:hAnsi="Book Antiqua"/>
          <w:b/>
          <w:bCs/>
        </w:rPr>
        <w:t>465</w:t>
      </w:r>
      <w:r w:rsidRPr="002D04E0">
        <w:rPr>
          <w:rFonts w:ascii="Book Antiqua" w:hAnsi="Book Antiqua"/>
        </w:rPr>
        <w:t>: 793-797 [PMID: 20535209 DOI: 10.1038/nature09135]</w:t>
      </w:r>
    </w:p>
    <w:p w14:paraId="1F2DF64E" w14:textId="77777777" w:rsidR="0009120F" w:rsidRPr="002D04E0" w:rsidRDefault="0009120F" w:rsidP="002D04E0">
      <w:pPr>
        <w:spacing w:line="360" w:lineRule="auto"/>
        <w:jc w:val="both"/>
        <w:rPr>
          <w:rFonts w:ascii="Book Antiqua" w:hAnsi="Book Antiqua"/>
        </w:rPr>
      </w:pPr>
      <w:r w:rsidRPr="002D04E0">
        <w:rPr>
          <w:rFonts w:ascii="Book Antiqua" w:hAnsi="Book Antiqua"/>
        </w:rPr>
        <w:lastRenderedPageBreak/>
        <w:t xml:space="preserve">49 </w:t>
      </w:r>
      <w:r w:rsidRPr="002D04E0">
        <w:rPr>
          <w:rFonts w:ascii="Book Antiqua" w:hAnsi="Book Antiqua"/>
          <w:b/>
          <w:bCs/>
        </w:rPr>
        <w:t>Essers MA</w:t>
      </w:r>
      <w:r w:rsidRPr="002D04E0">
        <w:rPr>
          <w:rFonts w:ascii="Book Antiqua" w:hAnsi="Book Antiqua"/>
        </w:rPr>
        <w:t xml:space="preserve">, </w:t>
      </w:r>
      <w:proofErr w:type="spellStart"/>
      <w:r w:rsidRPr="002D04E0">
        <w:rPr>
          <w:rFonts w:ascii="Book Antiqua" w:hAnsi="Book Antiqua"/>
        </w:rPr>
        <w:t>Offner</w:t>
      </w:r>
      <w:proofErr w:type="spellEnd"/>
      <w:r w:rsidRPr="002D04E0">
        <w:rPr>
          <w:rFonts w:ascii="Book Antiqua" w:hAnsi="Book Antiqua"/>
        </w:rPr>
        <w:t xml:space="preserve"> S, Blanco-Bose WE, </w:t>
      </w:r>
      <w:proofErr w:type="spellStart"/>
      <w:r w:rsidRPr="002D04E0">
        <w:rPr>
          <w:rFonts w:ascii="Book Antiqua" w:hAnsi="Book Antiqua"/>
        </w:rPr>
        <w:t>Waibler</w:t>
      </w:r>
      <w:proofErr w:type="spellEnd"/>
      <w:r w:rsidRPr="002D04E0">
        <w:rPr>
          <w:rFonts w:ascii="Book Antiqua" w:hAnsi="Book Antiqua"/>
        </w:rPr>
        <w:t xml:space="preserve"> Z, </w:t>
      </w:r>
      <w:proofErr w:type="spellStart"/>
      <w:r w:rsidRPr="002D04E0">
        <w:rPr>
          <w:rFonts w:ascii="Book Antiqua" w:hAnsi="Book Antiqua"/>
        </w:rPr>
        <w:t>Kalinke</w:t>
      </w:r>
      <w:proofErr w:type="spellEnd"/>
      <w:r w:rsidRPr="002D04E0">
        <w:rPr>
          <w:rFonts w:ascii="Book Antiqua" w:hAnsi="Book Antiqua"/>
        </w:rPr>
        <w:t xml:space="preserve"> U, </w:t>
      </w:r>
      <w:proofErr w:type="spellStart"/>
      <w:r w:rsidRPr="002D04E0">
        <w:rPr>
          <w:rFonts w:ascii="Book Antiqua" w:hAnsi="Book Antiqua"/>
        </w:rPr>
        <w:t>Duchosal</w:t>
      </w:r>
      <w:proofErr w:type="spellEnd"/>
      <w:r w:rsidRPr="002D04E0">
        <w:rPr>
          <w:rFonts w:ascii="Book Antiqua" w:hAnsi="Book Antiqua"/>
        </w:rPr>
        <w:t xml:space="preserve"> MA, </w:t>
      </w:r>
      <w:proofErr w:type="spellStart"/>
      <w:r w:rsidRPr="002D04E0">
        <w:rPr>
          <w:rFonts w:ascii="Book Antiqua" w:hAnsi="Book Antiqua"/>
        </w:rPr>
        <w:t>Trumpp</w:t>
      </w:r>
      <w:proofErr w:type="spellEnd"/>
      <w:r w:rsidRPr="002D04E0">
        <w:rPr>
          <w:rFonts w:ascii="Book Antiqua" w:hAnsi="Book Antiqua"/>
        </w:rPr>
        <w:t xml:space="preserve"> A. </w:t>
      </w:r>
      <w:proofErr w:type="spellStart"/>
      <w:r w:rsidRPr="002D04E0">
        <w:rPr>
          <w:rFonts w:ascii="Book Antiqua" w:hAnsi="Book Antiqua"/>
        </w:rPr>
        <w:t>IFNalpha</w:t>
      </w:r>
      <w:proofErr w:type="spellEnd"/>
      <w:r w:rsidRPr="002D04E0">
        <w:rPr>
          <w:rFonts w:ascii="Book Antiqua" w:hAnsi="Book Antiqua"/>
        </w:rPr>
        <w:t xml:space="preserve"> activates dormant </w:t>
      </w:r>
      <w:proofErr w:type="spellStart"/>
      <w:r w:rsidRPr="002D04E0">
        <w:rPr>
          <w:rFonts w:ascii="Book Antiqua" w:hAnsi="Book Antiqua"/>
        </w:rPr>
        <w:t>haematopoietic</w:t>
      </w:r>
      <w:proofErr w:type="spellEnd"/>
      <w:r w:rsidRPr="002D04E0">
        <w:rPr>
          <w:rFonts w:ascii="Book Antiqua" w:hAnsi="Book Antiqua"/>
        </w:rPr>
        <w:t xml:space="preserve"> stem cells in vivo. </w:t>
      </w:r>
      <w:r w:rsidRPr="002D04E0">
        <w:rPr>
          <w:rFonts w:ascii="Book Antiqua" w:hAnsi="Book Antiqua"/>
          <w:i/>
          <w:iCs/>
        </w:rPr>
        <w:t>Nature</w:t>
      </w:r>
      <w:r w:rsidRPr="002D04E0">
        <w:rPr>
          <w:rFonts w:ascii="Book Antiqua" w:hAnsi="Book Antiqua"/>
        </w:rPr>
        <w:t xml:space="preserve"> 2009; </w:t>
      </w:r>
      <w:r w:rsidRPr="002D04E0">
        <w:rPr>
          <w:rFonts w:ascii="Book Antiqua" w:hAnsi="Book Antiqua"/>
          <w:b/>
          <w:bCs/>
        </w:rPr>
        <w:t>458</w:t>
      </w:r>
      <w:r w:rsidRPr="002D04E0">
        <w:rPr>
          <w:rFonts w:ascii="Book Antiqua" w:hAnsi="Book Antiqua"/>
        </w:rPr>
        <w:t>: 904-908 [PMID: 19212321 DOI: 10.1038/nature07815]</w:t>
      </w:r>
    </w:p>
    <w:p w14:paraId="414EE3AE"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50 </w:t>
      </w:r>
      <w:proofErr w:type="spellStart"/>
      <w:r w:rsidRPr="002D04E0">
        <w:rPr>
          <w:rFonts w:ascii="Book Antiqua" w:hAnsi="Book Antiqua"/>
          <w:b/>
          <w:bCs/>
        </w:rPr>
        <w:t>Rezzoug</w:t>
      </w:r>
      <w:proofErr w:type="spellEnd"/>
      <w:r w:rsidRPr="002D04E0">
        <w:rPr>
          <w:rFonts w:ascii="Book Antiqua" w:hAnsi="Book Antiqua"/>
          <w:b/>
          <w:bCs/>
        </w:rPr>
        <w:t xml:space="preserve"> F</w:t>
      </w:r>
      <w:r w:rsidRPr="002D04E0">
        <w:rPr>
          <w:rFonts w:ascii="Book Antiqua" w:hAnsi="Book Antiqua"/>
        </w:rPr>
        <w:t xml:space="preserve">, Huang Y, Tanner MK, </w:t>
      </w:r>
      <w:proofErr w:type="spellStart"/>
      <w:r w:rsidRPr="002D04E0">
        <w:rPr>
          <w:rFonts w:ascii="Book Antiqua" w:hAnsi="Book Antiqua"/>
        </w:rPr>
        <w:t>Wysoczynski</w:t>
      </w:r>
      <w:proofErr w:type="spellEnd"/>
      <w:r w:rsidRPr="002D04E0">
        <w:rPr>
          <w:rFonts w:ascii="Book Antiqua" w:hAnsi="Book Antiqua"/>
        </w:rPr>
        <w:t xml:space="preserve"> M, </w:t>
      </w:r>
      <w:proofErr w:type="spellStart"/>
      <w:r w:rsidRPr="002D04E0">
        <w:rPr>
          <w:rFonts w:ascii="Book Antiqua" w:hAnsi="Book Antiqua"/>
        </w:rPr>
        <w:t>Schanie</w:t>
      </w:r>
      <w:proofErr w:type="spellEnd"/>
      <w:r w:rsidRPr="002D04E0">
        <w:rPr>
          <w:rFonts w:ascii="Book Antiqua" w:hAnsi="Book Antiqua"/>
        </w:rPr>
        <w:t xml:space="preserve"> CL, Chilton PM, </w:t>
      </w:r>
      <w:proofErr w:type="spellStart"/>
      <w:r w:rsidRPr="002D04E0">
        <w:rPr>
          <w:rFonts w:ascii="Book Antiqua" w:hAnsi="Book Antiqua"/>
        </w:rPr>
        <w:t>Ratajczak</w:t>
      </w:r>
      <w:proofErr w:type="spellEnd"/>
      <w:r w:rsidRPr="002D04E0">
        <w:rPr>
          <w:rFonts w:ascii="Book Antiqua" w:hAnsi="Book Antiqua"/>
        </w:rPr>
        <w:t xml:space="preserve"> MZ, </w:t>
      </w:r>
      <w:proofErr w:type="spellStart"/>
      <w:r w:rsidRPr="002D04E0">
        <w:rPr>
          <w:rFonts w:ascii="Book Antiqua" w:hAnsi="Book Antiqua"/>
        </w:rPr>
        <w:t>Fugier-Vivier</w:t>
      </w:r>
      <w:proofErr w:type="spellEnd"/>
      <w:r w:rsidRPr="002D04E0">
        <w:rPr>
          <w:rFonts w:ascii="Book Antiqua" w:hAnsi="Book Antiqua"/>
        </w:rPr>
        <w:t xml:space="preserve"> IJ, </w:t>
      </w:r>
      <w:proofErr w:type="spellStart"/>
      <w:r w:rsidRPr="002D04E0">
        <w:rPr>
          <w:rFonts w:ascii="Book Antiqua" w:hAnsi="Book Antiqua"/>
        </w:rPr>
        <w:t>Ildstad</w:t>
      </w:r>
      <w:proofErr w:type="spellEnd"/>
      <w:r w:rsidRPr="002D04E0">
        <w:rPr>
          <w:rFonts w:ascii="Book Antiqua" w:hAnsi="Book Antiqua"/>
        </w:rPr>
        <w:t xml:space="preserve"> ST. TNF-alpha is critical to facilitate hemopoietic stem cell engraftment and function. </w:t>
      </w:r>
      <w:r w:rsidRPr="002D04E0">
        <w:rPr>
          <w:rFonts w:ascii="Book Antiqua" w:hAnsi="Book Antiqua"/>
          <w:i/>
          <w:iCs/>
        </w:rPr>
        <w:t>J Immunol</w:t>
      </w:r>
      <w:r w:rsidRPr="002D04E0">
        <w:rPr>
          <w:rFonts w:ascii="Book Antiqua" w:hAnsi="Book Antiqua"/>
        </w:rPr>
        <w:t xml:space="preserve"> 2008; </w:t>
      </w:r>
      <w:r w:rsidRPr="002D04E0">
        <w:rPr>
          <w:rFonts w:ascii="Book Antiqua" w:hAnsi="Book Antiqua"/>
          <w:b/>
          <w:bCs/>
        </w:rPr>
        <w:t>180</w:t>
      </w:r>
      <w:r w:rsidRPr="002D04E0">
        <w:rPr>
          <w:rFonts w:ascii="Book Antiqua" w:hAnsi="Book Antiqua"/>
        </w:rPr>
        <w:t>: 49-57 [PMID: 18097003 DOI: 10.4049/jimmunol.180.1.49]</w:t>
      </w:r>
    </w:p>
    <w:p w14:paraId="0A815FC8"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51 </w:t>
      </w:r>
      <w:r w:rsidRPr="002D04E0">
        <w:rPr>
          <w:rFonts w:ascii="Book Antiqua" w:hAnsi="Book Antiqua"/>
          <w:b/>
          <w:bCs/>
        </w:rPr>
        <w:t>Rebel VI</w:t>
      </w:r>
      <w:r w:rsidRPr="002D04E0">
        <w:rPr>
          <w:rFonts w:ascii="Book Antiqua" w:hAnsi="Book Antiqua"/>
        </w:rPr>
        <w:t xml:space="preserve">, Hartnett S, Hill GR, </w:t>
      </w:r>
      <w:proofErr w:type="spellStart"/>
      <w:r w:rsidRPr="002D04E0">
        <w:rPr>
          <w:rFonts w:ascii="Book Antiqua" w:hAnsi="Book Antiqua"/>
        </w:rPr>
        <w:t>Lazo-Kallanian</w:t>
      </w:r>
      <w:proofErr w:type="spellEnd"/>
      <w:r w:rsidRPr="002D04E0">
        <w:rPr>
          <w:rFonts w:ascii="Book Antiqua" w:hAnsi="Book Antiqua"/>
        </w:rPr>
        <w:t xml:space="preserve"> SB, Ferrara JL, </w:t>
      </w:r>
      <w:proofErr w:type="spellStart"/>
      <w:r w:rsidRPr="002D04E0">
        <w:rPr>
          <w:rFonts w:ascii="Book Antiqua" w:hAnsi="Book Antiqua"/>
        </w:rPr>
        <w:t>Sieff</w:t>
      </w:r>
      <w:proofErr w:type="spellEnd"/>
      <w:r w:rsidRPr="002D04E0">
        <w:rPr>
          <w:rFonts w:ascii="Book Antiqua" w:hAnsi="Book Antiqua"/>
        </w:rPr>
        <w:t xml:space="preserve"> CA. Essential role for the p55 tumor necrosis factor receptor in regulating hematopoiesis at a stem cell level. </w:t>
      </w:r>
      <w:r w:rsidRPr="002D04E0">
        <w:rPr>
          <w:rFonts w:ascii="Book Antiqua" w:hAnsi="Book Antiqua"/>
          <w:i/>
          <w:iCs/>
        </w:rPr>
        <w:t>J Exp Med</w:t>
      </w:r>
      <w:r w:rsidRPr="002D04E0">
        <w:rPr>
          <w:rFonts w:ascii="Book Antiqua" w:hAnsi="Book Antiqua"/>
        </w:rPr>
        <w:t xml:space="preserve"> 1999; </w:t>
      </w:r>
      <w:r w:rsidRPr="002D04E0">
        <w:rPr>
          <w:rFonts w:ascii="Book Antiqua" w:hAnsi="Book Antiqua"/>
          <w:b/>
          <w:bCs/>
        </w:rPr>
        <w:t>190</w:t>
      </w:r>
      <w:r w:rsidRPr="002D04E0">
        <w:rPr>
          <w:rFonts w:ascii="Book Antiqua" w:hAnsi="Book Antiqua"/>
        </w:rPr>
        <w:t>: 1493-1504 [PMID: 10562323 DOI: 10.1084/jem.190.10.1493]</w:t>
      </w:r>
    </w:p>
    <w:p w14:paraId="20443FC5"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52 </w:t>
      </w:r>
      <w:r w:rsidRPr="002D04E0">
        <w:rPr>
          <w:rFonts w:ascii="Book Antiqua" w:hAnsi="Book Antiqua"/>
          <w:b/>
          <w:bCs/>
        </w:rPr>
        <w:t>Baldridge MT</w:t>
      </w:r>
      <w:r w:rsidRPr="002D04E0">
        <w:rPr>
          <w:rFonts w:ascii="Book Antiqua" w:hAnsi="Book Antiqua"/>
        </w:rPr>
        <w:t xml:space="preserve">, King KY, Goodell MA. Inflammatory signals regulate hematopoietic stem cells. </w:t>
      </w:r>
      <w:r w:rsidRPr="002D04E0">
        <w:rPr>
          <w:rFonts w:ascii="Book Antiqua" w:hAnsi="Book Antiqua"/>
          <w:i/>
          <w:iCs/>
        </w:rPr>
        <w:t>Trends Immunol</w:t>
      </w:r>
      <w:r w:rsidRPr="002D04E0">
        <w:rPr>
          <w:rFonts w:ascii="Book Antiqua" w:hAnsi="Book Antiqua"/>
        </w:rPr>
        <w:t xml:space="preserve"> 2011; </w:t>
      </w:r>
      <w:r w:rsidRPr="002D04E0">
        <w:rPr>
          <w:rFonts w:ascii="Book Antiqua" w:hAnsi="Book Antiqua"/>
          <w:b/>
          <w:bCs/>
        </w:rPr>
        <w:t>32</w:t>
      </w:r>
      <w:r w:rsidRPr="002D04E0">
        <w:rPr>
          <w:rFonts w:ascii="Book Antiqua" w:hAnsi="Book Antiqua"/>
        </w:rPr>
        <w:t>: 57-65 [PMID: 21233016 DOI: 10.1016/j.it.2010.12.003]</w:t>
      </w:r>
    </w:p>
    <w:p w14:paraId="754F204F"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53 </w:t>
      </w:r>
      <w:proofErr w:type="spellStart"/>
      <w:r w:rsidRPr="002D04E0">
        <w:rPr>
          <w:rFonts w:ascii="Book Antiqua" w:hAnsi="Book Antiqua"/>
          <w:b/>
          <w:bCs/>
        </w:rPr>
        <w:t>Corre</w:t>
      </w:r>
      <w:proofErr w:type="spellEnd"/>
      <w:r w:rsidRPr="002D04E0">
        <w:rPr>
          <w:rFonts w:ascii="Book Antiqua" w:hAnsi="Book Antiqua"/>
          <w:b/>
          <w:bCs/>
        </w:rPr>
        <w:t xml:space="preserve"> J</w:t>
      </w:r>
      <w:r w:rsidRPr="002D04E0">
        <w:rPr>
          <w:rFonts w:ascii="Book Antiqua" w:hAnsi="Book Antiqua"/>
        </w:rPr>
        <w:t xml:space="preserve">, </w:t>
      </w:r>
      <w:proofErr w:type="spellStart"/>
      <w:r w:rsidRPr="002D04E0">
        <w:rPr>
          <w:rFonts w:ascii="Book Antiqua" w:hAnsi="Book Antiqua"/>
        </w:rPr>
        <w:t>Planat-Benard</w:t>
      </w:r>
      <w:proofErr w:type="spellEnd"/>
      <w:r w:rsidRPr="002D04E0">
        <w:rPr>
          <w:rFonts w:ascii="Book Antiqua" w:hAnsi="Book Antiqua"/>
        </w:rPr>
        <w:t xml:space="preserve"> V, </w:t>
      </w:r>
      <w:proofErr w:type="spellStart"/>
      <w:r w:rsidRPr="002D04E0">
        <w:rPr>
          <w:rFonts w:ascii="Book Antiqua" w:hAnsi="Book Antiqua"/>
        </w:rPr>
        <w:t>Corberand</w:t>
      </w:r>
      <w:proofErr w:type="spellEnd"/>
      <w:r w:rsidRPr="002D04E0">
        <w:rPr>
          <w:rFonts w:ascii="Book Antiqua" w:hAnsi="Book Antiqua"/>
        </w:rPr>
        <w:t xml:space="preserve"> JX, </w:t>
      </w:r>
      <w:proofErr w:type="spellStart"/>
      <w:r w:rsidRPr="002D04E0">
        <w:rPr>
          <w:rFonts w:ascii="Book Antiqua" w:hAnsi="Book Antiqua"/>
        </w:rPr>
        <w:t>Pénicaud</w:t>
      </w:r>
      <w:proofErr w:type="spellEnd"/>
      <w:r w:rsidRPr="002D04E0">
        <w:rPr>
          <w:rFonts w:ascii="Book Antiqua" w:hAnsi="Book Antiqua"/>
        </w:rPr>
        <w:t xml:space="preserve"> L, </w:t>
      </w:r>
      <w:proofErr w:type="spellStart"/>
      <w:r w:rsidRPr="002D04E0">
        <w:rPr>
          <w:rFonts w:ascii="Book Antiqua" w:hAnsi="Book Antiqua"/>
        </w:rPr>
        <w:t>Casteilla</w:t>
      </w:r>
      <w:proofErr w:type="spellEnd"/>
      <w:r w:rsidRPr="002D04E0">
        <w:rPr>
          <w:rFonts w:ascii="Book Antiqua" w:hAnsi="Book Antiqua"/>
        </w:rPr>
        <w:t xml:space="preserve"> L, </w:t>
      </w:r>
      <w:proofErr w:type="spellStart"/>
      <w:r w:rsidRPr="002D04E0">
        <w:rPr>
          <w:rFonts w:ascii="Book Antiqua" w:hAnsi="Book Antiqua"/>
        </w:rPr>
        <w:t>Laharrague</w:t>
      </w:r>
      <w:proofErr w:type="spellEnd"/>
      <w:r w:rsidRPr="002D04E0">
        <w:rPr>
          <w:rFonts w:ascii="Book Antiqua" w:hAnsi="Book Antiqua"/>
        </w:rPr>
        <w:t xml:space="preserve"> P. Human bone marrow adipocytes support complete myeloid and lymphoid differentiation from human CD34 cells. </w:t>
      </w:r>
      <w:r w:rsidRPr="002D04E0">
        <w:rPr>
          <w:rFonts w:ascii="Book Antiqua" w:hAnsi="Book Antiqua"/>
          <w:i/>
          <w:iCs/>
        </w:rPr>
        <w:t xml:space="preserve">Br J </w:t>
      </w:r>
      <w:proofErr w:type="spellStart"/>
      <w:r w:rsidRPr="002D04E0">
        <w:rPr>
          <w:rFonts w:ascii="Book Antiqua" w:hAnsi="Book Antiqua"/>
          <w:i/>
          <w:iCs/>
        </w:rPr>
        <w:t>Haematol</w:t>
      </w:r>
      <w:proofErr w:type="spellEnd"/>
      <w:r w:rsidRPr="002D04E0">
        <w:rPr>
          <w:rFonts w:ascii="Book Antiqua" w:hAnsi="Book Antiqua"/>
        </w:rPr>
        <w:t xml:space="preserve"> 2004; </w:t>
      </w:r>
      <w:r w:rsidRPr="002D04E0">
        <w:rPr>
          <w:rFonts w:ascii="Book Antiqua" w:hAnsi="Book Antiqua"/>
          <w:b/>
          <w:bCs/>
        </w:rPr>
        <w:t>127</w:t>
      </w:r>
      <w:r w:rsidRPr="002D04E0">
        <w:rPr>
          <w:rFonts w:ascii="Book Antiqua" w:hAnsi="Book Antiqua"/>
        </w:rPr>
        <w:t>: 344-347 [PMID: 15491297 DOI: 10.1111/j.1365-2141.</w:t>
      </w:r>
      <w:proofErr w:type="gramStart"/>
      <w:r w:rsidRPr="002D04E0">
        <w:rPr>
          <w:rFonts w:ascii="Book Antiqua" w:hAnsi="Book Antiqua"/>
        </w:rPr>
        <w:t>2004.05198.x</w:t>
      </w:r>
      <w:proofErr w:type="gramEnd"/>
      <w:r w:rsidRPr="002D04E0">
        <w:rPr>
          <w:rFonts w:ascii="Book Antiqua" w:hAnsi="Book Antiqua"/>
        </w:rPr>
        <w:t>]</w:t>
      </w:r>
    </w:p>
    <w:p w14:paraId="77977C4B"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54 </w:t>
      </w:r>
      <w:proofErr w:type="spellStart"/>
      <w:r w:rsidRPr="002D04E0">
        <w:rPr>
          <w:rFonts w:ascii="Book Antiqua" w:hAnsi="Book Antiqua"/>
          <w:b/>
          <w:bCs/>
        </w:rPr>
        <w:t>Nishiwaki</w:t>
      </w:r>
      <w:proofErr w:type="spellEnd"/>
      <w:r w:rsidRPr="002D04E0">
        <w:rPr>
          <w:rFonts w:ascii="Book Antiqua" w:hAnsi="Book Antiqua"/>
          <w:b/>
          <w:bCs/>
        </w:rPr>
        <w:t xml:space="preserve"> S</w:t>
      </w:r>
      <w:r w:rsidRPr="002D04E0">
        <w:rPr>
          <w:rFonts w:ascii="Book Antiqua" w:hAnsi="Book Antiqua"/>
        </w:rPr>
        <w:t xml:space="preserve">, Nakayama T, Saito S, Mizuno H, Ozaki T, Takahashi Y, Maruyama S, Nishida T, Murata M, Kojima S, </w:t>
      </w:r>
      <w:proofErr w:type="spellStart"/>
      <w:r w:rsidRPr="002D04E0">
        <w:rPr>
          <w:rFonts w:ascii="Book Antiqua" w:hAnsi="Book Antiqua"/>
        </w:rPr>
        <w:t>Naoe</w:t>
      </w:r>
      <w:proofErr w:type="spellEnd"/>
      <w:r w:rsidRPr="002D04E0">
        <w:rPr>
          <w:rFonts w:ascii="Book Antiqua" w:hAnsi="Book Antiqua"/>
        </w:rPr>
        <w:t xml:space="preserve"> T. </w:t>
      </w:r>
      <w:proofErr w:type="gramStart"/>
      <w:r w:rsidRPr="002D04E0">
        <w:rPr>
          <w:rFonts w:ascii="Book Antiqua" w:hAnsi="Book Antiqua"/>
        </w:rPr>
        <w:t>Efficacy</w:t>
      </w:r>
      <w:proofErr w:type="gramEnd"/>
      <w:r w:rsidRPr="002D04E0">
        <w:rPr>
          <w:rFonts w:ascii="Book Antiqua" w:hAnsi="Book Antiqua"/>
        </w:rPr>
        <w:t xml:space="preserve"> and safety of human adipose tissue-derived mesenchymal stem cells for supporting hematopoiesis. </w:t>
      </w:r>
      <w:r w:rsidRPr="002D04E0">
        <w:rPr>
          <w:rFonts w:ascii="Book Antiqua" w:hAnsi="Book Antiqua"/>
          <w:i/>
          <w:iCs/>
        </w:rPr>
        <w:t xml:space="preserve">Int J </w:t>
      </w:r>
      <w:proofErr w:type="spellStart"/>
      <w:r w:rsidRPr="002D04E0">
        <w:rPr>
          <w:rFonts w:ascii="Book Antiqua" w:hAnsi="Book Antiqua"/>
          <w:i/>
          <w:iCs/>
        </w:rPr>
        <w:t>Hematol</w:t>
      </w:r>
      <w:proofErr w:type="spellEnd"/>
      <w:r w:rsidRPr="002D04E0">
        <w:rPr>
          <w:rFonts w:ascii="Book Antiqua" w:hAnsi="Book Antiqua"/>
        </w:rPr>
        <w:t xml:space="preserve"> 2012; </w:t>
      </w:r>
      <w:r w:rsidRPr="002D04E0">
        <w:rPr>
          <w:rFonts w:ascii="Book Antiqua" w:hAnsi="Book Antiqua"/>
          <w:b/>
          <w:bCs/>
        </w:rPr>
        <w:t>96</w:t>
      </w:r>
      <w:r w:rsidRPr="002D04E0">
        <w:rPr>
          <w:rFonts w:ascii="Book Antiqua" w:hAnsi="Book Antiqua"/>
        </w:rPr>
        <w:t>: 295-300 [PMID: 22782260 DOI: 10.1007/s12185-012-1140-8]</w:t>
      </w:r>
    </w:p>
    <w:p w14:paraId="0988445B"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55 </w:t>
      </w:r>
      <w:r w:rsidRPr="002D04E0">
        <w:rPr>
          <w:rFonts w:ascii="Book Antiqua" w:hAnsi="Book Antiqua"/>
          <w:b/>
          <w:bCs/>
        </w:rPr>
        <w:t>Regan-</w:t>
      </w:r>
      <w:proofErr w:type="spellStart"/>
      <w:r w:rsidRPr="002D04E0">
        <w:rPr>
          <w:rFonts w:ascii="Book Antiqua" w:hAnsi="Book Antiqua"/>
          <w:b/>
          <w:bCs/>
        </w:rPr>
        <w:t>Komito</w:t>
      </w:r>
      <w:proofErr w:type="spellEnd"/>
      <w:r w:rsidRPr="002D04E0">
        <w:rPr>
          <w:rFonts w:ascii="Book Antiqua" w:hAnsi="Book Antiqua"/>
          <w:b/>
          <w:bCs/>
        </w:rPr>
        <w:t xml:space="preserve"> D</w:t>
      </w:r>
      <w:r w:rsidRPr="002D04E0">
        <w:rPr>
          <w:rFonts w:ascii="Book Antiqua" w:hAnsi="Book Antiqua"/>
        </w:rPr>
        <w:t xml:space="preserve">, Swann JW, Demetriou P, Cohen ES, Horwood NJ, Sansom SN, </w:t>
      </w:r>
      <w:proofErr w:type="spellStart"/>
      <w:r w:rsidRPr="002D04E0">
        <w:rPr>
          <w:rFonts w:ascii="Book Antiqua" w:hAnsi="Book Antiqua"/>
        </w:rPr>
        <w:t>Griseri</w:t>
      </w:r>
      <w:proofErr w:type="spellEnd"/>
      <w:r w:rsidRPr="002D04E0">
        <w:rPr>
          <w:rFonts w:ascii="Book Antiqua" w:hAnsi="Book Antiqua"/>
        </w:rPr>
        <w:t xml:space="preserve"> T. GM-CSF drives dysregulated hematopoietic stem cell activity and pathogenic extramedullary myelopoiesis in experimental </w:t>
      </w:r>
      <w:proofErr w:type="spellStart"/>
      <w:r w:rsidRPr="002D04E0">
        <w:rPr>
          <w:rFonts w:ascii="Book Antiqua" w:hAnsi="Book Antiqua"/>
        </w:rPr>
        <w:t>spondyloarthritis</w:t>
      </w:r>
      <w:proofErr w:type="spellEnd"/>
      <w:r w:rsidRPr="002D04E0">
        <w:rPr>
          <w:rFonts w:ascii="Book Antiqua" w:hAnsi="Book Antiqua"/>
        </w:rPr>
        <w:t xml:space="preserve">. </w:t>
      </w:r>
      <w:r w:rsidRPr="002D04E0">
        <w:rPr>
          <w:rFonts w:ascii="Book Antiqua" w:hAnsi="Book Antiqua"/>
          <w:i/>
          <w:iCs/>
        </w:rPr>
        <w:t xml:space="preserve">Nat </w:t>
      </w:r>
      <w:proofErr w:type="spellStart"/>
      <w:r w:rsidRPr="002D04E0">
        <w:rPr>
          <w:rFonts w:ascii="Book Antiqua" w:hAnsi="Book Antiqua"/>
          <w:i/>
          <w:iCs/>
        </w:rPr>
        <w:t>Commun</w:t>
      </w:r>
      <w:proofErr w:type="spellEnd"/>
      <w:r w:rsidRPr="002D04E0">
        <w:rPr>
          <w:rFonts w:ascii="Book Antiqua" w:hAnsi="Book Antiqua"/>
        </w:rPr>
        <w:t xml:space="preserve"> 2020; </w:t>
      </w:r>
      <w:r w:rsidRPr="002D04E0">
        <w:rPr>
          <w:rFonts w:ascii="Book Antiqua" w:hAnsi="Book Antiqua"/>
          <w:b/>
          <w:bCs/>
        </w:rPr>
        <w:t>11</w:t>
      </w:r>
      <w:r w:rsidRPr="002D04E0">
        <w:rPr>
          <w:rFonts w:ascii="Book Antiqua" w:hAnsi="Book Antiqua"/>
        </w:rPr>
        <w:t>: 155 [PMID: 31919358 DOI: 10.1038/s41467-019-13853-4]</w:t>
      </w:r>
    </w:p>
    <w:p w14:paraId="4BB31B51"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56 </w:t>
      </w:r>
      <w:r w:rsidRPr="002D04E0">
        <w:rPr>
          <w:rFonts w:ascii="Book Antiqua" w:hAnsi="Book Antiqua"/>
          <w:b/>
          <w:bCs/>
        </w:rPr>
        <w:t>Sánchez-Martín L</w:t>
      </w:r>
      <w:r w:rsidRPr="002D04E0">
        <w:rPr>
          <w:rFonts w:ascii="Book Antiqua" w:hAnsi="Book Antiqua"/>
        </w:rPr>
        <w:t xml:space="preserve">, </w:t>
      </w:r>
      <w:proofErr w:type="spellStart"/>
      <w:r w:rsidRPr="002D04E0">
        <w:rPr>
          <w:rFonts w:ascii="Book Antiqua" w:hAnsi="Book Antiqua"/>
        </w:rPr>
        <w:t>Estecha</w:t>
      </w:r>
      <w:proofErr w:type="spellEnd"/>
      <w:r w:rsidRPr="002D04E0">
        <w:rPr>
          <w:rFonts w:ascii="Book Antiqua" w:hAnsi="Book Antiqua"/>
        </w:rPr>
        <w:t xml:space="preserve"> A, Samaniego R, Sánchez-Ramón S, Vega MÁ, Sánchez-</w:t>
      </w:r>
      <w:proofErr w:type="spellStart"/>
      <w:r w:rsidRPr="002D04E0">
        <w:rPr>
          <w:rFonts w:ascii="Book Antiqua" w:hAnsi="Book Antiqua"/>
        </w:rPr>
        <w:t>Mateos</w:t>
      </w:r>
      <w:proofErr w:type="spellEnd"/>
      <w:r w:rsidRPr="002D04E0">
        <w:rPr>
          <w:rFonts w:ascii="Book Antiqua" w:hAnsi="Book Antiqua"/>
        </w:rPr>
        <w:t xml:space="preserve"> P. The chemokine CXCL12 regulates monocyte-macrophage differentiation and RUNX3 expression. </w:t>
      </w:r>
      <w:r w:rsidRPr="002D04E0">
        <w:rPr>
          <w:rFonts w:ascii="Book Antiqua" w:hAnsi="Book Antiqua"/>
          <w:i/>
          <w:iCs/>
        </w:rPr>
        <w:t>Blood</w:t>
      </w:r>
      <w:r w:rsidRPr="002D04E0">
        <w:rPr>
          <w:rFonts w:ascii="Book Antiqua" w:hAnsi="Book Antiqua"/>
        </w:rPr>
        <w:t xml:space="preserve"> 2011; </w:t>
      </w:r>
      <w:r w:rsidRPr="002D04E0">
        <w:rPr>
          <w:rFonts w:ascii="Book Antiqua" w:hAnsi="Book Antiqua"/>
          <w:b/>
          <w:bCs/>
        </w:rPr>
        <w:t>117</w:t>
      </w:r>
      <w:r w:rsidRPr="002D04E0">
        <w:rPr>
          <w:rFonts w:ascii="Book Antiqua" w:hAnsi="Book Antiqua"/>
        </w:rPr>
        <w:t>: 88-97 [PMID: 20930067 DOI: 10.1182/blood-2009-12-258186]</w:t>
      </w:r>
    </w:p>
    <w:p w14:paraId="312BDE79" w14:textId="77777777" w:rsidR="0009120F" w:rsidRPr="002D04E0" w:rsidRDefault="0009120F" w:rsidP="002D04E0">
      <w:pPr>
        <w:spacing w:line="360" w:lineRule="auto"/>
        <w:jc w:val="both"/>
        <w:rPr>
          <w:rFonts w:ascii="Book Antiqua" w:hAnsi="Book Antiqua"/>
        </w:rPr>
      </w:pPr>
      <w:r w:rsidRPr="002D04E0">
        <w:rPr>
          <w:rFonts w:ascii="Book Antiqua" w:hAnsi="Book Antiqua"/>
        </w:rPr>
        <w:lastRenderedPageBreak/>
        <w:t xml:space="preserve">57 </w:t>
      </w:r>
      <w:r w:rsidRPr="002D04E0">
        <w:rPr>
          <w:rFonts w:ascii="Book Antiqua" w:hAnsi="Book Antiqua"/>
          <w:b/>
          <w:bCs/>
        </w:rPr>
        <w:t>Mauer J</w:t>
      </w:r>
      <w:r w:rsidRPr="002D04E0">
        <w:rPr>
          <w:rFonts w:ascii="Book Antiqua" w:hAnsi="Book Antiqua"/>
        </w:rPr>
        <w:t xml:space="preserve">, </w:t>
      </w:r>
      <w:proofErr w:type="spellStart"/>
      <w:r w:rsidRPr="002D04E0">
        <w:rPr>
          <w:rFonts w:ascii="Book Antiqua" w:hAnsi="Book Antiqua"/>
        </w:rPr>
        <w:t>Chaurasia</w:t>
      </w:r>
      <w:proofErr w:type="spellEnd"/>
      <w:r w:rsidRPr="002D04E0">
        <w:rPr>
          <w:rFonts w:ascii="Book Antiqua" w:hAnsi="Book Antiqua"/>
        </w:rPr>
        <w:t xml:space="preserve"> B, </w:t>
      </w:r>
      <w:proofErr w:type="spellStart"/>
      <w:r w:rsidRPr="002D04E0">
        <w:rPr>
          <w:rFonts w:ascii="Book Antiqua" w:hAnsi="Book Antiqua"/>
        </w:rPr>
        <w:t>Goldau</w:t>
      </w:r>
      <w:proofErr w:type="spellEnd"/>
      <w:r w:rsidRPr="002D04E0">
        <w:rPr>
          <w:rFonts w:ascii="Book Antiqua" w:hAnsi="Book Antiqua"/>
        </w:rPr>
        <w:t xml:space="preserve"> J, Vogt MC, Ruud J, Nguyen KD, </w:t>
      </w:r>
      <w:proofErr w:type="spellStart"/>
      <w:r w:rsidRPr="002D04E0">
        <w:rPr>
          <w:rFonts w:ascii="Book Antiqua" w:hAnsi="Book Antiqua"/>
        </w:rPr>
        <w:t>Theurich</w:t>
      </w:r>
      <w:proofErr w:type="spellEnd"/>
      <w:r w:rsidRPr="002D04E0">
        <w:rPr>
          <w:rFonts w:ascii="Book Antiqua" w:hAnsi="Book Antiqua"/>
        </w:rPr>
        <w:t xml:space="preserve"> S, Hausen AC, Schmitz J, </w:t>
      </w:r>
      <w:proofErr w:type="spellStart"/>
      <w:r w:rsidRPr="002D04E0">
        <w:rPr>
          <w:rFonts w:ascii="Book Antiqua" w:hAnsi="Book Antiqua"/>
        </w:rPr>
        <w:t>Brönneke</w:t>
      </w:r>
      <w:proofErr w:type="spellEnd"/>
      <w:r w:rsidRPr="002D04E0">
        <w:rPr>
          <w:rFonts w:ascii="Book Antiqua" w:hAnsi="Book Antiqua"/>
        </w:rPr>
        <w:t xml:space="preserve"> HS, Estevez E, Allen TL, </w:t>
      </w:r>
      <w:proofErr w:type="spellStart"/>
      <w:r w:rsidRPr="002D04E0">
        <w:rPr>
          <w:rFonts w:ascii="Book Antiqua" w:hAnsi="Book Antiqua"/>
        </w:rPr>
        <w:t>Mesaros</w:t>
      </w:r>
      <w:proofErr w:type="spellEnd"/>
      <w:r w:rsidRPr="002D04E0">
        <w:rPr>
          <w:rFonts w:ascii="Book Antiqua" w:hAnsi="Book Antiqua"/>
        </w:rPr>
        <w:t xml:space="preserve"> A, Partridge L, </w:t>
      </w:r>
      <w:proofErr w:type="spellStart"/>
      <w:r w:rsidRPr="002D04E0">
        <w:rPr>
          <w:rFonts w:ascii="Book Antiqua" w:hAnsi="Book Antiqua"/>
        </w:rPr>
        <w:t>Febbraio</w:t>
      </w:r>
      <w:proofErr w:type="spellEnd"/>
      <w:r w:rsidRPr="002D04E0">
        <w:rPr>
          <w:rFonts w:ascii="Book Antiqua" w:hAnsi="Book Antiqua"/>
        </w:rPr>
        <w:t xml:space="preserve"> MA, Chawla A, Wunderlich FT, </w:t>
      </w:r>
      <w:proofErr w:type="spellStart"/>
      <w:r w:rsidRPr="002D04E0">
        <w:rPr>
          <w:rFonts w:ascii="Book Antiqua" w:hAnsi="Book Antiqua"/>
        </w:rPr>
        <w:t>Brüning</w:t>
      </w:r>
      <w:proofErr w:type="spellEnd"/>
      <w:r w:rsidRPr="002D04E0">
        <w:rPr>
          <w:rFonts w:ascii="Book Antiqua" w:hAnsi="Book Antiqua"/>
        </w:rPr>
        <w:t xml:space="preserve"> JC. Signaling by IL-6 promotes alternative activation of macrophages to limit endotoxemia and obesity-associated resistance to insulin. </w:t>
      </w:r>
      <w:r w:rsidRPr="002D04E0">
        <w:rPr>
          <w:rFonts w:ascii="Book Antiqua" w:hAnsi="Book Antiqua"/>
          <w:i/>
          <w:iCs/>
        </w:rPr>
        <w:t>Nat Immunol</w:t>
      </w:r>
      <w:r w:rsidRPr="002D04E0">
        <w:rPr>
          <w:rFonts w:ascii="Book Antiqua" w:hAnsi="Book Antiqua"/>
        </w:rPr>
        <w:t xml:space="preserve"> 2014; </w:t>
      </w:r>
      <w:r w:rsidRPr="002D04E0">
        <w:rPr>
          <w:rFonts w:ascii="Book Antiqua" w:hAnsi="Book Antiqua"/>
          <w:b/>
          <w:bCs/>
        </w:rPr>
        <w:t>15</w:t>
      </w:r>
      <w:r w:rsidRPr="002D04E0">
        <w:rPr>
          <w:rFonts w:ascii="Book Antiqua" w:hAnsi="Book Antiqua"/>
        </w:rPr>
        <w:t>: 423-430 [PMID: 24681566 DOI: 10.1038/ni.2865]</w:t>
      </w:r>
    </w:p>
    <w:p w14:paraId="7B029EF2"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58 </w:t>
      </w:r>
      <w:r w:rsidRPr="002D04E0">
        <w:rPr>
          <w:rFonts w:ascii="Book Antiqua" w:hAnsi="Book Antiqua"/>
          <w:b/>
          <w:bCs/>
        </w:rPr>
        <w:t>Dayan V</w:t>
      </w:r>
      <w:r w:rsidRPr="002D04E0">
        <w:rPr>
          <w:rFonts w:ascii="Book Antiqua" w:hAnsi="Book Antiqua"/>
        </w:rPr>
        <w:t xml:space="preserve">, </w:t>
      </w:r>
      <w:proofErr w:type="spellStart"/>
      <w:r w:rsidRPr="002D04E0">
        <w:rPr>
          <w:rFonts w:ascii="Book Antiqua" w:hAnsi="Book Antiqua"/>
        </w:rPr>
        <w:t>Yannarelli</w:t>
      </w:r>
      <w:proofErr w:type="spellEnd"/>
      <w:r w:rsidRPr="002D04E0">
        <w:rPr>
          <w:rFonts w:ascii="Book Antiqua" w:hAnsi="Book Antiqua"/>
        </w:rPr>
        <w:t xml:space="preserve"> G, </w:t>
      </w:r>
      <w:proofErr w:type="spellStart"/>
      <w:r w:rsidRPr="002D04E0">
        <w:rPr>
          <w:rFonts w:ascii="Book Antiqua" w:hAnsi="Book Antiqua"/>
        </w:rPr>
        <w:t>Billia</w:t>
      </w:r>
      <w:proofErr w:type="spellEnd"/>
      <w:r w:rsidRPr="002D04E0">
        <w:rPr>
          <w:rFonts w:ascii="Book Antiqua" w:hAnsi="Book Antiqua"/>
        </w:rPr>
        <w:t xml:space="preserve"> F, </w:t>
      </w:r>
      <w:proofErr w:type="spellStart"/>
      <w:r w:rsidRPr="002D04E0">
        <w:rPr>
          <w:rFonts w:ascii="Book Antiqua" w:hAnsi="Book Antiqua"/>
        </w:rPr>
        <w:t>Filomeno</w:t>
      </w:r>
      <w:proofErr w:type="spellEnd"/>
      <w:r w:rsidRPr="002D04E0">
        <w:rPr>
          <w:rFonts w:ascii="Book Antiqua" w:hAnsi="Book Antiqua"/>
        </w:rPr>
        <w:t xml:space="preserve"> P, Wang XH, Davies JE, Keating A. Mesenchymal stromal cells mediate a switch to alternatively activated monocytes/macrophages after acute myocardial infarction. </w:t>
      </w:r>
      <w:r w:rsidRPr="002D04E0">
        <w:rPr>
          <w:rFonts w:ascii="Book Antiqua" w:hAnsi="Book Antiqua"/>
          <w:i/>
          <w:iCs/>
        </w:rPr>
        <w:t xml:space="preserve">Basic Res </w:t>
      </w:r>
      <w:proofErr w:type="spellStart"/>
      <w:r w:rsidRPr="002D04E0">
        <w:rPr>
          <w:rFonts w:ascii="Book Antiqua" w:hAnsi="Book Antiqua"/>
          <w:i/>
          <w:iCs/>
        </w:rPr>
        <w:t>Cardiol</w:t>
      </w:r>
      <w:proofErr w:type="spellEnd"/>
      <w:r w:rsidRPr="002D04E0">
        <w:rPr>
          <w:rFonts w:ascii="Book Antiqua" w:hAnsi="Book Antiqua"/>
        </w:rPr>
        <w:t xml:space="preserve"> 2011; </w:t>
      </w:r>
      <w:r w:rsidRPr="002D04E0">
        <w:rPr>
          <w:rFonts w:ascii="Book Antiqua" w:hAnsi="Book Antiqua"/>
          <w:b/>
          <w:bCs/>
        </w:rPr>
        <w:t>106</w:t>
      </w:r>
      <w:r w:rsidRPr="002D04E0">
        <w:rPr>
          <w:rFonts w:ascii="Book Antiqua" w:hAnsi="Book Antiqua"/>
        </w:rPr>
        <w:t>: 1299-1310 [PMID: 21901289 DOI: 10.1007/s00395-011-0221-9]</w:t>
      </w:r>
    </w:p>
    <w:p w14:paraId="2E98A5B2"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59 </w:t>
      </w:r>
      <w:proofErr w:type="spellStart"/>
      <w:r w:rsidRPr="002D04E0">
        <w:rPr>
          <w:rFonts w:ascii="Book Antiqua" w:hAnsi="Book Antiqua"/>
          <w:b/>
          <w:bCs/>
        </w:rPr>
        <w:t>Zannettino</w:t>
      </w:r>
      <w:proofErr w:type="spellEnd"/>
      <w:r w:rsidRPr="002D04E0">
        <w:rPr>
          <w:rFonts w:ascii="Book Antiqua" w:hAnsi="Book Antiqua"/>
          <w:b/>
          <w:bCs/>
        </w:rPr>
        <w:t xml:space="preserve"> AC</w:t>
      </w:r>
      <w:r w:rsidRPr="002D04E0">
        <w:rPr>
          <w:rFonts w:ascii="Book Antiqua" w:hAnsi="Book Antiqua"/>
        </w:rPr>
        <w:t xml:space="preserve">, Paton S, Arthur A, Khor F, </w:t>
      </w:r>
      <w:proofErr w:type="spellStart"/>
      <w:r w:rsidRPr="002D04E0">
        <w:rPr>
          <w:rFonts w:ascii="Book Antiqua" w:hAnsi="Book Antiqua"/>
        </w:rPr>
        <w:t>Itescu</w:t>
      </w:r>
      <w:proofErr w:type="spellEnd"/>
      <w:r w:rsidRPr="002D04E0">
        <w:rPr>
          <w:rFonts w:ascii="Book Antiqua" w:hAnsi="Book Antiqua"/>
        </w:rPr>
        <w:t xml:space="preserve"> S, Gimble JM, </w:t>
      </w:r>
      <w:proofErr w:type="spellStart"/>
      <w:r w:rsidRPr="002D04E0">
        <w:rPr>
          <w:rFonts w:ascii="Book Antiqua" w:hAnsi="Book Antiqua"/>
        </w:rPr>
        <w:t>Gronthos</w:t>
      </w:r>
      <w:proofErr w:type="spellEnd"/>
      <w:r w:rsidRPr="002D04E0">
        <w:rPr>
          <w:rFonts w:ascii="Book Antiqua" w:hAnsi="Book Antiqua"/>
        </w:rPr>
        <w:t xml:space="preserve"> S. Multipotential human adipose-derived stromal stem cells exhibit a perivascular phenotype in vitro and in vivo. </w:t>
      </w:r>
      <w:r w:rsidRPr="002D04E0">
        <w:rPr>
          <w:rFonts w:ascii="Book Antiqua" w:hAnsi="Book Antiqua"/>
          <w:i/>
          <w:iCs/>
        </w:rPr>
        <w:t xml:space="preserve">J Cell </w:t>
      </w:r>
      <w:proofErr w:type="spellStart"/>
      <w:r w:rsidRPr="002D04E0">
        <w:rPr>
          <w:rFonts w:ascii="Book Antiqua" w:hAnsi="Book Antiqua"/>
          <w:i/>
          <w:iCs/>
        </w:rPr>
        <w:t>Physiol</w:t>
      </w:r>
      <w:proofErr w:type="spellEnd"/>
      <w:r w:rsidRPr="002D04E0">
        <w:rPr>
          <w:rFonts w:ascii="Book Antiqua" w:hAnsi="Book Antiqua"/>
        </w:rPr>
        <w:t xml:space="preserve"> 2008; </w:t>
      </w:r>
      <w:r w:rsidRPr="002D04E0">
        <w:rPr>
          <w:rFonts w:ascii="Book Antiqua" w:hAnsi="Book Antiqua"/>
          <w:b/>
          <w:bCs/>
        </w:rPr>
        <w:t>214</w:t>
      </w:r>
      <w:r w:rsidRPr="002D04E0">
        <w:rPr>
          <w:rFonts w:ascii="Book Antiqua" w:hAnsi="Book Antiqua"/>
        </w:rPr>
        <w:t>: 413-421 [PMID: 17654479 DOI: 10.1002/jcp.21210]</w:t>
      </w:r>
    </w:p>
    <w:p w14:paraId="31197A34"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60 </w:t>
      </w:r>
      <w:proofErr w:type="spellStart"/>
      <w:r w:rsidRPr="002D04E0">
        <w:rPr>
          <w:rFonts w:ascii="Book Antiqua" w:hAnsi="Book Antiqua"/>
          <w:b/>
          <w:bCs/>
        </w:rPr>
        <w:t>Hoogduijn</w:t>
      </w:r>
      <w:proofErr w:type="spellEnd"/>
      <w:r w:rsidRPr="002D04E0">
        <w:rPr>
          <w:rFonts w:ascii="Book Antiqua" w:hAnsi="Book Antiqua"/>
          <w:b/>
          <w:bCs/>
        </w:rPr>
        <w:t xml:space="preserve"> MJ</w:t>
      </w:r>
      <w:r w:rsidRPr="002D04E0">
        <w:rPr>
          <w:rFonts w:ascii="Book Antiqua" w:hAnsi="Book Antiqua"/>
        </w:rPr>
        <w:t xml:space="preserve">, Crop MJ, </w:t>
      </w:r>
      <w:proofErr w:type="spellStart"/>
      <w:r w:rsidRPr="002D04E0">
        <w:rPr>
          <w:rFonts w:ascii="Book Antiqua" w:hAnsi="Book Antiqua"/>
        </w:rPr>
        <w:t>Peeters</w:t>
      </w:r>
      <w:proofErr w:type="spellEnd"/>
      <w:r w:rsidRPr="002D04E0">
        <w:rPr>
          <w:rFonts w:ascii="Book Antiqua" w:hAnsi="Book Antiqua"/>
        </w:rPr>
        <w:t xml:space="preserve"> AM, Van </w:t>
      </w:r>
      <w:proofErr w:type="spellStart"/>
      <w:r w:rsidRPr="002D04E0">
        <w:rPr>
          <w:rFonts w:ascii="Book Antiqua" w:hAnsi="Book Antiqua"/>
        </w:rPr>
        <w:t>Osch</w:t>
      </w:r>
      <w:proofErr w:type="spellEnd"/>
      <w:r w:rsidRPr="002D04E0">
        <w:rPr>
          <w:rFonts w:ascii="Book Antiqua" w:hAnsi="Book Antiqua"/>
        </w:rPr>
        <w:t xml:space="preserve"> GJ, Balk AH, </w:t>
      </w:r>
      <w:proofErr w:type="spellStart"/>
      <w:r w:rsidRPr="002D04E0">
        <w:rPr>
          <w:rFonts w:ascii="Book Antiqua" w:hAnsi="Book Antiqua"/>
        </w:rPr>
        <w:t>Ijzermans</w:t>
      </w:r>
      <w:proofErr w:type="spellEnd"/>
      <w:r w:rsidRPr="002D04E0">
        <w:rPr>
          <w:rFonts w:ascii="Book Antiqua" w:hAnsi="Book Antiqua"/>
        </w:rPr>
        <w:t xml:space="preserve"> JN, Weimar W, Baan CC. Human heart, spleen, and perirenal fat-derived mesenchymal stem cells have immunomodulatory capacities. </w:t>
      </w:r>
      <w:r w:rsidRPr="002D04E0">
        <w:rPr>
          <w:rFonts w:ascii="Book Antiqua" w:hAnsi="Book Antiqua"/>
          <w:i/>
          <w:iCs/>
        </w:rPr>
        <w:t>Stem Cells Dev</w:t>
      </w:r>
      <w:r w:rsidRPr="002D04E0">
        <w:rPr>
          <w:rFonts w:ascii="Book Antiqua" w:hAnsi="Book Antiqua"/>
        </w:rPr>
        <w:t xml:space="preserve"> 2007; </w:t>
      </w:r>
      <w:r w:rsidRPr="002D04E0">
        <w:rPr>
          <w:rFonts w:ascii="Book Antiqua" w:hAnsi="Book Antiqua"/>
          <w:b/>
          <w:bCs/>
        </w:rPr>
        <w:t>16</w:t>
      </w:r>
      <w:r w:rsidRPr="002D04E0">
        <w:rPr>
          <w:rFonts w:ascii="Book Antiqua" w:hAnsi="Book Antiqua"/>
        </w:rPr>
        <w:t>: 597-604 [PMID: 17784833 DOI: 10.1089/scd.2006.0110]</w:t>
      </w:r>
    </w:p>
    <w:p w14:paraId="3971DCE1"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61 </w:t>
      </w:r>
      <w:r w:rsidRPr="002D04E0">
        <w:rPr>
          <w:rFonts w:ascii="Book Antiqua" w:hAnsi="Book Antiqua"/>
          <w:b/>
          <w:bCs/>
        </w:rPr>
        <w:t>Oh W</w:t>
      </w:r>
      <w:r w:rsidRPr="002D04E0">
        <w:rPr>
          <w:rFonts w:ascii="Book Antiqua" w:hAnsi="Book Antiqua"/>
        </w:rPr>
        <w:t xml:space="preserve">, Kim DS, Yang YS, Lee JK. Immunological properties of umbilical cord blood-derived mesenchymal stromal cells. </w:t>
      </w:r>
      <w:r w:rsidRPr="002D04E0">
        <w:rPr>
          <w:rFonts w:ascii="Book Antiqua" w:hAnsi="Book Antiqua"/>
          <w:i/>
          <w:iCs/>
        </w:rPr>
        <w:t>Cell Immunol</w:t>
      </w:r>
      <w:r w:rsidRPr="002D04E0">
        <w:rPr>
          <w:rFonts w:ascii="Book Antiqua" w:hAnsi="Book Antiqua"/>
        </w:rPr>
        <w:t xml:space="preserve"> 2008; </w:t>
      </w:r>
      <w:r w:rsidRPr="002D04E0">
        <w:rPr>
          <w:rFonts w:ascii="Book Antiqua" w:hAnsi="Book Antiqua"/>
          <w:b/>
          <w:bCs/>
        </w:rPr>
        <w:t>251</w:t>
      </w:r>
      <w:r w:rsidRPr="002D04E0">
        <w:rPr>
          <w:rFonts w:ascii="Book Antiqua" w:hAnsi="Book Antiqua"/>
        </w:rPr>
        <w:t>: 116-123 [PMID: 18495100 DOI: 10.1016/j.cellimm.2008.04.003]</w:t>
      </w:r>
    </w:p>
    <w:p w14:paraId="60338239"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62 </w:t>
      </w:r>
      <w:proofErr w:type="spellStart"/>
      <w:r w:rsidRPr="002D04E0">
        <w:rPr>
          <w:rFonts w:ascii="Book Antiqua" w:hAnsi="Book Antiqua"/>
          <w:b/>
          <w:bCs/>
        </w:rPr>
        <w:t>Su</w:t>
      </w:r>
      <w:proofErr w:type="spellEnd"/>
      <w:r w:rsidRPr="002D04E0">
        <w:rPr>
          <w:rFonts w:ascii="Book Antiqua" w:hAnsi="Book Antiqua"/>
          <w:b/>
          <w:bCs/>
        </w:rPr>
        <w:t xml:space="preserve"> WR</w:t>
      </w:r>
      <w:r w:rsidRPr="002D04E0">
        <w:rPr>
          <w:rFonts w:ascii="Book Antiqua" w:hAnsi="Book Antiqua"/>
        </w:rPr>
        <w:t xml:space="preserve">, Zhang QZ, Shi SH, Nguyen AL, Le AD. Human gingiva-derived mesenchymal stromal cells attenuate contact hypersensitivity via prostaglandin E2-dependent mechanisms. </w:t>
      </w:r>
      <w:r w:rsidRPr="002D04E0">
        <w:rPr>
          <w:rFonts w:ascii="Book Antiqua" w:hAnsi="Book Antiqua"/>
          <w:i/>
          <w:iCs/>
        </w:rPr>
        <w:t>Stem Cells</w:t>
      </w:r>
      <w:r w:rsidRPr="002D04E0">
        <w:rPr>
          <w:rFonts w:ascii="Book Antiqua" w:hAnsi="Book Antiqua"/>
        </w:rPr>
        <w:t xml:space="preserve"> 2011; </w:t>
      </w:r>
      <w:r w:rsidRPr="002D04E0">
        <w:rPr>
          <w:rFonts w:ascii="Book Antiqua" w:hAnsi="Book Antiqua"/>
          <w:b/>
          <w:bCs/>
        </w:rPr>
        <w:t>29</w:t>
      </w:r>
      <w:r w:rsidRPr="002D04E0">
        <w:rPr>
          <w:rFonts w:ascii="Book Antiqua" w:hAnsi="Book Antiqua"/>
        </w:rPr>
        <w:t>: 1849-1860 [PMID: 21987520 DOI: 10.1002/stem.738]</w:t>
      </w:r>
    </w:p>
    <w:p w14:paraId="3317A06C"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63 </w:t>
      </w:r>
      <w:proofErr w:type="spellStart"/>
      <w:r w:rsidRPr="002D04E0">
        <w:rPr>
          <w:rFonts w:ascii="Book Antiqua" w:hAnsi="Book Antiqua"/>
          <w:b/>
          <w:bCs/>
        </w:rPr>
        <w:t>Alio</w:t>
      </w:r>
      <w:proofErr w:type="spellEnd"/>
      <w:r w:rsidRPr="002D04E0">
        <w:rPr>
          <w:rFonts w:ascii="Book Antiqua" w:hAnsi="Book Antiqua"/>
          <w:b/>
          <w:bCs/>
        </w:rPr>
        <w:t xml:space="preserve"> del Barrio JL</w:t>
      </w:r>
      <w:r w:rsidRPr="002D04E0">
        <w:rPr>
          <w:rFonts w:ascii="Book Antiqua" w:hAnsi="Book Antiqua"/>
        </w:rPr>
        <w:t xml:space="preserve">, Chiesa M, </w:t>
      </w:r>
      <w:proofErr w:type="spellStart"/>
      <w:r w:rsidRPr="002D04E0">
        <w:rPr>
          <w:rFonts w:ascii="Book Antiqua" w:hAnsi="Book Antiqua"/>
        </w:rPr>
        <w:t>Garagorri</w:t>
      </w:r>
      <w:proofErr w:type="spellEnd"/>
      <w:r w:rsidRPr="002D04E0">
        <w:rPr>
          <w:rFonts w:ascii="Book Antiqua" w:hAnsi="Book Antiqua"/>
        </w:rPr>
        <w:t xml:space="preserve"> N, Garcia-</w:t>
      </w:r>
      <w:proofErr w:type="spellStart"/>
      <w:r w:rsidRPr="002D04E0">
        <w:rPr>
          <w:rFonts w:ascii="Book Antiqua" w:hAnsi="Book Antiqua"/>
        </w:rPr>
        <w:t>Urquia</w:t>
      </w:r>
      <w:proofErr w:type="spellEnd"/>
      <w:r w:rsidRPr="002D04E0">
        <w:rPr>
          <w:rFonts w:ascii="Book Antiqua" w:hAnsi="Book Antiqua"/>
        </w:rPr>
        <w:t xml:space="preserve"> N, Fernandez-Delgado J, </w:t>
      </w:r>
      <w:proofErr w:type="spellStart"/>
      <w:r w:rsidRPr="002D04E0">
        <w:rPr>
          <w:rFonts w:ascii="Book Antiqua" w:hAnsi="Book Antiqua"/>
        </w:rPr>
        <w:t>Bataille</w:t>
      </w:r>
      <w:proofErr w:type="spellEnd"/>
      <w:r w:rsidRPr="002D04E0">
        <w:rPr>
          <w:rFonts w:ascii="Book Antiqua" w:hAnsi="Book Antiqua"/>
        </w:rPr>
        <w:t xml:space="preserve"> L, Rodriguez A, </w:t>
      </w:r>
      <w:proofErr w:type="spellStart"/>
      <w:r w:rsidRPr="002D04E0">
        <w:rPr>
          <w:rFonts w:ascii="Book Antiqua" w:hAnsi="Book Antiqua"/>
        </w:rPr>
        <w:t>Arnalich</w:t>
      </w:r>
      <w:proofErr w:type="spellEnd"/>
      <w:r w:rsidRPr="002D04E0">
        <w:rPr>
          <w:rFonts w:ascii="Book Antiqua" w:hAnsi="Book Antiqua"/>
        </w:rPr>
        <w:t xml:space="preserve">-Montiel F, </w:t>
      </w:r>
      <w:proofErr w:type="spellStart"/>
      <w:r w:rsidRPr="002D04E0">
        <w:rPr>
          <w:rFonts w:ascii="Book Antiqua" w:hAnsi="Book Antiqua"/>
        </w:rPr>
        <w:t>Zarnowski</w:t>
      </w:r>
      <w:proofErr w:type="spellEnd"/>
      <w:r w:rsidRPr="002D04E0">
        <w:rPr>
          <w:rFonts w:ascii="Book Antiqua" w:hAnsi="Book Antiqua"/>
        </w:rPr>
        <w:t xml:space="preserve"> T, Álvarez de Toledo JP, </w:t>
      </w:r>
      <w:proofErr w:type="spellStart"/>
      <w:r w:rsidRPr="002D04E0">
        <w:rPr>
          <w:rFonts w:ascii="Book Antiqua" w:hAnsi="Book Antiqua"/>
        </w:rPr>
        <w:t>Alio</w:t>
      </w:r>
      <w:proofErr w:type="spellEnd"/>
      <w:r w:rsidRPr="002D04E0">
        <w:rPr>
          <w:rFonts w:ascii="Book Antiqua" w:hAnsi="Book Antiqua"/>
        </w:rPr>
        <w:t xml:space="preserve"> JL, De Miguel MP. Acellular human corneal matrix sheets seeded with human adipose-derived mesenchymal stem cells integrate functionally in an experimental animal model. </w:t>
      </w:r>
      <w:r w:rsidRPr="002D04E0">
        <w:rPr>
          <w:rFonts w:ascii="Book Antiqua" w:hAnsi="Book Antiqua"/>
          <w:i/>
          <w:iCs/>
        </w:rPr>
        <w:t>Exp Eye Res</w:t>
      </w:r>
      <w:r w:rsidRPr="002D04E0">
        <w:rPr>
          <w:rFonts w:ascii="Book Antiqua" w:hAnsi="Book Antiqua"/>
        </w:rPr>
        <w:t xml:space="preserve"> 2015; </w:t>
      </w:r>
      <w:r w:rsidRPr="002D04E0">
        <w:rPr>
          <w:rFonts w:ascii="Book Antiqua" w:hAnsi="Book Antiqua"/>
          <w:b/>
          <w:bCs/>
        </w:rPr>
        <w:t>132</w:t>
      </w:r>
      <w:r w:rsidRPr="002D04E0">
        <w:rPr>
          <w:rFonts w:ascii="Book Antiqua" w:hAnsi="Book Antiqua"/>
        </w:rPr>
        <w:t>: 91-100 [PMID: 25625506 DOI: 10.1016/j.exer.2015.01.020]</w:t>
      </w:r>
    </w:p>
    <w:p w14:paraId="2C720F4D" w14:textId="77777777" w:rsidR="0009120F" w:rsidRPr="002D04E0" w:rsidRDefault="0009120F" w:rsidP="002D04E0">
      <w:pPr>
        <w:spacing w:line="360" w:lineRule="auto"/>
        <w:jc w:val="both"/>
        <w:rPr>
          <w:rFonts w:ascii="Book Antiqua" w:hAnsi="Book Antiqua"/>
        </w:rPr>
      </w:pPr>
      <w:r w:rsidRPr="002D04E0">
        <w:rPr>
          <w:rFonts w:ascii="Book Antiqua" w:hAnsi="Book Antiqua"/>
        </w:rPr>
        <w:lastRenderedPageBreak/>
        <w:t xml:space="preserve">64 </w:t>
      </w:r>
      <w:proofErr w:type="spellStart"/>
      <w:r w:rsidRPr="002D04E0">
        <w:rPr>
          <w:rFonts w:ascii="Book Antiqua" w:hAnsi="Book Antiqua"/>
          <w:b/>
          <w:bCs/>
        </w:rPr>
        <w:t>Mosna</w:t>
      </w:r>
      <w:proofErr w:type="spellEnd"/>
      <w:r w:rsidRPr="002D04E0">
        <w:rPr>
          <w:rFonts w:ascii="Book Antiqua" w:hAnsi="Book Antiqua"/>
          <w:b/>
          <w:bCs/>
        </w:rPr>
        <w:t xml:space="preserve"> F</w:t>
      </w:r>
      <w:r w:rsidRPr="002D04E0">
        <w:rPr>
          <w:rFonts w:ascii="Book Antiqua" w:hAnsi="Book Antiqua"/>
        </w:rPr>
        <w:t xml:space="preserve">, </w:t>
      </w:r>
      <w:proofErr w:type="spellStart"/>
      <w:r w:rsidRPr="002D04E0">
        <w:rPr>
          <w:rFonts w:ascii="Book Antiqua" w:hAnsi="Book Antiqua"/>
        </w:rPr>
        <w:t>Sensebé</w:t>
      </w:r>
      <w:proofErr w:type="spellEnd"/>
      <w:r w:rsidRPr="002D04E0">
        <w:rPr>
          <w:rFonts w:ascii="Book Antiqua" w:hAnsi="Book Antiqua"/>
        </w:rPr>
        <w:t xml:space="preserve"> L, </w:t>
      </w:r>
      <w:proofErr w:type="spellStart"/>
      <w:r w:rsidRPr="002D04E0">
        <w:rPr>
          <w:rFonts w:ascii="Book Antiqua" w:hAnsi="Book Antiqua"/>
        </w:rPr>
        <w:t>Krampera</w:t>
      </w:r>
      <w:proofErr w:type="spellEnd"/>
      <w:r w:rsidRPr="002D04E0">
        <w:rPr>
          <w:rFonts w:ascii="Book Antiqua" w:hAnsi="Book Antiqua"/>
        </w:rPr>
        <w:t xml:space="preserve"> M. Human bone marrow and adipose tissue mesenchymal stem cells: a user's guide. </w:t>
      </w:r>
      <w:r w:rsidRPr="002D04E0">
        <w:rPr>
          <w:rFonts w:ascii="Book Antiqua" w:hAnsi="Book Antiqua"/>
          <w:i/>
          <w:iCs/>
        </w:rPr>
        <w:t>Stem Cells Dev</w:t>
      </w:r>
      <w:r w:rsidRPr="002D04E0">
        <w:rPr>
          <w:rFonts w:ascii="Book Antiqua" w:hAnsi="Book Antiqua"/>
        </w:rPr>
        <w:t xml:space="preserve"> 2010; </w:t>
      </w:r>
      <w:r w:rsidRPr="002D04E0">
        <w:rPr>
          <w:rFonts w:ascii="Book Antiqua" w:hAnsi="Book Antiqua"/>
          <w:b/>
          <w:bCs/>
        </w:rPr>
        <w:t>19</w:t>
      </w:r>
      <w:r w:rsidRPr="002D04E0">
        <w:rPr>
          <w:rFonts w:ascii="Book Antiqua" w:hAnsi="Book Antiqua"/>
        </w:rPr>
        <w:t>: 1449-1470 [PMID: 20486777 DOI: 10.1089/scd.2010.0140]</w:t>
      </w:r>
    </w:p>
    <w:p w14:paraId="2EC1BC10"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65 </w:t>
      </w:r>
      <w:r w:rsidRPr="002D04E0">
        <w:rPr>
          <w:rFonts w:ascii="Book Antiqua" w:hAnsi="Book Antiqua"/>
          <w:b/>
          <w:bCs/>
        </w:rPr>
        <w:t>He Q</w:t>
      </w:r>
      <w:r w:rsidRPr="002D04E0">
        <w:rPr>
          <w:rFonts w:ascii="Book Antiqua" w:hAnsi="Book Antiqua"/>
        </w:rPr>
        <w:t xml:space="preserve">, Ye Z, Zhou Y, Tan WS. Comparative study of mesenchymal stem cells from rat bone marrow and adipose tissue. </w:t>
      </w:r>
      <w:r w:rsidRPr="002D04E0">
        <w:rPr>
          <w:rFonts w:ascii="Book Antiqua" w:hAnsi="Book Antiqua"/>
          <w:i/>
          <w:iCs/>
        </w:rPr>
        <w:t>Turk J Biol</w:t>
      </w:r>
      <w:r w:rsidRPr="002D04E0">
        <w:rPr>
          <w:rFonts w:ascii="Book Antiqua" w:hAnsi="Book Antiqua"/>
        </w:rPr>
        <w:t xml:space="preserve"> 2018; </w:t>
      </w:r>
      <w:r w:rsidRPr="002D04E0">
        <w:rPr>
          <w:rFonts w:ascii="Book Antiqua" w:hAnsi="Book Antiqua"/>
          <w:b/>
          <w:bCs/>
        </w:rPr>
        <w:t>42</w:t>
      </w:r>
      <w:r w:rsidRPr="002D04E0">
        <w:rPr>
          <w:rFonts w:ascii="Book Antiqua" w:hAnsi="Book Antiqua"/>
        </w:rPr>
        <w:t>: 477-489 [PMID: 30983864 DOI: 10.3906/biy-1802-52]</w:t>
      </w:r>
    </w:p>
    <w:p w14:paraId="5958896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66 </w:t>
      </w:r>
      <w:r w:rsidRPr="002D04E0">
        <w:rPr>
          <w:rFonts w:ascii="Book Antiqua" w:hAnsi="Book Antiqua"/>
          <w:b/>
          <w:bCs/>
        </w:rPr>
        <w:t>Li CY</w:t>
      </w:r>
      <w:r w:rsidRPr="002D04E0">
        <w:rPr>
          <w:rFonts w:ascii="Book Antiqua" w:hAnsi="Book Antiqua"/>
        </w:rPr>
        <w:t xml:space="preserve">, Wu XY, Tong JB, Yang XX, Zhao JL, Zheng QF, Zhao GB, Ma ZJ. Comparative analysis of human mesenchymal stem cells from bone marrow and adipose tissue under </w:t>
      </w:r>
      <w:proofErr w:type="spellStart"/>
      <w:r w:rsidRPr="002D04E0">
        <w:rPr>
          <w:rFonts w:ascii="Book Antiqua" w:hAnsi="Book Antiqua"/>
        </w:rPr>
        <w:t>xeno</w:t>
      </w:r>
      <w:proofErr w:type="spellEnd"/>
      <w:r w:rsidRPr="002D04E0">
        <w:rPr>
          <w:rFonts w:ascii="Book Antiqua" w:hAnsi="Book Antiqua"/>
        </w:rPr>
        <w:t xml:space="preserve">-free conditions for cell therapy. </w:t>
      </w:r>
      <w:r w:rsidRPr="002D04E0">
        <w:rPr>
          <w:rFonts w:ascii="Book Antiqua" w:hAnsi="Book Antiqua"/>
          <w:i/>
          <w:iCs/>
        </w:rPr>
        <w:t xml:space="preserve">Stem Cell Res </w:t>
      </w:r>
      <w:proofErr w:type="spellStart"/>
      <w:r w:rsidRPr="002D04E0">
        <w:rPr>
          <w:rFonts w:ascii="Book Antiqua" w:hAnsi="Book Antiqua"/>
          <w:i/>
          <w:iCs/>
        </w:rPr>
        <w:t>Ther</w:t>
      </w:r>
      <w:proofErr w:type="spellEnd"/>
      <w:r w:rsidRPr="002D04E0">
        <w:rPr>
          <w:rFonts w:ascii="Book Antiqua" w:hAnsi="Book Antiqua"/>
        </w:rPr>
        <w:t xml:space="preserve"> 2015; </w:t>
      </w:r>
      <w:r w:rsidRPr="002D04E0">
        <w:rPr>
          <w:rFonts w:ascii="Book Antiqua" w:hAnsi="Book Antiqua"/>
          <w:b/>
          <w:bCs/>
        </w:rPr>
        <w:t>6</w:t>
      </w:r>
      <w:r w:rsidRPr="002D04E0">
        <w:rPr>
          <w:rFonts w:ascii="Book Antiqua" w:hAnsi="Book Antiqua"/>
        </w:rPr>
        <w:t>: 55 [PMID: 25884704 DOI: 10.1186/s13287-015-0066-5]</w:t>
      </w:r>
    </w:p>
    <w:p w14:paraId="349C1B38"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67 </w:t>
      </w:r>
      <w:r w:rsidRPr="002D04E0">
        <w:rPr>
          <w:rFonts w:ascii="Book Antiqua" w:hAnsi="Book Antiqua"/>
          <w:b/>
          <w:bCs/>
        </w:rPr>
        <w:t>Hu Y</w:t>
      </w:r>
      <w:r w:rsidRPr="002D04E0">
        <w:rPr>
          <w:rFonts w:ascii="Book Antiqua" w:hAnsi="Book Antiqua"/>
        </w:rPr>
        <w:t xml:space="preserve">, Lou B, Wu X, Wu R, Wang H, Gao L, Pi J, Xu Y. Comparative Study on </w:t>
      </w:r>
      <w:r w:rsidRPr="002D04E0">
        <w:rPr>
          <w:rFonts w:ascii="Book Antiqua" w:hAnsi="Book Antiqua"/>
          <w:i/>
          <w:iCs/>
        </w:rPr>
        <w:t>In Vitro</w:t>
      </w:r>
      <w:r w:rsidRPr="002D04E0">
        <w:rPr>
          <w:rFonts w:ascii="Book Antiqua" w:hAnsi="Book Antiqua"/>
        </w:rPr>
        <w:t xml:space="preserve"> Culture of Mouse Bone Marrow Mesenchymal Stem Cells. </w:t>
      </w:r>
      <w:r w:rsidRPr="002D04E0">
        <w:rPr>
          <w:rFonts w:ascii="Book Antiqua" w:hAnsi="Book Antiqua"/>
          <w:i/>
          <w:iCs/>
        </w:rPr>
        <w:t>Stem Cells Int</w:t>
      </w:r>
      <w:r w:rsidRPr="002D04E0">
        <w:rPr>
          <w:rFonts w:ascii="Book Antiqua" w:hAnsi="Book Antiqua"/>
        </w:rPr>
        <w:t xml:space="preserve"> 2018; </w:t>
      </w:r>
      <w:r w:rsidRPr="002D04E0">
        <w:rPr>
          <w:rFonts w:ascii="Book Antiqua" w:hAnsi="Book Antiqua"/>
          <w:b/>
          <w:bCs/>
        </w:rPr>
        <w:t>2018</w:t>
      </w:r>
      <w:r w:rsidRPr="002D04E0">
        <w:rPr>
          <w:rFonts w:ascii="Book Antiqua" w:hAnsi="Book Antiqua"/>
        </w:rPr>
        <w:t>: 6704583 [PMID: 29760732 DOI: 10.1155/2018/6704583]</w:t>
      </w:r>
    </w:p>
    <w:p w14:paraId="63CD1546"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68 </w:t>
      </w:r>
      <w:proofErr w:type="spellStart"/>
      <w:r w:rsidRPr="002D04E0">
        <w:rPr>
          <w:rFonts w:ascii="Book Antiqua" w:hAnsi="Book Antiqua"/>
          <w:b/>
          <w:bCs/>
        </w:rPr>
        <w:t>Jin</w:t>
      </w:r>
      <w:proofErr w:type="spellEnd"/>
      <w:r w:rsidRPr="002D04E0">
        <w:rPr>
          <w:rFonts w:ascii="Book Antiqua" w:hAnsi="Book Antiqua"/>
          <w:b/>
          <w:bCs/>
        </w:rPr>
        <w:t xml:space="preserve"> HJ</w:t>
      </w:r>
      <w:r w:rsidRPr="002D04E0">
        <w:rPr>
          <w:rFonts w:ascii="Book Antiqua" w:hAnsi="Book Antiqua"/>
        </w:rPr>
        <w:t xml:space="preserve">, Bae YK, Kim M, Kwon SJ, Jeon HB, Choi SJ, Kim SW, Yang YS, Oh W, Chang JW. Comparative analysis of human mesenchymal stem cells from bone marrow, adipose tissue, and umbilical cord blood as sources of cell therapy. </w:t>
      </w:r>
      <w:r w:rsidRPr="002D04E0">
        <w:rPr>
          <w:rFonts w:ascii="Book Antiqua" w:hAnsi="Book Antiqua"/>
          <w:i/>
          <w:iCs/>
        </w:rPr>
        <w:t>Int J Mol Sci</w:t>
      </w:r>
      <w:r w:rsidRPr="002D04E0">
        <w:rPr>
          <w:rFonts w:ascii="Book Antiqua" w:hAnsi="Book Antiqua"/>
        </w:rPr>
        <w:t xml:space="preserve"> 2013; </w:t>
      </w:r>
      <w:r w:rsidRPr="002D04E0">
        <w:rPr>
          <w:rFonts w:ascii="Book Antiqua" w:hAnsi="Book Antiqua"/>
          <w:b/>
          <w:bCs/>
        </w:rPr>
        <w:t>14</w:t>
      </w:r>
      <w:r w:rsidRPr="002D04E0">
        <w:rPr>
          <w:rFonts w:ascii="Book Antiqua" w:hAnsi="Book Antiqua"/>
        </w:rPr>
        <w:t>: 17986-18001 [PMID: 24005862 DOI: 10.3390/ijms140917986]</w:t>
      </w:r>
    </w:p>
    <w:p w14:paraId="4DB607C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69 </w:t>
      </w:r>
      <w:proofErr w:type="spellStart"/>
      <w:r w:rsidRPr="002D04E0">
        <w:rPr>
          <w:rFonts w:ascii="Book Antiqua" w:hAnsi="Book Antiqua"/>
          <w:b/>
          <w:bCs/>
        </w:rPr>
        <w:t>Rebelatto</w:t>
      </w:r>
      <w:proofErr w:type="spellEnd"/>
      <w:r w:rsidRPr="002D04E0">
        <w:rPr>
          <w:rFonts w:ascii="Book Antiqua" w:hAnsi="Book Antiqua"/>
          <w:b/>
          <w:bCs/>
        </w:rPr>
        <w:t xml:space="preserve"> CK</w:t>
      </w:r>
      <w:r w:rsidRPr="002D04E0">
        <w:rPr>
          <w:rFonts w:ascii="Book Antiqua" w:hAnsi="Book Antiqua"/>
        </w:rPr>
        <w:t xml:space="preserve">, Aguiar AM, </w:t>
      </w:r>
      <w:proofErr w:type="spellStart"/>
      <w:r w:rsidRPr="002D04E0">
        <w:rPr>
          <w:rFonts w:ascii="Book Antiqua" w:hAnsi="Book Antiqua"/>
        </w:rPr>
        <w:t>Moretão</w:t>
      </w:r>
      <w:proofErr w:type="spellEnd"/>
      <w:r w:rsidRPr="002D04E0">
        <w:rPr>
          <w:rFonts w:ascii="Book Antiqua" w:hAnsi="Book Antiqua"/>
        </w:rPr>
        <w:t xml:space="preserve"> MP, </w:t>
      </w:r>
      <w:proofErr w:type="spellStart"/>
      <w:r w:rsidRPr="002D04E0">
        <w:rPr>
          <w:rFonts w:ascii="Book Antiqua" w:hAnsi="Book Antiqua"/>
        </w:rPr>
        <w:t>Senegaglia</w:t>
      </w:r>
      <w:proofErr w:type="spellEnd"/>
      <w:r w:rsidRPr="002D04E0">
        <w:rPr>
          <w:rFonts w:ascii="Book Antiqua" w:hAnsi="Book Antiqua"/>
        </w:rPr>
        <w:t xml:space="preserve"> AC, Hansen P, </w:t>
      </w:r>
      <w:proofErr w:type="spellStart"/>
      <w:r w:rsidRPr="002D04E0">
        <w:rPr>
          <w:rFonts w:ascii="Book Antiqua" w:hAnsi="Book Antiqua"/>
        </w:rPr>
        <w:t>Barchiki</w:t>
      </w:r>
      <w:proofErr w:type="spellEnd"/>
      <w:r w:rsidRPr="002D04E0">
        <w:rPr>
          <w:rFonts w:ascii="Book Antiqua" w:hAnsi="Book Antiqua"/>
        </w:rPr>
        <w:t xml:space="preserve"> F, Oliveira J, Martins J, </w:t>
      </w:r>
      <w:proofErr w:type="spellStart"/>
      <w:r w:rsidRPr="002D04E0">
        <w:rPr>
          <w:rFonts w:ascii="Book Antiqua" w:hAnsi="Book Antiqua"/>
        </w:rPr>
        <w:t>Kuligovski</w:t>
      </w:r>
      <w:proofErr w:type="spellEnd"/>
      <w:r w:rsidRPr="002D04E0">
        <w:rPr>
          <w:rFonts w:ascii="Book Antiqua" w:hAnsi="Book Antiqua"/>
        </w:rPr>
        <w:t xml:space="preserve"> C, Mansur F, Christofis A, Amaral VF, </w:t>
      </w:r>
      <w:proofErr w:type="spellStart"/>
      <w:r w:rsidRPr="002D04E0">
        <w:rPr>
          <w:rFonts w:ascii="Book Antiqua" w:hAnsi="Book Antiqua"/>
        </w:rPr>
        <w:t>Brofman</w:t>
      </w:r>
      <w:proofErr w:type="spellEnd"/>
      <w:r w:rsidRPr="002D04E0">
        <w:rPr>
          <w:rFonts w:ascii="Book Antiqua" w:hAnsi="Book Antiqua"/>
        </w:rPr>
        <w:t xml:space="preserve"> PS, Goldenberg S, Nakao LS, Correa A. Dissimilar differentiation of mesenchymal stem cells from bone marrow, umbilical cord blood, and adipose tissue. </w:t>
      </w:r>
      <w:r w:rsidRPr="002D04E0">
        <w:rPr>
          <w:rFonts w:ascii="Book Antiqua" w:hAnsi="Book Antiqua"/>
          <w:i/>
          <w:iCs/>
        </w:rPr>
        <w:t>Exp Biol Med (Maywood)</w:t>
      </w:r>
      <w:r w:rsidRPr="002D04E0">
        <w:rPr>
          <w:rFonts w:ascii="Book Antiqua" w:hAnsi="Book Antiqua"/>
        </w:rPr>
        <w:t xml:space="preserve"> 2008; </w:t>
      </w:r>
      <w:r w:rsidRPr="002D04E0">
        <w:rPr>
          <w:rFonts w:ascii="Book Antiqua" w:hAnsi="Book Antiqua"/>
          <w:b/>
          <w:bCs/>
        </w:rPr>
        <w:t>233</w:t>
      </w:r>
      <w:r w:rsidRPr="002D04E0">
        <w:rPr>
          <w:rFonts w:ascii="Book Antiqua" w:hAnsi="Book Antiqua"/>
        </w:rPr>
        <w:t>: 901-913 [PMID: 18445775 DOI: 10.3181/0712-RM-356]</w:t>
      </w:r>
    </w:p>
    <w:p w14:paraId="5B5545F7" w14:textId="77777777" w:rsidR="0009120F" w:rsidRPr="002D04E0" w:rsidRDefault="0009120F" w:rsidP="002D04E0">
      <w:pPr>
        <w:spacing w:line="360" w:lineRule="auto"/>
        <w:jc w:val="both"/>
        <w:rPr>
          <w:rFonts w:ascii="Book Antiqua" w:hAnsi="Book Antiqua"/>
        </w:rPr>
      </w:pPr>
      <w:r w:rsidRPr="002D04E0">
        <w:rPr>
          <w:rFonts w:ascii="Book Antiqua" w:hAnsi="Book Antiqua"/>
        </w:rPr>
        <w:t xml:space="preserve">70 </w:t>
      </w:r>
      <w:r w:rsidRPr="002D04E0">
        <w:rPr>
          <w:rFonts w:ascii="Book Antiqua" w:hAnsi="Book Antiqua"/>
          <w:b/>
          <w:bCs/>
        </w:rPr>
        <w:t>Zhao C</w:t>
      </w:r>
      <w:r w:rsidRPr="002D04E0">
        <w:rPr>
          <w:rFonts w:ascii="Book Antiqua" w:hAnsi="Book Antiqua"/>
        </w:rPr>
        <w:t xml:space="preserve">, Zhang L, Kong W, Liang J, Xu X, Wu H, Feng X, Hua B, Wang H, Sun L. Umbilical Cord-Derived Mesenchymal Stem Cells Inhibit Cadherin-11 Expression by Fibroblast-Like </w:t>
      </w:r>
      <w:proofErr w:type="spellStart"/>
      <w:r w:rsidRPr="002D04E0">
        <w:rPr>
          <w:rFonts w:ascii="Book Antiqua" w:hAnsi="Book Antiqua"/>
        </w:rPr>
        <w:t>Synoviocytes</w:t>
      </w:r>
      <w:proofErr w:type="spellEnd"/>
      <w:r w:rsidRPr="002D04E0">
        <w:rPr>
          <w:rFonts w:ascii="Book Antiqua" w:hAnsi="Book Antiqua"/>
        </w:rPr>
        <w:t xml:space="preserve"> in Rheumatoid Arthritis. </w:t>
      </w:r>
      <w:r w:rsidRPr="002D04E0">
        <w:rPr>
          <w:rFonts w:ascii="Book Antiqua" w:hAnsi="Book Antiqua"/>
          <w:i/>
          <w:iCs/>
        </w:rPr>
        <w:t>J Immunol Res</w:t>
      </w:r>
      <w:r w:rsidRPr="002D04E0">
        <w:rPr>
          <w:rFonts w:ascii="Book Antiqua" w:hAnsi="Book Antiqua"/>
        </w:rPr>
        <w:t xml:space="preserve"> 2015; </w:t>
      </w:r>
      <w:r w:rsidRPr="002D04E0">
        <w:rPr>
          <w:rFonts w:ascii="Book Antiqua" w:hAnsi="Book Antiqua"/>
          <w:b/>
          <w:bCs/>
        </w:rPr>
        <w:t>2015</w:t>
      </w:r>
      <w:r w:rsidRPr="002D04E0">
        <w:rPr>
          <w:rFonts w:ascii="Book Antiqua" w:hAnsi="Book Antiqua"/>
        </w:rPr>
        <w:t>: 137695 [PMID: 26090476 DOI: 10.1155/2015/137695]</w:t>
      </w:r>
    </w:p>
    <w:p w14:paraId="6CBCE1DF" w14:textId="77777777" w:rsidR="00A77B3E" w:rsidRPr="002D04E0" w:rsidRDefault="00A77B3E" w:rsidP="002D04E0">
      <w:pPr>
        <w:spacing w:line="360" w:lineRule="auto"/>
        <w:jc w:val="both"/>
        <w:rPr>
          <w:rFonts w:ascii="Book Antiqua" w:hAnsi="Book Antiqua"/>
        </w:rPr>
        <w:sectPr w:rsidR="00A77B3E" w:rsidRPr="002D04E0">
          <w:pgSz w:w="12240" w:h="15840"/>
          <w:pgMar w:top="1440" w:right="1440" w:bottom="1440" w:left="1440" w:header="720" w:footer="720" w:gutter="0"/>
          <w:cols w:space="720"/>
          <w:docGrid w:linePitch="360"/>
        </w:sectPr>
      </w:pPr>
    </w:p>
    <w:p w14:paraId="25322B5D"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lastRenderedPageBreak/>
        <w:t>Footnotes</w:t>
      </w:r>
    </w:p>
    <w:p w14:paraId="10B6524C"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Institutional review board statement: </w:t>
      </w:r>
      <w:r w:rsidRPr="002D04E0">
        <w:rPr>
          <w:rFonts w:ascii="Book Antiqua" w:eastAsia="Book Antiqua" w:hAnsi="Book Antiqua" w:cs="Book Antiqua"/>
          <w:color w:val="000000"/>
        </w:rPr>
        <w:t xml:space="preserve">The animal study was reviewed and approved by the Institutional Animal Care and Use Committee of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College of Medicine (KMAP-16-18) and all procedures for human adipose tissue were conducted with informed consent under the </w:t>
      </w:r>
      <w:proofErr w:type="spellStart"/>
      <w:r w:rsidRPr="002D04E0">
        <w:rPr>
          <w:rFonts w:ascii="Book Antiqua" w:eastAsia="Book Antiqua" w:hAnsi="Book Antiqua" w:cs="Book Antiqua"/>
          <w:color w:val="000000"/>
        </w:rPr>
        <w:t>Kosin</w:t>
      </w:r>
      <w:proofErr w:type="spellEnd"/>
      <w:r w:rsidRPr="002D04E0">
        <w:rPr>
          <w:rFonts w:ascii="Book Antiqua" w:eastAsia="Book Antiqua" w:hAnsi="Book Antiqua" w:cs="Book Antiqua"/>
          <w:color w:val="000000"/>
        </w:rPr>
        <w:t xml:space="preserve"> University Gospel Hospital IRB approval protocol (protocol number 09–36).</w:t>
      </w:r>
    </w:p>
    <w:p w14:paraId="3D7FFA56" w14:textId="77777777" w:rsidR="00A77B3E" w:rsidRPr="002D04E0" w:rsidRDefault="00A77B3E" w:rsidP="002D04E0">
      <w:pPr>
        <w:spacing w:line="360" w:lineRule="auto"/>
        <w:jc w:val="both"/>
        <w:rPr>
          <w:rFonts w:ascii="Book Antiqua" w:hAnsi="Book Antiqua"/>
        </w:rPr>
      </w:pPr>
    </w:p>
    <w:p w14:paraId="1084EA4E" w14:textId="01C8A84B" w:rsidR="00A77B3E" w:rsidRPr="002D04E0" w:rsidRDefault="009C29F0"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b/>
          <w:bCs/>
          <w:color w:val="000000"/>
        </w:rPr>
        <w:t xml:space="preserve">Institutional animal care and use committee statement: </w:t>
      </w:r>
      <w:r w:rsidR="00245DE8" w:rsidRPr="002D04E0">
        <w:rPr>
          <w:rFonts w:ascii="Book Antiqua" w:eastAsia="Book Antiqua" w:hAnsi="Book Antiqua" w:cs="Book Antiqua"/>
          <w:color w:val="000000"/>
        </w:rPr>
        <w:t xml:space="preserve">All animal experiments were approved by the Institutional Animal Care and Use Committee of </w:t>
      </w:r>
      <w:proofErr w:type="spellStart"/>
      <w:r w:rsidR="00245DE8" w:rsidRPr="002D04E0">
        <w:rPr>
          <w:rFonts w:ascii="Book Antiqua" w:eastAsia="Book Antiqua" w:hAnsi="Book Antiqua" w:cs="Book Antiqua"/>
          <w:color w:val="000000"/>
        </w:rPr>
        <w:t>Kosin</w:t>
      </w:r>
      <w:proofErr w:type="spellEnd"/>
      <w:r w:rsidR="00245DE8" w:rsidRPr="002D04E0">
        <w:rPr>
          <w:rFonts w:ascii="Book Antiqua" w:eastAsia="Book Antiqua" w:hAnsi="Book Antiqua" w:cs="Book Antiqua"/>
          <w:color w:val="000000"/>
        </w:rPr>
        <w:t xml:space="preserve"> University College of Medicine, and the animals were maintained and treated according to the regulations of the Association for Research in Vision and Ophthalmology.</w:t>
      </w:r>
    </w:p>
    <w:p w14:paraId="09ED0803" w14:textId="77777777" w:rsidR="00245DE8" w:rsidRPr="002D04E0" w:rsidRDefault="00245DE8" w:rsidP="002D04E0">
      <w:pPr>
        <w:spacing w:line="360" w:lineRule="auto"/>
        <w:jc w:val="both"/>
        <w:rPr>
          <w:rFonts w:ascii="Book Antiqua" w:hAnsi="Book Antiqua"/>
        </w:rPr>
      </w:pPr>
    </w:p>
    <w:p w14:paraId="561D6583"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Conflict-of-interest statement: </w:t>
      </w:r>
      <w:r w:rsidRPr="002D04E0">
        <w:rPr>
          <w:rFonts w:ascii="Book Antiqua" w:eastAsia="Book Antiqua" w:hAnsi="Book Antiqua" w:cs="Book Antiqua"/>
          <w:color w:val="000000"/>
        </w:rPr>
        <w:t>The authors declare no conflicts of interest.</w:t>
      </w:r>
    </w:p>
    <w:p w14:paraId="40CC2EC0" w14:textId="77777777" w:rsidR="00A77B3E" w:rsidRPr="002D04E0" w:rsidRDefault="00A77B3E" w:rsidP="002D04E0">
      <w:pPr>
        <w:spacing w:line="360" w:lineRule="auto"/>
        <w:jc w:val="both"/>
        <w:rPr>
          <w:rFonts w:ascii="Book Antiqua" w:hAnsi="Book Antiqua"/>
        </w:rPr>
      </w:pPr>
    </w:p>
    <w:p w14:paraId="742A659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Data sharing statement: </w:t>
      </w:r>
      <w:r w:rsidRPr="002D04E0">
        <w:rPr>
          <w:rFonts w:ascii="Book Antiqua" w:eastAsia="Book Antiqua" w:hAnsi="Book Antiqua" w:cs="Book Antiqua"/>
          <w:color w:val="000000"/>
        </w:rPr>
        <w:t>No additional data are available.</w:t>
      </w:r>
    </w:p>
    <w:p w14:paraId="198977DB" w14:textId="77777777" w:rsidR="00A77B3E" w:rsidRPr="002D04E0" w:rsidRDefault="00A77B3E" w:rsidP="002D04E0">
      <w:pPr>
        <w:spacing w:line="360" w:lineRule="auto"/>
        <w:jc w:val="both"/>
        <w:rPr>
          <w:rFonts w:ascii="Book Antiqua" w:hAnsi="Book Antiqua"/>
        </w:rPr>
      </w:pPr>
    </w:p>
    <w:p w14:paraId="49C7C009"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ARRIVE guidelines statement: </w:t>
      </w:r>
      <w:r w:rsidRPr="002D04E0">
        <w:rPr>
          <w:rFonts w:ascii="Book Antiqua" w:eastAsia="Book Antiqua" w:hAnsi="Book Antiqua" w:cs="Book Antiqua"/>
          <w:color w:val="000000"/>
        </w:rPr>
        <w:t>The authors have read the ARRIVE guidelines, and the manuscript was prepared and revised according to the ARRIVE guidelines.</w:t>
      </w:r>
    </w:p>
    <w:p w14:paraId="0F1EEAF2" w14:textId="77777777" w:rsidR="00A77B3E" w:rsidRPr="002D04E0" w:rsidRDefault="00A77B3E" w:rsidP="002D04E0">
      <w:pPr>
        <w:spacing w:line="360" w:lineRule="auto"/>
        <w:jc w:val="both"/>
        <w:rPr>
          <w:rFonts w:ascii="Book Antiqua" w:hAnsi="Book Antiqua"/>
        </w:rPr>
      </w:pPr>
    </w:p>
    <w:p w14:paraId="3027F8F1"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Open-Access: </w:t>
      </w:r>
      <w:r w:rsidRPr="002D04E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D04E0">
        <w:rPr>
          <w:rFonts w:ascii="Book Antiqua" w:eastAsia="Book Antiqua" w:hAnsi="Book Antiqua" w:cs="Book Antiqua"/>
          <w:color w:val="000000"/>
        </w:rPr>
        <w:t>NonCommercial</w:t>
      </w:r>
      <w:proofErr w:type="spellEnd"/>
      <w:r w:rsidRPr="002D04E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8603C8" w14:textId="77777777" w:rsidR="00A77B3E" w:rsidRPr="002D04E0" w:rsidRDefault="00A77B3E" w:rsidP="002D04E0">
      <w:pPr>
        <w:spacing w:line="360" w:lineRule="auto"/>
        <w:jc w:val="both"/>
        <w:rPr>
          <w:rFonts w:ascii="Book Antiqua" w:hAnsi="Book Antiqua"/>
        </w:rPr>
      </w:pPr>
    </w:p>
    <w:p w14:paraId="184BB50C"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 xml:space="preserve">Provenance and peer review: </w:t>
      </w:r>
      <w:r w:rsidRPr="002D04E0">
        <w:rPr>
          <w:rFonts w:ascii="Book Antiqua" w:eastAsia="Book Antiqua" w:hAnsi="Book Antiqua" w:cs="Book Antiqua"/>
          <w:color w:val="000000"/>
        </w:rPr>
        <w:t>Unsolicited article; Externally peer reviewed.</w:t>
      </w:r>
    </w:p>
    <w:p w14:paraId="2B6D5957"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 xml:space="preserve">Peer-review model: </w:t>
      </w:r>
      <w:r w:rsidRPr="002D04E0">
        <w:rPr>
          <w:rFonts w:ascii="Book Antiqua" w:eastAsia="Book Antiqua" w:hAnsi="Book Antiqua" w:cs="Book Antiqua"/>
          <w:color w:val="000000"/>
        </w:rPr>
        <w:t>Single blind</w:t>
      </w:r>
    </w:p>
    <w:p w14:paraId="1D091920" w14:textId="77777777" w:rsidR="00A77B3E" w:rsidRPr="002D04E0" w:rsidRDefault="00A77B3E" w:rsidP="002D04E0">
      <w:pPr>
        <w:spacing w:line="360" w:lineRule="auto"/>
        <w:jc w:val="both"/>
        <w:rPr>
          <w:rFonts w:ascii="Book Antiqua" w:hAnsi="Book Antiqua"/>
        </w:rPr>
      </w:pPr>
    </w:p>
    <w:p w14:paraId="0115B526"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lastRenderedPageBreak/>
        <w:t xml:space="preserve">Peer-review started: </w:t>
      </w:r>
      <w:r w:rsidRPr="002D04E0">
        <w:rPr>
          <w:rFonts w:ascii="Book Antiqua" w:eastAsia="Book Antiqua" w:hAnsi="Book Antiqua" w:cs="Book Antiqua"/>
          <w:color w:val="000000"/>
        </w:rPr>
        <w:t>November 19, 2021</w:t>
      </w:r>
    </w:p>
    <w:p w14:paraId="38D32216"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 xml:space="preserve">First decision: </w:t>
      </w:r>
      <w:r w:rsidRPr="002D04E0">
        <w:rPr>
          <w:rFonts w:ascii="Book Antiqua" w:eastAsia="Book Antiqua" w:hAnsi="Book Antiqua" w:cs="Book Antiqua"/>
          <w:color w:val="000000"/>
        </w:rPr>
        <w:t>December 12, 2021</w:t>
      </w:r>
    </w:p>
    <w:p w14:paraId="16CF7113"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 xml:space="preserve">Article in press: </w:t>
      </w:r>
    </w:p>
    <w:p w14:paraId="2F31A4FE" w14:textId="77777777" w:rsidR="00A77B3E" w:rsidRPr="002D04E0" w:rsidRDefault="00A77B3E" w:rsidP="002D04E0">
      <w:pPr>
        <w:spacing w:line="360" w:lineRule="auto"/>
        <w:jc w:val="both"/>
        <w:rPr>
          <w:rFonts w:ascii="Book Antiqua" w:hAnsi="Book Antiqua"/>
        </w:rPr>
      </w:pPr>
    </w:p>
    <w:p w14:paraId="1E937BDE" w14:textId="3703C47B"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 xml:space="preserve">Specialty type: </w:t>
      </w:r>
      <w:r w:rsidR="00E10CA3" w:rsidRPr="002D04E0">
        <w:rPr>
          <w:rFonts w:ascii="Book Antiqua" w:eastAsia="Book Antiqua" w:hAnsi="Book Antiqua" w:cs="Book Antiqua"/>
          <w:color w:val="000000"/>
        </w:rPr>
        <w:t>Cell and tissue engineering</w:t>
      </w:r>
    </w:p>
    <w:p w14:paraId="1B03B417"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 xml:space="preserve">Country/Territory of origin: </w:t>
      </w:r>
      <w:r w:rsidRPr="002D04E0">
        <w:rPr>
          <w:rFonts w:ascii="Book Antiqua" w:eastAsia="Book Antiqua" w:hAnsi="Book Antiqua" w:cs="Book Antiqua"/>
          <w:color w:val="000000"/>
        </w:rPr>
        <w:t>South Korea</w:t>
      </w:r>
    </w:p>
    <w:p w14:paraId="782091EC"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color w:val="000000"/>
        </w:rPr>
        <w:t>Peer-review report’s scientific quality classification</w:t>
      </w:r>
    </w:p>
    <w:p w14:paraId="148AF416"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Grade A (Excellent): A</w:t>
      </w:r>
    </w:p>
    <w:p w14:paraId="31C2B274"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Grade B (Very good): B</w:t>
      </w:r>
    </w:p>
    <w:p w14:paraId="1544EA67"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Grade C (Good): 0</w:t>
      </w:r>
    </w:p>
    <w:p w14:paraId="0FE1383A"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Grade D (Fair): 0</w:t>
      </w:r>
    </w:p>
    <w:p w14:paraId="4E36D57F" w14:textId="77777777"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color w:val="000000"/>
        </w:rPr>
        <w:t>Grade E (Poor): 0</w:t>
      </w:r>
    </w:p>
    <w:p w14:paraId="28A94D78" w14:textId="77777777" w:rsidR="00A77B3E" w:rsidRPr="002D04E0" w:rsidRDefault="00A77B3E" w:rsidP="002D04E0">
      <w:pPr>
        <w:spacing w:line="360" w:lineRule="auto"/>
        <w:jc w:val="both"/>
        <w:rPr>
          <w:rFonts w:ascii="Book Antiqua" w:hAnsi="Book Antiqua"/>
        </w:rPr>
      </w:pPr>
    </w:p>
    <w:p w14:paraId="020DB064" w14:textId="5A1B8439" w:rsidR="00A77B3E" w:rsidRPr="002D04E0" w:rsidRDefault="009C29F0" w:rsidP="002D04E0">
      <w:pPr>
        <w:spacing w:line="360" w:lineRule="auto"/>
        <w:jc w:val="both"/>
        <w:rPr>
          <w:rFonts w:ascii="Book Antiqua" w:hAnsi="Book Antiqua"/>
        </w:rPr>
        <w:sectPr w:rsidR="00A77B3E" w:rsidRPr="002D04E0">
          <w:pgSz w:w="12240" w:h="15840"/>
          <w:pgMar w:top="1440" w:right="1440" w:bottom="1440" w:left="1440" w:header="720" w:footer="720" w:gutter="0"/>
          <w:cols w:space="720"/>
          <w:docGrid w:linePitch="360"/>
        </w:sectPr>
      </w:pPr>
      <w:r w:rsidRPr="002D04E0">
        <w:rPr>
          <w:rFonts w:ascii="Book Antiqua" w:eastAsia="Book Antiqua" w:hAnsi="Book Antiqua" w:cs="Book Antiqua"/>
          <w:b/>
          <w:color w:val="000000"/>
        </w:rPr>
        <w:t xml:space="preserve">P-Reviewer: </w:t>
      </w:r>
      <w:r w:rsidRPr="002D04E0">
        <w:rPr>
          <w:rFonts w:ascii="Book Antiqua" w:eastAsia="Book Antiqua" w:hAnsi="Book Antiqua" w:cs="Book Antiqua"/>
          <w:color w:val="000000"/>
        </w:rPr>
        <w:t xml:space="preserve">Lo </w:t>
      </w:r>
      <w:proofErr w:type="spellStart"/>
      <w:r w:rsidRPr="002D04E0">
        <w:rPr>
          <w:rFonts w:ascii="Book Antiqua" w:eastAsia="Book Antiqua" w:hAnsi="Book Antiqua" w:cs="Book Antiqua"/>
          <w:color w:val="000000"/>
        </w:rPr>
        <w:t>Furno</w:t>
      </w:r>
      <w:proofErr w:type="spellEnd"/>
      <w:r w:rsidRPr="002D04E0">
        <w:rPr>
          <w:rFonts w:ascii="Book Antiqua" w:eastAsia="Book Antiqua" w:hAnsi="Book Antiqua" w:cs="Book Antiqua"/>
          <w:color w:val="000000"/>
        </w:rPr>
        <w:t xml:space="preserve"> D,</w:t>
      </w:r>
      <w:r w:rsidR="00551E91">
        <w:rPr>
          <w:rFonts w:ascii="Book Antiqua" w:eastAsia="Book Antiqua" w:hAnsi="Book Antiqua" w:cs="Book Antiqua"/>
          <w:color w:val="000000"/>
        </w:rPr>
        <w:t xml:space="preserve"> </w:t>
      </w:r>
      <w:r w:rsidR="00551E91" w:rsidRPr="00551E91">
        <w:rPr>
          <w:rFonts w:ascii="Book Antiqua" w:eastAsia="Book Antiqua" w:hAnsi="Book Antiqua" w:cs="Book Antiqua"/>
          <w:color w:val="000000"/>
        </w:rPr>
        <w:t>Italy</w:t>
      </w:r>
      <w:r w:rsidR="00551E91">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proofErr w:type="spellStart"/>
      <w:r w:rsidRPr="002D04E0">
        <w:rPr>
          <w:rFonts w:ascii="Book Antiqua" w:eastAsia="Book Antiqua" w:hAnsi="Book Antiqua" w:cs="Book Antiqua"/>
          <w:color w:val="000000"/>
        </w:rPr>
        <w:t>Prasetyo</w:t>
      </w:r>
      <w:proofErr w:type="spellEnd"/>
      <w:r w:rsidRPr="002D04E0">
        <w:rPr>
          <w:rFonts w:ascii="Book Antiqua" w:eastAsia="Book Antiqua" w:hAnsi="Book Antiqua" w:cs="Book Antiqua"/>
          <w:color w:val="000000"/>
        </w:rPr>
        <w:t xml:space="preserve"> EP</w:t>
      </w:r>
      <w:r w:rsidR="00551E91">
        <w:rPr>
          <w:rFonts w:ascii="Book Antiqua" w:eastAsia="Book Antiqua" w:hAnsi="Book Antiqua" w:cs="Book Antiqua"/>
          <w:color w:val="000000"/>
        </w:rPr>
        <w:t xml:space="preserve">, </w:t>
      </w:r>
      <w:r w:rsidR="00551E91" w:rsidRPr="00551E91">
        <w:rPr>
          <w:rFonts w:ascii="Book Antiqua" w:eastAsia="Book Antiqua" w:hAnsi="Book Antiqua" w:cs="Book Antiqua"/>
          <w:bCs/>
          <w:color w:val="000000"/>
        </w:rPr>
        <w:t>Indonesia</w:t>
      </w:r>
      <w:r w:rsidR="00551E91">
        <w:rPr>
          <w:rFonts w:ascii="Book Antiqua" w:eastAsia="Book Antiqua" w:hAnsi="Book Antiqua" w:cs="Book Antiqua"/>
          <w:b/>
          <w:color w:val="000000"/>
        </w:rPr>
        <w:t xml:space="preserve"> </w:t>
      </w:r>
      <w:r w:rsidRPr="002D04E0">
        <w:rPr>
          <w:rFonts w:ascii="Book Antiqua" w:eastAsia="Book Antiqua" w:hAnsi="Book Antiqua" w:cs="Book Antiqua"/>
          <w:b/>
          <w:color w:val="000000"/>
        </w:rPr>
        <w:t xml:space="preserve">S-Editor: </w:t>
      </w:r>
      <w:r w:rsidRPr="002D04E0">
        <w:rPr>
          <w:rFonts w:ascii="Book Antiqua" w:eastAsia="Book Antiqua" w:hAnsi="Book Antiqua" w:cs="Book Antiqua"/>
          <w:color w:val="000000"/>
        </w:rPr>
        <w:t>Wang JJ</w:t>
      </w:r>
      <w:r w:rsidRPr="002D04E0">
        <w:rPr>
          <w:rFonts w:ascii="Book Antiqua" w:eastAsia="Book Antiqua" w:hAnsi="Book Antiqua" w:cs="Book Antiqua"/>
          <w:b/>
          <w:color w:val="000000"/>
        </w:rPr>
        <w:t xml:space="preserve"> L-Editor: </w:t>
      </w:r>
      <w:r w:rsidR="00AE7E00">
        <w:rPr>
          <w:rFonts w:ascii="Book Antiqua" w:eastAsia="Book Antiqua" w:hAnsi="Book Antiqua" w:cs="Book Antiqua"/>
          <w:bCs/>
          <w:color w:val="000000"/>
        </w:rPr>
        <w:t>A</w:t>
      </w:r>
      <w:r w:rsidRPr="002D04E0">
        <w:rPr>
          <w:rFonts w:ascii="Book Antiqua" w:eastAsia="Book Antiqua" w:hAnsi="Book Antiqua" w:cs="Book Antiqua"/>
          <w:b/>
          <w:color w:val="000000"/>
        </w:rPr>
        <w:t xml:space="preserve"> P-Editor: </w:t>
      </w:r>
    </w:p>
    <w:p w14:paraId="62349DDB" w14:textId="7E11A171" w:rsidR="00A77B3E" w:rsidRPr="002D04E0" w:rsidRDefault="009C29F0" w:rsidP="002D04E0">
      <w:pPr>
        <w:spacing w:line="360" w:lineRule="auto"/>
        <w:jc w:val="both"/>
        <w:rPr>
          <w:rFonts w:ascii="Book Antiqua" w:eastAsia="Book Antiqua" w:hAnsi="Book Antiqua" w:cs="Book Antiqua"/>
          <w:b/>
          <w:color w:val="000000"/>
        </w:rPr>
      </w:pPr>
      <w:r w:rsidRPr="002D04E0">
        <w:rPr>
          <w:rFonts w:ascii="Book Antiqua" w:eastAsia="Book Antiqua" w:hAnsi="Book Antiqua" w:cs="Book Antiqua"/>
          <w:b/>
          <w:color w:val="000000"/>
        </w:rPr>
        <w:lastRenderedPageBreak/>
        <w:t>Figure Legends</w:t>
      </w:r>
    </w:p>
    <w:p w14:paraId="056B587A" w14:textId="5A78B559" w:rsidR="00D817D2" w:rsidRPr="002D04E0" w:rsidRDefault="00C05088" w:rsidP="002D04E0">
      <w:pPr>
        <w:spacing w:line="360" w:lineRule="auto"/>
        <w:jc w:val="both"/>
        <w:rPr>
          <w:rFonts w:ascii="Book Antiqua" w:hAnsi="Book Antiqua"/>
        </w:rPr>
      </w:pPr>
      <w:r w:rsidRPr="002D04E0">
        <w:rPr>
          <w:rFonts w:ascii="Book Antiqua" w:hAnsi="Book Antiqua"/>
          <w:noProof/>
        </w:rPr>
        <w:t xml:space="preserve"> </w:t>
      </w:r>
      <w:r w:rsidRPr="002D04E0">
        <w:rPr>
          <w:rFonts w:ascii="Book Antiqua" w:hAnsi="Book Antiqua"/>
          <w:noProof/>
        </w:rPr>
        <w:drawing>
          <wp:inline distT="0" distB="0" distL="0" distR="0" wp14:anchorId="749FAD56" wp14:editId="2CC9B0FB">
            <wp:extent cx="4092295" cy="3025402"/>
            <wp:effectExtent l="0" t="0" r="381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2295" cy="3025402"/>
                    </a:xfrm>
                    <a:prstGeom prst="rect">
                      <a:avLst/>
                    </a:prstGeom>
                  </pic:spPr>
                </pic:pic>
              </a:graphicData>
            </a:graphic>
          </wp:inline>
        </w:drawing>
      </w:r>
    </w:p>
    <w:p w14:paraId="1798B6E0" w14:textId="3A3650D4" w:rsidR="0009120F" w:rsidRPr="002D04E0" w:rsidRDefault="009C29F0"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b/>
          <w:bCs/>
          <w:color w:val="000000"/>
        </w:rPr>
        <w:t xml:space="preserve">Figure 1 Survival curves of </w:t>
      </w:r>
      <w:bookmarkStart w:id="9" w:name="_Hlk95750928"/>
      <w:r w:rsidRPr="002D04E0">
        <w:rPr>
          <w:rFonts w:ascii="Book Antiqua" w:eastAsia="Book Antiqua" w:hAnsi="Book Antiqua" w:cs="Book Antiqua"/>
          <w:b/>
          <w:bCs/>
          <w:color w:val="000000"/>
        </w:rPr>
        <w:t>normal control</w:t>
      </w:r>
      <w:bookmarkEnd w:id="9"/>
      <w:r w:rsidRPr="002D04E0">
        <w:rPr>
          <w:rFonts w:ascii="Book Antiqua" w:eastAsia="Book Antiqua" w:hAnsi="Book Antiqua" w:cs="Book Antiqua"/>
          <w:b/>
          <w:bCs/>
          <w:color w:val="000000"/>
        </w:rPr>
        <w:t xml:space="preserve">, </w:t>
      </w:r>
      <w:bookmarkStart w:id="10" w:name="_Hlk95749711"/>
      <w:r w:rsidRPr="002D04E0">
        <w:rPr>
          <w:rFonts w:ascii="Book Antiqua" w:eastAsia="Book Antiqua" w:hAnsi="Book Antiqua" w:cs="Book Antiqua"/>
          <w:b/>
          <w:bCs/>
          <w:color w:val="000000"/>
        </w:rPr>
        <w:t>stem cell-treated</w:t>
      </w:r>
      <w:bookmarkEnd w:id="10"/>
      <w:r w:rsidRPr="002D04E0">
        <w:rPr>
          <w:rFonts w:ascii="Book Antiqua" w:eastAsia="Book Antiqua" w:hAnsi="Book Antiqua" w:cs="Book Antiqua"/>
          <w:b/>
          <w:bCs/>
          <w:color w:val="000000"/>
        </w:rPr>
        <w:t xml:space="preserve">, and </w:t>
      </w:r>
      <w:bookmarkStart w:id="11" w:name="_Hlk95749686"/>
      <w:r w:rsidRPr="002D04E0">
        <w:rPr>
          <w:rFonts w:ascii="Book Antiqua" w:eastAsia="Book Antiqua" w:hAnsi="Book Antiqua" w:cs="Book Antiqua"/>
          <w:b/>
          <w:bCs/>
          <w:color w:val="000000"/>
        </w:rPr>
        <w:t>irradiated</w:t>
      </w:r>
      <w:bookmarkEnd w:id="11"/>
      <w:r w:rsidRPr="002D04E0">
        <w:rPr>
          <w:rFonts w:ascii="Book Antiqua" w:eastAsia="Book Antiqua" w:hAnsi="Book Antiqua" w:cs="Book Antiqua"/>
          <w:b/>
          <w:bCs/>
          <w:color w:val="000000"/>
        </w:rPr>
        <w:t xml:space="preserve"> mice</w:t>
      </w:r>
      <w:r w:rsidRPr="002D04E0">
        <w:rPr>
          <w:rFonts w:ascii="Book Antiqua" w:eastAsia="Book Antiqua" w:hAnsi="Book Antiqua" w:cs="Book Antiqua"/>
          <w:color w:val="000000"/>
        </w:rPr>
        <w:t xml:space="preserve">. Mice were irradiated with a single dose of 900 </w:t>
      </w:r>
      <w:proofErr w:type="spellStart"/>
      <w:r w:rsidRPr="002D04E0">
        <w:rPr>
          <w:rFonts w:ascii="Book Antiqua" w:eastAsia="Book Antiqua" w:hAnsi="Book Antiqua" w:cs="Book Antiqua"/>
          <w:color w:val="000000"/>
        </w:rPr>
        <w:t>cGy</w:t>
      </w:r>
      <w:proofErr w:type="spellEnd"/>
      <w:r w:rsidRPr="002D04E0">
        <w:rPr>
          <w:rFonts w:ascii="Book Antiqua" w:eastAsia="Book Antiqua" w:hAnsi="Book Antiqua" w:cs="Book Antiqua"/>
          <w:color w:val="000000"/>
        </w:rPr>
        <w:t>. After irradiation, mouse adipose tissue-derived stem cells (</w:t>
      </w:r>
      <w:proofErr w:type="spellStart"/>
      <w:r w:rsidRPr="002D04E0">
        <w:rPr>
          <w:rFonts w:ascii="Book Antiqua" w:eastAsia="Book Antiqua" w:hAnsi="Book Antiqua" w:cs="Book Antiqua"/>
          <w:color w:val="000000"/>
        </w:rPr>
        <w:t>mADSCs</w:t>
      </w:r>
      <w:proofErr w:type="spellEnd"/>
      <w:r w:rsidRPr="002D04E0">
        <w:rPr>
          <w:rFonts w:ascii="Book Antiqua" w:eastAsia="Book Antiqua" w:hAnsi="Book Antiqua" w:cs="Book Antiqua"/>
          <w:color w:val="000000"/>
        </w:rPr>
        <w:t xml:space="preserve">) were transplanted intraperitoneally once (#1) or three times (#3) on days 1, 5, and 12. The </w:t>
      </w:r>
      <w:r w:rsidR="00E10CA3" w:rsidRPr="002D04E0">
        <w:rPr>
          <w:rFonts w:ascii="Book Antiqua" w:eastAsia="Book Antiqua" w:hAnsi="Book Antiqua" w:cs="Book Antiqua"/>
          <w:color w:val="000000"/>
        </w:rPr>
        <w:t>irradiated (</w:t>
      </w:r>
      <w:r w:rsidRPr="002D04E0">
        <w:rPr>
          <w:rFonts w:ascii="Book Antiqua" w:eastAsia="Book Antiqua" w:hAnsi="Book Antiqua" w:cs="Book Antiqua"/>
          <w:color w:val="000000"/>
        </w:rPr>
        <w:t>RT</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group was injected intraperitoneally with the same volume of saline. The survival rates are presented as Kaplan</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Meier plots. The </w:t>
      </w:r>
      <w:r w:rsidR="00E10CA3" w:rsidRPr="002D04E0">
        <w:rPr>
          <w:rFonts w:ascii="Book Antiqua" w:eastAsia="Book Antiqua" w:hAnsi="Book Antiqua" w:cs="Book Antiqua"/>
          <w:color w:val="000000"/>
        </w:rPr>
        <w:t>stem cell-treated (</w:t>
      </w:r>
      <w:r w:rsidRPr="002D04E0">
        <w:rPr>
          <w:rFonts w:ascii="Book Antiqua" w:eastAsia="Book Antiqua" w:hAnsi="Book Antiqua" w:cs="Book Antiqua"/>
          <w:color w:val="000000"/>
        </w:rPr>
        <w:t>ST</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group that received one transplant (ST#1) showed higher survival than the RT group. There was no difference in survival between the ST#3 and RT groups. </w:t>
      </w:r>
      <w:proofErr w:type="spellStart"/>
      <w:r w:rsidR="00E10CA3" w:rsidRPr="002D04E0">
        <w:rPr>
          <w:rFonts w:ascii="Book Antiqua" w:eastAsia="Book Antiqua" w:hAnsi="Book Antiqua" w:cs="Book Antiqua"/>
          <w:color w:val="000000"/>
          <w:vertAlign w:val="superscript"/>
        </w:rPr>
        <w:t>a</w:t>
      </w:r>
      <w:r w:rsidR="00E10CA3"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0.05.</w:t>
      </w:r>
      <w:r w:rsidR="00D817D2" w:rsidRPr="002D04E0">
        <w:rPr>
          <w:rFonts w:ascii="Book Antiqua" w:eastAsia="Book Antiqua" w:hAnsi="Book Antiqua" w:cs="Book Antiqua"/>
          <w:color w:val="000000"/>
        </w:rPr>
        <w:t xml:space="preserve"> NC: Normal control; ST: Stem cell-treated; RT: Irradiated.</w:t>
      </w:r>
    </w:p>
    <w:p w14:paraId="50C7BA8B" w14:textId="77777777" w:rsidR="0009120F" w:rsidRPr="002D04E0" w:rsidRDefault="0009120F"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color w:val="000000"/>
        </w:rPr>
        <w:br w:type="page"/>
      </w:r>
    </w:p>
    <w:p w14:paraId="5B180FA7" w14:textId="14C9B97A" w:rsidR="00D817D2" w:rsidRPr="002D04E0" w:rsidRDefault="0009120F" w:rsidP="002D04E0">
      <w:pPr>
        <w:spacing w:line="360" w:lineRule="auto"/>
        <w:jc w:val="both"/>
        <w:rPr>
          <w:rFonts w:ascii="Book Antiqua" w:hAnsi="Book Antiqua"/>
        </w:rPr>
      </w:pPr>
      <w:r w:rsidRPr="002D04E0">
        <w:rPr>
          <w:rFonts w:ascii="Book Antiqua" w:hAnsi="Book Antiqua"/>
          <w:noProof/>
        </w:rPr>
        <w:lastRenderedPageBreak/>
        <w:drawing>
          <wp:inline distT="0" distB="0" distL="0" distR="0" wp14:anchorId="69B5058C" wp14:editId="7035669E">
            <wp:extent cx="5943600" cy="22256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25675"/>
                    </a:xfrm>
                    <a:prstGeom prst="rect">
                      <a:avLst/>
                    </a:prstGeom>
                  </pic:spPr>
                </pic:pic>
              </a:graphicData>
            </a:graphic>
          </wp:inline>
        </w:drawing>
      </w:r>
    </w:p>
    <w:p w14:paraId="3E19DF46" w14:textId="46D1FACE" w:rsidR="00C44DEF" w:rsidRPr="002D04E0" w:rsidRDefault="009C29F0"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b/>
          <w:bCs/>
          <w:color w:val="000000"/>
        </w:rPr>
        <w:t xml:space="preserve">Figure 2 Evaluation of </w:t>
      </w:r>
      <w:bookmarkStart w:id="12" w:name="_Hlk95742581"/>
      <w:r w:rsidRPr="002D04E0">
        <w:rPr>
          <w:rFonts w:ascii="Book Antiqua" w:eastAsia="Book Antiqua" w:hAnsi="Book Antiqua" w:cs="Book Antiqua"/>
          <w:b/>
          <w:bCs/>
          <w:color w:val="000000"/>
        </w:rPr>
        <w:t>white blood cell</w:t>
      </w:r>
      <w:bookmarkEnd w:id="12"/>
      <w:r w:rsidRPr="002D04E0">
        <w:rPr>
          <w:rFonts w:ascii="Book Antiqua" w:eastAsia="Book Antiqua" w:hAnsi="Book Antiqua" w:cs="Book Antiqua"/>
          <w:b/>
          <w:bCs/>
          <w:color w:val="000000"/>
        </w:rPr>
        <w:t xml:space="preserve"> count in peripheral blood using Wright staining.</w:t>
      </w:r>
      <w:r w:rsidRPr="002D04E0">
        <w:rPr>
          <w:rFonts w:ascii="Book Antiqua" w:eastAsia="Book Antiqua" w:hAnsi="Book Antiqua" w:cs="Book Antiqua"/>
          <w:color w:val="000000"/>
        </w:rPr>
        <w:t xml:space="preserve"> A</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The number of </w:t>
      </w:r>
      <w:r w:rsidR="00E10CA3" w:rsidRPr="002D04E0">
        <w:rPr>
          <w:rFonts w:ascii="Book Antiqua" w:eastAsia="Book Antiqua" w:hAnsi="Book Antiqua" w:cs="Book Antiqua"/>
          <w:color w:val="000000"/>
        </w:rPr>
        <w:t xml:space="preserve">white blood cells </w:t>
      </w:r>
      <w:r w:rsidRPr="002D04E0">
        <w:rPr>
          <w:rFonts w:ascii="Book Antiqua" w:eastAsia="Book Antiqua" w:hAnsi="Book Antiqua" w:cs="Book Antiqua"/>
          <w:color w:val="000000"/>
        </w:rPr>
        <w:t>were compared between the normal control NC, stem cell-treated, and irradiated groups</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B</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Representative images of the cells harvested on days 5, 17, and 25 after 9 </w:t>
      </w:r>
      <w:proofErr w:type="spellStart"/>
      <w:r w:rsidRPr="002D04E0">
        <w:rPr>
          <w:rFonts w:ascii="Book Antiqua" w:eastAsia="Book Antiqua" w:hAnsi="Book Antiqua" w:cs="Book Antiqua"/>
          <w:color w:val="000000"/>
        </w:rPr>
        <w:t>Gy</w:t>
      </w:r>
      <w:proofErr w:type="spellEnd"/>
      <w:r w:rsidRPr="002D04E0">
        <w:rPr>
          <w:rFonts w:ascii="Book Antiqua" w:eastAsia="Book Antiqua" w:hAnsi="Book Antiqua" w:cs="Book Antiqua"/>
          <w:color w:val="000000"/>
        </w:rPr>
        <w:t xml:space="preserve"> whole-body irradiation. Magnification 200</w:t>
      </w:r>
      <w:r w:rsidR="00E10CA3" w:rsidRPr="002D04E0">
        <w:rPr>
          <w:rStyle w:val="shorttext"/>
          <w:rFonts w:ascii="Book Antiqua" w:eastAsia="Book Antiqua" w:hAnsi="Book Antiqua" w:cs="Book Antiqua"/>
          <w:color w:val="000000"/>
        </w:rPr>
        <w:t xml:space="preserve"> </w:t>
      </w:r>
      <w:r w:rsidR="00E10CA3" w:rsidRPr="002D04E0">
        <w:rPr>
          <w:rFonts w:ascii="Book Antiqua" w:hAnsi="Book Antiqua" w:cs="Tahoma"/>
          <w:bCs/>
          <w:color w:val="000000" w:themeColor="text1"/>
          <w:lang w:val="en-GB"/>
        </w:rPr>
        <w:t>×</w:t>
      </w:r>
      <w:r w:rsidRPr="002D04E0">
        <w:rPr>
          <w:rFonts w:ascii="Book Antiqua" w:eastAsia="Book Antiqua" w:hAnsi="Book Antiqua" w:cs="Book Antiqua"/>
          <w:color w:val="000000"/>
        </w:rPr>
        <w:t xml:space="preserve">; scale bar: 20 </w:t>
      </w:r>
      <w:proofErr w:type="spellStart"/>
      <w:r w:rsidRPr="002D04E0">
        <w:rPr>
          <w:rFonts w:ascii="Book Antiqua" w:eastAsia="Book Antiqua" w:hAnsi="Book Antiqua" w:cs="Book Antiqua"/>
          <w:color w:val="000000"/>
        </w:rPr>
        <w:t>μm</w:t>
      </w:r>
      <w:proofErr w:type="spellEnd"/>
      <w:r w:rsidRPr="002D04E0">
        <w:rPr>
          <w:rFonts w:ascii="Book Antiqua" w:eastAsia="Book Antiqua" w:hAnsi="Book Antiqua" w:cs="Book Antiqua"/>
          <w:color w:val="000000"/>
        </w:rPr>
        <w:t xml:space="preserve">; </w:t>
      </w:r>
      <w:proofErr w:type="spellStart"/>
      <w:r w:rsidR="00E10CA3" w:rsidRPr="002D04E0">
        <w:rPr>
          <w:rFonts w:ascii="Book Antiqua" w:eastAsia="Book Antiqua" w:hAnsi="Book Antiqua" w:cs="Book Antiqua"/>
          <w:color w:val="000000"/>
          <w:vertAlign w:val="superscript"/>
        </w:rPr>
        <w:t>a</w:t>
      </w:r>
      <w:r w:rsidR="00E10CA3"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0.01</w:t>
      </w:r>
      <w:r w:rsidR="00C44DEF" w:rsidRPr="002D04E0">
        <w:rPr>
          <w:rFonts w:ascii="Book Antiqua" w:eastAsia="Book Antiqua" w:hAnsi="Book Antiqua" w:cs="Book Antiqua"/>
          <w:color w:val="000000"/>
        </w:rPr>
        <w:t xml:space="preserve">, </w:t>
      </w:r>
      <w:bookmarkStart w:id="13" w:name="OLE_LINK1"/>
      <w:proofErr w:type="spellStart"/>
      <w:r w:rsidR="00E10CA3" w:rsidRPr="002D04E0">
        <w:rPr>
          <w:rFonts w:ascii="Book Antiqua" w:eastAsia="Book Antiqua" w:hAnsi="Book Antiqua" w:cs="Book Antiqua"/>
          <w:color w:val="000000"/>
          <w:vertAlign w:val="superscript"/>
        </w:rPr>
        <w:t>b</w:t>
      </w:r>
      <w:r w:rsidR="00E10CA3" w:rsidRPr="002D04E0">
        <w:rPr>
          <w:rFonts w:ascii="Book Antiqua" w:eastAsia="Book Antiqua" w:hAnsi="Book Antiqua" w:cs="Book Antiqua"/>
          <w:i/>
          <w:iCs/>
          <w:color w:val="000000"/>
        </w:rPr>
        <w:t>P</w:t>
      </w:r>
      <w:bookmarkEnd w:id="13"/>
      <w:proofErr w:type="spellEnd"/>
      <w:r w:rsidRPr="002D04E0">
        <w:rPr>
          <w:rFonts w:ascii="Book Antiqua" w:eastAsia="Book Antiqua" w:hAnsi="Book Antiqua" w:cs="Book Antiqua"/>
          <w:color w:val="000000"/>
        </w:rPr>
        <w:t xml:space="preserve"> &lt; </w:t>
      </w:r>
      <w:r w:rsidR="00C44DEF" w:rsidRPr="002D04E0">
        <w:rPr>
          <w:rFonts w:ascii="Book Antiqua" w:eastAsia="Book Antiqua" w:hAnsi="Book Antiqua" w:cs="Book Antiqua"/>
          <w:color w:val="000000"/>
        </w:rPr>
        <w:t xml:space="preserve">0.001, and </w:t>
      </w:r>
      <w:proofErr w:type="spellStart"/>
      <w:r w:rsidR="00C44DEF" w:rsidRPr="002D04E0">
        <w:rPr>
          <w:rFonts w:ascii="Book Antiqua" w:eastAsia="Book Antiqua" w:hAnsi="Book Antiqua" w:cs="Book Antiqua"/>
          <w:color w:val="000000"/>
          <w:vertAlign w:val="superscript"/>
        </w:rPr>
        <w:t>c</w:t>
      </w:r>
      <w:r w:rsidR="00C44DEF" w:rsidRPr="002D04E0">
        <w:rPr>
          <w:rFonts w:ascii="Book Antiqua" w:eastAsia="Book Antiqua" w:hAnsi="Book Antiqua" w:cs="Book Antiqua"/>
          <w:i/>
          <w:iCs/>
          <w:color w:val="000000"/>
        </w:rPr>
        <w:t>P</w:t>
      </w:r>
      <w:proofErr w:type="spellEnd"/>
      <w:r w:rsidR="00C44DEF" w:rsidRPr="002D04E0">
        <w:rPr>
          <w:rFonts w:ascii="Book Antiqua" w:eastAsia="Book Antiqua" w:hAnsi="Book Antiqua" w:cs="Book Antiqua"/>
          <w:color w:val="000000"/>
        </w:rPr>
        <w:t xml:space="preserve"> &lt; </w:t>
      </w:r>
      <w:r w:rsidRPr="002D04E0">
        <w:rPr>
          <w:rFonts w:ascii="Book Antiqua" w:eastAsia="Book Antiqua" w:hAnsi="Book Antiqua" w:cs="Book Antiqua"/>
          <w:color w:val="000000"/>
        </w:rPr>
        <w:t xml:space="preserve">0.0001 </w:t>
      </w:r>
      <w:r w:rsidRPr="002D04E0">
        <w:rPr>
          <w:rFonts w:ascii="Book Antiqua" w:eastAsia="Book Antiqua" w:hAnsi="Book Antiqua" w:cs="Book Antiqua"/>
          <w:i/>
          <w:iCs/>
          <w:color w:val="000000"/>
        </w:rPr>
        <w:t>vs</w:t>
      </w:r>
      <w:r w:rsidRPr="002D04E0">
        <w:rPr>
          <w:rFonts w:ascii="Book Antiqua" w:eastAsia="Book Antiqua" w:hAnsi="Book Antiqua" w:cs="Book Antiqua"/>
          <w:color w:val="000000"/>
        </w:rPr>
        <w:t xml:space="preserve"> controls, as indicated.</w:t>
      </w:r>
      <w:r w:rsidR="00D817D2" w:rsidRPr="002D04E0">
        <w:rPr>
          <w:rFonts w:ascii="Book Antiqua" w:eastAsia="Book Antiqua" w:hAnsi="Book Antiqua" w:cs="Book Antiqua"/>
          <w:color w:val="000000"/>
        </w:rPr>
        <w:t xml:space="preserve"> NC: Normal control; ST: Stem cell-treated; RT: Irradiated; WBC: White blood cell.</w:t>
      </w:r>
    </w:p>
    <w:p w14:paraId="3A8C833E" w14:textId="77777777" w:rsidR="00C44DEF" w:rsidRPr="002D04E0" w:rsidRDefault="00C44DEF"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color w:val="000000"/>
        </w:rPr>
        <w:br w:type="page"/>
      </w:r>
    </w:p>
    <w:p w14:paraId="42C6770D" w14:textId="2094014D" w:rsidR="00D817D2" w:rsidRPr="002D04E0" w:rsidRDefault="0009120F" w:rsidP="002D04E0">
      <w:pPr>
        <w:spacing w:line="360" w:lineRule="auto"/>
        <w:jc w:val="both"/>
        <w:rPr>
          <w:rFonts w:ascii="Book Antiqua" w:hAnsi="Book Antiqua"/>
        </w:rPr>
      </w:pPr>
      <w:r w:rsidRPr="002D04E0">
        <w:rPr>
          <w:rFonts w:ascii="Book Antiqua" w:hAnsi="Book Antiqua"/>
          <w:noProof/>
        </w:rPr>
        <w:lastRenderedPageBreak/>
        <w:drawing>
          <wp:inline distT="0" distB="0" distL="0" distR="0" wp14:anchorId="24AAEDA5" wp14:editId="5DC34C5B">
            <wp:extent cx="2743200" cy="3212880"/>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4085" cy="3225629"/>
                    </a:xfrm>
                    <a:prstGeom prst="rect">
                      <a:avLst/>
                    </a:prstGeom>
                  </pic:spPr>
                </pic:pic>
              </a:graphicData>
            </a:graphic>
          </wp:inline>
        </w:drawing>
      </w:r>
    </w:p>
    <w:p w14:paraId="5C656CDD" w14:textId="7047856E" w:rsidR="006B25B7" w:rsidRPr="002D04E0" w:rsidRDefault="007C023F" w:rsidP="002D04E0">
      <w:pPr>
        <w:spacing w:line="360" w:lineRule="auto"/>
        <w:jc w:val="both"/>
        <w:rPr>
          <w:rFonts w:ascii="Book Antiqua" w:hAnsi="Book Antiqua"/>
        </w:rPr>
      </w:pPr>
      <w:r w:rsidRPr="002D04E0">
        <w:rPr>
          <w:rFonts w:ascii="Book Antiqua" w:hAnsi="Book Antiqua"/>
          <w:noProof/>
        </w:rPr>
        <w:drawing>
          <wp:inline distT="0" distB="0" distL="0" distR="0" wp14:anchorId="02D6B783" wp14:editId="024ADB75">
            <wp:extent cx="4526672" cy="3177815"/>
            <wp:effectExtent l="0" t="0" r="762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6672" cy="3177815"/>
                    </a:xfrm>
                    <a:prstGeom prst="rect">
                      <a:avLst/>
                    </a:prstGeom>
                  </pic:spPr>
                </pic:pic>
              </a:graphicData>
            </a:graphic>
          </wp:inline>
        </w:drawing>
      </w:r>
    </w:p>
    <w:p w14:paraId="6A899DA5" w14:textId="524C11F8" w:rsidR="00835ACC" w:rsidRPr="002D04E0" w:rsidRDefault="009C29F0"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b/>
          <w:bCs/>
          <w:color w:val="000000"/>
        </w:rPr>
        <w:t xml:space="preserve">Figure 3 Characterization of </w:t>
      </w:r>
      <w:r w:rsidR="00E10CA3" w:rsidRPr="002D04E0">
        <w:rPr>
          <w:rFonts w:ascii="Book Antiqua" w:eastAsia="Book Antiqua" w:hAnsi="Book Antiqua" w:cs="Book Antiqua"/>
          <w:b/>
          <w:bCs/>
          <w:color w:val="000000"/>
        </w:rPr>
        <w:t>red blood cell</w:t>
      </w:r>
      <w:r w:rsidRPr="002D04E0">
        <w:rPr>
          <w:rFonts w:ascii="Book Antiqua" w:eastAsia="Book Antiqua" w:hAnsi="Book Antiqua" w:cs="Book Antiqua"/>
          <w:b/>
          <w:bCs/>
          <w:color w:val="000000"/>
        </w:rPr>
        <w:t xml:space="preserve"> parameters in peripheral blood and CD34</w:t>
      </w:r>
      <w:r w:rsidRPr="002D04E0">
        <w:rPr>
          <w:rFonts w:ascii="Book Antiqua" w:eastAsia="Book Antiqua" w:hAnsi="Book Antiqua" w:cs="Book Antiqua"/>
          <w:b/>
          <w:bCs/>
          <w:color w:val="000000"/>
          <w:vertAlign w:val="superscript"/>
        </w:rPr>
        <w:t>+</w:t>
      </w:r>
      <w:r w:rsidRPr="002D04E0">
        <w:rPr>
          <w:rFonts w:ascii="Book Antiqua" w:eastAsia="Book Antiqua" w:hAnsi="Book Antiqua" w:cs="Book Antiqua"/>
          <w:b/>
          <w:bCs/>
          <w:color w:val="000000"/>
        </w:rPr>
        <w:t xml:space="preserve"> hematopoietic stem cells in the bone marrow.</w:t>
      </w:r>
      <w:r w:rsidRPr="002D04E0">
        <w:rPr>
          <w:rFonts w:ascii="Book Antiqua" w:eastAsia="Book Antiqua" w:hAnsi="Book Antiqua" w:cs="Book Antiqua"/>
          <w:color w:val="000000"/>
        </w:rPr>
        <w:t xml:space="preserve"> A</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C</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Hematocrit level, hemoglobin level, and </w:t>
      </w:r>
      <w:r w:rsidR="00E10CA3" w:rsidRPr="002D04E0">
        <w:rPr>
          <w:rFonts w:ascii="Book Antiqua" w:eastAsia="Book Antiqua" w:hAnsi="Book Antiqua" w:cs="Book Antiqua"/>
          <w:color w:val="000000"/>
        </w:rPr>
        <w:t>red blood cells</w:t>
      </w:r>
      <w:r w:rsidRPr="002D04E0">
        <w:rPr>
          <w:rFonts w:ascii="Book Antiqua" w:eastAsia="Book Antiqua" w:hAnsi="Book Antiqua" w:cs="Book Antiqua"/>
          <w:color w:val="000000"/>
        </w:rPr>
        <w:t xml:space="preserve"> count in the control, </w:t>
      </w:r>
      <w:r w:rsidR="00E10CA3" w:rsidRPr="002D04E0">
        <w:rPr>
          <w:rFonts w:ascii="Book Antiqua" w:eastAsia="Book Antiqua" w:hAnsi="Book Antiqua" w:cs="Book Antiqua"/>
          <w:color w:val="000000"/>
        </w:rPr>
        <w:t>irradiated (</w:t>
      </w:r>
      <w:r w:rsidRPr="002D04E0">
        <w:rPr>
          <w:rFonts w:ascii="Book Antiqua" w:eastAsia="Book Antiqua" w:hAnsi="Book Antiqua" w:cs="Book Antiqua"/>
          <w:color w:val="000000"/>
        </w:rPr>
        <w:t>RT</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and stem cell-treated (ST)#1 groups at three weeks post-</w:t>
      </w:r>
      <w:r w:rsidR="00E10CA3" w:rsidRPr="002D04E0">
        <w:rPr>
          <w:rFonts w:ascii="Book Antiqua" w:eastAsia="Book Antiqua" w:hAnsi="Book Antiqua" w:cs="Book Antiqua"/>
          <w:color w:val="000000"/>
        </w:rPr>
        <w:t>whole-body irradiation (</w:t>
      </w:r>
      <w:r w:rsidRPr="002D04E0">
        <w:rPr>
          <w:rFonts w:ascii="Book Antiqua" w:eastAsia="Book Antiqua" w:hAnsi="Book Antiqua" w:cs="Book Antiqua"/>
          <w:color w:val="000000"/>
        </w:rPr>
        <w:t>WBI</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D</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F</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Mean corpuscular hemoglobin, mean corpuscular hemoglobin concentration, and mean corpuscular volume for the control, RT, and ST#1 groups at three weeks post-WBI</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G</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M</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lastRenderedPageBreak/>
        <w:t>Immunohistochemistry for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hematopoietic cells (green) in </w:t>
      </w:r>
      <w:bookmarkStart w:id="14" w:name="_Hlk95750113"/>
      <w:r w:rsidR="00E10CA3" w:rsidRPr="002D04E0">
        <w:rPr>
          <w:rFonts w:ascii="Book Antiqua" w:eastAsia="Book Antiqua" w:hAnsi="Book Antiqua" w:cs="Book Antiqua"/>
          <w:color w:val="000000"/>
        </w:rPr>
        <w:t>bone marrow</w:t>
      </w:r>
      <w:bookmarkEnd w:id="14"/>
      <w:r w:rsidRPr="002D04E0">
        <w:rPr>
          <w:rFonts w:ascii="Book Antiqua" w:eastAsia="Book Antiqua" w:hAnsi="Book Antiqua" w:cs="Book Antiqua"/>
          <w:color w:val="000000"/>
        </w:rPr>
        <w:t xml:space="preserve">; nuclei were counterstained with </w:t>
      </w:r>
      <w:r w:rsidR="00E10CA3" w:rsidRPr="002D04E0">
        <w:rPr>
          <w:rFonts w:ascii="Book Antiqua" w:eastAsia="Book Antiqua" w:hAnsi="Book Antiqua" w:cs="Book Antiqua"/>
          <w:color w:val="000000"/>
        </w:rPr>
        <w:t>4’,6-diamidino-2-phenylindole</w:t>
      </w:r>
      <w:r w:rsidRPr="002D04E0">
        <w:rPr>
          <w:rFonts w:ascii="Book Antiqua" w:eastAsia="Book Antiqua" w:hAnsi="Book Antiqua" w:cs="Book Antiqua"/>
          <w:color w:val="000000"/>
        </w:rPr>
        <w:t xml:space="preserve"> (blue). Magnification 400</w:t>
      </w:r>
      <w:r w:rsidR="00E10CA3" w:rsidRPr="002D04E0">
        <w:rPr>
          <w:rFonts w:ascii="Book Antiqua" w:eastAsia="Book Antiqua" w:hAnsi="Book Antiqua" w:cs="Book Antiqua"/>
          <w:color w:val="000000"/>
        </w:rPr>
        <w:t xml:space="preserve"> </w:t>
      </w:r>
      <w:r w:rsidR="00E10CA3" w:rsidRPr="002D04E0">
        <w:rPr>
          <w:rFonts w:ascii="Book Antiqua" w:hAnsi="Book Antiqua" w:cs="Tahoma"/>
          <w:bCs/>
          <w:color w:val="000000" w:themeColor="text1"/>
          <w:lang w:val="en-GB"/>
        </w:rPr>
        <w:t>×</w:t>
      </w:r>
      <w:r w:rsidRPr="002D04E0">
        <w:rPr>
          <w:rStyle w:val="shorttext"/>
          <w:rFonts w:ascii="Book Antiqua" w:eastAsia="Book Antiqua" w:hAnsi="Book Antiqua" w:cs="Book Antiqua"/>
          <w:color w:val="000000"/>
        </w:rPr>
        <w:t>; s</w:t>
      </w:r>
      <w:r w:rsidRPr="002D04E0">
        <w:rPr>
          <w:rFonts w:ascii="Book Antiqua" w:eastAsia="Book Antiqua" w:hAnsi="Book Antiqua" w:cs="Book Antiqua"/>
          <w:color w:val="000000"/>
        </w:rPr>
        <w:t xml:space="preserve">cale bar 50 </w:t>
      </w:r>
      <w:proofErr w:type="spellStart"/>
      <w:r w:rsidRPr="002D04E0">
        <w:rPr>
          <w:rFonts w:ascii="Book Antiqua" w:eastAsia="Book Antiqua" w:hAnsi="Book Antiqua" w:cs="Book Antiqua"/>
          <w:color w:val="000000"/>
        </w:rPr>
        <w:t>μm</w:t>
      </w:r>
      <w:proofErr w:type="spellEnd"/>
      <w:r w:rsidRPr="002D04E0">
        <w:rPr>
          <w:rFonts w:ascii="Book Antiqua" w:eastAsia="Book Antiqua" w:hAnsi="Book Antiqua" w:cs="Book Antiqua"/>
          <w:color w:val="000000"/>
        </w:rPr>
        <w:t xml:space="preserve">; </w:t>
      </w:r>
      <w:proofErr w:type="spellStart"/>
      <w:r w:rsidR="00E10CA3" w:rsidRPr="002D04E0">
        <w:rPr>
          <w:rFonts w:ascii="Book Antiqua" w:eastAsia="Book Antiqua" w:hAnsi="Book Antiqua" w:cs="Book Antiqua"/>
          <w:color w:val="000000"/>
          <w:vertAlign w:val="superscript"/>
        </w:rPr>
        <w:t>a</w:t>
      </w:r>
      <w:r w:rsidR="00E10CA3"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0.01 </w:t>
      </w:r>
      <w:r w:rsidRPr="002D04E0">
        <w:rPr>
          <w:rFonts w:ascii="Book Antiqua" w:eastAsia="Book Antiqua" w:hAnsi="Book Antiqua" w:cs="Book Antiqua"/>
          <w:i/>
          <w:iCs/>
          <w:color w:val="000000"/>
        </w:rPr>
        <w:t>vs</w:t>
      </w:r>
      <w:r w:rsidRPr="002D04E0">
        <w:rPr>
          <w:rFonts w:ascii="Book Antiqua" w:eastAsia="Book Antiqua" w:hAnsi="Book Antiqua" w:cs="Book Antiqua"/>
          <w:color w:val="000000"/>
        </w:rPr>
        <w:t xml:space="preserve"> controls.</w:t>
      </w:r>
      <w:r w:rsidR="006B25B7" w:rsidRPr="002D04E0">
        <w:rPr>
          <w:rFonts w:ascii="Book Antiqua" w:eastAsia="Book Antiqua" w:hAnsi="Book Antiqua" w:cs="Book Antiqua"/>
          <w:color w:val="000000"/>
        </w:rPr>
        <w:t xml:space="preserve"> RBC: Red blood cell; MCH: Mean corpuscular hemoglobin; MCHC: Mean corpuscular hemoglobin concentration; MCV: Mean corpuscular volume; NC: Normal control; ST: Stem cell-treated; RT: Irradiated.</w:t>
      </w:r>
    </w:p>
    <w:p w14:paraId="4B5A4457" w14:textId="77777777" w:rsidR="00835ACC" w:rsidRPr="002D04E0" w:rsidRDefault="00835ACC"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color w:val="000000"/>
        </w:rPr>
        <w:br w:type="page"/>
      </w:r>
    </w:p>
    <w:p w14:paraId="2589CC32" w14:textId="42684262" w:rsidR="006B25B7" w:rsidRPr="002D04E0" w:rsidRDefault="007C023F" w:rsidP="002D04E0">
      <w:pPr>
        <w:spacing w:line="360" w:lineRule="auto"/>
        <w:jc w:val="both"/>
        <w:rPr>
          <w:rFonts w:ascii="Book Antiqua" w:hAnsi="Book Antiqua"/>
        </w:rPr>
      </w:pPr>
      <w:r w:rsidRPr="002D04E0">
        <w:rPr>
          <w:rFonts w:ascii="Book Antiqua" w:hAnsi="Book Antiqua"/>
          <w:noProof/>
        </w:rPr>
        <w:lastRenderedPageBreak/>
        <w:drawing>
          <wp:inline distT="0" distB="0" distL="0" distR="0" wp14:anchorId="6C752CA6" wp14:editId="3C605A96">
            <wp:extent cx="3238500" cy="3650108"/>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4412" cy="3656771"/>
                    </a:xfrm>
                    <a:prstGeom prst="rect">
                      <a:avLst/>
                    </a:prstGeom>
                  </pic:spPr>
                </pic:pic>
              </a:graphicData>
            </a:graphic>
          </wp:inline>
        </w:drawing>
      </w:r>
    </w:p>
    <w:p w14:paraId="42F88DF2" w14:textId="0C334335" w:rsidR="007C023F" w:rsidRPr="002D04E0" w:rsidRDefault="007C023F" w:rsidP="002D04E0">
      <w:pPr>
        <w:spacing w:line="360" w:lineRule="auto"/>
        <w:jc w:val="both"/>
        <w:rPr>
          <w:rFonts w:ascii="Book Antiqua" w:hAnsi="Book Antiqua"/>
        </w:rPr>
      </w:pPr>
      <w:r w:rsidRPr="002D04E0">
        <w:rPr>
          <w:rFonts w:ascii="Book Antiqua" w:hAnsi="Book Antiqua"/>
          <w:noProof/>
        </w:rPr>
        <w:drawing>
          <wp:inline distT="0" distB="0" distL="0" distR="0" wp14:anchorId="25A5F1EA" wp14:editId="569B1B5E">
            <wp:extent cx="3154680" cy="3713737"/>
            <wp:effectExtent l="0" t="0" r="762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7297" cy="3716817"/>
                    </a:xfrm>
                    <a:prstGeom prst="rect">
                      <a:avLst/>
                    </a:prstGeom>
                  </pic:spPr>
                </pic:pic>
              </a:graphicData>
            </a:graphic>
          </wp:inline>
        </w:drawing>
      </w:r>
    </w:p>
    <w:p w14:paraId="1D994A7A" w14:textId="77777777" w:rsidR="007C023F" w:rsidRPr="002D04E0" w:rsidRDefault="007C023F" w:rsidP="002D04E0">
      <w:pPr>
        <w:spacing w:line="360" w:lineRule="auto"/>
        <w:jc w:val="both"/>
        <w:rPr>
          <w:rFonts w:ascii="Book Antiqua" w:hAnsi="Book Antiqua"/>
        </w:rPr>
      </w:pPr>
    </w:p>
    <w:p w14:paraId="3C71C4B8" w14:textId="60114ACC" w:rsidR="00A77B3E" w:rsidRPr="002D04E0" w:rsidRDefault="009C29F0"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b/>
          <w:bCs/>
          <w:color w:val="000000"/>
        </w:rPr>
        <w:lastRenderedPageBreak/>
        <w:t xml:space="preserve">Figure 4 Immunohistochemical assessment of CD34, </w:t>
      </w:r>
      <w:r w:rsidR="00E10CA3" w:rsidRPr="002D04E0">
        <w:rPr>
          <w:rFonts w:ascii="Book Antiqua" w:eastAsia="Book Antiqua" w:hAnsi="Book Antiqua" w:cs="Book Antiqua"/>
          <w:b/>
          <w:bCs/>
          <w:color w:val="000000"/>
        </w:rPr>
        <w:t>proliferating cell nuclear antigen</w:t>
      </w:r>
      <w:r w:rsidRPr="002D04E0">
        <w:rPr>
          <w:rFonts w:ascii="Book Antiqua" w:eastAsia="Book Antiqua" w:hAnsi="Book Antiqua" w:cs="Book Antiqua"/>
          <w:b/>
          <w:bCs/>
          <w:color w:val="000000"/>
        </w:rPr>
        <w:t xml:space="preserve">, and </w:t>
      </w:r>
      <w:r w:rsidR="00E10CA3" w:rsidRPr="002D04E0">
        <w:rPr>
          <w:rFonts w:ascii="Book Antiqua" w:eastAsia="Book Antiqua" w:hAnsi="Book Antiqua" w:cs="Book Antiqua"/>
          <w:b/>
          <w:bCs/>
          <w:color w:val="000000"/>
        </w:rPr>
        <w:t>ionized calcium-binding adaptor molecule-1</w:t>
      </w:r>
      <w:r w:rsidRPr="002D04E0">
        <w:rPr>
          <w:rFonts w:ascii="Book Antiqua" w:eastAsia="Book Antiqua" w:hAnsi="Book Antiqua" w:cs="Book Antiqua"/>
          <w:b/>
          <w:bCs/>
          <w:color w:val="000000"/>
        </w:rPr>
        <w:t xml:space="preserve"> expression in </w:t>
      </w:r>
      <w:r w:rsidR="00E10CA3" w:rsidRPr="002D04E0">
        <w:rPr>
          <w:rFonts w:ascii="Book Antiqua" w:eastAsia="Book Antiqua" w:hAnsi="Book Antiqua" w:cs="Book Antiqua"/>
          <w:b/>
          <w:bCs/>
          <w:color w:val="000000"/>
        </w:rPr>
        <w:t>bone marrow</w:t>
      </w:r>
      <w:r w:rsidRPr="002D04E0">
        <w:rPr>
          <w:rFonts w:ascii="Book Antiqua" w:eastAsia="Book Antiqua" w:hAnsi="Book Antiqua" w:cs="Book Antiqua"/>
          <w:b/>
          <w:bCs/>
          <w:color w:val="000000"/>
        </w:rPr>
        <w:t>.</w:t>
      </w:r>
      <w:r w:rsidRPr="002D04E0">
        <w:rPr>
          <w:rFonts w:ascii="Book Antiqua" w:eastAsia="Book Antiqua" w:hAnsi="Book Antiqua" w:cs="Book Antiqua"/>
          <w:color w:val="000000"/>
        </w:rPr>
        <w:t xml:space="preserve"> Three weeks following </w:t>
      </w:r>
      <w:r w:rsidR="00E10CA3" w:rsidRPr="002D04E0">
        <w:rPr>
          <w:rFonts w:ascii="Book Antiqua" w:eastAsia="Book Antiqua" w:hAnsi="Book Antiqua" w:cs="Book Antiqua"/>
          <w:color w:val="000000"/>
        </w:rPr>
        <w:t>whole-body irradiation</w:t>
      </w:r>
      <w:r w:rsidRPr="002D04E0">
        <w:rPr>
          <w:rFonts w:ascii="Book Antiqua" w:eastAsia="Book Antiqua" w:hAnsi="Book Antiqua" w:cs="Book Antiqua"/>
          <w:color w:val="000000"/>
        </w:rPr>
        <w:t>, mouse femurs were fixed, decalcified, and embedded in paraffin wax. The sections were deparaffinized, stained with antibodies, and imaged under 400</w:t>
      </w:r>
      <w:r w:rsidR="00E10CA3" w:rsidRPr="002D04E0">
        <w:rPr>
          <w:rFonts w:ascii="Book Antiqua" w:eastAsia="Book Antiqua" w:hAnsi="Book Antiqua" w:cs="Book Antiqua"/>
          <w:color w:val="000000"/>
        </w:rPr>
        <w:t xml:space="preserve"> </w:t>
      </w:r>
      <w:r w:rsidR="00E10CA3" w:rsidRPr="002D04E0">
        <w:rPr>
          <w:rFonts w:ascii="Book Antiqua" w:hAnsi="Book Antiqua" w:cs="Tahoma"/>
          <w:bCs/>
          <w:color w:val="000000" w:themeColor="text1"/>
          <w:lang w:val="en-GB"/>
        </w:rPr>
        <w:t>×</w:t>
      </w:r>
      <w:r w:rsidRPr="002D04E0">
        <w:rPr>
          <w:rFonts w:ascii="Book Antiqua" w:eastAsia="Book Antiqua" w:hAnsi="Book Antiqua" w:cs="Book Antiqua"/>
          <w:color w:val="000000"/>
        </w:rPr>
        <w:t xml:space="preserve"> magnification. A</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C</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The number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in the </w:t>
      </w:r>
      <w:r w:rsidR="00E10CA3" w:rsidRPr="002D04E0">
        <w:rPr>
          <w:rFonts w:ascii="Book Antiqua" w:eastAsia="Book Antiqua" w:hAnsi="Book Antiqua" w:cs="Book Antiqua"/>
          <w:color w:val="000000"/>
        </w:rPr>
        <w:t>stem cell-treated (</w:t>
      </w:r>
      <w:r w:rsidRPr="002D04E0">
        <w:rPr>
          <w:rFonts w:ascii="Book Antiqua" w:eastAsia="Book Antiqua" w:hAnsi="Book Antiqua" w:cs="Book Antiqua"/>
          <w:color w:val="000000"/>
        </w:rPr>
        <w:t>ST</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#1 group was higher than that in the </w:t>
      </w:r>
      <w:r w:rsidR="00E10CA3" w:rsidRPr="002D04E0">
        <w:rPr>
          <w:rFonts w:ascii="Book Antiqua" w:eastAsia="Book Antiqua" w:hAnsi="Book Antiqua" w:cs="Book Antiqua"/>
          <w:color w:val="000000"/>
        </w:rPr>
        <w:t>irradiated (</w:t>
      </w:r>
      <w:r w:rsidRPr="002D04E0">
        <w:rPr>
          <w:rFonts w:ascii="Book Antiqua" w:eastAsia="Book Antiqua" w:hAnsi="Book Antiqua" w:cs="Book Antiqua"/>
          <w:color w:val="000000"/>
        </w:rPr>
        <w:t>RT</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group. The number of </w:t>
      </w:r>
      <w:bookmarkStart w:id="15" w:name="_Hlk95750362"/>
      <w:r w:rsidR="00E10CA3" w:rsidRPr="002D04E0">
        <w:rPr>
          <w:rFonts w:ascii="Book Antiqua" w:eastAsia="Book Antiqua" w:hAnsi="Book Antiqua" w:cs="Book Antiqua"/>
          <w:color w:val="000000"/>
        </w:rPr>
        <w:t>proliferating cell nuclear antigen</w:t>
      </w:r>
      <w:bookmarkEnd w:id="15"/>
      <w:r w:rsidR="00E10CA3"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t>PCNA</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in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w:t>
      </w:r>
      <w:r w:rsidR="00E10CA3" w:rsidRPr="002D04E0">
        <w:rPr>
          <w:rFonts w:ascii="Book Antiqua" w:eastAsia="Book Antiqua" w:hAnsi="Book Antiqua" w:cs="Book Antiqua"/>
          <w:color w:val="000000"/>
        </w:rPr>
        <w:t>hematopoietic stem cells</w:t>
      </w:r>
      <w:r w:rsidRPr="002D04E0">
        <w:rPr>
          <w:rFonts w:ascii="Book Antiqua" w:eastAsia="Book Antiqua" w:hAnsi="Book Antiqua" w:cs="Book Antiqua"/>
          <w:color w:val="000000"/>
        </w:rPr>
        <w:t xml:space="preserve"> was significantly higher in the ST#1 group than in the RT group</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D</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F</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The number of </w:t>
      </w:r>
      <w:r w:rsidR="00E10CA3" w:rsidRPr="002D04E0">
        <w:rPr>
          <w:rFonts w:ascii="Book Antiqua" w:eastAsia="Book Antiqua" w:hAnsi="Book Antiqua" w:cs="Book Antiqua"/>
          <w:color w:val="000000"/>
        </w:rPr>
        <w:t>ionized calcium-binding adaptor molecule-1 (</w:t>
      </w:r>
      <w:r w:rsidRPr="002D04E0">
        <w:rPr>
          <w:rFonts w:ascii="Book Antiqua" w:eastAsia="Book Antiqua" w:hAnsi="Book Antiqua" w:cs="Book Antiqua"/>
          <w:color w:val="000000"/>
        </w:rPr>
        <w:t>Iba-1</w:t>
      </w:r>
      <w:r w:rsidRPr="002D04E0">
        <w:rPr>
          <w:rFonts w:ascii="Book Antiqua" w:eastAsia="Book Antiqua" w:hAnsi="Book Antiqua" w:cs="Book Antiqua"/>
          <w:color w:val="000000"/>
          <w:vertAlign w:val="superscript"/>
        </w:rPr>
        <w:t>+</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cells, a marker of monoblastic cells, was similar between the ST and RT groups; however, the number of cells expressing both PCNA and Iba-1 was significantly higher in the ST group. Magnification 400</w:t>
      </w:r>
      <w:r w:rsidR="00E10CA3" w:rsidRPr="002D04E0">
        <w:rPr>
          <w:rFonts w:ascii="Book Antiqua" w:eastAsia="Book Antiqua" w:hAnsi="Book Antiqua" w:cs="Book Antiqua"/>
          <w:color w:val="000000"/>
        </w:rPr>
        <w:t xml:space="preserve"> </w:t>
      </w:r>
      <w:r w:rsidRPr="002D04E0">
        <w:rPr>
          <w:rStyle w:val="shorttext"/>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Pr="002D04E0">
        <w:rPr>
          <w:rStyle w:val="shorttext"/>
          <w:rFonts w:ascii="Book Antiqua" w:eastAsia="Book Antiqua" w:hAnsi="Book Antiqua" w:cs="Book Antiqua"/>
          <w:color w:val="000000"/>
        </w:rPr>
        <w:t>s</w:t>
      </w:r>
      <w:r w:rsidRPr="002D04E0">
        <w:rPr>
          <w:rFonts w:ascii="Book Antiqua" w:eastAsia="Book Antiqua" w:hAnsi="Book Antiqua" w:cs="Book Antiqua"/>
          <w:color w:val="000000"/>
        </w:rPr>
        <w:t xml:space="preserve">cale bar: 50 </w:t>
      </w:r>
      <w:proofErr w:type="spellStart"/>
      <w:r w:rsidRPr="002D04E0">
        <w:rPr>
          <w:rFonts w:ascii="Book Antiqua" w:eastAsia="Book Antiqua" w:hAnsi="Book Antiqua" w:cs="Book Antiqua"/>
          <w:color w:val="000000"/>
        </w:rPr>
        <w:t>μm</w:t>
      </w:r>
      <w:proofErr w:type="spellEnd"/>
      <w:r w:rsidRPr="002D04E0">
        <w:rPr>
          <w:rFonts w:ascii="Book Antiqua" w:eastAsia="Book Antiqua" w:hAnsi="Book Antiqua" w:cs="Book Antiqua"/>
          <w:color w:val="000000"/>
        </w:rPr>
        <w:t xml:space="preserve">; </w:t>
      </w:r>
      <w:proofErr w:type="spellStart"/>
      <w:r w:rsidR="00E10CA3" w:rsidRPr="002D04E0">
        <w:rPr>
          <w:rFonts w:ascii="Book Antiqua" w:eastAsia="Book Antiqua" w:hAnsi="Book Antiqua" w:cs="Book Antiqua"/>
          <w:color w:val="000000"/>
          <w:vertAlign w:val="superscript"/>
        </w:rPr>
        <w:t>a</w:t>
      </w:r>
      <w:r w:rsidR="00E10CA3"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w:t>
      </w:r>
      <w:r w:rsidR="00C44DEF" w:rsidRPr="002D04E0">
        <w:rPr>
          <w:rFonts w:ascii="Book Antiqua" w:eastAsia="Book Antiqua" w:hAnsi="Book Antiqua" w:cs="Book Antiqua"/>
          <w:color w:val="000000"/>
        </w:rPr>
        <w:t>01</w:t>
      </w:r>
      <w:r w:rsidRPr="002D04E0">
        <w:rPr>
          <w:rFonts w:ascii="Book Antiqua" w:eastAsia="Book Antiqua" w:hAnsi="Book Antiqua" w:cs="Book Antiqua"/>
          <w:color w:val="000000"/>
        </w:rPr>
        <w:t xml:space="preserve">, </w:t>
      </w:r>
      <w:proofErr w:type="spellStart"/>
      <w:r w:rsidR="00E10CA3" w:rsidRPr="002D04E0">
        <w:rPr>
          <w:rFonts w:ascii="Book Antiqua" w:eastAsia="Book Antiqua" w:hAnsi="Book Antiqua" w:cs="Book Antiqua"/>
          <w:color w:val="000000"/>
          <w:vertAlign w:val="superscript"/>
        </w:rPr>
        <w:t>b</w:t>
      </w:r>
      <w:r w:rsidR="00E10CA3"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w:t>
      </w:r>
      <w:r w:rsidR="00C44DEF" w:rsidRPr="002D04E0">
        <w:rPr>
          <w:rFonts w:ascii="Book Antiqua" w:eastAsia="Book Antiqua" w:hAnsi="Book Antiqua" w:cs="Book Antiqua"/>
          <w:color w:val="000000"/>
        </w:rPr>
        <w:t>0.001</w:t>
      </w:r>
      <w:r w:rsidRPr="002D04E0">
        <w:rPr>
          <w:rFonts w:ascii="Book Antiqua" w:eastAsia="Book Antiqua" w:hAnsi="Book Antiqua" w:cs="Book Antiqua"/>
          <w:color w:val="000000"/>
        </w:rPr>
        <w:t xml:space="preserve">, </w:t>
      </w:r>
      <w:r w:rsidR="00C44DEF" w:rsidRPr="002D04E0">
        <w:rPr>
          <w:rFonts w:ascii="Book Antiqua" w:eastAsia="Book Antiqua" w:hAnsi="Book Antiqua" w:cs="Book Antiqua"/>
          <w:color w:val="000000"/>
        </w:rPr>
        <w:t xml:space="preserve">and </w:t>
      </w:r>
      <w:proofErr w:type="spellStart"/>
      <w:r w:rsidR="00E10CA3" w:rsidRPr="002D04E0">
        <w:rPr>
          <w:rFonts w:ascii="Book Antiqua" w:eastAsia="Book Antiqua" w:hAnsi="Book Antiqua" w:cs="Book Antiqua"/>
          <w:color w:val="000000"/>
          <w:vertAlign w:val="superscript"/>
        </w:rPr>
        <w:t>c</w:t>
      </w:r>
      <w:r w:rsidR="00E10CA3"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w:t>
      </w:r>
      <w:r w:rsidR="00C44DEF" w:rsidRPr="002D04E0">
        <w:rPr>
          <w:rFonts w:ascii="Book Antiqua" w:eastAsia="Book Antiqua" w:hAnsi="Book Antiqua" w:cs="Book Antiqua"/>
          <w:color w:val="000000"/>
        </w:rPr>
        <w:t>0.0001</w:t>
      </w:r>
      <w:r w:rsidRPr="002D04E0">
        <w:rPr>
          <w:rFonts w:ascii="Book Antiqua" w:eastAsia="Book Antiqua" w:hAnsi="Book Antiqua" w:cs="Book Antiqua"/>
          <w:color w:val="000000"/>
        </w:rPr>
        <w:t xml:space="preserve"> </w:t>
      </w:r>
      <w:r w:rsidRPr="002D04E0">
        <w:rPr>
          <w:rFonts w:ascii="Book Antiqua" w:eastAsia="Book Antiqua" w:hAnsi="Book Antiqua" w:cs="Book Antiqua"/>
          <w:i/>
          <w:iCs/>
          <w:color w:val="000000"/>
        </w:rPr>
        <w:t>vs</w:t>
      </w:r>
      <w:r w:rsidR="00E10CA3"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t>controls.</w:t>
      </w:r>
      <w:r w:rsidR="006B25B7" w:rsidRPr="002D04E0">
        <w:rPr>
          <w:rFonts w:ascii="Book Antiqua" w:eastAsia="Book Antiqua" w:hAnsi="Book Antiqua" w:cs="Book Antiqua"/>
          <w:color w:val="000000"/>
        </w:rPr>
        <w:t xml:space="preserve"> NC: Normal control; ST: Stem cell-treated; RT: Irradiated; CD: Cluster of differentiation; PCNA: </w:t>
      </w:r>
      <w:bookmarkStart w:id="16" w:name="_Hlk95750297"/>
      <w:r w:rsidR="006B25B7" w:rsidRPr="002D04E0">
        <w:rPr>
          <w:rFonts w:ascii="Book Antiqua" w:eastAsia="Book Antiqua" w:hAnsi="Book Antiqua" w:cs="Book Antiqua"/>
          <w:color w:val="000000"/>
        </w:rPr>
        <w:t>Proliferating cell nuclear antigen</w:t>
      </w:r>
      <w:bookmarkEnd w:id="16"/>
      <w:r w:rsidR="006B25B7" w:rsidRPr="002D04E0">
        <w:rPr>
          <w:rFonts w:ascii="Book Antiqua" w:eastAsia="Book Antiqua" w:hAnsi="Book Antiqua" w:cs="Book Antiqua"/>
          <w:color w:val="000000"/>
        </w:rPr>
        <w:t xml:space="preserve">; Iba-1: </w:t>
      </w:r>
      <w:bookmarkStart w:id="17" w:name="_Hlk95750334"/>
      <w:r w:rsidR="006B25B7" w:rsidRPr="002D04E0">
        <w:rPr>
          <w:rFonts w:ascii="Book Antiqua" w:eastAsia="Book Antiqua" w:hAnsi="Book Antiqua" w:cs="Book Antiqua"/>
          <w:color w:val="000000"/>
        </w:rPr>
        <w:t>Ionized calcium-binding adaptor molecule-1</w:t>
      </w:r>
      <w:bookmarkEnd w:id="17"/>
      <w:r w:rsidR="006B25B7" w:rsidRPr="002D04E0">
        <w:rPr>
          <w:rFonts w:ascii="Book Antiqua" w:eastAsia="Book Antiqua" w:hAnsi="Book Antiqua" w:cs="Book Antiqua"/>
          <w:color w:val="000000"/>
        </w:rPr>
        <w:t>; DAPI: 4′,6-diamidino-2-phenylindole.</w:t>
      </w:r>
    </w:p>
    <w:p w14:paraId="192E4314" w14:textId="40349D73" w:rsidR="006B25B7" w:rsidRPr="002D04E0" w:rsidRDefault="00835ACC"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color w:val="000000"/>
        </w:rPr>
        <w:br w:type="page"/>
      </w:r>
    </w:p>
    <w:p w14:paraId="19CE5F94" w14:textId="573A6885" w:rsidR="006B25B7" w:rsidRPr="002D04E0" w:rsidRDefault="00835ACC" w:rsidP="002D04E0">
      <w:pPr>
        <w:spacing w:line="360" w:lineRule="auto"/>
        <w:jc w:val="both"/>
        <w:rPr>
          <w:rFonts w:ascii="Book Antiqua" w:hAnsi="Book Antiqua"/>
        </w:rPr>
      </w:pPr>
      <w:r w:rsidRPr="002D04E0">
        <w:rPr>
          <w:rFonts w:ascii="Book Antiqua" w:hAnsi="Book Antiqua"/>
          <w:noProof/>
        </w:rPr>
        <w:lastRenderedPageBreak/>
        <w:drawing>
          <wp:inline distT="0" distB="0" distL="0" distR="0" wp14:anchorId="51DFEFEE" wp14:editId="481C04E8">
            <wp:extent cx="3954780" cy="3437672"/>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0873" cy="3451661"/>
                    </a:xfrm>
                    <a:prstGeom prst="rect">
                      <a:avLst/>
                    </a:prstGeom>
                  </pic:spPr>
                </pic:pic>
              </a:graphicData>
            </a:graphic>
          </wp:inline>
        </w:drawing>
      </w:r>
    </w:p>
    <w:p w14:paraId="427D961A" w14:textId="53E9574B" w:rsidR="00835ACC" w:rsidRPr="002D04E0" w:rsidRDefault="00835ACC" w:rsidP="002D04E0">
      <w:pPr>
        <w:spacing w:line="360" w:lineRule="auto"/>
        <w:jc w:val="both"/>
        <w:rPr>
          <w:rFonts w:ascii="Book Antiqua" w:hAnsi="Book Antiqua"/>
        </w:rPr>
      </w:pPr>
      <w:r w:rsidRPr="002D04E0">
        <w:rPr>
          <w:rFonts w:ascii="Book Antiqua" w:hAnsi="Book Antiqua"/>
          <w:noProof/>
        </w:rPr>
        <w:drawing>
          <wp:inline distT="0" distB="0" distL="0" distR="0" wp14:anchorId="39C6C75E" wp14:editId="75C9E1C8">
            <wp:extent cx="3261360" cy="353192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8427" cy="3539574"/>
                    </a:xfrm>
                    <a:prstGeom prst="rect">
                      <a:avLst/>
                    </a:prstGeom>
                  </pic:spPr>
                </pic:pic>
              </a:graphicData>
            </a:graphic>
          </wp:inline>
        </w:drawing>
      </w:r>
    </w:p>
    <w:p w14:paraId="73949165" w14:textId="0C2FBF54" w:rsidR="00A77B3E" w:rsidRPr="002D04E0" w:rsidRDefault="009C29F0"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b/>
          <w:bCs/>
          <w:color w:val="000000"/>
        </w:rPr>
        <w:t xml:space="preserve">Figure 5 Characterization of repopulated bone marrow </w:t>
      </w:r>
      <w:bookmarkStart w:id="18" w:name="_Hlk95750399"/>
      <w:r w:rsidRPr="002D04E0">
        <w:rPr>
          <w:rFonts w:ascii="Book Antiqua" w:eastAsia="Book Antiqua" w:hAnsi="Book Antiqua" w:cs="Book Antiqua"/>
          <w:b/>
          <w:bCs/>
          <w:color w:val="000000"/>
        </w:rPr>
        <w:t>post-whole-body irradiation</w:t>
      </w:r>
      <w:bookmarkEnd w:id="18"/>
      <w:r w:rsidRPr="002D04E0">
        <w:rPr>
          <w:rFonts w:ascii="Book Antiqua" w:eastAsia="Book Antiqua" w:hAnsi="Book Antiqua" w:cs="Book Antiqua"/>
          <w:b/>
          <w:bCs/>
          <w:color w:val="000000"/>
        </w:rPr>
        <w:t xml:space="preserve"> in the normal control, irradiated, and stem cell-treated groups</w:t>
      </w:r>
      <w:r w:rsidRPr="002D04E0">
        <w:rPr>
          <w:rFonts w:ascii="Book Antiqua" w:eastAsia="Book Antiqua" w:hAnsi="Book Antiqua" w:cs="Book Antiqua"/>
          <w:color w:val="000000"/>
        </w:rPr>
        <w:t>. A</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I</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The expression levels of Sca-1, c-Kit, CD34,</w:t>
      </w:r>
      <w:r w:rsidR="00E10CA3" w:rsidRPr="002D04E0">
        <w:rPr>
          <w:rFonts w:ascii="Book Antiqua" w:eastAsia="Book Antiqua" w:hAnsi="Book Antiqua" w:cs="Book Antiqua"/>
          <w:color w:val="000000"/>
        </w:rPr>
        <w:t xml:space="preserve"> interleukin</w:t>
      </w:r>
      <w:r w:rsidRPr="002D04E0">
        <w:rPr>
          <w:rFonts w:ascii="Book Antiqua" w:eastAsia="Book Antiqua" w:hAnsi="Book Antiqua" w:cs="Book Antiqua"/>
          <w:color w:val="000000"/>
        </w:rPr>
        <w:t xml:space="preserve"> </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IL</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-3R, IL-7R, CD45RA, CD80, and CD206 in the </w:t>
      </w:r>
      <w:r w:rsidR="00E10CA3" w:rsidRPr="002D04E0">
        <w:rPr>
          <w:rFonts w:ascii="Book Antiqua" w:eastAsia="Book Antiqua" w:hAnsi="Book Antiqua" w:cs="Book Antiqua"/>
          <w:color w:val="000000"/>
        </w:rPr>
        <w:t>bone marrow (</w:t>
      </w:r>
      <w:r w:rsidRPr="002D04E0">
        <w:rPr>
          <w:rFonts w:ascii="Book Antiqua" w:eastAsia="Book Antiqua" w:hAnsi="Book Antiqua" w:cs="Book Antiqua"/>
          <w:color w:val="000000"/>
        </w:rPr>
        <w:t>BM</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at 3 </w:t>
      </w:r>
      <w:proofErr w:type="spellStart"/>
      <w:r w:rsidRPr="002D04E0">
        <w:rPr>
          <w:rFonts w:ascii="Book Antiqua" w:eastAsia="Book Antiqua" w:hAnsi="Book Antiqua" w:cs="Book Antiqua"/>
          <w:color w:val="000000"/>
        </w:rPr>
        <w:t>wk</w:t>
      </w:r>
      <w:proofErr w:type="spellEnd"/>
      <w:r w:rsidRPr="002D04E0">
        <w:rPr>
          <w:rFonts w:ascii="Book Antiqua" w:eastAsia="Book Antiqua" w:hAnsi="Book Antiqua" w:cs="Book Antiqua"/>
          <w:color w:val="000000"/>
        </w:rPr>
        <w:t xml:space="preserve"> after </w:t>
      </w:r>
      <w:r w:rsidR="00E10CA3" w:rsidRPr="002D04E0">
        <w:rPr>
          <w:rFonts w:ascii="Book Antiqua" w:eastAsia="Book Antiqua" w:hAnsi="Book Antiqua" w:cs="Book Antiqua"/>
          <w:color w:val="000000"/>
        </w:rPr>
        <w:t>post-whole-body irradiation (</w:t>
      </w:r>
      <w:r w:rsidRPr="002D04E0">
        <w:rPr>
          <w:rFonts w:ascii="Book Antiqua" w:eastAsia="Book Antiqua" w:hAnsi="Book Antiqua" w:cs="Book Antiqua"/>
          <w:color w:val="000000"/>
        </w:rPr>
        <w:t>WBI</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was examined using flow </w:t>
      </w:r>
      <w:r w:rsidRPr="002D04E0">
        <w:rPr>
          <w:rFonts w:ascii="Book Antiqua" w:eastAsia="Book Antiqua" w:hAnsi="Book Antiqua" w:cs="Book Antiqua"/>
          <w:color w:val="000000"/>
        </w:rPr>
        <w:lastRenderedPageBreak/>
        <w:t>cytometry</w:t>
      </w:r>
      <w:r w:rsidR="00E10CA3" w:rsidRPr="002D04E0">
        <w:rPr>
          <w:rFonts w:ascii="Book Antiqua" w:eastAsia="Book Antiqua" w:hAnsi="Book Antiqua" w:cs="Book Antiqua"/>
          <w:color w:val="000000"/>
        </w:rPr>
        <w:t xml:space="preserve">; </w:t>
      </w:r>
      <w:r w:rsidRPr="002D04E0">
        <w:rPr>
          <w:rFonts w:ascii="Book Antiqua" w:eastAsia="Book Antiqua" w:hAnsi="Book Antiqua" w:cs="Book Antiqua"/>
          <w:color w:val="000000"/>
        </w:rPr>
        <w:t>J</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mRNA expression in the </w:t>
      </w:r>
      <w:r w:rsidR="00E10CA3" w:rsidRPr="002D04E0">
        <w:rPr>
          <w:rFonts w:ascii="Book Antiqua" w:eastAsia="Book Antiqua" w:hAnsi="Book Antiqua" w:cs="Book Antiqua"/>
          <w:color w:val="000000"/>
        </w:rPr>
        <w:t xml:space="preserve">BM </w:t>
      </w:r>
      <w:r w:rsidRPr="002D04E0">
        <w:rPr>
          <w:rFonts w:ascii="Book Antiqua" w:eastAsia="Book Antiqua" w:hAnsi="Book Antiqua" w:cs="Book Antiqua"/>
          <w:color w:val="000000"/>
        </w:rPr>
        <w:t>at weeks 1, 2, and 3 post-WBI was evaluated using reverse transcription PCR.</w:t>
      </w:r>
      <w:r w:rsidR="006B25B7" w:rsidRPr="002D04E0">
        <w:rPr>
          <w:rFonts w:ascii="Book Antiqua" w:eastAsia="Book Antiqua" w:hAnsi="Book Antiqua" w:cs="Book Antiqua"/>
          <w:color w:val="000000"/>
        </w:rPr>
        <w:t xml:space="preserve"> </w:t>
      </w:r>
      <w:proofErr w:type="spellStart"/>
      <w:r w:rsidR="006B25B7" w:rsidRPr="002D04E0">
        <w:rPr>
          <w:rFonts w:ascii="Book Antiqua" w:eastAsia="Book Antiqua" w:hAnsi="Book Antiqua" w:cs="Book Antiqua"/>
          <w:color w:val="000000"/>
          <w:vertAlign w:val="superscript"/>
        </w:rPr>
        <w:t>a</w:t>
      </w:r>
      <w:r w:rsidR="006B25B7" w:rsidRPr="002D04E0">
        <w:rPr>
          <w:rFonts w:ascii="Book Antiqua" w:eastAsia="Book Antiqua" w:hAnsi="Book Antiqua" w:cs="Book Antiqua"/>
          <w:i/>
          <w:iCs/>
          <w:color w:val="000000"/>
        </w:rPr>
        <w:t>P</w:t>
      </w:r>
      <w:proofErr w:type="spellEnd"/>
      <w:r w:rsidR="006B25B7" w:rsidRPr="002D04E0">
        <w:rPr>
          <w:rFonts w:ascii="Book Antiqua" w:eastAsia="Book Antiqua" w:hAnsi="Book Antiqua" w:cs="Book Antiqua"/>
          <w:color w:val="000000"/>
        </w:rPr>
        <w:t xml:space="preserve"> &lt; 0.05 </w:t>
      </w:r>
      <w:r w:rsidR="006B25B7" w:rsidRPr="002D04E0">
        <w:rPr>
          <w:rFonts w:ascii="Book Antiqua" w:eastAsia="Book Antiqua" w:hAnsi="Book Antiqua" w:cs="Book Antiqua"/>
          <w:i/>
          <w:iCs/>
          <w:color w:val="000000"/>
        </w:rPr>
        <w:t>vs</w:t>
      </w:r>
      <w:r w:rsidR="006B25B7" w:rsidRPr="002D04E0">
        <w:rPr>
          <w:rFonts w:ascii="Book Antiqua" w:eastAsia="Book Antiqua" w:hAnsi="Book Antiqua" w:cs="Book Antiqua"/>
          <w:color w:val="000000"/>
        </w:rPr>
        <w:t xml:space="preserve"> controls, as indicated.</w:t>
      </w:r>
      <w:r w:rsidRPr="002D04E0">
        <w:rPr>
          <w:rFonts w:ascii="Book Antiqua" w:eastAsia="Book Antiqua" w:hAnsi="Book Antiqua" w:cs="Book Antiqua"/>
          <w:color w:val="000000"/>
        </w:rPr>
        <w:t xml:space="preserve"> </w:t>
      </w:r>
      <w:r w:rsidR="006B25B7" w:rsidRPr="002D04E0">
        <w:rPr>
          <w:rFonts w:ascii="Book Antiqua" w:eastAsia="Book Antiqua" w:hAnsi="Book Antiqua" w:cs="Book Antiqua"/>
          <w:color w:val="000000"/>
        </w:rPr>
        <w:t xml:space="preserve">NC: Normal control; ST: Stem cell-treated; RT: Irradiated; </w:t>
      </w:r>
      <w:r w:rsidRPr="002D04E0">
        <w:rPr>
          <w:rFonts w:ascii="Book Antiqua" w:eastAsia="Book Antiqua" w:hAnsi="Book Antiqua" w:cs="Book Antiqua"/>
          <w:color w:val="000000"/>
        </w:rPr>
        <w:t>Sca-1</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E10CA3" w:rsidRPr="002D04E0">
        <w:rPr>
          <w:rFonts w:ascii="Book Antiqua" w:eastAsia="Book Antiqua" w:hAnsi="Book Antiqua" w:cs="Book Antiqua"/>
          <w:color w:val="000000"/>
        </w:rPr>
        <w:t>S</w:t>
      </w:r>
      <w:r w:rsidRPr="002D04E0">
        <w:rPr>
          <w:rFonts w:ascii="Book Antiqua" w:eastAsia="Book Antiqua" w:hAnsi="Book Antiqua" w:cs="Book Antiqua"/>
          <w:color w:val="000000"/>
        </w:rPr>
        <w:t>tem cells antigen-1; c-KIT</w:t>
      </w:r>
      <w:r w:rsidR="00E10CA3"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E10CA3" w:rsidRPr="002D04E0">
        <w:rPr>
          <w:rFonts w:ascii="Book Antiqua" w:eastAsia="Book Antiqua" w:hAnsi="Book Antiqua" w:cs="Book Antiqua"/>
          <w:color w:val="000000"/>
        </w:rPr>
        <w:t>T</w:t>
      </w:r>
      <w:r w:rsidRPr="002D04E0">
        <w:rPr>
          <w:rFonts w:ascii="Book Antiqua" w:eastAsia="Book Antiqua" w:hAnsi="Book Antiqua" w:cs="Book Antiqua"/>
          <w:color w:val="000000"/>
        </w:rPr>
        <w:t>yrosine-protein kinase KIT; CD</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C</w:t>
      </w:r>
      <w:r w:rsidRPr="002D04E0">
        <w:rPr>
          <w:rFonts w:ascii="Book Antiqua" w:eastAsia="Book Antiqua" w:hAnsi="Book Antiqua" w:cs="Book Antiqua"/>
          <w:color w:val="000000"/>
        </w:rPr>
        <w:t>luster of differentiation; IL</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E10CA3" w:rsidRPr="002D04E0">
        <w:rPr>
          <w:rFonts w:ascii="Book Antiqua" w:eastAsia="Book Antiqua" w:hAnsi="Book Antiqua" w:cs="Book Antiqua"/>
          <w:color w:val="000000"/>
        </w:rPr>
        <w:t>I</w:t>
      </w:r>
      <w:r w:rsidRPr="002D04E0">
        <w:rPr>
          <w:rFonts w:ascii="Book Antiqua" w:eastAsia="Book Antiqua" w:hAnsi="Book Antiqua" w:cs="Book Antiqua"/>
          <w:color w:val="000000"/>
        </w:rPr>
        <w:t>nterleukin; TNF-</w:t>
      </w:r>
      <w:r w:rsidR="00BE6330" w:rsidRPr="002D04E0">
        <w:rPr>
          <w:rFonts w:ascii="Book Antiqua" w:hAnsi="Book Antiqua" w:cs="Book Antiqua"/>
          <w:color w:val="000000"/>
          <w:lang w:eastAsia="zh-CN"/>
        </w:rPr>
        <w:t>α</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T</w:t>
      </w:r>
      <w:r w:rsidRPr="002D04E0">
        <w:rPr>
          <w:rFonts w:ascii="Book Antiqua" w:eastAsia="Book Antiqua" w:hAnsi="Book Antiqua" w:cs="Book Antiqua"/>
          <w:color w:val="000000"/>
        </w:rPr>
        <w:t>umor necrotic factor-a; M-CSF</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M</w:t>
      </w:r>
      <w:r w:rsidRPr="002D04E0">
        <w:rPr>
          <w:rFonts w:ascii="Book Antiqua" w:eastAsia="Book Antiqua" w:hAnsi="Book Antiqua" w:cs="Book Antiqua"/>
          <w:color w:val="000000"/>
        </w:rPr>
        <w:t>acrophage colony-stimulating factor; GM-CSF</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G</w:t>
      </w:r>
      <w:r w:rsidRPr="002D04E0">
        <w:rPr>
          <w:rFonts w:ascii="Book Antiqua" w:eastAsia="Book Antiqua" w:hAnsi="Book Antiqua" w:cs="Book Antiqua"/>
          <w:color w:val="000000"/>
        </w:rPr>
        <w:t>ranulocyte-macrophage colony-stimulating factor; SCF</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S</w:t>
      </w:r>
      <w:r w:rsidRPr="002D04E0">
        <w:rPr>
          <w:rFonts w:ascii="Book Antiqua" w:eastAsia="Book Antiqua" w:hAnsi="Book Antiqua" w:cs="Book Antiqua"/>
          <w:color w:val="000000"/>
        </w:rPr>
        <w:t>tem cell factor; SDF-1</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S</w:t>
      </w:r>
      <w:r w:rsidRPr="002D04E0">
        <w:rPr>
          <w:rFonts w:ascii="Book Antiqua" w:eastAsia="Book Antiqua" w:hAnsi="Book Antiqua" w:cs="Book Antiqua"/>
          <w:color w:val="000000"/>
        </w:rPr>
        <w:t>tromal cell-derived factor 1; TPO</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T</w:t>
      </w:r>
      <w:r w:rsidRPr="002D04E0">
        <w:rPr>
          <w:rFonts w:ascii="Book Antiqua" w:eastAsia="Book Antiqua" w:hAnsi="Book Antiqua" w:cs="Book Antiqua"/>
          <w:color w:val="000000"/>
        </w:rPr>
        <w:t>hrombopoietic growth factor; GAPDH</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G</w:t>
      </w:r>
      <w:r w:rsidRPr="002D04E0">
        <w:rPr>
          <w:rFonts w:ascii="Book Antiqua" w:eastAsia="Book Antiqua" w:hAnsi="Book Antiqua" w:cs="Book Antiqua"/>
          <w:color w:val="000000"/>
        </w:rPr>
        <w:t xml:space="preserve">lyceraldehyde 3-phosphate dehydrogenase. </w:t>
      </w:r>
    </w:p>
    <w:p w14:paraId="1ECBC306" w14:textId="0A0577ED" w:rsidR="006B25B7" w:rsidRPr="002D04E0" w:rsidRDefault="006B25B7" w:rsidP="002D04E0">
      <w:pPr>
        <w:spacing w:line="360" w:lineRule="auto"/>
        <w:jc w:val="both"/>
        <w:rPr>
          <w:rFonts w:ascii="Book Antiqua" w:eastAsia="Book Antiqua" w:hAnsi="Book Antiqua" w:cs="Book Antiqua"/>
          <w:color w:val="000000"/>
        </w:rPr>
      </w:pPr>
    </w:p>
    <w:p w14:paraId="0ED68229" w14:textId="101F7079" w:rsidR="006B25B7" w:rsidRPr="002D04E0" w:rsidRDefault="006B25B7" w:rsidP="002D04E0">
      <w:pPr>
        <w:spacing w:line="360" w:lineRule="auto"/>
        <w:jc w:val="both"/>
        <w:rPr>
          <w:rFonts w:ascii="Book Antiqua" w:hAnsi="Book Antiqua"/>
        </w:rPr>
      </w:pPr>
      <w:r w:rsidRPr="002D04E0">
        <w:rPr>
          <w:rFonts w:ascii="Book Antiqua" w:hAnsi="Book Antiqua"/>
          <w:noProof/>
        </w:rPr>
        <w:drawing>
          <wp:inline distT="0" distB="0" distL="0" distR="0" wp14:anchorId="212A90D3" wp14:editId="7FDAFAE0">
            <wp:extent cx="4450080" cy="389302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5493" cy="3897756"/>
                    </a:xfrm>
                    <a:prstGeom prst="rect">
                      <a:avLst/>
                    </a:prstGeom>
                  </pic:spPr>
                </pic:pic>
              </a:graphicData>
            </a:graphic>
          </wp:inline>
        </w:drawing>
      </w:r>
    </w:p>
    <w:p w14:paraId="259AC5A1" w14:textId="3805F16D" w:rsidR="00A77B3E" w:rsidRPr="002D04E0" w:rsidRDefault="009C29F0" w:rsidP="002D04E0">
      <w:pPr>
        <w:spacing w:line="360" w:lineRule="auto"/>
        <w:jc w:val="both"/>
        <w:rPr>
          <w:rFonts w:ascii="Book Antiqua" w:eastAsia="Book Antiqua" w:hAnsi="Book Antiqua" w:cs="Book Antiqua"/>
          <w:color w:val="000000"/>
        </w:rPr>
      </w:pPr>
      <w:r w:rsidRPr="002D04E0">
        <w:rPr>
          <w:rFonts w:ascii="Book Antiqua" w:eastAsia="Book Antiqua" w:hAnsi="Book Antiqua" w:cs="Book Antiqua"/>
          <w:b/>
          <w:bCs/>
          <w:color w:val="000000"/>
        </w:rPr>
        <w:t xml:space="preserve">Figure 6 Clustering analysis of cytokine array from plasma samples. </w:t>
      </w:r>
      <w:r w:rsidRPr="002D04E0">
        <w:rPr>
          <w:rFonts w:ascii="Book Antiqua" w:eastAsia="Book Antiqua" w:hAnsi="Book Antiqua" w:cs="Book Antiqua"/>
          <w:color w:val="000000"/>
        </w:rPr>
        <w:t>A</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Thirty-nine proteins in the plasma were investigated in normal control (NC) and irradiated (RT) groups at week 2 and the stem cell-treated</w:t>
      </w:r>
      <w:r w:rsidR="00D817D2" w:rsidRPr="002D04E0">
        <w:rPr>
          <w:rFonts w:ascii="Book Antiqua" w:eastAsia="Book Antiqua" w:hAnsi="Book Antiqua" w:cs="Book Antiqua"/>
          <w:color w:val="000000"/>
        </w:rPr>
        <w:t xml:space="preserve"> (ST)</w:t>
      </w:r>
      <w:r w:rsidRPr="002D04E0">
        <w:rPr>
          <w:rFonts w:ascii="Book Antiqua" w:eastAsia="Book Antiqua" w:hAnsi="Book Antiqua" w:cs="Book Antiqua"/>
          <w:color w:val="000000"/>
        </w:rPr>
        <w:t xml:space="preserve"> group at weeks 2 and 3 (ST2w and ST3w, respectively). Proteins in the plasma of RT and ST groups were normalized to the NC group before comparison</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B</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The proteins with 1.5-fold higher expression in the three groups than in the NC group were selected and compared.</w:t>
      </w:r>
      <w:r w:rsidR="006B25B7" w:rsidRPr="002D04E0">
        <w:rPr>
          <w:rFonts w:ascii="Book Antiqua" w:eastAsia="Book Antiqua" w:hAnsi="Book Antiqua" w:cs="Book Antiqua"/>
          <w:color w:val="000000"/>
        </w:rPr>
        <w:t xml:space="preserve"> NC: Normal control; ST: Stem cell-treated; RT: Irradiated; IL: Interleukin; TNF-</w:t>
      </w:r>
      <w:r w:rsidR="006B25B7" w:rsidRPr="002D04E0">
        <w:rPr>
          <w:rFonts w:ascii="Book Antiqua" w:hAnsi="Book Antiqua" w:cs="Book Antiqua"/>
          <w:color w:val="000000"/>
          <w:lang w:eastAsia="zh-CN"/>
        </w:rPr>
        <w:t>α</w:t>
      </w:r>
      <w:r w:rsidR="006B25B7" w:rsidRPr="002D04E0">
        <w:rPr>
          <w:rFonts w:ascii="Book Antiqua" w:eastAsia="Book Antiqua" w:hAnsi="Book Antiqua" w:cs="Book Antiqua"/>
          <w:color w:val="000000"/>
        </w:rPr>
        <w:t>: Tumor necrotic factor-</w:t>
      </w:r>
      <w:r w:rsidR="007E45AE" w:rsidRPr="002D04E0">
        <w:rPr>
          <w:rFonts w:ascii="Book Antiqua" w:hAnsi="Book Antiqua" w:cs="Book Antiqua"/>
          <w:color w:val="000000"/>
          <w:lang w:eastAsia="zh-CN"/>
        </w:rPr>
        <w:t>α</w:t>
      </w:r>
      <w:r w:rsidR="006B25B7" w:rsidRPr="002D04E0">
        <w:rPr>
          <w:rFonts w:ascii="Book Antiqua" w:eastAsia="Book Antiqua" w:hAnsi="Book Antiqua" w:cs="Book Antiqua"/>
          <w:color w:val="000000"/>
        </w:rPr>
        <w:t xml:space="preserve">; GM-CSF: </w:t>
      </w:r>
      <w:r w:rsidR="006B25B7" w:rsidRPr="002D04E0">
        <w:rPr>
          <w:rFonts w:ascii="Book Antiqua" w:eastAsia="Book Antiqua" w:hAnsi="Book Antiqua" w:cs="Book Antiqua"/>
          <w:color w:val="000000"/>
        </w:rPr>
        <w:lastRenderedPageBreak/>
        <w:t xml:space="preserve">Granulocyte-macrophage colony-stimulating factor; SDF-1: Stromal cell-derived factor 1; </w:t>
      </w:r>
      <w:r w:rsidR="007E45AE" w:rsidRPr="002D04E0">
        <w:rPr>
          <w:rFonts w:ascii="Book Antiqua" w:eastAsia="Book Antiqua" w:hAnsi="Book Antiqua" w:cs="Book Antiqua"/>
          <w:color w:val="000000"/>
        </w:rPr>
        <w:t>IFN: Interferon.</w:t>
      </w:r>
    </w:p>
    <w:p w14:paraId="016A6D00" w14:textId="6AE44A4D" w:rsidR="007E45AE" w:rsidRPr="002D04E0" w:rsidRDefault="007E45AE" w:rsidP="002D04E0">
      <w:pPr>
        <w:spacing w:line="360" w:lineRule="auto"/>
        <w:jc w:val="both"/>
        <w:rPr>
          <w:rFonts w:ascii="Book Antiqua" w:eastAsia="Book Antiqua" w:hAnsi="Book Antiqua" w:cs="Book Antiqua"/>
          <w:color w:val="000000"/>
        </w:rPr>
      </w:pPr>
    </w:p>
    <w:p w14:paraId="530359BE" w14:textId="37DB04D6" w:rsidR="007E45AE" w:rsidRPr="002D04E0" w:rsidRDefault="00835ACC" w:rsidP="002D04E0">
      <w:pPr>
        <w:spacing w:line="360" w:lineRule="auto"/>
        <w:jc w:val="both"/>
        <w:rPr>
          <w:rFonts w:ascii="Book Antiqua" w:hAnsi="Book Antiqua"/>
        </w:rPr>
      </w:pPr>
      <w:r w:rsidRPr="002D04E0">
        <w:rPr>
          <w:rFonts w:ascii="Book Antiqua" w:hAnsi="Book Antiqua"/>
          <w:noProof/>
        </w:rPr>
        <w:drawing>
          <wp:inline distT="0" distB="0" distL="0" distR="0" wp14:anchorId="321262E8" wp14:editId="066919C7">
            <wp:extent cx="3406435" cy="4031329"/>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6435" cy="4031329"/>
                    </a:xfrm>
                    <a:prstGeom prst="rect">
                      <a:avLst/>
                    </a:prstGeom>
                  </pic:spPr>
                </pic:pic>
              </a:graphicData>
            </a:graphic>
          </wp:inline>
        </w:drawing>
      </w:r>
    </w:p>
    <w:p w14:paraId="2CA9875F" w14:textId="4AC3A747" w:rsidR="00835ACC" w:rsidRPr="002D04E0" w:rsidRDefault="00835ACC" w:rsidP="002D04E0">
      <w:pPr>
        <w:spacing w:line="360" w:lineRule="auto"/>
        <w:jc w:val="both"/>
        <w:rPr>
          <w:rFonts w:ascii="Book Antiqua" w:hAnsi="Book Antiqua"/>
        </w:rPr>
      </w:pPr>
      <w:r w:rsidRPr="002D04E0">
        <w:rPr>
          <w:rFonts w:ascii="Book Antiqua" w:hAnsi="Book Antiqua"/>
          <w:noProof/>
        </w:rPr>
        <w:lastRenderedPageBreak/>
        <w:drawing>
          <wp:inline distT="0" distB="0" distL="0" distR="0" wp14:anchorId="4EF51E4B" wp14:editId="22C89F82">
            <wp:extent cx="3512820" cy="3876762"/>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8474" cy="3883002"/>
                    </a:xfrm>
                    <a:prstGeom prst="rect">
                      <a:avLst/>
                    </a:prstGeom>
                  </pic:spPr>
                </pic:pic>
              </a:graphicData>
            </a:graphic>
          </wp:inline>
        </w:drawing>
      </w:r>
    </w:p>
    <w:p w14:paraId="3D9C87BB" w14:textId="126F62EE"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Figure 7 Effect of co-culture on CD34</w:t>
      </w:r>
      <w:r w:rsidRPr="002D04E0">
        <w:rPr>
          <w:rFonts w:ascii="Book Antiqua" w:eastAsia="Book Antiqua" w:hAnsi="Book Antiqua" w:cs="Book Antiqua"/>
          <w:b/>
          <w:bCs/>
          <w:color w:val="000000"/>
          <w:vertAlign w:val="superscript"/>
        </w:rPr>
        <w:t>+</w:t>
      </w:r>
      <w:r w:rsidRPr="002D04E0">
        <w:rPr>
          <w:rFonts w:ascii="Book Antiqua" w:eastAsia="Book Antiqua" w:hAnsi="Book Antiqua" w:cs="Book Antiqua"/>
          <w:b/>
          <w:bCs/>
          <w:color w:val="000000"/>
        </w:rPr>
        <w:t xml:space="preserve"> cell fate.</w:t>
      </w:r>
      <w:r w:rsidRPr="002D04E0">
        <w:rPr>
          <w:rFonts w:ascii="Book Antiqua" w:eastAsia="Book Antiqua" w:hAnsi="Book Antiqua" w:cs="Book Antiqua"/>
          <w:color w:val="000000"/>
        </w:rPr>
        <w:t xml:space="preserve">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were incubated in the absence (control group) or presence of </w:t>
      </w:r>
      <w:bookmarkStart w:id="19" w:name="_Hlk95750778"/>
      <w:r w:rsidRPr="002D04E0">
        <w:rPr>
          <w:rFonts w:ascii="Book Antiqua" w:eastAsia="Book Antiqua" w:hAnsi="Book Antiqua" w:cs="Book Antiqua"/>
          <w:color w:val="000000"/>
        </w:rPr>
        <w:t>human adipose tissue-derived stem cell</w:t>
      </w:r>
      <w:bookmarkEnd w:id="19"/>
      <w:r w:rsidRPr="002D04E0">
        <w:rPr>
          <w:rFonts w:ascii="Book Antiqua" w:eastAsia="Book Antiqua" w:hAnsi="Book Antiqua" w:cs="Book Antiqua"/>
          <w:color w:val="000000"/>
        </w:rPr>
        <w:t>s (</w:t>
      </w:r>
      <w:proofErr w:type="spellStart"/>
      <w:r w:rsidRPr="002D04E0">
        <w:rPr>
          <w:rFonts w:ascii="Book Antiqua" w:eastAsia="Book Antiqua" w:hAnsi="Book Antiqua" w:cs="Book Antiqua"/>
          <w:color w:val="000000"/>
        </w:rPr>
        <w:t>hADSC</w:t>
      </w:r>
      <w:r w:rsidR="00D817D2" w:rsidRPr="002D04E0">
        <w:rPr>
          <w:rFonts w:ascii="Book Antiqua" w:eastAsia="Book Antiqua" w:hAnsi="Book Antiqua" w:cs="Book Antiqua"/>
          <w:color w:val="000000"/>
        </w:rPr>
        <w:t>s</w:t>
      </w:r>
      <w:proofErr w:type="spellEnd"/>
      <w:r w:rsidRPr="002D04E0">
        <w:rPr>
          <w:rFonts w:ascii="Book Antiqua" w:eastAsia="Book Antiqua" w:hAnsi="Book Antiqua" w:cs="Book Antiqua"/>
          <w:color w:val="000000"/>
        </w:rPr>
        <w:t xml:space="preserve">) conditioned medium (CM group) or directly on a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layer (contact group). A</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Total cell number</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B</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P</w:t>
      </w:r>
      <w:r w:rsidRPr="002D04E0">
        <w:rPr>
          <w:rFonts w:ascii="Book Antiqua" w:eastAsia="Book Antiqua" w:hAnsi="Book Antiqua" w:cs="Book Antiqua"/>
          <w:color w:val="000000"/>
        </w:rPr>
        <w:t>ercentage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C</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w:t>
      </w:r>
      <w:r w:rsidR="00D817D2" w:rsidRPr="002D04E0">
        <w:rPr>
          <w:rFonts w:ascii="Book Antiqua" w:eastAsia="Book Antiqua" w:hAnsi="Book Antiqua" w:cs="Book Antiqua"/>
          <w:color w:val="000000"/>
        </w:rPr>
        <w:t>T</w:t>
      </w:r>
      <w:r w:rsidRPr="002D04E0">
        <w:rPr>
          <w:rFonts w:ascii="Book Antiqua" w:eastAsia="Book Antiqua" w:hAnsi="Book Antiqua" w:cs="Book Antiqua"/>
          <w:color w:val="000000"/>
        </w:rPr>
        <w:t>he number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were determined after 7 d of incubation</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D</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Colony-forming unit assays were performed using </w:t>
      </w:r>
      <w:proofErr w:type="spellStart"/>
      <w:r w:rsidRPr="002D04E0">
        <w:rPr>
          <w:rFonts w:ascii="Book Antiqua" w:eastAsia="Book Antiqua" w:hAnsi="Book Antiqua" w:cs="Book Antiqua"/>
          <w:color w:val="000000"/>
        </w:rPr>
        <w:t>MethoCult</w:t>
      </w:r>
      <w:proofErr w:type="spellEnd"/>
      <w:r w:rsidRPr="002D04E0">
        <w:rPr>
          <w:rFonts w:ascii="Book Antiqua" w:eastAsia="Book Antiqua" w:hAnsi="Book Antiqua" w:cs="Book Antiqua"/>
          <w:color w:val="000000"/>
        </w:rPr>
        <w:t>™ by plating an equal number of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The number of colonies was counted after 14 d of incubation</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E</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P</w:t>
      </w:r>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 Differentiation assays of </w:t>
      </w:r>
      <w:bookmarkStart w:id="20" w:name="_Hlk95750761"/>
      <w:r w:rsidR="00D817D2" w:rsidRPr="002D04E0">
        <w:rPr>
          <w:rFonts w:ascii="Book Antiqua" w:eastAsia="Book Antiqua" w:hAnsi="Book Antiqua" w:cs="Book Antiqua"/>
          <w:color w:val="000000"/>
        </w:rPr>
        <w:t>bone marrow</w:t>
      </w:r>
      <w:bookmarkEnd w:id="20"/>
      <w:r w:rsidRPr="002D04E0">
        <w:rPr>
          <w:rFonts w:ascii="Book Antiqua" w:eastAsia="Book Antiqua" w:hAnsi="Book Antiqua" w:cs="Book Antiqua"/>
          <w:color w:val="000000"/>
        </w:rPr>
        <w:t xml:space="preserve"> CD34</w:t>
      </w:r>
      <w:r w:rsidRPr="002D04E0">
        <w:rPr>
          <w:rFonts w:ascii="Book Antiqua" w:eastAsia="Book Antiqua" w:hAnsi="Book Antiqua" w:cs="Book Antiqua"/>
          <w:color w:val="000000"/>
          <w:vertAlign w:val="superscript"/>
        </w:rPr>
        <w:t>+</w:t>
      </w:r>
      <w:r w:rsidRPr="002D04E0">
        <w:rPr>
          <w:rFonts w:ascii="Book Antiqua" w:eastAsia="Book Antiqua" w:hAnsi="Book Antiqua" w:cs="Book Antiqua"/>
          <w:color w:val="000000"/>
        </w:rPr>
        <w:t xml:space="preserve"> cells in liquid cultures, in the absence (control group) or presence of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CM group or directly on a </w:t>
      </w:r>
      <w:proofErr w:type="spellStart"/>
      <w:r w:rsidRPr="002D04E0">
        <w:rPr>
          <w:rFonts w:ascii="Book Antiqua" w:eastAsia="Book Antiqua" w:hAnsi="Book Antiqua" w:cs="Book Antiqua"/>
          <w:color w:val="000000"/>
        </w:rPr>
        <w:t>hADSC</w:t>
      </w:r>
      <w:proofErr w:type="spellEnd"/>
      <w:r w:rsidRPr="002D04E0">
        <w:rPr>
          <w:rFonts w:ascii="Book Antiqua" w:eastAsia="Book Antiqua" w:hAnsi="Book Antiqua" w:cs="Book Antiqua"/>
          <w:color w:val="000000"/>
        </w:rPr>
        <w:t xml:space="preserve"> layer (contact group). The percentage of each surface marker was analyzed using flow cytometry (upper panel) and the marker-positive cell numbers were calculated (lower panel). </w:t>
      </w:r>
      <w:proofErr w:type="spellStart"/>
      <w:r w:rsidR="00D817D2" w:rsidRPr="002D04E0">
        <w:rPr>
          <w:rFonts w:ascii="Book Antiqua" w:eastAsia="Book Antiqua" w:hAnsi="Book Antiqua" w:cs="Book Antiqua"/>
          <w:color w:val="000000"/>
          <w:vertAlign w:val="superscript"/>
        </w:rPr>
        <w:t>a</w:t>
      </w:r>
      <w:r w:rsidR="00D817D2"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0.05, </w:t>
      </w:r>
      <w:proofErr w:type="spellStart"/>
      <w:r w:rsidR="00D817D2" w:rsidRPr="002D04E0">
        <w:rPr>
          <w:rFonts w:ascii="Book Antiqua" w:eastAsia="Book Antiqua" w:hAnsi="Book Antiqua" w:cs="Book Antiqua"/>
          <w:color w:val="000000"/>
          <w:vertAlign w:val="superscript"/>
        </w:rPr>
        <w:t>b</w:t>
      </w:r>
      <w:r w:rsidR="00D817D2"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0.01, </w:t>
      </w:r>
      <w:proofErr w:type="spellStart"/>
      <w:r w:rsidR="00D817D2" w:rsidRPr="002D04E0">
        <w:rPr>
          <w:rFonts w:ascii="Book Antiqua" w:eastAsia="Book Antiqua" w:hAnsi="Book Antiqua" w:cs="Book Antiqua"/>
          <w:color w:val="000000"/>
          <w:vertAlign w:val="superscript"/>
        </w:rPr>
        <w:t>c</w:t>
      </w:r>
      <w:r w:rsidR="00D817D2"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0.001</w:t>
      </w:r>
      <w:r w:rsidR="00F173A4" w:rsidRPr="002D04E0">
        <w:rPr>
          <w:rFonts w:ascii="Book Antiqua" w:eastAsia="Book Antiqua" w:hAnsi="Book Antiqua" w:cs="Book Antiqua"/>
          <w:color w:val="000000"/>
        </w:rPr>
        <w:t xml:space="preserve">, and </w:t>
      </w:r>
      <w:proofErr w:type="spellStart"/>
      <w:r w:rsidR="00F173A4" w:rsidRPr="002D04E0">
        <w:rPr>
          <w:rFonts w:ascii="Book Antiqua" w:eastAsia="Book Antiqua" w:hAnsi="Book Antiqua" w:cs="Book Antiqua"/>
          <w:color w:val="000000"/>
          <w:vertAlign w:val="superscript"/>
        </w:rPr>
        <w:t>d</w:t>
      </w:r>
      <w:r w:rsidR="00F173A4" w:rsidRPr="002D04E0">
        <w:rPr>
          <w:rFonts w:ascii="Book Antiqua" w:eastAsia="Book Antiqua" w:hAnsi="Book Antiqua" w:cs="Book Antiqua"/>
          <w:i/>
          <w:iCs/>
          <w:color w:val="000000"/>
        </w:rPr>
        <w:t>P</w:t>
      </w:r>
      <w:proofErr w:type="spellEnd"/>
      <w:r w:rsidR="00F173A4" w:rsidRPr="002D04E0">
        <w:rPr>
          <w:rFonts w:ascii="Book Antiqua" w:eastAsia="Book Antiqua" w:hAnsi="Book Antiqua" w:cs="Book Antiqua"/>
          <w:color w:val="000000"/>
        </w:rPr>
        <w:t xml:space="preserve"> &lt; 0.0001</w:t>
      </w:r>
      <w:r w:rsidRPr="002D04E0">
        <w:rPr>
          <w:rFonts w:ascii="Book Antiqua" w:eastAsia="Book Antiqua" w:hAnsi="Book Antiqua" w:cs="Book Antiqua"/>
          <w:color w:val="000000"/>
        </w:rPr>
        <w:t xml:space="preserve"> </w:t>
      </w:r>
      <w:r w:rsidRPr="002D04E0">
        <w:rPr>
          <w:rFonts w:ascii="Book Antiqua" w:eastAsia="Book Antiqua" w:hAnsi="Book Antiqua" w:cs="Book Antiqua"/>
          <w:i/>
          <w:iCs/>
          <w:color w:val="000000"/>
        </w:rPr>
        <w:t>vs</w:t>
      </w:r>
      <w:r w:rsidRPr="002D04E0">
        <w:rPr>
          <w:rFonts w:ascii="Book Antiqua" w:eastAsia="Book Antiqua" w:hAnsi="Book Antiqua" w:cs="Book Antiqua"/>
          <w:color w:val="000000"/>
        </w:rPr>
        <w:t xml:space="preserve"> controls.</w:t>
      </w:r>
      <w:r w:rsidR="007E45AE" w:rsidRPr="002D04E0">
        <w:rPr>
          <w:rFonts w:ascii="Book Antiqua" w:eastAsia="Book Antiqua" w:hAnsi="Book Antiqua" w:cs="Book Antiqua"/>
          <w:color w:val="000000"/>
        </w:rPr>
        <w:t xml:space="preserve"> CFU: Colony-forming unit; CM: Conditioned media; </w:t>
      </w:r>
      <w:r w:rsidR="007E45AE" w:rsidRPr="002D04E0">
        <w:rPr>
          <w:rStyle w:val="shorttext"/>
          <w:rFonts w:ascii="Book Antiqua" w:eastAsia="Book Antiqua" w:hAnsi="Book Antiqua" w:cs="Book Antiqua"/>
          <w:color w:val="000000"/>
        </w:rPr>
        <w:t>CFU-E: Colony-forming unit erythroid; BFU-E: Burst-forming unit erythroid.</w:t>
      </w:r>
    </w:p>
    <w:p w14:paraId="5DE39CA1" w14:textId="45AB87FF" w:rsidR="007E45AE" w:rsidRPr="002D04E0" w:rsidRDefault="00835ACC" w:rsidP="002D04E0">
      <w:pPr>
        <w:spacing w:line="360" w:lineRule="auto"/>
        <w:jc w:val="both"/>
        <w:rPr>
          <w:rFonts w:ascii="Book Antiqua" w:eastAsia="Book Antiqua" w:hAnsi="Book Antiqua" w:cs="Book Antiqua"/>
          <w:b/>
          <w:bCs/>
          <w:color w:val="000000"/>
        </w:rPr>
      </w:pPr>
      <w:r w:rsidRPr="002D04E0">
        <w:rPr>
          <w:rFonts w:ascii="Book Antiqua" w:hAnsi="Book Antiqua"/>
          <w:noProof/>
        </w:rPr>
        <w:lastRenderedPageBreak/>
        <w:drawing>
          <wp:inline distT="0" distB="0" distL="0" distR="0" wp14:anchorId="6DF67D53" wp14:editId="70DEFF2B">
            <wp:extent cx="5943600" cy="2386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86330"/>
                    </a:xfrm>
                    <a:prstGeom prst="rect">
                      <a:avLst/>
                    </a:prstGeom>
                  </pic:spPr>
                </pic:pic>
              </a:graphicData>
            </a:graphic>
          </wp:inline>
        </w:drawing>
      </w:r>
    </w:p>
    <w:p w14:paraId="56520E1B" w14:textId="0015F90F" w:rsidR="00A77B3E" w:rsidRPr="002D04E0" w:rsidRDefault="009C29F0" w:rsidP="002D04E0">
      <w:pPr>
        <w:spacing w:line="360" w:lineRule="auto"/>
        <w:jc w:val="both"/>
        <w:rPr>
          <w:rFonts w:ascii="Book Antiqua" w:hAnsi="Book Antiqua"/>
        </w:rPr>
      </w:pPr>
      <w:r w:rsidRPr="002D04E0">
        <w:rPr>
          <w:rFonts w:ascii="Book Antiqua" w:eastAsia="Book Antiqua" w:hAnsi="Book Antiqua" w:cs="Book Antiqua"/>
          <w:b/>
          <w:bCs/>
          <w:color w:val="000000"/>
        </w:rPr>
        <w:t xml:space="preserve">Figure 8 Gene expression analysis of </w:t>
      </w:r>
      <w:r w:rsidR="00D817D2" w:rsidRPr="002D04E0">
        <w:rPr>
          <w:rFonts w:ascii="Book Antiqua" w:eastAsia="Book Antiqua" w:hAnsi="Book Antiqua" w:cs="Book Antiqua"/>
          <w:b/>
          <w:bCs/>
          <w:color w:val="000000"/>
        </w:rPr>
        <w:t>bone marrow</w:t>
      </w:r>
      <w:r w:rsidRPr="002D04E0">
        <w:rPr>
          <w:rFonts w:ascii="Book Antiqua" w:eastAsia="Book Antiqua" w:hAnsi="Book Antiqua" w:cs="Book Antiqua"/>
          <w:b/>
          <w:bCs/>
          <w:color w:val="000000"/>
        </w:rPr>
        <w:t xml:space="preserve"> CD34</w:t>
      </w:r>
      <w:r w:rsidRPr="002D04E0">
        <w:rPr>
          <w:rFonts w:ascii="Book Antiqua" w:eastAsia="Book Antiqua" w:hAnsi="Book Antiqua" w:cs="Book Antiqua"/>
          <w:b/>
          <w:bCs/>
          <w:color w:val="000000"/>
          <w:vertAlign w:val="superscript"/>
        </w:rPr>
        <w:t>+</w:t>
      </w:r>
      <w:r w:rsidRPr="002D04E0">
        <w:rPr>
          <w:rFonts w:ascii="Book Antiqua" w:eastAsia="Book Antiqua" w:hAnsi="Book Antiqua" w:cs="Book Antiqua"/>
          <w:b/>
          <w:bCs/>
          <w:color w:val="000000"/>
        </w:rPr>
        <w:t xml:space="preserve"> cells cultured in the absence (control) or presence of </w:t>
      </w:r>
      <w:r w:rsidR="00D817D2" w:rsidRPr="002D04E0">
        <w:rPr>
          <w:rFonts w:ascii="Book Antiqua" w:eastAsia="Book Antiqua" w:hAnsi="Book Antiqua" w:cs="Book Antiqua"/>
          <w:b/>
          <w:bCs/>
          <w:color w:val="000000"/>
        </w:rPr>
        <w:t>human adipose tissue-derived stem cell</w:t>
      </w:r>
      <w:r w:rsidRPr="002D04E0">
        <w:rPr>
          <w:rFonts w:ascii="Book Antiqua" w:eastAsia="Book Antiqua" w:hAnsi="Book Antiqua" w:cs="Book Antiqua"/>
          <w:b/>
          <w:bCs/>
          <w:color w:val="000000"/>
        </w:rPr>
        <w:t xml:space="preserve"> conditioned medium or directly on a </w:t>
      </w:r>
      <w:r w:rsidR="00D817D2" w:rsidRPr="002D04E0">
        <w:rPr>
          <w:rFonts w:ascii="Book Antiqua" w:eastAsia="Book Antiqua" w:hAnsi="Book Antiqua" w:cs="Book Antiqua"/>
          <w:b/>
          <w:bCs/>
          <w:color w:val="000000"/>
        </w:rPr>
        <w:t>human adipose tissue-derived stem cell</w:t>
      </w:r>
      <w:r w:rsidRPr="002D04E0">
        <w:rPr>
          <w:rFonts w:ascii="Book Antiqua" w:eastAsia="Book Antiqua" w:hAnsi="Book Antiqua" w:cs="Book Antiqua"/>
          <w:b/>
          <w:bCs/>
          <w:color w:val="000000"/>
        </w:rPr>
        <w:t xml:space="preserve"> layer (</w:t>
      </w:r>
      <w:r w:rsidR="00D817D2" w:rsidRPr="002D04E0">
        <w:rPr>
          <w:rFonts w:ascii="Book Antiqua" w:eastAsia="Book Antiqua" w:hAnsi="Book Antiqua" w:cs="Book Antiqua"/>
          <w:b/>
          <w:bCs/>
          <w:color w:val="000000"/>
        </w:rPr>
        <w:t>c</w:t>
      </w:r>
      <w:r w:rsidRPr="002D04E0">
        <w:rPr>
          <w:rFonts w:ascii="Book Antiqua" w:eastAsia="Book Antiqua" w:hAnsi="Book Antiqua" w:cs="Book Antiqua"/>
          <w:b/>
          <w:bCs/>
          <w:color w:val="000000"/>
        </w:rPr>
        <w:t>ontact).</w:t>
      </w:r>
      <w:r w:rsidRPr="002D04E0">
        <w:rPr>
          <w:rFonts w:ascii="Book Antiqua" w:eastAsia="Book Antiqua" w:hAnsi="Book Antiqua" w:cs="Book Antiqua"/>
          <w:color w:val="000000"/>
        </w:rPr>
        <w:t xml:space="preserve"> Relative expression levels of the indicated genes were determined using </w:t>
      </w:r>
      <w:proofErr w:type="spellStart"/>
      <w:r w:rsidRPr="002D04E0">
        <w:rPr>
          <w:rFonts w:ascii="Book Antiqua" w:eastAsia="Book Antiqua" w:hAnsi="Book Antiqua" w:cs="Book Antiqua"/>
          <w:color w:val="000000"/>
        </w:rPr>
        <w:t>qRT</w:t>
      </w:r>
      <w:proofErr w:type="spellEnd"/>
      <w:r w:rsidR="00D817D2" w:rsidRPr="002D04E0">
        <w:rPr>
          <w:rFonts w:ascii="Book Antiqua" w:eastAsia="Book Antiqua" w:hAnsi="Book Antiqua" w:cs="Book Antiqua"/>
          <w:color w:val="000000"/>
        </w:rPr>
        <w:t>-</w:t>
      </w:r>
      <w:r w:rsidRPr="002D04E0">
        <w:rPr>
          <w:rFonts w:ascii="Book Antiqua" w:eastAsia="Book Antiqua" w:hAnsi="Book Antiqua" w:cs="Book Antiqua"/>
          <w:color w:val="000000"/>
        </w:rPr>
        <w:t xml:space="preserve">PCR. </w:t>
      </w:r>
      <w:proofErr w:type="spellStart"/>
      <w:r w:rsidR="00D817D2" w:rsidRPr="002D04E0">
        <w:rPr>
          <w:rFonts w:ascii="Book Antiqua" w:eastAsia="Book Antiqua" w:hAnsi="Book Antiqua" w:cs="Book Antiqua"/>
          <w:color w:val="000000"/>
          <w:vertAlign w:val="superscript"/>
        </w:rPr>
        <w:t>a</w:t>
      </w:r>
      <w:r w:rsidR="00D817D2"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0.05, </w:t>
      </w:r>
      <w:proofErr w:type="spellStart"/>
      <w:r w:rsidR="00D817D2" w:rsidRPr="002D04E0">
        <w:rPr>
          <w:rFonts w:ascii="Book Antiqua" w:eastAsia="Book Antiqua" w:hAnsi="Book Antiqua" w:cs="Book Antiqua"/>
          <w:color w:val="000000"/>
          <w:vertAlign w:val="superscript"/>
        </w:rPr>
        <w:t>b</w:t>
      </w:r>
      <w:r w:rsidR="00D817D2"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0.01, and </w:t>
      </w:r>
      <w:proofErr w:type="spellStart"/>
      <w:r w:rsidR="00D817D2" w:rsidRPr="002D04E0">
        <w:rPr>
          <w:rFonts w:ascii="Book Antiqua" w:eastAsia="Book Antiqua" w:hAnsi="Book Antiqua" w:cs="Book Antiqua"/>
          <w:color w:val="000000"/>
          <w:vertAlign w:val="superscript"/>
        </w:rPr>
        <w:t>c</w:t>
      </w:r>
      <w:r w:rsidR="00D817D2" w:rsidRPr="002D04E0">
        <w:rPr>
          <w:rFonts w:ascii="Book Antiqua" w:eastAsia="Book Antiqua" w:hAnsi="Book Antiqua" w:cs="Book Antiqua"/>
          <w:i/>
          <w:iCs/>
          <w:color w:val="000000"/>
        </w:rPr>
        <w:t>P</w:t>
      </w:r>
      <w:proofErr w:type="spellEnd"/>
      <w:r w:rsidRPr="002D04E0">
        <w:rPr>
          <w:rFonts w:ascii="Book Antiqua" w:eastAsia="Book Antiqua" w:hAnsi="Book Antiqua" w:cs="Book Antiqua"/>
          <w:color w:val="000000"/>
        </w:rPr>
        <w:t xml:space="preserve"> &lt; 0.001 </w:t>
      </w:r>
      <w:r w:rsidRPr="002D04E0">
        <w:rPr>
          <w:rFonts w:ascii="Book Antiqua" w:eastAsia="Book Antiqua" w:hAnsi="Book Antiqua" w:cs="Book Antiqua"/>
          <w:i/>
          <w:iCs/>
          <w:color w:val="000000"/>
        </w:rPr>
        <w:t>vs</w:t>
      </w:r>
      <w:r w:rsidRPr="002D04E0">
        <w:rPr>
          <w:rFonts w:ascii="Book Antiqua" w:eastAsia="Book Antiqua" w:hAnsi="Book Antiqua" w:cs="Book Antiqua"/>
          <w:color w:val="000000"/>
        </w:rPr>
        <w:t xml:space="preserve"> controls.</w:t>
      </w:r>
      <w:r w:rsidR="007E45AE" w:rsidRPr="002D04E0">
        <w:rPr>
          <w:rFonts w:ascii="Book Antiqua" w:eastAsia="Book Antiqua" w:hAnsi="Book Antiqua" w:cs="Book Antiqua"/>
          <w:color w:val="000000"/>
        </w:rPr>
        <w:t xml:space="preserve"> CM: Conditioned media; IL: Interleukin; TNF-</w:t>
      </w:r>
      <w:r w:rsidR="007E45AE" w:rsidRPr="002D04E0">
        <w:rPr>
          <w:rFonts w:ascii="Book Antiqua" w:hAnsi="Book Antiqua" w:cs="Book Antiqua"/>
          <w:color w:val="000000"/>
          <w:lang w:eastAsia="zh-CN"/>
        </w:rPr>
        <w:t>α</w:t>
      </w:r>
      <w:r w:rsidR="007E45AE" w:rsidRPr="002D04E0">
        <w:rPr>
          <w:rFonts w:ascii="Book Antiqua" w:eastAsia="Book Antiqua" w:hAnsi="Book Antiqua" w:cs="Book Antiqua"/>
          <w:color w:val="000000"/>
        </w:rPr>
        <w:t>: Tumor necrotic factor-</w:t>
      </w:r>
      <w:r w:rsidR="007E45AE" w:rsidRPr="002D04E0">
        <w:rPr>
          <w:rFonts w:ascii="Book Antiqua" w:hAnsi="Book Antiqua" w:cs="Book Antiqua"/>
          <w:color w:val="000000"/>
          <w:lang w:eastAsia="zh-CN"/>
        </w:rPr>
        <w:t>α</w:t>
      </w:r>
      <w:r w:rsidR="007E45AE" w:rsidRPr="002D04E0">
        <w:rPr>
          <w:rFonts w:ascii="Book Antiqua" w:eastAsia="Book Antiqua" w:hAnsi="Book Antiqua" w:cs="Book Antiqua"/>
          <w:color w:val="000000"/>
        </w:rPr>
        <w:t>.</w:t>
      </w:r>
    </w:p>
    <w:sectPr w:rsidR="00A77B3E" w:rsidRPr="002D04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DFBDF" w14:textId="77777777" w:rsidR="00C265BE" w:rsidRDefault="00C265BE" w:rsidP="00502942">
      <w:r>
        <w:separator/>
      </w:r>
    </w:p>
  </w:endnote>
  <w:endnote w:type="continuationSeparator" w:id="0">
    <w:p w14:paraId="019F3B8A" w14:textId="77777777" w:rsidR="00C265BE" w:rsidRDefault="00C265BE" w:rsidP="00502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B719" w14:textId="77777777" w:rsidR="00502942" w:rsidRPr="00502942" w:rsidRDefault="00502942" w:rsidP="00502942">
    <w:pPr>
      <w:pStyle w:val="a5"/>
      <w:jc w:val="right"/>
      <w:rPr>
        <w:rFonts w:ascii="Book Antiqua" w:hAnsi="Book Antiqua"/>
        <w:color w:val="000000" w:themeColor="text1"/>
        <w:sz w:val="24"/>
        <w:szCs w:val="24"/>
      </w:rPr>
    </w:pPr>
    <w:r w:rsidRPr="00502942">
      <w:rPr>
        <w:rFonts w:ascii="Book Antiqua" w:hAnsi="Book Antiqua"/>
        <w:color w:val="000000" w:themeColor="text1"/>
        <w:sz w:val="24"/>
        <w:szCs w:val="24"/>
        <w:lang w:val="zh-CN" w:eastAsia="zh-CN"/>
      </w:rPr>
      <w:t xml:space="preserve"> </w:t>
    </w:r>
    <w:r w:rsidRPr="00502942">
      <w:rPr>
        <w:rFonts w:ascii="Book Antiqua" w:hAnsi="Book Antiqua"/>
        <w:color w:val="000000" w:themeColor="text1"/>
        <w:sz w:val="24"/>
        <w:szCs w:val="24"/>
      </w:rPr>
      <w:fldChar w:fldCharType="begin"/>
    </w:r>
    <w:r w:rsidRPr="00502942">
      <w:rPr>
        <w:rFonts w:ascii="Book Antiqua" w:hAnsi="Book Antiqua"/>
        <w:color w:val="000000" w:themeColor="text1"/>
        <w:sz w:val="24"/>
        <w:szCs w:val="24"/>
      </w:rPr>
      <w:instrText>PAGE  \* Arabic  \* MERGEFORMAT</w:instrText>
    </w:r>
    <w:r w:rsidRPr="00502942">
      <w:rPr>
        <w:rFonts w:ascii="Book Antiqua" w:hAnsi="Book Antiqua"/>
        <w:color w:val="000000" w:themeColor="text1"/>
        <w:sz w:val="24"/>
        <w:szCs w:val="24"/>
      </w:rPr>
      <w:fldChar w:fldCharType="separate"/>
    </w:r>
    <w:r w:rsidRPr="00502942">
      <w:rPr>
        <w:rFonts w:ascii="Book Antiqua" w:hAnsi="Book Antiqua"/>
        <w:color w:val="000000" w:themeColor="text1"/>
        <w:sz w:val="24"/>
        <w:szCs w:val="24"/>
        <w:lang w:val="zh-CN" w:eastAsia="zh-CN"/>
      </w:rPr>
      <w:t>2</w:t>
    </w:r>
    <w:r w:rsidRPr="00502942">
      <w:rPr>
        <w:rFonts w:ascii="Book Antiqua" w:hAnsi="Book Antiqua"/>
        <w:color w:val="000000" w:themeColor="text1"/>
        <w:sz w:val="24"/>
        <w:szCs w:val="24"/>
      </w:rPr>
      <w:fldChar w:fldCharType="end"/>
    </w:r>
    <w:r w:rsidRPr="00502942">
      <w:rPr>
        <w:rFonts w:ascii="Book Antiqua" w:hAnsi="Book Antiqua"/>
        <w:color w:val="000000" w:themeColor="text1"/>
        <w:sz w:val="24"/>
        <w:szCs w:val="24"/>
        <w:lang w:val="zh-CN" w:eastAsia="zh-CN"/>
      </w:rPr>
      <w:t xml:space="preserve"> / </w:t>
    </w:r>
    <w:r w:rsidRPr="00502942">
      <w:rPr>
        <w:rFonts w:ascii="Book Antiqua" w:hAnsi="Book Antiqua"/>
        <w:color w:val="000000" w:themeColor="text1"/>
        <w:sz w:val="24"/>
        <w:szCs w:val="24"/>
      </w:rPr>
      <w:fldChar w:fldCharType="begin"/>
    </w:r>
    <w:r w:rsidRPr="00502942">
      <w:rPr>
        <w:rFonts w:ascii="Book Antiqua" w:hAnsi="Book Antiqua"/>
        <w:color w:val="000000" w:themeColor="text1"/>
        <w:sz w:val="24"/>
        <w:szCs w:val="24"/>
      </w:rPr>
      <w:instrText>NUMPAGES  \* Arabic  \* MERGEFORMAT</w:instrText>
    </w:r>
    <w:r w:rsidRPr="00502942">
      <w:rPr>
        <w:rFonts w:ascii="Book Antiqua" w:hAnsi="Book Antiqua"/>
        <w:color w:val="000000" w:themeColor="text1"/>
        <w:sz w:val="24"/>
        <w:szCs w:val="24"/>
      </w:rPr>
      <w:fldChar w:fldCharType="separate"/>
    </w:r>
    <w:r w:rsidRPr="00502942">
      <w:rPr>
        <w:rFonts w:ascii="Book Antiqua" w:hAnsi="Book Antiqua"/>
        <w:color w:val="000000" w:themeColor="text1"/>
        <w:sz w:val="24"/>
        <w:szCs w:val="24"/>
        <w:lang w:val="zh-CN" w:eastAsia="zh-CN"/>
      </w:rPr>
      <w:t>2</w:t>
    </w:r>
    <w:r w:rsidRPr="00502942">
      <w:rPr>
        <w:rFonts w:ascii="Book Antiqua" w:hAnsi="Book Antiqua"/>
        <w:color w:val="000000" w:themeColor="text1"/>
        <w:sz w:val="24"/>
        <w:szCs w:val="24"/>
      </w:rPr>
      <w:fldChar w:fldCharType="end"/>
    </w:r>
  </w:p>
  <w:p w14:paraId="18B072D9" w14:textId="77777777" w:rsidR="00502942" w:rsidRDefault="005029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632DE" w14:textId="77777777" w:rsidR="00C265BE" w:rsidRDefault="00C265BE" w:rsidP="00502942">
      <w:r>
        <w:separator/>
      </w:r>
    </w:p>
  </w:footnote>
  <w:footnote w:type="continuationSeparator" w:id="0">
    <w:p w14:paraId="22CB1199" w14:textId="77777777" w:rsidR="00C265BE" w:rsidRDefault="00C265BE" w:rsidP="005029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120F"/>
    <w:rsid w:val="000D4090"/>
    <w:rsid w:val="0021729D"/>
    <w:rsid w:val="00233F6B"/>
    <w:rsid w:val="00245DE8"/>
    <w:rsid w:val="002757F3"/>
    <w:rsid w:val="002800B9"/>
    <w:rsid w:val="002D04E0"/>
    <w:rsid w:val="00306364"/>
    <w:rsid w:val="00493ACB"/>
    <w:rsid w:val="004E62C2"/>
    <w:rsid w:val="00502942"/>
    <w:rsid w:val="005135D7"/>
    <w:rsid w:val="00551E91"/>
    <w:rsid w:val="00581556"/>
    <w:rsid w:val="005D4EC5"/>
    <w:rsid w:val="005F6E90"/>
    <w:rsid w:val="00602822"/>
    <w:rsid w:val="006B25B7"/>
    <w:rsid w:val="007C023F"/>
    <w:rsid w:val="007E45AE"/>
    <w:rsid w:val="007F52A3"/>
    <w:rsid w:val="00835ACC"/>
    <w:rsid w:val="008D56E1"/>
    <w:rsid w:val="009B1732"/>
    <w:rsid w:val="009C29F0"/>
    <w:rsid w:val="00A23B06"/>
    <w:rsid w:val="00A477F7"/>
    <w:rsid w:val="00A77B3E"/>
    <w:rsid w:val="00AE7E00"/>
    <w:rsid w:val="00B177D2"/>
    <w:rsid w:val="00B7210A"/>
    <w:rsid w:val="00B77A01"/>
    <w:rsid w:val="00BC75AB"/>
    <w:rsid w:val="00BE6330"/>
    <w:rsid w:val="00BF213F"/>
    <w:rsid w:val="00C05088"/>
    <w:rsid w:val="00C265BE"/>
    <w:rsid w:val="00C375C6"/>
    <w:rsid w:val="00C44DEF"/>
    <w:rsid w:val="00CA2A55"/>
    <w:rsid w:val="00D11FB7"/>
    <w:rsid w:val="00D438FD"/>
    <w:rsid w:val="00D817D2"/>
    <w:rsid w:val="00D97390"/>
    <w:rsid w:val="00E10CA3"/>
    <w:rsid w:val="00E17324"/>
    <w:rsid w:val="00E609DD"/>
    <w:rsid w:val="00E747BC"/>
    <w:rsid w:val="00F173A4"/>
    <w:rsid w:val="00FF5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28A81"/>
  <w15:docId w15:val="{2DC7C6C7-2C4B-44C3-BA0C-EA17C93EF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character" w:customStyle="1" w:styleId="apple-converted-space">
    <w:name w:val="apple-converted-space"/>
    <w:basedOn w:val="a0"/>
  </w:style>
  <w:style w:type="character" w:customStyle="1" w:styleId="st1">
    <w:name w:val="st1"/>
    <w:basedOn w:val="a0"/>
  </w:style>
  <w:style w:type="paragraph" w:styleId="a3">
    <w:name w:val="header"/>
    <w:basedOn w:val="a"/>
    <w:link w:val="a4"/>
    <w:unhideWhenUsed/>
    <w:rsid w:val="005029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02942"/>
    <w:rPr>
      <w:sz w:val="18"/>
      <w:szCs w:val="18"/>
    </w:rPr>
  </w:style>
  <w:style w:type="paragraph" w:styleId="a5">
    <w:name w:val="footer"/>
    <w:basedOn w:val="a"/>
    <w:link w:val="a6"/>
    <w:uiPriority w:val="99"/>
    <w:unhideWhenUsed/>
    <w:rsid w:val="00502942"/>
    <w:pPr>
      <w:tabs>
        <w:tab w:val="center" w:pos="4153"/>
        <w:tab w:val="right" w:pos="8306"/>
      </w:tabs>
      <w:snapToGrid w:val="0"/>
    </w:pPr>
    <w:rPr>
      <w:sz w:val="18"/>
      <w:szCs w:val="18"/>
    </w:rPr>
  </w:style>
  <w:style w:type="character" w:customStyle="1" w:styleId="a6">
    <w:name w:val="页脚 字符"/>
    <w:basedOn w:val="a0"/>
    <w:link w:val="a5"/>
    <w:uiPriority w:val="99"/>
    <w:rsid w:val="00502942"/>
    <w:rPr>
      <w:sz w:val="18"/>
      <w:szCs w:val="18"/>
    </w:rPr>
  </w:style>
  <w:style w:type="character" w:styleId="a7">
    <w:name w:val="annotation reference"/>
    <w:basedOn w:val="a0"/>
    <w:semiHidden/>
    <w:unhideWhenUsed/>
    <w:rsid w:val="00A477F7"/>
    <w:rPr>
      <w:sz w:val="21"/>
      <w:szCs w:val="21"/>
    </w:rPr>
  </w:style>
  <w:style w:type="paragraph" w:styleId="a8">
    <w:name w:val="annotation text"/>
    <w:basedOn w:val="a"/>
    <w:link w:val="a9"/>
    <w:semiHidden/>
    <w:unhideWhenUsed/>
    <w:rsid w:val="00A477F7"/>
  </w:style>
  <w:style w:type="character" w:customStyle="1" w:styleId="a9">
    <w:name w:val="批注文字 字符"/>
    <w:basedOn w:val="a0"/>
    <w:link w:val="a8"/>
    <w:semiHidden/>
    <w:rsid w:val="00A477F7"/>
    <w:rPr>
      <w:sz w:val="24"/>
      <w:szCs w:val="24"/>
    </w:rPr>
  </w:style>
  <w:style w:type="paragraph" w:styleId="aa">
    <w:name w:val="annotation subject"/>
    <w:basedOn w:val="a8"/>
    <w:next w:val="a8"/>
    <w:link w:val="ab"/>
    <w:semiHidden/>
    <w:unhideWhenUsed/>
    <w:rsid w:val="00A477F7"/>
    <w:rPr>
      <w:b/>
      <w:bCs/>
    </w:rPr>
  </w:style>
  <w:style w:type="character" w:customStyle="1" w:styleId="ab">
    <w:name w:val="批注主题 字符"/>
    <w:basedOn w:val="a9"/>
    <w:link w:val="aa"/>
    <w:semiHidden/>
    <w:rsid w:val="00A477F7"/>
    <w:rPr>
      <w:b/>
      <w:bCs/>
      <w:sz w:val="24"/>
      <w:szCs w:val="24"/>
    </w:rPr>
  </w:style>
  <w:style w:type="paragraph" w:styleId="ac">
    <w:name w:val="Revision"/>
    <w:hidden/>
    <w:uiPriority w:val="99"/>
    <w:semiHidden/>
    <w:rsid w:val="00D97390"/>
    <w:rPr>
      <w:sz w:val="24"/>
      <w:szCs w:val="24"/>
    </w:rPr>
  </w:style>
  <w:style w:type="paragraph" w:styleId="ad">
    <w:name w:val="Balloon Text"/>
    <w:basedOn w:val="a"/>
    <w:link w:val="ae"/>
    <w:rsid w:val="00A23B06"/>
    <w:rPr>
      <w:rFonts w:asciiTheme="majorHAnsi" w:eastAsiaTheme="majorEastAsia" w:hAnsiTheme="majorHAnsi" w:cstheme="majorBidi"/>
      <w:sz w:val="18"/>
      <w:szCs w:val="18"/>
    </w:rPr>
  </w:style>
  <w:style w:type="character" w:customStyle="1" w:styleId="ae">
    <w:name w:val="批注框文本 字符"/>
    <w:basedOn w:val="a0"/>
    <w:link w:val="ad"/>
    <w:rsid w:val="00A23B0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7E63F-E72D-489A-A9AA-44393CCE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11428</Words>
  <Characters>65140</Characters>
  <Application>Microsoft Office Word</Application>
  <DocSecurity>0</DocSecurity>
  <Lines>542</Lines>
  <Paragraphs>152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 Joon Lee</dc:creator>
  <cp:lastModifiedBy>Liansheng Ma</cp:lastModifiedBy>
  <cp:revision>2</cp:revision>
  <cp:lastPrinted>2022-02-15T08:22:00Z</cp:lastPrinted>
  <dcterms:created xsi:type="dcterms:W3CDTF">2022-02-27T15:19:00Z</dcterms:created>
  <dcterms:modified xsi:type="dcterms:W3CDTF">2022-02-27T15:19:00Z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http://www.zotero.org/styles/embo-press</vt:lpwstr>
  </property>
  <property fmtid="{D5CDD505-2E9C-101B-9397-08002B2CF9AE}" pid="9" name="Mendeley Recent Style Name 3_1">
    <vt:lpwstr>EMBO Press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http://www.zotero.org/styles/regenerative-medicine</vt:lpwstr>
  </property>
  <property fmtid="{D5CDD505-2E9C-101B-9397-08002B2CF9AE}" pid="17" name="Mendeley Recent Style Name 7_1">
    <vt:lpwstr>Regenerative Medicine</vt:lpwstr>
  </property>
  <property fmtid="{D5CDD505-2E9C-101B-9397-08002B2CF9AE}" pid="18" name="Mendeley Recent Style Id 8_1">
    <vt:lpwstr>http://www.zotero.org/styles/theranostics</vt:lpwstr>
  </property>
  <property fmtid="{D5CDD505-2E9C-101B-9397-08002B2CF9AE}" pid="19" name="Mendeley Recent Style Name 8_1">
    <vt:lpwstr>Theranostics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