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09008" w14:textId="77777777" w:rsidR="00A77B3E" w:rsidRDefault="00AE5A8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3124719" w14:textId="77777777" w:rsidR="00A77B3E" w:rsidRDefault="00AE5A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73469</w:t>
      </w:r>
    </w:p>
    <w:p w14:paraId="6F3E396F" w14:textId="77777777" w:rsidR="00A77B3E" w:rsidRDefault="00AE5A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2E4FBD" w14:textId="77777777" w:rsidR="00A77B3E" w:rsidRDefault="00A77B3E">
      <w:pPr>
        <w:spacing w:line="360" w:lineRule="auto"/>
        <w:jc w:val="both"/>
      </w:pPr>
    </w:p>
    <w:p w14:paraId="28B5CC2B" w14:textId="77777777" w:rsidR="00A77B3E" w:rsidRDefault="00AE5A8A">
      <w:pPr>
        <w:spacing w:line="360" w:lineRule="auto"/>
        <w:jc w:val="both"/>
      </w:pPr>
      <w:r>
        <w:rPr>
          <w:rFonts w:ascii="Book Antiqua" w:eastAsia="Book Antiqua" w:hAnsi="Book Antiqua" w:cs="Book Antiqua"/>
          <w:b/>
          <w:bCs/>
          <w:color w:val="000000"/>
        </w:rPr>
        <w:t>Diagnosis of an extremely rare case of malignant adenomyoepithelioma in pleomorphic adenoma: A case report</w:t>
      </w:r>
    </w:p>
    <w:p w14:paraId="61666489" w14:textId="77777777" w:rsidR="00A77B3E" w:rsidRDefault="00A77B3E">
      <w:pPr>
        <w:spacing w:line="360" w:lineRule="auto"/>
        <w:jc w:val="both"/>
      </w:pPr>
    </w:p>
    <w:p w14:paraId="302BD096" w14:textId="77777777" w:rsidR="00A77B3E" w:rsidRDefault="00EE6407">
      <w:pPr>
        <w:spacing w:line="360" w:lineRule="auto"/>
        <w:jc w:val="both"/>
      </w:pPr>
      <w:r>
        <w:rPr>
          <w:rFonts w:ascii="Book Antiqua" w:eastAsia="Book Antiqua" w:hAnsi="Book Antiqua" w:cs="Book Antiqua"/>
          <w:color w:val="000000"/>
        </w:rPr>
        <w:t xml:space="preserve">Zhang WT </w:t>
      </w:r>
      <w:r w:rsidRPr="00EE640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E5A8A">
        <w:rPr>
          <w:rFonts w:ascii="Book Antiqua" w:eastAsia="Book Antiqua" w:hAnsi="Book Antiqua" w:cs="Book Antiqua"/>
          <w:color w:val="000000"/>
        </w:rPr>
        <w:t>Breast cancer in pleomorphic adenoma</w:t>
      </w:r>
    </w:p>
    <w:p w14:paraId="1BEDC4CA" w14:textId="77777777" w:rsidR="00A77B3E" w:rsidRDefault="00A77B3E">
      <w:pPr>
        <w:spacing w:line="360" w:lineRule="auto"/>
        <w:jc w:val="both"/>
      </w:pPr>
    </w:p>
    <w:p w14:paraId="0BA33900" w14:textId="77777777" w:rsidR="00A77B3E" w:rsidRDefault="00DB0302">
      <w:pPr>
        <w:spacing w:line="360" w:lineRule="auto"/>
        <w:jc w:val="both"/>
      </w:pPr>
      <w:r>
        <w:rPr>
          <w:rFonts w:ascii="Book Antiqua" w:hAnsi="Book Antiqua" w:cs="Book Antiqua" w:hint="eastAsia"/>
          <w:color w:val="000000"/>
          <w:lang w:eastAsia="zh-CN"/>
        </w:rPr>
        <w:t>W</w:t>
      </w:r>
      <w:r w:rsidR="00AE5A8A">
        <w:rPr>
          <w:rFonts w:ascii="Book Antiqua" w:eastAsia="Book Antiqua" w:hAnsi="Book Antiqua" w:cs="Book Antiqua"/>
          <w:color w:val="000000"/>
        </w:rPr>
        <w:t>ei</w:t>
      </w:r>
      <w:r>
        <w:rPr>
          <w:rFonts w:ascii="Book Antiqua" w:hAnsi="Book Antiqua" w:cs="Book Antiqua" w:hint="eastAsia"/>
          <w:color w:val="000000"/>
          <w:lang w:eastAsia="zh-CN"/>
        </w:rPr>
        <w:t>-T</w:t>
      </w:r>
      <w:r w:rsidR="00AE5A8A">
        <w:rPr>
          <w:rFonts w:ascii="Book Antiqua" w:eastAsia="Book Antiqua" w:hAnsi="Book Antiqua" w:cs="Book Antiqua"/>
          <w:color w:val="000000"/>
        </w:rPr>
        <w:t>ong</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Z</w:t>
      </w:r>
      <w:r>
        <w:rPr>
          <w:rFonts w:ascii="Book Antiqua" w:eastAsia="Book Antiqua" w:hAnsi="Book Antiqua" w:cs="Book Antiqua"/>
          <w:color w:val="000000"/>
        </w:rPr>
        <w:t>hang</w:t>
      </w:r>
      <w:r w:rsidR="00AE5A8A">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sidR="00AE5A8A">
        <w:rPr>
          <w:rFonts w:ascii="Book Antiqua" w:eastAsia="Book Antiqua" w:hAnsi="Book Antiqua" w:cs="Book Antiqua"/>
          <w:color w:val="000000"/>
        </w:rPr>
        <w:t>a</w:t>
      </w:r>
      <w:r>
        <w:rPr>
          <w:rFonts w:ascii="Book Antiqua" w:hAnsi="Book Antiqua" w:cs="Book Antiqua" w:hint="eastAsia"/>
          <w:color w:val="000000"/>
          <w:lang w:eastAsia="zh-CN"/>
        </w:rPr>
        <w:t>-B</w:t>
      </w:r>
      <w:r w:rsidR="00AE5A8A">
        <w:rPr>
          <w:rFonts w:ascii="Book Antiqua" w:eastAsia="Book Antiqua" w:hAnsi="Book Antiqua" w:cs="Book Antiqua"/>
          <w:color w:val="000000"/>
        </w:rPr>
        <w:t>ing</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ang</w:t>
      </w:r>
      <w:r w:rsidR="00AE5A8A">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Pr>
          <w:rFonts w:ascii="Book Antiqua" w:eastAsia="Book Antiqua" w:hAnsi="Book Antiqua" w:cs="Book Antiqua"/>
          <w:color w:val="000000"/>
        </w:rPr>
        <w:t>i</w:t>
      </w:r>
      <w:r>
        <w:rPr>
          <w:rFonts w:ascii="Book Antiqua" w:hAnsi="Book Antiqua" w:cs="Book Antiqua" w:hint="eastAsia"/>
          <w:color w:val="000000"/>
          <w:lang w:eastAsia="zh-CN"/>
        </w:rPr>
        <w:t xml:space="preserve"> A</w:t>
      </w:r>
      <w:r w:rsidR="00AE5A8A">
        <w:rPr>
          <w:rFonts w:ascii="Book Antiqua" w:eastAsia="Book Antiqua" w:hAnsi="Book Antiqua" w:cs="Book Antiqua"/>
          <w:color w:val="000000"/>
        </w:rPr>
        <w:t xml:space="preserve">ng, </w:t>
      </w:r>
      <w:r>
        <w:rPr>
          <w:rFonts w:ascii="Book Antiqua" w:hAnsi="Book Antiqua" w:cs="Book Antiqua" w:hint="eastAsia"/>
          <w:color w:val="000000"/>
          <w:lang w:eastAsia="zh-CN"/>
        </w:rPr>
        <w:t>H</w:t>
      </w:r>
      <w:r w:rsidR="00AE5A8A">
        <w:rPr>
          <w:rFonts w:ascii="Book Antiqua" w:eastAsia="Book Antiqua" w:hAnsi="Book Antiqua" w:cs="Book Antiqua"/>
          <w:color w:val="000000"/>
        </w:rPr>
        <w:t>ui</w:t>
      </w:r>
      <w:r>
        <w:rPr>
          <w:rFonts w:ascii="Book Antiqua" w:hAnsi="Book Antiqua" w:cs="Book Antiqua" w:hint="eastAsia"/>
          <w:color w:val="000000"/>
          <w:lang w:eastAsia="zh-CN"/>
        </w:rPr>
        <w:t>-Z</w:t>
      </w:r>
      <w:r w:rsidR="00AE5A8A">
        <w:rPr>
          <w:rFonts w:ascii="Book Antiqua" w:eastAsia="Book Antiqua" w:hAnsi="Book Antiqua" w:cs="Book Antiqua"/>
          <w:color w:val="000000"/>
        </w:rPr>
        <w:t>hen</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ang</w:t>
      </w:r>
      <w:r w:rsidR="00AE5A8A">
        <w:rPr>
          <w:rFonts w:ascii="Book Antiqua" w:eastAsia="Book Antiqua" w:hAnsi="Book Antiqua" w:cs="Book Antiqua"/>
          <w:color w:val="000000"/>
        </w:rPr>
        <w:t xml:space="preserve">, </w:t>
      </w:r>
      <w:r>
        <w:rPr>
          <w:rFonts w:ascii="Book Antiqua" w:hAnsi="Book Antiqua" w:cs="Book Antiqua" w:hint="eastAsia"/>
          <w:color w:val="000000"/>
          <w:lang w:eastAsia="zh-CN"/>
        </w:rPr>
        <w:t>Y</w:t>
      </w:r>
      <w:r w:rsidR="00AE5A8A">
        <w:rPr>
          <w:rFonts w:ascii="Book Antiqua" w:eastAsia="Book Antiqua" w:hAnsi="Book Antiqua" w:cs="Book Antiqua"/>
          <w:color w:val="000000"/>
        </w:rPr>
        <w:t>ong</w:t>
      </w:r>
      <w:r>
        <w:rPr>
          <w:rFonts w:ascii="Book Antiqua" w:hAnsi="Book Antiqua" w:cs="Book Antiqua" w:hint="eastAsia"/>
          <w:color w:val="000000"/>
          <w:lang w:eastAsia="zh-CN"/>
        </w:rPr>
        <w:t>-X</w:t>
      </w:r>
      <w:r w:rsidR="00AE5A8A">
        <w:rPr>
          <w:rFonts w:ascii="Book Antiqua" w:eastAsia="Book Antiqua" w:hAnsi="Book Antiqua" w:cs="Book Antiqua"/>
          <w:color w:val="000000"/>
        </w:rPr>
        <w:t>iang</w:t>
      </w:r>
      <w:r w:rsidRPr="00DB030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w:t>
      </w:r>
    </w:p>
    <w:p w14:paraId="0FCE70A5" w14:textId="77777777" w:rsidR="00A77B3E" w:rsidRDefault="00A77B3E">
      <w:pPr>
        <w:spacing w:line="360" w:lineRule="auto"/>
        <w:jc w:val="both"/>
      </w:pPr>
    </w:p>
    <w:p w14:paraId="7DC433E4" w14:textId="77777777" w:rsidR="00A77B3E" w:rsidRDefault="00504174">
      <w:pPr>
        <w:spacing w:line="360" w:lineRule="auto"/>
        <w:jc w:val="both"/>
      </w:pPr>
      <w:r w:rsidRPr="00504174">
        <w:rPr>
          <w:rFonts w:ascii="Book Antiqua" w:hAnsi="Book Antiqua" w:cs="Book Antiqua" w:hint="eastAsia"/>
          <w:b/>
          <w:color w:val="000000"/>
          <w:lang w:eastAsia="zh-CN"/>
        </w:rPr>
        <w:t>W</w:t>
      </w:r>
      <w:r w:rsidRPr="00504174">
        <w:rPr>
          <w:rFonts w:ascii="Book Antiqua" w:eastAsia="Book Antiqua" w:hAnsi="Book Antiqua" w:cs="Book Antiqua"/>
          <w:b/>
          <w:color w:val="000000"/>
        </w:rPr>
        <w:t>ei</w:t>
      </w:r>
      <w:r w:rsidRPr="00504174">
        <w:rPr>
          <w:rFonts w:ascii="Book Antiqua" w:hAnsi="Book Antiqua" w:cs="Book Antiqua" w:hint="eastAsia"/>
          <w:b/>
          <w:color w:val="000000"/>
          <w:lang w:eastAsia="zh-CN"/>
        </w:rPr>
        <w:t>-T</w:t>
      </w:r>
      <w:r w:rsidRPr="00504174">
        <w:rPr>
          <w:rFonts w:ascii="Book Antiqua" w:eastAsia="Book Antiqua" w:hAnsi="Book Antiqua" w:cs="Book Antiqua"/>
          <w:b/>
          <w:color w:val="000000"/>
        </w:rPr>
        <w:t>ong</w:t>
      </w:r>
      <w:r w:rsidRPr="00504174">
        <w:rPr>
          <w:rFonts w:ascii="Book Antiqua" w:hAnsi="Book Antiqua" w:cs="Book Antiqua" w:hint="eastAsia"/>
          <w:b/>
          <w:color w:val="000000"/>
          <w:lang w:eastAsia="zh-CN"/>
        </w:rPr>
        <w:t xml:space="preserve"> Z</w:t>
      </w:r>
      <w:r w:rsidRPr="00504174">
        <w:rPr>
          <w:rFonts w:ascii="Book Antiqua" w:eastAsia="Book Antiqua" w:hAnsi="Book Antiqua" w:cs="Book Antiqua"/>
          <w:b/>
          <w:color w:val="000000"/>
        </w:rPr>
        <w:t>hang</w:t>
      </w:r>
      <w:r w:rsidR="00AE5A8A" w:rsidRPr="00504174">
        <w:rPr>
          <w:rFonts w:ascii="Book Antiqua" w:eastAsia="Book Antiqua" w:hAnsi="Book Antiqua" w:cs="Book Antiqua"/>
          <w:b/>
          <w:bCs/>
          <w:color w:val="000000"/>
        </w:rPr>
        <w:t>,</w:t>
      </w:r>
      <w:r w:rsidR="00210740" w:rsidRPr="00210740">
        <w:rPr>
          <w:rFonts w:ascii="Book Antiqua" w:hAnsi="Book Antiqua" w:cs="Book Antiqua" w:hint="eastAsia"/>
          <w:b/>
          <w:color w:val="000000"/>
          <w:lang w:eastAsia="zh-CN"/>
        </w:rPr>
        <w:t xml:space="preserve"> </w:t>
      </w:r>
      <w:r w:rsidR="00210740" w:rsidRPr="005B62E1">
        <w:rPr>
          <w:rFonts w:ascii="Book Antiqua" w:hAnsi="Book Antiqua" w:cs="Book Antiqua" w:hint="eastAsia"/>
          <w:b/>
          <w:color w:val="000000"/>
          <w:lang w:eastAsia="zh-CN"/>
        </w:rPr>
        <w:t>H</w:t>
      </w:r>
      <w:r w:rsidR="00210740" w:rsidRPr="005B62E1">
        <w:rPr>
          <w:rFonts w:ascii="Book Antiqua" w:eastAsia="Book Antiqua" w:hAnsi="Book Antiqua" w:cs="Book Antiqua"/>
          <w:b/>
          <w:color w:val="000000"/>
        </w:rPr>
        <w:t>ui</w:t>
      </w:r>
      <w:r w:rsidR="00210740" w:rsidRPr="005B62E1">
        <w:rPr>
          <w:rFonts w:ascii="Book Antiqua" w:hAnsi="Book Antiqua" w:cs="Book Antiqua" w:hint="eastAsia"/>
          <w:b/>
          <w:color w:val="000000"/>
          <w:lang w:eastAsia="zh-CN"/>
        </w:rPr>
        <w:t>-Z</w:t>
      </w:r>
      <w:r w:rsidR="00210740" w:rsidRPr="005B62E1">
        <w:rPr>
          <w:rFonts w:ascii="Book Antiqua" w:eastAsia="Book Antiqua" w:hAnsi="Book Antiqua" w:cs="Book Antiqua"/>
          <w:b/>
          <w:color w:val="000000"/>
        </w:rPr>
        <w:t>hen</w:t>
      </w:r>
      <w:r w:rsidR="00210740" w:rsidRPr="005B62E1">
        <w:rPr>
          <w:rFonts w:ascii="Book Antiqua" w:hAnsi="Book Antiqua" w:cs="Book Antiqua" w:hint="eastAsia"/>
          <w:b/>
          <w:color w:val="000000"/>
          <w:lang w:eastAsia="zh-CN"/>
        </w:rPr>
        <w:t xml:space="preserve"> W</w:t>
      </w:r>
      <w:r w:rsidR="00210740" w:rsidRPr="005B62E1">
        <w:rPr>
          <w:rFonts w:ascii="Book Antiqua" w:eastAsia="Book Antiqua" w:hAnsi="Book Antiqua" w:cs="Book Antiqua"/>
          <w:b/>
          <w:color w:val="000000"/>
        </w:rPr>
        <w:t>ang</w:t>
      </w:r>
      <w:r w:rsidR="00210740">
        <w:rPr>
          <w:rFonts w:ascii="Book Antiqua" w:eastAsia="Book Antiqua" w:hAnsi="Book Antiqua" w:cs="Book Antiqua"/>
          <w:b/>
          <w:bCs/>
          <w:color w:val="000000"/>
        </w:rPr>
        <w:t xml:space="preserve">, </w:t>
      </w:r>
      <w:r w:rsidR="006F6071" w:rsidRPr="00BB4B13">
        <w:rPr>
          <w:rFonts w:ascii="Book Antiqua" w:hAnsi="Book Antiqua" w:cs="Book Antiqua" w:hint="eastAsia"/>
          <w:b/>
          <w:color w:val="000000"/>
          <w:lang w:eastAsia="zh-CN"/>
        </w:rPr>
        <w:t>Y</w:t>
      </w:r>
      <w:r w:rsidR="006F6071" w:rsidRPr="00BB4B13">
        <w:rPr>
          <w:rFonts w:ascii="Book Antiqua" w:eastAsia="Book Antiqua" w:hAnsi="Book Antiqua" w:cs="Book Antiqua"/>
          <w:b/>
          <w:color w:val="000000"/>
        </w:rPr>
        <w:t>ong</w:t>
      </w:r>
      <w:r w:rsidR="006F6071" w:rsidRPr="00BB4B13">
        <w:rPr>
          <w:rFonts w:ascii="Book Antiqua" w:hAnsi="Book Antiqua" w:cs="Book Antiqua" w:hint="eastAsia"/>
          <w:b/>
          <w:color w:val="000000"/>
          <w:lang w:eastAsia="zh-CN"/>
        </w:rPr>
        <w:t>-X</w:t>
      </w:r>
      <w:r w:rsidR="006F6071" w:rsidRPr="00BB4B13">
        <w:rPr>
          <w:rFonts w:ascii="Book Antiqua" w:eastAsia="Book Antiqua" w:hAnsi="Book Antiqua" w:cs="Book Antiqua"/>
          <w:b/>
          <w:color w:val="000000"/>
        </w:rPr>
        <w:t>iang</w:t>
      </w:r>
      <w:r w:rsidR="006F6071" w:rsidRPr="00BB4B13">
        <w:rPr>
          <w:rFonts w:ascii="Book Antiqua" w:hAnsi="Book Antiqua" w:cs="Book Antiqua" w:hint="eastAsia"/>
          <w:b/>
          <w:color w:val="000000"/>
          <w:lang w:eastAsia="zh-CN"/>
        </w:rPr>
        <w:t xml:space="preserve"> L</w:t>
      </w:r>
      <w:r w:rsidR="006F6071" w:rsidRPr="00BB4B13">
        <w:rPr>
          <w:rFonts w:ascii="Book Antiqua" w:eastAsia="Book Antiqua" w:hAnsi="Book Antiqua" w:cs="Book Antiqua"/>
          <w:b/>
          <w:color w:val="000000"/>
        </w:rPr>
        <w:t>i</w:t>
      </w:r>
      <w:r w:rsidR="006F6071" w:rsidRPr="00BB4B13">
        <w:rPr>
          <w:rFonts w:ascii="Book Antiqua" w:eastAsia="Book Antiqua" w:hAnsi="Book Antiqua" w:cs="Book Antiqua"/>
          <w:b/>
          <w:bCs/>
          <w:color w:val="000000"/>
        </w:rPr>
        <w:t>,</w:t>
      </w:r>
      <w:r w:rsidR="00AE5A8A">
        <w:rPr>
          <w:rFonts w:ascii="Book Antiqua" w:eastAsia="Book Antiqua" w:hAnsi="Book Antiqua" w:cs="Book Antiqua"/>
          <w:b/>
          <w:bCs/>
          <w:color w:val="000000"/>
        </w:rPr>
        <w:t xml:space="preserve"> </w:t>
      </w:r>
      <w:r w:rsidR="00AE5A8A">
        <w:rPr>
          <w:rFonts w:ascii="Book Antiqua" w:eastAsia="Book Antiqua" w:hAnsi="Book Antiqua" w:cs="Book Antiqua"/>
          <w:color w:val="000000"/>
        </w:rPr>
        <w:t xml:space="preserve">Department of General Surgery, The First Affiliated Hospital of Anhui Medical University, Hefei 23000, </w:t>
      </w:r>
      <w:r w:rsidR="00386C5C">
        <w:rPr>
          <w:rFonts w:ascii="Book Antiqua" w:hAnsi="Book Antiqua" w:cs="Book Antiqua" w:hint="eastAsia"/>
          <w:color w:val="000000"/>
          <w:lang w:eastAsia="zh-CN"/>
        </w:rPr>
        <w:t xml:space="preserve">Anhui Province, </w:t>
      </w:r>
      <w:r w:rsidR="00AE5A8A">
        <w:rPr>
          <w:rFonts w:ascii="Book Antiqua" w:eastAsia="Book Antiqua" w:hAnsi="Book Antiqua" w:cs="Book Antiqua"/>
          <w:color w:val="000000"/>
        </w:rPr>
        <w:t>China</w:t>
      </w:r>
    </w:p>
    <w:p w14:paraId="6B07BCBE" w14:textId="77777777" w:rsidR="00A77B3E" w:rsidRDefault="00A77B3E">
      <w:pPr>
        <w:spacing w:line="360" w:lineRule="auto"/>
        <w:jc w:val="both"/>
      </w:pPr>
    </w:p>
    <w:p w14:paraId="22E0BC3D" w14:textId="77777777" w:rsidR="00A77B3E" w:rsidRDefault="0061042A">
      <w:pPr>
        <w:spacing w:line="360" w:lineRule="auto"/>
        <w:jc w:val="both"/>
      </w:pPr>
      <w:r w:rsidRPr="0061042A">
        <w:rPr>
          <w:rFonts w:ascii="Book Antiqua" w:hAnsi="Book Antiqua" w:cs="Book Antiqua" w:hint="eastAsia"/>
          <w:b/>
          <w:color w:val="000000"/>
          <w:lang w:eastAsia="zh-CN"/>
        </w:rPr>
        <w:t>Y</w:t>
      </w:r>
      <w:r w:rsidRPr="0061042A">
        <w:rPr>
          <w:rFonts w:ascii="Book Antiqua" w:eastAsia="Book Antiqua" w:hAnsi="Book Antiqua" w:cs="Book Antiqua"/>
          <w:b/>
          <w:color w:val="000000"/>
        </w:rPr>
        <w:t>a</w:t>
      </w:r>
      <w:r w:rsidRPr="0061042A">
        <w:rPr>
          <w:rFonts w:ascii="Book Antiqua" w:hAnsi="Book Antiqua" w:cs="Book Antiqua" w:hint="eastAsia"/>
          <w:b/>
          <w:color w:val="000000"/>
          <w:lang w:eastAsia="zh-CN"/>
        </w:rPr>
        <w:t>-B</w:t>
      </w:r>
      <w:r w:rsidRPr="0061042A">
        <w:rPr>
          <w:rFonts w:ascii="Book Antiqua" w:eastAsia="Book Antiqua" w:hAnsi="Book Antiqua" w:cs="Book Antiqua"/>
          <w:b/>
          <w:color w:val="000000"/>
        </w:rPr>
        <w:t>ing</w:t>
      </w:r>
      <w:r w:rsidRPr="0061042A">
        <w:rPr>
          <w:rFonts w:ascii="Book Antiqua" w:hAnsi="Book Antiqua" w:cs="Book Antiqua" w:hint="eastAsia"/>
          <w:b/>
          <w:color w:val="000000"/>
          <w:lang w:eastAsia="zh-CN"/>
        </w:rPr>
        <w:t xml:space="preserve"> W</w:t>
      </w:r>
      <w:r w:rsidRPr="0061042A">
        <w:rPr>
          <w:rFonts w:ascii="Book Antiqua" w:eastAsia="Book Antiqua" w:hAnsi="Book Antiqua" w:cs="Book Antiqua"/>
          <w:b/>
          <w:color w:val="000000"/>
        </w:rPr>
        <w:t>ang</w:t>
      </w:r>
      <w:r w:rsidR="00AE5A8A" w:rsidRPr="0061042A">
        <w:rPr>
          <w:rFonts w:ascii="Book Antiqua" w:eastAsia="Book Antiqua" w:hAnsi="Book Antiqua" w:cs="Book Antiqua"/>
          <w:b/>
          <w:bCs/>
          <w:color w:val="000000"/>
        </w:rPr>
        <w:t>,</w:t>
      </w:r>
      <w:r w:rsidR="00AE5A8A">
        <w:rPr>
          <w:rFonts w:ascii="Book Antiqua" w:eastAsia="Book Antiqua" w:hAnsi="Book Antiqua" w:cs="Book Antiqua"/>
          <w:b/>
          <w:bCs/>
          <w:color w:val="000000"/>
        </w:rPr>
        <w:t xml:space="preserve"> </w:t>
      </w:r>
      <w:r w:rsidR="005A10B5" w:rsidRPr="00F13F57">
        <w:rPr>
          <w:rFonts w:ascii="Book Antiqua" w:hAnsi="Book Antiqua" w:cs="Book Antiqua" w:hint="eastAsia"/>
          <w:b/>
          <w:color w:val="000000"/>
          <w:lang w:eastAsia="zh-CN"/>
        </w:rPr>
        <w:t>Y</w:t>
      </w:r>
      <w:r w:rsidR="005A10B5" w:rsidRPr="00F13F57">
        <w:rPr>
          <w:rFonts w:ascii="Book Antiqua" w:eastAsia="Book Antiqua" w:hAnsi="Book Antiqua" w:cs="Book Antiqua"/>
          <w:b/>
          <w:color w:val="000000"/>
        </w:rPr>
        <w:t>i</w:t>
      </w:r>
      <w:r w:rsidR="005A10B5" w:rsidRPr="00F13F57">
        <w:rPr>
          <w:rFonts w:ascii="Book Antiqua" w:hAnsi="Book Antiqua" w:cs="Book Antiqua" w:hint="eastAsia"/>
          <w:b/>
          <w:color w:val="000000"/>
          <w:lang w:eastAsia="zh-CN"/>
        </w:rPr>
        <w:t xml:space="preserve"> A</w:t>
      </w:r>
      <w:r w:rsidR="005A10B5" w:rsidRPr="00F13F57">
        <w:rPr>
          <w:rFonts w:ascii="Book Antiqua" w:eastAsia="Book Antiqua" w:hAnsi="Book Antiqua" w:cs="Book Antiqua"/>
          <w:b/>
          <w:color w:val="000000"/>
        </w:rPr>
        <w:t>ng</w:t>
      </w:r>
      <w:r w:rsidR="005A10B5">
        <w:rPr>
          <w:rFonts w:ascii="Book Antiqua" w:eastAsia="Book Antiqua" w:hAnsi="Book Antiqua" w:cs="Book Antiqua"/>
          <w:b/>
          <w:bCs/>
          <w:color w:val="000000"/>
        </w:rPr>
        <w:t xml:space="preserve">, </w:t>
      </w:r>
      <w:r w:rsidR="006C5DC9">
        <w:rPr>
          <w:rFonts w:ascii="Book Antiqua" w:eastAsia="Book Antiqua" w:hAnsi="Book Antiqua" w:cs="Book Antiqua"/>
          <w:color w:val="000000"/>
        </w:rPr>
        <w:t xml:space="preserve">Department of </w:t>
      </w:r>
      <w:r w:rsidR="00AE5A8A">
        <w:rPr>
          <w:rFonts w:ascii="Book Antiqua" w:eastAsia="Book Antiqua" w:hAnsi="Book Antiqua" w:cs="Book Antiqua"/>
          <w:color w:val="000000"/>
        </w:rPr>
        <w:t xml:space="preserve">Breast Surgery, Yijishan Hospital of Wannan </w:t>
      </w:r>
      <w:r w:rsidR="005A10B5">
        <w:rPr>
          <w:rFonts w:ascii="Book Antiqua" w:hAnsi="Book Antiqua" w:cs="Book Antiqua" w:hint="eastAsia"/>
          <w:color w:val="000000"/>
          <w:lang w:eastAsia="zh-CN"/>
        </w:rPr>
        <w:t>M</w:t>
      </w:r>
      <w:r w:rsidR="00AE5A8A">
        <w:rPr>
          <w:rFonts w:ascii="Book Antiqua" w:eastAsia="Book Antiqua" w:hAnsi="Book Antiqua" w:cs="Book Antiqua"/>
          <w:color w:val="000000"/>
        </w:rPr>
        <w:t xml:space="preserve">edical </w:t>
      </w:r>
      <w:r w:rsidR="00EA2B4D">
        <w:rPr>
          <w:rFonts w:ascii="Book Antiqua" w:hAnsi="Book Antiqua" w:cs="Book Antiqua" w:hint="eastAsia"/>
          <w:color w:val="000000"/>
          <w:lang w:eastAsia="zh-CN"/>
        </w:rPr>
        <w:t>C</w:t>
      </w:r>
      <w:r w:rsidR="00AE5A8A">
        <w:rPr>
          <w:rFonts w:ascii="Book Antiqua" w:eastAsia="Book Antiqua" w:hAnsi="Book Antiqua" w:cs="Book Antiqua"/>
          <w:color w:val="000000"/>
        </w:rPr>
        <w:t xml:space="preserve">ollege, Wuhu 241000, </w:t>
      </w:r>
      <w:r w:rsidR="007341C0">
        <w:rPr>
          <w:rFonts w:ascii="Book Antiqua" w:hAnsi="Book Antiqua" w:cs="Book Antiqua" w:hint="eastAsia"/>
          <w:color w:val="000000"/>
          <w:lang w:eastAsia="zh-CN"/>
        </w:rPr>
        <w:t xml:space="preserve">Anhui Province, </w:t>
      </w:r>
      <w:r w:rsidR="00AE5A8A">
        <w:rPr>
          <w:rFonts w:ascii="Book Antiqua" w:eastAsia="Book Antiqua" w:hAnsi="Book Antiqua" w:cs="Book Antiqua"/>
          <w:color w:val="000000"/>
        </w:rPr>
        <w:t>China</w:t>
      </w:r>
    </w:p>
    <w:p w14:paraId="22A22357" w14:textId="77777777" w:rsidR="00A77B3E" w:rsidRDefault="00A77B3E">
      <w:pPr>
        <w:spacing w:line="360" w:lineRule="auto"/>
        <w:jc w:val="both"/>
      </w:pPr>
    </w:p>
    <w:p w14:paraId="41327667" w14:textId="77777777" w:rsidR="00A77B3E" w:rsidRDefault="00AE5A8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Zhang WT and Wang YB were the patient’s surgeon, reviewed the literature and contributed to manuscript drafting; Zhang WT and Ang Y reviewed the literature and contributed to manuscript drafting; Wang HZ analyzed and interpreted the imaging findings; Li YX was responsible for the revision of the manuscript for important intellectual content; all authors issued final approval for the version to be submitted. </w:t>
      </w:r>
    </w:p>
    <w:p w14:paraId="47F5374B" w14:textId="77777777" w:rsidR="00A77B3E" w:rsidRDefault="00A77B3E">
      <w:pPr>
        <w:spacing w:line="360" w:lineRule="auto"/>
        <w:jc w:val="both"/>
      </w:pPr>
    </w:p>
    <w:p w14:paraId="255704FA" w14:textId="77777777" w:rsidR="00A77B3E" w:rsidRDefault="00AE5A8A">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w:t>
      </w:r>
      <w:r w:rsidR="007631D5">
        <w:rPr>
          <w:rFonts w:ascii="Book Antiqua" w:hAnsi="Book Antiqua" w:cs="Book Antiqua" w:hint="eastAsia"/>
          <w:color w:val="000000"/>
          <w:lang w:eastAsia="zh-CN"/>
        </w:rPr>
        <w:t xml:space="preserve">, </w:t>
      </w:r>
      <w:r>
        <w:rPr>
          <w:rFonts w:ascii="Book Antiqua" w:eastAsia="Book Antiqua" w:hAnsi="Book Antiqua" w:cs="Book Antiqua"/>
          <w:color w:val="000000"/>
        </w:rPr>
        <w:t>No. 81874063</w:t>
      </w:r>
      <w:r w:rsidR="007631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E32DF">
        <w:rPr>
          <w:rFonts w:ascii="Book Antiqua" w:hAnsi="Book Antiqua" w:cs="Book Antiqua" w:hint="eastAsia"/>
          <w:color w:val="000000"/>
          <w:lang w:eastAsia="zh-CN"/>
        </w:rPr>
        <w:t xml:space="preserve">and </w:t>
      </w:r>
      <w:r>
        <w:rPr>
          <w:rFonts w:ascii="Book Antiqua" w:eastAsia="Book Antiqua" w:hAnsi="Book Antiqua" w:cs="Book Antiqua"/>
          <w:color w:val="000000"/>
        </w:rPr>
        <w:t>Natural Science Foundation of Anhui Province</w:t>
      </w:r>
      <w:r w:rsidR="002E32DF">
        <w:rPr>
          <w:rFonts w:ascii="Book Antiqua" w:hAnsi="Book Antiqua" w:cs="Book Antiqua" w:hint="eastAsia"/>
          <w:color w:val="000000"/>
          <w:lang w:eastAsia="zh-CN"/>
        </w:rPr>
        <w:t xml:space="preserve">, </w:t>
      </w:r>
      <w:r w:rsidR="002E32DF">
        <w:rPr>
          <w:rFonts w:ascii="Book Antiqua" w:eastAsia="Book Antiqua" w:hAnsi="Book Antiqua" w:cs="Book Antiqua"/>
          <w:color w:val="000000"/>
        </w:rPr>
        <w:t>No. 2008085QH408</w:t>
      </w:r>
      <w:r>
        <w:rPr>
          <w:rFonts w:ascii="Book Antiqua" w:eastAsia="Book Antiqua" w:hAnsi="Book Antiqua" w:cs="Book Antiqua"/>
          <w:color w:val="000000"/>
        </w:rPr>
        <w:t>.</w:t>
      </w:r>
    </w:p>
    <w:p w14:paraId="16669E4D" w14:textId="77777777" w:rsidR="00A77B3E" w:rsidRDefault="00A77B3E">
      <w:pPr>
        <w:spacing w:line="360" w:lineRule="auto"/>
        <w:jc w:val="both"/>
      </w:pPr>
    </w:p>
    <w:p w14:paraId="79D39B47" w14:textId="77777777" w:rsidR="00A77B3E" w:rsidRDefault="00AE5A8A">
      <w:pPr>
        <w:spacing w:line="360" w:lineRule="auto"/>
        <w:jc w:val="both"/>
      </w:pPr>
      <w:r>
        <w:rPr>
          <w:rFonts w:ascii="Book Antiqua" w:eastAsia="Book Antiqua" w:hAnsi="Book Antiqua" w:cs="Book Antiqua"/>
          <w:b/>
          <w:bCs/>
          <w:color w:val="000000"/>
        </w:rPr>
        <w:t xml:space="preserve">Corresponding author: </w:t>
      </w:r>
      <w:r w:rsidR="008E01FE" w:rsidRPr="00BB4B13">
        <w:rPr>
          <w:rFonts w:ascii="Book Antiqua" w:hAnsi="Book Antiqua" w:cs="Book Antiqua" w:hint="eastAsia"/>
          <w:b/>
          <w:color w:val="000000"/>
          <w:lang w:eastAsia="zh-CN"/>
        </w:rPr>
        <w:t>Y</w:t>
      </w:r>
      <w:r w:rsidR="008E01FE" w:rsidRPr="00BB4B13">
        <w:rPr>
          <w:rFonts w:ascii="Book Antiqua" w:eastAsia="Book Antiqua" w:hAnsi="Book Antiqua" w:cs="Book Antiqua"/>
          <w:b/>
          <w:color w:val="000000"/>
        </w:rPr>
        <w:t>ong</w:t>
      </w:r>
      <w:r w:rsidR="008E01FE" w:rsidRPr="00BB4B13">
        <w:rPr>
          <w:rFonts w:ascii="Book Antiqua" w:hAnsi="Book Antiqua" w:cs="Book Antiqua" w:hint="eastAsia"/>
          <w:b/>
          <w:color w:val="000000"/>
          <w:lang w:eastAsia="zh-CN"/>
        </w:rPr>
        <w:t>-X</w:t>
      </w:r>
      <w:r w:rsidR="008E01FE" w:rsidRPr="00BB4B13">
        <w:rPr>
          <w:rFonts w:ascii="Book Antiqua" w:eastAsia="Book Antiqua" w:hAnsi="Book Antiqua" w:cs="Book Antiqua"/>
          <w:b/>
          <w:color w:val="000000"/>
        </w:rPr>
        <w:t>iang</w:t>
      </w:r>
      <w:r w:rsidR="008E01FE" w:rsidRPr="00BB4B13">
        <w:rPr>
          <w:rFonts w:ascii="Book Antiqua" w:hAnsi="Book Antiqua" w:cs="Book Antiqua" w:hint="eastAsia"/>
          <w:b/>
          <w:color w:val="000000"/>
          <w:lang w:eastAsia="zh-CN"/>
        </w:rPr>
        <w:t xml:space="preserve"> L</w:t>
      </w:r>
      <w:r w:rsidR="008E01FE" w:rsidRPr="00BB4B13">
        <w:rPr>
          <w:rFonts w:ascii="Book Antiqua" w:eastAsia="Book Antiqua" w:hAnsi="Book Antiqua" w:cs="Book Antiqua"/>
          <w:b/>
          <w:color w:val="000000"/>
        </w:rPr>
        <w:t>i</w:t>
      </w:r>
      <w:r>
        <w:rPr>
          <w:rFonts w:ascii="Book Antiqua" w:eastAsia="Book Antiqua" w:hAnsi="Book Antiqua" w:cs="Book Antiqua"/>
          <w:b/>
          <w:bCs/>
          <w:color w:val="000000"/>
        </w:rPr>
        <w:t xml:space="preserve">, MD, Chief Doctor, Professor, Surgeon, </w:t>
      </w:r>
      <w:r>
        <w:rPr>
          <w:rFonts w:ascii="Book Antiqua" w:eastAsia="Book Antiqua" w:hAnsi="Book Antiqua" w:cs="Book Antiqua"/>
          <w:color w:val="000000"/>
        </w:rPr>
        <w:t xml:space="preserve">Department of General Surgery, The First Affiliated Hospital of Anhui Medical </w:t>
      </w:r>
      <w:r>
        <w:rPr>
          <w:rFonts w:ascii="Book Antiqua" w:eastAsia="Book Antiqua" w:hAnsi="Book Antiqua" w:cs="Book Antiqua"/>
          <w:color w:val="000000"/>
        </w:rPr>
        <w:lastRenderedPageBreak/>
        <w:t xml:space="preserve">University, </w:t>
      </w:r>
      <w:r w:rsidR="00D75442">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218 Jixi Road, </w:t>
      </w:r>
      <w:r w:rsidR="00D75442">
        <w:rPr>
          <w:rFonts w:ascii="Book Antiqua" w:eastAsia="Book Antiqua" w:hAnsi="Book Antiqua" w:cs="Book Antiqua"/>
          <w:color w:val="000000"/>
        </w:rPr>
        <w:t xml:space="preserve">Hefei 23000, </w:t>
      </w:r>
      <w:r w:rsidR="00D75442">
        <w:rPr>
          <w:rFonts w:ascii="Book Antiqua" w:hAnsi="Book Antiqua" w:cs="Book Antiqua" w:hint="eastAsia"/>
          <w:color w:val="000000"/>
          <w:lang w:eastAsia="zh-CN"/>
        </w:rPr>
        <w:t xml:space="preserve">Anhui Province, </w:t>
      </w:r>
      <w:r w:rsidR="00D75442">
        <w:rPr>
          <w:rFonts w:ascii="Book Antiqua" w:eastAsia="Book Antiqua" w:hAnsi="Book Antiqua" w:cs="Book Antiqua"/>
          <w:color w:val="000000"/>
        </w:rPr>
        <w:t>China</w:t>
      </w:r>
      <w:r>
        <w:rPr>
          <w:rFonts w:ascii="Book Antiqua" w:eastAsia="Book Antiqua" w:hAnsi="Book Antiqua" w:cs="Book Antiqua"/>
          <w:color w:val="000000"/>
        </w:rPr>
        <w:t>. liyongxiang@ahmu.edu.cn</w:t>
      </w:r>
    </w:p>
    <w:p w14:paraId="45F8F28C" w14:textId="77777777" w:rsidR="00A77B3E" w:rsidRDefault="00A77B3E">
      <w:pPr>
        <w:spacing w:line="360" w:lineRule="auto"/>
        <w:jc w:val="both"/>
      </w:pPr>
    </w:p>
    <w:p w14:paraId="7A7DB328" w14:textId="77777777" w:rsidR="00A77B3E" w:rsidRDefault="00AE5A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2021</w:t>
      </w:r>
    </w:p>
    <w:p w14:paraId="434EFE9E" w14:textId="77777777" w:rsidR="00A77B3E" w:rsidRDefault="00AE5A8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29, 2022</w:t>
      </w:r>
    </w:p>
    <w:p w14:paraId="488ABB41" w14:textId="0727B6D3" w:rsidR="00A77B3E" w:rsidRDefault="00AE5A8A">
      <w:pPr>
        <w:spacing w:line="360" w:lineRule="auto"/>
        <w:jc w:val="both"/>
      </w:pPr>
      <w:r>
        <w:rPr>
          <w:rFonts w:ascii="Book Antiqua" w:eastAsia="Book Antiqua" w:hAnsi="Book Antiqua" w:cs="Book Antiqua"/>
          <w:b/>
          <w:bCs/>
          <w:color w:val="000000"/>
        </w:rPr>
        <w:t xml:space="preserve">Accepted: </w:t>
      </w:r>
      <w:ins w:id="0" w:author="Liansheng Ma" w:date="2022-03-26T06:29:00Z">
        <w:r w:rsidR="000C3C5C" w:rsidRPr="000C3C5C">
          <w:rPr>
            <w:rFonts w:ascii="Book Antiqua" w:eastAsia="Book Antiqua" w:hAnsi="Book Antiqua" w:cs="Book Antiqua"/>
            <w:b/>
            <w:bCs/>
            <w:color w:val="000000"/>
          </w:rPr>
          <w:t>March 26, 2022</w:t>
        </w:r>
      </w:ins>
    </w:p>
    <w:p w14:paraId="0D3E8DE0" w14:textId="77777777" w:rsidR="00A77B3E" w:rsidRDefault="00AE5A8A">
      <w:pPr>
        <w:spacing w:line="360" w:lineRule="auto"/>
        <w:jc w:val="both"/>
      </w:pPr>
      <w:r>
        <w:rPr>
          <w:rFonts w:ascii="Book Antiqua" w:eastAsia="Book Antiqua" w:hAnsi="Book Antiqua" w:cs="Book Antiqua"/>
          <w:b/>
          <w:bCs/>
          <w:color w:val="000000"/>
        </w:rPr>
        <w:t xml:space="preserve">Published online: </w:t>
      </w:r>
    </w:p>
    <w:p w14:paraId="33D5750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EF6B521" w14:textId="77777777" w:rsidR="00A77B3E" w:rsidRDefault="00AE5A8A">
      <w:pPr>
        <w:spacing w:line="360" w:lineRule="auto"/>
        <w:jc w:val="both"/>
      </w:pPr>
      <w:r>
        <w:rPr>
          <w:rFonts w:ascii="Book Antiqua" w:eastAsia="Book Antiqua" w:hAnsi="Book Antiqua" w:cs="Book Antiqua"/>
          <w:b/>
          <w:color w:val="000000"/>
        </w:rPr>
        <w:lastRenderedPageBreak/>
        <w:t>Abstract</w:t>
      </w:r>
    </w:p>
    <w:p w14:paraId="798F7FF0" w14:textId="77777777" w:rsidR="00A77B3E" w:rsidRDefault="00AE5A8A">
      <w:pPr>
        <w:spacing w:line="360" w:lineRule="auto"/>
        <w:jc w:val="both"/>
      </w:pPr>
      <w:r>
        <w:rPr>
          <w:rFonts w:ascii="Book Antiqua" w:eastAsia="Book Antiqua" w:hAnsi="Book Antiqua" w:cs="Book Antiqua"/>
          <w:color w:val="000000"/>
        </w:rPr>
        <w:t>BACKGROUND</w:t>
      </w:r>
    </w:p>
    <w:p w14:paraId="112C08EF" w14:textId="77777777" w:rsidR="00A77B3E" w:rsidRDefault="00AE5A8A">
      <w:pPr>
        <w:spacing w:line="360" w:lineRule="auto"/>
        <w:jc w:val="both"/>
      </w:pPr>
      <w:r>
        <w:rPr>
          <w:rFonts w:ascii="Book Antiqua" w:eastAsia="Book Antiqua" w:hAnsi="Book Antiqua" w:cs="Book Antiqua"/>
          <w:color w:val="000000"/>
        </w:rPr>
        <w:t xml:space="preserve">Pleomorphic adenoma (PA) is the most common type of salivary gland tumor, and its common sites are parotid gland, sinus, nasal septum and cleft palate. PA is an uncommon benign type of tumor occurring in the breast, and there are few reports of cases in Asia. </w:t>
      </w:r>
    </w:p>
    <w:p w14:paraId="615F7E48" w14:textId="77777777" w:rsidR="00A77B3E" w:rsidRDefault="00A77B3E">
      <w:pPr>
        <w:spacing w:line="360" w:lineRule="auto"/>
        <w:jc w:val="both"/>
      </w:pPr>
    </w:p>
    <w:p w14:paraId="277C789C" w14:textId="77777777" w:rsidR="00A77B3E" w:rsidRDefault="00AE5A8A">
      <w:pPr>
        <w:spacing w:line="360" w:lineRule="auto"/>
        <w:jc w:val="both"/>
      </w:pPr>
      <w:r>
        <w:rPr>
          <w:rFonts w:ascii="Book Antiqua" w:eastAsia="Book Antiqua" w:hAnsi="Book Antiqua" w:cs="Book Antiqua"/>
          <w:color w:val="000000"/>
        </w:rPr>
        <w:t>CASE SUMMARY</w:t>
      </w:r>
    </w:p>
    <w:p w14:paraId="6D2BB416" w14:textId="77777777" w:rsidR="00A77B3E" w:rsidRDefault="00AE5A8A">
      <w:pPr>
        <w:spacing w:line="360" w:lineRule="auto"/>
        <w:jc w:val="both"/>
      </w:pPr>
      <w:r>
        <w:rPr>
          <w:rFonts w:ascii="Book Antiqua" w:eastAsia="Book Antiqua" w:hAnsi="Book Antiqua" w:cs="Book Antiqua"/>
          <w:color w:val="000000"/>
        </w:rPr>
        <w:t xml:space="preserve">An 84-year-old woman found a mass in the upper outer quadrant of the right breast &gt; 1 year ago. The patient underwent a right breast lumpectomy and sentinel lymph node biopsy. The pathological diagnosis was PA in the upper outer quadrant of the right breast, and the malignant component was malignant adenomyoepithelioma. The postoperative course was uneventful, and no chemotherapy was administered. At 18 mo of follow-up, the patient is alive and well, with no evidence of recurrent disease. </w:t>
      </w:r>
    </w:p>
    <w:p w14:paraId="40A8B1C5" w14:textId="77777777" w:rsidR="00A77B3E" w:rsidRDefault="00A77B3E">
      <w:pPr>
        <w:spacing w:line="360" w:lineRule="auto"/>
        <w:jc w:val="both"/>
      </w:pPr>
    </w:p>
    <w:p w14:paraId="22B89D1F" w14:textId="77777777" w:rsidR="00A77B3E" w:rsidRDefault="00AE5A8A">
      <w:pPr>
        <w:spacing w:line="360" w:lineRule="auto"/>
        <w:jc w:val="both"/>
      </w:pPr>
      <w:r>
        <w:rPr>
          <w:rFonts w:ascii="Book Antiqua" w:eastAsia="Book Antiqua" w:hAnsi="Book Antiqua" w:cs="Book Antiqua"/>
          <w:color w:val="000000"/>
        </w:rPr>
        <w:t>CONCLUSION</w:t>
      </w:r>
    </w:p>
    <w:p w14:paraId="1F707DD6" w14:textId="77777777" w:rsidR="00A77B3E" w:rsidRDefault="00AE5A8A">
      <w:pPr>
        <w:spacing w:line="360" w:lineRule="auto"/>
        <w:jc w:val="both"/>
      </w:pPr>
      <w:r>
        <w:rPr>
          <w:rFonts w:ascii="Book Antiqua" w:eastAsia="Book Antiqua" w:hAnsi="Book Antiqua" w:cs="Book Antiqua"/>
          <w:color w:val="000000"/>
        </w:rPr>
        <w:t xml:space="preserve">Patients with breast PA should first undergo extended excision of breast masses followed by pathological examination. If malignancy is confirmed or the surgical margin is positive, modified radical mastectomy should be performed. </w:t>
      </w:r>
    </w:p>
    <w:p w14:paraId="399850D6" w14:textId="77777777" w:rsidR="00A77B3E" w:rsidRDefault="00A77B3E">
      <w:pPr>
        <w:spacing w:line="360" w:lineRule="auto"/>
        <w:jc w:val="both"/>
      </w:pPr>
    </w:p>
    <w:p w14:paraId="2361F045" w14:textId="77777777" w:rsidR="00A77B3E" w:rsidRPr="000A2868" w:rsidRDefault="00AE5A8A">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Pleomorphic adenoma of breast; Diagnosis; Malignant adenomyoepithelioma; </w:t>
      </w:r>
      <w:r w:rsidR="006C451B">
        <w:rPr>
          <w:rFonts w:ascii="Book Antiqua" w:hAnsi="Book Antiqua" w:cs="Book Antiqua" w:hint="eastAsia"/>
          <w:color w:val="000000"/>
          <w:lang w:eastAsia="zh-CN"/>
        </w:rPr>
        <w:t>S</w:t>
      </w:r>
      <w:r>
        <w:rPr>
          <w:rFonts w:ascii="Book Antiqua" w:eastAsia="Book Antiqua" w:hAnsi="Book Antiqua" w:cs="Book Antiqua"/>
          <w:color w:val="000000"/>
        </w:rPr>
        <w:t xml:space="preserve">alivary gland tumors; </w:t>
      </w:r>
      <w:r w:rsidRPr="00134DBC">
        <w:rPr>
          <w:rFonts w:ascii="Book Antiqua" w:eastAsia="Book Antiqua" w:hAnsi="Book Antiqua" w:cs="Book Antiqua"/>
          <w:i/>
          <w:color w:val="000000"/>
        </w:rPr>
        <w:t>PLAG1</w:t>
      </w:r>
      <w:r>
        <w:rPr>
          <w:rFonts w:ascii="Book Antiqua" w:eastAsia="Book Antiqua" w:hAnsi="Book Antiqua" w:cs="Book Antiqua"/>
          <w:color w:val="000000"/>
        </w:rPr>
        <w:t xml:space="preserve">; </w:t>
      </w:r>
      <w:r w:rsidRPr="00134DBC">
        <w:rPr>
          <w:rFonts w:ascii="Book Antiqua" w:eastAsia="Book Antiqua" w:hAnsi="Book Antiqua" w:cs="Book Antiqua"/>
          <w:i/>
          <w:color w:val="000000"/>
        </w:rPr>
        <w:t>HMGA2</w:t>
      </w:r>
      <w:r>
        <w:rPr>
          <w:rFonts w:ascii="Book Antiqua" w:eastAsia="Book Antiqua" w:hAnsi="Book Antiqua" w:cs="Book Antiqua"/>
          <w:color w:val="000000"/>
        </w:rPr>
        <w:t>; Case report</w:t>
      </w:r>
    </w:p>
    <w:p w14:paraId="7F4B4853" w14:textId="77777777" w:rsidR="00A77B3E" w:rsidRDefault="00A77B3E">
      <w:pPr>
        <w:spacing w:line="360" w:lineRule="auto"/>
        <w:jc w:val="both"/>
      </w:pPr>
    </w:p>
    <w:p w14:paraId="0622A060" w14:textId="77777777" w:rsidR="00A77B3E" w:rsidRDefault="00DC1FA9">
      <w:pPr>
        <w:spacing w:line="360" w:lineRule="auto"/>
        <w:jc w:val="both"/>
      </w:pPr>
      <w:r>
        <w:rPr>
          <w:rFonts w:ascii="Book Antiqua" w:hAnsi="Book Antiqua" w:cs="Book Antiqua" w:hint="eastAsia"/>
          <w:color w:val="000000"/>
          <w:lang w:eastAsia="zh-CN"/>
        </w:rPr>
        <w:t>Z</w:t>
      </w:r>
      <w:r>
        <w:rPr>
          <w:rFonts w:ascii="Book Antiqua" w:eastAsia="Book Antiqua" w:hAnsi="Book Antiqua" w:cs="Book Antiqua"/>
          <w:color w:val="000000"/>
        </w:rPr>
        <w:t>hang</w:t>
      </w:r>
      <w:r>
        <w:rPr>
          <w:rFonts w:ascii="Book Antiqua" w:hAnsi="Book Antiqua" w:cs="Book Antiqua" w:hint="eastAsia"/>
          <w:color w:val="000000"/>
          <w:lang w:eastAsia="zh-CN"/>
        </w:rPr>
        <w:t xml:space="preserve">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ang</w:t>
      </w:r>
      <w:r>
        <w:rPr>
          <w:rFonts w:ascii="Book Antiqua" w:hAnsi="Book Antiqua" w:cs="Book Antiqua" w:hint="eastAsia"/>
          <w:color w:val="000000"/>
          <w:lang w:eastAsia="zh-CN"/>
        </w:rPr>
        <w:t xml:space="preserve"> YB</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ng</w:t>
      </w:r>
      <w:r>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ang</w:t>
      </w:r>
      <w:r>
        <w:rPr>
          <w:rFonts w:ascii="Book Antiqua" w:hAnsi="Book Antiqua" w:cs="Book Antiqua" w:hint="eastAsia"/>
          <w:color w:val="000000"/>
          <w:lang w:eastAsia="zh-CN"/>
        </w:rPr>
        <w:t xml:space="preserve"> HZ</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w:t>
      </w:r>
      <w:r>
        <w:rPr>
          <w:rFonts w:ascii="Book Antiqua" w:hAnsi="Book Antiqua" w:cs="Book Antiqua" w:hint="eastAsia"/>
          <w:color w:val="000000"/>
          <w:lang w:eastAsia="zh-CN"/>
        </w:rPr>
        <w:t xml:space="preserve"> YX</w:t>
      </w:r>
      <w:r w:rsidR="00AE5A8A">
        <w:rPr>
          <w:rFonts w:ascii="Book Antiqua" w:eastAsia="Book Antiqua" w:hAnsi="Book Antiqua" w:cs="Book Antiqua"/>
          <w:color w:val="000000"/>
        </w:rPr>
        <w:t>. Diagnosis of an extremely rare case of malignant adenomyoepithelioma in ple</w:t>
      </w:r>
      <w:r w:rsidR="00A12515">
        <w:rPr>
          <w:rFonts w:ascii="Book Antiqua" w:eastAsia="Book Antiqua" w:hAnsi="Book Antiqua" w:cs="Book Antiqua"/>
          <w:color w:val="000000"/>
        </w:rPr>
        <w:t>omorphic adenoma: A case report</w:t>
      </w:r>
      <w:r w:rsidR="00AE5A8A">
        <w:rPr>
          <w:rFonts w:ascii="Book Antiqua" w:eastAsia="Book Antiqua" w:hAnsi="Book Antiqua" w:cs="Book Antiqua"/>
          <w:color w:val="000000"/>
        </w:rPr>
        <w:t xml:space="preserve">. </w:t>
      </w:r>
      <w:r w:rsidR="00AE5A8A">
        <w:rPr>
          <w:rFonts w:ascii="Book Antiqua" w:eastAsia="Book Antiqua" w:hAnsi="Book Antiqua" w:cs="Book Antiqua"/>
          <w:i/>
          <w:iCs/>
          <w:color w:val="000000"/>
        </w:rPr>
        <w:t>World J Clin Cases</w:t>
      </w:r>
      <w:r w:rsidR="00AE5A8A">
        <w:rPr>
          <w:rFonts w:ascii="Book Antiqua" w:eastAsia="Book Antiqua" w:hAnsi="Book Antiqua" w:cs="Book Antiqua"/>
          <w:color w:val="000000"/>
        </w:rPr>
        <w:t xml:space="preserve"> 2022; In press</w:t>
      </w:r>
    </w:p>
    <w:p w14:paraId="796F3F0A" w14:textId="77777777" w:rsidR="00A77B3E" w:rsidRDefault="00A77B3E">
      <w:pPr>
        <w:spacing w:line="360" w:lineRule="auto"/>
        <w:jc w:val="both"/>
        <w:rPr>
          <w:lang w:eastAsia="zh-CN"/>
        </w:rPr>
      </w:pPr>
    </w:p>
    <w:p w14:paraId="3BD25D5E" w14:textId="77777777" w:rsidR="00A77B3E" w:rsidRDefault="00AE5A8A">
      <w:pPr>
        <w:spacing w:line="360" w:lineRule="auto"/>
        <w:jc w:val="both"/>
      </w:pPr>
      <w:r>
        <w:rPr>
          <w:rFonts w:ascii="Book Antiqua" w:eastAsia="Book Antiqua" w:hAnsi="Book Antiqua" w:cs="Book Antiqua"/>
          <w:b/>
          <w:bCs/>
          <w:color w:val="000000"/>
          <w:szCs w:val="21"/>
        </w:rPr>
        <w:t xml:space="preserve">Core Tip: </w:t>
      </w:r>
      <w:r w:rsidR="006C451B">
        <w:rPr>
          <w:rFonts w:ascii="Book Antiqua" w:eastAsia="Book Antiqua" w:hAnsi="Book Antiqua" w:cs="Book Antiqua"/>
          <w:color w:val="000000"/>
        </w:rPr>
        <w:t>Pleomorphic adenoma (PA)</w:t>
      </w:r>
      <w:r>
        <w:rPr>
          <w:rFonts w:ascii="Book Antiqua" w:eastAsia="Book Antiqua" w:hAnsi="Book Antiqua" w:cs="Book Antiqua"/>
          <w:color w:val="000000"/>
        </w:rPr>
        <w:t xml:space="preserve"> is an uncommon benign type of tumor occurring in the breast, and there are few reports of cases in Asia. We here present an extremely </w:t>
      </w:r>
      <w:r>
        <w:rPr>
          <w:rFonts w:ascii="Book Antiqua" w:eastAsia="Book Antiqua" w:hAnsi="Book Antiqua" w:cs="Book Antiqua"/>
          <w:color w:val="000000"/>
        </w:rPr>
        <w:lastRenderedPageBreak/>
        <w:t xml:space="preserve">rare case of malignant adenomyoepithelioma in </w:t>
      </w:r>
      <w:r w:rsidR="006C451B">
        <w:rPr>
          <w:rFonts w:ascii="Book Antiqua" w:hAnsi="Book Antiqua" w:cs="Book Antiqua" w:hint="eastAsia"/>
          <w:color w:val="000000"/>
          <w:lang w:eastAsia="zh-CN"/>
        </w:rPr>
        <w:t>PA</w:t>
      </w:r>
      <w:r w:rsidR="006C451B">
        <w:rPr>
          <w:rFonts w:ascii="Book Antiqua" w:eastAsia="Book Antiqua" w:hAnsi="Book Antiqua" w:cs="Book Antiqua"/>
          <w:color w:val="000000"/>
        </w:rPr>
        <w:t>.</w:t>
      </w:r>
      <w:r>
        <w:rPr>
          <w:rFonts w:ascii="Book Antiqua" w:eastAsia="Book Antiqua" w:hAnsi="Book Antiqua" w:cs="Book Antiqua"/>
          <w:color w:val="000000"/>
        </w:rPr>
        <w:t xml:space="preserve"> We performed a detailed pathological examination, immunohistochemistry and </w:t>
      </w:r>
      <w:r w:rsidR="008A5B2C">
        <w:rPr>
          <w:rFonts w:ascii="Book Antiqua" w:hAnsi="Book Antiqua" w:cs="Book Antiqua" w:hint="eastAsia"/>
          <w:color w:val="000000"/>
          <w:lang w:eastAsia="zh-CN"/>
        </w:rPr>
        <w:t>f</w:t>
      </w:r>
      <w:r w:rsidR="008A5B2C">
        <w:rPr>
          <w:rFonts w:ascii="Book Antiqua" w:eastAsia="Book Antiqua" w:hAnsi="Book Antiqua" w:cs="Book Antiqua"/>
          <w:color w:val="000000"/>
        </w:rPr>
        <w:t xml:space="preserve">luorescence </w:t>
      </w:r>
      <w:r w:rsidR="008A5B2C">
        <w:rPr>
          <w:rFonts w:ascii="Book Antiqua" w:eastAsia="Book Antiqua" w:hAnsi="Book Antiqua" w:cs="Book Antiqua"/>
          <w:i/>
          <w:iCs/>
          <w:color w:val="000000"/>
        </w:rPr>
        <w:t>in situ</w:t>
      </w:r>
      <w:r w:rsidR="00711099">
        <w:rPr>
          <w:rFonts w:ascii="Book Antiqua" w:eastAsia="Book Antiqua" w:hAnsi="Book Antiqua" w:cs="Book Antiqua"/>
          <w:color w:val="000000"/>
        </w:rPr>
        <w:t xml:space="preserve"> hybridization</w:t>
      </w:r>
      <w:r>
        <w:rPr>
          <w:rFonts w:ascii="Book Antiqua" w:eastAsia="Book Antiqua" w:hAnsi="Book Antiqua" w:cs="Book Antiqua"/>
          <w:color w:val="000000"/>
        </w:rPr>
        <w:t xml:space="preserve"> (including detection of </w:t>
      </w:r>
      <w:r>
        <w:rPr>
          <w:rFonts w:ascii="Book Antiqua" w:eastAsia="Book Antiqua" w:hAnsi="Book Antiqua" w:cs="Book Antiqua"/>
          <w:i/>
          <w:iCs/>
          <w:color w:val="000000"/>
        </w:rPr>
        <w:t>PLAG1</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HMGA2 </w:t>
      </w:r>
      <w:r>
        <w:rPr>
          <w:rFonts w:ascii="Book Antiqua" w:eastAsia="Book Antiqua" w:hAnsi="Book Antiqua" w:cs="Book Antiqua"/>
          <w:color w:val="000000"/>
        </w:rPr>
        <w:t>gene rearrangement</w:t>
      </w:r>
      <w:r w:rsidR="002B6E35">
        <w:rPr>
          <w:rFonts w:ascii="Book Antiqua" w:hAnsi="Book Antiqua" w:cs="Book Antiqua" w:hint="eastAsia"/>
          <w:color w:val="000000"/>
          <w:lang w:eastAsia="zh-CN"/>
        </w:rPr>
        <w:t>)</w:t>
      </w:r>
      <w:r>
        <w:rPr>
          <w:rFonts w:ascii="Book Antiqua" w:eastAsia="Book Antiqua" w:hAnsi="Book Antiqua" w:cs="Book Antiqua"/>
          <w:color w:val="000000"/>
        </w:rPr>
        <w:t>. We also summarize the pathological differential diagnosis of PA.</w:t>
      </w:r>
    </w:p>
    <w:p w14:paraId="1054A702" w14:textId="77777777" w:rsidR="00A77B3E" w:rsidRDefault="00A77B3E">
      <w:pPr>
        <w:spacing w:line="360" w:lineRule="auto"/>
        <w:jc w:val="both"/>
      </w:pPr>
    </w:p>
    <w:p w14:paraId="1A97B29F" w14:textId="77777777" w:rsidR="00A77B3E" w:rsidRDefault="00AE5A8A">
      <w:pPr>
        <w:spacing w:line="360" w:lineRule="auto"/>
        <w:jc w:val="both"/>
      </w:pPr>
      <w:r>
        <w:rPr>
          <w:rFonts w:ascii="Book Antiqua" w:eastAsia="Book Antiqua" w:hAnsi="Book Antiqua" w:cs="Book Antiqua"/>
          <w:b/>
          <w:caps/>
          <w:color w:val="000000"/>
          <w:u w:val="single"/>
        </w:rPr>
        <w:t>INTRODUCTION</w:t>
      </w:r>
    </w:p>
    <w:p w14:paraId="48AC4EC2" w14:textId="77777777" w:rsidR="00A77B3E" w:rsidRDefault="006C451B">
      <w:pPr>
        <w:spacing w:line="360" w:lineRule="auto"/>
        <w:jc w:val="both"/>
      </w:pPr>
      <w:r>
        <w:rPr>
          <w:rFonts w:ascii="Book Antiqua" w:eastAsia="Book Antiqua" w:hAnsi="Book Antiqua" w:cs="Book Antiqua"/>
          <w:color w:val="000000"/>
        </w:rPr>
        <w:t>Pleomorphic adenoma (PA)</w:t>
      </w:r>
      <w:r w:rsidR="00AE5A8A">
        <w:rPr>
          <w:rFonts w:ascii="Book Antiqua" w:eastAsia="Book Antiqua" w:hAnsi="Book Antiqua" w:cs="Book Antiqua"/>
          <w:color w:val="000000"/>
        </w:rPr>
        <w:t xml:space="preserve"> of the breast is a rare tumor in postmenopausal women</w:t>
      </w:r>
      <w:r w:rsidR="00AE5A8A">
        <w:rPr>
          <w:rFonts w:ascii="Book Antiqua" w:eastAsia="Book Antiqua" w:hAnsi="Book Antiqua" w:cs="Book Antiqua"/>
          <w:color w:val="000000"/>
          <w:vertAlign w:val="superscript"/>
        </w:rPr>
        <w:t>[1]</w:t>
      </w:r>
      <w:r w:rsidR="00AE5A8A">
        <w:rPr>
          <w:rFonts w:ascii="Book Antiqua" w:eastAsia="Book Antiqua" w:hAnsi="Book Antiqua" w:cs="Book Antiqua"/>
          <w:color w:val="000000"/>
        </w:rPr>
        <w:t>. It is a mixed tumor with diverse morphology and ability to differentiate in different forms</w:t>
      </w:r>
      <w:r w:rsidR="00AE5A8A">
        <w:rPr>
          <w:rFonts w:ascii="Book Antiqua" w:eastAsia="Book Antiqua" w:hAnsi="Book Antiqua" w:cs="Book Antiqua"/>
          <w:color w:val="000000"/>
          <w:vertAlign w:val="superscript"/>
        </w:rPr>
        <w:t>[2]</w:t>
      </w:r>
      <w:r w:rsidR="00AE5A8A">
        <w:rPr>
          <w:rFonts w:ascii="Book Antiqua" w:eastAsia="Book Antiqua" w:hAnsi="Book Antiqua" w:cs="Book Antiqua"/>
          <w:color w:val="000000"/>
        </w:rPr>
        <w:t xml:space="preserve">. Because of its rarity, accurate diagnosis </w:t>
      </w:r>
      <w:r w:rsidR="00AE5A8A">
        <w:rPr>
          <w:rFonts w:ascii="Book Antiqua" w:eastAsia="Book Antiqua" w:hAnsi="Book Antiqua" w:cs="Book Antiqua"/>
          <w:i/>
          <w:iCs/>
          <w:color w:val="000000"/>
        </w:rPr>
        <w:t>via</w:t>
      </w:r>
      <w:r w:rsidR="00AE5A8A">
        <w:rPr>
          <w:rFonts w:ascii="Book Antiqua" w:eastAsia="Book Antiqua" w:hAnsi="Book Antiqua" w:cs="Book Antiqua"/>
          <w:color w:val="000000"/>
        </w:rPr>
        <w:t xml:space="preserve"> histopathological analysis is important to determine the treatment plan.</w:t>
      </w:r>
      <w:r w:rsidR="00AE5A8A">
        <w:rPr>
          <w:rFonts w:ascii="Book Antiqua" w:eastAsia="Book Antiqua" w:hAnsi="Book Antiqua" w:cs="Book Antiqua"/>
          <w:color w:val="000000"/>
          <w:szCs w:val="21"/>
        </w:rPr>
        <w:t xml:space="preserve"> </w:t>
      </w:r>
      <w:r w:rsidR="00AE5A8A">
        <w:rPr>
          <w:rFonts w:ascii="Book Antiqua" w:eastAsia="Book Antiqua" w:hAnsi="Book Antiqua" w:cs="Book Antiqua"/>
          <w:color w:val="000000"/>
        </w:rPr>
        <w:t xml:space="preserve">We here present an extremely rare case of malignant adenomyoepithelioma in </w:t>
      </w:r>
      <w:r>
        <w:rPr>
          <w:rFonts w:ascii="Book Antiqua" w:hAnsi="Book Antiqua" w:cs="Book Antiqua" w:hint="eastAsia"/>
          <w:color w:val="000000"/>
          <w:lang w:eastAsia="zh-CN"/>
        </w:rPr>
        <w:t>PA</w:t>
      </w:r>
      <w:r w:rsidR="00AE5A8A">
        <w:rPr>
          <w:rFonts w:ascii="Book Antiqua" w:eastAsia="Book Antiqua" w:hAnsi="Book Antiqua" w:cs="Book Antiqua"/>
          <w:color w:val="000000"/>
        </w:rPr>
        <w:t xml:space="preserve"> and performed a detailed pathological examination, immunohistochemistry and </w:t>
      </w:r>
      <w:r w:rsidR="00FA5014">
        <w:rPr>
          <w:rFonts w:ascii="Book Antiqua" w:hAnsi="Book Antiqua" w:cs="Book Antiqua" w:hint="eastAsia"/>
          <w:color w:val="000000"/>
          <w:lang w:eastAsia="zh-CN"/>
        </w:rPr>
        <w:t>f</w:t>
      </w:r>
      <w:r w:rsidR="00FA5014">
        <w:rPr>
          <w:rFonts w:ascii="Book Antiqua" w:eastAsia="Book Antiqua" w:hAnsi="Book Antiqua" w:cs="Book Antiqua"/>
          <w:color w:val="000000"/>
        </w:rPr>
        <w:t xml:space="preserve">luorescence </w:t>
      </w:r>
      <w:r w:rsidR="00FA5014">
        <w:rPr>
          <w:rFonts w:ascii="Book Antiqua" w:eastAsia="Book Antiqua" w:hAnsi="Book Antiqua" w:cs="Book Antiqua"/>
          <w:i/>
          <w:iCs/>
          <w:color w:val="000000"/>
        </w:rPr>
        <w:t>in situ</w:t>
      </w:r>
      <w:r w:rsidR="00FA5014">
        <w:rPr>
          <w:rFonts w:ascii="Book Antiqua" w:eastAsia="Book Antiqua" w:hAnsi="Book Antiqua" w:cs="Book Antiqua"/>
          <w:color w:val="000000"/>
        </w:rPr>
        <w:t xml:space="preserve"> hybridization</w:t>
      </w:r>
      <w:r w:rsidR="00711099">
        <w:rPr>
          <w:rFonts w:ascii="Book Antiqua" w:hAnsi="Book Antiqua" w:cs="Book Antiqua" w:hint="eastAsia"/>
          <w:color w:val="000000"/>
          <w:lang w:eastAsia="zh-CN"/>
        </w:rPr>
        <w:t xml:space="preserve"> </w:t>
      </w:r>
      <w:r w:rsidR="00711099">
        <w:rPr>
          <w:rFonts w:ascii="Book Antiqua" w:eastAsia="Book Antiqua" w:hAnsi="Book Antiqua" w:cs="Book Antiqua"/>
          <w:color w:val="000000"/>
        </w:rPr>
        <w:t>(FISH)</w:t>
      </w:r>
      <w:r w:rsidR="00AE5A8A">
        <w:rPr>
          <w:rFonts w:ascii="Book Antiqua" w:eastAsia="Book Antiqua" w:hAnsi="Book Antiqua" w:cs="Book Antiqua"/>
          <w:color w:val="000000"/>
        </w:rPr>
        <w:t>.</w:t>
      </w:r>
      <w:r w:rsidR="00AE5A8A">
        <w:rPr>
          <w:rFonts w:ascii="Book Antiqua" w:eastAsia="Book Antiqua" w:hAnsi="Book Antiqua" w:cs="Book Antiqua"/>
          <w:color w:val="000000"/>
          <w:szCs w:val="21"/>
        </w:rPr>
        <w:t xml:space="preserve"> </w:t>
      </w:r>
      <w:r w:rsidR="00AE5A8A">
        <w:rPr>
          <w:rFonts w:ascii="Book Antiqua" w:eastAsia="Book Antiqua" w:hAnsi="Book Antiqua" w:cs="Book Antiqua"/>
          <w:color w:val="000000"/>
        </w:rPr>
        <w:t>We also summarize the pathological differential diagnosis of PA.</w:t>
      </w:r>
    </w:p>
    <w:p w14:paraId="15564FE1" w14:textId="77777777" w:rsidR="00A77B3E" w:rsidRDefault="00A77B3E">
      <w:pPr>
        <w:spacing w:line="360" w:lineRule="auto"/>
        <w:jc w:val="both"/>
      </w:pPr>
    </w:p>
    <w:p w14:paraId="2B4337B1" w14:textId="77777777" w:rsidR="00A77B3E" w:rsidRDefault="00AE5A8A">
      <w:pPr>
        <w:spacing w:line="360" w:lineRule="auto"/>
        <w:jc w:val="both"/>
      </w:pPr>
      <w:r>
        <w:rPr>
          <w:rFonts w:ascii="Book Antiqua" w:eastAsia="Book Antiqua" w:hAnsi="Book Antiqua" w:cs="Book Antiqua"/>
          <w:b/>
          <w:caps/>
          <w:color w:val="000000"/>
          <w:u w:val="single"/>
        </w:rPr>
        <w:t>CASE PRESENTATION</w:t>
      </w:r>
    </w:p>
    <w:p w14:paraId="4CBC49AE" w14:textId="77777777" w:rsidR="00A77B3E" w:rsidRDefault="00AE5A8A">
      <w:pPr>
        <w:spacing w:line="360" w:lineRule="auto"/>
        <w:jc w:val="both"/>
      </w:pPr>
      <w:r>
        <w:rPr>
          <w:rFonts w:ascii="Book Antiqua" w:eastAsia="Book Antiqua" w:hAnsi="Book Antiqua" w:cs="Book Antiqua"/>
          <w:b/>
          <w:i/>
          <w:color w:val="000000"/>
        </w:rPr>
        <w:t>Chief complaints</w:t>
      </w:r>
    </w:p>
    <w:p w14:paraId="6E6383E1" w14:textId="77777777" w:rsidR="00A77B3E" w:rsidRDefault="00AE5A8A">
      <w:pPr>
        <w:spacing w:line="360" w:lineRule="auto"/>
        <w:jc w:val="both"/>
      </w:pPr>
      <w:r>
        <w:rPr>
          <w:rFonts w:ascii="Book Antiqua" w:eastAsia="Book Antiqua" w:hAnsi="Book Antiqua" w:cs="Book Antiqua"/>
          <w:color w:val="000000"/>
        </w:rPr>
        <w:t>An 84-year-old woman found a mass in the upper outer quadrant of the right breast &gt; 1 year ago.</w:t>
      </w:r>
    </w:p>
    <w:p w14:paraId="7AC74F9D" w14:textId="77777777" w:rsidR="00A77B3E" w:rsidRDefault="00A77B3E">
      <w:pPr>
        <w:spacing w:line="360" w:lineRule="auto"/>
        <w:jc w:val="both"/>
      </w:pPr>
    </w:p>
    <w:p w14:paraId="4B46240F" w14:textId="77777777" w:rsidR="00A77B3E" w:rsidRDefault="00AE5A8A">
      <w:pPr>
        <w:spacing w:line="360" w:lineRule="auto"/>
        <w:jc w:val="both"/>
      </w:pPr>
      <w:r>
        <w:rPr>
          <w:rFonts w:ascii="Book Antiqua" w:eastAsia="Book Antiqua" w:hAnsi="Book Antiqua" w:cs="Book Antiqua"/>
          <w:b/>
          <w:i/>
          <w:color w:val="000000"/>
        </w:rPr>
        <w:t>History of present illness</w:t>
      </w:r>
    </w:p>
    <w:p w14:paraId="5CE22E30" w14:textId="77777777" w:rsidR="00A77B3E" w:rsidRDefault="00AE5A8A">
      <w:pPr>
        <w:spacing w:line="360" w:lineRule="auto"/>
        <w:jc w:val="both"/>
      </w:pPr>
      <w:r>
        <w:rPr>
          <w:rFonts w:ascii="Book Antiqua" w:eastAsia="Book Antiqua" w:hAnsi="Book Antiqua" w:cs="Book Antiqua"/>
          <w:color w:val="000000"/>
        </w:rPr>
        <w:t>On April 8, 2020, she went to the clinic complaining of pain and discomfort intermittently in the lump, which had not subsided for 12 mo.</w:t>
      </w:r>
    </w:p>
    <w:p w14:paraId="6C12C000" w14:textId="77777777" w:rsidR="00A77B3E" w:rsidRDefault="00A77B3E">
      <w:pPr>
        <w:spacing w:line="360" w:lineRule="auto"/>
        <w:jc w:val="both"/>
      </w:pPr>
    </w:p>
    <w:p w14:paraId="265CB4AA" w14:textId="77777777" w:rsidR="00A77B3E" w:rsidRDefault="00AE5A8A">
      <w:pPr>
        <w:spacing w:line="360" w:lineRule="auto"/>
        <w:jc w:val="both"/>
      </w:pPr>
      <w:r>
        <w:rPr>
          <w:rFonts w:ascii="Book Antiqua" w:eastAsia="Book Antiqua" w:hAnsi="Book Antiqua" w:cs="Book Antiqua"/>
          <w:b/>
          <w:i/>
          <w:color w:val="000000"/>
        </w:rPr>
        <w:t>History of past illness</w:t>
      </w:r>
    </w:p>
    <w:p w14:paraId="4D8BB08E" w14:textId="77777777" w:rsidR="00A77B3E" w:rsidRDefault="00AE5A8A">
      <w:pPr>
        <w:spacing w:line="360" w:lineRule="auto"/>
        <w:jc w:val="both"/>
      </w:pPr>
      <w:r>
        <w:rPr>
          <w:rFonts w:ascii="Book Antiqua" w:eastAsia="Book Antiqua" w:hAnsi="Book Antiqua" w:cs="Book Antiqua"/>
          <w:color w:val="000000"/>
        </w:rPr>
        <w:t>Her personal and family history was unremarkable.</w:t>
      </w:r>
    </w:p>
    <w:p w14:paraId="0301066A" w14:textId="77777777" w:rsidR="00A77B3E" w:rsidRDefault="00A77B3E">
      <w:pPr>
        <w:spacing w:line="360" w:lineRule="auto"/>
        <w:jc w:val="both"/>
      </w:pPr>
    </w:p>
    <w:p w14:paraId="595FC747" w14:textId="77777777" w:rsidR="00A77B3E" w:rsidRDefault="00AE5A8A">
      <w:pPr>
        <w:spacing w:line="360" w:lineRule="auto"/>
        <w:jc w:val="both"/>
      </w:pPr>
      <w:r>
        <w:rPr>
          <w:rFonts w:ascii="Book Antiqua" w:eastAsia="Book Antiqua" w:hAnsi="Book Antiqua" w:cs="Book Antiqua"/>
          <w:b/>
          <w:i/>
          <w:color w:val="000000"/>
        </w:rPr>
        <w:t>Personal and family history</w:t>
      </w:r>
    </w:p>
    <w:p w14:paraId="4A6CE688" w14:textId="77777777" w:rsidR="00A77B3E" w:rsidRDefault="00AE5A8A">
      <w:pPr>
        <w:spacing w:line="360" w:lineRule="auto"/>
        <w:jc w:val="both"/>
      </w:pPr>
      <w:r>
        <w:rPr>
          <w:rFonts w:ascii="Book Antiqua" w:eastAsia="Book Antiqua" w:hAnsi="Book Antiqua" w:cs="Book Antiqua"/>
          <w:color w:val="000000"/>
        </w:rPr>
        <w:t>There was nothing special to mention in her personal and family history.</w:t>
      </w:r>
    </w:p>
    <w:p w14:paraId="4ED4C3ED" w14:textId="77777777" w:rsidR="00A77B3E" w:rsidRDefault="00A77B3E">
      <w:pPr>
        <w:spacing w:line="360" w:lineRule="auto"/>
        <w:jc w:val="both"/>
      </w:pPr>
    </w:p>
    <w:p w14:paraId="536D30BD" w14:textId="77777777" w:rsidR="00A77B3E" w:rsidRDefault="00AE5A8A">
      <w:pPr>
        <w:spacing w:line="360" w:lineRule="auto"/>
        <w:jc w:val="both"/>
      </w:pPr>
      <w:r>
        <w:rPr>
          <w:rFonts w:ascii="Book Antiqua" w:eastAsia="Book Antiqua" w:hAnsi="Book Antiqua" w:cs="Book Antiqua"/>
          <w:b/>
          <w:i/>
          <w:color w:val="000000"/>
        </w:rPr>
        <w:lastRenderedPageBreak/>
        <w:t>Physical examination</w:t>
      </w:r>
    </w:p>
    <w:p w14:paraId="1EF3B41B" w14:textId="77777777" w:rsidR="00A77B3E" w:rsidRDefault="00AE5A8A">
      <w:pPr>
        <w:spacing w:line="360" w:lineRule="auto"/>
        <w:jc w:val="both"/>
      </w:pPr>
      <w:r>
        <w:rPr>
          <w:rFonts w:ascii="Book Antiqua" w:eastAsia="Book Antiqua" w:hAnsi="Book Antiqua" w:cs="Book Antiqua"/>
          <w:color w:val="000000"/>
        </w:rPr>
        <w:t>In the upper outer quadrant of the right breast, a mass of about 3.0 cm × 2.0 cm × 2.0 cm was palpable, with a hard texture, clear boundary, and no tenderness. No abnormalities were seen in the nipple and skin. There was no enlarged lymph node in the right axilla.</w:t>
      </w:r>
    </w:p>
    <w:p w14:paraId="06512370" w14:textId="77777777" w:rsidR="00A77B3E" w:rsidRDefault="00A77B3E">
      <w:pPr>
        <w:spacing w:line="360" w:lineRule="auto"/>
        <w:jc w:val="both"/>
      </w:pPr>
    </w:p>
    <w:p w14:paraId="71C938EE" w14:textId="77777777" w:rsidR="00A77B3E" w:rsidRDefault="00AE5A8A">
      <w:pPr>
        <w:spacing w:line="360" w:lineRule="auto"/>
        <w:jc w:val="both"/>
      </w:pPr>
      <w:r>
        <w:rPr>
          <w:rFonts w:ascii="Book Antiqua" w:eastAsia="Book Antiqua" w:hAnsi="Book Antiqua" w:cs="Book Antiqua"/>
          <w:b/>
          <w:i/>
          <w:color w:val="000000"/>
        </w:rPr>
        <w:t>Laboratory examinations</w:t>
      </w:r>
    </w:p>
    <w:p w14:paraId="4F99F9F9" w14:textId="77777777" w:rsidR="00A77B3E" w:rsidRDefault="00AE5A8A">
      <w:pPr>
        <w:spacing w:line="360" w:lineRule="auto"/>
        <w:jc w:val="both"/>
      </w:pPr>
      <w:r>
        <w:rPr>
          <w:rFonts w:ascii="Book Antiqua" w:eastAsia="Book Antiqua" w:hAnsi="Book Antiqua" w:cs="Book Antiqua"/>
          <w:color w:val="000000"/>
        </w:rPr>
        <w:t>Laboratory examinations were normal.</w:t>
      </w:r>
    </w:p>
    <w:p w14:paraId="61179481" w14:textId="77777777" w:rsidR="00A77B3E" w:rsidRDefault="00A77B3E">
      <w:pPr>
        <w:spacing w:line="360" w:lineRule="auto"/>
        <w:jc w:val="both"/>
      </w:pPr>
    </w:p>
    <w:p w14:paraId="60A90AE7" w14:textId="77777777" w:rsidR="00A77B3E" w:rsidRDefault="00AE5A8A">
      <w:pPr>
        <w:spacing w:line="360" w:lineRule="auto"/>
        <w:jc w:val="both"/>
      </w:pPr>
      <w:r>
        <w:rPr>
          <w:rFonts w:ascii="Book Antiqua" w:eastAsia="Book Antiqua" w:hAnsi="Book Antiqua" w:cs="Book Antiqua"/>
          <w:b/>
          <w:i/>
          <w:color w:val="000000"/>
        </w:rPr>
        <w:t>Imaging examinations</w:t>
      </w:r>
    </w:p>
    <w:p w14:paraId="50142B4A" w14:textId="77777777" w:rsidR="00A77B3E" w:rsidRDefault="00AE5A8A">
      <w:pPr>
        <w:spacing w:line="360" w:lineRule="auto"/>
        <w:jc w:val="both"/>
      </w:pPr>
      <w:r>
        <w:rPr>
          <w:rFonts w:ascii="Book Antiqua" w:eastAsia="Book Antiqua" w:hAnsi="Book Antiqua" w:cs="Book Antiqua"/>
          <w:color w:val="000000"/>
        </w:rPr>
        <w:t>Breast ultrasound examination detected a mixed mass was detected in the right breast (Figure 1</w:t>
      </w:r>
      <w:r w:rsidR="000E6888">
        <w:rPr>
          <w:rFonts w:ascii="Book Antiqua" w:hAnsi="Book Antiqua" w:cs="Book Antiqua" w:hint="eastAsia"/>
          <w:color w:val="000000"/>
          <w:lang w:eastAsia="zh-CN"/>
        </w:rPr>
        <w:t>A</w:t>
      </w:r>
      <w:r>
        <w:rPr>
          <w:rFonts w:ascii="Book Antiqua" w:eastAsia="Book Antiqua" w:hAnsi="Book Antiqua" w:cs="Book Antiqua"/>
          <w:color w:val="000000"/>
        </w:rPr>
        <w:t xml:space="preserve">). The boundary between the mass and its surroundings was clear, the echo was uneven, and the blood flow signal was disordered in some areas. Breast Imaging Reporting and Data System score: 4C (Figure </w:t>
      </w:r>
      <w:r w:rsidR="000E6888">
        <w:rPr>
          <w:rFonts w:ascii="Book Antiqua" w:hAnsi="Book Antiqua" w:cs="Book Antiqua" w:hint="eastAsia"/>
          <w:color w:val="000000"/>
          <w:lang w:eastAsia="zh-CN"/>
        </w:rPr>
        <w:t>1B</w:t>
      </w:r>
      <w:r>
        <w:rPr>
          <w:rFonts w:ascii="Book Antiqua" w:eastAsia="Book Antiqua" w:hAnsi="Book Antiqua" w:cs="Book Antiqua"/>
          <w:color w:val="000000"/>
        </w:rPr>
        <w:t xml:space="preserve">). There were no enlarged lymph nodes in the right axilla. Chest </w:t>
      </w:r>
      <w:r w:rsidR="00F56223" w:rsidRPr="00F56223">
        <w:rPr>
          <w:rFonts w:ascii="Book Antiqua" w:eastAsia="Book Antiqua" w:hAnsi="Book Antiqua" w:cs="Book Antiqua"/>
          <w:color w:val="000000"/>
        </w:rPr>
        <w:t>computed tomography (CT)</w:t>
      </w:r>
      <w:r>
        <w:rPr>
          <w:rFonts w:ascii="Book Antiqua" w:eastAsia="Book Antiqua" w:hAnsi="Book Antiqua" w:cs="Book Antiqua"/>
          <w:color w:val="000000"/>
        </w:rPr>
        <w:t xml:space="preserve"> examination (Figure </w:t>
      </w:r>
      <w:r w:rsidR="000E6888">
        <w:rPr>
          <w:rFonts w:ascii="Book Antiqua" w:hAnsi="Book Antiqua" w:cs="Book Antiqua" w:hint="eastAsia"/>
          <w:color w:val="000000"/>
          <w:lang w:eastAsia="zh-CN"/>
        </w:rPr>
        <w:t>1C</w:t>
      </w:r>
      <w:r>
        <w:rPr>
          <w:rFonts w:ascii="Book Antiqua" w:eastAsia="Book Antiqua" w:hAnsi="Book Antiqua" w:cs="Book Antiqua"/>
          <w:color w:val="000000"/>
        </w:rPr>
        <w:t>): There is nodular soft tissue shadow in the right breast area, about 2.0 cm in diameter.</w:t>
      </w:r>
    </w:p>
    <w:p w14:paraId="30CD9AE3" w14:textId="77777777" w:rsidR="00A77B3E" w:rsidRDefault="00A77B3E">
      <w:pPr>
        <w:spacing w:line="360" w:lineRule="auto"/>
        <w:jc w:val="both"/>
      </w:pPr>
    </w:p>
    <w:p w14:paraId="5ABBCA9C" w14:textId="77777777" w:rsidR="00A77B3E" w:rsidRDefault="00AE5A8A">
      <w:pPr>
        <w:spacing w:line="360" w:lineRule="auto"/>
        <w:jc w:val="both"/>
      </w:pPr>
      <w:r>
        <w:rPr>
          <w:rFonts w:ascii="Book Antiqua" w:eastAsia="Book Antiqua" w:hAnsi="Book Antiqua" w:cs="Book Antiqua"/>
          <w:b/>
          <w:bCs/>
          <w:i/>
          <w:iCs/>
          <w:color w:val="000000"/>
        </w:rPr>
        <w:t>Pathological findings</w:t>
      </w:r>
    </w:p>
    <w:p w14:paraId="71589BD5" w14:textId="77777777" w:rsidR="00A77B3E" w:rsidRDefault="00AE5A8A">
      <w:pPr>
        <w:spacing w:line="360" w:lineRule="auto"/>
        <w:jc w:val="both"/>
      </w:pPr>
      <w:r>
        <w:rPr>
          <w:rFonts w:ascii="Book Antiqua" w:eastAsia="Book Antiqua" w:hAnsi="Book Antiqua" w:cs="Book Antiqua"/>
          <w:color w:val="000000"/>
        </w:rPr>
        <w:t>One piece of gray-yellow tissue, measured 4.0 cm × 2.5 cm × 2.5 cm</w:t>
      </w:r>
      <w:r w:rsidR="00EC4050">
        <w:rPr>
          <w:rFonts w:ascii="Book Antiqua" w:hAnsi="Book Antiqua" w:cs="Book Antiqua" w:hint="eastAsia"/>
          <w:color w:val="000000"/>
          <w:lang w:eastAsia="zh-CN"/>
        </w:rPr>
        <w:t xml:space="preserve"> (</w:t>
      </w:r>
      <w:r>
        <w:rPr>
          <w:rFonts w:ascii="Book Antiqua" w:eastAsia="Book Antiqua" w:hAnsi="Book Antiqua" w:cs="Book Antiqua"/>
          <w:color w:val="000000"/>
        </w:rPr>
        <w:t>including surrounding normal tissue</w:t>
      </w:r>
      <w:r w:rsidR="00EC4050">
        <w:rPr>
          <w:rFonts w:ascii="Book Antiqua" w:hAnsi="Book Antiqua" w:cs="Book Antiqua" w:hint="eastAsia"/>
          <w:color w:val="000000"/>
          <w:lang w:eastAsia="zh-CN"/>
        </w:rPr>
        <w:t>)</w:t>
      </w:r>
      <w:r>
        <w:rPr>
          <w:rFonts w:ascii="Book Antiqua" w:eastAsia="Book Antiqua" w:hAnsi="Book Antiqua" w:cs="Book Antiqua"/>
          <w:color w:val="000000"/>
        </w:rPr>
        <w:t xml:space="preserve">; a gray-white, gray-yellow nodular mass was seen on the cut surface, the boundary was clear, and the length was 2.2 cm. </w:t>
      </w:r>
    </w:p>
    <w:p w14:paraId="6F5F406C" w14:textId="77777777" w:rsidR="00A77B3E" w:rsidRDefault="00AE5A8A" w:rsidP="003D1861">
      <w:pPr>
        <w:spacing w:line="360" w:lineRule="auto"/>
        <w:ind w:firstLineChars="200" w:firstLine="480"/>
        <w:jc w:val="both"/>
      </w:pPr>
      <w:r>
        <w:rPr>
          <w:rFonts w:ascii="Book Antiqua" w:eastAsia="Book Antiqua" w:hAnsi="Book Antiqua" w:cs="Book Antiqua"/>
          <w:color w:val="000000"/>
        </w:rPr>
        <w:t xml:space="preserve">Microscopic observation showed that most areas of the mass and the surrounding boundary are clear; glandular tubular structures were seen in the lesions, which contain pale eosin secretions (Figure </w:t>
      </w:r>
      <w:r w:rsidR="00206C4B">
        <w:rPr>
          <w:rFonts w:ascii="Book Antiqua" w:hAnsi="Book Antiqua" w:cs="Book Antiqua" w:hint="eastAsia"/>
          <w:color w:val="000000"/>
          <w:lang w:eastAsia="zh-CN"/>
        </w:rPr>
        <w:t>2A</w:t>
      </w:r>
      <w:r>
        <w:rPr>
          <w:rFonts w:ascii="Book Antiqua" w:eastAsia="Book Antiqua" w:hAnsi="Book Antiqua" w:cs="Book Antiqua"/>
          <w:color w:val="000000"/>
        </w:rPr>
        <w:t xml:space="preserve">). Double-layered cells can be seen in some glandular ducts, and apocrine metaplasia were seen locally. A large area of cartilage mucus-like matrix can be seen, and oval-shaped myoepithelial cells are trapped in the matrix. Myoepithelial cells are polygonal, oval and star-shaped. Cell atypia was not obvious, and there was no mitotic phenomenon or necrosis. In some areas, the tumor and the surrounding area are unclear, showing invasive growth (Figure </w:t>
      </w:r>
      <w:r w:rsidR="00206C4B">
        <w:rPr>
          <w:rFonts w:ascii="Book Antiqua" w:hAnsi="Book Antiqua" w:cs="Book Antiqua" w:hint="eastAsia"/>
          <w:color w:val="000000"/>
          <w:lang w:eastAsia="zh-CN"/>
        </w:rPr>
        <w:t>2B</w:t>
      </w:r>
      <w:r w:rsidR="005D1814">
        <w:rPr>
          <w:rFonts w:ascii="Book Antiqua" w:hAnsi="Book Antiqua" w:cs="Book Antiqua" w:hint="eastAsia"/>
          <w:color w:val="000000"/>
          <w:lang w:eastAsia="zh-CN"/>
        </w:rPr>
        <w:t xml:space="preserve"> and </w:t>
      </w:r>
      <w:r w:rsidR="00206C4B">
        <w:rPr>
          <w:rFonts w:ascii="Book Antiqua" w:hAnsi="Book Antiqua" w:cs="Book Antiqua" w:hint="eastAsia"/>
          <w:color w:val="000000"/>
          <w:lang w:eastAsia="zh-CN"/>
        </w:rPr>
        <w:t>C</w:t>
      </w:r>
      <w:r>
        <w:rPr>
          <w:rFonts w:ascii="Book Antiqua" w:eastAsia="Book Antiqua" w:hAnsi="Book Antiqua" w:cs="Book Antiqua"/>
          <w:color w:val="000000"/>
        </w:rPr>
        <w:t xml:space="preserve">), infiltrating into the fatty tissue and close to the thick-walled blood vessels (Figure </w:t>
      </w:r>
      <w:r w:rsidR="00EB2920">
        <w:rPr>
          <w:rFonts w:ascii="Book Antiqua" w:hAnsi="Book Antiqua" w:cs="Book Antiqua" w:hint="eastAsia"/>
          <w:color w:val="000000"/>
          <w:lang w:eastAsia="zh-CN"/>
        </w:rPr>
        <w:t>2D</w:t>
      </w:r>
      <w:r>
        <w:rPr>
          <w:rFonts w:ascii="Book Antiqua" w:eastAsia="Book Antiqua" w:hAnsi="Book Antiqua" w:cs="Book Antiqua"/>
          <w:color w:val="000000"/>
        </w:rPr>
        <w:t xml:space="preserve">), and there is </w:t>
      </w:r>
      <w:r>
        <w:rPr>
          <w:rFonts w:ascii="Book Antiqua" w:eastAsia="Book Antiqua" w:hAnsi="Book Antiqua" w:cs="Book Antiqua"/>
          <w:color w:val="000000"/>
        </w:rPr>
        <w:lastRenderedPageBreak/>
        <w:t xml:space="preserve">a phenomenon of arranging around the catheter. The abnormality of cells in this area is obvious, and mitotic figures are easy to see. </w:t>
      </w:r>
    </w:p>
    <w:p w14:paraId="34376DCA" w14:textId="77777777" w:rsidR="00A77B3E" w:rsidRDefault="00AE5A8A" w:rsidP="00EB2920">
      <w:pPr>
        <w:spacing w:line="360" w:lineRule="auto"/>
        <w:ind w:firstLineChars="200" w:firstLine="480"/>
        <w:jc w:val="both"/>
      </w:pPr>
      <w:r>
        <w:rPr>
          <w:rFonts w:ascii="Book Antiqua" w:eastAsia="Book Antiqua" w:hAnsi="Book Antiqua" w:cs="Book Antiqua"/>
          <w:color w:val="000000"/>
        </w:rPr>
        <w:t xml:space="preserve">Immunohistochemistry test results were as follows. The glandular tubular structure expressed EMA, CK7, CD117, dim surface E-cadherin and p120, and partial glandular epithelium was also positive for CK5/6 and GCDFP-15. They were negative for ER, PR and C-erbB-2/HER-2. The myoepithelial cells were positive for </w:t>
      </w:r>
      <w:r w:rsidR="00452C64" w:rsidRPr="00452C64">
        <w:rPr>
          <w:rFonts w:ascii="Book Antiqua" w:eastAsia="Book Antiqua" w:hAnsi="Book Antiqua" w:cs="Book Antiqua" w:hint="eastAsia"/>
          <w:color w:val="000000"/>
        </w:rPr>
        <w:t>s</w:t>
      </w:r>
      <w:r w:rsidR="00452C64" w:rsidRPr="00452C64">
        <w:rPr>
          <w:rFonts w:ascii="Book Antiqua" w:eastAsia="Book Antiqua" w:hAnsi="Book Antiqua" w:cs="Book Antiqua"/>
          <w:color w:val="000000"/>
        </w:rPr>
        <w:t>pinal muscular atrophy</w:t>
      </w:r>
      <w:r>
        <w:rPr>
          <w:rFonts w:ascii="Book Antiqua" w:eastAsia="Book Antiqua" w:hAnsi="Book Antiqua" w:cs="Book Antiqua"/>
          <w:color w:val="000000"/>
        </w:rPr>
        <w:t xml:space="preserve"> and p63, and negative for S-100 protein. Immunohistochemical staining demonstrated the dual epithelial and myoepithelial components. Ki-67 proliferation index was low (10%).</w:t>
      </w:r>
    </w:p>
    <w:p w14:paraId="4D7BB047" w14:textId="77777777" w:rsidR="00A77B3E" w:rsidRDefault="008A5B2C">
      <w:pPr>
        <w:spacing w:line="360" w:lineRule="auto"/>
        <w:ind w:firstLine="240"/>
        <w:jc w:val="both"/>
      </w:pPr>
      <w:r>
        <w:rPr>
          <w:rFonts w:ascii="Book Antiqua" w:eastAsia="Book Antiqua" w:hAnsi="Book Antiqua" w:cs="Book Antiqua"/>
          <w:color w:val="000000"/>
        </w:rPr>
        <w:t>FISH</w:t>
      </w:r>
      <w:r w:rsidR="00AE5A8A">
        <w:rPr>
          <w:rFonts w:ascii="Book Antiqua" w:eastAsia="Book Antiqua" w:hAnsi="Book Antiqua" w:cs="Book Antiqua"/>
          <w:color w:val="000000"/>
        </w:rPr>
        <w:t xml:space="preserve"> showed no rearrangement of </w:t>
      </w:r>
      <w:r w:rsidR="00AE5A8A" w:rsidRPr="008B15A6">
        <w:rPr>
          <w:rFonts w:ascii="Book Antiqua" w:eastAsia="Book Antiqua" w:hAnsi="Book Antiqua" w:cs="Book Antiqua"/>
          <w:i/>
          <w:color w:val="000000"/>
        </w:rPr>
        <w:t>PLAG1</w:t>
      </w:r>
      <w:r w:rsidR="00AE5A8A">
        <w:rPr>
          <w:rFonts w:ascii="Book Antiqua" w:eastAsia="Book Antiqua" w:hAnsi="Book Antiqua" w:cs="Book Antiqua"/>
          <w:color w:val="000000"/>
        </w:rPr>
        <w:t xml:space="preserve"> and </w:t>
      </w:r>
      <w:r w:rsidR="00AE5A8A" w:rsidRPr="008B15A6">
        <w:rPr>
          <w:rFonts w:ascii="Book Antiqua" w:eastAsia="Book Antiqua" w:hAnsi="Book Antiqua" w:cs="Book Antiqua"/>
          <w:i/>
          <w:color w:val="000000"/>
        </w:rPr>
        <w:t>HMGA2</w:t>
      </w:r>
      <w:r w:rsidR="00AE5A8A">
        <w:rPr>
          <w:rFonts w:ascii="Book Antiqua" w:eastAsia="Book Antiqua" w:hAnsi="Book Antiqua" w:cs="Book Antiqua"/>
          <w:color w:val="000000"/>
        </w:rPr>
        <w:t xml:space="preserve"> genes</w:t>
      </w:r>
      <w:r w:rsidR="003D3CBA">
        <w:rPr>
          <w:rFonts w:ascii="Book Antiqua" w:hAnsi="Book Antiqua" w:cs="Book Antiqua" w:hint="eastAsia"/>
          <w:color w:val="000000"/>
          <w:lang w:eastAsia="zh-CN"/>
        </w:rPr>
        <w:t xml:space="preserve"> </w:t>
      </w:r>
      <w:r w:rsidR="003D3CBA">
        <w:rPr>
          <w:rFonts w:ascii="Book Antiqua" w:eastAsia="Book Antiqua" w:hAnsi="Book Antiqua" w:cs="Book Antiqua"/>
          <w:color w:val="000000"/>
        </w:rPr>
        <w:t xml:space="preserve">(Figure </w:t>
      </w:r>
      <w:r w:rsidR="003D3CBA">
        <w:rPr>
          <w:rFonts w:ascii="Book Antiqua" w:hAnsi="Book Antiqua" w:cs="Book Antiqua" w:hint="eastAsia"/>
          <w:color w:val="000000"/>
          <w:lang w:eastAsia="zh-CN"/>
        </w:rPr>
        <w:t>2E and F</w:t>
      </w:r>
      <w:r w:rsidR="003D3CBA">
        <w:rPr>
          <w:rFonts w:ascii="Book Antiqua" w:eastAsia="Book Antiqua" w:hAnsi="Book Antiqua" w:cs="Book Antiqua"/>
          <w:color w:val="000000"/>
        </w:rPr>
        <w:t>)</w:t>
      </w:r>
      <w:r w:rsidR="00AE5A8A">
        <w:rPr>
          <w:rFonts w:ascii="Book Antiqua" w:eastAsia="Book Antiqua" w:hAnsi="Book Antiqua" w:cs="Book Antiqua"/>
          <w:color w:val="000000"/>
        </w:rPr>
        <w:t xml:space="preserve">. </w:t>
      </w:r>
    </w:p>
    <w:p w14:paraId="1D268217" w14:textId="77777777" w:rsidR="00A77B3E" w:rsidRDefault="00A77B3E" w:rsidP="00444C66">
      <w:pPr>
        <w:spacing w:line="360" w:lineRule="auto"/>
        <w:jc w:val="both"/>
        <w:rPr>
          <w:lang w:eastAsia="zh-CN"/>
        </w:rPr>
      </w:pPr>
    </w:p>
    <w:p w14:paraId="69596E37" w14:textId="77777777" w:rsidR="00A77B3E" w:rsidRDefault="00AE5A8A">
      <w:pPr>
        <w:spacing w:line="360" w:lineRule="auto"/>
        <w:jc w:val="both"/>
      </w:pPr>
      <w:r>
        <w:rPr>
          <w:rFonts w:ascii="Book Antiqua" w:eastAsia="Book Antiqua" w:hAnsi="Book Antiqua" w:cs="Book Antiqua"/>
          <w:b/>
          <w:caps/>
          <w:color w:val="000000"/>
          <w:u w:val="single"/>
        </w:rPr>
        <w:t>FINAL DIAGNOSIS</w:t>
      </w:r>
    </w:p>
    <w:p w14:paraId="26E62739" w14:textId="77777777" w:rsidR="00A77B3E" w:rsidRDefault="00AE5A8A">
      <w:pPr>
        <w:spacing w:line="360" w:lineRule="auto"/>
        <w:jc w:val="both"/>
      </w:pPr>
      <w:r>
        <w:rPr>
          <w:rFonts w:ascii="Book Antiqua" w:eastAsia="Book Antiqua" w:hAnsi="Book Antiqua" w:cs="Book Antiqua"/>
          <w:color w:val="000000"/>
        </w:rPr>
        <w:t>A PA in the upper outer quadrant of the right breast, and the malignant component was malignant adenomyoepithelioma.</w:t>
      </w:r>
    </w:p>
    <w:p w14:paraId="667B771E" w14:textId="77777777" w:rsidR="00A77B3E" w:rsidRDefault="00A77B3E">
      <w:pPr>
        <w:spacing w:line="360" w:lineRule="auto"/>
        <w:jc w:val="both"/>
      </w:pPr>
    </w:p>
    <w:p w14:paraId="2995A9B1" w14:textId="77777777" w:rsidR="00A77B3E" w:rsidRDefault="00AE5A8A">
      <w:pPr>
        <w:spacing w:line="360" w:lineRule="auto"/>
        <w:jc w:val="both"/>
      </w:pPr>
      <w:r>
        <w:rPr>
          <w:rFonts w:ascii="Book Antiqua" w:eastAsia="Book Antiqua" w:hAnsi="Book Antiqua" w:cs="Book Antiqua"/>
          <w:b/>
          <w:caps/>
          <w:color w:val="000000"/>
          <w:u w:val="single"/>
        </w:rPr>
        <w:t>TREATMENT</w:t>
      </w:r>
    </w:p>
    <w:p w14:paraId="6D9BC570" w14:textId="77777777" w:rsidR="00A77B3E" w:rsidRDefault="00AE5A8A">
      <w:pPr>
        <w:spacing w:line="360" w:lineRule="auto"/>
        <w:jc w:val="both"/>
      </w:pPr>
      <w:r>
        <w:rPr>
          <w:rFonts w:ascii="Book Antiqua" w:eastAsia="Book Antiqua" w:hAnsi="Book Antiqua" w:cs="Book Antiqua"/>
          <w:color w:val="000000"/>
        </w:rPr>
        <w:t xml:space="preserve">A right breast lumpectomy and sentinel lymph node biopsy were performed on April 10, 2020, pending rapid pathological findings, to decide whether to perform modified radical mastectomy on the right breast. During the intraoperative exploration, a 2 cm </w:t>
      </w:r>
      <w:r w:rsidR="00306D30">
        <w:rPr>
          <w:rFonts w:ascii="Book Antiqua" w:eastAsia="Book Antiqua" w:hAnsi="Book Antiqua" w:cs="Book Antiqua"/>
          <w:color w:val="000000"/>
        </w:rPr>
        <w:t>×</w:t>
      </w:r>
      <w:r>
        <w:rPr>
          <w:rFonts w:ascii="Book Antiqua" w:eastAsia="Book Antiqua" w:hAnsi="Book Antiqua" w:cs="Book Antiqua"/>
          <w:color w:val="000000"/>
        </w:rPr>
        <w:t xml:space="preserve"> 2.5</w:t>
      </w:r>
      <w:r w:rsidR="00306D30">
        <w:rPr>
          <w:rFonts w:ascii="Book Antiqua" w:hAnsi="Book Antiqua" w:cs="Book Antiqua" w:hint="eastAsia"/>
          <w:color w:val="000000"/>
          <w:lang w:eastAsia="zh-CN"/>
        </w:rPr>
        <w:t xml:space="preserve"> </w:t>
      </w:r>
      <w:r>
        <w:rPr>
          <w:rFonts w:ascii="Book Antiqua" w:eastAsia="Book Antiqua" w:hAnsi="Book Antiqua" w:cs="Book Antiqua"/>
          <w:color w:val="000000"/>
        </w:rPr>
        <w:t>cm mass on the right breast was found, which was solid, bounded, and smooth in surface. The surrounding 1-cm normal gland was cut off and sent for intraoperative rapid pathology examination. Intraoperative pathology showed epithelial hyperplasia of the right mammary duct, with a small amount of cartilage and the margin was negative. There were two sentinel lymph nodes, showing reactive hyperplasia. After the routine diagnosis was confirmed after the operation, the patient refused to undergo modified radical resection and chemotherapy, and was discharged on the third day after surgery.</w:t>
      </w:r>
    </w:p>
    <w:p w14:paraId="0BF2473C" w14:textId="77777777" w:rsidR="00A77B3E" w:rsidRDefault="00A77B3E">
      <w:pPr>
        <w:spacing w:line="360" w:lineRule="auto"/>
        <w:jc w:val="both"/>
      </w:pPr>
    </w:p>
    <w:p w14:paraId="68A391DA" w14:textId="77777777" w:rsidR="00A77B3E" w:rsidRDefault="00AE5A8A">
      <w:pPr>
        <w:spacing w:line="360" w:lineRule="auto"/>
        <w:jc w:val="both"/>
      </w:pPr>
      <w:r>
        <w:rPr>
          <w:rFonts w:ascii="Book Antiqua" w:eastAsia="Book Antiqua" w:hAnsi="Book Antiqua" w:cs="Book Antiqua"/>
          <w:b/>
          <w:caps/>
          <w:color w:val="000000"/>
          <w:u w:val="single"/>
        </w:rPr>
        <w:t>OUTCOME AND FOLLOW-UP</w:t>
      </w:r>
    </w:p>
    <w:p w14:paraId="661F35DB" w14:textId="77777777" w:rsidR="00A77B3E" w:rsidRDefault="00AE5A8A">
      <w:pPr>
        <w:spacing w:line="360" w:lineRule="auto"/>
        <w:jc w:val="both"/>
      </w:pPr>
      <w:r>
        <w:rPr>
          <w:rFonts w:ascii="Book Antiqua" w:eastAsia="Book Antiqua" w:hAnsi="Book Antiqua" w:cs="Book Antiqua"/>
          <w:color w:val="000000"/>
        </w:rPr>
        <w:lastRenderedPageBreak/>
        <w:t xml:space="preserve">We followed up the patient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telephone. From April 2020 to October 2021, the patient underwent breast color ultrasound in a local hospital every 3 mo, chest CT and abdominal color ultrasound every 6 mo, and bone static imaging every year, and no abnormalities were found. </w:t>
      </w:r>
    </w:p>
    <w:p w14:paraId="5661EE58" w14:textId="77777777" w:rsidR="00A77B3E" w:rsidRDefault="00A77B3E">
      <w:pPr>
        <w:spacing w:line="360" w:lineRule="auto"/>
        <w:jc w:val="both"/>
      </w:pPr>
    </w:p>
    <w:p w14:paraId="0601935E" w14:textId="77777777" w:rsidR="00A77B3E" w:rsidRDefault="00AE5A8A">
      <w:pPr>
        <w:spacing w:line="360" w:lineRule="auto"/>
        <w:jc w:val="both"/>
      </w:pPr>
      <w:r>
        <w:rPr>
          <w:rFonts w:ascii="Book Antiqua" w:eastAsia="Book Antiqua" w:hAnsi="Book Antiqua" w:cs="Book Antiqua"/>
          <w:b/>
          <w:caps/>
          <w:color w:val="000000"/>
          <w:u w:val="single"/>
        </w:rPr>
        <w:t>DISCUSSION</w:t>
      </w:r>
    </w:p>
    <w:p w14:paraId="057F381F" w14:textId="77777777" w:rsidR="00A77B3E" w:rsidRDefault="00AE5A8A">
      <w:pPr>
        <w:spacing w:line="360" w:lineRule="auto"/>
        <w:jc w:val="both"/>
      </w:pPr>
      <w:r>
        <w:rPr>
          <w:rFonts w:ascii="Book Antiqua" w:eastAsia="Book Antiqua" w:hAnsi="Book Antiqua" w:cs="Book Antiqua"/>
          <w:color w:val="000000"/>
        </w:rPr>
        <w:t>PA is the most common tumor of the salivary glands, accounting for about 60% of salivary gland tumors. PA of the breast was first described in 1906. The morphological characteristics of nine cases of breast tumors containing cartilage and bone tissue have been reported</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It is believed that PA of the breast is an intraductal papilloma with interstitial bone and cartilage metaplasia, and a rare specific interstitial component is the stimulated proliferation of papilloma myoepithelial cells. It was not until 1978 that Sheth </w:t>
      </w:r>
      <w:r>
        <w:rPr>
          <w:rFonts w:ascii="Book Antiqua" w:eastAsia="Book Antiqua" w:hAnsi="Book Antiqua" w:cs="Book Antiqua"/>
          <w:i/>
          <w:iCs/>
          <w:color w:val="000000"/>
        </w:rPr>
        <w:t>et al</w:t>
      </w:r>
      <w:r w:rsidR="009232C9">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reported a case using the name PA of the breast. The World Health Organization (WHO) Classification of Tumors of the Breast, 5</w:t>
      </w:r>
      <w:r w:rsidRPr="002305A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classified PA of the breast under epithelial–myoepithelial tumors, and assigned a new ICD-11 coding: 2F30.Y </w:t>
      </w:r>
      <w:r w:rsidR="0010572F">
        <w:rPr>
          <w:rFonts w:ascii="Book Antiqua" w:hAnsi="Book Antiqua" w:cs="Book Antiqua" w:hint="eastAsia"/>
          <w:color w:val="000000"/>
          <w:lang w:eastAsia="zh-CN"/>
        </w:rPr>
        <w:t>and</w:t>
      </w:r>
      <w:r>
        <w:rPr>
          <w:rFonts w:ascii="Book Antiqua" w:eastAsia="Book Antiqua" w:hAnsi="Book Antiqua" w:cs="Book Antiqua"/>
          <w:color w:val="000000"/>
        </w:rPr>
        <w:t xml:space="preserve"> XH2KC1 other special benign breasts tumors and </w:t>
      </w:r>
      <w:r w:rsidR="006C451B">
        <w:rPr>
          <w:rFonts w:ascii="Book Antiqua" w:hAnsi="Book Antiqua" w:cs="Book Antiqua" w:hint="eastAsia"/>
          <w:color w:val="000000"/>
          <w:lang w:eastAsia="zh-CN"/>
        </w:rPr>
        <w:t>PA</w:t>
      </w:r>
      <w:r>
        <w:rPr>
          <w:rFonts w:ascii="Book Antiqua" w:eastAsia="Book Antiqua" w:hAnsi="Book Antiqua" w:cs="Book Antiqua"/>
          <w:color w:val="000000"/>
        </w:rPr>
        <w:t>s. In the 3</w:t>
      </w:r>
      <w:r w:rsidRPr="00E07472">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and 4</w:t>
      </w:r>
      <w:r w:rsidRPr="00E07472">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editions of the WHO classification, PA of the breast is described under benign epithelial hyperplasia, and the ICD-O coding is still 8940/0.</w:t>
      </w:r>
    </w:p>
    <w:p w14:paraId="7C98AEDC" w14:textId="77777777" w:rsidR="00A77B3E" w:rsidRDefault="00304D41" w:rsidP="00304D41">
      <w:pPr>
        <w:spacing w:line="360" w:lineRule="auto"/>
        <w:ind w:firstLineChars="200" w:firstLine="480"/>
        <w:jc w:val="both"/>
      </w:pPr>
      <w:r w:rsidRPr="00304D41">
        <w:rPr>
          <w:rFonts w:ascii="Book Antiqua" w:eastAsia="Book Antiqua" w:hAnsi="Book Antiqua" w:cs="Book Antiqua"/>
          <w:bCs/>
          <w:color w:val="000000"/>
        </w:rPr>
        <w:t>Sato</w:t>
      </w:r>
      <w:r w:rsidR="00AE5A8A">
        <w:rPr>
          <w:rFonts w:ascii="Book Antiqua" w:eastAsia="Book Antiqua" w:hAnsi="Book Antiqua" w:cs="Book Antiqua"/>
          <w:color w:val="000000"/>
        </w:rPr>
        <w:t xml:space="preserve"> </w:t>
      </w:r>
      <w:r w:rsidR="00AE5A8A">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sidR="00AE5A8A">
        <w:rPr>
          <w:rFonts w:ascii="Book Antiqua" w:eastAsia="Book Antiqua" w:hAnsi="Book Antiqua" w:cs="Book Antiqua"/>
          <w:color w:val="000000"/>
        </w:rPr>
        <w:t xml:space="preserve"> suggested that the tumor tissue originated from the myoepithelium, because myoepithelial cells have the potential for mesenchymal differentiation, and the fibrous cells in the mesenchymal components can develop chondrogenic metaplasia and produce mucus</w:t>
      </w:r>
      <w:r w:rsidR="00AE5A8A">
        <w:rPr>
          <w:rFonts w:ascii="Book Antiqua" w:eastAsia="Book Antiqua" w:hAnsi="Book Antiqua" w:cs="Book Antiqua"/>
          <w:color w:val="000000"/>
          <w:vertAlign w:val="superscript"/>
        </w:rPr>
        <w:t>[3]</w:t>
      </w:r>
      <w:r w:rsidR="00AE5A8A">
        <w:rPr>
          <w:rFonts w:ascii="Book Antiqua" w:eastAsia="Book Antiqua" w:hAnsi="Book Antiqua" w:cs="Book Antiqua"/>
          <w:color w:val="000000"/>
        </w:rPr>
        <w:t>. However, some scholars believe that PA of the breast is a variant of ductal adenoma or nodular adenomyoepithelioma</w:t>
      </w:r>
      <w:r w:rsidR="00AE5A8A">
        <w:rPr>
          <w:rFonts w:ascii="Book Antiqua" w:eastAsia="Book Antiqua" w:hAnsi="Book Antiqua" w:cs="Book Antiqua"/>
          <w:color w:val="000000"/>
          <w:vertAlign w:val="superscript"/>
        </w:rPr>
        <w:t>[4]</w:t>
      </w:r>
      <w:r w:rsidR="00AE5A8A">
        <w:rPr>
          <w:rFonts w:ascii="Book Antiqua" w:eastAsia="Book Antiqua" w:hAnsi="Book Antiqua" w:cs="Book Antiqua"/>
          <w:color w:val="000000"/>
        </w:rPr>
        <w:t>.</w:t>
      </w:r>
      <w:r w:rsidR="00AE5A8A">
        <w:rPr>
          <w:rFonts w:ascii="Book Antiqua" w:eastAsia="Book Antiqua" w:hAnsi="Book Antiqua" w:cs="Book Antiqua"/>
          <w:color w:val="000000"/>
          <w:szCs w:val="21"/>
        </w:rPr>
        <w:t xml:space="preserve"> </w:t>
      </w:r>
      <w:r w:rsidR="00AE5A8A">
        <w:rPr>
          <w:rFonts w:ascii="Book Antiqua" w:eastAsia="Book Antiqua" w:hAnsi="Book Antiqua" w:cs="Book Antiqua"/>
          <w:color w:val="000000"/>
        </w:rPr>
        <w:t xml:space="preserve">PA originating from the salivary glands mostly has rearrangement of </w:t>
      </w:r>
      <w:r w:rsidR="00AE5A8A" w:rsidRPr="00B9032D">
        <w:rPr>
          <w:rFonts w:ascii="Book Antiqua" w:eastAsia="Book Antiqua" w:hAnsi="Book Antiqua" w:cs="Book Antiqua"/>
          <w:i/>
          <w:color w:val="000000"/>
        </w:rPr>
        <w:t>PLAG1</w:t>
      </w:r>
      <w:r w:rsidR="00AE5A8A">
        <w:rPr>
          <w:rFonts w:ascii="Book Antiqua" w:eastAsia="Book Antiqua" w:hAnsi="Book Antiqua" w:cs="Book Antiqua"/>
          <w:color w:val="000000"/>
        </w:rPr>
        <w:t xml:space="preserve"> and </w:t>
      </w:r>
      <w:r w:rsidR="00AE5A8A" w:rsidRPr="00B9032D">
        <w:rPr>
          <w:rFonts w:ascii="Book Antiqua" w:eastAsia="Book Antiqua" w:hAnsi="Book Antiqua" w:cs="Book Antiqua"/>
          <w:i/>
          <w:color w:val="000000"/>
        </w:rPr>
        <w:t>HMGA2</w:t>
      </w:r>
      <w:r w:rsidR="00AE5A8A">
        <w:rPr>
          <w:rFonts w:ascii="Book Antiqua" w:eastAsia="Book Antiqua" w:hAnsi="Book Antiqua" w:cs="Book Antiqua"/>
          <w:color w:val="000000"/>
        </w:rPr>
        <w:t xml:space="preserve"> genes, while PA occurring in the breast usually has no such molecular genetic changes</w:t>
      </w:r>
      <w:r w:rsidR="00AE5A8A">
        <w:rPr>
          <w:rFonts w:ascii="Book Antiqua" w:eastAsia="Book Antiqua" w:hAnsi="Book Antiqua" w:cs="Book Antiqua"/>
          <w:color w:val="000000"/>
          <w:vertAlign w:val="superscript"/>
        </w:rPr>
        <w:t>[5,6]</w:t>
      </w:r>
      <w:r w:rsidR="00AE5A8A">
        <w:rPr>
          <w:rFonts w:ascii="Book Antiqua" w:eastAsia="Book Antiqua" w:hAnsi="Book Antiqua" w:cs="Book Antiqua"/>
          <w:color w:val="000000"/>
        </w:rPr>
        <w:t>.</w:t>
      </w:r>
    </w:p>
    <w:p w14:paraId="08793792" w14:textId="77777777" w:rsidR="00A77B3E" w:rsidRDefault="00AE5A8A" w:rsidP="00C03FCA">
      <w:pPr>
        <w:spacing w:line="360" w:lineRule="auto"/>
        <w:ind w:firstLineChars="200" w:firstLine="480"/>
        <w:jc w:val="both"/>
      </w:pPr>
      <w:r>
        <w:rPr>
          <w:rFonts w:ascii="Book Antiqua" w:eastAsia="Book Antiqua" w:hAnsi="Book Antiqua" w:cs="Book Antiqua"/>
          <w:color w:val="000000"/>
        </w:rPr>
        <w:t xml:space="preserve">In this case, PA was detected by FISH, and no rearrangement of </w:t>
      </w:r>
      <w:r w:rsidRPr="008D7294">
        <w:rPr>
          <w:rFonts w:ascii="Book Antiqua" w:eastAsia="Book Antiqua" w:hAnsi="Book Antiqua" w:cs="Book Antiqua"/>
          <w:i/>
          <w:color w:val="000000"/>
        </w:rPr>
        <w:t>PLAG1</w:t>
      </w:r>
      <w:r>
        <w:rPr>
          <w:rFonts w:ascii="Book Antiqua" w:eastAsia="Book Antiqua" w:hAnsi="Book Antiqua" w:cs="Book Antiqua"/>
          <w:color w:val="000000"/>
        </w:rPr>
        <w:t xml:space="preserve"> and </w:t>
      </w:r>
      <w:r w:rsidRPr="008D7294">
        <w:rPr>
          <w:rFonts w:ascii="Book Antiqua" w:eastAsia="Book Antiqua" w:hAnsi="Book Antiqua" w:cs="Book Antiqua"/>
          <w:i/>
          <w:color w:val="000000"/>
        </w:rPr>
        <w:t>HMGA2</w:t>
      </w:r>
      <w:r>
        <w:rPr>
          <w:rFonts w:ascii="Book Antiqua" w:eastAsia="Book Antiqua" w:hAnsi="Book Antiqua" w:cs="Book Antiqua"/>
          <w:color w:val="000000"/>
        </w:rPr>
        <w:t xml:space="preserve"> genes was observed. Rakha </w:t>
      </w:r>
      <w:r>
        <w:rPr>
          <w:rFonts w:ascii="Book Antiqua" w:eastAsia="Book Antiqua" w:hAnsi="Book Antiqua" w:cs="Book Antiqua"/>
          <w:i/>
          <w:iCs/>
          <w:color w:val="000000"/>
        </w:rPr>
        <w:t>et al</w:t>
      </w:r>
      <w:r w:rsidR="00043BC4">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considered that PA of the breast differs from PA of the salivary glands in both morphology and genetics. PA of the breast only shows histological features overlapping with PA of the salivary glands, and is often asso</w:t>
      </w:r>
      <w:r w:rsidR="00043BC4">
        <w:rPr>
          <w:rFonts w:ascii="Book Antiqua" w:eastAsia="Book Antiqua" w:hAnsi="Book Antiqua" w:cs="Book Antiqua"/>
          <w:color w:val="000000"/>
        </w:rPr>
        <w:t xml:space="preserve">ciated </w:t>
      </w:r>
      <w:r w:rsidR="00043BC4">
        <w:rPr>
          <w:rFonts w:ascii="Book Antiqua" w:eastAsia="Book Antiqua" w:hAnsi="Book Antiqua" w:cs="Book Antiqua"/>
          <w:color w:val="000000"/>
        </w:rPr>
        <w:lastRenderedPageBreak/>
        <w:t>with a papillary lesion.</w:t>
      </w:r>
      <w:r>
        <w:rPr>
          <w:rFonts w:ascii="Book Antiqua" w:eastAsia="Book Antiqua" w:hAnsi="Book Antiqua" w:cs="Book Antiqua"/>
          <w:color w:val="000000"/>
        </w:rPr>
        <w:t xml:space="preserve"> The two may not be the same tumor. It is recommended to use the terms </w:t>
      </w:r>
      <w:r w:rsidR="006C451B">
        <w:rPr>
          <w:rFonts w:ascii="Book Antiqua" w:hAnsi="Book Antiqua" w:cs="Book Antiqua" w:hint="eastAsia"/>
          <w:color w:val="000000"/>
          <w:lang w:eastAsia="zh-CN"/>
        </w:rPr>
        <w:t>PA</w:t>
      </w:r>
      <w:r>
        <w:rPr>
          <w:rFonts w:ascii="Book Antiqua" w:eastAsia="Book Antiqua" w:hAnsi="Book Antiqua" w:cs="Book Antiqua"/>
          <w:color w:val="000000"/>
        </w:rPr>
        <w:t>-like breast tumors to name this tumor</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2D558314" w14:textId="77777777" w:rsidR="00A77B3E" w:rsidRDefault="00AE5A8A" w:rsidP="008979C5">
      <w:pPr>
        <w:spacing w:line="360" w:lineRule="auto"/>
        <w:ind w:firstLineChars="200" w:firstLine="480"/>
        <w:jc w:val="both"/>
      </w:pPr>
      <w:r>
        <w:rPr>
          <w:rFonts w:ascii="Book Antiqua" w:eastAsia="Book Antiqua" w:hAnsi="Book Antiqua" w:cs="Book Antiqua"/>
          <w:color w:val="000000"/>
        </w:rPr>
        <w:t xml:space="preserve">Gao </w:t>
      </w:r>
      <w:r>
        <w:rPr>
          <w:rFonts w:ascii="Book Antiqua" w:eastAsia="Book Antiqua" w:hAnsi="Book Antiqua" w:cs="Book Antiqua"/>
          <w:i/>
          <w:iCs/>
          <w:color w:val="000000"/>
        </w:rPr>
        <w:t>et al</w:t>
      </w:r>
      <w:r w:rsidR="00DD57F2">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reviewed published reports. A total of 85 cases of PA of the breast were retrieved; four of which were malignant (4.7%) but did not mention the histological type of the malignant component</w:t>
      </w:r>
      <w:r>
        <w:rPr>
          <w:rFonts w:ascii="Book Antiqua" w:eastAsia="Book Antiqua" w:hAnsi="Book Antiqua" w:cs="Book Antiqua"/>
          <w:color w:val="000000"/>
          <w:vertAlign w:val="superscript"/>
        </w:rPr>
        <w:t>[8]</w:t>
      </w:r>
      <w:r>
        <w:rPr>
          <w:rFonts w:ascii="Book Antiqua" w:eastAsia="Book Antiqua" w:hAnsi="Book Antiqua" w:cs="Book Antiqua"/>
          <w:color w:val="000000"/>
        </w:rPr>
        <w:t>. The present case had an infiltrating growth pattern locally, and the infiltrating component had glandular epithelium and myoepithelium, which is consistent with malignant adenomyosis. PA of the breast mostly occurs in women, with only four cases in men, and the male to female ratio is 10:1. The age of onset is 19–85 years, and it often occurs in postmenopausal women. The tumors are mostly located near the areola, indicating that their source may be a large duct. The size of the tumor is 0.6 cm–17.0 cm, and most have a maximum diameter &gt; 2.0 cm. Ultrasonography reveals a mass with unclear borders and uneven internal echo. Mammography shows high-density masses with unclear boundaries and common calcifications.</w:t>
      </w:r>
      <w:r>
        <w:rPr>
          <w:rFonts w:ascii="Book Antiqua" w:eastAsia="Book Antiqua" w:hAnsi="Book Antiqua" w:cs="Book Antiqua"/>
          <w:color w:val="000000"/>
          <w:szCs w:val="21"/>
        </w:rPr>
        <w:t xml:space="preserve"> </w:t>
      </w:r>
      <w:r>
        <w:rPr>
          <w:rFonts w:ascii="Book Antiqua" w:eastAsia="Book Antiqua" w:hAnsi="Book Antiqua" w:cs="Book Antiqua"/>
          <w:color w:val="000000"/>
        </w:rPr>
        <w:t>Preoperative examination is very important for auxiliary diagnosis, especially molybdenum</w:t>
      </w:r>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Unfortunately, this case lacks mammography target. According to the limited case reports, in patients with </w:t>
      </w:r>
      <w:r w:rsidR="006C451B">
        <w:rPr>
          <w:rFonts w:ascii="Book Antiqua" w:hAnsi="Book Antiqua" w:cs="Book Antiqua" w:hint="eastAsia"/>
          <w:color w:val="000000"/>
          <w:lang w:eastAsia="zh-CN"/>
        </w:rPr>
        <w:t>PA</w:t>
      </w:r>
      <w:r>
        <w:rPr>
          <w:rFonts w:ascii="Book Antiqua" w:eastAsia="Book Antiqua" w:hAnsi="Book Antiqua" w:cs="Book Antiqua"/>
          <w:color w:val="000000"/>
        </w:rPr>
        <w:t>, including those with malignant components in PA, no axillary lymph node metastasis and distant metastasis have been reported.</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prognosis of this patient is also very good. From April 2020 to October 2021, no abnormalities were found.</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is suggested that patients should first undergo simple extended excision of breast masses and wait for accurate pathological results.</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is important to confirm that the margin is negative. If malignant tissue is found, patients should be treated with modified radical mastectomy. Patients must be followed up after the operation.</w:t>
      </w:r>
    </w:p>
    <w:p w14:paraId="44926218" w14:textId="77777777" w:rsidR="00A77B3E" w:rsidRDefault="00AE5A8A" w:rsidP="00784422">
      <w:pPr>
        <w:spacing w:line="360" w:lineRule="auto"/>
        <w:ind w:firstLineChars="200" w:firstLine="480"/>
        <w:jc w:val="both"/>
      </w:pPr>
      <w:r>
        <w:rPr>
          <w:rFonts w:ascii="Book Antiqua" w:eastAsia="Book Antiqua" w:hAnsi="Book Antiqua" w:cs="Book Antiqua"/>
          <w:color w:val="000000"/>
        </w:rPr>
        <w:t>Differential diagnosis includes the following</w:t>
      </w:r>
      <w:r w:rsidR="00F17B4E">
        <w:rPr>
          <w:rFonts w:ascii="Book Antiqua" w:hAnsi="Book Antiqua" w:cs="Book Antiqua" w:hint="eastAsia"/>
          <w:color w:val="000000"/>
          <w:lang w:eastAsia="zh-CN"/>
        </w:rPr>
        <w:t>:</w:t>
      </w:r>
      <w:r>
        <w:rPr>
          <w:rFonts w:ascii="Book Antiqua" w:eastAsia="Book Antiqua" w:hAnsi="Book Antiqua" w:cs="Book Antiqua"/>
          <w:color w:val="000000"/>
        </w:rPr>
        <w:t xml:space="preserve"> (1) Fibroadenomas and phyllodes tumors, both of which are fibroepithelial tumors, can have mucinous degeneration in the interstitium, and both have ductal epithelial and myoepithelial double-layer structures. They can have a leaf-like structure, lack a cartilage-like matrix, and ductal epithelium does not express CD117</w:t>
      </w:r>
      <w:r w:rsidR="00F17B4E">
        <w:rPr>
          <w:rFonts w:ascii="Book Antiqua" w:hAnsi="Book Antiqua" w:cs="Book Antiqua" w:hint="eastAsia"/>
          <w:color w:val="000000"/>
          <w:lang w:eastAsia="zh-CN"/>
        </w:rPr>
        <w:t>;</w:t>
      </w:r>
      <w:r>
        <w:rPr>
          <w:rFonts w:ascii="Book Antiqua" w:eastAsia="Book Antiqua" w:hAnsi="Book Antiqua" w:cs="Book Antiqua"/>
          <w:color w:val="000000"/>
        </w:rPr>
        <w:t xml:space="preserve"> (2) Mucinous breast carcinoma has only one glandular epithelial component and lacks a myoepithelial component. Tumor cells are </w:t>
      </w:r>
      <w:r>
        <w:rPr>
          <w:rFonts w:ascii="Book Antiqua" w:eastAsia="Book Antiqua" w:hAnsi="Book Antiqua" w:cs="Book Antiqua"/>
          <w:color w:val="000000"/>
        </w:rPr>
        <w:lastRenderedPageBreak/>
        <w:t>submerged in the mucus produced by the epithelium</w:t>
      </w:r>
      <w:r w:rsidR="00755C82">
        <w:rPr>
          <w:rFonts w:ascii="Book Antiqua" w:hAnsi="Book Antiqua" w:cs="Book Antiqua" w:hint="eastAsia"/>
          <w:color w:val="000000"/>
          <w:lang w:eastAsia="zh-CN"/>
        </w:rPr>
        <w:t>;</w:t>
      </w:r>
      <w:r>
        <w:rPr>
          <w:rFonts w:ascii="Book Antiqua" w:eastAsia="Book Antiqua" w:hAnsi="Book Antiqua" w:cs="Book Antiqua"/>
          <w:color w:val="000000"/>
        </w:rPr>
        <w:t xml:space="preserve"> (3) Matrix-producing metaplastic carcinoma of the breast: </w:t>
      </w:r>
      <w:r w:rsidR="00755C82">
        <w:rPr>
          <w:rFonts w:ascii="Book Antiqua" w:hAnsi="Book Antiqua" w:cs="Book Antiqua" w:hint="eastAsia"/>
          <w:color w:val="000000"/>
          <w:lang w:eastAsia="zh-CN"/>
        </w:rPr>
        <w:t>C</w:t>
      </w:r>
      <w:r>
        <w:rPr>
          <w:rFonts w:ascii="Book Antiqua" w:eastAsia="Book Antiqua" w:hAnsi="Book Antiqua" w:cs="Book Antiqua"/>
          <w:color w:val="000000"/>
        </w:rPr>
        <w:t>ancer cells are atypical, with more frequent mitoses and necrosis, whereas PA cells lack atypia, mitoses are rare, and there is no necrosis. PA has a double-layer cell arrangement structure, but matrix-producing metaplasia carcinoma consists of only one type of epithelial cells showing a clustering tendency. Thick needle biopsy specimens often only penetrate the mucinous interstitium of the cartilage, so special care should be taken. Takahashi reported a case of breast PA diagnosed by thick needle biopsy</w:t>
      </w:r>
      <w:r>
        <w:rPr>
          <w:rFonts w:ascii="Book Antiqua" w:eastAsia="Book Antiqua" w:hAnsi="Book Antiqua" w:cs="Book Antiqua"/>
          <w:color w:val="000000"/>
          <w:vertAlign w:val="superscript"/>
        </w:rPr>
        <w:t>[12]</w:t>
      </w:r>
      <w:r>
        <w:rPr>
          <w:rFonts w:ascii="Book Antiqua" w:eastAsia="Book Antiqua" w:hAnsi="Book Antiqua" w:cs="Book Antiqua"/>
          <w:color w:val="000000"/>
        </w:rPr>
        <w:t>. He emphasized that the cartilage mucus-like matrix cannot be observed alone, and it must be determined whether there is a double layer of glandular epithelium and myoepithelial cells. Preoperative diagnosis can avoid excessive radical breast cancer surgery</w:t>
      </w:r>
      <w:r w:rsidR="009E509B">
        <w:rPr>
          <w:rFonts w:ascii="Book Antiqua" w:hAnsi="Book Antiqua" w:cs="Book Antiqua" w:hint="eastAsia"/>
          <w:color w:val="000000"/>
          <w:lang w:eastAsia="zh-CN"/>
        </w:rPr>
        <w:t>;</w:t>
      </w:r>
      <w:r>
        <w:rPr>
          <w:rFonts w:ascii="Book Antiqua" w:eastAsia="Book Antiqua" w:hAnsi="Book Antiqua" w:cs="Book Antiqua"/>
          <w:color w:val="000000"/>
        </w:rPr>
        <w:t xml:space="preserve"> (4) Adenomyoepithelioma has a lack of cartilage mucinous matrix; although it has a double-layer structure, its peripheral myoepithelium often has a significant multilayer arrangement, and nuclear atypia and mitotic figures are more common than in PA</w:t>
      </w:r>
      <w:r w:rsidR="009E509B">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(5) PA that occurs in breast skin PA that occurs in breast skin may be misdiagnosed as PA that occurs in breast parenchyma due to unknown medical history. Yang </w:t>
      </w:r>
      <w:r>
        <w:rPr>
          <w:rFonts w:ascii="Book Antiqua" w:eastAsia="Book Antiqua" w:hAnsi="Book Antiqua" w:cs="Book Antiqua"/>
          <w:i/>
          <w:iCs/>
          <w:color w:val="000000"/>
        </w:rPr>
        <w:t>et al</w:t>
      </w:r>
      <w:r w:rsidR="009E509B">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reported a case of breast skin </w:t>
      </w:r>
      <w:r w:rsidR="006C451B">
        <w:rPr>
          <w:rFonts w:ascii="Book Antiqua" w:hAnsi="Book Antiqua" w:cs="Book Antiqua" w:hint="eastAsia"/>
          <w:color w:val="000000"/>
          <w:lang w:eastAsia="zh-CN"/>
        </w:rPr>
        <w:t>PA</w:t>
      </w:r>
      <w:r>
        <w:rPr>
          <w:rFonts w:ascii="Book Antiqua" w:eastAsia="Book Antiqua" w:hAnsi="Book Antiqua" w:cs="Book Antiqua"/>
          <w:color w:val="000000"/>
        </w:rPr>
        <w:t xml:space="preserve"> with breast cancer</w:t>
      </w:r>
      <w:r>
        <w:rPr>
          <w:rFonts w:ascii="Book Antiqua" w:eastAsia="Book Antiqua" w:hAnsi="Book Antiqua" w:cs="Book Antiqua"/>
          <w:color w:val="000000"/>
          <w:vertAlign w:val="superscript"/>
        </w:rPr>
        <w:t>[13]</w:t>
      </w:r>
      <w:r>
        <w:rPr>
          <w:rFonts w:ascii="Book Antiqua" w:eastAsia="Book Antiqua" w:hAnsi="Book Antiqua" w:cs="Book Antiqua"/>
          <w:color w:val="000000"/>
        </w:rPr>
        <w:t>. Therefore, it is necessary to confirm the location of the lesion, and carefully observe whether there is proper breast tissue around and within the lesion.</w:t>
      </w:r>
    </w:p>
    <w:p w14:paraId="3ECA05AA" w14:textId="77777777" w:rsidR="00A77B3E" w:rsidRDefault="00AE5A8A" w:rsidP="00442BA7">
      <w:pPr>
        <w:spacing w:line="360" w:lineRule="auto"/>
        <w:ind w:firstLineChars="200" w:firstLine="480"/>
        <w:jc w:val="both"/>
      </w:pPr>
      <w:r>
        <w:rPr>
          <w:rFonts w:ascii="Book Antiqua" w:eastAsia="Book Antiqua" w:hAnsi="Book Antiqua" w:cs="Book Antiqua"/>
          <w:color w:val="000000"/>
        </w:rPr>
        <w:t>We report a case of malignant adenomyoepithelioma found in PA, which demonstrates that a breast PA is a mixed tumor of variable morphology with multi-directional differentiation. Therefore, differential diagnosis is particularly important. Because of its rarity, especially in Asia, the biological characteristics of breast PA remain unclear. It is believed that with the deepening of research at the molecular level, understanding of this tumor will be enhanced.</w:t>
      </w:r>
    </w:p>
    <w:p w14:paraId="67482784" w14:textId="77777777" w:rsidR="00A77B3E" w:rsidRDefault="00A77B3E">
      <w:pPr>
        <w:spacing w:line="360" w:lineRule="auto"/>
        <w:ind w:firstLine="240"/>
        <w:jc w:val="both"/>
      </w:pPr>
    </w:p>
    <w:p w14:paraId="5620EE36" w14:textId="77777777" w:rsidR="00A77B3E" w:rsidRDefault="00AE5A8A">
      <w:pPr>
        <w:spacing w:line="360" w:lineRule="auto"/>
        <w:jc w:val="both"/>
      </w:pPr>
      <w:r>
        <w:rPr>
          <w:rFonts w:ascii="Book Antiqua" w:eastAsia="Book Antiqua" w:hAnsi="Book Antiqua" w:cs="Book Antiqua"/>
          <w:b/>
          <w:caps/>
          <w:color w:val="000000"/>
          <w:u w:val="single"/>
        </w:rPr>
        <w:t>CONCLUSION</w:t>
      </w:r>
    </w:p>
    <w:p w14:paraId="485F5FBD" w14:textId="77777777" w:rsidR="00A77B3E" w:rsidRDefault="00AE5A8A">
      <w:pPr>
        <w:spacing w:line="360" w:lineRule="auto"/>
        <w:jc w:val="both"/>
      </w:pPr>
      <w:r>
        <w:rPr>
          <w:rFonts w:ascii="Book Antiqua" w:eastAsia="Book Antiqua" w:hAnsi="Book Antiqua" w:cs="Book Antiqua"/>
          <w:color w:val="000000"/>
        </w:rPr>
        <w:t xml:space="preserve">PA of the breast is a mixed tumor with diverse morphology and ability to differentiate in many ways. Because the clinical and imaging manifestations of PA are similar to those of breast cancer, cases are rare and it is easy to misdiagnose it as breast cancer. </w:t>
      </w:r>
      <w:r>
        <w:rPr>
          <w:rFonts w:ascii="Book Antiqua" w:eastAsia="Book Antiqua" w:hAnsi="Book Antiqua" w:cs="Book Antiqua"/>
          <w:color w:val="000000"/>
        </w:rPr>
        <w:lastRenderedPageBreak/>
        <w:t xml:space="preserve">Given that this is a rare disease, accurate diagnosis through histopathological analysis is important to determine the treatment plan. According to the limited case reports, in patients with </w:t>
      </w:r>
      <w:r w:rsidR="006C451B">
        <w:rPr>
          <w:rFonts w:ascii="Book Antiqua" w:hAnsi="Book Antiqua" w:cs="Book Antiqua" w:hint="eastAsia"/>
          <w:color w:val="000000"/>
          <w:lang w:eastAsia="zh-CN"/>
        </w:rPr>
        <w:t>PA</w:t>
      </w:r>
      <w:r>
        <w:rPr>
          <w:rFonts w:ascii="Book Antiqua" w:eastAsia="Book Antiqua" w:hAnsi="Book Antiqua" w:cs="Book Antiqua"/>
          <w:color w:val="000000"/>
        </w:rPr>
        <w:t>, including those with malignant components in PA, no axillary lymph node metastasis and distant metastasis have been reported. It is suggested that patients should first undergo extended excision of breast masses followed by pathological examination.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is important to confirm that the surgical margin is negative. If malignant tissue is found, modified radical mastectomy should be performed. Patients must be followed up after the operation.</w:t>
      </w:r>
    </w:p>
    <w:p w14:paraId="0DE8B280" w14:textId="77777777" w:rsidR="00A77B3E" w:rsidRDefault="00A77B3E">
      <w:pPr>
        <w:spacing w:line="360" w:lineRule="auto"/>
        <w:jc w:val="both"/>
      </w:pPr>
    </w:p>
    <w:p w14:paraId="33148E00" w14:textId="77777777" w:rsidR="00A77B3E" w:rsidRDefault="00AE5A8A">
      <w:pPr>
        <w:spacing w:line="360" w:lineRule="auto"/>
        <w:jc w:val="both"/>
      </w:pPr>
      <w:r>
        <w:rPr>
          <w:rFonts w:ascii="Book Antiqua" w:eastAsia="Book Antiqua" w:hAnsi="Book Antiqua" w:cs="Book Antiqua"/>
          <w:b/>
          <w:color w:val="000000"/>
        </w:rPr>
        <w:t>REFERENCES</w:t>
      </w:r>
    </w:p>
    <w:p w14:paraId="36986400" w14:textId="77777777" w:rsidR="00A77B3E" w:rsidRDefault="00AE5A8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Sheth MT</w:t>
      </w:r>
      <w:r>
        <w:rPr>
          <w:rFonts w:ascii="Book Antiqua" w:eastAsia="Book Antiqua" w:hAnsi="Book Antiqua" w:cs="Book Antiqua"/>
          <w:color w:val="000000"/>
        </w:rPr>
        <w:t xml:space="preserve">, Hathway D, Petrelli M. Pleomorphic adenoma ("mixed" tumor) of human female breast mimicking carcinoma clinico-radiologically.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1978; </w:t>
      </w:r>
      <w:r>
        <w:rPr>
          <w:rFonts w:ascii="Book Antiqua" w:eastAsia="Book Antiqua" w:hAnsi="Book Antiqua" w:cs="Book Antiqua"/>
          <w:b/>
          <w:bCs/>
          <w:color w:val="000000"/>
        </w:rPr>
        <w:t>41</w:t>
      </w:r>
      <w:r>
        <w:rPr>
          <w:rFonts w:ascii="Book Antiqua" w:eastAsia="Book Antiqua" w:hAnsi="Book Antiqua" w:cs="Book Antiqua"/>
          <w:color w:val="000000"/>
        </w:rPr>
        <w:t>: 659-665 [PMID: 343909 DOI: 10.1002/1097-0142(197802)41:2&lt;659::aid-cncr2820410233&gt;3.0.co;2-c]</w:t>
      </w:r>
    </w:p>
    <w:p w14:paraId="0F413137" w14:textId="77777777" w:rsidR="00A77B3E" w:rsidRDefault="00AE5A8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Smith BH</w:t>
      </w:r>
      <w:r>
        <w:rPr>
          <w:rFonts w:ascii="Book Antiqua" w:eastAsia="Book Antiqua" w:hAnsi="Book Antiqua" w:cs="Book Antiqua"/>
          <w:color w:val="000000"/>
        </w:rPr>
        <w:t xml:space="preserve">, Taylor HB. The occurrence of bone and cartilage in mammary tumors. </w:t>
      </w:r>
      <w:r>
        <w:rPr>
          <w:rFonts w:ascii="Book Antiqua" w:eastAsia="Book Antiqua" w:hAnsi="Book Antiqua" w:cs="Book Antiqua"/>
          <w:i/>
          <w:iCs/>
          <w:color w:val="000000"/>
        </w:rPr>
        <w:t>Am J Clin Pathol</w:t>
      </w:r>
      <w:r>
        <w:rPr>
          <w:rFonts w:ascii="Book Antiqua" w:eastAsia="Book Antiqua" w:hAnsi="Book Antiqua" w:cs="Book Antiqua"/>
          <w:color w:val="000000"/>
        </w:rPr>
        <w:t xml:space="preserve"> 1969; </w:t>
      </w:r>
      <w:r>
        <w:rPr>
          <w:rFonts w:ascii="Book Antiqua" w:eastAsia="Book Antiqua" w:hAnsi="Book Antiqua" w:cs="Book Antiqua"/>
          <w:b/>
          <w:bCs/>
          <w:color w:val="000000"/>
        </w:rPr>
        <w:t>51</w:t>
      </w:r>
      <w:r>
        <w:rPr>
          <w:rFonts w:ascii="Book Antiqua" w:eastAsia="Book Antiqua" w:hAnsi="Book Antiqua" w:cs="Book Antiqua"/>
          <w:color w:val="000000"/>
        </w:rPr>
        <w:t>: 610-618 [PMID: 4305299 DOI: 10.1093/ajcp/51.5.610]</w:t>
      </w:r>
    </w:p>
    <w:p w14:paraId="5309BCF5" w14:textId="77777777" w:rsidR="00A77B3E" w:rsidRDefault="00AE5A8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Sato K</w:t>
      </w:r>
      <w:r>
        <w:rPr>
          <w:rFonts w:ascii="Book Antiqua" w:eastAsia="Book Antiqua" w:hAnsi="Book Antiqua" w:cs="Book Antiqua"/>
          <w:color w:val="000000"/>
        </w:rPr>
        <w:t xml:space="preserve">, Ueda Y, Shimasaki M, Ozaki M, Nitta N, Chada K, Ishikawa Y, Katsuda S. Pleomorphic adenoma (benign mixed tumor) of the breast: a case report and review of the literature.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2005; </w:t>
      </w:r>
      <w:r>
        <w:rPr>
          <w:rFonts w:ascii="Book Antiqua" w:eastAsia="Book Antiqua" w:hAnsi="Book Antiqua" w:cs="Book Antiqua"/>
          <w:b/>
          <w:bCs/>
          <w:color w:val="000000"/>
        </w:rPr>
        <w:t>201</w:t>
      </w:r>
      <w:r>
        <w:rPr>
          <w:rFonts w:ascii="Book Antiqua" w:eastAsia="Book Antiqua" w:hAnsi="Book Antiqua" w:cs="Book Antiqua"/>
          <w:color w:val="000000"/>
        </w:rPr>
        <w:t>: 333-339 [PMID: 15991841 DOI: 10.1016/j.prp.2005.03.004]</w:t>
      </w:r>
    </w:p>
    <w:p w14:paraId="37A2E2C3" w14:textId="77777777" w:rsidR="00A77B3E" w:rsidRPr="005C2A9A" w:rsidRDefault="00AE5A8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sidRPr="000744FD">
        <w:rPr>
          <w:rFonts w:ascii="Book Antiqua" w:eastAsia="Book Antiqua" w:hAnsi="Book Antiqua" w:cs="Book Antiqua"/>
          <w:b/>
          <w:color w:val="000000"/>
        </w:rPr>
        <w:t>Andrew</w:t>
      </w:r>
      <w:r w:rsidR="000744FD" w:rsidRPr="000744FD">
        <w:rPr>
          <w:rFonts w:ascii="Book Antiqua" w:hAnsi="Book Antiqua" w:cs="Book Antiqua" w:hint="eastAsia"/>
          <w:b/>
          <w:color w:val="000000"/>
          <w:lang w:eastAsia="zh-CN"/>
        </w:rPr>
        <w:t xml:space="preserve"> R</w:t>
      </w:r>
      <w:r w:rsidRPr="00021A69">
        <w:rPr>
          <w:rFonts w:ascii="Book Antiqua" w:eastAsia="Book Antiqua" w:hAnsi="Book Antiqua" w:cs="Book Antiqua"/>
          <w:color w:val="000000"/>
        </w:rPr>
        <w:t>.</w:t>
      </w:r>
      <w:r w:rsidRPr="000744FD">
        <w:rPr>
          <w:rFonts w:ascii="Book Antiqua" w:eastAsia="Book Antiqua" w:hAnsi="Book Antiqua" w:cs="Book Antiqua"/>
          <w:b/>
          <w:color w:val="000000"/>
        </w:rPr>
        <w:t xml:space="preserve"> </w:t>
      </w:r>
      <w:r>
        <w:rPr>
          <w:rFonts w:ascii="Book Antiqua" w:eastAsia="Book Antiqua" w:hAnsi="Book Antiqua" w:cs="Book Antiqua"/>
          <w:color w:val="000000"/>
        </w:rPr>
        <w:t xml:space="preserve">Rosen's </w:t>
      </w:r>
      <w:r w:rsidR="005C2A9A">
        <w:rPr>
          <w:rFonts w:ascii="Book Antiqua" w:eastAsia="Book Antiqua" w:hAnsi="Book Antiqua" w:cs="Book Antiqua"/>
          <w:color w:val="000000"/>
        </w:rPr>
        <w:t>Breast Pathology, 4th Edition</w:t>
      </w:r>
      <w:r>
        <w:rPr>
          <w:rFonts w:ascii="Book Antiqua" w:eastAsia="Book Antiqua" w:hAnsi="Book Antiqua" w:cs="Book Antiqua"/>
          <w:color w:val="000000"/>
        </w:rPr>
        <w:t xml:space="preserve">. </w:t>
      </w:r>
      <w:r w:rsidRPr="003F2A18">
        <w:rPr>
          <w:rFonts w:ascii="Book Antiqua" w:eastAsia="Book Antiqua" w:hAnsi="Book Antiqua" w:cs="Book Antiqua"/>
          <w:i/>
          <w:color w:val="000000"/>
        </w:rPr>
        <w:t xml:space="preserve">Adv Anat Pathol </w:t>
      </w:r>
      <w:r>
        <w:rPr>
          <w:rFonts w:ascii="Book Antiqua" w:eastAsia="Book Antiqua" w:hAnsi="Book Antiqua" w:cs="Book Antiqua"/>
          <w:color w:val="000000"/>
        </w:rPr>
        <w:t>2014</w:t>
      </w:r>
      <w:r w:rsidR="003F2A1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3F2A18">
        <w:rPr>
          <w:rFonts w:ascii="Book Antiqua" w:eastAsia="Book Antiqua" w:hAnsi="Book Antiqua" w:cs="Book Antiqua"/>
          <w:b/>
          <w:color w:val="000000"/>
        </w:rPr>
        <w:t>21:</w:t>
      </w:r>
      <w:r w:rsidR="003F2A18" w:rsidRPr="003F2A18">
        <w:rPr>
          <w:rFonts w:ascii="Book Antiqua" w:hAnsi="Book Antiqua" w:cs="Book Antiqua" w:hint="eastAsia"/>
          <w:b/>
          <w:color w:val="000000"/>
          <w:lang w:eastAsia="zh-CN"/>
        </w:rPr>
        <w:t xml:space="preserve"> </w:t>
      </w:r>
      <w:r>
        <w:rPr>
          <w:rFonts w:ascii="Book Antiqua" w:eastAsia="Book Antiqua" w:hAnsi="Book Antiqua" w:cs="Book Antiqua"/>
          <w:color w:val="000000"/>
        </w:rPr>
        <w:t>469-000</w:t>
      </w:r>
      <w:r w:rsidR="005C2A9A">
        <w:rPr>
          <w:rFonts w:ascii="Book Antiqua" w:hAnsi="Book Antiqua" w:cs="Book Antiqua" w:hint="eastAsia"/>
          <w:color w:val="000000"/>
          <w:lang w:eastAsia="zh-CN"/>
        </w:rPr>
        <w:t xml:space="preserve"> </w:t>
      </w:r>
      <w:r w:rsidR="005C2A9A" w:rsidRPr="005C2A9A">
        <w:rPr>
          <w:rFonts w:ascii="Book Antiqua" w:eastAsia="Book Antiqua" w:hAnsi="Book Antiqua" w:cs="Book Antiqua" w:hint="eastAsia"/>
          <w:color w:val="000000"/>
        </w:rPr>
        <w:t xml:space="preserve">[DOI: </w:t>
      </w:r>
      <w:r w:rsidR="005C2A9A" w:rsidRPr="005C2A9A">
        <w:rPr>
          <w:rFonts w:ascii="Book Antiqua" w:eastAsia="Book Antiqua" w:hAnsi="Book Antiqua" w:cs="Book Antiqua"/>
          <w:color w:val="000000"/>
        </w:rPr>
        <w:t>10.1097/PAP.0000000000000044</w:t>
      </w:r>
      <w:r w:rsidR="005C2A9A" w:rsidRPr="005C2A9A">
        <w:rPr>
          <w:rFonts w:ascii="Book Antiqua" w:eastAsia="Book Antiqua" w:hAnsi="Book Antiqua" w:cs="Book Antiqua" w:hint="eastAsia"/>
          <w:color w:val="000000"/>
        </w:rPr>
        <w:t>]</w:t>
      </w:r>
    </w:p>
    <w:p w14:paraId="7EE231EC" w14:textId="77777777" w:rsidR="00A77B3E" w:rsidRDefault="00AE5A8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Jakobiec FA</w:t>
      </w:r>
      <w:r>
        <w:rPr>
          <w:rFonts w:ascii="Book Antiqua" w:eastAsia="Book Antiqua" w:hAnsi="Book Antiqua" w:cs="Book Antiqua"/>
          <w:color w:val="000000"/>
        </w:rPr>
        <w:t xml:space="preserve">, Stagner AM, Eagle RC Jr, Lally SE, Krane JF. Unusual pleomorphic adenoma of the lacrimal Gland: Immunohistochemical demonstration of PLAG1 and HMGA2 oncoproteins. </w:t>
      </w:r>
      <w:r>
        <w:rPr>
          <w:rFonts w:ascii="Book Antiqua" w:eastAsia="Book Antiqua" w:hAnsi="Book Antiqua" w:cs="Book Antiqua"/>
          <w:i/>
          <w:iCs/>
          <w:color w:val="000000"/>
        </w:rPr>
        <w:t>Surv Ophthalmol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219-226 [PMID: 27567603 DOI: 10.1016/j.survophthal.2016.08.001]</w:t>
      </w:r>
    </w:p>
    <w:p w14:paraId="46A217D4" w14:textId="77777777" w:rsidR="00A77B3E" w:rsidRDefault="00AE5A8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 S</w:t>
      </w:r>
      <w:r>
        <w:rPr>
          <w:rFonts w:ascii="Book Antiqua" w:eastAsia="Book Antiqua" w:hAnsi="Book Antiqua" w:cs="Book Antiqua"/>
          <w:color w:val="000000"/>
        </w:rPr>
        <w:t xml:space="preserve">, Zhao D, Liu Y, Rohr J, Zhang F, Ma Y, Gong L, Shi H, Wang Y, Fan L, Qin J, Wang Z, Guo S. Some pleomorphic adenomas of the breast share PLAG1 rearrangements with the analogous tumour of the salivary glands.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79</w:t>
      </w:r>
      <w:r>
        <w:rPr>
          <w:rFonts w:ascii="Book Antiqua" w:eastAsia="Book Antiqua" w:hAnsi="Book Antiqua" w:cs="Book Antiqua"/>
          <w:color w:val="000000"/>
        </w:rPr>
        <w:t>: 1030-1039 [PMID: 34292619 DOI: 10.1111/his.14461]</w:t>
      </w:r>
    </w:p>
    <w:p w14:paraId="53790BD6" w14:textId="77777777" w:rsidR="00A77B3E" w:rsidRDefault="00AE5A8A">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Rakha EA</w:t>
      </w:r>
      <w:r>
        <w:rPr>
          <w:rFonts w:ascii="Book Antiqua" w:eastAsia="Book Antiqua" w:hAnsi="Book Antiqua" w:cs="Book Antiqua"/>
          <w:color w:val="000000"/>
        </w:rPr>
        <w:t xml:space="preserve">, Aleskandarany MA, Samaka RM, Hodi Z, Lee AH, Ellis IO. Pleomorphic adenoma-like tumour of the breast.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405-410 [PMID: 26096183 DOI: 10.1111/his.12757]</w:t>
      </w:r>
    </w:p>
    <w:p w14:paraId="65C7F931" w14:textId="77777777" w:rsidR="00A77B3E" w:rsidRDefault="00AE5A8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Gao X</w:t>
      </w:r>
      <w:r>
        <w:rPr>
          <w:rFonts w:ascii="Book Antiqua" w:eastAsia="Book Antiqua" w:hAnsi="Book Antiqua" w:cs="Book Antiqua"/>
          <w:color w:val="000000"/>
        </w:rPr>
        <w:t xml:space="preserve">, Sun ZG, Guan HW. [Progress in clinicopathologic studies of mammary pleomorphic adenoma]. </w:t>
      </w:r>
      <w:r>
        <w:rPr>
          <w:rFonts w:ascii="Book Antiqua" w:eastAsia="Book Antiqua" w:hAnsi="Book Antiqua" w:cs="Book Antiqua"/>
          <w:i/>
          <w:iCs/>
          <w:color w:val="000000"/>
        </w:rPr>
        <w:t>Zhonghua Bing Li Xue Za Zhi</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61-63 [PMID: 28072983 DOI: 10.3760/cma.j.issn.0529-5807.2017.01.017]</w:t>
      </w:r>
    </w:p>
    <w:p w14:paraId="43AFAE95" w14:textId="77777777" w:rsidR="00A77B3E" w:rsidRDefault="00AE5A8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Khamparia A</w:t>
      </w:r>
      <w:r>
        <w:rPr>
          <w:rFonts w:ascii="Book Antiqua" w:eastAsia="Book Antiqua" w:hAnsi="Book Antiqua" w:cs="Book Antiqua"/>
          <w:color w:val="000000"/>
        </w:rPr>
        <w:t xml:space="preserve">, Bharati S, Podder P, Gupta D, Khanna A, Phung TK, Thanh DNH. Diagnosis of breast cancer based on modern mammography using hybrid transfer learning. </w:t>
      </w:r>
      <w:r>
        <w:rPr>
          <w:rFonts w:ascii="Book Antiqua" w:eastAsia="Book Antiqua" w:hAnsi="Book Antiqua" w:cs="Book Antiqua"/>
          <w:i/>
          <w:iCs/>
          <w:color w:val="000000"/>
        </w:rPr>
        <w:t>Multidimens Syst Signal Process</w:t>
      </w:r>
      <w:r>
        <w:rPr>
          <w:rFonts w:ascii="Book Antiqua" w:eastAsia="Book Antiqua" w:hAnsi="Book Antiqua" w:cs="Book Antiqua"/>
          <w:color w:val="000000"/>
        </w:rPr>
        <w:t xml:space="preserve"> 2021; </w:t>
      </w:r>
      <w:r>
        <w:rPr>
          <w:rFonts w:ascii="Book Antiqua" w:eastAsia="Book Antiqua" w:hAnsi="Book Antiqua" w:cs="Book Antiqua"/>
          <w:b/>
          <w:bCs/>
          <w:color w:val="000000"/>
        </w:rPr>
        <w:t>32</w:t>
      </w:r>
      <w:r>
        <w:rPr>
          <w:rFonts w:ascii="Book Antiqua" w:eastAsia="Book Antiqua" w:hAnsi="Book Antiqua" w:cs="Book Antiqua"/>
          <w:color w:val="000000"/>
        </w:rPr>
        <w:t>: 747-765 [PMID: 33456204 DOI: 10.1007/s11045-020-00756-7]</w:t>
      </w:r>
    </w:p>
    <w:p w14:paraId="45C9658B" w14:textId="77777777" w:rsidR="00A77B3E" w:rsidRDefault="00AE5A8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Bharati</w:t>
      </w:r>
      <w:r w:rsidR="00E16169">
        <w:rPr>
          <w:rFonts w:ascii="Book Antiqua" w:hAnsi="Book Antiqua" w:cs="Book Antiqua" w:hint="eastAsia"/>
          <w:b/>
          <w:bCs/>
          <w:color w:val="000000"/>
          <w:lang w:eastAsia="zh-CN"/>
        </w:rPr>
        <w:t xml:space="preserve"> S</w:t>
      </w:r>
      <w:r w:rsidRPr="008B52E0">
        <w:rPr>
          <w:rFonts w:ascii="Book Antiqua" w:eastAsia="Book Antiqua" w:hAnsi="Book Antiqua" w:cs="Book Antiqua"/>
          <w:bCs/>
          <w:color w:val="000000"/>
        </w:rPr>
        <w:t>,</w:t>
      </w:r>
      <w:r w:rsidR="00E16169">
        <w:rPr>
          <w:rFonts w:ascii="Book Antiqua" w:eastAsia="Book Antiqua" w:hAnsi="Book Antiqua" w:cs="Book Antiqua"/>
          <w:color w:val="000000"/>
        </w:rPr>
        <w:t xml:space="preserve"> Rahman</w:t>
      </w:r>
      <w:r w:rsidR="00E16169">
        <w:rPr>
          <w:rFonts w:ascii="Book Antiqua" w:hAnsi="Book Antiqua" w:cs="Book Antiqua" w:hint="eastAsia"/>
          <w:color w:val="000000"/>
          <w:lang w:eastAsia="zh-CN"/>
        </w:rPr>
        <w:t xml:space="preserve"> MA,</w:t>
      </w:r>
      <w:r>
        <w:rPr>
          <w:rFonts w:ascii="Book Antiqua" w:eastAsia="Book Antiqua" w:hAnsi="Book Antiqua" w:cs="Book Antiqua"/>
          <w:color w:val="000000"/>
        </w:rPr>
        <w:t xml:space="preserve"> Podder</w:t>
      </w:r>
      <w:r w:rsidR="00E16169">
        <w:rPr>
          <w:rFonts w:ascii="Book Antiqua" w:hAnsi="Book Antiqua" w:cs="Book Antiqua" w:hint="eastAsia"/>
          <w:color w:val="000000"/>
          <w:lang w:eastAsia="zh-CN"/>
        </w:rPr>
        <w:t xml:space="preserve"> P.</w:t>
      </w:r>
      <w:r>
        <w:rPr>
          <w:rFonts w:ascii="Book Antiqua" w:eastAsia="Book Antiqua" w:hAnsi="Book Antiqua" w:cs="Book Antiqua"/>
          <w:color w:val="000000"/>
        </w:rPr>
        <w:t xml:space="preserve"> Breast Cancer Prediction Applying Different Classification Algorithm with Comparative Analysis using WEKA, 2018 4th International Conference on Electrical Engineering and Information &amp; Communication Technology (iCEEiCT)</w:t>
      </w:r>
      <w:r w:rsidR="008B52E0">
        <w:rPr>
          <w:rFonts w:ascii="Book Antiqua" w:hAnsi="Book Antiqua" w:cs="Book Antiqua" w:hint="eastAsia"/>
          <w:color w:val="000000"/>
          <w:lang w:eastAsia="zh-CN"/>
        </w:rPr>
        <w:t xml:space="preserve"> </w:t>
      </w:r>
      <w:r>
        <w:rPr>
          <w:rFonts w:ascii="Book Antiqua" w:eastAsia="Book Antiqua" w:hAnsi="Book Antiqua" w:cs="Book Antiqua"/>
          <w:color w:val="000000"/>
        </w:rPr>
        <w:t>2018</w:t>
      </w:r>
      <w:r w:rsidR="008B52E0">
        <w:rPr>
          <w:rFonts w:ascii="Book Antiqua" w:hAnsi="Book Antiqua" w:cs="Book Antiqua" w:hint="eastAsia"/>
          <w:color w:val="000000"/>
          <w:lang w:eastAsia="zh-CN"/>
        </w:rPr>
        <w:t xml:space="preserve">. [cited 10 December 2021]. Available from: </w:t>
      </w:r>
      <w:r w:rsidR="008B52E0" w:rsidRPr="008B52E0">
        <w:rPr>
          <w:rFonts w:ascii="Book Antiqua" w:hAnsi="Book Antiqua" w:cs="Book Antiqua"/>
          <w:color w:val="000000"/>
          <w:lang w:eastAsia="zh-CN"/>
        </w:rPr>
        <w:t>https://ieeexplore.ieee.org/document/8628084</w:t>
      </w:r>
    </w:p>
    <w:p w14:paraId="5A49500C" w14:textId="77777777" w:rsidR="00A77B3E" w:rsidRDefault="00AE5A8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Bharati S</w:t>
      </w:r>
      <w:r w:rsidRPr="008B52E0">
        <w:rPr>
          <w:rFonts w:ascii="Book Antiqua" w:eastAsia="Book Antiqua" w:hAnsi="Book Antiqua" w:cs="Book Antiqua"/>
          <w:bCs/>
          <w:color w:val="000000"/>
        </w:rPr>
        <w:t>,</w:t>
      </w:r>
      <w:r w:rsidR="00B33FA1">
        <w:rPr>
          <w:rFonts w:ascii="Book Antiqua" w:eastAsia="Book Antiqua" w:hAnsi="Book Antiqua" w:cs="Book Antiqua"/>
          <w:color w:val="000000"/>
        </w:rPr>
        <w:t xml:space="preserve"> Podder P, Rubaiyat M</w:t>
      </w:r>
      <w:r>
        <w:rPr>
          <w:rFonts w:ascii="Book Antiqua" w:eastAsia="Book Antiqua" w:hAnsi="Book Antiqua" w:cs="Book Antiqua"/>
          <w:color w:val="000000"/>
        </w:rPr>
        <w:t xml:space="preserve">, </w:t>
      </w:r>
      <w:r w:rsidR="00B33FA1">
        <w:rPr>
          <w:rFonts w:ascii="Book Antiqua" w:hAnsi="Book Antiqua" w:cs="Book Antiqua" w:hint="eastAsia"/>
          <w:iCs/>
          <w:color w:val="000000"/>
          <w:lang w:eastAsia="zh-CN"/>
        </w:rPr>
        <w:t>Mondal H.</w:t>
      </w:r>
      <w:r>
        <w:rPr>
          <w:rFonts w:ascii="Book Antiqua" w:eastAsia="Book Antiqua" w:hAnsi="Book Antiqua" w:cs="Book Antiqua"/>
          <w:color w:val="000000"/>
        </w:rPr>
        <w:t xml:space="preserve"> Artificial Neural Network Based Breast Cancer Screening: A Comprehensive Review</w:t>
      </w:r>
      <w:r w:rsidR="00572A2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72A29">
        <w:rPr>
          <w:rFonts w:ascii="Book Antiqua" w:hAnsi="Book Antiqua" w:cs="Book Antiqua" w:hint="eastAsia"/>
          <w:color w:val="000000"/>
          <w:lang w:eastAsia="zh-CN"/>
        </w:rPr>
        <w:t>[cited 10 December 2021]. Available from:</w:t>
      </w:r>
      <w:r>
        <w:rPr>
          <w:rFonts w:ascii="Book Antiqua" w:eastAsia="Book Antiqua" w:hAnsi="Book Antiqua" w:cs="Book Antiqua"/>
          <w:color w:val="000000"/>
        </w:rPr>
        <w:t xml:space="preserve"> </w:t>
      </w:r>
      <w:r w:rsidR="00572A29" w:rsidRPr="00572A29">
        <w:rPr>
          <w:rFonts w:ascii="Book Antiqua" w:eastAsia="Book Antiqua" w:hAnsi="Book Antiqua" w:cs="Book Antiqua"/>
          <w:color w:val="000000"/>
        </w:rPr>
        <w:t>https://www.researchgate.net/publication/341851608_Artificial_Neural_Network_Based_Breast_Cancer_Screening_A_Comprehensive_Review</w:t>
      </w:r>
    </w:p>
    <w:p w14:paraId="4990D24C" w14:textId="77777777" w:rsidR="00A77B3E" w:rsidRDefault="00AE5A8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Diagnosis of an extremely rare pleomorphic adenoma of the breast with core needle biopsy: A case report. </w:t>
      </w:r>
      <w:r>
        <w:rPr>
          <w:rFonts w:ascii="Book Antiqua" w:eastAsia="Book Antiqua" w:hAnsi="Book Antiqua" w:cs="Book Antiqua"/>
          <w:i/>
          <w:iCs/>
          <w:color w:val="000000"/>
        </w:rPr>
        <w:t>Ann Med Surg (Lond)</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242-245 [PMID: 30510762 DOI: 10.1016/j.amsu.2018.10.037]</w:t>
      </w:r>
    </w:p>
    <w:p w14:paraId="53E083B3" w14:textId="77777777" w:rsidR="00A77B3E" w:rsidRDefault="00AE5A8A">
      <w:pPr>
        <w:spacing w:line="360" w:lineRule="auto"/>
        <w:jc w:val="both"/>
      </w:pPr>
      <w:r>
        <w:rPr>
          <w:rFonts w:ascii="Book Antiqua" w:eastAsia="Book Antiqua" w:hAnsi="Book Antiqua" w:cs="Book Antiqua"/>
          <w:color w:val="000000"/>
        </w:rPr>
        <w:t xml:space="preserve">13 </w:t>
      </w:r>
      <w:r w:rsidR="004522D9">
        <w:rPr>
          <w:rFonts w:ascii="Book Antiqua" w:eastAsia="Book Antiqua" w:hAnsi="Book Antiqua" w:cs="Book Antiqua"/>
          <w:b/>
          <w:bCs/>
          <w:color w:val="000000"/>
        </w:rPr>
        <w:t>Yang X</w:t>
      </w:r>
      <w:r>
        <w:rPr>
          <w:rFonts w:ascii="Book Antiqua" w:eastAsia="Book Antiqua" w:hAnsi="Book Antiqua" w:cs="Book Antiqua"/>
          <w:b/>
          <w:bCs/>
          <w:color w:val="000000"/>
        </w:rPr>
        <w:t>X,</w:t>
      </w:r>
      <w:r w:rsidR="004522D9">
        <w:rPr>
          <w:rFonts w:ascii="Book Antiqua" w:eastAsia="Book Antiqua" w:hAnsi="Book Antiqua" w:cs="Book Antiqua"/>
          <w:color w:val="000000"/>
        </w:rPr>
        <w:t xml:space="preserve"> Wu DD, Mei JH, Wu B, Tao XQ, Liao H, Liu H</w:t>
      </w:r>
      <w:r>
        <w:rPr>
          <w:rFonts w:ascii="Book Antiqua" w:eastAsia="Book Antiqua" w:hAnsi="Book Antiqua" w:cs="Book Antiqua"/>
          <w:color w:val="000000"/>
        </w:rPr>
        <w:t xml:space="preserve">P, </w:t>
      </w:r>
      <w:r w:rsidR="004522D9">
        <w:rPr>
          <w:rFonts w:ascii="Book Antiqua" w:eastAsia="Book Antiqua" w:hAnsi="Book Antiqua" w:cs="Book Antiqua"/>
          <w:color w:val="000000"/>
        </w:rPr>
        <w:t>Li HT, Li C</w:t>
      </w:r>
      <w:r>
        <w:rPr>
          <w:rFonts w:ascii="Book Antiqua" w:eastAsia="Book Antiqua" w:hAnsi="Book Antiqua" w:cs="Book Antiqua"/>
          <w:color w:val="000000"/>
        </w:rPr>
        <w:t xml:space="preserve">Q. A case of breast skin pleomorphic adenoma with breast cancer. </w:t>
      </w:r>
      <w:r w:rsidR="008C4007" w:rsidRPr="008C4007">
        <w:rPr>
          <w:rFonts w:ascii="Book Antiqua" w:hAnsi="Book Antiqua" w:cs="Book Antiqua" w:hint="eastAsia"/>
          <w:i/>
          <w:color w:val="000000"/>
          <w:lang w:eastAsia="zh-CN"/>
        </w:rPr>
        <w:t>Zhongguo Ruxianjibing Zazhi</w:t>
      </w:r>
      <w:r>
        <w:rPr>
          <w:rFonts w:ascii="Book Antiqua" w:eastAsia="Book Antiqua" w:hAnsi="Book Antiqua" w:cs="Book Antiqua"/>
          <w:color w:val="000000"/>
        </w:rPr>
        <w:t xml:space="preserve"> 2016</w:t>
      </w:r>
      <w:r w:rsidR="00C874C8">
        <w:rPr>
          <w:rFonts w:ascii="Book Antiqua" w:hAnsi="Book Antiqua" w:cs="Book Antiqua" w:hint="eastAsia"/>
          <w:color w:val="000000"/>
          <w:lang w:eastAsia="zh-CN"/>
        </w:rPr>
        <w:t>;</w:t>
      </w:r>
      <w:r w:rsidR="00C874C8">
        <w:rPr>
          <w:rFonts w:ascii="Book Antiqua" w:eastAsia="Book Antiqua" w:hAnsi="Book Antiqua" w:cs="Book Antiqua"/>
          <w:color w:val="000000"/>
        </w:rPr>
        <w:t xml:space="preserve"> </w:t>
      </w:r>
      <w:r w:rsidR="00C874C8" w:rsidRPr="00C874C8">
        <w:rPr>
          <w:rFonts w:ascii="Book Antiqua" w:eastAsia="Book Antiqua" w:hAnsi="Book Antiqua" w:cs="Book Antiqua"/>
          <w:b/>
          <w:color w:val="000000"/>
        </w:rPr>
        <w:t>10</w:t>
      </w:r>
      <w:r w:rsidRPr="00C874C8">
        <w:rPr>
          <w:rFonts w:ascii="Book Antiqua" w:eastAsia="Book Antiqua" w:hAnsi="Book Antiqua" w:cs="Book Antiqua"/>
          <w:b/>
          <w:color w:val="000000"/>
        </w:rPr>
        <w:t>:</w:t>
      </w:r>
      <w:r>
        <w:rPr>
          <w:rFonts w:ascii="Book Antiqua" w:eastAsia="Book Antiqua" w:hAnsi="Book Antiqua" w:cs="Book Antiqua"/>
          <w:color w:val="000000"/>
        </w:rPr>
        <w:t xml:space="preserve"> 373-374 [DOI:</w:t>
      </w:r>
      <w:r w:rsidR="00C874C8">
        <w:rPr>
          <w:rFonts w:ascii="Book Antiqua" w:hAnsi="Book Antiqua" w:cs="Book Antiqua" w:hint="eastAsia"/>
          <w:color w:val="000000"/>
          <w:lang w:eastAsia="zh-CN"/>
        </w:rPr>
        <w:t xml:space="preserve"> </w:t>
      </w:r>
      <w:r>
        <w:rPr>
          <w:rFonts w:ascii="Book Antiqua" w:eastAsia="Book Antiqua" w:hAnsi="Book Antiqua" w:cs="Book Antiqua"/>
          <w:color w:val="000000"/>
        </w:rPr>
        <w:t>10.12659/msm.902022]</w:t>
      </w:r>
    </w:p>
    <w:p w14:paraId="67295EE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92B1EA2" w14:textId="77777777" w:rsidR="00A77B3E" w:rsidRDefault="00AE5A8A">
      <w:pPr>
        <w:spacing w:line="360" w:lineRule="auto"/>
        <w:jc w:val="both"/>
      </w:pPr>
      <w:r>
        <w:rPr>
          <w:rFonts w:ascii="Book Antiqua" w:eastAsia="Book Antiqua" w:hAnsi="Book Antiqua" w:cs="Book Antiqua"/>
          <w:b/>
          <w:color w:val="000000"/>
        </w:rPr>
        <w:lastRenderedPageBreak/>
        <w:t>Footnotes</w:t>
      </w:r>
    </w:p>
    <w:p w14:paraId="46430EB5" w14:textId="77777777" w:rsidR="00A77B3E" w:rsidRDefault="00AE5A8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5981823" w14:textId="77777777" w:rsidR="00A77B3E" w:rsidRDefault="00A77B3E">
      <w:pPr>
        <w:spacing w:line="360" w:lineRule="auto"/>
        <w:jc w:val="both"/>
      </w:pPr>
    </w:p>
    <w:p w14:paraId="06E2BD27" w14:textId="77777777" w:rsidR="00A77B3E" w:rsidRDefault="00AE5A8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437F2AC1" w14:textId="77777777" w:rsidR="00A77B3E" w:rsidRDefault="00A77B3E">
      <w:pPr>
        <w:spacing w:line="360" w:lineRule="auto"/>
        <w:jc w:val="both"/>
      </w:pPr>
    </w:p>
    <w:p w14:paraId="009800B0" w14:textId="77777777" w:rsidR="00A77B3E" w:rsidRDefault="00AE5A8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25F19DB" w14:textId="77777777" w:rsidR="00A77B3E" w:rsidRDefault="00A77B3E">
      <w:pPr>
        <w:spacing w:line="360" w:lineRule="auto"/>
        <w:jc w:val="both"/>
      </w:pPr>
    </w:p>
    <w:p w14:paraId="756FD00E" w14:textId="77777777" w:rsidR="00A77B3E" w:rsidRDefault="00AE5A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8DAB29" w14:textId="77777777" w:rsidR="00A77B3E" w:rsidRDefault="00A77B3E">
      <w:pPr>
        <w:spacing w:line="360" w:lineRule="auto"/>
        <w:jc w:val="both"/>
      </w:pPr>
    </w:p>
    <w:p w14:paraId="1EEC2A53" w14:textId="77777777" w:rsidR="00A77B3E" w:rsidRDefault="00AE5A8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520713D" w14:textId="77777777" w:rsidR="005A47B8" w:rsidRPr="005A47B8" w:rsidRDefault="005A47B8">
      <w:pPr>
        <w:spacing w:line="360" w:lineRule="auto"/>
        <w:jc w:val="both"/>
        <w:rPr>
          <w:lang w:eastAsia="zh-CN"/>
        </w:rPr>
      </w:pPr>
    </w:p>
    <w:p w14:paraId="28A52F1E" w14:textId="77777777" w:rsidR="00A77B3E" w:rsidRDefault="00AE5A8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40D5256" w14:textId="77777777" w:rsidR="005A47B8" w:rsidRPr="005A47B8" w:rsidRDefault="005A47B8">
      <w:pPr>
        <w:spacing w:line="360" w:lineRule="auto"/>
        <w:jc w:val="both"/>
        <w:rPr>
          <w:lang w:eastAsia="zh-CN"/>
        </w:rPr>
      </w:pPr>
    </w:p>
    <w:p w14:paraId="6E1C8F2C" w14:textId="77777777" w:rsidR="00A77B3E" w:rsidRDefault="00AE5A8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Member of the Chinese Medical Doct</w:t>
      </w:r>
      <w:r w:rsidR="0005798F">
        <w:rPr>
          <w:rFonts w:ascii="Book Antiqua" w:eastAsia="Book Antiqua" w:hAnsi="Book Antiqua" w:cs="Book Antiqua"/>
          <w:color w:val="000000"/>
        </w:rPr>
        <w:t>or Association Surgery Branch</w:t>
      </w:r>
      <w:r>
        <w:rPr>
          <w:rFonts w:ascii="Book Antiqua" w:eastAsia="Book Antiqua" w:hAnsi="Book Antiqua" w:cs="Book Antiqua"/>
          <w:color w:val="000000"/>
        </w:rPr>
        <w:t>; Member of Anhui Surgery Branch o</w:t>
      </w:r>
      <w:r w:rsidR="0005798F">
        <w:rPr>
          <w:rFonts w:ascii="Book Antiqua" w:eastAsia="Book Antiqua" w:hAnsi="Book Antiqua" w:cs="Book Antiqua"/>
          <w:color w:val="000000"/>
        </w:rPr>
        <w:t>f Chinese Medical Association</w:t>
      </w:r>
      <w:r>
        <w:rPr>
          <w:rFonts w:ascii="Book Antiqua" w:eastAsia="Book Antiqua" w:hAnsi="Book Antiqua" w:cs="Book Antiqua"/>
          <w:color w:val="000000"/>
        </w:rPr>
        <w:t>.</w:t>
      </w:r>
    </w:p>
    <w:p w14:paraId="58AD7455" w14:textId="77777777" w:rsidR="00A77B3E" w:rsidRDefault="00A77B3E">
      <w:pPr>
        <w:spacing w:line="360" w:lineRule="auto"/>
        <w:jc w:val="both"/>
      </w:pPr>
    </w:p>
    <w:p w14:paraId="1154C9B5" w14:textId="77777777" w:rsidR="00A77B3E" w:rsidRDefault="00AE5A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2021</w:t>
      </w:r>
    </w:p>
    <w:p w14:paraId="7CCADCA6" w14:textId="77777777" w:rsidR="00A77B3E" w:rsidRDefault="00AE5A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0D7FB97B" w14:textId="77777777" w:rsidR="00A77B3E" w:rsidRDefault="00AE5A8A">
      <w:pPr>
        <w:spacing w:line="360" w:lineRule="auto"/>
        <w:jc w:val="both"/>
      </w:pPr>
      <w:r>
        <w:rPr>
          <w:rFonts w:ascii="Book Antiqua" w:eastAsia="Book Antiqua" w:hAnsi="Book Antiqua" w:cs="Book Antiqua"/>
          <w:b/>
          <w:color w:val="000000"/>
        </w:rPr>
        <w:t xml:space="preserve">Article in press: </w:t>
      </w:r>
    </w:p>
    <w:p w14:paraId="77FB49D2" w14:textId="77777777" w:rsidR="00A77B3E" w:rsidRDefault="00A77B3E">
      <w:pPr>
        <w:spacing w:line="360" w:lineRule="auto"/>
        <w:jc w:val="both"/>
      </w:pPr>
    </w:p>
    <w:p w14:paraId="7E4BE895" w14:textId="77777777" w:rsidR="00A77B3E" w:rsidRDefault="00AE5A8A">
      <w:pPr>
        <w:spacing w:line="360" w:lineRule="auto"/>
        <w:jc w:val="both"/>
      </w:pPr>
      <w:r>
        <w:rPr>
          <w:rFonts w:ascii="Book Antiqua" w:eastAsia="Book Antiqua" w:hAnsi="Book Antiqua" w:cs="Book Antiqua"/>
          <w:b/>
          <w:color w:val="000000"/>
        </w:rPr>
        <w:lastRenderedPageBreak/>
        <w:t xml:space="preserve">Specialty type: </w:t>
      </w:r>
      <w:bookmarkStart w:id="1" w:name="_Hlk71726650"/>
      <w:bookmarkStart w:id="2" w:name="OLE_LINK1953"/>
      <w:bookmarkStart w:id="3" w:name="OLE_LINK1952"/>
      <w:bookmarkStart w:id="4" w:name="OLE_LINK2066"/>
      <w:r w:rsidR="00B83498">
        <w:rPr>
          <w:rFonts w:ascii="Book Antiqua" w:eastAsia="微软雅黑" w:hAnsi="Book Antiqua" w:cs="宋体"/>
        </w:rPr>
        <w:t>Medicine, research and experimenta</w:t>
      </w:r>
      <w:bookmarkEnd w:id="1"/>
      <w:r w:rsidR="00B83498">
        <w:rPr>
          <w:rFonts w:ascii="Book Antiqua" w:eastAsia="微软雅黑" w:hAnsi="Book Antiqua" w:cs="宋体"/>
        </w:rPr>
        <w:t>l</w:t>
      </w:r>
      <w:bookmarkEnd w:id="2"/>
      <w:bookmarkEnd w:id="3"/>
      <w:bookmarkEnd w:id="4"/>
    </w:p>
    <w:p w14:paraId="4126A087" w14:textId="77777777" w:rsidR="00A77B3E" w:rsidRDefault="00AE5A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E93363" w14:textId="77777777" w:rsidR="00A77B3E" w:rsidRDefault="00AE5A8A">
      <w:pPr>
        <w:spacing w:line="360" w:lineRule="auto"/>
        <w:jc w:val="both"/>
      </w:pPr>
      <w:r>
        <w:rPr>
          <w:rFonts w:ascii="Book Antiqua" w:eastAsia="Book Antiqua" w:hAnsi="Book Antiqua" w:cs="Book Antiqua"/>
          <w:b/>
          <w:color w:val="000000"/>
        </w:rPr>
        <w:t>Peer-review report’s scientific quality classification</w:t>
      </w:r>
    </w:p>
    <w:p w14:paraId="6A65165C" w14:textId="77777777" w:rsidR="00A77B3E" w:rsidRDefault="00AE5A8A">
      <w:pPr>
        <w:spacing w:line="360" w:lineRule="auto"/>
        <w:jc w:val="both"/>
      </w:pPr>
      <w:r>
        <w:rPr>
          <w:rFonts w:ascii="Book Antiqua" w:eastAsia="Book Antiqua" w:hAnsi="Book Antiqua" w:cs="Book Antiqua"/>
          <w:color w:val="000000"/>
        </w:rPr>
        <w:t>Grade A (Excellent): 0</w:t>
      </w:r>
    </w:p>
    <w:p w14:paraId="4317A682" w14:textId="77777777" w:rsidR="00A77B3E" w:rsidRDefault="00AE5A8A">
      <w:pPr>
        <w:spacing w:line="360" w:lineRule="auto"/>
        <w:jc w:val="both"/>
      </w:pPr>
      <w:r>
        <w:rPr>
          <w:rFonts w:ascii="Book Antiqua" w:eastAsia="Book Antiqua" w:hAnsi="Book Antiqua" w:cs="Book Antiqua"/>
          <w:color w:val="000000"/>
        </w:rPr>
        <w:t>Grade B (Very good): B</w:t>
      </w:r>
    </w:p>
    <w:p w14:paraId="7D5BA6F5" w14:textId="77777777" w:rsidR="00A77B3E" w:rsidRDefault="00AE5A8A">
      <w:pPr>
        <w:spacing w:line="360" w:lineRule="auto"/>
        <w:jc w:val="both"/>
      </w:pPr>
      <w:r>
        <w:rPr>
          <w:rFonts w:ascii="Book Antiqua" w:eastAsia="Book Antiqua" w:hAnsi="Book Antiqua" w:cs="Book Antiqua"/>
          <w:color w:val="000000"/>
        </w:rPr>
        <w:t>Grade C (Good): C, C</w:t>
      </w:r>
    </w:p>
    <w:p w14:paraId="40210E1F" w14:textId="77777777" w:rsidR="00A77B3E" w:rsidRDefault="00AE5A8A">
      <w:pPr>
        <w:spacing w:line="360" w:lineRule="auto"/>
        <w:jc w:val="both"/>
      </w:pPr>
      <w:r>
        <w:rPr>
          <w:rFonts w:ascii="Book Antiqua" w:eastAsia="Book Antiqua" w:hAnsi="Book Antiqua" w:cs="Book Antiqua"/>
          <w:color w:val="000000"/>
        </w:rPr>
        <w:t>Grade D (Fair): 0</w:t>
      </w:r>
    </w:p>
    <w:p w14:paraId="4F27A4AF" w14:textId="77777777" w:rsidR="00A77B3E" w:rsidRDefault="00AE5A8A">
      <w:pPr>
        <w:spacing w:line="360" w:lineRule="auto"/>
        <w:jc w:val="both"/>
      </w:pPr>
      <w:r>
        <w:rPr>
          <w:rFonts w:ascii="Book Antiqua" w:eastAsia="Book Antiqua" w:hAnsi="Book Antiqua" w:cs="Book Antiqua"/>
          <w:color w:val="000000"/>
        </w:rPr>
        <w:t>Grade E (Poor): 0</w:t>
      </w:r>
    </w:p>
    <w:p w14:paraId="3EE5BD38" w14:textId="77777777" w:rsidR="00A77B3E" w:rsidRDefault="00A77B3E">
      <w:pPr>
        <w:spacing w:line="360" w:lineRule="auto"/>
        <w:jc w:val="both"/>
      </w:pPr>
    </w:p>
    <w:p w14:paraId="0E98D98D" w14:textId="77777777" w:rsidR="00B02E13" w:rsidRDefault="00AE5A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Bharati S, Bangladesh; Dalal N,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E93F27" w:rsidRPr="00E93F2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DF550D" w:rsidRPr="00DF550D">
        <w:rPr>
          <w:rFonts w:ascii="Book Antiqua" w:eastAsia="Book Antiqua" w:hAnsi="Book Antiqua" w:cs="Book Antiqua"/>
          <w:color w:val="000000"/>
        </w:rPr>
        <w:t xml:space="preserve"> </w:t>
      </w:r>
      <w:r w:rsidR="00DF550D">
        <w:rPr>
          <w:rFonts w:ascii="Book Antiqua" w:eastAsia="Book Antiqua" w:hAnsi="Book Antiqua" w:cs="Book Antiqua"/>
          <w:color w:val="000000"/>
        </w:rPr>
        <w:t>Fan JR</w:t>
      </w:r>
    </w:p>
    <w:p w14:paraId="18DE9F49" w14:textId="77777777" w:rsidR="00A77B3E" w:rsidRDefault="00AE5A8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917BAD" w14:textId="77777777" w:rsidR="00A77B3E" w:rsidRDefault="00AE5A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B42729C" w14:textId="77777777" w:rsidR="00082DE3" w:rsidRPr="00082DE3" w:rsidRDefault="000E6888">
      <w:pPr>
        <w:spacing w:line="360" w:lineRule="auto"/>
        <w:jc w:val="both"/>
        <w:rPr>
          <w:lang w:eastAsia="zh-CN"/>
        </w:rPr>
      </w:pPr>
      <w:r>
        <w:rPr>
          <w:noProof/>
          <w:lang w:eastAsia="zh-CN"/>
        </w:rPr>
        <w:drawing>
          <wp:inline distT="0" distB="0" distL="0" distR="0" wp14:anchorId="6B741F25" wp14:editId="60DBC1FB">
            <wp:extent cx="5486400" cy="4236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236085"/>
                    </a:xfrm>
                    <a:prstGeom prst="rect">
                      <a:avLst/>
                    </a:prstGeom>
                  </pic:spPr>
                </pic:pic>
              </a:graphicData>
            </a:graphic>
          </wp:inline>
        </w:drawing>
      </w:r>
    </w:p>
    <w:p w14:paraId="3F33D7E9" w14:textId="77777777" w:rsidR="00A77B3E" w:rsidRDefault="00AE5A8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0E6888" w:rsidRPr="000E6888">
        <w:rPr>
          <w:rFonts w:ascii="Book Antiqua" w:eastAsia="Book Antiqua" w:hAnsi="Book Antiqua" w:cs="Book Antiqua"/>
          <w:color w:val="000000"/>
        </w:rPr>
        <w:t xml:space="preserve"> </w:t>
      </w:r>
      <w:r w:rsidR="000E6888" w:rsidRPr="000E6888">
        <w:rPr>
          <w:rFonts w:ascii="Book Antiqua" w:eastAsia="Book Antiqua" w:hAnsi="Book Antiqua" w:cs="Book Antiqua"/>
          <w:b/>
          <w:color w:val="000000"/>
        </w:rPr>
        <w:t>Breast ultrasound examination</w:t>
      </w:r>
      <w:r w:rsidR="000E6888" w:rsidRPr="000E6888">
        <w:rPr>
          <w:rFonts w:ascii="Book Antiqua" w:hAnsi="Book Antiqua" w:cs="Book Antiqua" w:hint="eastAsia"/>
          <w:b/>
          <w:color w:val="000000"/>
          <w:lang w:eastAsia="zh-CN"/>
        </w:rPr>
        <w:t>.</w:t>
      </w:r>
      <w:r w:rsidR="000E6888">
        <w:rPr>
          <w:rFonts w:ascii="Book Antiqua" w:hAnsi="Book Antiqua" w:cs="Book Antiqua" w:hint="eastAsia"/>
          <w:b/>
          <w:color w:val="000000"/>
          <w:lang w:eastAsia="zh-CN"/>
        </w:rPr>
        <w:t xml:space="preserve"> </w:t>
      </w:r>
      <w:r w:rsidR="000E6888" w:rsidRPr="000E6888">
        <w:rPr>
          <w:rFonts w:ascii="Book Antiqua" w:hAnsi="Book Antiqua" w:cs="Book Antiqua" w:hint="eastAsia"/>
          <w:color w:val="000000"/>
          <w:lang w:eastAsia="zh-CN"/>
        </w:rPr>
        <w:t xml:space="preserve">A: </w:t>
      </w:r>
      <w:r w:rsidRPr="000E6888">
        <w:rPr>
          <w:rFonts w:ascii="Book Antiqua" w:eastAsia="Book Antiqua" w:hAnsi="Book Antiqua" w:cs="Book Antiqua"/>
          <w:color w:val="000000"/>
        </w:rPr>
        <w:t>The lump and the surrounding boundary are clear, and the echo is uneven</w:t>
      </w:r>
      <w:r w:rsidR="000E6888">
        <w:rPr>
          <w:rFonts w:ascii="Book Antiqua" w:hAnsi="Book Antiqua" w:cs="Book Antiqua" w:hint="eastAsia"/>
          <w:color w:val="000000"/>
          <w:lang w:eastAsia="zh-CN"/>
        </w:rPr>
        <w:t xml:space="preserve">; B: </w:t>
      </w:r>
      <w:r w:rsidR="0040186A" w:rsidRPr="0040186A">
        <w:rPr>
          <w:rFonts w:ascii="Book Antiqua" w:hAnsi="Book Antiqua" w:cs="Book Antiqua"/>
          <w:color w:val="000000"/>
          <w:lang w:eastAsia="zh-CN"/>
        </w:rPr>
        <w:t xml:space="preserve">Disturbance of blood flow signal in some areas, </w:t>
      </w:r>
      <w:r w:rsidR="003A00F7">
        <w:rPr>
          <w:rFonts w:ascii="Book Antiqua" w:eastAsia="Book Antiqua" w:hAnsi="Book Antiqua" w:cs="Book Antiqua"/>
          <w:color w:val="000000"/>
        </w:rPr>
        <w:t>Breast Imaging Reporting and Data System</w:t>
      </w:r>
      <w:r w:rsidR="0040186A" w:rsidRPr="0040186A">
        <w:rPr>
          <w:rFonts w:ascii="Book Antiqua" w:hAnsi="Book Antiqua" w:cs="Book Antiqua"/>
          <w:color w:val="000000"/>
          <w:lang w:eastAsia="zh-CN"/>
        </w:rPr>
        <w:t xml:space="preserve"> score: 4C; C: Nodular soft tissue shadow in the right breast area</w:t>
      </w:r>
      <w:r w:rsidR="000E6888">
        <w:rPr>
          <w:rFonts w:ascii="Book Antiqua" w:hAnsi="Book Antiqua" w:cs="Book Antiqua" w:hint="eastAsia"/>
          <w:color w:val="000000"/>
          <w:lang w:eastAsia="zh-CN"/>
        </w:rPr>
        <w:t>.</w:t>
      </w:r>
    </w:p>
    <w:p w14:paraId="42EEEE9F" w14:textId="77777777" w:rsidR="00574FE5" w:rsidRDefault="00EC405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574FE5">
        <w:rPr>
          <w:noProof/>
          <w:lang w:eastAsia="zh-CN"/>
        </w:rPr>
        <w:lastRenderedPageBreak/>
        <w:drawing>
          <wp:inline distT="0" distB="0" distL="0" distR="0" wp14:anchorId="69AD979E" wp14:editId="439E75A5">
            <wp:extent cx="5486400" cy="27800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780030"/>
                    </a:xfrm>
                    <a:prstGeom prst="rect">
                      <a:avLst/>
                    </a:prstGeom>
                  </pic:spPr>
                </pic:pic>
              </a:graphicData>
            </a:graphic>
          </wp:inline>
        </w:drawing>
      </w:r>
    </w:p>
    <w:p w14:paraId="63450F98" w14:textId="77777777" w:rsidR="00EC4050" w:rsidRPr="000E6888" w:rsidRDefault="005472A6">
      <w:pPr>
        <w:spacing w:line="360" w:lineRule="auto"/>
        <w:jc w:val="both"/>
        <w:rPr>
          <w:lang w:eastAsia="zh-CN"/>
        </w:rPr>
      </w:pPr>
      <w:r w:rsidRPr="005472A6">
        <w:rPr>
          <w:rFonts w:ascii="Book Antiqua" w:hAnsi="Book Antiqua" w:cs="Book Antiqua" w:hint="eastAsia"/>
          <w:b/>
          <w:color w:val="000000"/>
          <w:lang w:eastAsia="zh-CN"/>
        </w:rPr>
        <w:t>Figure 2</w:t>
      </w:r>
      <w:r w:rsidRPr="005472A6">
        <w:rPr>
          <w:rFonts w:ascii="Book Antiqua" w:eastAsia="Book Antiqua" w:hAnsi="Book Antiqua" w:cs="Book Antiqua"/>
          <w:b/>
          <w:bCs/>
          <w:i/>
          <w:iCs/>
          <w:color w:val="000000"/>
        </w:rPr>
        <w:t xml:space="preserve"> </w:t>
      </w:r>
      <w:r w:rsidRPr="005472A6">
        <w:rPr>
          <w:rFonts w:ascii="Book Antiqua" w:eastAsia="Book Antiqua" w:hAnsi="Book Antiqua" w:cs="Book Antiqua"/>
          <w:b/>
          <w:bCs/>
          <w:iCs/>
          <w:color w:val="000000"/>
        </w:rPr>
        <w:t>Pathological findings</w:t>
      </w:r>
      <w:r w:rsidRPr="005472A6">
        <w:rPr>
          <w:rFonts w:ascii="Book Antiqua" w:hAnsi="Book Antiqua" w:cs="Book Antiqua" w:hint="eastAsia"/>
          <w:b/>
          <w:color w:val="000000"/>
          <w:lang w:eastAsia="zh-CN"/>
        </w:rPr>
        <w:t xml:space="preserve">. </w:t>
      </w:r>
      <w:r w:rsidRPr="005472A6">
        <w:rPr>
          <w:rFonts w:ascii="Book Antiqua" w:hAnsi="Book Antiqua" w:cs="Book Antiqua"/>
          <w:color w:val="000000"/>
          <w:lang w:eastAsia="zh-CN"/>
        </w:rPr>
        <w:t>A: A glandular tubular structure is seen in the lesion, which contains pale eosin secretions ×</w:t>
      </w:r>
      <w:r w:rsidR="00CD0653">
        <w:rPr>
          <w:rFonts w:ascii="Book Antiqua" w:hAnsi="Book Antiqua" w:cs="Book Antiqua" w:hint="eastAsia"/>
          <w:color w:val="000000"/>
          <w:lang w:eastAsia="zh-CN"/>
        </w:rPr>
        <w:t xml:space="preserve"> </w:t>
      </w:r>
      <w:r w:rsidRPr="005472A6">
        <w:rPr>
          <w:rFonts w:ascii="Book Antiqua" w:hAnsi="Book Antiqua" w:cs="Book Antiqua"/>
          <w:color w:val="000000"/>
          <w:lang w:eastAsia="zh-CN"/>
        </w:rPr>
        <w:t>200 HE; B: The tumor and the surrounding area are unclear in some areas, showing invasive growth ×</w:t>
      </w:r>
      <w:r w:rsidR="00CD0653">
        <w:rPr>
          <w:rFonts w:ascii="Book Antiqua" w:hAnsi="Book Antiqua" w:cs="Book Antiqua" w:hint="eastAsia"/>
          <w:color w:val="000000"/>
          <w:lang w:eastAsia="zh-CN"/>
        </w:rPr>
        <w:t xml:space="preserve"> </w:t>
      </w:r>
      <w:r w:rsidRPr="005472A6">
        <w:rPr>
          <w:rFonts w:ascii="Book Antiqua" w:hAnsi="Book Antiqua" w:cs="Book Antiqua"/>
          <w:color w:val="000000"/>
          <w:lang w:eastAsia="zh-CN"/>
        </w:rPr>
        <w:t>100 HE; C: The tumor cells were heterotypic, with a high ratio of cytoplasm to nuclei; multiple mitotic figures ×</w:t>
      </w:r>
      <w:r w:rsidR="00DF392C">
        <w:rPr>
          <w:rFonts w:ascii="Book Antiqua" w:hAnsi="Book Antiqua" w:cs="Book Antiqua" w:hint="eastAsia"/>
          <w:color w:val="000000"/>
          <w:lang w:eastAsia="zh-CN"/>
        </w:rPr>
        <w:t xml:space="preserve"> </w:t>
      </w:r>
      <w:r w:rsidRPr="005472A6">
        <w:rPr>
          <w:rFonts w:ascii="Book Antiqua" w:hAnsi="Book Antiqua" w:cs="Book Antiqua"/>
          <w:color w:val="000000"/>
          <w:lang w:eastAsia="zh-CN"/>
        </w:rPr>
        <w:t>400 HE; D: p63 shows intact myoepithelial ×</w:t>
      </w:r>
      <w:r w:rsidR="00DF392C">
        <w:rPr>
          <w:rFonts w:ascii="Book Antiqua" w:hAnsi="Book Antiqua" w:cs="Book Antiqua" w:hint="eastAsia"/>
          <w:color w:val="000000"/>
          <w:lang w:eastAsia="zh-CN"/>
        </w:rPr>
        <w:t xml:space="preserve"> </w:t>
      </w:r>
      <w:r w:rsidR="00DF392C">
        <w:rPr>
          <w:rFonts w:ascii="Book Antiqua" w:hAnsi="Book Antiqua" w:cs="Book Antiqua"/>
          <w:color w:val="000000"/>
          <w:lang w:eastAsia="zh-CN"/>
        </w:rPr>
        <w:t xml:space="preserve">200 IHC; </w:t>
      </w:r>
      <w:r w:rsidRPr="005472A6">
        <w:rPr>
          <w:rFonts w:ascii="Book Antiqua" w:hAnsi="Book Antiqua" w:cs="Book Antiqua"/>
          <w:color w:val="000000"/>
          <w:lang w:eastAsia="zh-CN"/>
        </w:rPr>
        <w:t xml:space="preserve">E: </w:t>
      </w:r>
      <w:r w:rsidRPr="00D53E8B">
        <w:rPr>
          <w:rFonts w:ascii="Book Antiqua" w:hAnsi="Book Antiqua" w:cs="Book Antiqua"/>
          <w:i/>
          <w:color w:val="000000"/>
          <w:lang w:eastAsia="zh-CN"/>
        </w:rPr>
        <w:t>HMGA2</w:t>
      </w:r>
      <w:r w:rsidRPr="005472A6">
        <w:rPr>
          <w:rFonts w:ascii="Book Antiqua" w:hAnsi="Book Antiqua" w:cs="Book Antiqua"/>
          <w:color w:val="000000"/>
          <w:lang w:eastAsia="zh-CN"/>
        </w:rPr>
        <w:t xml:space="preserve"> fragmentation probe: </w:t>
      </w:r>
      <w:r w:rsidR="00A97373">
        <w:rPr>
          <w:rFonts w:ascii="Book Antiqua" w:hAnsi="Book Antiqua" w:cs="Book Antiqua" w:hint="eastAsia"/>
          <w:color w:val="000000"/>
          <w:lang w:eastAsia="zh-CN"/>
        </w:rPr>
        <w:t>C</w:t>
      </w:r>
      <w:r w:rsidR="00A97373" w:rsidRPr="005472A6">
        <w:rPr>
          <w:rFonts w:ascii="Book Antiqua" w:hAnsi="Book Antiqua" w:cs="Book Antiqua"/>
          <w:color w:val="000000"/>
          <w:lang w:eastAsia="zh-CN"/>
        </w:rPr>
        <w:t xml:space="preserve">ount </w:t>
      </w:r>
      <w:r w:rsidRPr="005472A6">
        <w:rPr>
          <w:rFonts w:ascii="Book Antiqua" w:hAnsi="Book Antiqua" w:cs="Book Antiqua"/>
          <w:color w:val="000000"/>
          <w:lang w:eastAsia="zh-CN"/>
        </w:rPr>
        <w:t xml:space="preserve">100 cells, 1R1G1F accounted for 1%, 1R1F accounted for 1%; F: </w:t>
      </w:r>
      <w:r w:rsidRPr="00D53E8B">
        <w:rPr>
          <w:rFonts w:ascii="Book Antiqua" w:hAnsi="Book Antiqua" w:cs="Book Antiqua"/>
          <w:i/>
          <w:color w:val="000000"/>
          <w:lang w:eastAsia="zh-CN"/>
        </w:rPr>
        <w:t>PLAG1</w:t>
      </w:r>
      <w:r w:rsidRPr="005472A6">
        <w:rPr>
          <w:rFonts w:ascii="Book Antiqua" w:hAnsi="Book Antiqua" w:cs="Book Antiqua"/>
          <w:color w:val="000000"/>
          <w:lang w:eastAsia="zh-CN"/>
        </w:rPr>
        <w:t xml:space="preserve"> fragmentation probe: </w:t>
      </w:r>
      <w:r w:rsidR="00D136A2">
        <w:rPr>
          <w:rFonts w:ascii="Book Antiqua" w:hAnsi="Book Antiqua" w:cs="Book Antiqua" w:hint="eastAsia"/>
          <w:color w:val="000000"/>
          <w:lang w:eastAsia="zh-CN"/>
        </w:rPr>
        <w:t>C</w:t>
      </w:r>
      <w:r w:rsidRPr="005472A6">
        <w:rPr>
          <w:rFonts w:ascii="Book Antiqua" w:hAnsi="Book Antiqua" w:cs="Book Antiqua"/>
          <w:color w:val="000000"/>
          <w:lang w:eastAsia="zh-CN"/>
        </w:rPr>
        <w:t>ount 100 cells, 1R1G1F accounted for 2%.</w:t>
      </w:r>
    </w:p>
    <w:sectPr w:rsidR="00EC4050" w:rsidRPr="000E6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D9867" w14:textId="77777777" w:rsidR="004B4677" w:rsidRDefault="004B4677" w:rsidP="00C475DD">
      <w:r>
        <w:separator/>
      </w:r>
    </w:p>
  </w:endnote>
  <w:endnote w:type="continuationSeparator" w:id="0">
    <w:p w14:paraId="26331849" w14:textId="77777777" w:rsidR="004B4677" w:rsidRDefault="004B4677" w:rsidP="00C47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4358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F876397" w14:textId="77777777" w:rsidR="00C475DD" w:rsidRPr="00C475DD" w:rsidRDefault="00C475DD">
            <w:pPr>
              <w:pStyle w:val="a5"/>
              <w:jc w:val="right"/>
              <w:rPr>
                <w:rFonts w:ascii="Book Antiqua" w:hAnsi="Book Antiqua"/>
                <w:sz w:val="24"/>
                <w:szCs w:val="24"/>
              </w:rPr>
            </w:pPr>
            <w:r w:rsidRPr="00C475DD">
              <w:rPr>
                <w:rFonts w:ascii="Book Antiqua" w:hAnsi="Book Antiqua"/>
                <w:sz w:val="24"/>
                <w:szCs w:val="24"/>
                <w:lang w:val="zh-CN" w:eastAsia="zh-CN"/>
              </w:rPr>
              <w:t xml:space="preserve"> </w:t>
            </w:r>
            <w:r w:rsidRPr="00C475DD">
              <w:rPr>
                <w:rFonts w:ascii="Book Antiqua" w:hAnsi="Book Antiqua"/>
                <w:b/>
                <w:bCs/>
                <w:sz w:val="24"/>
                <w:szCs w:val="24"/>
              </w:rPr>
              <w:fldChar w:fldCharType="begin"/>
            </w:r>
            <w:r w:rsidRPr="00C475DD">
              <w:rPr>
                <w:rFonts w:ascii="Book Antiqua" w:hAnsi="Book Antiqua"/>
                <w:b/>
                <w:bCs/>
                <w:sz w:val="24"/>
                <w:szCs w:val="24"/>
              </w:rPr>
              <w:instrText>PAGE</w:instrText>
            </w:r>
            <w:r w:rsidRPr="00C475DD">
              <w:rPr>
                <w:rFonts w:ascii="Book Antiqua" w:hAnsi="Book Antiqua"/>
                <w:b/>
                <w:bCs/>
                <w:sz w:val="24"/>
                <w:szCs w:val="24"/>
              </w:rPr>
              <w:fldChar w:fldCharType="separate"/>
            </w:r>
            <w:r w:rsidR="00345748">
              <w:rPr>
                <w:rFonts w:ascii="Book Antiqua" w:hAnsi="Book Antiqua"/>
                <w:b/>
                <w:bCs/>
                <w:noProof/>
                <w:sz w:val="24"/>
                <w:szCs w:val="24"/>
              </w:rPr>
              <w:t>3</w:t>
            </w:r>
            <w:r w:rsidRPr="00C475DD">
              <w:rPr>
                <w:rFonts w:ascii="Book Antiqua" w:hAnsi="Book Antiqua"/>
                <w:b/>
                <w:bCs/>
                <w:sz w:val="24"/>
                <w:szCs w:val="24"/>
              </w:rPr>
              <w:fldChar w:fldCharType="end"/>
            </w:r>
            <w:r w:rsidRPr="00C475DD">
              <w:rPr>
                <w:rFonts w:ascii="Book Antiqua" w:hAnsi="Book Antiqua"/>
                <w:sz w:val="24"/>
                <w:szCs w:val="24"/>
                <w:lang w:val="zh-CN" w:eastAsia="zh-CN"/>
              </w:rPr>
              <w:t xml:space="preserve"> / </w:t>
            </w:r>
            <w:r w:rsidRPr="00C475DD">
              <w:rPr>
                <w:rFonts w:ascii="Book Antiqua" w:hAnsi="Book Antiqua"/>
                <w:b/>
                <w:bCs/>
                <w:sz w:val="24"/>
                <w:szCs w:val="24"/>
              </w:rPr>
              <w:fldChar w:fldCharType="begin"/>
            </w:r>
            <w:r w:rsidRPr="00C475DD">
              <w:rPr>
                <w:rFonts w:ascii="Book Antiqua" w:hAnsi="Book Antiqua"/>
                <w:b/>
                <w:bCs/>
                <w:sz w:val="24"/>
                <w:szCs w:val="24"/>
              </w:rPr>
              <w:instrText>NUMPAGES</w:instrText>
            </w:r>
            <w:r w:rsidRPr="00C475DD">
              <w:rPr>
                <w:rFonts w:ascii="Book Antiqua" w:hAnsi="Book Antiqua"/>
                <w:b/>
                <w:bCs/>
                <w:sz w:val="24"/>
                <w:szCs w:val="24"/>
              </w:rPr>
              <w:fldChar w:fldCharType="separate"/>
            </w:r>
            <w:r w:rsidR="00345748">
              <w:rPr>
                <w:rFonts w:ascii="Book Antiqua" w:hAnsi="Book Antiqua"/>
                <w:b/>
                <w:bCs/>
                <w:noProof/>
                <w:sz w:val="24"/>
                <w:szCs w:val="24"/>
              </w:rPr>
              <w:t>15</w:t>
            </w:r>
            <w:r w:rsidRPr="00C475DD">
              <w:rPr>
                <w:rFonts w:ascii="Book Antiqua" w:hAnsi="Book Antiqua"/>
                <w:b/>
                <w:bCs/>
                <w:sz w:val="24"/>
                <w:szCs w:val="24"/>
              </w:rPr>
              <w:fldChar w:fldCharType="end"/>
            </w:r>
          </w:p>
        </w:sdtContent>
      </w:sdt>
    </w:sdtContent>
  </w:sdt>
  <w:p w14:paraId="08048973" w14:textId="77777777" w:rsidR="00C475DD" w:rsidRDefault="00C475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56EB5" w14:textId="77777777" w:rsidR="004B4677" w:rsidRDefault="004B4677" w:rsidP="00C475DD">
      <w:r>
        <w:separator/>
      </w:r>
    </w:p>
  </w:footnote>
  <w:footnote w:type="continuationSeparator" w:id="0">
    <w:p w14:paraId="4BC9BFFF" w14:textId="77777777" w:rsidR="004B4677" w:rsidRDefault="004B4677" w:rsidP="00C475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004"/>
    <w:rsid w:val="00021A69"/>
    <w:rsid w:val="00043BC4"/>
    <w:rsid w:val="0005798F"/>
    <w:rsid w:val="000744FD"/>
    <w:rsid w:val="00082DE3"/>
    <w:rsid w:val="000A2868"/>
    <w:rsid w:val="000C3C5C"/>
    <w:rsid w:val="000E6888"/>
    <w:rsid w:val="0010572F"/>
    <w:rsid w:val="00134DBC"/>
    <w:rsid w:val="00206C4B"/>
    <w:rsid w:val="00210740"/>
    <w:rsid w:val="002305AA"/>
    <w:rsid w:val="002973E7"/>
    <w:rsid w:val="002B6E35"/>
    <w:rsid w:val="002B762B"/>
    <w:rsid w:val="002E32DF"/>
    <w:rsid w:val="00304D41"/>
    <w:rsid w:val="00306D30"/>
    <w:rsid w:val="00345748"/>
    <w:rsid w:val="00363112"/>
    <w:rsid w:val="00386C5C"/>
    <w:rsid w:val="003A00F7"/>
    <w:rsid w:val="003D1861"/>
    <w:rsid w:val="003D3CBA"/>
    <w:rsid w:val="003F2A18"/>
    <w:rsid w:val="0040186A"/>
    <w:rsid w:val="00442BA7"/>
    <w:rsid w:val="00444C66"/>
    <w:rsid w:val="004522D9"/>
    <w:rsid w:val="00452C64"/>
    <w:rsid w:val="004B4677"/>
    <w:rsid w:val="00504174"/>
    <w:rsid w:val="005472A6"/>
    <w:rsid w:val="00572A29"/>
    <w:rsid w:val="00574FE5"/>
    <w:rsid w:val="005A10B5"/>
    <w:rsid w:val="005A47B8"/>
    <w:rsid w:val="005B62E1"/>
    <w:rsid w:val="005C2A9A"/>
    <w:rsid w:val="005D1814"/>
    <w:rsid w:val="0061042A"/>
    <w:rsid w:val="006B7116"/>
    <w:rsid w:val="006C451B"/>
    <w:rsid w:val="006C5DC9"/>
    <w:rsid w:val="006E289F"/>
    <w:rsid w:val="006F6071"/>
    <w:rsid w:val="00711099"/>
    <w:rsid w:val="0071739F"/>
    <w:rsid w:val="007341C0"/>
    <w:rsid w:val="00755C82"/>
    <w:rsid w:val="007631D5"/>
    <w:rsid w:val="00784422"/>
    <w:rsid w:val="0079024A"/>
    <w:rsid w:val="008979C5"/>
    <w:rsid w:val="008A5B2C"/>
    <w:rsid w:val="008B15A6"/>
    <w:rsid w:val="008B52E0"/>
    <w:rsid w:val="008C4007"/>
    <w:rsid w:val="008D7294"/>
    <w:rsid w:val="008E01FE"/>
    <w:rsid w:val="009232C9"/>
    <w:rsid w:val="00974195"/>
    <w:rsid w:val="00986942"/>
    <w:rsid w:val="009C5133"/>
    <w:rsid w:val="009E509B"/>
    <w:rsid w:val="00A12515"/>
    <w:rsid w:val="00A77B3E"/>
    <w:rsid w:val="00A97373"/>
    <w:rsid w:val="00AE5A8A"/>
    <w:rsid w:val="00B02E13"/>
    <w:rsid w:val="00B277D0"/>
    <w:rsid w:val="00B33FA1"/>
    <w:rsid w:val="00B80709"/>
    <w:rsid w:val="00B83498"/>
    <w:rsid w:val="00B9032D"/>
    <w:rsid w:val="00BB4B13"/>
    <w:rsid w:val="00BF4B76"/>
    <w:rsid w:val="00C03FCA"/>
    <w:rsid w:val="00C32AF4"/>
    <w:rsid w:val="00C475DD"/>
    <w:rsid w:val="00C874C8"/>
    <w:rsid w:val="00CA2A55"/>
    <w:rsid w:val="00CD0653"/>
    <w:rsid w:val="00D136A2"/>
    <w:rsid w:val="00D509B3"/>
    <w:rsid w:val="00D53E8B"/>
    <w:rsid w:val="00D75442"/>
    <w:rsid w:val="00D8733A"/>
    <w:rsid w:val="00DB0302"/>
    <w:rsid w:val="00DC1FA9"/>
    <w:rsid w:val="00DD57F2"/>
    <w:rsid w:val="00DF392C"/>
    <w:rsid w:val="00DF550D"/>
    <w:rsid w:val="00E07472"/>
    <w:rsid w:val="00E16169"/>
    <w:rsid w:val="00E169B6"/>
    <w:rsid w:val="00E42F6F"/>
    <w:rsid w:val="00E93F27"/>
    <w:rsid w:val="00EA2B4D"/>
    <w:rsid w:val="00EB2920"/>
    <w:rsid w:val="00EC4050"/>
    <w:rsid w:val="00EE6407"/>
    <w:rsid w:val="00F13F57"/>
    <w:rsid w:val="00F17B4E"/>
    <w:rsid w:val="00F436E9"/>
    <w:rsid w:val="00F56223"/>
    <w:rsid w:val="00FA5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E6EFD"/>
  <w15:docId w15:val="{BA1F2A64-38BD-4748-AE08-295B1D05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75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475DD"/>
    <w:rPr>
      <w:sz w:val="18"/>
      <w:szCs w:val="18"/>
    </w:rPr>
  </w:style>
  <w:style w:type="paragraph" w:styleId="a5">
    <w:name w:val="footer"/>
    <w:basedOn w:val="a"/>
    <w:link w:val="a6"/>
    <w:uiPriority w:val="99"/>
    <w:rsid w:val="00C475DD"/>
    <w:pPr>
      <w:tabs>
        <w:tab w:val="center" w:pos="4153"/>
        <w:tab w:val="right" w:pos="8306"/>
      </w:tabs>
      <w:snapToGrid w:val="0"/>
    </w:pPr>
    <w:rPr>
      <w:sz w:val="18"/>
      <w:szCs w:val="18"/>
    </w:rPr>
  </w:style>
  <w:style w:type="character" w:customStyle="1" w:styleId="a6">
    <w:name w:val="页脚 字符"/>
    <w:basedOn w:val="a0"/>
    <w:link w:val="a5"/>
    <w:uiPriority w:val="99"/>
    <w:rsid w:val="00C475DD"/>
    <w:rPr>
      <w:sz w:val="18"/>
      <w:szCs w:val="18"/>
    </w:rPr>
  </w:style>
  <w:style w:type="paragraph" w:styleId="a7">
    <w:name w:val="Balloon Text"/>
    <w:basedOn w:val="a"/>
    <w:link w:val="a8"/>
    <w:rsid w:val="000E6888"/>
    <w:rPr>
      <w:sz w:val="18"/>
      <w:szCs w:val="18"/>
    </w:rPr>
  </w:style>
  <w:style w:type="character" w:customStyle="1" w:styleId="a8">
    <w:name w:val="批注框文本 字符"/>
    <w:basedOn w:val="a0"/>
    <w:link w:val="a7"/>
    <w:rsid w:val="000E68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3144</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2022-03-25T22:33:00Z</dcterms:created>
  <dcterms:modified xsi:type="dcterms:W3CDTF">2022-03-25T22:33:00Z</dcterms:modified>
</cp:coreProperties>
</file>