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D45DDD" w14:textId="4C8D1154" w:rsidR="00A77B3E" w:rsidRPr="008F7F75" w:rsidRDefault="003A77B2" w:rsidP="008F7F75">
      <w:pPr>
        <w:spacing w:line="360" w:lineRule="auto"/>
        <w:jc w:val="both"/>
        <w:rPr>
          <w:rFonts w:ascii="Book Antiqua" w:hAnsi="Book Antiqua"/>
        </w:rPr>
      </w:pPr>
      <w:r w:rsidRPr="008F7F75">
        <w:rPr>
          <w:rFonts w:ascii="Book Antiqua" w:eastAsia="Book Antiqua" w:hAnsi="Book Antiqua" w:cs="Book Antiqua"/>
          <w:b/>
          <w:color w:val="000000"/>
        </w:rPr>
        <w:t xml:space="preserve">Name of Journal: </w:t>
      </w:r>
      <w:r w:rsidRPr="008F7F75">
        <w:rPr>
          <w:rFonts w:ascii="Book Antiqua" w:eastAsia="Book Antiqua" w:hAnsi="Book Antiqua" w:cs="Book Antiqua"/>
          <w:i/>
          <w:color w:val="000000"/>
        </w:rPr>
        <w:t>World Journal of Clinical Cases</w:t>
      </w:r>
    </w:p>
    <w:p w14:paraId="0C21B7D6" w14:textId="77777777" w:rsidR="00A77B3E" w:rsidRPr="008F7F75" w:rsidRDefault="003A77B2" w:rsidP="008F7F75">
      <w:pPr>
        <w:spacing w:line="360" w:lineRule="auto"/>
        <w:jc w:val="both"/>
        <w:rPr>
          <w:rFonts w:ascii="Book Antiqua" w:hAnsi="Book Antiqua"/>
        </w:rPr>
      </w:pPr>
      <w:r w:rsidRPr="008F7F75">
        <w:rPr>
          <w:rFonts w:ascii="Book Antiqua" w:eastAsia="Book Antiqua" w:hAnsi="Book Antiqua" w:cs="Book Antiqua"/>
          <w:b/>
          <w:color w:val="000000"/>
        </w:rPr>
        <w:t xml:space="preserve">Manuscript NO: </w:t>
      </w:r>
      <w:r w:rsidRPr="008F7F75">
        <w:rPr>
          <w:rFonts w:ascii="Book Antiqua" w:eastAsia="Book Antiqua" w:hAnsi="Book Antiqua" w:cs="Book Antiqua"/>
          <w:color w:val="000000"/>
        </w:rPr>
        <w:t>73473</w:t>
      </w:r>
    </w:p>
    <w:p w14:paraId="04964A56" w14:textId="77777777" w:rsidR="00A77B3E" w:rsidRPr="008F7F75" w:rsidRDefault="003A77B2" w:rsidP="008F7F75">
      <w:pPr>
        <w:spacing w:line="360" w:lineRule="auto"/>
        <w:jc w:val="both"/>
        <w:rPr>
          <w:rFonts w:ascii="Book Antiqua" w:hAnsi="Book Antiqua"/>
        </w:rPr>
      </w:pPr>
      <w:r w:rsidRPr="008F7F75">
        <w:rPr>
          <w:rFonts w:ascii="Book Antiqua" w:eastAsia="Book Antiqua" w:hAnsi="Book Antiqua" w:cs="Book Antiqua"/>
          <w:b/>
          <w:color w:val="000000"/>
        </w:rPr>
        <w:t xml:space="preserve">Manuscript Type: </w:t>
      </w:r>
      <w:r w:rsidRPr="008F7F75">
        <w:rPr>
          <w:rFonts w:ascii="Book Antiqua" w:eastAsia="Book Antiqua" w:hAnsi="Book Antiqua" w:cs="Book Antiqua"/>
          <w:color w:val="000000"/>
        </w:rPr>
        <w:t>CASE REPORT</w:t>
      </w:r>
    </w:p>
    <w:p w14:paraId="14AE848F" w14:textId="77777777" w:rsidR="00A77B3E" w:rsidRPr="008F7F75" w:rsidRDefault="00A77B3E" w:rsidP="008F7F75">
      <w:pPr>
        <w:spacing w:line="360" w:lineRule="auto"/>
        <w:jc w:val="both"/>
        <w:rPr>
          <w:rFonts w:ascii="Book Antiqua" w:hAnsi="Book Antiqua"/>
        </w:rPr>
      </w:pPr>
    </w:p>
    <w:p w14:paraId="06202816" w14:textId="77777777" w:rsidR="00A77B3E" w:rsidRPr="008F7F75" w:rsidRDefault="003A77B2" w:rsidP="008F7F75">
      <w:pPr>
        <w:spacing w:line="360" w:lineRule="auto"/>
        <w:jc w:val="both"/>
        <w:rPr>
          <w:rFonts w:ascii="Book Antiqua" w:hAnsi="Book Antiqua"/>
        </w:rPr>
      </w:pPr>
      <w:r w:rsidRPr="008F7F75">
        <w:rPr>
          <w:rFonts w:ascii="Book Antiqua" w:eastAsia="Book Antiqua" w:hAnsi="Book Antiqua" w:cs="Book Antiqua"/>
          <w:b/>
          <w:bCs/>
          <w:color w:val="000000"/>
        </w:rPr>
        <w:t xml:space="preserve">Percutaneous </w:t>
      </w:r>
      <w:r w:rsidR="007028D1" w:rsidRPr="008F7F75">
        <w:rPr>
          <w:rFonts w:ascii="Book Antiqua" w:hAnsi="Book Antiqua" w:cs="Book Antiqua"/>
          <w:b/>
          <w:bCs/>
          <w:color w:val="000000"/>
          <w:lang w:eastAsia="zh-CN"/>
        </w:rPr>
        <w:t>t</w:t>
      </w:r>
      <w:r w:rsidRPr="008F7F75">
        <w:rPr>
          <w:rFonts w:ascii="Book Antiqua" w:eastAsia="Book Antiqua" w:hAnsi="Book Antiqua" w:cs="Book Antiqua"/>
          <w:b/>
          <w:bCs/>
          <w:color w:val="000000"/>
        </w:rPr>
        <w:t xml:space="preserve">ransforaminal </w:t>
      </w:r>
      <w:r w:rsidR="007028D1" w:rsidRPr="008F7F75">
        <w:rPr>
          <w:rFonts w:ascii="Book Antiqua" w:hAnsi="Book Antiqua" w:cs="Book Antiqua"/>
          <w:b/>
          <w:bCs/>
          <w:color w:val="000000"/>
          <w:lang w:eastAsia="zh-CN"/>
        </w:rPr>
        <w:t>e</w:t>
      </w:r>
      <w:r w:rsidRPr="008F7F75">
        <w:rPr>
          <w:rFonts w:ascii="Book Antiqua" w:eastAsia="Book Antiqua" w:hAnsi="Book Antiqua" w:cs="Book Antiqua"/>
          <w:b/>
          <w:bCs/>
          <w:color w:val="000000"/>
        </w:rPr>
        <w:t xml:space="preserve">ndoscopic </w:t>
      </w:r>
      <w:r w:rsidR="007028D1" w:rsidRPr="008F7F75">
        <w:rPr>
          <w:rFonts w:ascii="Book Antiqua" w:hAnsi="Book Antiqua" w:cs="Book Antiqua"/>
          <w:b/>
          <w:bCs/>
          <w:color w:val="000000"/>
          <w:lang w:eastAsia="zh-CN"/>
        </w:rPr>
        <w:t>d</w:t>
      </w:r>
      <w:r w:rsidRPr="008F7F75">
        <w:rPr>
          <w:rFonts w:ascii="Book Antiqua" w:eastAsia="Book Antiqua" w:hAnsi="Book Antiqua" w:cs="Book Antiqua"/>
          <w:b/>
          <w:bCs/>
          <w:color w:val="000000"/>
        </w:rPr>
        <w:t xml:space="preserve">ecompression combined with </w:t>
      </w:r>
      <w:r w:rsidR="007028D1" w:rsidRPr="008F7F75">
        <w:rPr>
          <w:rFonts w:ascii="Book Antiqua" w:hAnsi="Book Antiqua" w:cs="Book Antiqua"/>
          <w:b/>
          <w:bCs/>
          <w:color w:val="000000"/>
          <w:lang w:eastAsia="zh-CN"/>
        </w:rPr>
        <w:t>p</w:t>
      </w:r>
      <w:r w:rsidRPr="008F7F75">
        <w:rPr>
          <w:rFonts w:ascii="Book Antiqua" w:eastAsia="Book Antiqua" w:hAnsi="Book Antiqua" w:cs="Book Antiqua"/>
          <w:b/>
          <w:bCs/>
          <w:color w:val="000000"/>
        </w:rPr>
        <w:t xml:space="preserve">ercutaneous </w:t>
      </w:r>
      <w:r w:rsidR="007028D1" w:rsidRPr="008F7F75">
        <w:rPr>
          <w:rFonts w:ascii="Book Antiqua" w:hAnsi="Book Antiqua" w:cs="Book Antiqua"/>
          <w:b/>
          <w:bCs/>
          <w:color w:val="000000"/>
          <w:lang w:eastAsia="zh-CN"/>
        </w:rPr>
        <w:t>v</w:t>
      </w:r>
      <w:r w:rsidRPr="008F7F75">
        <w:rPr>
          <w:rFonts w:ascii="Book Antiqua" w:eastAsia="Book Antiqua" w:hAnsi="Book Antiqua" w:cs="Book Antiqua"/>
          <w:b/>
          <w:bCs/>
          <w:color w:val="000000"/>
        </w:rPr>
        <w:t>ertebroplasty in treatment of lumbar vertebral body metastases: A case report</w:t>
      </w:r>
    </w:p>
    <w:p w14:paraId="1AAE8812" w14:textId="77777777" w:rsidR="00A77B3E" w:rsidRPr="008F7F75" w:rsidRDefault="00A77B3E" w:rsidP="008F7F75">
      <w:pPr>
        <w:spacing w:line="360" w:lineRule="auto"/>
        <w:jc w:val="both"/>
        <w:rPr>
          <w:rFonts w:ascii="Book Antiqua" w:hAnsi="Book Antiqua"/>
        </w:rPr>
      </w:pPr>
    </w:p>
    <w:p w14:paraId="34A6D73B" w14:textId="77777777" w:rsidR="00A77B3E" w:rsidRPr="008F7F75" w:rsidRDefault="00A613C8" w:rsidP="008F7F75">
      <w:pPr>
        <w:spacing w:line="360" w:lineRule="auto"/>
        <w:jc w:val="both"/>
        <w:rPr>
          <w:rFonts w:ascii="Book Antiqua" w:hAnsi="Book Antiqua"/>
        </w:rPr>
      </w:pPr>
      <w:r w:rsidRPr="008F7F75">
        <w:rPr>
          <w:rFonts w:ascii="Book Antiqua" w:eastAsia="Book Antiqua" w:hAnsi="Book Antiqua" w:cs="Book Antiqua"/>
          <w:color w:val="000000"/>
        </w:rPr>
        <w:t xml:space="preserve">Ran </w:t>
      </w:r>
      <w:r w:rsidRPr="008F7F75">
        <w:rPr>
          <w:rFonts w:ascii="Book Antiqua" w:hAnsi="Book Antiqua" w:cs="Book Antiqua"/>
          <w:color w:val="000000"/>
          <w:lang w:eastAsia="zh-CN"/>
        </w:rPr>
        <w:t xml:space="preserve">Q </w:t>
      </w:r>
      <w:r w:rsidRPr="008F7F75">
        <w:rPr>
          <w:rFonts w:ascii="Book Antiqua" w:hAnsi="Book Antiqua" w:cs="Book Antiqua"/>
          <w:i/>
          <w:color w:val="000000"/>
          <w:lang w:eastAsia="zh-CN"/>
        </w:rPr>
        <w:t>et al</w:t>
      </w:r>
      <w:r w:rsidRPr="008F7F75">
        <w:rPr>
          <w:rFonts w:ascii="Book Antiqua" w:hAnsi="Book Antiqua" w:cs="Book Antiqua"/>
          <w:color w:val="000000"/>
          <w:lang w:eastAsia="zh-CN"/>
        </w:rPr>
        <w:t xml:space="preserve">. </w:t>
      </w:r>
      <w:r w:rsidR="003A77B2" w:rsidRPr="008F7F75">
        <w:rPr>
          <w:rFonts w:ascii="Book Antiqua" w:eastAsia="Book Antiqua" w:hAnsi="Book Antiqua" w:cs="Book Antiqua"/>
          <w:color w:val="000000"/>
        </w:rPr>
        <w:t>PTED and PVP for metastases</w:t>
      </w:r>
    </w:p>
    <w:p w14:paraId="7F9BD137" w14:textId="77777777" w:rsidR="00A77B3E" w:rsidRPr="008F7F75" w:rsidRDefault="00A77B3E" w:rsidP="008F7F75">
      <w:pPr>
        <w:spacing w:line="360" w:lineRule="auto"/>
        <w:jc w:val="both"/>
        <w:rPr>
          <w:rFonts w:ascii="Book Antiqua" w:hAnsi="Book Antiqua"/>
        </w:rPr>
      </w:pPr>
    </w:p>
    <w:p w14:paraId="17B62292" w14:textId="77777777" w:rsidR="00A77B3E" w:rsidRPr="008F7F75" w:rsidRDefault="003A77B2" w:rsidP="008F7F75">
      <w:pPr>
        <w:spacing w:line="360" w:lineRule="auto"/>
        <w:jc w:val="both"/>
        <w:rPr>
          <w:rFonts w:ascii="Book Antiqua" w:hAnsi="Book Antiqua"/>
        </w:rPr>
      </w:pPr>
      <w:r w:rsidRPr="008F7F75">
        <w:rPr>
          <w:rFonts w:ascii="Book Antiqua" w:eastAsia="Book Antiqua" w:hAnsi="Book Antiqua" w:cs="Book Antiqua"/>
          <w:color w:val="000000"/>
        </w:rPr>
        <w:t>Qiang Ran, Tong Li, Zhi-</w:t>
      </w:r>
      <w:r w:rsidR="00FF78E6" w:rsidRPr="008F7F75">
        <w:rPr>
          <w:rFonts w:ascii="Book Antiqua" w:hAnsi="Book Antiqua" w:cs="Book Antiqua"/>
          <w:color w:val="000000"/>
          <w:lang w:eastAsia="zh-CN"/>
        </w:rPr>
        <w:t>P</w:t>
      </w:r>
      <w:r w:rsidRPr="008F7F75">
        <w:rPr>
          <w:rFonts w:ascii="Book Antiqua" w:eastAsia="Book Antiqua" w:hAnsi="Book Antiqua" w:cs="Book Antiqua"/>
          <w:color w:val="000000"/>
        </w:rPr>
        <w:t>ing Kuang, Xiao-</w:t>
      </w:r>
      <w:r w:rsidR="00FF78E6" w:rsidRPr="008F7F75">
        <w:rPr>
          <w:rFonts w:ascii="Book Antiqua" w:hAnsi="Book Antiqua" w:cs="Book Antiqua"/>
          <w:color w:val="000000"/>
          <w:lang w:eastAsia="zh-CN"/>
        </w:rPr>
        <w:t>H</w:t>
      </w:r>
      <w:r w:rsidRPr="008F7F75">
        <w:rPr>
          <w:rFonts w:ascii="Book Antiqua" w:eastAsia="Book Antiqua" w:hAnsi="Book Antiqua" w:cs="Book Antiqua"/>
          <w:color w:val="000000"/>
        </w:rPr>
        <w:t>ong Guo</w:t>
      </w:r>
    </w:p>
    <w:p w14:paraId="4158EA9E" w14:textId="77777777" w:rsidR="00A77B3E" w:rsidRPr="008F7F75" w:rsidRDefault="00A77B3E" w:rsidP="008F7F75">
      <w:pPr>
        <w:spacing w:line="360" w:lineRule="auto"/>
        <w:jc w:val="both"/>
        <w:rPr>
          <w:rFonts w:ascii="Book Antiqua" w:hAnsi="Book Antiqua"/>
        </w:rPr>
      </w:pPr>
    </w:p>
    <w:p w14:paraId="0B2D965A" w14:textId="77777777" w:rsidR="00A77B3E" w:rsidRPr="008F7F75" w:rsidRDefault="003A77B2" w:rsidP="008F7F75">
      <w:pPr>
        <w:spacing w:line="360" w:lineRule="auto"/>
        <w:jc w:val="both"/>
        <w:rPr>
          <w:rFonts w:ascii="Book Antiqua" w:hAnsi="Book Antiqua"/>
        </w:rPr>
      </w:pPr>
      <w:r w:rsidRPr="008F7F75">
        <w:rPr>
          <w:rFonts w:ascii="Book Antiqua" w:eastAsia="Book Antiqua" w:hAnsi="Book Antiqua" w:cs="Book Antiqua"/>
          <w:b/>
          <w:bCs/>
          <w:color w:val="000000"/>
        </w:rPr>
        <w:t xml:space="preserve">Qiang Ran, </w:t>
      </w:r>
      <w:r w:rsidRPr="008F7F75">
        <w:rPr>
          <w:rFonts w:ascii="Book Antiqua" w:eastAsia="Book Antiqua" w:hAnsi="Book Antiqua" w:cs="Book Antiqua"/>
          <w:color w:val="000000"/>
        </w:rPr>
        <w:t xml:space="preserve">Department of Orthopaedics, Chongqing Hospital of Traditional Chinese </w:t>
      </w:r>
      <w:r w:rsidR="00B96733" w:rsidRPr="008F7F75">
        <w:rPr>
          <w:rFonts w:ascii="Book Antiqua" w:hAnsi="Book Antiqua" w:cs="Book Antiqua"/>
          <w:color w:val="000000"/>
          <w:lang w:eastAsia="zh-CN"/>
        </w:rPr>
        <w:t>M</w:t>
      </w:r>
      <w:r w:rsidRPr="008F7F75">
        <w:rPr>
          <w:rFonts w:ascii="Book Antiqua" w:eastAsia="Book Antiqua" w:hAnsi="Book Antiqua" w:cs="Book Antiqua"/>
          <w:color w:val="000000"/>
        </w:rPr>
        <w:t>edicine,</w:t>
      </w:r>
      <w:r w:rsidR="00B96733" w:rsidRPr="008F7F75">
        <w:rPr>
          <w:rFonts w:ascii="Book Antiqua" w:hAnsi="Book Antiqua" w:cs="Book Antiqua"/>
          <w:color w:val="000000"/>
          <w:lang w:eastAsia="zh-CN"/>
        </w:rPr>
        <w:t xml:space="preserve"> </w:t>
      </w:r>
      <w:r w:rsidRPr="008F7F75">
        <w:rPr>
          <w:rFonts w:ascii="Book Antiqua" w:eastAsia="Book Antiqua" w:hAnsi="Book Antiqua" w:cs="Book Antiqua"/>
          <w:color w:val="000000"/>
        </w:rPr>
        <w:t>Chongqing 400010,</w:t>
      </w:r>
      <w:r w:rsidR="00B96733" w:rsidRPr="008F7F75">
        <w:rPr>
          <w:rFonts w:ascii="Book Antiqua" w:hAnsi="Book Antiqua" w:cs="Book Antiqua"/>
          <w:color w:val="000000"/>
          <w:lang w:eastAsia="zh-CN"/>
        </w:rPr>
        <w:t xml:space="preserve"> </w:t>
      </w:r>
      <w:r w:rsidRPr="008F7F75">
        <w:rPr>
          <w:rFonts w:ascii="Book Antiqua" w:eastAsia="Book Antiqua" w:hAnsi="Book Antiqua" w:cs="Book Antiqua"/>
          <w:color w:val="000000"/>
        </w:rPr>
        <w:t xml:space="preserve">China, </w:t>
      </w:r>
    </w:p>
    <w:p w14:paraId="6EEDC433" w14:textId="77777777" w:rsidR="00A77B3E" w:rsidRPr="008F7F75" w:rsidRDefault="00A77B3E" w:rsidP="008F7F75">
      <w:pPr>
        <w:spacing w:line="360" w:lineRule="auto"/>
        <w:jc w:val="both"/>
        <w:rPr>
          <w:rFonts w:ascii="Book Antiqua" w:hAnsi="Book Antiqua"/>
          <w:lang w:eastAsia="zh-CN"/>
        </w:rPr>
      </w:pPr>
    </w:p>
    <w:p w14:paraId="328CB9A3" w14:textId="77777777" w:rsidR="00732213" w:rsidRPr="008F7F75" w:rsidRDefault="00EC3BF0" w:rsidP="008F7F75">
      <w:pPr>
        <w:spacing w:line="360" w:lineRule="auto"/>
        <w:jc w:val="both"/>
        <w:rPr>
          <w:rFonts w:ascii="Book Antiqua" w:hAnsi="Book Antiqua"/>
        </w:rPr>
      </w:pPr>
      <w:r w:rsidRPr="008F7F75">
        <w:rPr>
          <w:rFonts w:ascii="Book Antiqua" w:eastAsia="Book Antiqua" w:hAnsi="Book Antiqua" w:cs="Book Antiqua"/>
          <w:b/>
          <w:bCs/>
          <w:color w:val="000000"/>
        </w:rPr>
        <w:t xml:space="preserve">Qiang Ran, </w:t>
      </w:r>
      <w:r w:rsidR="003B2596" w:rsidRPr="008F7F75">
        <w:rPr>
          <w:rFonts w:ascii="Book Antiqua" w:hAnsi="Book Antiqua"/>
          <w:b/>
        </w:rPr>
        <w:t>Tong Li,</w:t>
      </w:r>
      <w:r w:rsidR="003B2596" w:rsidRPr="008F7F75">
        <w:rPr>
          <w:rFonts w:ascii="Book Antiqua" w:hAnsi="Book Antiqua"/>
        </w:rPr>
        <w:t xml:space="preserve"> Hospital of Chengdu University of Traditional Chinese Medicine</w:t>
      </w:r>
      <w:r w:rsidR="00732213" w:rsidRPr="008F7F75">
        <w:rPr>
          <w:rFonts w:ascii="Book Antiqua" w:hAnsi="Book Antiqua"/>
        </w:rPr>
        <w:t>, Chengdu 610000,</w:t>
      </w:r>
      <w:r w:rsidR="00732213" w:rsidRPr="008F7F75">
        <w:rPr>
          <w:rFonts w:ascii="Book Antiqua" w:hAnsi="Book Antiqua"/>
          <w:lang w:eastAsia="zh-CN"/>
        </w:rPr>
        <w:t xml:space="preserve"> </w:t>
      </w:r>
      <w:r w:rsidR="00732213" w:rsidRPr="008F7F75">
        <w:rPr>
          <w:rFonts w:ascii="Book Antiqua" w:hAnsi="Book Antiqua"/>
        </w:rPr>
        <w:t>Sichuan Province, China</w:t>
      </w:r>
    </w:p>
    <w:p w14:paraId="5BBA6546" w14:textId="77777777" w:rsidR="00A77B3E" w:rsidRPr="008F7F75" w:rsidRDefault="00A77B3E" w:rsidP="008F7F75">
      <w:pPr>
        <w:spacing w:line="360" w:lineRule="auto"/>
        <w:jc w:val="both"/>
        <w:rPr>
          <w:rFonts w:ascii="Book Antiqua" w:hAnsi="Book Antiqua"/>
        </w:rPr>
      </w:pPr>
    </w:p>
    <w:p w14:paraId="18CC1E13" w14:textId="77777777" w:rsidR="00A77B3E" w:rsidRPr="00B676F7" w:rsidRDefault="003A77B2" w:rsidP="008F7F75">
      <w:pPr>
        <w:spacing w:line="360" w:lineRule="auto"/>
        <w:jc w:val="both"/>
        <w:rPr>
          <w:rFonts w:ascii="Book Antiqua" w:hAnsi="Book Antiqua"/>
        </w:rPr>
      </w:pPr>
      <w:r w:rsidRPr="008F7F75">
        <w:rPr>
          <w:rFonts w:ascii="Book Antiqua" w:eastAsia="Book Antiqua" w:hAnsi="Book Antiqua" w:cs="Book Antiqua"/>
          <w:b/>
          <w:bCs/>
          <w:color w:val="000000"/>
        </w:rPr>
        <w:t>Zhi-</w:t>
      </w:r>
      <w:r w:rsidR="00692472" w:rsidRPr="008F7F75">
        <w:rPr>
          <w:rFonts w:ascii="Book Antiqua" w:hAnsi="Book Antiqua" w:cs="Book Antiqua"/>
          <w:b/>
          <w:bCs/>
          <w:color w:val="000000"/>
          <w:lang w:eastAsia="zh-CN"/>
        </w:rPr>
        <w:t>P</w:t>
      </w:r>
      <w:r w:rsidRPr="008F7F75">
        <w:rPr>
          <w:rFonts w:ascii="Book Antiqua" w:eastAsia="Book Antiqua" w:hAnsi="Book Antiqua" w:cs="Book Antiqua"/>
          <w:b/>
          <w:bCs/>
          <w:color w:val="000000"/>
        </w:rPr>
        <w:t>ing Kuang,</w:t>
      </w:r>
      <w:r w:rsidRPr="00B676F7">
        <w:rPr>
          <w:rFonts w:ascii="Book Antiqua" w:eastAsia="Book Antiqua" w:hAnsi="Book Antiqua" w:cs="Book Antiqua"/>
          <w:bCs/>
          <w:color w:val="000000"/>
        </w:rPr>
        <w:t xml:space="preserve"> </w:t>
      </w:r>
      <w:r w:rsidRPr="00B676F7">
        <w:rPr>
          <w:rFonts w:ascii="Book Antiqua" w:eastAsia="Book Antiqua" w:hAnsi="Book Antiqua" w:cs="Book Antiqua"/>
          <w:color w:val="000000"/>
        </w:rPr>
        <w:t xml:space="preserve">Department of Orthopaedics, Chongqing Hospital of Traditional Chinese </w:t>
      </w:r>
      <w:r w:rsidR="000A410A" w:rsidRPr="00B676F7">
        <w:rPr>
          <w:rFonts w:ascii="Book Antiqua" w:hAnsi="Book Antiqua" w:cs="Book Antiqua"/>
          <w:color w:val="000000"/>
          <w:lang w:eastAsia="zh-CN"/>
        </w:rPr>
        <w:t>M</w:t>
      </w:r>
      <w:r w:rsidRPr="00B676F7">
        <w:rPr>
          <w:rFonts w:ascii="Book Antiqua" w:eastAsia="Book Antiqua" w:hAnsi="Book Antiqua" w:cs="Book Antiqua"/>
          <w:color w:val="000000"/>
        </w:rPr>
        <w:t>edicine,</w:t>
      </w:r>
      <w:r w:rsidR="000A410A" w:rsidRPr="00B676F7">
        <w:rPr>
          <w:rFonts w:ascii="Book Antiqua" w:hAnsi="Book Antiqua" w:cs="Book Antiqua"/>
          <w:color w:val="000000"/>
          <w:lang w:eastAsia="zh-CN"/>
        </w:rPr>
        <w:t xml:space="preserve"> </w:t>
      </w:r>
      <w:r w:rsidRPr="00B676F7">
        <w:rPr>
          <w:rFonts w:ascii="Book Antiqua" w:eastAsia="Book Antiqua" w:hAnsi="Book Antiqua" w:cs="Book Antiqua"/>
          <w:color w:val="000000"/>
        </w:rPr>
        <w:t>Chongqing 400000, China</w:t>
      </w:r>
    </w:p>
    <w:p w14:paraId="69AA8B1A" w14:textId="77777777" w:rsidR="00A77B3E" w:rsidRPr="008F7F75" w:rsidRDefault="00A77B3E" w:rsidP="008F7F75">
      <w:pPr>
        <w:spacing w:line="360" w:lineRule="auto"/>
        <w:jc w:val="both"/>
        <w:rPr>
          <w:rFonts w:ascii="Book Antiqua" w:hAnsi="Book Antiqua"/>
        </w:rPr>
      </w:pPr>
    </w:p>
    <w:p w14:paraId="4EA75A3B" w14:textId="77777777" w:rsidR="00A77B3E" w:rsidRPr="000429D2" w:rsidRDefault="003A77B2" w:rsidP="008F7F75">
      <w:pPr>
        <w:spacing w:line="360" w:lineRule="auto"/>
        <w:jc w:val="both"/>
        <w:rPr>
          <w:rFonts w:ascii="Book Antiqua" w:hAnsi="Book Antiqua"/>
        </w:rPr>
      </w:pPr>
      <w:r w:rsidRPr="008F7F75">
        <w:rPr>
          <w:rFonts w:ascii="Book Antiqua" w:eastAsia="Book Antiqua" w:hAnsi="Book Antiqua" w:cs="Book Antiqua"/>
          <w:b/>
          <w:bCs/>
          <w:color w:val="000000"/>
        </w:rPr>
        <w:t>Xiao-</w:t>
      </w:r>
      <w:r w:rsidR="00F25CF8" w:rsidRPr="008F7F75">
        <w:rPr>
          <w:rFonts w:ascii="Book Antiqua" w:hAnsi="Book Antiqua" w:cs="Book Antiqua"/>
          <w:b/>
          <w:bCs/>
          <w:color w:val="000000"/>
          <w:lang w:eastAsia="zh-CN"/>
        </w:rPr>
        <w:t>H</w:t>
      </w:r>
      <w:r w:rsidRPr="008F7F75">
        <w:rPr>
          <w:rFonts w:ascii="Book Antiqua" w:eastAsia="Book Antiqua" w:hAnsi="Book Antiqua" w:cs="Book Antiqua"/>
          <w:b/>
          <w:bCs/>
          <w:color w:val="000000"/>
        </w:rPr>
        <w:t>ong Guo,</w:t>
      </w:r>
      <w:r w:rsidRPr="000429D2">
        <w:rPr>
          <w:rFonts w:ascii="Book Antiqua" w:eastAsia="Book Antiqua" w:hAnsi="Book Antiqua" w:cs="Book Antiqua"/>
          <w:bCs/>
          <w:color w:val="000000"/>
        </w:rPr>
        <w:t xml:space="preserve"> </w:t>
      </w:r>
      <w:r w:rsidRPr="000429D2">
        <w:rPr>
          <w:rFonts w:ascii="Book Antiqua" w:eastAsia="Book Antiqua" w:hAnsi="Book Antiqua" w:cs="Book Antiqua"/>
          <w:color w:val="000000"/>
        </w:rPr>
        <w:t xml:space="preserve">Department of Pharmacy, Chongqing Hospital of Traditional Chinese </w:t>
      </w:r>
      <w:r w:rsidR="00B53EF8" w:rsidRPr="000429D2">
        <w:rPr>
          <w:rFonts w:ascii="Book Antiqua" w:hAnsi="Book Antiqua" w:cs="Book Antiqua"/>
          <w:color w:val="000000"/>
          <w:lang w:eastAsia="zh-CN"/>
        </w:rPr>
        <w:t>M</w:t>
      </w:r>
      <w:r w:rsidRPr="000429D2">
        <w:rPr>
          <w:rFonts w:ascii="Book Antiqua" w:eastAsia="Book Antiqua" w:hAnsi="Book Antiqua" w:cs="Book Antiqua"/>
          <w:color w:val="000000"/>
        </w:rPr>
        <w:t>edicine, Chongqing 400000, China</w:t>
      </w:r>
    </w:p>
    <w:p w14:paraId="053D77F5" w14:textId="77777777" w:rsidR="00A77B3E" w:rsidRPr="008F7F75" w:rsidRDefault="00A77B3E" w:rsidP="008F7F75">
      <w:pPr>
        <w:spacing w:line="360" w:lineRule="auto"/>
        <w:jc w:val="both"/>
        <w:rPr>
          <w:rFonts w:ascii="Book Antiqua" w:hAnsi="Book Antiqua"/>
        </w:rPr>
      </w:pPr>
    </w:p>
    <w:p w14:paraId="222FA269" w14:textId="10B9FD00" w:rsidR="00A77B3E" w:rsidRPr="008F7F75" w:rsidRDefault="003A77B2" w:rsidP="008F7F75">
      <w:pPr>
        <w:spacing w:line="360" w:lineRule="auto"/>
        <w:jc w:val="both"/>
        <w:rPr>
          <w:rFonts w:ascii="Book Antiqua" w:hAnsi="Book Antiqua"/>
        </w:rPr>
      </w:pPr>
      <w:r w:rsidRPr="008F7F75">
        <w:rPr>
          <w:rFonts w:ascii="Book Antiqua" w:eastAsia="Book Antiqua" w:hAnsi="Book Antiqua" w:cs="Book Antiqua"/>
          <w:b/>
          <w:bCs/>
          <w:color w:val="000000"/>
        </w:rPr>
        <w:t xml:space="preserve">Author contributions: </w:t>
      </w:r>
      <w:r w:rsidRPr="008F7F75">
        <w:rPr>
          <w:rFonts w:ascii="Book Antiqua" w:eastAsia="Book Antiqua" w:hAnsi="Book Antiqua" w:cs="Book Antiqua"/>
          <w:color w:val="000000"/>
        </w:rPr>
        <w:t xml:space="preserve">Ran Q conceived the central idea, analyzed clinical </w:t>
      </w:r>
      <w:proofErr w:type="gramStart"/>
      <w:r w:rsidRPr="008F7F75">
        <w:rPr>
          <w:rFonts w:ascii="Book Antiqua" w:eastAsia="Book Antiqua" w:hAnsi="Book Antiqua" w:cs="Book Antiqua"/>
          <w:color w:val="000000"/>
        </w:rPr>
        <w:t>data</w:t>
      </w:r>
      <w:proofErr w:type="gramEnd"/>
      <w:r w:rsidRPr="008F7F75">
        <w:rPr>
          <w:rFonts w:ascii="Book Antiqua" w:eastAsia="Book Antiqua" w:hAnsi="Book Antiqua" w:cs="Book Antiqua"/>
          <w:color w:val="000000"/>
        </w:rPr>
        <w:t xml:space="preserve"> and wrote the initial draft; </w:t>
      </w:r>
      <w:r w:rsidR="00F0077C">
        <w:rPr>
          <w:rFonts w:ascii="Book Antiqua" w:eastAsia="Book Antiqua" w:hAnsi="Book Antiqua" w:cs="Book Antiqua"/>
          <w:color w:val="000000"/>
        </w:rPr>
        <w:t>A</w:t>
      </w:r>
      <w:r w:rsidRPr="008F7F75">
        <w:rPr>
          <w:rFonts w:ascii="Book Antiqua" w:eastAsia="Book Antiqua" w:hAnsi="Book Antiqua" w:cs="Book Antiqua"/>
          <w:color w:val="000000"/>
        </w:rPr>
        <w:t>ll authors participated in clinical diagnosis and revised the manuscript.</w:t>
      </w:r>
    </w:p>
    <w:p w14:paraId="187656A9" w14:textId="77777777" w:rsidR="00A77B3E" w:rsidRPr="008F7F75" w:rsidRDefault="00A77B3E" w:rsidP="008F7F75">
      <w:pPr>
        <w:spacing w:line="360" w:lineRule="auto"/>
        <w:jc w:val="both"/>
        <w:rPr>
          <w:rFonts w:ascii="Book Antiqua" w:hAnsi="Book Antiqua"/>
        </w:rPr>
      </w:pPr>
    </w:p>
    <w:p w14:paraId="0EE753EF" w14:textId="77777777" w:rsidR="00A77B3E" w:rsidRPr="008F7F75" w:rsidRDefault="003A77B2" w:rsidP="008F7F75">
      <w:pPr>
        <w:spacing w:line="360" w:lineRule="auto"/>
        <w:jc w:val="both"/>
        <w:rPr>
          <w:rFonts w:ascii="Book Antiqua" w:hAnsi="Book Antiqua"/>
        </w:rPr>
      </w:pPr>
      <w:r w:rsidRPr="008F7F75">
        <w:rPr>
          <w:rFonts w:ascii="Book Antiqua" w:eastAsia="Book Antiqua" w:hAnsi="Book Antiqua" w:cs="Book Antiqua"/>
          <w:b/>
          <w:bCs/>
          <w:color w:val="000000"/>
        </w:rPr>
        <w:lastRenderedPageBreak/>
        <w:t>Corresponding author: Xiao-</w:t>
      </w:r>
      <w:r w:rsidR="009D65E3" w:rsidRPr="008F7F75">
        <w:rPr>
          <w:rFonts w:ascii="Book Antiqua" w:hAnsi="Book Antiqua" w:cs="Book Antiqua"/>
          <w:b/>
          <w:bCs/>
          <w:color w:val="000000"/>
          <w:lang w:eastAsia="zh-CN"/>
        </w:rPr>
        <w:t>H</w:t>
      </w:r>
      <w:r w:rsidRPr="008F7F75">
        <w:rPr>
          <w:rFonts w:ascii="Book Antiqua" w:eastAsia="Book Antiqua" w:hAnsi="Book Antiqua" w:cs="Book Antiqua"/>
          <w:b/>
          <w:bCs/>
          <w:color w:val="000000"/>
        </w:rPr>
        <w:t xml:space="preserve">ong Guo, PhD, Pharmacist, </w:t>
      </w:r>
      <w:r w:rsidRPr="008F7F75">
        <w:rPr>
          <w:rFonts w:ascii="Book Antiqua" w:eastAsia="Book Antiqua" w:hAnsi="Book Antiqua" w:cs="Book Antiqua"/>
          <w:color w:val="000000"/>
        </w:rPr>
        <w:t xml:space="preserve">Department of Pharmacy, Chongqing Hospital of Traditional Chinese </w:t>
      </w:r>
      <w:r w:rsidR="002040BA" w:rsidRPr="008F7F75">
        <w:rPr>
          <w:rFonts w:ascii="Book Antiqua" w:hAnsi="Book Antiqua" w:cs="Book Antiqua"/>
          <w:color w:val="000000"/>
          <w:lang w:eastAsia="zh-CN"/>
        </w:rPr>
        <w:t>M</w:t>
      </w:r>
      <w:r w:rsidRPr="008F7F75">
        <w:rPr>
          <w:rFonts w:ascii="Book Antiqua" w:eastAsia="Book Antiqua" w:hAnsi="Book Antiqua" w:cs="Book Antiqua"/>
          <w:color w:val="000000"/>
        </w:rPr>
        <w:t>edic</w:t>
      </w:r>
      <w:r w:rsidR="00A63081" w:rsidRPr="008F7F75">
        <w:rPr>
          <w:rFonts w:ascii="Book Antiqua" w:eastAsia="Book Antiqua" w:hAnsi="Book Antiqua" w:cs="Book Antiqua"/>
          <w:color w:val="000000"/>
        </w:rPr>
        <w:t>ine, No. 6</w:t>
      </w:r>
      <w:r w:rsidRPr="008F7F75">
        <w:rPr>
          <w:rFonts w:ascii="Book Antiqua" w:eastAsia="Book Antiqua" w:hAnsi="Book Antiqua" w:cs="Book Antiqua"/>
          <w:color w:val="000000"/>
        </w:rPr>
        <w:t xml:space="preserve"> Panxi Seventh Branch Road, Jiangbei District, Chongqing 400000, China. ranqiang129600@163.com</w:t>
      </w:r>
    </w:p>
    <w:p w14:paraId="5B8BB6B0" w14:textId="77777777" w:rsidR="00A77B3E" w:rsidRPr="008F7F75" w:rsidRDefault="00A77B3E" w:rsidP="008F7F75">
      <w:pPr>
        <w:spacing w:line="360" w:lineRule="auto"/>
        <w:jc w:val="both"/>
        <w:rPr>
          <w:rFonts w:ascii="Book Antiqua" w:hAnsi="Book Antiqua"/>
        </w:rPr>
      </w:pPr>
    </w:p>
    <w:p w14:paraId="19EC66FD" w14:textId="77777777" w:rsidR="00A77B3E" w:rsidRPr="008F7F75" w:rsidRDefault="003A77B2" w:rsidP="008F7F75">
      <w:pPr>
        <w:spacing w:line="360" w:lineRule="auto"/>
        <w:jc w:val="both"/>
        <w:rPr>
          <w:rFonts w:ascii="Book Antiqua" w:hAnsi="Book Antiqua"/>
        </w:rPr>
      </w:pPr>
      <w:r w:rsidRPr="008F7F75">
        <w:rPr>
          <w:rFonts w:ascii="Book Antiqua" w:eastAsia="Book Antiqua" w:hAnsi="Book Antiqua" w:cs="Book Antiqua"/>
          <w:b/>
          <w:bCs/>
          <w:color w:val="000000"/>
        </w:rPr>
        <w:t xml:space="preserve">Received: </w:t>
      </w:r>
      <w:r w:rsidRPr="008F7F75">
        <w:rPr>
          <w:rFonts w:ascii="Book Antiqua" w:eastAsia="Book Antiqua" w:hAnsi="Book Antiqua" w:cs="Book Antiqua"/>
          <w:color w:val="000000"/>
        </w:rPr>
        <w:t>November 22, 2021</w:t>
      </w:r>
    </w:p>
    <w:p w14:paraId="1D37C4B7" w14:textId="77777777" w:rsidR="00A77B3E" w:rsidRPr="008F7F75" w:rsidRDefault="003A77B2" w:rsidP="008F7F75">
      <w:pPr>
        <w:spacing w:line="360" w:lineRule="auto"/>
        <w:jc w:val="both"/>
        <w:rPr>
          <w:rFonts w:ascii="Book Antiqua" w:hAnsi="Book Antiqua"/>
        </w:rPr>
      </w:pPr>
      <w:r w:rsidRPr="008F7F75">
        <w:rPr>
          <w:rFonts w:ascii="Book Antiqua" w:eastAsia="Book Antiqua" w:hAnsi="Book Antiqua" w:cs="Book Antiqua"/>
          <w:b/>
          <w:bCs/>
          <w:color w:val="000000"/>
        </w:rPr>
        <w:t xml:space="preserve">Revised: </w:t>
      </w:r>
      <w:r w:rsidRPr="008F7F75">
        <w:rPr>
          <w:rFonts w:ascii="Book Antiqua" w:eastAsia="Book Antiqua" w:hAnsi="Book Antiqua" w:cs="Book Antiqua"/>
          <w:color w:val="000000"/>
        </w:rPr>
        <w:t>May 19, 2022</w:t>
      </w:r>
    </w:p>
    <w:p w14:paraId="7F825AEC" w14:textId="4077EC56" w:rsidR="00A77B3E" w:rsidRPr="008F7F75" w:rsidRDefault="003A77B2" w:rsidP="008F7F75">
      <w:pPr>
        <w:spacing w:line="360" w:lineRule="auto"/>
        <w:jc w:val="both"/>
        <w:rPr>
          <w:rFonts w:ascii="Book Antiqua" w:hAnsi="Book Antiqua"/>
        </w:rPr>
      </w:pPr>
      <w:r w:rsidRPr="008F7F75">
        <w:rPr>
          <w:rFonts w:ascii="Book Antiqua" w:eastAsia="Book Antiqua" w:hAnsi="Book Antiqua" w:cs="Book Antiqua"/>
          <w:b/>
          <w:bCs/>
          <w:color w:val="000000"/>
        </w:rPr>
        <w:t xml:space="preserve">Accepted: </w:t>
      </w:r>
      <w:ins w:id="0" w:author="Liansheng" w:date="2022-06-21T08:56:00Z">
        <w:r w:rsidR="00F42C81" w:rsidRPr="00F42C81">
          <w:rPr>
            <w:rFonts w:ascii="Book Antiqua" w:eastAsia="Book Antiqua" w:hAnsi="Book Antiqua" w:cs="Book Antiqua"/>
            <w:b/>
            <w:bCs/>
            <w:color w:val="000000"/>
          </w:rPr>
          <w:t>June 21, 2022</w:t>
        </w:r>
      </w:ins>
    </w:p>
    <w:p w14:paraId="46E703A6" w14:textId="77777777" w:rsidR="00A77B3E" w:rsidRPr="008F7F75" w:rsidRDefault="003A77B2" w:rsidP="008F7F75">
      <w:pPr>
        <w:spacing w:line="360" w:lineRule="auto"/>
        <w:jc w:val="both"/>
        <w:rPr>
          <w:rFonts w:ascii="Book Antiqua" w:hAnsi="Book Antiqua"/>
        </w:rPr>
      </w:pPr>
      <w:r w:rsidRPr="008F7F75">
        <w:rPr>
          <w:rFonts w:ascii="Book Antiqua" w:eastAsia="Book Antiqua" w:hAnsi="Book Antiqua" w:cs="Book Antiqua"/>
          <w:b/>
          <w:bCs/>
          <w:color w:val="000000"/>
        </w:rPr>
        <w:t xml:space="preserve">Published online: </w:t>
      </w:r>
    </w:p>
    <w:p w14:paraId="2783D125" w14:textId="77777777" w:rsidR="00A77B3E" w:rsidRPr="008F7F75" w:rsidRDefault="00A77B3E" w:rsidP="008F7F75">
      <w:pPr>
        <w:spacing w:line="360" w:lineRule="auto"/>
        <w:jc w:val="both"/>
        <w:rPr>
          <w:rFonts w:ascii="Book Antiqua" w:hAnsi="Book Antiqua"/>
        </w:rPr>
        <w:sectPr w:rsidR="00A77B3E" w:rsidRPr="008F7F75">
          <w:footerReference w:type="default" r:id="rId6"/>
          <w:pgSz w:w="12240" w:h="15840"/>
          <w:pgMar w:top="1440" w:right="1440" w:bottom="1440" w:left="1440" w:header="720" w:footer="720" w:gutter="0"/>
          <w:cols w:space="720"/>
          <w:docGrid w:linePitch="360"/>
        </w:sectPr>
      </w:pPr>
    </w:p>
    <w:p w14:paraId="06FB4A1E" w14:textId="77777777" w:rsidR="00A77B3E" w:rsidRPr="008F7F75" w:rsidRDefault="003A77B2" w:rsidP="008F7F75">
      <w:pPr>
        <w:spacing w:line="360" w:lineRule="auto"/>
        <w:jc w:val="both"/>
        <w:rPr>
          <w:rFonts w:ascii="Book Antiqua" w:hAnsi="Book Antiqua"/>
        </w:rPr>
      </w:pPr>
      <w:r w:rsidRPr="008F7F75">
        <w:rPr>
          <w:rFonts w:ascii="Book Antiqua" w:eastAsia="Book Antiqua" w:hAnsi="Book Antiqua" w:cs="Book Antiqua"/>
          <w:b/>
          <w:color w:val="000000"/>
        </w:rPr>
        <w:lastRenderedPageBreak/>
        <w:t>Abstract</w:t>
      </w:r>
    </w:p>
    <w:p w14:paraId="715713EC" w14:textId="77777777" w:rsidR="00A77B3E" w:rsidRPr="008F7F75" w:rsidRDefault="003A77B2" w:rsidP="008F7F75">
      <w:pPr>
        <w:spacing w:line="360" w:lineRule="auto"/>
        <w:jc w:val="both"/>
        <w:rPr>
          <w:rFonts w:ascii="Book Antiqua" w:hAnsi="Book Antiqua"/>
        </w:rPr>
      </w:pPr>
      <w:r w:rsidRPr="008F7F75">
        <w:rPr>
          <w:rFonts w:ascii="Book Antiqua" w:eastAsia="Book Antiqua" w:hAnsi="Book Antiqua" w:cs="Book Antiqua"/>
          <w:color w:val="000000"/>
        </w:rPr>
        <w:t>BACKGROUND</w:t>
      </w:r>
    </w:p>
    <w:p w14:paraId="34A43953" w14:textId="0760B783" w:rsidR="00A77B3E" w:rsidRPr="008F7F75" w:rsidRDefault="008A28E2" w:rsidP="008F7F75">
      <w:pPr>
        <w:spacing w:line="360" w:lineRule="auto"/>
        <w:jc w:val="both"/>
        <w:rPr>
          <w:rFonts w:ascii="Book Antiqua" w:hAnsi="Book Antiqua"/>
        </w:rPr>
      </w:pPr>
      <w:r w:rsidRPr="008F7F75">
        <w:rPr>
          <w:rFonts w:ascii="Book Antiqua" w:hAnsi="Book Antiqua" w:cs="Book Antiqua"/>
          <w:color w:val="000000"/>
          <w:lang w:eastAsia="zh-CN"/>
        </w:rPr>
        <w:t>P</w:t>
      </w:r>
      <w:r w:rsidRPr="008F7F75">
        <w:rPr>
          <w:rFonts w:ascii="Book Antiqua" w:eastAsia="Book Antiqua" w:hAnsi="Book Antiqua" w:cs="Book Antiqua"/>
          <w:color w:val="000000"/>
        </w:rPr>
        <w:t xml:space="preserve">ercutaneous endoscopic lumbar discectomy </w:t>
      </w:r>
      <w:r w:rsidR="003A77B2" w:rsidRPr="008F7F75">
        <w:rPr>
          <w:rFonts w:ascii="Book Antiqua" w:eastAsia="Book Antiqua" w:hAnsi="Book Antiqua" w:cs="Book Antiqua"/>
          <w:color w:val="000000"/>
        </w:rPr>
        <w:t>(</w:t>
      </w:r>
      <w:r w:rsidRPr="008F7F75">
        <w:rPr>
          <w:rFonts w:ascii="Book Antiqua" w:eastAsia="Book Antiqua" w:hAnsi="Book Antiqua" w:cs="Book Antiqua"/>
          <w:color w:val="000000"/>
        </w:rPr>
        <w:t>PTED</w:t>
      </w:r>
      <w:r w:rsidR="003A77B2" w:rsidRPr="008F7F75">
        <w:rPr>
          <w:rFonts w:ascii="Book Antiqua" w:eastAsia="Book Antiqua" w:hAnsi="Book Antiqua" w:cs="Book Antiqua"/>
          <w:color w:val="000000"/>
        </w:rPr>
        <w:t>) is a procedure that is commonly used to treat lumbar disc herniation and spinal stenosis. Despite its less invasiveness, this surgery is rarely used to treat spinal metastases. Percutaneous vertebroplasty (PVP) has been utilized to treat lumbar vertebral body metastases but it has not proven useful in treating sciatic patients.</w:t>
      </w:r>
    </w:p>
    <w:p w14:paraId="1B37F0E8" w14:textId="77777777" w:rsidR="00A77B3E" w:rsidRPr="008F7F75" w:rsidRDefault="00A77B3E" w:rsidP="008F7F75">
      <w:pPr>
        <w:spacing w:line="360" w:lineRule="auto"/>
        <w:jc w:val="both"/>
        <w:rPr>
          <w:rFonts w:ascii="Book Antiqua" w:hAnsi="Book Antiqua"/>
        </w:rPr>
      </w:pPr>
    </w:p>
    <w:p w14:paraId="4C21C042" w14:textId="77777777" w:rsidR="00A77B3E" w:rsidRPr="008F7F75" w:rsidRDefault="003A77B2" w:rsidP="008F7F75">
      <w:pPr>
        <w:spacing w:line="360" w:lineRule="auto"/>
        <w:jc w:val="both"/>
        <w:rPr>
          <w:rFonts w:ascii="Book Antiqua" w:hAnsi="Book Antiqua"/>
        </w:rPr>
      </w:pPr>
      <w:r w:rsidRPr="008F7F75">
        <w:rPr>
          <w:rFonts w:ascii="Book Antiqua" w:eastAsia="Book Antiqua" w:hAnsi="Book Antiqua" w:cs="Book Antiqua"/>
          <w:color w:val="000000"/>
        </w:rPr>
        <w:t>CASE SUMMARY</w:t>
      </w:r>
    </w:p>
    <w:p w14:paraId="45D984DC" w14:textId="35B16155" w:rsidR="00A77B3E" w:rsidRPr="008F7F75" w:rsidRDefault="003A77B2" w:rsidP="008F7F75">
      <w:pPr>
        <w:spacing w:line="360" w:lineRule="auto"/>
        <w:jc w:val="both"/>
        <w:rPr>
          <w:rFonts w:ascii="Book Antiqua" w:hAnsi="Book Antiqua"/>
        </w:rPr>
      </w:pPr>
      <w:r w:rsidRPr="008F7F75">
        <w:rPr>
          <w:rFonts w:ascii="Book Antiqua" w:eastAsia="Book Antiqua" w:hAnsi="Book Antiqua" w:cs="Book Antiqua"/>
          <w:color w:val="000000"/>
        </w:rPr>
        <w:t xml:space="preserve">A 68-year-old woman presented with low back pain and radicular symptoms. She couldn't straighten her legs because of severe pain. </w:t>
      </w:r>
      <w:r w:rsidR="005446D3" w:rsidRPr="008F7F75">
        <w:rPr>
          <w:rFonts w:ascii="Book Antiqua" w:hAnsi="Book Antiqua" w:cs="Book Antiqua"/>
          <w:color w:val="000000"/>
          <w:lang w:eastAsia="zh-CN"/>
        </w:rPr>
        <w:t>C</w:t>
      </w:r>
      <w:r w:rsidR="005446D3" w:rsidRPr="008F7F75">
        <w:rPr>
          <w:rFonts w:ascii="Book Antiqua" w:eastAsia="Book Antiqua" w:hAnsi="Book Antiqua" w:cs="Book Antiqua"/>
          <w:color w:val="000000"/>
        </w:rPr>
        <w:t>omputed tomography (CT)</w:t>
      </w:r>
      <w:r w:rsidRPr="008F7F75">
        <w:rPr>
          <w:rFonts w:ascii="Book Antiqua" w:eastAsia="Book Antiqua" w:hAnsi="Book Antiqua" w:cs="Book Antiqua"/>
          <w:color w:val="000000"/>
        </w:rPr>
        <w:t xml:space="preserve"> showed a mass lesion in the lung and bone destruction in the L4 vertebrae. The biopsy of the lung lesion revealed adenocarcinoma and the biopsy for L4 vertebrae revealed metastatic adenocarcinoma. PTED paired with PVP was performed on the patient due to the patient's poor overall physical state and short survival time. Transcatheter arterial embolization of vertebral tumors was performed before surgical resection to reduce excessive blood loss during the operation. The incision was scaled up with the TESSY technology. The pain was obviously relieved following the operation and no serious complications occurred. Postoperative CT showed that the decompression around the nerve root was successful, polymethyl</w:t>
      </w:r>
      <w:r w:rsidR="005446D3" w:rsidRPr="008F7F75">
        <w:rPr>
          <w:rFonts w:ascii="Book Antiqua" w:hAnsi="Book Antiqua" w:cs="Book Antiqua"/>
          <w:color w:val="000000"/>
          <w:lang w:eastAsia="zh-CN"/>
        </w:rPr>
        <w:t xml:space="preserve"> </w:t>
      </w:r>
      <w:r w:rsidRPr="008F7F75">
        <w:rPr>
          <w:rFonts w:ascii="Book Antiqua" w:eastAsia="Book Antiqua" w:hAnsi="Book Antiqua" w:cs="Book Antiqua"/>
          <w:color w:val="000000"/>
        </w:rPr>
        <w:t>methacrylate filling was satisfactory and the tumor tissue around the nerve root was</w:t>
      </w:r>
      <w:r w:rsidR="005A36DF">
        <w:rPr>
          <w:rFonts w:ascii="Book Antiqua" w:eastAsia="Book Antiqua" w:hAnsi="Book Antiqua" w:cs="Book Antiqua"/>
          <w:color w:val="000000"/>
        </w:rPr>
        <w:t xml:space="preserve"> obviously</w:t>
      </w:r>
      <w:r w:rsidRPr="008F7F75">
        <w:rPr>
          <w:rFonts w:ascii="Book Antiqua" w:eastAsia="Book Antiqua" w:hAnsi="Book Antiqua" w:cs="Book Antiqua"/>
          <w:color w:val="000000"/>
        </w:rPr>
        <w:t xml:space="preserve"> removed. During the </w:t>
      </w:r>
      <w:r w:rsidR="00F0077C">
        <w:rPr>
          <w:rFonts w:ascii="Book Antiqua" w:eastAsia="Book Antiqua" w:hAnsi="Book Antiqua" w:cs="Book Antiqua"/>
          <w:color w:val="000000"/>
        </w:rPr>
        <w:t>1</w:t>
      </w:r>
      <w:r w:rsidRPr="008F7F75">
        <w:rPr>
          <w:rFonts w:ascii="Book Antiqua" w:eastAsia="Book Antiqua" w:hAnsi="Book Antiqua" w:cs="Book Antiqua"/>
          <w:color w:val="000000"/>
        </w:rPr>
        <w:t>-year follow-up period, the patient was in a stable condition.</w:t>
      </w:r>
    </w:p>
    <w:p w14:paraId="44CAC071" w14:textId="77777777" w:rsidR="00A77B3E" w:rsidRPr="008F7F75" w:rsidRDefault="00A77B3E" w:rsidP="008F7F75">
      <w:pPr>
        <w:spacing w:line="360" w:lineRule="auto"/>
        <w:jc w:val="both"/>
        <w:rPr>
          <w:rFonts w:ascii="Book Antiqua" w:hAnsi="Book Antiqua"/>
        </w:rPr>
      </w:pPr>
    </w:p>
    <w:p w14:paraId="314584B2" w14:textId="77777777" w:rsidR="00A77B3E" w:rsidRPr="008F7F75" w:rsidRDefault="003A77B2" w:rsidP="008F7F75">
      <w:pPr>
        <w:spacing w:line="360" w:lineRule="auto"/>
        <w:jc w:val="both"/>
        <w:rPr>
          <w:rFonts w:ascii="Book Antiqua" w:hAnsi="Book Antiqua"/>
        </w:rPr>
      </w:pPr>
      <w:r w:rsidRPr="008F7F75">
        <w:rPr>
          <w:rFonts w:ascii="Book Antiqua" w:eastAsia="Book Antiqua" w:hAnsi="Book Antiqua" w:cs="Book Antiqua"/>
          <w:color w:val="000000"/>
        </w:rPr>
        <w:t>CONCLUSION</w:t>
      </w:r>
    </w:p>
    <w:p w14:paraId="53006BBE" w14:textId="77777777" w:rsidR="00A77B3E" w:rsidRPr="008F7F75" w:rsidRDefault="003A77B2" w:rsidP="008F7F75">
      <w:pPr>
        <w:spacing w:line="360" w:lineRule="auto"/>
        <w:jc w:val="both"/>
        <w:rPr>
          <w:rFonts w:ascii="Book Antiqua" w:hAnsi="Book Antiqua"/>
        </w:rPr>
      </w:pPr>
      <w:r w:rsidRPr="008F7F75">
        <w:rPr>
          <w:rFonts w:ascii="Book Antiqua" w:eastAsia="Book Antiqua" w:hAnsi="Book Antiqua" w:cs="Book Antiqua"/>
          <w:color w:val="000000"/>
        </w:rPr>
        <w:t>PTED in combination with PVP is an effective and safe treatment for Lumbar single-level Spinal Column metastases with radicular symptoms. Because of the small sample size and short follow-up time, the long-term clinical efficacy of this method needs to be further confirmed.</w:t>
      </w:r>
    </w:p>
    <w:p w14:paraId="52323203" w14:textId="77777777" w:rsidR="00A77B3E" w:rsidRPr="008F7F75" w:rsidRDefault="00A77B3E" w:rsidP="008F7F75">
      <w:pPr>
        <w:spacing w:line="360" w:lineRule="auto"/>
        <w:ind w:firstLine="210"/>
        <w:jc w:val="both"/>
        <w:rPr>
          <w:rFonts w:ascii="Book Antiqua" w:hAnsi="Book Antiqua"/>
        </w:rPr>
      </w:pPr>
    </w:p>
    <w:p w14:paraId="6AB57CB2" w14:textId="77777777" w:rsidR="00A77B3E" w:rsidRPr="008F7F75" w:rsidRDefault="003A77B2" w:rsidP="008F7F75">
      <w:pPr>
        <w:spacing w:line="360" w:lineRule="auto"/>
        <w:jc w:val="both"/>
        <w:rPr>
          <w:rFonts w:ascii="Book Antiqua" w:hAnsi="Book Antiqua"/>
        </w:rPr>
      </w:pPr>
      <w:r w:rsidRPr="008F7F75">
        <w:rPr>
          <w:rFonts w:ascii="Book Antiqua" w:eastAsia="Book Antiqua" w:hAnsi="Book Antiqua" w:cs="Book Antiqua"/>
          <w:b/>
          <w:bCs/>
          <w:color w:val="000000"/>
        </w:rPr>
        <w:lastRenderedPageBreak/>
        <w:t xml:space="preserve">Key Words: </w:t>
      </w:r>
      <w:r w:rsidR="00666CA6" w:rsidRPr="008F7F75">
        <w:rPr>
          <w:rFonts w:ascii="Book Antiqua" w:hAnsi="Book Antiqua" w:cs="Book Antiqua"/>
          <w:color w:val="000000"/>
          <w:lang w:eastAsia="zh-CN"/>
        </w:rPr>
        <w:t>M</w:t>
      </w:r>
      <w:r w:rsidRPr="008F7F75">
        <w:rPr>
          <w:rFonts w:ascii="Book Antiqua" w:eastAsia="Book Antiqua" w:hAnsi="Book Antiqua" w:cs="Book Antiqua"/>
          <w:color w:val="000000"/>
        </w:rPr>
        <w:t>inimally invasive surgery</w:t>
      </w:r>
      <w:r w:rsidR="00666CA6" w:rsidRPr="008F7F75">
        <w:rPr>
          <w:rFonts w:ascii="Book Antiqua" w:hAnsi="Book Antiqua" w:cs="Book Antiqua"/>
          <w:color w:val="000000"/>
          <w:lang w:eastAsia="zh-CN"/>
        </w:rPr>
        <w:t>;</w:t>
      </w:r>
      <w:r w:rsidRPr="008F7F75">
        <w:rPr>
          <w:rFonts w:ascii="Book Antiqua" w:eastAsia="Book Antiqua" w:hAnsi="Book Antiqua" w:cs="Book Antiqua"/>
          <w:color w:val="000000"/>
        </w:rPr>
        <w:t xml:space="preserve"> </w:t>
      </w:r>
      <w:r w:rsidR="00666CA6" w:rsidRPr="008F7F75">
        <w:rPr>
          <w:rFonts w:ascii="Book Antiqua" w:hAnsi="Book Antiqua" w:cs="Book Antiqua"/>
          <w:color w:val="000000"/>
          <w:lang w:eastAsia="zh-CN"/>
        </w:rPr>
        <w:t>N</w:t>
      </w:r>
      <w:r w:rsidRPr="008F7F75">
        <w:rPr>
          <w:rFonts w:ascii="Book Antiqua" w:eastAsia="Book Antiqua" w:hAnsi="Book Antiqua" w:cs="Book Antiqua"/>
          <w:color w:val="000000"/>
        </w:rPr>
        <w:t>erve root</w:t>
      </w:r>
      <w:r w:rsidR="00666CA6" w:rsidRPr="008F7F75">
        <w:rPr>
          <w:rFonts w:ascii="Book Antiqua" w:hAnsi="Book Antiqua" w:cs="Book Antiqua"/>
          <w:color w:val="000000"/>
          <w:lang w:eastAsia="zh-CN"/>
        </w:rPr>
        <w:t>;</w:t>
      </w:r>
      <w:r w:rsidRPr="008F7F75">
        <w:rPr>
          <w:rFonts w:ascii="Book Antiqua" w:eastAsia="Book Antiqua" w:hAnsi="Book Antiqua" w:cs="Book Antiqua"/>
          <w:color w:val="000000"/>
        </w:rPr>
        <w:t xml:space="preserve"> </w:t>
      </w:r>
      <w:r w:rsidR="00666CA6" w:rsidRPr="008F7F75">
        <w:rPr>
          <w:rFonts w:ascii="Book Antiqua" w:hAnsi="Book Antiqua" w:cs="Book Antiqua"/>
          <w:color w:val="000000"/>
          <w:lang w:eastAsia="zh-CN"/>
        </w:rPr>
        <w:t>P</w:t>
      </w:r>
      <w:r w:rsidRPr="008F7F75">
        <w:rPr>
          <w:rFonts w:ascii="Book Antiqua" w:eastAsia="Book Antiqua" w:hAnsi="Book Antiqua" w:cs="Book Antiqua"/>
          <w:color w:val="000000"/>
        </w:rPr>
        <w:t>ercutaneous</w:t>
      </w:r>
      <w:r w:rsidR="00666CA6" w:rsidRPr="008F7F75">
        <w:rPr>
          <w:rFonts w:ascii="Book Antiqua" w:hAnsi="Book Antiqua" w:cs="Book Antiqua"/>
          <w:color w:val="000000"/>
          <w:lang w:eastAsia="zh-CN"/>
        </w:rPr>
        <w:t>;</w:t>
      </w:r>
      <w:r w:rsidRPr="008F7F75">
        <w:rPr>
          <w:rFonts w:ascii="Book Antiqua" w:eastAsia="Book Antiqua" w:hAnsi="Book Antiqua" w:cs="Book Antiqua"/>
          <w:color w:val="000000"/>
        </w:rPr>
        <w:t xml:space="preserve"> </w:t>
      </w:r>
      <w:r w:rsidR="00666CA6" w:rsidRPr="008F7F75">
        <w:rPr>
          <w:rFonts w:ascii="Book Antiqua" w:hAnsi="Book Antiqua" w:cs="Book Antiqua"/>
          <w:color w:val="000000"/>
          <w:lang w:eastAsia="zh-CN"/>
        </w:rPr>
        <w:t>S</w:t>
      </w:r>
      <w:r w:rsidRPr="008F7F75">
        <w:rPr>
          <w:rFonts w:ascii="Book Antiqua" w:eastAsia="Book Antiqua" w:hAnsi="Book Antiqua" w:cs="Book Antiqua"/>
          <w:color w:val="000000"/>
        </w:rPr>
        <w:t>pinal metastases</w:t>
      </w:r>
      <w:r w:rsidR="00666CA6" w:rsidRPr="008F7F75">
        <w:rPr>
          <w:rFonts w:ascii="Book Antiqua" w:hAnsi="Book Antiqua" w:cs="Book Antiqua"/>
          <w:color w:val="000000"/>
          <w:lang w:eastAsia="zh-CN"/>
        </w:rPr>
        <w:t>;</w:t>
      </w:r>
      <w:r w:rsidRPr="008F7F75">
        <w:rPr>
          <w:rFonts w:ascii="Book Antiqua" w:eastAsia="Book Antiqua" w:hAnsi="Book Antiqua" w:cs="Book Antiqua"/>
          <w:color w:val="000000"/>
        </w:rPr>
        <w:t xml:space="preserve"> </w:t>
      </w:r>
      <w:r w:rsidR="00666CA6" w:rsidRPr="008F7F75">
        <w:rPr>
          <w:rFonts w:ascii="Book Antiqua" w:hAnsi="Book Antiqua" w:cs="Book Antiqua"/>
          <w:color w:val="000000"/>
          <w:lang w:eastAsia="zh-CN"/>
        </w:rPr>
        <w:t>T</w:t>
      </w:r>
      <w:r w:rsidRPr="008F7F75">
        <w:rPr>
          <w:rFonts w:ascii="Book Antiqua" w:eastAsia="Book Antiqua" w:hAnsi="Book Antiqua" w:cs="Book Antiqua"/>
          <w:color w:val="000000"/>
        </w:rPr>
        <w:t>ransforaminal endoscopic decompression</w:t>
      </w:r>
      <w:r w:rsidR="00666CA6" w:rsidRPr="008F7F75">
        <w:rPr>
          <w:rFonts w:ascii="Book Antiqua" w:hAnsi="Book Antiqua" w:cs="Book Antiqua"/>
          <w:color w:val="000000"/>
          <w:lang w:eastAsia="zh-CN"/>
        </w:rPr>
        <w:t>;</w:t>
      </w:r>
      <w:r w:rsidRPr="008F7F75">
        <w:rPr>
          <w:rFonts w:ascii="Book Antiqua" w:eastAsia="Book Antiqua" w:hAnsi="Book Antiqua" w:cs="Book Antiqua"/>
          <w:color w:val="000000"/>
        </w:rPr>
        <w:t xml:space="preserve"> </w:t>
      </w:r>
      <w:r w:rsidR="00666CA6" w:rsidRPr="008F7F75">
        <w:rPr>
          <w:rFonts w:ascii="Book Antiqua" w:hAnsi="Book Antiqua" w:cs="Book Antiqua"/>
          <w:color w:val="000000"/>
          <w:lang w:eastAsia="zh-CN"/>
        </w:rPr>
        <w:t>C</w:t>
      </w:r>
      <w:r w:rsidRPr="008F7F75">
        <w:rPr>
          <w:rFonts w:ascii="Book Antiqua" w:eastAsia="Book Antiqua" w:hAnsi="Book Antiqua" w:cs="Book Antiqua"/>
          <w:color w:val="000000"/>
        </w:rPr>
        <w:t>ase report</w:t>
      </w:r>
    </w:p>
    <w:p w14:paraId="4F7DB02D" w14:textId="77777777" w:rsidR="00A77B3E" w:rsidRPr="008F7F75" w:rsidRDefault="00A77B3E" w:rsidP="008F7F75">
      <w:pPr>
        <w:spacing w:line="360" w:lineRule="auto"/>
        <w:jc w:val="both"/>
        <w:rPr>
          <w:rFonts w:ascii="Book Antiqua" w:hAnsi="Book Antiqua"/>
        </w:rPr>
      </w:pPr>
    </w:p>
    <w:p w14:paraId="23DC7D53" w14:textId="77777777" w:rsidR="00A77B3E" w:rsidRPr="008F7F75" w:rsidRDefault="003A77B2" w:rsidP="008F7F75">
      <w:pPr>
        <w:spacing w:line="360" w:lineRule="auto"/>
        <w:jc w:val="both"/>
        <w:rPr>
          <w:rFonts w:ascii="Book Antiqua" w:hAnsi="Book Antiqua"/>
        </w:rPr>
      </w:pPr>
      <w:r w:rsidRPr="008F7F75">
        <w:rPr>
          <w:rFonts w:ascii="Book Antiqua" w:eastAsia="Book Antiqua" w:hAnsi="Book Antiqua" w:cs="Book Antiqua"/>
          <w:color w:val="000000"/>
        </w:rPr>
        <w:t xml:space="preserve">Ran Q, Li T, Kuang ZP, Guo XH. </w:t>
      </w:r>
      <w:r w:rsidR="007D39E5" w:rsidRPr="008F7F75">
        <w:rPr>
          <w:rFonts w:ascii="Book Antiqua" w:eastAsia="Book Antiqua" w:hAnsi="Book Antiqua" w:cs="Book Antiqua"/>
          <w:bCs/>
          <w:color w:val="000000"/>
        </w:rPr>
        <w:t xml:space="preserve">Percutaneous </w:t>
      </w:r>
      <w:r w:rsidR="007D39E5" w:rsidRPr="008F7F75">
        <w:rPr>
          <w:rFonts w:ascii="Book Antiqua" w:hAnsi="Book Antiqua" w:cs="Book Antiqua"/>
          <w:bCs/>
          <w:color w:val="000000"/>
          <w:lang w:eastAsia="zh-CN"/>
        </w:rPr>
        <w:t>t</w:t>
      </w:r>
      <w:r w:rsidR="007D39E5" w:rsidRPr="008F7F75">
        <w:rPr>
          <w:rFonts w:ascii="Book Antiqua" w:eastAsia="Book Antiqua" w:hAnsi="Book Antiqua" w:cs="Book Antiqua"/>
          <w:bCs/>
          <w:color w:val="000000"/>
        </w:rPr>
        <w:t xml:space="preserve">ransforaminal </w:t>
      </w:r>
      <w:r w:rsidR="007D39E5" w:rsidRPr="008F7F75">
        <w:rPr>
          <w:rFonts w:ascii="Book Antiqua" w:hAnsi="Book Antiqua" w:cs="Book Antiqua"/>
          <w:bCs/>
          <w:color w:val="000000"/>
          <w:lang w:eastAsia="zh-CN"/>
        </w:rPr>
        <w:t>e</w:t>
      </w:r>
      <w:r w:rsidR="007D39E5" w:rsidRPr="008F7F75">
        <w:rPr>
          <w:rFonts w:ascii="Book Antiqua" w:eastAsia="Book Antiqua" w:hAnsi="Book Antiqua" w:cs="Book Antiqua"/>
          <w:bCs/>
          <w:color w:val="000000"/>
        </w:rPr>
        <w:t xml:space="preserve">ndoscopic </w:t>
      </w:r>
      <w:r w:rsidR="007D39E5" w:rsidRPr="008F7F75">
        <w:rPr>
          <w:rFonts w:ascii="Book Antiqua" w:hAnsi="Book Antiqua" w:cs="Book Antiqua"/>
          <w:bCs/>
          <w:color w:val="000000"/>
          <w:lang w:eastAsia="zh-CN"/>
        </w:rPr>
        <w:t>d</w:t>
      </w:r>
      <w:r w:rsidR="007D39E5" w:rsidRPr="008F7F75">
        <w:rPr>
          <w:rFonts w:ascii="Book Antiqua" w:eastAsia="Book Antiqua" w:hAnsi="Book Antiqua" w:cs="Book Antiqua"/>
          <w:bCs/>
          <w:color w:val="000000"/>
        </w:rPr>
        <w:t xml:space="preserve">ecompression combined with </w:t>
      </w:r>
      <w:r w:rsidR="007D39E5" w:rsidRPr="008F7F75">
        <w:rPr>
          <w:rFonts w:ascii="Book Antiqua" w:hAnsi="Book Antiqua" w:cs="Book Antiqua"/>
          <w:bCs/>
          <w:color w:val="000000"/>
          <w:lang w:eastAsia="zh-CN"/>
        </w:rPr>
        <w:t>p</w:t>
      </w:r>
      <w:r w:rsidR="007D39E5" w:rsidRPr="008F7F75">
        <w:rPr>
          <w:rFonts w:ascii="Book Antiqua" w:eastAsia="Book Antiqua" w:hAnsi="Book Antiqua" w:cs="Book Antiqua"/>
          <w:bCs/>
          <w:color w:val="000000"/>
        </w:rPr>
        <w:t xml:space="preserve">ercutaneous </w:t>
      </w:r>
      <w:r w:rsidR="007D39E5" w:rsidRPr="008F7F75">
        <w:rPr>
          <w:rFonts w:ascii="Book Antiqua" w:hAnsi="Book Antiqua" w:cs="Book Antiqua"/>
          <w:bCs/>
          <w:color w:val="000000"/>
          <w:lang w:eastAsia="zh-CN"/>
        </w:rPr>
        <w:t>v</w:t>
      </w:r>
      <w:r w:rsidR="007D39E5" w:rsidRPr="008F7F75">
        <w:rPr>
          <w:rFonts w:ascii="Book Antiqua" w:eastAsia="Book Antiqua" w:hAnsi="Book Antiqua" w:cs="Book Antiqua"/>
          <w:bCs/>
          <w:color w:val="000000"/>
        </w:rPr>
        <w:t>ertebroplasty in treatment of lumbar vertebral body metastases: A case report</w:t>
      </w:r>
      <w:r w:rsidRPr="008F7F75">
        <w:rPr>
          <w:rFonts w:ascii="Book Antiqua" w:eastAsia="Book Antiqua" w:hAnsi="Book Antiqua" w:cs="Book Antiqua"/>
          <w:color w:val="000000"/>
        </w:rPr>
        <w:t xml:space="preserve">. </w:t>
      </w:r>
      <w:r w:rsidRPr="008F7F75">
        <w:rPr>
          <w:rFonts w:ascii="Book Antiqua" w:eastAsia="Book Antiqua" w:hAnsi="Book Antiqua" w:cs="Book Antiqua"/>
          <w:i/>
          <w:iCs/>
          <w:color w:val="000000"/>
        </w:rPr>
        <w:t>World J Clin Cases</w:t>
      </w:r>
      <w:r w:rsidRPr="008F7F75">
        <w:rPr>
          <w:rFonts w:ascii="Book Antiqua" w:eastAsia="Book Antiqua" w:hAnsi="Book Antiqua" w:cs="Book Antiqua"/>
          <w:color w:val="000000"/>
        </w:rPr>
        <w:t xml:space="preserve"> 2022; In press</w:t>
      </w:r>
    </w:p>
    <w:p w14:paraId="5CC09DDC" w14:textId="77777777" w:rsidR="00A77B3E" w:rsidRPr="008F7F75" w:rsidRDefault="00A77B3E" w:rsidP="008F7F75">
      <w:pPr>
        <w:spacing w:line="360" w:lineRule="auto"/>
        <w:jc w:val="both"/>
        <w:rPr>
          <w:rFonts w:ascii="Book Antiqua" w:hAnsi="Book Antiqua"/>
        </w:rPr>
      </w:pPr>
    </w:p>
    <w:p w14:paraId="6474F06A" w14:textId="3B5B7A78" w:rsidR="00A77B3E" w:rsidRPr="008F7F75" w:rsidRDefault="003A77B2" w:rsidP="008F7F75">
      <w:pPr>
        <w:spacing w:line="360" w:lineRule="auto"/>
        <w:jc w:val="both"/>
        <w:rPr>
          <w:rFonts w:ascii="Book Antiqua" w:hAnsi="Book Antiqua"/>
        </w:rPr>
      </w:pPr>
      <w:r w:rsidRPr="008F7F75">
        <w:rPr>
          <w:rFonts w:ascii="Book Antiqua" w:eastAsia="Book Antiqua" w:hAnsi="Book Antiqua" w:cs="Book Antiqua"/>
          <w:b/>
          <w:bCs/>
          <w:color w:val="000000"/>
        </w:rPr>
        <w:t xml:space="preserve">Core Tip: </w:t>
      </w:r>
      <w:r w:rsidRPr="008F7F75">
        <w:rPr>
          <w:rFonts w:ascii="Book Antiqua" w:eastAsia="Book Antiqua" w:hAnsi="Book Antiqua" w:cs="Book Antiqua"/>
          <w:color w:val="000000"/>
        </w:rPr>
        <w:t xml:space="preserve">Spinal metastatic tumor is a common clinical disease. Because of the poor general condition of patients, minimally invasive treatment is widely used. We present a case of metastatic adenocarcinoma in the L4 vertebrae treated with </w:t>
      </w:r>
      <w:r w:rsidR="00C40F43" w:rsidRPr="008F7F75">
        <w:rPr>
          <w:rFonts w:ascii="Book Antiqua" w:hAnsi="Book Antiqua" w:cs="Book Antiqua"/>
          <w:color w:val="000000"/>
          <w:lang w:eastAsia="zh-CN"/>
        </w:rPr>
        <w:t>p</w:t>
      </w:r>
      <w:r w:rsidR="00C40F43" w:rsidRPr="008F7F75">
        <w:rPr>
          <w:rFonts w:ascii="Book Antiqua" w:eastAsia="Book Antiqua" w:hAnsi="Book Antiqua" w:cs="Book Antiqua"/>
          <w:color w:val="000000"/>
        </w:rPr>
        <w:t>ercutaneous endoscopic lumbar discectomy (PTED)</w:t>
      </w:r>
      <w:r w:rsidRPr="008F7F75">
        <w:rPr>
          <w:rFonts w:ascii="Book Antiqua" w:eastAsia="Book Antiqua" w:hAnsi="Book Antiqua" w:cs="Book Antiqua"/>
          <w:color w:val="000000"/>
        </w:rPr>
        <w:t xml:space="preserve"> combined with percutaneous vertebroplasty (PVP), with transcatheter arterial embolization of vertebral tumors performed before surgical resection</w:t>
      </w:r>
      <w:r w:rsidR="005A36DF">
        <w:rPr>
          <w:rFonts w:ascii="Book Antiqua" w:eastAsia="Book Antiqua" w:hAnsi="Book Antiqua" w:cs="Book Antiqua"/>
          <w:color w:val="000000"/>
        </w:rPr>
        <w:t>.</w:t>
      </w:r>
      <w:r w:rsidRPr="008F7F75">
        <w:rPr>
          <w:rFonts w:ascii="Book Antiqua" w:eastAsia="Book Antiqua" w:hAnsi="Book Antiqua" w:cs="Book Antiqua"/>
          <w:color w:val="000000"/>
        </w:rPr>
        <w:t xml:space="preserve"> </w:t>
      </w:r>
      <w:r w:rsidR="005A36DF">
        <w:rPr>
          <w:rFonts w:ascii="Book Antiqua" w:eastAsia="Book Antiqua" w:hAnsi="Book Antiqua" w:cs="Book Antiqua"/>
          <w:color w:val="000000"/>
        </w:rPr>
        <w:t>T</w:t>
      </w:r>
      <w:r w:rsidRPr="008F7F75">
        <w:rPr>
          <w:rFonts w:ascii="Book Antiqua" w:eastAsia="Book Antiqua" w:hAnsi="Book Antiqua" w:cs="Book Antiqua"/>
          <w:color w:val="000000"/>
        </w:rPr>
        <w:t>he therapeutic results were satisfactory. PTED combined with PVP is a safe and effective method for treating Lumbar single-level Spinal Column metastases with radicular symptoms.</w:t>
      </w:r>
    </w:p>
    <w:p w14:paraId="7537F722" w14:textId="77777777" w:rsidR="00A77B3E" w:rsidRPr="008F7F75" w:rsidRDefault="00A77B3E" w:rsidP="008F7F75">
      <w:pPr>
        <w:spacing w:line="360" w:lineRule="auto"/>
        <w:jc w:val="both"/>
        <w:rPr>
          <w:rFonts w:ascii="Book Antiqua" w:hAnsi="Book Antiqua"/>
        </w:rPr>
      </w:pPr>
    </w:p>
    <w:p w14:paraId="7F10D161" w14:textId="77777777" w:rsidR="00A77B3E" w:rsidRPr="008F7F75" w:rsidRDefault="003A77B2" w:rsidP="008F7F75">
      <w:pPr>
        <w:spacing w:line="360" w:lineRule="auto"/>
        <w:jc w:val="both"/>
        <w:rPr>
          <w:rFonts w:ascii="Book Antiqua" w:hAnsi="Book Antiqua"/>
        </w:rPr>
      </w:pPr>
      <w:r w:rsidRPr="008F7F75">
        <w:rPr>
          <w:rFonts w:ascii="Book Antiqua" w:eastAsia="Book Antiqua" w:hAnsi="Book Antiqua" w:cs="Book Antiqua"/>
          <w:b/>
          <w:caps/>
          <w:color w:val="000000"/>
          <w:u w:val="single"/>
        </w:rPr>
        <w:t>INTRODUCTION</w:t>
      </w:r>
    </w:p>
    <w:p w14:paraId="433D6429" w14:textId="77777777" w:rsidR="00A77B3E" w:rsidRPr="008F7F75" w:rsidRDefault="003A77B2" w:rsidP="008F7F75">
      <w:pPr>
        <w:spacing w:line="360" w:lineRule="auto"/>
        <w:jc w:val="both"/>
        <w:rPr>
          <w:rFonts w:ascii="Book Antiqua" w:hAnsi="Book Antiqua"/>
        </w:rPr>
      </w:pPr>
      <w:r w:rsidRPr="008F7F75">
        <w:rPr>
          <w:rFonts w:ascii="Book Antiqua" w:eastAsia="Book Antiqua" w:hAnsi="Book Antiqua" w:cs="Book Antiqua"/>
          <w:color w:val="000000"/>
        </w:rPr>
        <w:t>As the number of cancer cases increases, the incidence of spinal metastases also increases year by year. Patients suffer from severe low back pain and lower extremity radiating pain due to metastases in the vertebral body</w:t>
      </w:r>
      <w:r w:rsidRPr="008F7F75">
        <w:rPr>
          <w:rFonts w:ascii="Book Antiqua" w:eastAsia="Book Antiqua" w:hAnsi="Book Antiqua" w:cs="Book Antiqua"/>
          <w:color w:val="000000"/>
          <w:vertAlign w:val="superscript"/>
        </w:rPr>
        <w:t>[1,2]</w:t>
      </w:r>
      <w:r w:rsidRPr="008F7F75">
        <w:rPr>
          <w:rFonts w:ascii="Book Antiqua" w:eastAsia="Book Antiqua" w:hAnsi="Book Antiqua" w:cs="Book Antiqua"/>
          <w:color w:val="000000"/>
        </w:rPr>
        <w:t>.</w:t>
      </w:r>
      <w:r w:rsidR="00DE3A7D" w:rsidRPr="008F7F75">
        <w:rPr>
          <w:rFonts w:ascii="Book Antiqua" w:hAnsi="Book Antiqua" w:cs="Book Antiqua"/>
          <w:color w:val="000000"/>
          <w:lang w:eastAsia="zh-CN"/>
        </w:rPr>
        <w:t xml:space="preserve"> </w:t>
      </w:r>
      <w:r w:rsidRPr="008F7F75">
        <w:rPr>
          <w:rFonts w:ascii="Book Antiqua" w:eastAsia="Book Antiqua" w:hAnsi="Book Antiqua" w:cs="Book Antiqua"/>
          <w:color w:val="000000"/>
        </w:rPr>
        <w:t>Some patients with single vertebral metastases can be treated with open surgery in addition to total bed immobilization and symptomatic pain management. Percutaneous vertebroplasty (PVP) has been widely used in patients who suffer from pain without spinal cord compression and radicular symptoms</w:t>
      </w:r>
      <w:r w:rsidRPr="008F7F75">
        <w:rPr>
          <w:rFonts w:ascii="Book Antiqua" w:eastAsia="Book Antiqua" w:hAnsi="Book Antiqua" w:cs="Book Antiqua"/>
          <w:color w:val="000000"/>
          <w:vertAlign w:val="superscript"/>
        </w:rPr>
        <w:t>[3-5]</w:t>
      </w:r>
      <w:r w:rsidRPr="008F7F75">
        <w:rPr>
          <w:rFonts w:ascii="Book Antiqua" w:eastAsia="Book Antiqua" w:hAnsi="Book Antiqua" w:cs="Book Antiqua"/>
          <w:color w:val="000000"/>
        </w:rPr>
        <w:t>. Percutaneous Transforaminal Endoscopic Decompression (PTED) is rarely reported to be used in spinal metastatic disease. In this report, we introduced and described the surgical technique using PTED combined with PVP in lumbar vertebral body metastases</w:t>
      </w:r>
      <w:r w:rsidRPr="008F7F75">
        <w:rPr>
          <w:rFonts w:ascii="Book Antiqua" w:eastAsia="Book Antiqua" w:hAnsi="Book Antiqua" w:cs="Book Antiqua"/>
          <w:color w:val="000000"/>
          <w:vertAlign w:val="superscript"/>
        </w:rPr>
        <w:t>[6,7]</w:t>
      </w:r>
      <w:r w:rsidRPr="008F7F75">
        <w:rPr>
          <w:rFonts w:ascii="Book Antiqua" w:eastAsia="Book Antiqua" w:hAnsi="Book Antiqua" w:cs="Book Antiqua"/>
          <w:color w:val="000000"/>
        </w:rPr>
        <w:t>.</w:t>
      </w:r>
    </w:p>
    <w:p w14:paraId="25383E5B" w14:textId="77777777" w:rsidR="00A77B3E" w:rsidRPr="008F7F75" w:rsidRDefault="00A77B3E" w:rsidP="008F7F75">
      <w:pPr>
        <w:spacing w:line="360" w:lineRule="auto"/>
        <w:jc w:val="both"/>
        <w:rPr>
          <w:rFonts w:ascii="Book Antiqua" w:hAnsi="Book Antiqua"/>
        </w:rPr>
      </w:pPr>
    </w:p>
    <w:p w14:paraId="79BCEB24" w14:textId="77777777" w:rsidR="00A77B3E" w:rsidRPr="008F7F75" w:rsidRDefault="003A77B2" w:rsidP="008F7F75">
      <w:pPr>
        <w:spacing w:line="360" w:lineRule="auto"/>
        <w:jc w:val="both"/>
        <w:rPr>
          <w:rFonts w:ascii="Book Antiqua" w:hAnsi="Book Antiqua"/>
        </w:rPr>
      </w:pPr>
      <w:r w:rsidRPr="008F7F75">
        <w:rPr>
          <w:rFonts w:ascii="Book Antiqua" w:eastAsia="Book Antiqua" w:hAnsi="Book Antiqua" w:cs="Book Antiqua"/>
          <w:b/>
          <w:caps/>
          <w:color w:val="000000"/>
          <w:u w:val="single"/>
        </w:rPr>
        <w:t>CASE PRESENTATION</w:t>
      </w:r>
    </w:p>
    <w:p w14:paraId="5F95CC39" w14:textId="77777777" w:rsidR="00A77B3E" w:rsidRPr="008F7F75" w:rsidRDefault="003A77B2" w:rsidP="008F7F75">
      <w:pPr>
        <w:spacing w:line="360" w:lineRule="auto"/>
        <w:jc w:val="both"/>
        <w:rPr>
          <w:rFonts w:ascii="Book Antiqua" w:hAnsi="Book Antiqua"/>
        </w:rPr>
      </w:pPr>
      <w:r w:rsidRPr="008F7F75">
        <w:rPr>
          <w:rFonts w:ascii="Book Antiqua" w:eastAsia="Book Antiqua" w:hAnsi="Book Antiqua" w:cs="Book Antiqua"/>
          <w:b/>
          <w:i/>
          <w:color w:val="000000"/>
        </w:rPr>
        <w:lastRenderedPageBreak/>
        <w:t>Chief complaints</w:t>
      </w:r>
    </w:p>
    <w:p w14:paraId="10C88233" w14:textId="77777777" w:rsidR="00A77B3E" w:rsidRPr="008F7F75" w:rsidRDefault="003A77B2" w:rsidP="008F7F75">
      <w:pPr>
        <w:spacing w:line="360" w:lineRule="auto"/>
        <w:jc w:val="both"/>
        <w:rPr>
          <w:rFonts w:ascii="Book Antiqua" w:hAnsi="Book Antiqua"/>
        </w:rPr>
      </w:pPr>
      <w:r w:rsidRPr="008F7F75">
        <w:rPr>
          <w:rFonts w:ascii="Book Antiqua" w:eastAsia="Book Antiqua" w:hAnsi="Book Antiqua" w:cs="Book Antiqua"/>
          <w:color w:val="000000"/>
        </w:rPr>
        <w:t>A 68-year-old woman with low back pain and radicular symptoms was unable to straighten her leg due to severe pain.</w:t>
      </w:r>
    </w:p>
    <w:p w14:paraId="773789AF" w14:textId="77777777" w:rsidR="00A77B3E" w:rsidRPr="008F7F75" w:rsidRDefault="00A77B3E" w:rsidP="008F7F75">
      <w:pPr>
        <w:spacing w:line="360" w:lineRule="auto"/>
        <w:jc w:val="both"/>
        <w:rPr>
          <w:rFonts w:ascii="Book Antiqua" w:hAnsi="Book Antiqua"/>
        </w:rPr>
      </w:pPr>
    </w:p>
    <w:p w14:paraId="28A9F064" w14:textId="77777777" w:rsidR="00A77B3E" w:rsidRPr="008F7F75" w:rsidRDefault="003A77B2" w:rsidP="008F7F75">
      <w:pPr>
        <w:spacing w:line="360" w:lineRule="auto"/>
        <w:jc w:val="both"/>
        <w:rPr>
          <w:rFonts w:ascii="Book Antiqua" w:hAnsi="Book Antiqua"/>
        </w:rPr>
      </w:pPr>
      <w:r w:rsidRPr="008F7F75">
        <w:rPr>
          <w:rFonts w:ascii="Book Antiqua" w:eastAsia="Book Antiqua" w:hAnsi="Book Antiqua" w:cs="Book Antiqua"/>
          <w:b/>
          <w:i/>
          <w:color w:val="000000"/>
        </w:rPr>
        <w:t>History of present illness</w:t>
      </w:r>
    </w:p>
    <w:p w14:paraId="1A7802DF" w14:textId="3482CB99" w:rsidR="00A77B3E" w:rsidRPr="008F7F75" w:rsidRDefault="003A77B2" w:rsidP="008F7F75">
      <w:pPr>
        <w:spacing w:line="360" w:lineRule="auto"/>
        <w:jc w:val="both"/>
        <w:rPr>
          <w:rFonts w:ascii="Book Antiqua" w:hAnsi="Book Antiqua"/>
        </w:rPr>
      </w:pPr>
      <w:r w:rsidRPr="008F7F75">
        <w:rPr>
          <w:rFonts w:ascii="Book Antiqua" w:eastAsia="Book Antiqua" w:hAnsi="Book Antiqua" w:cs="Book Antiqua"/>
          <w:color w:val="000000"/>
          <w:shd w:val="clear" w:color="auto" w:fill="FFFFFF"/>
        </w:rPr>
        <w:t xml:space="preserve">Low back pain and radicular symptoms first appeared </w:t>
      </w:r>
      <w:r w:rsidR="00F0077C">
        <w:rPr>
          <w:rFonts w:ascii="Book Antiqua" w:eastAsia="Book Antiqua" w:hAnsi="Book Antiqua" w:cs="Book Antiqua"/>
          <w:color w:val="000000"/>
          <w:shd w:val="clear" w:color="auto" w:fill="FFFFFF"/>
        </w:rPr>
        <w:t xml:space="preserve">2 </w:t>
      </w:r>
      <w:proofErr w:type="spellStart"/>
      <w:r w:rsidR="00F0077C">
        <w:rPr>
          <w:rFonts w:ascii="Book Antiqua" w:eastAsia="Book Antiqua" w:hAnsi="Book Antiqua" w:cs="Book Antiqua"/>
          <w:color w:val="000000"/>
          <w:shd w:val="clear" w:color="auto" w:fill="FFFFFF"/>
        </w:rPr>
        <w:t>wk</w:t>
      </w:r>
      <w:proofErr w:type="spellEnd"/>
      <w:r w:rsidRPr="008F7F75">
        <w:rPr>
          <w:rFonts w:ascii="Book Antiqua" w:eastAsia="Book Antiqua" w:hAnsi="Book Antiqua" w:cs="Book Antiqua"/>
          <w:color w:val="000000"/>
          <w:shd w:val="clear" w:color="auto" w:fill="FFFFFF"/>
        </w:rPr>
        <w:t xml:space="preserve"> ago.</w:t>
      </w:r>
      <w:r w:rsidR="00DE3A7D" w:rsidRPr="008F7F75">
        <w:rPr>
          <w:rFonts w:ascii="Book Antiqua" w:hAnsi="Book Antiqua" w:cs="Book Antiqua"/>
          <w:color w:val="000000"/>
          <w:shd w:val="clear" w:color="auto" w:fill="FFFFFF"/>
          <w:lang w:eastAsia="zh-CN"/>
        </w:rPr>
        <w:t xml:space="preserve"> </w:t>
      </w:r>
      <w:r w:rsidRPr="008F7F75">
        <w:rPr>
          <w:rFonts w:ascii="Book Antiqua" w:eastAsia="Book Antiqua" w:hAnsi="Book Antiqua" w:cs="Book Antiqua"/>
          <w:color w:val="000000"/>
          <w:shd w:val="clear" w:color="auto" w:fill="FFFFFF"/>
        </w:rPr>
        <w:t>The</w:t>
      </w:r>
      <w:r w:rsidRPr="008F7F75">
        <w:rPr>
          <w:rFonts w:ascii="Book Antiqua" w:eastAsia="Book Antiqua" w:hAnsi="Book Antiqua" w:cs="Book Antiqua"/>
          <w:color w:val="000000"/>
        </w:rPr>
        <w:t xml:space="preserve"> Lumbar computed tomography (CT) scan showed a mass lesion in the lung. Lumbar CT and </w:t>
      </w:r>
      <w:r w:rsidR="0093541C" w:rsidRPr="008F7F75">
        <w:rPr>
          <w:rFonts w:ascii="Book Antiqua" w:hAnsi="Book Antiqua" w:cs="Book Antiqua"/>
          <w:color w:val="000000"/>
          <w:lang w:eastAsia="zh-CN"/>
        </w:rPr>
        <w:t>m</w:t>
      </w:r>
      <w:r w:rsidR="0093541C" w:rsidRPr="008F7F75">
        <w:rPr>
          <w:rFonts w:ascii="Book Antiqua" w:eastAsia="Book Antiqua" w:hAnsi="Book Antiqua" w:cs="Book Antiqua"/>
          <w:color w:val="000000"/>
        </w:rPr>
        <w:t>agnetic resonance imaging (MRI)</w:t>
      </w:r>
      <w:r w:rsidRPr="008F7F75">
        <w:rPr>
          <w:rFonts w:ascii="Book Antiqua" w:eastAsia="Book Antiqua" w:hAnsi="Book Antiqua" w:cs="Book Antiqua"/>
          <w:color w:val="000000"/>
        </w:rPr>
        <w:t xml:space="preserve"> showed metastases in the lumbar vertebral body. The severe radicular symptom could not be relieved by painkillers. Furthermore,</w:t>
      </w:r>
      <w:r w:rsidR="0068422D">
        <w:rPr>
          <w:rFonts w:ascii="Book Antiqua" w:eastAsia="Book Antiqua" w:hAnsi="Book Antiqua" w:cs="Book Antiqua"/>
          <w:color w:val="000000"/>
        </w:rPr>
        <w:t xml:space="preserve"> this</w:t>
      </w:r>
      <w:r w:rsidRPr="008F7F75">
        <w:rPr>
          <w:rFonts w:ascii="Book Antiqua" w:eastAsia="Book Antiqua" w:hAnsi="Book Antiqua" w:cs="Book Antiqua"/>
          <w:color w:val="000000"/>
        </w:rPr>
        <w:t xml:space="preserve"> patient could not receive an invasive surgery due to poor general conditions. </w:t>
      </w:r>
    </w:p>
    <w:p w14:paraId="0912F6FD" w14:textId="77777777" w:rsidR="00A77B3E" w:rsidRPr="008F7F75" w:rsidRDefault="00A77B3E" w:rsidP="008F7F75">
      <w:pPr>
        <w:spacing w:line="360" w:lineRule="auto"/>
        <w:jc w:val="both"/>
        <w:rPr>
          <w:rFonts w:ascii="Book Antiqua" w:hAnsi="Book Antiqua"/>
        </w:rPr>
      </w:pPr>
    </w:p>
    <w:p w14:paraId="3799F072" w14:textId="77777777" w:rsidR="00A77B3E" w:rsidRPr="008F7F75" w:rsidRDefault="003A77B2" w:rsidP="008F7F75">
      <w:pPr>
        <w:spacing w:line="360" w:lineRule="auto"/>
        <w:jc w:val="both"/>
        <w:rPr>
          <w:rFonts w:ascii="Book Antiqua" w:hAnsi="Book Antiqua"/>
        </w:rPr>
      </w:pPr>
      <w:r w:rsidRPr="008F7F75">
        <w:rPr>
          <w:rFonts w:ascii="Book Antiqua" w:eastAsia="Book Antiqua" w:hAnsi="Book Antiqua" w:cs="Book Antiqua"/>
          <w:b/>
          <w:i/>
          <w:color w:val="000000"/>
        </w:rPr>
        <w:t>History of past illness</w:t>
      </w:r>
    </w:p>
    <w:p w14:paraId="27AA2985" w14:textId="77777777" w:rsidR="00A77B3E" w:rsidRPr="008F7F75" w:rsidRDefault="003A77B2" w:rsidP="008F7F75">
      <w:pPr>
        <w:spacing w:line="360" w:lineRule="auto"/>
        <w:jc w:val="both"/>
        <w:rPr>
          <w:rFonts w:ascii="Book Antiqua" w:hAnsi="Book Antiqua"/>
        </w:rPr>
      </w:pPr>
      <w:r w:rsidRPr="008F7F75">
        <w:rPr>
          <w:rFonts w:ascii="Book Antiqua" w:eastAsia="Book Antiqua" w:hAnsi="Book Antiqua" w:cs="Book Antiqua"/>
          <w:color w:val="000000"/>
        </w:rPr>
        <w:t>Previous medical history revealed no significant illnesses.</w:t>
      </w:r>
    </w:p>
    <w:p w14:paraId="4607A091" w14:textId="77777777" w:rsidR="00A77B3E" w:rsidRPr="008F7F75" w:rsidRDefault="00A77B3E" w:rsidP="008F7F75">
      <w:pPr>
        <w:spacing w:line="360" w:lineRule="auto"/>
        <w:jc w:val="both"/>
        <w:rPr>
          <w:rFonts w:ascii="Book Antiqua" w:hAnsi="Book Antiqua"/>
        </w:rPr>
      </w:pPr>
    </w:p>
    <w:p w14:paraId="2DA7BEEE" w14:textId="77777777" w:rsidR="00A77B3E" w:rsidRPr="008F7F75" w:rsidRDefault="003A77B2" w:rsidP="008F7F75">
      <w:pPr>
        <w:spacing w:line="360" w:lineRule="auto"/>
        <w:jc w:val="both"/>
        <w:rPr>
          <w:rFonts w:ascii="Book Antiqua" w:hAnsi="Book Antiqua"/>
        </w:rPr>
      </w:pPr>
      <w:r w:rsidRPr="008F7F75">
        <w:rPr>
          <w:rFonts w:ascii="Book Antiqua" w:eastAsia="Book Antiqua" w:hAnsi="Book Antiqua" w:cs="Book Antiqua"/>
          <w:b/>
          <w:i/>
          <w:color w:val="000000"/>
        </w:rPr>
        <w:t>Personal and family history</w:t>
      </w:r>
    </w:p>
    <w:p w14:paraId="17548BA7" w14:textId="77777777" w:rsidR="00A77B3E" w:rsidRPr="008F7F75" w:rsidRDefault="003A77B2" w:rsidP="008F7F75">
      <w:pPr>
        <w:spacing w:line="360" w:lineRule="auto"/>
        <w:jc w:val="both"/>
        <w:rPr>
          <w:rFonts w:ascii="Book Antiqua" w:hAnsi="Book Antiqua"/>
        </w:rPr>
      </w:pPr>
      <w:r w:rsidRPr="008F7F75">
        <w:rPr>
          <w:rFonts w:ascii="Book Antiqua" w:eastAsia="Book Antiqua" w:hAnsi="Book Antiqua" w:cs="Book Antiqua"/>
          <w:color w:val="000000"/>
        </w:rPr>
        <w:t>Previous medical history revealed no significant illnesses.</w:t>
      </w:r>
    </w:p>
    <w:p w14:paraId="217E3B52" w14:textId="77777777" w:rsidR="00A77B3E" w:rsidRPr="008F7F75" w:rsidRDefault="00A77B3E" w:rsidP="008F7F75">
      <w:pPr>
        <w:spacing w:line="360" w:lineRule="auto"/>
        <w:jc w:val="both"/>
        <w:rPr>
          <w:rFonts w:ascii="Book Antiqua" w:hAnsi="Book Antiqua"/>
        </w:rPr>
      </w:pPr>
    </w:p>
    <w:p w14:paraId="02B66E5E" w14:textId="77777777" w:rsidR="00A77B3E" w:rsidRPr="008F7F75" w:rsidRDefault="003A77B2" w:rsidP="008F7F75">
      <w:pPr>
        <w:spacing w:line="360" w:lineRule="auto"/>
        <w:jc w:val="both"/>
        <w:rPr>
          <w:rFonts w:ascii="Book Antiqua" w:hAnsi="Book Antiqua"/>
        </w:rPr>
      </w:pPr>
      <w:r w:rsidRPr="008F7F75">
        <w:rPr>
          <w:rFonts w:ascii="Book Antiqua" w:eastAsia="Book Antiqua" w:hAnsi="Book Antiqua" w:cs="Book Antiqua"/>
          <w:b/>
          <w:i/>
          <w:color w:val="000000"/>
        </w:rPr>
        <w:t>Physical examination</w:t>
      </w:r>
    </w:p>
    <w:p w14:paraId="2BB4BAC1" w14:textId="18C981A1" w:rsidR="00A77B3E" w:rsidRPr="008F7F75" w:rsidRDefault="003A77B2" w:rsidP="008F7F75">
      <w:pPr>
        <w:spacing w:line="360" w:lineRule="auto"/>
        <w:jc w:val="both"/>
        <w:rPr>
          <w:rFonts w:ascii="Book Antiqua" w:hAnsi="Book Antiqua"/>
        </w:rPr>
      </w:pPr>
      <w:r w:rsidRPr="008F7F75">
        <w:rPr>
          <w:rFonts w:ascii="Book Antiqua" w:eastAsia="Book Antiqua" w:hAnsi="Book Antiqua" w:cs="Book Antiqua"/>
          <w:color w:val="000000"/>
        </w:rPr>
        <w:t xml:space="preserve">Low back tenderness, percussion pain and the </w:t>
      </w:r>
      <w:r w:rsidR="00A531C8" w:rsidRPr="008F7F75">
        <w:rPr>
          <w:rFonts w:ascii="Book Antiqua" w:hAnsi="Book Antiqua" w:cs="Book Antiqua"/>
          <w:color w:val="000000"/>
          <w:lang w:eastAsia="zh-CN"/>
        </w:rPr>
        <w:t>s</w:t>
      </w:r>
      <w:r w:rsidRPr="008F7F75">
        <w:rPr>
          <w:rFonts w:ascii="Book Antiqua" w:eastAsia="Book Antiqua" w:hAnsi="Book Antiqua" w:cs="Book Antiqua"/>
          <w:color w:val="000000"/>
        </w:rPr>
        <w:t xml:space="preserve">traight </w:t>
      </w:r>
      <w:r w:rsidR="00A531C8" w:rsidRPr="008F7F75">
        <w:rPr>
          <w:rFonts w:ascii="Book Antiqua" w:hAnsi="Book Antiqua" w:cs="Book Antiqua"/>
          <w:color w:val="000000"/>
          <w:lang w:eastAsia="zh-CN"/>
        </w:rPr>
        <w:t>l</w:t>
      </w:r>
      <w:r w:rsidRPr="008F7F75">
        <w:rPr>
          <w:rFonts w:ascii="Book Antiqua" w:eastAsia="Book Antiqua" w:hAnsi="Book Antiqua" w:cs="Book Antiqua"/>
          <w:color w:val="000000"/>
        </w:rPr>
        <w:t xml:space="preserve">eg </w:t>
      </w:r>
      <w:r w:rsidR="00A531C8" w:rsidRPr="008F7F75">
        <w:rPr>
          <w:rFonts w:ascii="Book Antiqua" w:hAnsi="Book Antiqua" w:cs="Book Antiqua"/>
          <w:color w:val="000000"/>
          <w:lang w:eastAsia="zh-CN"/>
        </w:rPr>
        <w:t>r</w:t>
      </w:r>
      <w:r w:rsidRPr="008F7F75">
        <w:rPr>
          <w:rFonts w:ascii="Book Antiqua" w:eastAsia="Book Antiqua" w:hAnsi="Book Antiqua" w:cs="Book Antiqua"/>
          <w:color w:val="000000"/>
        </w:rPr>
        <w:t>aising test all yielded positive results.</w:t>
      </w:r>
    </w:p>
    <w:p w14:paraId="4F6D5734" w14:textId="77777777" w:rsidR="00A77B3E" w:rsidRPr="008F7F75" w:rsidRDefault="00A77B3E" w:rsidP="008F7F75">
      <w:pPr>
        <w:spacing w:line="360" w:lineRule="auto"/>
        <w:jc w:val="both"/>
        <w:rPr>
          <w:rFonts w:ascii="Book Antiqua" w:hAnsi="Book Antiqua"/>
        </w:rPr>
      </w:pPr>
    </w:p>
    <w:p w14:paraId="30B7559C" w14:textId="77777777" w:rsidR="00A77B3E" w:rsidRPr="008F7F75" w:rsidRDefault="003A77B2" w:rsidP="008F7F75">
      <w:pPr>
        <w:spacing w:line="360" w:lineRule="auto"/>
        <w:jc w:val="both"/>
        <w:rPr>
          <w:rFonts w:ascii="Book Antiqua" w:hAnsi="Book Antiqua"/>
        </w:rPr>
      </w:pPr>
      <w:r w:rsidRPr="008F7F75">
        <w:rPr>
          <w:rFonts w:ascii="Book Antiqua" w:eastAsia="Book Antiqua" w:hAnsi="Book Antiqua" w:cs="Book Antiqua"/>
          <w:b/>
          <w:i/>
          <w:color w:val="000000"/>
        </w:rPr>
        <w:t>Laboratory examinations</w:t>
      </w:r>
    </w:p>
    <w:p w14:paraId="045C14D9" w14:textId="375645F0" w:rsidR="00A77B3E" w:rsidRPr="008F7F75" w:rsidRDefault="003A77B2" w:rsidP="008F7F75">
      <w:pPr>
        <w:spacing w:line="360" w:lineRule="auto"/>
        <w:jc w:val="both"/>
        <w:rPr>
          <w:rFonts w:ascii="Book Antiqua" w:hAnsi="Book Antiqua"/>
        </w:rPr>
      </w:pPr>
      <w:r w:rsidRPr="008F7F75">
        <w:rPr>
          <w:rFonts w:ascii="Book Antiqua" w:eastAsia="Book Antiqua" w:hAnsi="Book Antiqua" w:cs="Book Antiqua"/>
          <w:color w:val="000000"/>
        </w:rPr>
        <w:t xml:space="preserve">According to </w:t>
      </w:r>
      <w:r w:rsidR="00457C04" w:rsidRPr="00457C04">
        <w:rPr>
          <w:rFonts w:ascii="Book Antiqua" w:eastAsia="Book Antiqua" w:hAnsi="Book Antiqua" w:cs="Book Antiqua"/>
          <w:color w:val="000000"/>
        </w:rPr>
        <w:t>cell blood count</w:t>
      </w:r>
      <w:r w:rsidRPr="008F7F75">
        <w:rPr>
          <w:rFonts w:ascii="Book Antiqua" w:eastAsia="Book Antiqua" w:hAnsi="Book Antiqua" w:cs="Book Antiqua"/>
          <w:color w:val="000000"/>
        </w:rPr>
        <w:t xml:space="preserve"> results, the white blood cell count was increased (10.8</w:t>
      </w:r>
      <w:r w:rsidR="008F7F75">
        <w:rPr>
          <w:rFonts w:ascii="Book Antiqua" w:hAnsi="Book Antiqua" w:cs="Book Antiqua" w:hint="eastAsia"/>
          <w:color w:val="000000"/>
          <w:lang w:eastAsia="zh-CN"/>
        </w:rPr>
        <w:t xml:space="preserve"> </w:t>
      </w:r>
      <w:r w:rsidR="008F7F75" w:rsidRPr="008F7F75">
        <w:rPr>
          <w:rFonts w:ascii="Book Antiqua" w:eastAsia="Book Antiqua" w:hAnsi="Book Antiqua" w:cs="Book Antiqua"/>
          <w:color w:val="000000"/>
        </w:rPr>
        <w:t>×</w:t>
      </w:r>
      <w:r w:rsidR="008F7F75" w:rsidRPr="008F7F75">
        <w:rPr>
          <w:rFonts w:ascii="Book Antiqua" w:hAnsi="Book Antiqua" w:cs="Book Antiqua"/>
          <w:color w:val="000000"/>
          <w:lang w:eastAsia="zh-CN"/>
        </w:rPr>
        <w:t xml:space="preserve"> </w:t>
      </w:r>
      <w:r w:rsidR="008F7F75">
        <w:rPr>
          <w:rFonts w:ascii="Book Antiqua" w:eastAsia="Book Antiqua" w:hAnsi="Book Antiqua" w:cs="Book Antiqua"/>
          <w:color w:val="000000"/>
        </w:rPr>
        <w:t>10</w:t>
      </w:r>
      <w:r w:rsidRPr="008F7F75">
        <w:rPr>
          <w:rFonts w:ascii="Book Antiqua" w:eastAsia="Book Antiqua" w:hAnsi="Book Antiqua" w:cs="Book Antiqua"/>
          <w:color w:val="000000"/>
          <w:vertAlign w:val="superscript"/>
        </w:rPr>
        <w:t>9</w:t>
      </w:r>
      <w:r w:rsidRPr="008F7F75">
        <w:rPr>
          <w:rFonts w:ascii="Book Antiqua" w:eastAsia="Book Antiqua" w:hAnsi="Book Antiqua" w:cs="Book Antiqua"/>
          <w:color w:val="000000"/>
        </w:rPr>
        <w:t>/L) and the hemoglobin level was 157</w:t>
      </w:r>
      <w:r w:rsidR="00590628" w:rsidRPr="008F7F75">
        <w:rPr>
          <w:rFonts w:ascii="Book Antiqua" w:hAnsi="Book Antiqua" w:cs="Book Antiqua"/>
          <w:color w:val="000000"/>
          <w:lang w:eastAsia="zh-CN"/>
        </w:rPr>
        <w:t xml:space="preserve"> </w:t>
      </w:r>
      <w:r w:rsidRPr="008F7F75">
        <w:rPr>
          <w:rFonts w:ascii="Book Antiqua" w:eastAsia="Book Antiqua" w:hAnsi="Book Antiqua" w:cs="Book Antiqua"/>
          <w:color w:val="000000"/>
        </w:rPr>
        <w:t xml:space="preserve">g/L. </w:t>
      </w:r>
    </w:p>
    <w:p w14:paraId="5B986DC5" w14:textId="77777777" w:rsidR="00A77B3E" w:rsidRPr="008F7F75" w:rsidRDefault="00A77B3E" w:rsidP="008F7F75">
      <w:pPr>
        <w:spacing w:line="360" w:lineRule="auto"/>
        <w:jc w:val="both"/>
        <w:rPr>
          <w:rFonts w:ascii="Book Antiqua" w:hAnsi="Book Antiqua"/>
        </w:rPr>
      </w:pPr>
    </w:p>
    <w:p w14:paraId="01B80D77" w14:textId="77777777" w:rsidR="00A77B3E" w:rsidRPr="008F7F75" w:rsidRDefault="003A77B2" w:rsidP="008F7F75">
      <w:pPr>
        <w:spacing w:line="360" w:lineRule="auto"/>
        <w:jc w:val="both"/>
        <w:rPr>
          <w:rFonts w:ascii="Book Antiqua" w:hAnsi="Book Antiqua"/>
        </w:rPr>
      </w:pPr>
      <w:r w:rsidRPr="008F7F75">
        <w:rPr>
          <w:rFonts w:ascii="Book Antiqua" w:eastAsia="Book Antiqua" w:hAnsi="Book Antiqua" w:cs="Book Antiqua"/>
          <w:b/>
          <w:i/>
          <w:color w:val="000000"/>
        </w:rPr>
        <w:t>Imaging examinations</w:t>
      </w:r>
    </w:p>
    <w:p w14:paraId="0CE93B1E" w14:textId="44DD1CE9" w:rsidR="00A77B3E" w:rsidRPr="008F7F75" w:rsidRDefault="003A77B2" w:rsidP="008F7F75">
      <w:pPr>
        <w:spacing w:line="360" w:lineRule="auto"/>
        <w:jc w:val="both"/>
        <w:rPr>
          <w:rFonts w:ascii="Book Antiqua" w:hAnsi="Book Antiqua"/>
        </w:rPr>
      </w:pPr>
      <w:r w:rsidRPr="008F7F75">
        <w:rPr>
          <w:rFonts w:ascii="Book Antiqua" w:eastAsia="Book Antiqua" w:hAnsi="Book Antiqua" w:cs="Book Antiqua"/>
          <w:color w:val="000000"/>
        </w:rPr>
        <w:t>Lumbar CT and MRI showed bone destruction in</w:t>
      </w:r>
      <w:r w:rsidR="00492726">
        <w:rPr>
          <w:rFonts w:ascii="Book Antiqua" w:eastAsia="Book Antiqua" w:hAnsi="Book Antiqua" w:cs="Book Antiqua"/>
          <w:color w:val="000000"/>
        </w:rPr>
        <w:t xml:space="preserve"> the</w:t>
      </w:r>
      <w:r w:rsidRPr="008F7F75">
        <w:rPr>
          <w:rFonts w:ascii="Book Antiqua" w:eastAsia="Book Antiqua" w:hAnsi="Book Antiqua" w:cs="Book Antiqua"/>
          <w:color w:val="000000"/>
        </w:rPr>
        <w:t xml:space="preserve"> L4 vertebrae. </w:t>
      </w:r>
      <w:r w:rsidR="00B175DD" w:rsidRPr="008F7F75">
        <w:rPr>
          <w:rFonts w:ascii="Book Antiqua" w:eastAsia="Book Antiqua" w:hAnsi="Book Antiqua" w:cs="Book Antiqua"/>
          <w:color w:val="000000"/>
        </w:rPr>
        <w:t>MRI</w:t>
      </w:r>
      <w:r w:rsidRPr="008F7F75">
        <w:rPr>
          <w:rFonts w:ascii="Book Antiqua" w:eastAsia="Book Antiqua" w:hAnsi="Book Antiqua" w:cs="Book Antiqua"/>
          <w:color w:val="000000"/>
        </w:rPr>
        <w:t xml:space="preserve"> revealed that the tumor had invaded the L4 vertebral body and was compressing the nerve root (Figure 1).</w:t>
      </w:r>
    </w:p>
    <w:p w14:paraId="6A8D99CE" w14:textId="77777777" w:rsidR="00A77B3E" w:rsidRPr="008F7F75" w:rsidRDefault="00A77B3E" w:rsidP="008F7F75">
      <w:pPr>
        <w:spacing w:line="360" w:lineRule="auto"/>
        <w:jc w:val="both"/>
        <w:rPr>
          <w:rFonts w:ascii="Book Antiqua" w:hAnsi="Book Antiqua"/>
        </w:rPr>
      </w:pPr>
    </w:p>
    <w:p w14:paraId="5552759A" w14:textId="77777777" w:rsidR="00A77B3E" w:rsidRPr="008F7F75" w:rsidRDefault="003A77B2" w:rsidP="008F7F75">
      <w:pPr>
        <w:spacing w:line="360" w:lineRule="auto"/>
        <w:jc w:val="both"/>
        <w:rPr>
          <w:rFonts w:ascii="Book Antiqua" w:hAnsi="Book Antiqua"/>
        </w:rPr>
      </w:pPr>
      <w:r w:rsidRPr="008F7F75">
        <w:rPr>
          <w:rFonts w:ascii="Book Antiqua" w:eastAsia="Book Antiqua" w:hAnsi="Book Antiqua" w:cs="Book Antiqua"/>
          <w:b/>
          <w:bCs/>
          <w:i/>
          <w:color w:val="000000"/>
        </w:rPr>
        <w:t xml:space="preserve">Further diagnostic work-up </w:t>
      </w:r>
    </w:p>
    <w:p w14:paraId="57767693" w14:textId="69465AAB" w:rsidR="00A77B3E" w:rsidRPr="008F7F75" w:rsidRDefault="003A77B2" w:rsidP="008F7F75">
      <w:pPr>
        <w:spacing w:line="360" w:lineRule="auto"/>
        <w:jc w:val="both"/>
        <w:rPr>
          <w:rFonts w:ascii="Book Antiqua" w:hAnsi="Book Antiqua"/>
        </w:rPr>
      </w:pPr>
      <w:r w:rsidRPr="008F7F75">
        <w:rPr>
          <w:rFonts w:ascii="Book Antiqua" w:eastAsia="Book Antiqua" w:hAnsi="Book Antiqua" w:cs="Book Antiqua"/>
          <w:color w:val="000000"/>
        </w:rPr>
        <w:t xml:space="preserve">Biopsy and </w:t>
      </w:r>
      <w:r w:rsidR="00994A6C">
        <w:rPr>
          <w:rFonts w:ascii="Book Antiqua" w:hAnsi="Book Antiqua" w:cs="Book Antiqua" w:hint="eastAsia"/>
          <w:color w:val="000000"/>
          <w:lang w:eastAsia="zh-CN"/>
        </w:rPr>
        <w:t>h</w:t>
      </w:r>
      <w:r w:rsidRPr="008F7F75">
        <w:rPr>
          <w:rFonts w:ascii="Book Antiqua" w:eastAsia="Book Antiqua" w:hAnsi="Book Antiqua" w:cs="Book Antiqua"/>
          <w:color w:val="000000"/>
        </w:rPr>
        <w:t>istopathological examination of</w:t>
      </w:r>
      <w:r w:rsidR="00492726">
        <w:rPr>
          <w:rFonts w:ascii="Book Antiqua" w:eastAsia="Book Antiqua" w:hAnsi="Book Antiqua" w:cs="Book Antiqua"/>
          <w:color w:val="000000"/>
        </w:rPr>
        <w:t xml:space="preserve"> the</w:t>
      </w:r>
      <w:r w:rsidRPr="008F7F75">
        <w:rPr>
          <w:rFonts w:ascii="Book Antiqua" w:eastAsia="Book Antiqua" w:hAnsi="Book Antiqua" w:cs="Book Antiqua"/>
          <w:color w:val="000000"/>
        </w:rPr>
        <w:t xml:space="preserve"> L4 vertebrae revealed metastatic adenocarcinoma which probably originated from the lung (Figure 2).</w:t>
      </w:r>
    </w:p>
    <w:p w14:paraId="76AFD93D" w14:textId="77777777" w:rsidR="00A77B3E" w:rsidRPr="008F7F75" w:rsidRDefault="00A77B3E" w:rsidP="008F7F75">
      <w:pPr>
        <w:spacing w:line="360" w:lineRule="auto"/>
        <w:jc w:val="both"/>
        <w:rPr>
          <w:rFonts w:ascii="Book Antiqua" w:hAnsi="Book Antiqua"/>
        </w:rPr>
      </w:pPr>
    </w:p>
    <w:p w14:paraId="532DF252" w14:textId="77777777" w:rsidR="00A77B3E" w:rsidRPr="008F7F75" w:rsidRDefault="003A77B2" w:rsidP="008F7F75">
      <w:pPr>
        <w:spacing w:line="360" w:lineRule="auto"/>
        <w:jc w:val="both"/>
        <w:rPr>
          <w:rFonts w:ascii="Book Antiqua" w:hAnsi="Book Antiqua"/>
        </w:rPr>
      </w:pPr>
      <w:r w:rsidRPr="008F7F75">
        <w:rPr>
          <w:rFonts w:ascii="Book Antiqua" w:eastAsia="Book Antiqua" w:hAnsi="Book Antiqua" w:cs="Book Antiqua"/>
          <w:b/>
          <w:caps/>
          <w:color w:val="000000"/>
          <w:u w:val="single"/>
        </w:rPr>
        <w:t>FINAL DIAGNOSIS</w:t>
      </w:r>
    </w:p>
    <w:p w14:paraId="24B602B1" w14:textId="77777777" w:rsidR="00A77B3E" w:rsidRPr="00C30E95" w:rsidRDefault="003A77B2" w:rsidP="008F7F75">
      <w:pPr>
        <w:spacing w:line="360" w:lineRule="auto"/>
        <w:jc w:val="both"/>
        <w:rPr>
          <w:rFonts w:ascii="Book Antiqua" w:hAnsi="Book Antiqua"/>
          <w:lang w:eastAsia="zh-CN"/>
        </w:rPr>
      </w:pPr>
      <w:r w:rsidRPr="008F7F75">
        <w:rPr>
          <w:rFonts w:ascii="Book Antiqua" w:eastAsia="Book Antiqua" w:hAnsi="Book Antiqua" w:cs="Book Antiqua"/>
          <w:color w:val="000000"/>
        </w:rPr>
        <w:t>The diagnosis of the presented case was lung cancer with lumbar vertebrae metastasis</w:t>
      </w:r>
      <w:r w:rsidR="00C30E95">
        <w:rPr>
          <w:rFonts w:ascii="Book Antiqua" w:hAnsi="Book Antiqua" w:cs="Book Antiqua" w:hint="eastAsia"/>
          <w:color w:val="000000"/>
          <w:lang w:eastAsia="zh-CN"/>
        </w:rPr>
        <w:t>.</w:t>
      </w:r>
    </w:p>
    <w:p w14:paraId="7591FE0A" w14:textId="77777777" w:rsidR="00A77B3E" w:rsidRPr="008F7F75" w:rsidRDefault="00A77B3E" w:rsidP="008F7F75">
      <w:pPr>
        <w:spacing w:line="360" w:lineRule="auto"/>
        <w:jc w:val="both"/>
        <w:rPr>
          <w:rFonts w:ascii="Book Antiqua" w:hAnsi="Book Antiqua"/>
        </w:rPr>
      </w:pPr>
    </w:p>
    <w:p w14:paraId="7CCBB93E" w14:textId="77777777" w:rsidR="00A77B3E" w:rsidRPr="008F7F75" w:rsidRDefault="003A77B2" w:rsidP="008F7F75">
      <w:pPr>
        <w:spacing w:line="360" w:lineRule="auto"/>
        <w:jc w:val="both"/>
        <w:rPr>
          <w:rFonts w:ascii="Book Antiqua" w:hAnsi="Book Antiqua"/>
        </w:rPr>
      </w:pPr>
      <w:r w:rsidRPr="008F7F75">
        <w:rPr>
          <w:rFonts w:ascii="Book Antiqua" w:eastAsia="Book Antiqua" w:hAnsi="Book Antiqua" w:cs="Book Antiqua"/>
          <w:b/>
          <w:caps/>
          <w:color w:val="000000"/>
          <w:u w:val="single"/>
        </w:rPr>
        <w:t>TREATMENT</w:t>
      </w:r>
    </w:p>
    <w:p w14:paraId="2E8E8A38" w14:textId="6D3AA940" w:rsidR="00A77B3E" w:rsidRPr="008F7F75" w:rsidRDefault="003A77B2" w:rsidP="008F7F75">
      <w:pPr>
        <w:spacing w:line="360" w:lineRule="auto"/>
        <w:jc w:val="both"/>
        <w:rPr>
          <w:rFonts w:ascii="Book Antiqua" w:hAnsi="Book Antiqua"/>
        </w:rPr>
      </w:pPr>
      <w:r w:rsidRPr="008F7F75">
        <w:rPr>
          <w:rFonts w:ascii="Book Antiqua" w:eastAsia="Book Antiqua" w:hAnsi="Book Antiqua" w:cs="Book Antiqua"/>
          <w:color w:val="000000"/>
        </w:rPr>
        <w:t xml:space="preserve">Given the patient's poor general physical condition, a minimally invasive technique was chosen after a multidisciplinary medical staff discussion. The operation plan was PTED combined with PVP under local anesthesia. Transcatheter arterial embolization of vertebral tumors was performed before surgical resection in order to minimize excessive blood loss during the operation (Figure 3A). PVP and PTED were conducted prone on a radiolucent table under local anesthetic. PVP was conducted on both sides of the vertebral body using standard procedures. Because there was no cement leakage, it was confirmed that the patient's radicular symptoms did not worsen after the treatment. The point of entry was 8 cm from the midline. TESSY technology was used to scale up the incision and no obvious bleeding occurred. Endoscopy could observe pathologic fracture fragments and tumor tissue at the rear of the intervertebral space. The tumor invaded the posterior border of the L4 vertebrae and paravertebral tissue compressing the L4 nerve root. The tissues compressing the nerve root were removed carefully with endoscopic forceps and bleeding was coagulated by radiofrequency electrode (Figure 3B). </w:t>
      </w:r>
    </w:p>
    <w:p w14:paraId="2D594237" w14:textId="77777777" w:rsidR="00A77B3E" w:rsidRPr="008F7F75" w:rsidRDefault="00A77B3E" w:rsidP="008F7F75">
      <w:pPr>
        <w:spacing w:line="360" w:lineRule="auto"/>
        <w:jc w:val="both"/>
        <w:rPr>
          <w:rFonts w:ascii="Book Antiqua" w:hAnsi="Book Antiqua"/>
        </w:rPr>
      </w:pPr>
    </w:p>
    <w:p w14:paraId="544DF07A" w14:textId="77777777" w:rsidR="00A77B3E" w:rsidRPr="008F7F75" w:rsidRDefault="003A77B2" w:rsidP="008F7F75">
      <w:pPr>
        <w:spacing w:line="360" w:lineRule="auto"/>
        <w:jc w:val="both"/>
        <w:rPr>
          <w:rFonts w:ascii="Book Antiqua" w:hAnsi="Book Antiqua"/>
        </w:rPr>
      </w:pPr>
      <w:r w:rsidRPr="008F7F75">
        <w:rPr>
          <w:rFonts w:ascii="Book Antiqua" w:eastAsia="Book Antiqua" w:hAnsi="Book Antiqua" w:cs="Book Antiqua"/>
          <w:b/>
          <w:caps/>
          <w:color w:val="000000"/>
          <w:u w:val="single"/>
        </w:rPr>
        <w:t>OUTCOME AND FOLLOW-UP</w:t>
      </w:r>
    </w:p>
    <w:p w14:paraId="4D0F5083" w14:textId="75A4DF0E" w:rsidR="00A77B3E" w:rsidRPr="008F7F75" w:rsidRDefault="003A77B2" w:rsidP="008F7F75">
      <w:pPr>
        <w:spacing w:line="360" w:lineRule="auto"/>
        <w:jc w:val="both"/>
        <w:rPr>
          <w:rFonts w:ascii="Book Antiqua" w:hAnsi="Book Antiqua"/>
        </w:rPr>
      </w:pPr>
      <w:r w:rsidRPr="008F7F75">
        <w:rPr>
          <w:rFonts w:ascii="Book Antiqua" w:eastAsia="Book Antiqua" w:hAnsi="Book Antiqua" w:cs="Book Antiqua"/>
          <w:color w:val="000000"/>
        </w:rPr>
        <w:t>We have completed sufficient decompression of</w:t>
      </w:r>
      <w:r w:rsidR="00492726">
        <w:rPr>
          <w:rFonts w:ascii="Book Antiqua" w:eastAsia="Book Antiqua" w:hAnsi="Book Antiqua" w:cs="Book Antiqua"/>
          <w:color w:val="000000"/>
        </w:rPr>
        <w:t xml:space="preserve"> the</w:t>
      </w:r>
      <w:r w:rsidRPr="008F7F75">
        <w:rPr>
          <w:rFonts w:ascii="Book Antiqua" w:eastAsia="Book Antiqua" w:hAnsi="Book Antiqua" w:cs="Book Antiqua"/>
          <w:color w:val="000000"/>
        </w:rPr>
        <w:t xml:space="preserve"> intervertebral foramen, partial resection of the vertebral body and pedicle of the vertebral arch and exposure of polymethyl</w:t>
      </w:r>
      <w:r w:rsidR="007C09A0" w:rsidRPr="008F7F75">
        <w:rPr>
          <w:rFonts w:ascii="Book Antiqua" w:hAnsi="Book Antiqua" w:cs="Book Antiqua"/>
          <w:color w:val="000000"/>
          <w:lang w:eastAsia="zh-CN"/>
        </w:rPr>
        <w:t xml:space="preserve"> </w:t>
      </w:r>
      <w:r w:rsidRPr="008F7F75">
        <w:rPr>
          <w:rFonts w:ascii="Book Antiqua" w:eastAsia="Book Antiqua" w:hAnsi="Book Antiqua" w:cs="Book Antiqua"/>
          <w:color w:val="000000"/>
        </w:rPr>
        <w:t xml:space="preserve">methacrylate injected into the vertebral body (Figure 4). The patient's low </w:t>
      </w:r>
      <w:r w:rsidRPr="008F7F75">
        <w:rPr>
          <w:rFonts w:ascii="Book Antiqua" w:eastAsia="Book Antiqua" w:hAnsi="Book Antiqua" w:cs="Book Antiqua"/>
          <w:color w:val="000000"/>
        </w:rPr>
        <w:lastRenderedPageBreak/>
        <w:t xml:space="preserve">back pain and radicular symptoms were clearly relieved after the operation. Postoperative CT showed that the decompression around the nerve root was successful. </w:t>
      </w:r>
      <w:r w:rsidRPr="008F7F75">
        <w:rPr>
          <w:rFonts w:ascii="Book Antiqua" w:eastAsia="Book Antiqua" w:hAnsi="Book Antiqua" w:cs="Book Antiqua"/>
          <w:color w:val="000000"/>
          <w:shd w:val="clear" w:color="auto" w:fill="FFFFFF"/>
        </w:rPr>
        <w:t>During</w:t>
      </w:r>
      <w:r w:rsidRPr="008F7F75">
        <w:rPr>
          <w:rFonts w:ascii="Book Antiqua" w:eastAsia="Book Antiqua" w:hAnsi="Book Antiqua" w:cs="Book Antiqua"/>
          <w:color w:val="000000"/>
        </w:rPr>
        <w:t xml:space="preserve"> the </w:t>
      </w:r>
      <w:r w:rsidR="00F0077C">
        <w:rPr>
          <w:rFonts w:ascii="Book Antiqua" w:eastAsia="Book Antiqua" w:hAnsi="Book Antiqua" w:cs="Book Antiqua"/>
          <w:color w:val="000000"/>
        </w:rPr>
        <w:t>1</w:t>
      </w:r>
      <w:r w:rsidRPr="008F7F75">
        <w:rPr>
          <w:rFonts w:ascii="Book Antiqua" w:eastAsia="Book Antiqua" w:hAnsi="Book Antiqua" w:cs="Book Antiqua"/>
          <w:color w:val="000000"/>
        </w:rPr>
        <w:t xml:space="preserve">-year follow-up period, the patient was in a stable condition. </w:t>
      </w:r>
    </w:p>
    <w:p w14:paraId="5F908369" w14:textId="77777777" w:rsidR="00A77B3E" w:rsidRPr="008F7F75" w:rsidRDefault="00A77B3E" w:rsidP="008F7F75">
      <w:pPr>
        <w:spacing w:line="360" w:lineRule="auto"/>
        <w:jc w:val="both"/>
        <w:rPr>
          <w:rFonts w:ascii="Book Antiqua" w:hAnsi="Book Antiqua"/>
        </w:rPr>
      </w:pPr>
    </w:p>
    <w:p w14:paraId="460E3A78" w14:textId="77777777" w:rsidR="00A77B3E" w:rsidRPr="008F7F75" w:rsidRDefault="003A77B2" w:rsidP="008F7F75">
      <w:pPr>
        <w:spacing w:line="360" w:lineRule="auto"/>
        <w:jc w:val="both"/>
        <w:rPr>
          <w:rFonts w:ascii="Book Antiqua" w:hAnsi="Book Antiqua"/>
        </w:rPr>
      </w:pPr>
      <w:r w:rsidRPr="008F7F75">
        <w:rPr>
          <w:rFonts w:ascii="Book Antiqua" w:eastAsia="Book Antiqua" w:hAnsi="Book Antiqua" w:cs="Book Antiqua"/>
          <w:b/>
          <w:caps/>
          <w:color w:val="000000"/>
          <w:u w:val="single"/>
        </w:rPr>
        <w:t>DISCUSSION</w:t>
      </w:r>
    </w:p>
    <w:p w14:paraId="2AE5F9F1" w14:textId="1DA203F8" w:rsidR="00A77B3E" w:rsidRPr="008F7F75" w:rsidRDefault="00492726" w:rsidP="008F7F75">
      <w:pPr>
        <w:spacing w:line="360" w:lineRule="auto"/>
        <w:jc w:val="both"/>
        <w:rPr>
          <w:rFonts w:ascii="Book Antiqua" w:hAnsi="Book Antiqua"/>
        </w:rPr>
      </w:pPr>
      <w:r>
        <w:rPr>
          <w:rFonts w:ascii="Book Antiqua" w:eastAsia="Book Antiqua" w:hAnsi="Book Antiqua" w:cs="Book Antiqua"/>
          <w:color w:val="000000"/>
        </w:rPr>
        <w:t>The v</w:t>
      </w:r>
      <w:r w:rsidR="003A77B2" w:rsidRPr="008F7F75">
        <w:rPr>
          <w:rFonts w:ascii="Book Antiqua" w:eastAsia="Book Antiqua" w:hAnsi="Book Antiqua" w:cs="Book Antiqua"/>
          <w:color w:val="000000"/>
        </w:rPr>
        <w:t>ertebral body is the most common site among bone m</w:t>
      </w:r>
      <w:r w:rsidR="009340B8">
        <w:rPr>
          <w:rFonts w:ascii="Book Antiqua" w:eastAsia="Book Antiqua" w:hAnsi="Book Antiqua" w:cs="Book Antiqua"/>
          <w:color w:val="000000"/>
        </w:rPr>
        <w:t>etastases accounting for 5.00%-</w:t>
      </w:r>
      <w:r w:rsidR="003A77B2" w:rsidRPr="008F7F75">
        <w:rPr>
          <w:rFonts w:ascii="Book Antiqua" w:eastAsia="Book Antiqua" w:hAnsi="Book Antiqua" w:cs="Book Antiqua"/>
          <w:color w:val="000000"/>
        </w:rPr>
        <w:t xml:space="preserve">10.00% of patients with malignant </w:t>
      </w:r>
      <w:proofErr w:type="gramStart"/>
      <w:r w:rsidR="003A77B2" w:rsidRPr="008F7F75">
        <w:rPr>
          <w:rFonts w:ascii="Book Antiqua" w:eastAsia="Book Antiqua" w:hAnsi="Book Antiqua" w:cs="Book Antiqua"/>
          <w:color w:val="000000"/>
        </w:rPr>
        <w:t>tumors</w:t>
      </w:r>
      <w:r w:rsidR="003A77B2" w:rsidRPr="008F7F75">
        <w:rPr>
          <w:rFonts w:ascii="Book Antiqua" w:eastAsia="Book Antiqua" w:hAnsi="Book Antiqua" w:cs="Book Antiqua"/>
          <w:color w:val="000000"/>
          <w:vertAlign w:val="superscript"/>
        </w:rPr>
        <w:t>[</w:t>
      </w:r>
      <w:proofErr w:type="gramEnd"/>
      <w:r w:rsidR="003A77B2" w:rsidRPr="008F7F75">
        <w:rPr>
          <w:rFonts w:ascii="Book Antiqua" w:eastAsia="Book Antiqua" w:hAnsi="Book Antiqua" w:cs="Book Antiqua"/>
          <w:color w:val="000000"/>
          <w:vertAlign w:val="superscript"/>
        </w:rPr>
        <w:t>8]</w:t>
      </w:r>
      <w:r w:rsidR="003A77B2" w:rsidRPr="008F7F75">
        <w:rPr>
          <w:rFonts w:ascii="Book Antiqua" w:eastAsia="Book Antiqua" w:hAnsi="Book Antiqua" w:cs="Book Antiqua"/>
          <w:color w:val="000000"/>
        </w:rPr>
        <w:t xml:space="preserve">. Spinal metastases often present as lesions, site pain and limited </w:t>
      </w:r>
      <w:proofErr w:type="gramStart"/>
      <w:r w:rsidR="003A77B2" w:rsidRPr="008F7F75">
        <w:rPr>
          <w:rFonts w:ascii="Book Antiqua" w:eastAsia="Book Antiqua" w:hAnsi="Book Antiqua" w:cs="Book Antiqua"/>
          <w:color w:val="000000"/>
        </w:rPr>
        <w:t>mobility</w:t>
      </w:r>
      <w:r w:rsidR="003A77B2" w:rsidRPr="008F7F75">
        <w:rPr>
          <w:rFonts w:ascii="Book Antiqua" w:eastAsia="Book Antiqua" w:hAnsi="Book Antiqua" w:cs="Book Antiqua"/>
          <w:color w:val="000000"/>
          <w:vertAlign w:val="superscript"/>
        </w:rPr>
        <w:t>[</w:t>
      </w:r>
      <w:proofErr w:type="gramEnd"/>
      <w:r w:rsidR="003A77B2" w:rsidRPr="008F7F75">
        <w:rPr>
          <w:rFonts w:ascii="Book Antiqua" w:eastAsia="Book Antiqua" w:hAnsi="Book Antiqua" w:cs="Book Antiqua"/>
          <w:color w:val="000000"/>
          <w:vertAlign w:val="superscript"/>
        </w:rPr>
        <w:t>9]</w:t>
      </w:r>
      <w:r w:rsidR="009340B8">
        <w:rPr>
          <w:rFonts w:ascii="Book Antiqua" w:eastAsia="Book Antiqua" w:hAnsi="Book Antiqua" w:cs="Book Antiqua"/>
          <w:color w:val="000000"/>
        </w:rPr>
        <w:t>.</w:t>
      </w:r>
      <w:r w:rsidR="003A77B2" w:rsidRPr="008F7F75">
        <w:rPr>
          <w:rFonts w:ascii="Book Antiqua" w:eastAsia="Book Antiqua" w:hAnsi="Book Antiqua" w:cs="Book Antiqua"/>
          <w:color w:val="000000"/>
        </w:rPr>
        <w:t xml:space="preserve"> Further progression to spinal canal metastases might result in myeloid or radicular symptoms in some patients. The current treatment options include radiotherapy, chemotherapy and surgery with radiotherapy being the first choice for the majority of patients with spinal </w:t>
      </w:r>
      <w:proofErr w:type="gramStart"/>
      <w:r w:rsidR="003A77B2" w:rsidRPr="008F7F75">
        <w:rPr>
          <w:rFonts w:ascii="Book Antiqua" w:eastAsia="Book Antiqua" w:hAnsi="Book Antiqua" w:cs="Book Antiqua"/>
          <w:color w:val="000000"/>
        </w:rPr>
        <w:t>metastases</w:t>
      </w:r>
      <w:r w:rsidR="003A77B2" w:rsidRPr="008F7F75">
        <w:rPr>
          <w:rFonts w:ascii="Book Antiqua" w:eastAsia="Book Antiqua" w:hAnsi="Book Antiqua" w:cs="Book Antiqua"/>
          <w:color w:val="000000"/>
          <w:vertAlign w:val="superscript"/>
        </w:rPr>
        <w:t>[</w:t>
      </w:r>
      <w:proofErr w:type="gramEnd"/>
      <w:r w:rsidR="008B09BB">
        <w:rPr>
          <w:rFonts w:ascii="Book Antiqua" w:hAnsi="Book Antiqua" w:cs="Book Antiqua" w:hint="eastAsia"/>
          <w:color w:val="000000"/>
          <w:vertAlign w:val="superscript"/>
          <w:lang w:eastAsia="zh-CN"/>
        </w:rPr>
        <w:t>8</w:t>
      </w:r>
      <w:r w:rsidR="003A77B2" w:rsidRPr="008F7F75">
        <w:rPr>
          <w:rFonts w:ascii="Book Antiqua" w:eastAsia="Book Antiqua" w:hAnsi="Book Antiqua" w:cs="Book Antiqua"/>
          <w:color w:val="000000"/>
          <w:vertAlign w:val="superscript"/>
        </w:rPr>
        <w:t>]</w:t>
      </w:r>
      <w:r w:rsidR="003A77B2" w:rsidRPr="008F7F75">
        <w:rPr>
          <w:rFonts w:ascii="Book Antiqua" w:eastAsia="Book Antiqua" w:hAnsi="Book Antiqua" w:cs="Book Antiqua"/>
          <w:color w:val="000000"/>
        </w:rPr>
        <w:t>. Most patients and their families are hesitant to accept traditional surgical treatment due to the short survival time. In recent years, with the development and maturity of minimally invasive techniques, PVP and PTED have been gradually applied in treating vertebral column metastases</w:t>
      </w:r>
      <w:r w:rsidR="003A77B2" w:rsidRPr="008F7F75">
        <w:rPr>
          <w:rFonts w:ascii="Book Antiqua" w:eastAsia="Book Antiqua" w:hAnsi="Book Antiqua" w:cs="Book Antiqua"/>
          <w:color w:val="000000"/>
          <w:vertAlign w:val="superscript"/>
        </w:rPr>
        <w:t>[1</w:t>
      </w:r>
      <w:r w:rsidR="008B09BB">
        <w:rPr>
          <w:rFonts w:ascii="Book Antiqua" w:hAnsi="Book Antiqua" w:cs="Book Antiqua" w:hint="eastAsia"/>
          <w:color w:val="000000"/>
          <w:vertAlign w:val="superscript"/>
          <w:lang w:eastAsia="zh-CN"/>
        </w:rPr>
        <w:t>0</w:t>
      </w:r>
      <w:r w:rsidR="003A77B2" w:rsidRPr="008F7F75">
        <w:rPr>
          <w:rFonts w:ascii="Book Antiqua" w:eastAsia="Book Antiqua" w:hAnsi="Book Antiqua" w:cs="Book Antiqua"/>
          <w:color w:val="000000"/>
          <w:vertAlign w:val="superscript"/>
        </w:rPr>
        <w:t>]</w:t>
      </w:r>
      <w:r w:rsidR="009340B8">
        <w:rPr>
          <w:rFonts w:ascii="Book Antiqua" w:eastAsia="Book Antiqua" w:hAnsi="Book Antiqua" w:cs="Book Antiqua"/>
          <w:color w:val="000000"/>
        </w:rPr>
        <w:t xml:space="preserve">. </w:t>
      </w:r>
      <w:r w:rsidR="003A77B2" w:rsidRPr="008F7F75">
        <w:rPr>
          <w:rFonts w:ascii="Book Antiqua" w:eastAsia="Book Antiqua" w:hAnsi="Book Antiqua" w:cs="Book Antiqua"/>
          <w:color w:val="000000"/>
        </w:rPr>
        <w:t xml:space="preserve">However, PVP is ineffective in treating sciatica patients and decompression of the compressed nerve root is </w:t>
      </w:r>
      <w:proofErr w:type="gramStart"/>
      <w:r w:rsidR="003A77B2" w:rsidRPr="008F7F75">
        <w:rPr>
          <w:rFonts w:ascii="Book Antiqua" w:eastAsia="Book Antiqua" w:hAnsi="Book Antiqua" w:cs="Book Antiqua"/>
          <w:color w:val="000000"/>
        </w:rPr>
        <w:t>required</w:t>
      </w:r>
      <w:r w:rsidR="003A77B2" w:rsidRPr="008F7F75">
        <w:rPr>
          <w:rFonts w:ascii="Book Antiqua" w:eastAsia="Book Antiqua" w:hAnsi="Book Antiqua" w:cs="Book Antiqua"/>
          <w:color w:val="000000"/>
          <w:vertAlign w:val="superscript"/>
        </w:rPr>
        <w:t>[</w:t>
      </w:r>
      <w:proofErr w:type="gramEnd"/>
      <w:r w:rsidR="003A77B2" w:rsidRPr="008F7F75">
        <w:rPr>
          <w:rFonts w:ascii="Book Antiqua" w:eastAsia="Book Antiqua" w:hAnsi="Book Antiqua" w:cs="Book Antiqua"/>
          <w:color w:val="000000"/>
          <w:vertAlign w:val="superscript"/>
        </w:rPr>
        <w:t>1</w:t>
      </w:r>
      <w:r w:rsidR="008B09BB">
        <w:rPr>
          <w:rFonts w:ascii="Book Antiqua" w:hAnsi="Book Antiqua" w:cs="Book Antiqua" w:hint="eastAsia"/>
          <w:color w:val="000000"/>
          <w:vertAlign w:val="superscript"/>
          <w:lang w:eastAsia="zh-CN"/>
        </w:rPr>
        <w:t>1</w:t>
      </w:r>
      <w:r w:rsidR="003A77B2" w:rsidRPr="008F7F75">
        <w:rPr>
          <w:rFonts w:ascii="Book Antiqua" w:eastAsia="Book Antiqua" w:hAnsi="Book Antiqua" w:cs="Book Antiqua"/>
          <w:color w:val="000000"/>
          <w:vertAlign w:val="superscript"/>
        </w:rPr>
        <w:t>]</w:t>
      </w:r>
      <w:r w:rsidR="003A77B2" w:rsidRPr="008F7F75">
        <w:rPr>
          <w:rFonts w:ascii="Book Antiqua" w:eastAsia="Book Antiqua" w:hAnsi="Book Antiqua" w:cs="Book Antiqua"/>
          <w:color w:val="000000"/>
        </w:rPr>
        <w:t>. In order to remove the tumor thoroughly and reconstruct the stability of the column, total spinal resection should be performed under the condition of ensuring the safety of the spinal cord. In this case, these two procedures were operated alternately. The criterion of complete decompression was that the nerve root could move freely with the changes in irrigation pressure.</w:t>
      </w:r>
    </w:p>
    <w:p w14:paraId="53B25F0D" w14:textId="65C297F8" w:rsidR="00A77B3E" w:rsidRPr="008F7F75" w:rsidRDefault="003A77B2" w:rsidP="009340B8">
      <w:pPr>
        <w:spacing w:line="360" w:lineRule="auto"/>
        <w:ind w:firstLineChars="200" w:firstLine="480"/>
        <w:jc w:val="both"/>
        <w:rPr>
          <w:rFonts w:ascii="Book Antiqua" w:hAnsi="Book Antiqua"/>
        </w:rPr>
      </w:pPr>
      <w:r w:rsidRPr="008F7F75">
        <w:rPr>
          <w:rFonts w:ascii="Book Antiqua" w:eastAsia="Book Antiqua" w:hAnsi="Book Antiqua" w:cs="Book Antiqua"/>
          <w:color w:val="000000"/>
        </w:rPr>
        <w:t>Palliative decompression, intralesional resection or marginal resection of the tumor</w:t>
      </w:r>
      <w:r w:rsidR="00AD47EE">
        <w:rPr>
          <w:rFonts w:ascii="Book Antiqua" w:eastAsia="Book Antiqua" w:hAnsi="Book Antiqua" w:cs="Book Antiqua"/>
          <w:color w:val="000000"/>
        </w:rPr>
        <w:t xml:space="preserve"> </w:t>
      </w:r>
      <w:r w:rsidRPr="008F7F75">
        <w:rPr>
          <w:rFonts w:ascii="Book Antiqua" w:eastAsia="Book Antiqua" w:hAnsi="Book Antiqua" w:cs="Book Antiqua"/>
          <w:color w:val="000000"/>
        </w:rPr>
        <w:t xml:space="preserve">are ineffective when the vertebral body, appendages or the entire column are involved. Compared with traditional open surgery, PTED has the following advantages: </w:t>
      </w:r>
      <w:r w:rsidR="009340B8">
        <w:rPr>
          <w:rFonts w:ascii="Book Antiqua" w:hAnsi="Book Antiqua" w:cs="Book Antiqua" w:hint="eastAsia"/>
          <w:color w:val="000000"/>
          <w:lang w:eastAsia="zh-CN"/>
        </w:rPr>
        <w:t>(</w:t>
      </w:r>
      <w:r w:rsidRPr="008F7F75">
        <w:rPr>
          <w:rFonts w:ascii="Book Antiqua" w:eastAsia="Book Antiqua" w:hAnsi="Book Antiqua" w:cs="Book Antiqua"/>
          <w:color w:val="000000"/>
        </w:rPr>
        <w:t>1</w:t>
      </w:r>
      <w:r w:rsidR="009340B8">
        <w:rPr>
          <w:rFonts w:ascii="Book Antiqua" w:hAnsi="Book Antiqua" w:cs="Book Antiqua" w:hint="eastAsia"/>
          <w:color w:val="000000"/>
          <w:lang w:eastAsia="zh-CN"/>
        </w:rPr>
        <w:t xml:space="preserve">) </w:t>
      </w:r>
      <w:r w:rsidRPr="008F7F75">
        <w:rPr>
          <w:rFonts w:ascii="Book Antiqua" w:eastAsia="Book Antiqua" w:hAnsi="Book Antiqua" w:cs="Book Antiqua"/>
          <w:color w:val="000000"/>
        </w:rPr>
        <w:t>The survival time for patients with metastatic tumors in the column is short</w:t>
      </w:r>
      <w:r w:rsidR="00AD47EE">
        <w:rPr>
          <w:rFonts w:ascii="Book Antiqua" w:eastAsia="Book Antiqua" w:hAnsi="Book Antiqua" w:cs="Book Antiqua"/>
          <w:color w:val="000000"/>
        </w:rPr>
        <w:t xml:space="preserve"> </w:t>
      </w:r>
      <w:r w:rsidRPr="008F7F75">
        <w:rPr>
          <w:rFonts w:ascii="Book Antiqua" w:eastAsia="Book Antiqua" w:hAnsi="Book Antiqua" w:cs="Book Antiqua"/>
          <w:color w:val="000000"/>
        </w:rPr>
        <w:t>and their general physical condition is poor. The combined minimally invasive technique is safe and effective so it is easy to be accepted by patients and their families</w:t>
      </w:r>
      <w:r w:rsidR="009340B8">
        <w:rPr>
          <w:rFonts w:ascii="Book Antiqua" w:hAnsi="Book Antiqua" w:cs="Book Antiqua" w:hint="eastAsia"/>
          <w:color w:val="000000"/>
          <w:lang w:eastAsia="zh-CN"/>
        </w:rPr>
        <w:t>;</w:t>
      </w:r>
      <w:r w:rsidRPr="008F7F75">
        <w:rPr>
          <w:rFonts w:ascii="Book Antiqua" w:eastAsia="Book Antiqua" w:hAnsi="Book Antiqua" w:cs="Book Antiqua"/>
          <w:color w:val="000000"/>
        </w:rPr>
        <w:t xml:space="preserve"> </w:t>
      </w:r>
      <w:r w:rsidR="009340B8">
        <w:rPr>
          <w:rFonts w:ascii="Book Antiqua" w:hAnsi="Book Antiqua" w:cs="Book Antiqua" w:hint="eastAsia"/>
          <w:color w:val="000000"/>
          <w:lang w:eastAsia="zh-CN"/>
        </w:rPr>
        <w:t>(</w:t>
      </w:r>
      <w:r w:rsidRPr="008F7F75">
        <w:rPr>
          <w:rFonts w:ascii="Book Antiqua" w:eastAsia="Book Antiqua" w:hAnsi="Book Antiqua" w:cs="Book Antiqua"/>
          <w:color w:val="000000"/>
        </w:rPr>
        <w:t>2</w:t>
      </w:r>
      <w:r w:rsidR="009340B8">
        <w:rPr>
          <w:rFonts w:ascii="Book Antiqua" w:hAnsi="Book Antiqua" w:cs="Book Antiqua" w:hint="eastAsia"/>
          <w:color w:val="000000"/>
          <w:lang w:eastAsia="zh-CN"/>
        </w:rPr>
        <w:t xml:space="preserve">) </w:t>
      </w:r>
      <w:r w:rsidRPr="008F7F75">
        <w:rPr>
          <w:rFonts w:ascii="Book Antiqua" w:eastAsia="Book Antiqua" w:hAnsi="Book Antiqua" w:cs="Book Antiqua"/>
          <w:color w:val="000000"/>
        </w:rPr>
        <w:t>The symptoms of nerve root compression can be relieved with less trauma</w:t>
      </w:r>
      <w:r w:rsidR="00AD47EE">
        <w:rPr>
          <w:rFonts w:ascii="Book Antiqua" w:eastAsia="Book Antiqua" w:hAnsi="Book Antiqua" w:cs="Book Antiqua"/>
          <w:color w:val="000000"/>
        </w:rPr>
        <w:t>,</w:t>
      </w:r>
      <w:r w:rsidRPr="008F7F75">
        <w:rPr>
          <w:rFonts w:ascii="Book Antiqua" w:eastAsia="Book Antiqua" w:hAnsi="Book Antiqua" w:cs="Book Antiqua"/>
          <w:color w:val="000000"/>
        </w:rPr>
        <w:t xml:space="preserve"> </w:t>
      </w:r>
      <w:proofErr w:type="gramStart"/>
      <w:r w:rsidRPr="008F7F75">
        <w:rPr>
          <w:rFonts w:ascii="Book Antiqua" w:eastAsia="Book Antiqua" w:hAnsi="Book Antiqua" w:cs="Book Antiqua"/>
          <w:color w:val="000000"/>
        </w:rPr>
        <w:t>bleeding</w:t>
      </w:r>
      <w:proofErr w:type="gramEnd"/>
      <w:r w:rsidRPr="008F7F75">
        <w:rPr>
          <w:rFonts w:ascii="Book Antiqua" w:eastAsia="Book Antiqua" w:hAnsi="Book Antiqua" w:cs="Book Antiqua"/>
          <w:color w:val="000000"/>
        </w:rPr>
        <w:t xml:space="preserve"> and operation time</w:t>
      </w:r>
      <w:r w:rsidR="00B73901">
        <w:rPr>
          <w:rFonts w:ascii="Book Antiqua" w:hAnsi="Book Antiqua" w:cs="Book Antiqua" w:hint="eastAsia"/>
          <w:color w:val="000000"/>
          <w:lang w:eastAsia="zh-CN"/>
        </w:rPr>
        <w:t>;</w:t>
      </w:r>
      <w:r w:rsidRPr="008F7F75">
        <w:rPr>
          <w:rFonts w:ascii="Book Antiqua" w:eastAsia="Book Antiqua" w:hAnsi="Book Antiqua" w:cs="Book Antiqua"/>
          <w:color w:val="000000"/>
        </w:rPr>
        <w:t xml:space="preserve"> </w:t>
      </w:r>
      <w:r w:rsidR="00B73901">
        <w:rPr>
          <w:rFonts w:ascii="Book Antiqua" w:hAnsi="Book Antiqua" w:cs="Book Antiqua" w:hint="eastAsia"/>
          <w:color w:val="000000"/>
          <w:lang w:eastAsia="zh-CN"/>
        </w:rPr>
        <w:t>(</w:t>
      </w:r>
      <w:r w:rsidRPr="008F7F75">
        <w:rPr>
          <w:rFonts w:ascii="Book Antiqua" w:eastAsia="Book Antiqua" w:hAnsi="Book Antiqua" w:cs="Book Antiqua"/>
          <w:color w:val="000000"/>
        </w:rPr>
        <w:t>3</w:t>
      </w:r>
      <w:r w:rsidR="00B73901">
        <w:rPr>
          <w:rFonts w:ascii="Book Antiqua" w:hAnsi="Book Antiqua" w:cs="Book Antiqua" w:hint="eastAsia"/>
          <w:color w:val="000000"/>
          <w:lang w:eastAsia="zh-CN"/>
        </w:rPr>
        <w:t>)</w:t>
      </w:r>
      <w:r w:rsidRPr="008F7F75">
        <w:rPr>
          <w:rFonts w:ascii="Book Antiqua" w:eastAsia="Book Antiqua" w:hAnsi="Book Antiqua" w:cs="Book Antiqua"/>
          <w:color w:val="000000"/>
        </w:rPr>
        <w:t xml:space="preserve"> It has a significant impact on vertebral body stability. The incidence </w:t>
      </w:r>
      <w:r w:rsidRPr="008F7F75">
        <w:rPr>
          <w:rFonts w:ascii="Book Antiqua" w:eastAsia="Book Antiqua" w:hAnsi="Book Antiqua" w:cs="Book Antiqua"/>
          <w:color w:val="000000"/>
        </w:rPr>
        <w:lastRenderedPageBreak/>
        <w:t>of wound infection and complications (</w:t>
      </w:r>
      <w:r w:rsidRPr="00E91EB9">
        <w:rPr>
          <w:rFonts w:ascii="Book Antiqua" w:eastAsia="Book Antiqua" w:hAnsi="Book Antiqua" w:cs="Book Antiqua"/>
          <w:i/>
          <w:color w:val="000000"/>
        </w:rPr>
        <w:t>e.</w:t>
      </w:r>
      <w:r w:rsidR="00AD47EE">
        <w:rPr>
          <w:rFonts w:ascii="Book Antiqua" w:eastAsia="Book Antiqua" w:hAnsi="Book Antiqua" w:cs="Book Antiqua"/>
          <w:i/>
          <w:color w:val="000000"/>
        </w:rPr>
        <w:t>g</w:t>
      </w:r>
      <w:r w:rsidRPr="00E91EB9">
        <w:rPr>
          <w:rFonts w:ascii="Book Antiqua" w:eastAsia="Book Antiqua" w:hAnsi="Book Antiqua" w:cs="Book Antiqua"/>
          <w:i/>
          <w:color w:val="000000"/>
        </w:rPr>
        <w:t>.</w:t>
      </w:r>
      <w:r w:rsidR="00AD47EE">
        <w:rPr>
          <w:rFonts w:ascii="Book Antiqua" w:eastAsia="Book Antiqua" w:hAnsi="Book Antiqua" w:cs="Book Antiqua"/>
          <w:i/>
          <w:color w:val="000000"/>
        </w:rPr>
        <w:t>,</w:t>
      </w:r>
      <w:r w:rsidRPr="008F7F75">
        <w:rPr>
          <w:rFonts w:ascii="Book Antiqua" w:eastAsia="Book Antiqua" w:hAnsi="Book Antiqua" w:cs="Book Antiqua"/>
          <w:color w:val="000000"/>
        </w:rPr>
        <w:t xml:space="preserve"> thrombus, infection caused by</w:t>
      </w:r>
      <w:r w:rsidR="00023FB5">
        <w:rPr>
          <w:rFonts w:ascii="Book Antiqua" w:eastAsia="Book Antiqua" w:hAnsi="Book Antiqua" w:cs="Book Antiqua"/>
          <w:color w:val="000000"/>
        </w:rPr>
        <w:t xml:space="preserve"> post-operative incapacitation</w:t>
      </w:r>
      <w:r w:rsidRPr="008F7F75">
        <w:rPr>
          <w:rFonts w:ascii="Book Antiqua" w:eastAsia="Book Antiqua" w:hAnsi="Book Antiqua" w:cs="Book Antiqua"/>
          <w:color w:val="000000"/>
        </w:rPr>
        <w:t>) were reduced</w:t>
      </w:r>
      <w:r w:rsidR="00E91EB9">
        <w:rPr>
          <w:rFonts w:ascii="Book Antiqua" w:hAnsi="Book Antiqua" w:cs="Book Antiqua" w:hint="eastAsia"/>
          <w:color w:val="000000"/>
          <w:lang w:eastAsia="zh-CN"/>
        </w:rPr>
        <w:t xml:space="preserve">; </w:t>
      </w:r>
      <w:r w:rsidR="00971C9C">
        <w:rPr>
          <w:rFonts w:ascii="Book Antiqua" w:hAnsi="Book Antiqua" w:cs="Book Antiqua" w:hint="eastAsia"/>
          <w:color w:val="000000"/>
          <w:lang w:eastAsia="zh-CN"/>
        </w:rPr>
        <w:t xml:space="preserve">and </w:t>
      </w:r>
      <w:r w:rsidR="00E91EB9">
        <w:rPr>
          <w:rFonts w:ascii="Book Antiqua" w:hAnsi="Book Antiqua" w:cs="Book Antiqua" w:hint="eastAsia"/>
          <w:color w:val="000000"/>
          <w:lang w:eastAsia="zh-CN"/>
        </w:rPr>
        <w:t>(</w:t>
      </w:r>
      <w:r w:rsidRPr="008F7F75">
        <w:rPr>
          <w:rFonts w:ascii="Book Antiqua" w:eastAsia="Book Antiqua" w:hAnsi="Book Antiqua" w:cs="Book Antiqua"/>
          <w:color w:val="000000"/>
        </w:rPr>
        <w:t>4</w:t>
      </w:r>
      <w:r w:rsidR="00E91EB9">
        <w:rPr>
          <w:rFonts w:ascii="Book Antiqua" w:hAnsi="Book Antiqua" w:cs="Book Antiqua" w:hint="eastAsia"/>
          <w:color w:val="000000"/>
          <w:lang w:eastAsia="zh-CN"/>
        </w:rPr>
        <w:t>)</w:t>
      </w:r>
      <w:r w:rsidRPr="008F7F75">
        <w:rPr>
          <w:rFonts w:ascii="Book Antiqua" w:eastAsia="Book Antiqua" w:hAnsi="Book Antiqua" w:cs="Book Antiqua"/>
          <w:color w:val="000000"/>
        </w:rPr>
        <w:t xml:space="preserve"> This technique will not cause severe damage to the column's normal bone and soft tissue structure while removing the tumor. The pain caused by internal fixation can be relieved.</w:t>
      </w:r>
    </w:p>
    <w:p w14:paraId="7CF56104" w14:textId="754CE9B8" w:rsidR="00A77B3E" w:rsidRPr="008F7F75" w:rsidRDefault="003A77B2" w:rsidP="00E91EB9">
      <w:pPr>
        <w:spacing w:line="360" w:lineRule="auto"/>
        <w:ind w:firstLineChars="200" w:firstLine="480"/>
        <w:jc w:val="both"/>
        <w:rPr>
          <w:rFonts w:ascii="Book Antiqua" w:hAnsi="Book Antiqua"/>
        </w:rPr>
      </w:pPr>
      <w:r w:rsidRPr="008F7F75">
        <w:rPr>
          <w:rFonts w:ascii="Book Antiqua" w:eastAsia="Book Antiqua" w:hAnsi="Book Antiqua" w:cs="Book Antiqua"/>
          <w:color w:val="000000"/>
        </w:rPr>
        <w:t>Because the tumor invaded the nerve root, causing accumulated necrotic bone tissue and crucial adhesion in the nerve root, partial nerve root decompression occurred. Meanwhile, the nerve might be drawn at the same time, resulting in nerve root injury. Even a tiny amount of blood oozing might easily cause an unclear view in the surgical field due to the invaded tumor tissue. In this case, the nerve root could not be completely separated from the surrounding tissue and easily recognized. Because of the complicated anatomic structure and abundant blood supply, the tumors in the vertebral body are often accompanied by unclear views in the surgical field, difficulties in separating surrounding tissue, a large amount of bleeding and a lo</w:t>
      </w:r>
      <w:r w:rsidR="004F63E4">
        <w:rPr>
          <w:rFonts w:ascii="Book Antiqua" w:eastAsia="Book Antiqua" w:hAnsi="Book Antiqua" w:cs="Book Antiqua"/>
          <w:color w:val="000000"/>
        </w:rPr>
        <w:t>ng operation time.</w:t>
      </w:r>
      <w:r w:rsidRPr="008F7F75">
        <w:rPr>
          <w:rFonts w:ascii="Book Antiqua" w:eastAsia="Book Antiqua" w:hAnsi="Book Antiqua" w:cs="Book Antiqua"/>
          <w:color w:val="000000"/>
        </w:rPr>
        <w:t xml:space="preserve"> Before surgery, arterial embolization can drastically limit the tumor's blood supply, reduce blood loss during the operation, allow for complete resection of the tumor, and increase the operation's success rate. Recent research and advances in technique have reported that preoperative embolization is a safe and effective method of decreasing intraoperative blood loss</w:t>
      </w:r>
      <w:r w:rsidRPr="008F7F75">
        <w:rPr>
          <w:rFonts w:ascii="Book Antiqua" w:eastAsia="Book Antiqua" w:hAnsi="Book Antiqua" w:cs="Book Antiqua"/>
          <w:color w:val="000000"/>
          <w:vertAlign w:val="superscript"/>
        </w:rPr>
        <w:t>[1</w:t>
      </w:r>
      <w:r w:rsidR="008B09BB">
        <w:rPr>
          <w:rFonts w:ascii="Book Antiqua" w:hAnsi="Book Antiqua" w:cs="Book Antiqua" w:hint="eastAsia"/>
          <w:color w:val="000000"/>
          <w:vertAlign w:val="superscript"/>
          <w:lang w:eastAsia="zh-CN"/>
        </w:rPr>
        <w:t>2</w:t>
      </w:r>
      <w:r w:rsidRPr="008F7F75">
        <w:rPr>
          <w:rFonts w:ascii="Book Antiqua" w:eastAsia="Book Antiqua" w:hAnsi="Book Antiqua" w:cs="Book Antiqua"/>
          <w:color w:val="000000"/>
          <w:vertAlign w:val="superscript"/>
        </w:rPr>
        <w:t>]</w:t>
      </w:r>
      <w:r w:rsidRPr="008F7F75">
        <w:rPr>
          <w:rFonts w:ascii="Book Antiqua" w:eastAsia="Book Antiqua" w:hAnsi="Book Antiqua" w:cs="Book Antiqua"/>
          <w:color w:val="000000"/>
        </w:rPr>
        <w:t>.</w:t>
      </w:r>
      <w:r w:rsidR="004F63E4">
        <w:rPr>
          <w:rFonts w:ascii="Book Antiqua" w:hAnsi="Book Antiqua" w:cs="Book Antiqua" w:hint="eastAsia"/>
          <w:color w:val="000000"/>
          <w:lang w:eastAsia="zh-CN"/>
        </w:rPr>
        <w:t xml:space="preserve"> </w:t>
      </w:r>
      <w:r w:rsidRPr="008F7F75">
        <w:rPr>
          <w:rFonts w:ascii="Book Antiqua" w:eastAsia="Book Antiqua" w:hAnsi="Book Antiqua" w:cs="Book Antiqua"/>
          <w:color w:val="000000"/>
        </w:rPr>
        <w:t>However, the authors consider that this procedure is unsuitable for patients with multiple segmental metastases or</w:t>
      </w:r>
      <w:r w:rsidR="007F48E8">
        <w:rPr>
          <w:rFonts w:ascii="Book Antiqua" w:eastAsia="Book Antiqua" w:hAnsi="Book Antiqua" w:cs="Book Antiqua"/>
          <w:color w:val="000000"/>
        </w:rPr>
        <w:t xml:space="preserve"> </w:t>
      </w:r>
      <w:r w:rsidR="000D1FF3">
        <w:rPr>
          <w:rFonts w:ascii="Book Antiqua" w:eastAsia="Book Antiqua" w:hAnsi="Book Antiqua" w:cs="Book Antiqua"/>
          <w:color w:val="000000"/>
        </w:rPr>
        <w:t>tumor’s</w:t>
      </w:r>
      <w:r w:rsidR="007F48E8">
        <w:rPr>
          <w:rFonts w:ascii="Book Antiqua" w:eastAsia="Book Antiqua" w:hAnsi="Book Antiqua" w:cs="Book Antiqua"/>
          <w:color w:val="000000"/>
        </w:rPr>
        <w:t xml:space="preserve"> that are</w:t>
      </w:r>
      <w:r w:rsidRPr="008F7F75">
        <w:rPr>
          <w:rFonts w:ascii="Book Antiqua" w:eastAsia="Book Antiqua" w:hAnsi="Book Antiqua" w:cs="Book Antiqua"/>
          <w:color w:val="000000"/>
        </w:rPr>
        <w:t xml:space="preserve"> spinal canal space-occupying</w:t>
      </w:r>
      <w:r w:rsidRPr="008F7F75">
        <w:rPr>
          <w:rFonts w:ascii="Book Antiqua" w:eastAsia="Book Antiqua" w:hAnsi="Book Antiqua" w:cs="Book Antiqua"/>
          <w:color w:val="000000"/>
          <w:vertAlign w:val="superscript"/>
        </w:rPr>
        <w:t>[1</w:t>
      </w:r>
      <w:r w:rsidR="008B09BB">
        <w:rPr>
          <w:rFonts w:ascii="Book Antiqua" w:hAnsi="Book Antiqua" w:cs="Book Antiqua" w:hint="eastAsia"/>
          <w:color w:val="000000"/>
          <w:vertAlign w:val="superscript"/>
          <w:lang w:eastAsia="zh-CN"/>
        </w:rPr>
        <w:t>3</w:t>
      </w:r>
      <w:r w:rsidRPr="008F7F75">
        <w:rPr>
          <w:rFonts w:ascii="Book Antiqua" w:eastAsia="Book Antiqua" w:hAnsi="Book Antiqua" w:cs="Book Antiqua"/>
          <w:color w:val="000000"/>
          <w:vertAlign w:val="superscript"/>
        </w:rPr>
        <w:t>]</w:t>
      </w:r>
      <w:r w:rsidRPr="008F7F75">
        <w:rPr>
          <w:rFonts w:ascii="Book Antiqua" w:eastAsia="Book Antiqua" w:hAnsi="Book Antiqua" w:cs="Book Antiqua"/>
          <w:color w:val="000000"/>
        </w:rPr>
        <w:t>.</w:t>
      </w:r>
    </w:p>
    <w:p w14:paraId="6C97DAD9" w14:textId="77777777" w:rsidR="00A77B3E" w:rsidRPr="008F7F75" w:rsidRDefault="00A77B3E" w:rsidP="008F7F75">
      <w:pPr>
        <w:spacing w:line="360" w:lineRule="auto"/>
        <w:ind w:firstLine="420"/>
        <w:jc w:val="both"/>
        <w:rPr>
          <w:rFonts w:ascii="Book Antiqua" w:hAnsi="Book Antiqua"/>
        </w:rPr>
      </w:pPr>
    </w:p>
    <w:p w14:paraId="18B3B58A" w14:textId="77777777" w:rsidR="00A77B3E" w:rsidRPr="008F7F75" w:rsidRDefault="003A77B2" w:rsidP="008F7F75">
      <w:pPr>
        <w:spacing w:line="360" w:lineRule="auto"/>
        <w:jc w:val="both"/>
        <w:rPr>
          <w:rFonts w:ascii="Book Antiqua" w:hAnsi="Book Antiqua"/>
        </w:rPr>
      </w:pPr>
      <w:r w:rsidRPr="008F7F75">
        <w:rPr>
          <w:rFonts w:ascii="Book Antiqua" w:eastAsia="Book Antiqua" w:hAnsi="Book Antiqua" w:cs="Book Antiqua"/>
          <w:b/>
          <w:caps/>
          <w:color w:val="000000"/>
          <w:u w:val="single"/>
        </w:rPr>
        <w:t>CONCLUSION</w:t>
      </w:r>
    </w:p>
    <w:p w14:paraId="4148289A" w14:textId="77777777" w:rsidR="00A77B3E" w:rsidRPr="008F7F75" w:rsidRDefault="003A77B2" w:rsidP="008F7F75">
      <w:pPr>
        <w:spacing w:line="360" w:lineRule="auto"/>
        <w:jc w:val="both"/>
        <w:rPr>
          <w:rFonts w:ascii="Book Antiqua" w:hAnsi="Book Antiqua"/>
        </w:rPr>
      </w:pPr>
      <w:r w:rsidRPr="008F7F75">
        <w:rPr>
          <w:rFonts w:ascii="Book Antiqua" w:eastAsia="Book Antiqua" w:hAnsi="Book Antiqua" w:cs="Book Antiqua"/>
          <w:color w:val="000000"/>
        </w:rPr>
        <w:t>PTED combined with PVP is a safe and effective method for treating Lumbar single-level Spinal Column metastases with radicular symptoms. Because of the small sample size and short follow-up time, the long-term clinical efficacy of this method needs to be further confirmed.</w:t>
      </w:r>
    </w:p>
    <w:p w14:paraId="084A8200" w14:textId="77777777" w:rsidR="00A77B3E" w:rsidRPr="008F7F75" w:rsidRDefault="00A77B3E" w:rsidP="008F7F75">
      <w:pPr>
        <w:spacing w:line="360" w:lineRule="auto"/>
        <w:jc w:val="both"/>
        <w:rPr>
          <w:rFonts w:ascii="Book Antiqua" w:hAnsi="Book Antiqua"/>
        </w:rPr>
      </w:pPr>
    </w:p>
    <w:p w14:paraId="2D69FC9D" w14:textId="77777777" w:rsidR="00A77B3E" w:rsidRPr="008F7F75" w:rsidRDefault="003A77B2" w:rsidP="008F7F75">
      <w:pPr>
        <w:spacing w:line="360" w:lineRule="auto"/>
        <w:jc w:val="both"/>
        <w:rPr>
          <w:rFonts w:ascii="Book Antiqua" w:hAnsi="Book Antiqua"/>
        </w:rPr>
      </w:pPr>
      <w:r w:rsidRPr="008F7F75">
        <w:rPr>
          <w:rFonts w:ascii="Book Antiqua" w:eastAsia="Book Antiqua" w:hAnsi="Book Antiqua" w:cs="Book Antiqua"/>
          <w:b/>
          <w:color w:val="000000"/>
        </w:rPr>
        <w:t>REFERENCES</w:t>
      </w:r>
    </w:p>
    <w:p w14:paraId="560CD8DE" w14:textId="77777777" w:rsidR="00A77B3E" w:rsidRPr="008F7F75" w:rsidRDefault="003A77B2" w:rsidP="008F7F75">
      <w:pPr>
        <w:spacing w:line="360" w:lineRule="auto"/>
        <w:jc w:val="both"/>
        <w:rPr>
          <w:rFonts w:ascii="Book Antiqua" w:hAnsi="Book Antiqua"/>
        </w:rPr>
      </w:pPr>
      <w:r w:rsidRPr="008F7F75">
        <w:rPr>
          <w:rFonts w:ascii="Book Antiqua" w:eastAsia="Book Antiqua" w:hAnsi="Book Antiqua" w:cs="Book Antiqua"/>
          <w:color w:val="000000"/>
        </w:rPr>
        <w:lastRenderedPageBreak/>
        <w:t xml:space="preserve">1 </w:t>
      </w:r>
      <w:r w:rsidRPr="008F7F75">
        <w:rPr>
          <w:rFonts w:ascii="Book Antiqua" w:eastAsia="Book Antiqua" w:hAnsi="Book Antiqua" w:cs="Book Antiqua"/>
          <w:b/>
          <w:bCs/>
          <w:color w:val="000000"/>
        </w:rPr>
        <w:t>Hariri O</w:t>
      </w:r>
      <w:r w:rsidRPr="008F7F75">
        <w:rPr>
          <w:rFonts w:ascii="Book Antiqua" w:eastAsia="Book Antiqua" w:hAnsi="Book Antiqua" w:cs="Book Antiqua"/>
          <w:color w:val="000000"/>
        </w:rPr>
        <w:t xml:space="preserve">, Takayanagi A, Miulli DE, Siddiqi J, Vrionis F. Minimally Invasive Surgical Techniques for Management of Painful Metastatic and Primary Spinal Tumors. </w:t>
      </w:r>
      <w:r w:rsidRPr="008F7F75">
        <w:rPr>
          <w:rFonts w:ascii="Book Antiqua" w:eastAsia="Book Antiqua" w:hAnsi="Book Antiqua" w:cs="Book Antiqua"/>
          <w:i/>
          <w:iCs/>
          <w:color w:val="000000"/>
        </w:rPr>
        <w:t>Cureus</w:t>
      </w:r>
      <w:r w:rsidRPr="008F7F75">
        <w:rPr>
          <w:rFonts w:ascii="Book Antiqua" w:eastAsia="Book Antiqua" w:hAnsi="Book Antiqua" w:cs="Book Antiqua"/>
          <w:color w:val="000000"/>
        </w:rPr>
        <w:t xml:space="preserve"> 2017; </w:t>
      </w:r>
      <w:r w:rsidRPr="008F7F75">
        <w:rPr>
          <w:rFonts w:ascii="Book Antiqua" w:eastAsia="Book Antiqua" w:hAnsi="Book Antiqua" w:cs="Book Antiqua"/>
          <w:b/>
          <w:bCs/>
          <w:color w:val="000000"/>
        </w:rPr>
        <w:t>9</w:t>
      </w:r>
      <w:r w:rsidRPr="008F7F75">
        <w:rPr>
          <w:rFonts w:ascii="Book Antiqua" w:eastAsia="Book Antiqua" w:hAnsi="Book Antiqua" w:cs="Book Antiqua"/>
          <w:color w:val="000000"/>
        </w:rPr>
        <w:t>: e1114 [PMID: 28</w:t>
      </w:r>
      <w:r w:rsidR="00BD1E0F" w:rsidRPr="008F7F75">
        <w:rPr>
          <w:rFonts w:ascii="Book Antiqua" w:eastAsia="Book Antiqua" w:hAnsi="Book Antiqua" w:cs="Book Antiqua"/>
          <w:color w:val="000000"/>
        </w:rPr>
        <w:t>446993 DOI: 10.7759/cureus.1114</w:t>
      </w:r>
      <w:r w:rsidRPr="008F7F75">
        <w:rPr>
          <w:rFonts w:ascii="Book Antiqua" w:eastAsia="Book Antiqua" w:hAnsi="Book Antiqua" w:cs="Book Antiqua"/>
          <w:color w:val="000000"/>
        </w:rPr>
        <w:t>]</w:t>
      </w:r>
    </w:p>
    <w:p w14:paraId="45E8A194" w14:textId="77777777" w:rsidR="00A77B3E" w:rsidRPr="008F7F75" w:rsidRDefault="003A77B2" w:rsidP="008F7F75">
      <w:pPr>
        <w:spacing w:line="360" w:lineRule="auto"/>
        <w:jc w:val="both"/>
        <w:rPr>
          <w:rFonts w:ascii="Book Antiqua" w:hAnsi="Book Antiqua"/>
        </w:rPr>
      </w:pPr>
      <w:r w:rsidRPr="008F7F75">
        <w:rPr>
          <w:rFonts w:ascii="Book Antiqua" w:eastAsia="Book Antiqua" w:hAnsi="Book Antiqua" w:cs="Book Antiqua"/>
          <w:color w:val="000000"/>
        </w:rPr>
        <w:t xml:space="preserve">2 </w:t>
      </w:r>
      <w:r w:rsidRPr="008F7F75">
        <w:rPr>
          <w:rFonts w:ascii="Book Antiqua" w:eastAsia="Book Antiqua" w:hAnsi="Book Antiqua" w:cs="Book Antiqua"/>
          <w:b/>
          <w:bCs/>
          <w:color w:val="000000"/>
        </w:rPr>
        <w:t>Pennington Z</w:t>
      </w:r>
      <w:r w:rsidRPr="008F7F75">
        <w:rPr>
          <w:rFonts w:ascii="Book Antiqua" w:eastAsia="Book Antiqua" w:hAnsi="Book Antiqua" w:cs="Book Antiqua"/>
          <w:color w:val="000000"/>
        </w:rPr>
        <w:t xml:space="preserve">, Ahmed AK, Molina CA, Ehresman J, Laufer I, Sciubba DM. Minimally invasive </w:t>
      </w:r>
      <w:r w:rsidRPr="008F7F75">
        <w:rPr>
          <w:rFonts w:ascii="Book Antiqua" w:eastAsia="Book Antiqua" w:hAnsi="Book Antiqua" w:cs="Book Antiqua"/>
          <w:i/>
          <w:iCs/>
          <w:color w:val="000000"/>
        </w:rPr>
        <w:t>vs</w:t>
      </w:r>
      <w:r w:rsidRPr="008F7F75">
        <w:rPr>
          <w:rFonts w:ascii="Book Antiqua" w:eastAsia="Book Antiqua" w:hAnsi="Book Antiqua" w:cs="Book Antiqua"/>
          <w:color w:val="000000"/>
        </w:rPr>
        <w:t xml:space="preserve"> conventional spine surgery for vertebral metastases: a systematic review of the evidence. </w:t>
      </w:r>
      <w:r w:rsidRPr="008F7F75">
        <w:rPr>
          <w:rFonts w:ascii="Book Antiqua" w:eastAsia="Book Antiqua" w:hAnsi="Book Antiqua" w:cs="Book Antiqua"/>
          <w:i/>
          <w:iCs/>
          <w:color w:val="000000"/>
        </w:rPr>
        <w:t>Ann Transl Med</w:t>
      </w:r>
      <w:r w:rsidRPr="008F7F75">
        <w:rPr>
          <w:rFonts w:ascii="Book Antiqua" w:eastAsia="Book Antiqua" w:hAnsi="Book Antiqua" w:cs="Book Antiqua"/>
          <w:color w:val="000000"/>
        </w:rPr>
        <w:t xml:space="preserve"> 2018; </w:t>
      </w:r>
      <w:r w:rsidRPr="008F7F75">
        <w:rPr>
          <w:rFonts w:ascii="Book Antiqua" w:eastAsia="Book Antiqua" w:hAnsi="Book Antiqua" w:cs="Book Antiqua"/>
          <w:b/>
          <w:bCs/>
          <w:color w:val="000000"/>
        </w:rPr>
        <w:t>6</w:t>
      </w:r>
      <w:r w:rsidRPr="008F7F75">
        <w:rPr>
          <w:rFonts w:ascii="Book Antiqua" w:eastAsia="Book Antiqua" w:hAnsi="Book Antiqua" w:cs="Book Antiqua"/>
          <w:color w:val="000000"/>
        </w:rPr>
        <w:t>: 103 [PMID: 297075</w:t>
      </w:r>
      <w:r w:rsidR="00BD1E0F" w:rsidRPr="008F7F75">
        <w:rPr>
          <w:rFonts w:ascii="Book Antiqua" w:eastAsia="Book Antiqua" w:hAnsi="Book Antiqua" w:cs="Book Antiqua"/>
          <w:color w:val="000000"/>
        </w:rPr>
        <w:t>52 DOI: 10.21037/atm.2018.01.28</w:t>
      </w:r>
      <w:r w:rsidRPr="008F7F75">
        <w:rPr>
          <w:rFonts w:ascii="Book Antiqua" w:eastAsia="Book Antiqua" w:hAnsi="Book Antiqua" w:cs="Book Antiqua"/>
          <w:color w:val="000000"/>
        </w:rPr>
        <w:t>]</w:t>
      </w:r>
    </w:p>
    <w:p w14:paraId="088B77F2" w14:textId="77777777" w:rsidR="00A77B3E" w:rsidRPr="008F7F75" w:rsidRDefault="003A77B2" w:rsidP="008F7F75">
      <w:pPr>
        <w:spacing w:line="360" w:lineRule="auto"/>
        <w:jc w:val="both"/>
        <w:rPr>
          <w:rFonts w:ascii="Book Antiqua" w:hAnsi="Book Antiqua"/>
        </w:rPr>
      </w:pPr>
      <w:r w:rsidRPr="008F7F75">
        <w:rPr>
          <w:rFonts w:ascii="Book Antiqua" w:eastAsia="Book Antiqua" w:hAnsi="Book Antiqua" w:cs="Book Antiqua"/>
          <w:color w:val="000000"/>
        </w:rPr>
        <w:t xml:space="preserve">3 </w:t>
      </w:r>
      <w:r w:rsidRPr="008F7F75">
        <w:rPr>
          <w:rFonts w:ascii="Book Antiqua" w:eastAsia="Book Antiqua" w:hAnsi="Book Antiqua" w:cs="Book Antiqua"/>
          <w:b/>
          <w:bCs/>
          <w:color w:val="000000"/>
        </w:rPr>
        <w:t>Chen C</w:t>
      </w:r>
      <w:r w:rsidRPr="008F7F75">
        <w:rPr>
          <w:rFonts w:ascii="Book Antiqua" w:eastAsia="Book Antiqua" w:hAnsi="Book Antiqua" w:cs="Book Antiqua"/>
          <w:color w:val="000000"/>
        </w:rPr>
        <w:t xml:space="preserve">, Li D, Wang Z, Li T, Liu X, Zhong J. Safety and Efficacy Studies of Vertebroplasty, Kyphoplasty, and Mesh-Container-Plasty for the Treatment of Vertebral Compression Fractures: Preliminary Report. </w:t>
      </w:r>
      <w:r w:rsidRPr="008F7F75">
        <w:rPr>
          <w:rFonts w:ascii="Book Antiqua" w:eastAsia="Book Antiqua" w:hAnsi="Book Antiqua" w:cs="Book Antiqua"/>
          <w:i/>
          <w:iCs/>
          <w:color w:val="000000"/>
        </w:rPr>
        <w:t>PLoS One</w:t>
      </w:r>
      <w:r w:rsidRPr="008F7F75">
        <w:rPr>
          <w:rFonts w:ascii="Book Antiqua" w:eastAsia="Book Antiqua" w:hAnsi="Book Antiqua" w:cs="Book Antiqua"/>
          <w:color w:val="000000"/>
        </w:rPr>
        <w:t xml:space="preserve"> 2016; </w:t>
      </w:r>
      <w:r w:rsidRPr="008F7F75">
        <w:rPr>
          <w:rFonts w:ascii="Book Antiqua" w:eastAsia="Book Antiqua" w:hAnsi="Book Antiqua" w:cs="Book Antiqua"/>
          <w:b/>
          <w:bCs/>
          <w:color w:val="000000"/>
        </w:rPr>
        <w:t>11</w:t>
      </w:r>
      <w:r w:rsidRPr="008F7F75">
        <w:rPr>
          <w:rFonts w:ascii="Book Antiqua" w:eastAsia="Book Antiqua" w:hAnsi="Book Antiqua" w:cs="Book Antiqua"/>
          <w:color w:val="000000"/>
        </w:rPr>
        <w:t>: e0151492 [PMID: 26963808 DO</w:t>
      </w:r>
      <w:r w:rsidR="00BD1E0F" w:rsidRPr="008F7F75">
        <w:rPr>
          <w:rFonts w:ascii="Book Antiqua" w:eastAsia="Book Antiqua" w:hAnsi="Book Antiqua" w:cs="Book Antiqua"/>
          <w:color w:val="000000"/>
        </w:rPr>
        <w:t>I: 10.1371/journal.pone.0151492</w:t>
      </w:r>
      <w:r w:rsidRPr="008F7F75">
        <w:rPr>
          <w:rFonts w:ascii="Book Antiqua" w:eastAsia="Book Antiqua" w:hAnsi="Book Antiqua" w:cs="Book Antiqua"/>
          <w:color w:val="000000"/>
        </w:rPr>
        <w:t>]</w:t>
      </w:r>
    </w:p>
    <w:p w14:paraId="698535D6" w14:textId="77777777" w:rsidR="00A77B3E" w:rsidRPr="008F7F75" w:rsidRDefault="003A77B2" w:rsidP="008F7F75">
      <w:pPr>
        <w:spacing w:line="360" w:lineRule="auto"/>
        <w:jc w:val="both"/>
        <w:rPr>
          <w:rFonts w:ascii="Book Antiqua" w:hAnsi="Book Antiqua"/>
        </w:rPr>
      </w:pPr>
      <w:r w:rsidRPr="008F7F75">
        <w:rPr>
          <w:rFonts w:ascii="Book Antiqua" w:eastAsia="Book Antiqua" w:hAnsi="Book Antiqua" w:cs="Book Antiqua"/>
          <w:color w:val="000000"/>
        </w:rPr>
        <w:t xml:space="preserve">4 </w:t>
      </w:r>
      <w:r w:rsidRPr="008F7F75">
        <w:rPr>
          <w:rFonts w:ascii="Book Antiqua" w:eastAsia="Book Antiqua" w:hAnsi="Book Antiqua" w:cs="Book Antiqua"/>
          <w:b/>
          <w:bCs/>
          <w:color w:val="000000"/>
        </w:rPr>
        <w:t>Tian QH</w:t>
      </w:r>
      <w:r w:rsidRPr="008F7F75">
        <w:rPr>
          <w:rFonts w:ascii="Book Antiqua" w:eastAsia="Book Antiqua" w:hAnsi="Book Antiqua" w:cs="Book Antiqua"/>
          <w:color w:val="000000"/>
        </w:rPr>
        <w:t xml:space="preserve">, Sun XQ, Lu YY, Wang T, Wu CG, Li MH, Cheng YS. Percutaneous Vertebroplasty for Palliative Treatment of Painful Osteoblastic Spinal Metastases: A Single-Center Experience. </w:t>
      </w:r>
      <w:r w:rsidRPr="008F7F75">
        <w:rPr>
          <w:rFonts w:ascii="Book Antiqua" w:eastAsia="Book Antiqua" w:hAnsi="Book Antiqua" w:cs="Book Antiqua"/>
          <w:i/>
          <w:iCs/>
          <w:color w:val="000000"/>
        </w:rPr>
        <w:t>J Vasc Interv Radiol</w:t>
      </w:r>
      <w:r w:rsidRPr="008F7F75">
        <w:rPr>
          <w:rFonts w:ascii="Book Antiqua" w:eastAsia="Book Antiqua" w:hAnsi="Book Antiqua" w:cs="Book Antiqua"/>
          <w:color w:val="000000"/>
        </w:rPr>
        <w:t xml:space="preserve"> 2016; </w:t>
      </w:r>
      <w:r w:rsidRPr="008F7F75">
        <w:rPr>
          <w:rFonts w:ascii="Book Antiqua" w:eastAsia="Book Antiqua" w:hAnsi="Book Antiqua" w:cs="Book Antiqua"/>
          <w:b/>
          <w:bCs/>
          <w:color w:val="000000"/>
        </w:rPr>
        <w:t>27</w:t>
      </w:r>
      <w:r w:rsidRPr="008F7F75">
        <w:rPr>
          <w:rFonts w:ascii="Book Antiqua" w:eastAsia="Book Antiqua" w:hAnsi="Book Antiqua" w:cs="Book Antiqua"/>
          <w:color w:val="000000"/>
        </w:rPr>
        <w:t xml:space="preserve">: 1420-1424 [PMID: 27397620 </w:t>
      </w:r>
      <w:r w:rsidR="00BD1E0F" w:rsidRPr="008F7F75">
        <w:rPr>
          <w:rFonts w:ascii="Book Antiqua" w:eastAsia="Book Antiqua" w:hAnsi="Book Antiqua" w:cs="Book Antiqua"/>
          <w:color w:val="000000"/>
        </w:rPr>
        <w:t>DOI: 10.1016/j.jvir.2016.04.033</w:t>
      </w:r>
      <w:r w:rsidRPr="008F7F75">
        <w:rPr>
          <w:rFonts w:ascii="Book Antiqua" w:eastAsia="Book Antiqua" w:hAnsi="Book Antiqua" w:cs="Book Antiqua"/>
          <w:color w:val="000000"/>
        </w:rPr>
        <w:t>]</w:t>
      </w:r>
    </w:p>
    <w:p w14:paraId="366F320D" w14:textId="77777777" w:rsidR="00A77B3E" w:rsidRPr="008F7F75" w:rsidRDefault="003A77B2" w:rsidP="008F7F75">
      <w:pPr>
        <w:spacing w:line="360" w:lineRule="auto"/>
        <w:jc w:val="both"/>
        <w:rPr>
          <w:rFonts w:ascii="Book Antiqua" w:hAnsi="Book Antiqua"/>
        </w:rPr>
      </w:pPr>
      <w:r w:rsidRPr="008F7F75">
        <w:rPr>
          <w:rFonts w:ascii="Book Antiqua" w:eastAsia="Book Antiqua" w:hAnsi="Book Antiqua" w:cs="Book Antiqua"/>
          <w:color w:val="000000"/>
        </w:rPr>
        <w:t xml:space="preserve">5 </w:t>
      </w:r>
      <w:r w:rsidRPr="008F7F75">
        <w:rPr>
          <w:rFonts w:ascii="Book Antiqua" w:eastAsia="Book Antiqua" w:hAnsi="Book Antiqua" w:cs="Book Antiqua"/>
          <w:b/>
          <w:bCs/>
          <w:color w:val="000000"/>
        </w:rPr>
        <w:t>Zhang JJ</w:t>
      </w:r>
      <w:r w:rsidRPr="008F7F75">
        <w:rPr>
          <w:rFonts w:ascii="Book Antiqua" w:eastAsia="Book Antiqua" w:hAnsi="Book Antiqua" w:cs="Book Antiqua"/>
          <w:color w:val="000000"/>
        </w:rPr>
        <w:t xml:space="preserve">, Zhou Y, Hu HY, Sun YJ, Wang YG, Gu YF, Wu CG, Shen Z, Yao Y. Safety and efficacy of multilevel vertebroplasty for painful osteolytic spinal metastases: a single-centre experience. </w:t>
      </w:r>
      <w:r w:rsidRPr="008F7F75">
        <w:rPr>
          <w:rFonts w:ascii="Book Antiqua" w:eastAsia="Book Antiqua" w:hAnsi="Book Antiqua" w:cs="Book Antiqua"/>
          <w:i/>
          <w:iCs/>
          <w:color w:val="000000"/>
        </w:rPr>
        <w:t>Eur Radiol</w:t>
      </w:r>
      <w:r w:rsidRPr="008F7F75">
        <w:rPr>
          <w:rFonts w:ascii="Book Antiqua" w:eastAsia="Book Antiqua" w:hAnsi="Book Antiqua" w:cs="Book Antiqua"/>
          <w:color w:val="000000"/>
        </w:rPr>
        <w:t xml:space="preserve"> 2017; </w:t>
      </w:r>
      <w:r w:rsidRPr="008F7F75">
        <w:rPr>
          <w:rFonts w:ascii="Book Antiqua" w:eastAsia="Book Antiqua" w:hAnsi="Book Antiqua" w:cs="Book Antiqua"/>
          <w:b/>
          <w:bCs/>
          <w:color w:val="000000"/>
        </w:rPr>
        <w:t>27</w:t>
      </w:r>
      <w:r w:rsidRPr="008F7F75">
        <w:rPr>
          <w:rFonts w:ascii="Book Antiqua" w:eastAsia="Book Antiqua" w:hAnsi="Book Antiqua" w:cs="Book Antiqua"/>
          <w:color w:val="000000"/>
        </w:rPr>
        <w:t>: 3436-3442 [PMID: 27975147</w:t>
      </w:r>
      <w:r w:rsidR="00BD1E0F" w:rsidRPr="008F7F75">
        <w:rPr>
          <w:rFonts w:ascii="Book Antiqua" w:eastAsia="Book Antiqua" w:hAnsi="Book Antiqua" w:cs="Book Antiqua"/>
          <w:color w:val="000000"/>
        </w:rPr>
        <w:t xml:space="preserve"> DOI: 10.1007/s00330-016-4683-x</w:t>
      </w:r>
      <w:r w:rsidRPr="008F7F75">
        <w:rPr>
          <w:rFonts w:ascii="Book Antiqua" w:eastAsia="Book Antiqua" w:hAnsi="Book Antiqua" w:cs="Book Antiqua"/>
          <w:color w:val="000000"/>
        </w:rPr>
        <w:t>]</w:t>
      </w:r>
    </w:p>
    <w:p w14:paraId="62DFF85C" w14:textId="77777777" w:rsidR="00A77B3E" w:rsidRPr="008F7F75" w:rsidRDefault="003A77B2" w:rsidP="008F7F75">
      <w:pPr>
        <w:spacing w:line="360" w:lineRule="auto"/>
        <w:jc w:val="both"/>
        <w:rPr>
          <w:rFonts w:ascii="Book Antiqua" w:hAnsi="Book Antiqua"/>
        </w:rPr>
      </w:pPr>
      <w:r w:rsidRPr="008F7F75">
        <w:rPr>
          <w:rFonts w:ascii="Book Antiqua" w:eastAsia="Book Antiqua" w:hAnsi="Book Antiqua" w:cs="Book Antiqua"/>
          <w:color w:val="000000"/>
        </w:rPr>
        <w:t xml:space="preserve">6 </w:t>
      </w:r>
      <w:r w:rsidRPr="008F7F75">
        <w:rPr>
          <w:rFonts w:ascii="Book Antiqua" w:eastAsia="Book Antiqua" w:hAnsi="Book Antiqua" w:cs="Book Antiqua"/>
          <w:b/>
          <w:bCs/>
          <w:color w:val="000000"/>
        </w:rPr>
        <w:t>Wang FA</w:t>
      </w:r>
      <w:r w:rsidRPr="008F7F75">
        <w:rPr>
          <w:rFonts w:ascii="Book Antiqua" w:eastAsia="Book Antiqua" w:hAnsi="Book Antiqua" w:cs="Book Antiqua"/>
          <w:color w:val="000000"/>
        </w:rPr>
        <w:t xml:space="preserve">, He SC, Xiao EH, Wang SX, Sun L, Lv PH, Huang WN. Sequential Transarterial Embolization Followed by Percutaneous Vertebroplasty Is Safe and Effective in Pain Management in Vertebral Metastases. </w:t>
      </w:r>
      <w:r w:rsidRPr="008F7F75">
        <w:rPr>
          <w:rFonts w:ascii="Book Antiqua" w:eastAsia="Book Antiqua" w:hAnsi="Book Antiqua" w:cs="Book Antiqua"/>
          <w:i/>
          <w:iCs/>
          <w:color w:val="000000"/>
        </w:rPr>
        <w:t>Pain Physician</w:t>
      </w:r>
      <w:r w:rsidRPr="008F7F75">
        <w:rPr>
          <w:rFonts w:ascii="Book Antiqua" w:eastAsia="Book Antiqua" w:hAnsi="Book Antiqua" w:cs="Book Antiqua"/>
          <w:color w:val="000000"/>
        </w:rPr>
        <w:t xml:space="preserve"> 2016; </w:t>
      </w:r>
      <w:r w:rsidRPr="008F7F75">
        <w:rPr>
          <w:rFonts w:ascii="Book Antiqua" w:eastAsia="Book Antiqua" w:hAnsi="Book Antiqua" w:cs="Book Antiqua"/>
          <w:b/>
          <w:bCs/>
          <w:color w:val="000000"/>
        </w:rPr>
        <w:t>19</w:t>
      </w:r>
      <w:r w:rsidRPr="008F7F75">
        <w:rPr>
          <w:rFonts w:ascii="Book Antiqua" w:eastAsia="Book Antiqua" w:hAnsi="Book Antiqua" w:cs="Book Antiqua"/>
          <w:color w:val="000000"/>
        </w:rPr>
        <w:t>: E559-E567 [PMID: 27228522]</w:t>
      </w:r>
    </w:p>
    <w:p w14:paraId="4547C0E1" w14:textId="77777777" w:rsidR="00A77B3E" w:rsidRPr="008F7F75" w:rsidRDefault="003A77B2" w:rsidP="008F7F75">
      <w:pPr>
        <w:spacing w:line="360" w:lineRule="auto"/>
        <w:jc w:val="both"/>
        <w:rPr>
          <w:rFonts w:ascii="Book Antiqua" w:hAnsi="Book Antiqua"/>
        </w:rPr>
      </w:pPr>
      <w:r w:rsidRPr="008F7F75">
        <w:rPr>
          <w:rFonts w:ascii="Book Antiqua" w:eastAsia="Book Antiqua" w:hAnsi="Book Antiqua" w:cs="Book Antiqua"/>
          <w:color w:val="000000"/>
        </w:rPr>
        <w:t xml:space="preserve">7 </w:t>
      </w:r>
      <w:r w:rsidRPr="008F7F75">
        <w:rPr>
          <w:rFonts w:ascii="Book Antiqua" w:eastAsia="Book Antiqua" w:hAnsi="Book Antiqua" w:cs="Book Antiqua"/>
          <w:b/>
          <w:bCs/>
          <w:color w:val="000000"/>
        </w:rPr>
        <w:t>Gao Z</w:t>
      </w:r>
      <w:r w:rsidRPr="008F7F75">
        <w:rPr>
          <w:rFonts w:ascii="Book Antiqua" w:eastAsia="Book Antiqua" w:hAnsi="Book Antiqua" w:cs="Book Antiqua"/>
          <w:color w:val="000000"/>
        </w:rPr>
        <w:t xml:space="preserve">, Wu Z, Lin Y, Zhang P. Percutaneous transforaminal endoscopic decompression in the treatment of spinal metastases: A case report. </w:t>
      </w:r>
      <w:r w:rsidRPr="008F7F75">
        <w:rPr>
          <w:rFonts w:ascii="Book Antiqua" w:eastAsia="Book Antiqua" w:hAnsi="Book Antiqua" w:cs="Book Antiqua"/>
          <w:i/>
          <w:iCs/>
          <w:color w:val="000000"/>
        </w:rPr>
        <w:t>Medicine (Baltimore)</w:t>
      </w:r>
      <w:r w:rsidRPr="008F7F75">
        <w:rPr>
          <w:rFonts w:ascii="Book Antiqua" w:eastAsia="Book Antiqua" w:hAnsi="Book Antiqua" w:cs="Book Antiqua"/>
          <w:color w:val="000000"/>
        </w:rPr>
        <w:t xml:space="preserve"> 2019; </w:t>
      </w:r>
      <w:r w:rsidRPr="008F7F75">
        <w:rPr>
          <w:rFonts w:ascii="Book Antiqua" w:eastAsia="Book Antiqua" w:hAnsi="Book Antiqua" w:cs="Book Antiqua"/>
          <w:b/>
          <w:bCs/>
          <w:color w:val="000000"/>
        </w:rPr>
        <w:t>98</w:t>
      </w:r>
      <w:r w:rsidRPr="008F7F75">
        <w:rPr>
          <w:rFonts w:ascii="Book Antiqua" w:eastAsia="Book Antiqua" w:hAnsi="Book Antiqua" w:cs="Book Antiqua"/>
          <w:color w:val="000000"/>
        </w:rPr>
        <w:t>: e14819 [PMID: 30882663 D</w:t>
      </w:r>
      <w:r w:rsidR="00BD1E0F" w:rsidRPr="008F7F75">
        <w:rPr>
          <w:rFonts w:ascii="Book Antiqua" w:eastAsia="Book Antiqua" w:hAnsi="Book Antiqua" w:cs="Book Antiqua"/>
          <w:color w:val="000000"/>
        </w:rPr>
        <w:t>OI: 10.1097/MD.0000000000014819</w:t>
      </w:r>
      <w:r w:rsidRPr="008F7F75">
        <w:rPr>
          <w:rFonts w:ascii="Book Antiqua" w:eastAsia="Book Antiqua" w:hAnsi="Book Antiqua" w:cs="Book Antiqua"/>
          <w:color w:val="000000"/>
        </w:rPr>
        <w:t>]</w:t>
      </w:r>
    </w:p>
    <w:p w14:paraId="6CBF614F" w14:textId="77777777" w:rsidR="00A77B3E" w:rsidRPr="008F7F75" w:rsidRDefault="003A77B2" w:rsidP="008F7F75">
      <w:pPr>
        <w:spacing w:line="360" w:lineRule="auto"/>
        <w:jc w:val="both"/>
        <w:rPr>
          <w:rFonts w:ascii="Book Antiqua" w:hAnsi="Book Antiqua"/>
        </w:rPr>
      </w:pPr>
      <w:r w:rsidRPr="008F7F75">
        <w:rPr>
          <w:rFonts w:ascii="Book Antiqua" w:eastAsia="Book Antiqua" w:hAnsi="Book Antiqua" w:cs="Book Antiqua"/>
          <w:color w:val="000000"/>
        </w:rPr>
        <w:t xml:space="preserve">8 </w:t>
      </w:r>
      <w:r w:rsidRPr="008F7F75">
        <w:rPr>
          <w:rFonts w:ascii="Book Antiqua" w:eastAsia="Book Antiqua" w:hAnsi="Book Antiqua" w:cs="Book Antiqua"/>
          <w:b/>
          <w:bCs/>
          <w:color w:val="000000"/>
        </w:rPr>
        <w:t>Miscusi M</w:t>
      </w:r>
      <w:r w:rsidRPr="008F7F75">
        <w:rPr>
          <w:rFonts w:ascii="Book Antiqua" w:eastAsia="Book Antiqua" w:hAnsi="Book Antiqua" w:cs="Book Antiqua"/>
          <w:color w:val="000000"/>
        </w:rPr>
        <w:t>, Polli FM, Forcato S, Ricciardi L, Frati A, Cimatti M, De Martino L, Ramieri A, Raco A. Comparison of minimally invasive surgery with standard open surgery for vertebral thoracic metastases causing acute myelopathy in patients with short- or mid-</w:t>
      </w:r>
      <w:r w:rsidRPr="008F7F75">
        <w:rPr>
          <w:rFonts w:ascii="Book Antiqua" w:eastAsia="Book Antiqua" w:hAnsi="Book Antiqua" w:cs="Book Antiqua"/>
          <w:color w:val="000000"/>
        </w:rPr>
        <w:lastRenderedPageBreak/>
        <w:t xml:space="preserve">term life expectancy: surgical technique and early clinical results. </w:t>
      </w:r>
      <w:r w:rsidRPr="008F7F75">
        <w:rPr>
          <w:rFonts w:ascii="Book Antiqua" w:eastAsia="Book Antiqua" w:hAnsi="Book Antiqua" w:cs="Book Antiqua"/>
          <w:i/>
          <w:iCs/>
          <w:color w:val="000000"/>
        </w:rPr>
        <w:t>J Neurosurg Spine</w:t>
      </w:r>
      <w:r w:rsidRPr="008F7F75">
        <w:rPr>
          <w:rFonts w:ascii="Book Antiqua" w:eastAsia="Book Antiqua" w:hAnsi="Book Antiqua" w:cs="Book Antiqua"/>
          <w:color w:val="000000"/>
        </w:rPr>
        <w:t xml:space="preserve"> 2015; </w:t>
      </w:r>
      <w:r w:rsidRPr="008F7F75">
        <w:rPr>
          <w:rFonts w:ascii="Book Antiqua" w:eastAsia="Book Antiqua" w:hAnsi="Book Antiqua" w:cs="Book Antiqua"/>
          <w:b/>
          <w:bCs/>
          <w:color w:val="000000"/>
        </w:rPr>
        <w:t>22</w:t>
      </w:r>
      <w:r w:rsidRPr="008F7F75">
        <w:rPr>
          <w:rFonts w:ascii="Book Antiqua" w:eastAsia="Book Antiqua" w:hAnsi="Book Antiqua" w:cs="Book Antiqua"/>
          <w:color w:val="000000"/>
        </w:rPr>
        <w:t>: 518-525 [PMID: 25723122 D</w:t>
      </w:r>
      <w:r w:rsidR="00BD1E0F" w:rsidRPr="008F7F75">
        <w:rPr>
          <w:rFonts w:ascii="Book Antiqua" w:eastAsia="Book Antiqua" w:hAnsi="Book Antiqua" w:cs="Book Antiqua"/>
          <w:color w:val="000000"/>
        </w:rPr>
        <w:t>OI: 10.3171/2014.10.SPINE131201</w:t>
      </w:r>
      <w:r w:rsidRPr="008F7F75">
        <w:rPr>
          <w:rFonts w:ascii="Book Antiqua" w:eastAsia="Book Antiqua" w:hAnsi="Book Antiqua" w:cs="Book Antiqua"/>
          <w:color w:val="000000"/>
        </w:rPr>
        <w:t>]</w:t>
      </w:r>
    </w:p>
    <w:p w14:paraId="05051148" w14:textId="77777777" w:rsidR="00A77B3E" w:rsidRPr="008F7F75" w:rsidRDefault="003A77B2" w:rsidP="008F7F75">
      <w:pPr>
        <w:spacing w:line="360" w:lineRule="auto"/>
        <w:jc w:val="both"/>
        <w:rPr>
          <w:rFonts w:ascii="Book Antiqua" w:hAnsi="Book Antiqua"/>
        </w:rPr>
      </w:pPr>
      <w:r w:rsidRPr="008F7F75">
        <w:rPr>
          <w:rFonts w:ascii="Book Antiqua" w:eastAsia="Book Antiqua" w:hAnsi="Book Antiqua" w:cs="Book Antiqua"/>
          <w:color w:val="000000"/>
        </w:rPr>
        <w:t xml:space="preserve">9 </w:t>
      </w:r>
      <w:r w:rsidRPr="008F7F75">
        <w:rPr>
          <w:rFonts w:ascii="Book Antiqua" w:eastAsia="Book Antiqua" w:hAnsi="Book Antiqua" w:cs="Book Antiqua"/>
          <w:b/>
          <w:bCs/>
          <w:color w:val="000000"/>
        </w:rPr>
        <w:t>Verlaan JJ</w:t>
      </w:r>
      <w:r w:rsidRPr="008F7F75">
        <w:rPr>
          <w:rFonts w:ascii="Book Antiqua" w:eastAsia="Book Antiqua" w:hAnsi="Book Antiqua" w:cs="Book Antiqua"/>
          <w:color w:val="000000"/>
        </w:rPr>
        <w:t xml:space="preserve">, Choi D, Versteeg A, Albert T, Arts M, Balabaud L, Bunger C, Buchowski JM, Chung CK, Coppes MH, Crockard HA, Depreitere B, Fehlings MG, Harrop J, Kawahara N, Kim ES, Lee CS, Leung Y, Liu Z, Martin-Benlloch A, Massicotte EM, Mazel C, Meyer B, Peul W, Quraishi NA, Tokuhashi Y, Tomita K, Ulbricht C, Wang M, Oner FC. Characteristics of Patients Who Survived </w:t>
      </w:r>
      <w:r w:rsidR="00A84B37" w:rsidRPr="008F7F75">
        <w:rPr>
          <w:rFonts w:ascii="Book Antiqua" w:hAnsi="Book Antiqua" w:cs="Book Antiqua"/>
          <w:color w:val="000000"/>
          <w:lang w:eastAsia="zh-CN"/>
        </w:rPr>
        <w:t>&lt;</w:t>
      </w:r>
      <w:r w:rsidRPr="008F7F75">
        <w:rPr>
          <w:rFonts w:ascii="Book Antiqua" w:eastAsia="Book Antiqua" w:hAnsi="Book Antiqua" w:cs="Book Antiqua"/>
          <w:color w:val="000000"/>
        </w:rPr>
        <w:t xml:space="preserve"> 3 Months or </w:t>
      </w:r>
      <w:r w:rsidR="00A84B37" w:rsidRPr="008F7F75">
        <w:rPr>
          <w:rFonts w:ascii="Book Antiqua" w:hAnsi="Book Antiqua" w:cs="Book Antiqua"/>
          <w:color w:val="000000"/>
          <w:lang w:eastAsia="zh-CN"/>
        </w:rPr>
        <w:t>&gt;</w:t>
      </w:r>
      <w:r w:rsidRPr="008F7F75">
        <w:rPr>
          <w:rFonts w:ascii="Book Antiqua" w:eastAsia="Book Antiqua" w:hAnsi="Book Antiqua" w:cs="Book Antiqua"/>
          <w:color w:val="000000"/>
        </w:rPr>
        <w:t xml:space="preserve"> 2 Years After Surgery for Spinal Metastases: Can We Avoid Inappropriate Patient Selection? </w:t>
      </w:r>
      <w:r w:rsidRPr="008F7F75">
        <w:rPr>
          <w:rFonts w:ascii="Book Antiqua" w:eastAsia="Book Antiqua" w:hAnsi="Book Antiqua" w:cs="Book Antiqua"/>
          <w:i/>
          <w:iCs/>
          <w:color w:val="000000"/>
        </w:rPr>
        <w:t>J Clin Oncol</w:t>
      </w:r>
      <w:r w:rsidRPr="008F7F75">
        <w:rPr>
          <w:rFonts w:ascii="Book Antiqua" w:eastAsia="Book Antiqua" w:hAnsi="Book Antiqua" w:cs="Book Antiqua"/>
          <w:color w:val="000000"/>
        </w:rPr>
        <w:t xml:space="preserve"> 2016; </w:t>
      </w:r>
      <w:r w:rsidRPr="008F7F75">
        <w:rPr>
          <w:rFonts w:ascii="Book Antiqua" w:eastAsia="Book Antiqua" w:hAnsi="Book Antiqua" w:cs="Book Antiqua"/>
          <w:b/>
          <w:bCs/>
          <w:color w:val="000000"/>
        </w:rPr>
        <w:t>34</w:t>
      </w:r>
      <w:r w:rsidRPr="008F7F75">
        <w:rPr>
          <w:rFonts w:ascii="Book Antiqua" w:eastAsia="Book Antiqua" w:hAnsi="Book Antiqua" w:cs="Book Antiqua"/>
          <w:color w:val="000000"/>
        </w:rPr>
        <w:t>: 3054-3061 [PMID: 27400936 D</w:t>
      </w:r>
      <w:r w:rsidR="00BD1E0F" w:rsidRPr="008F7F75">
        <w:rPr>
          <w:rFonts w:ascii="Book Antiqua" w:eastAsia="Book Antiqua" w:hAnsi="Book Antiqua" w:cs="Book Antiqua"/>
          <w:color w:val="000000"/>
        </w:rPr>
        <w:t>OI: 10.1200/JCO.2015.65.1497</w:t>
      </w:r>
      <w:r w:rsidRPr="008F7F75">
        <w:rPr>
          <w:rFonts w:ascii="Book Antiqua" w:eastAsia="Book Antiqua" w:hAnsi="Book Antiqua" w:cs="Book Antiqua"/>
          <w:color w:val="000000"/>
        </w:rPr>
        <w:t>]</w:t>
      </w:r>
    </w:p>
    <w:p w14:paraId="2E74BB1E" w14:textId="77777777" w:rsidR="00A77B3E" w:rsidRPr="008F7F75" w:rsidRDefault="003A77B2" w:rsidP="008F7F75">
      <w:pPr>
        <w:spacing w:line="360" w:lineRule="auto"/>
        <w:jc w:val="both"/>
        <w:rPr>
          <w:rFonts w:ascii="Book Antiqua" w:hAnsi="Book Antiqua"/>
        </w:rPr>
      </w:pPr>
      <w:r w:rsidRPr="008F7F75">
        <w:rPr>
          <w:rFonts w:ascii="Book Antiqua" w:eastAsia="Book Antiqua" w:hAnsi="Book Antiqua" w:cs="Book Antiqua"/>
          <w:color w:val="000000"/>
        </w:rPr>
        <w:t>1</w:t>
      </w:r>
      <w:r w:rsidR="00BD1E0F" w:rsidRPr="008F7F75">
        <w:rPr>
          <w:rFonts w:ascii="Book Antiqua" w:hAnsi="Book Antiqua" w:cs="Book Antiqua"/>
          <w:color w:val="000000"/>
          <w:lang w:eastAsia="zh-CN"/>
        </w:rPr>
        <w:t>0</w:t>
      </w:r>
      <w:r w:rsidRPr="008F7F75">
        <w:rPr>
          <w:rFonts w:ascii="Book Antiqua" w:eastAsia="Book Antiqua" w:hAnsi="Book Antiqua" w:cs="Book Antiqua"/>
          <w:color w:val="000000"/>
        </w:rPr>
        <w:t xml:space="preserve"> </w:t>
      </w:r>
      <w:r w:rsidRPr="008F7F75">
        <w:rPr>
          <w:rFonts w:ascii="Book Antiqua" w:eastAsia="Book Antiqua" w:hAnsi="Book Antiqua" w:cs="Book Antiqua"/>
          <w:b/>
          <w:bCs/>
          <w:color w:val="000000"/>
        </w:rPr>
        <w:t>Uei H</w:t>
      </w:r>
      <w:r w:rsidRPr="008F7F75">
        <w:rPr>
          <w:rFonts w:ascii="Book Antiqua" w:eastAsia="Book Antiqua" w:hAnsi="Book Antiqua" w:cs="Book Antiqua"/>
          <w:color w:val="000000"/>
        </w:rPr>
        <w:t xml:space="preserve">, Tokuhashi Y, Maseda M, Nakahashi M, Sawada H, Nakayama E, Soma H. Comparison between minimally invasive spine stabilization with and without posterior decompression for the management of spinal metastases: a retrospective cohort study. </w:t>
      </w:r>
      <w:r w:rsidRPr="008F7F75">
        <w:rPr>
          <w:rFonts w:ascii="Book Antiqua" w:eastAsia="Book Antiqua" w:hAnsi="Book Antiqua" w:cs="Book Antiqua"/>
          <w:i/>
          <w:iCs/>
          <w:color w:val="000000"/>
        </w:rPr>
        <w:t>J Orthop Surg Res</w:t>
      </w:r>
      <w:r w:rsidRPr="008F7F75">
        <w:rPr>
          <w:rFonts w:ascii="Book Antiqua" w:eastAsia="Book Antiqua" w:hAnsi="Book Antiqua" w:cs="Book Antiqua"/>
          <w:color w:val="000000"/>
        </w:rPr>
        <w:t xml:space="preserve"> 2018; </w:t>
      </w:r>
      <w:r w:rsidRPr="008F7F75">
        <w:rPr>
          <w:rFonts w:ascii="Book Antiqua" w:eastAsia="Book Antiqua" w:hAnsi="Book Antiqua" w:cs="Book Antiqua"/>
          <w:b/>
          <w:bCs/>
          <w:color w:val="000000"/>
        </w:rPr>
        <w:t>13</w:t>
      </w:r>
      <w:r w:rsidRPr="008F7F75">
        <w:rPr>
          <w:rFonts w:ascii="Book Antiqua" w:eastAsia="Book Antiqua" w:hAnsi="Book Antiqua" w:cs="Book Antiqua"/>
          <w:color w:val="000000"/>
        </w:rPr>
        <w:t xml:space="preserve">: 87 [PMID: 29661205 DOI: </w:t>
      </w:r>
      <w:r w:rsidR="00BD1E0F" w:rsidRPr="008F7F75">
        <w:rPr>
          <w:rFonts w:ascii="Book Antiqua" w:eastAsia="Book Antiqua" w:hAnsi="Book Antiqua" w:cs="Book Antiqua"/>
          <w:color w:val="000000"/>
        </w:rPr>
        <w:t>10.1186/s13018-018-0777-2</w:t>
      </w:r>
      <w:r w:rsidRPr="008F7F75">
        <w:rPr>
          <w:rFonts w:ascii="Book Antiqua" w:eastAsia="Book Antiqua" w:hAnsi="Book Antiqua" w:cs="Book Antiqua"/>
          <w:color w:val="000000"/>
        </w:rPr>
        <w:t>]</w:t>
      </w:r>
    </w:p>
    <w:p w14:paraId="4F3B3E12" w14:textId="77777777" w:rsidR="00A77B3E" w:rsidRPr="008F7F75" w:rsidRDefault="003A77B2" w:rsidP="008F7F75">
      <w:pPr>
        <w:spacing w:line="360" w:lineRule="auto"/>
        <w:jc w:val="both"/>
        <w:rPr>
          <w:rFonts w:ascii="Book Antiqua" w:hAnsi="Book Antiqua"/>
        </w:rPr>
      </w:pPr>
      <w:r w:rsidRPr="008F7F75">
        <w:rPr>
          <w:rFonts w:ascii="Book Antiqua" w:eastAsia="Book Antiqua" w:hAnsi="Book Antiqua" w:cs="Book Antiqua"/>
          <w:color w:val="000000"/>
        </w:rPr>
        <w:t>1</w:t>
      </w:r>
      <w:r w:rsidR="00BD1E0F" w:rsidRPr="008F7F75">
        <w:rPr>
          <w:rFonts w:ascii="Book Antiqua" w:hAnsi="Book Antiqua" w:cs="Book Antiqua"/>
          <w:color w:val="000000"/>
          <w:lang w:eastAsia="zh-CN"/>
        </w:rPr>
        <w:t>1</w:t>
      </w:r>
      <w:r w:rsidRPr="008F7F75">
        <w:rPr>
          <w:rFonts w:ascii="Book Antiqua" w:eastAsia="Book Antiqua" w:hAnsi="Book Antiqua" w:cs="Book Antiqua"/>
          <w:color w:val="000000"/>
        </w:rPr>
        <w:t xml:space="preserve"> </w:t>
      </w:r>
      <w:r w:rsidRPr="008F7F75">
        <w:rPr>
          <w:rFonts w:ascii="Book Antiqua" w:eastAsia="Book Antiqua" w:hAnsi="Book Antiqua" w:cs="Book Antiqua"/>
          <w:b/>
          <w:bCs/>
          <w:color w:val="000000"/>
        </w:rPr>
        <w:t>Mansoorinasab M</w:t>
      </w:r>
      <w:r w:rsidRPr="008F7F75">
        <w:rPr>
          <w:rFonts w:ascii="Book Antiqua" w:eastAsia="Book Antiqua" w:hAnsi="Book Antiqua" w:cs="Book Antiqua"/>
          <w:color w:val="000000"/>
        </w:rPr>
        <w:t xml:space="preserve">, Abdolhoseinpour H. A review and update of vertebral fractures due to metastatic tumors of various sites to the spine: Percutaneous vertebroplasty. </w:t>
      </w:r>
      <w:r w:rsidRPr="008F7F75">
        <w:rPr>
          <w:rFonts w:ascii="Book Antiqua" w:eastAsia="Book Antiqua" w:hAnsi="Book Antiqua" w:cs="Book Antiqua"/>
          <w:i/>
          <w:iCs/>
          <w:color w:val="000000"/>
        </w:rPr>
        <w:t>Interv Med Appl Sci</w:t>
      </w:r>
      <w:r w:rsidRPr="008F7F75">
        <w:rPr>
          <w:rFonts w:ascii="Book Antiqua" w:eastAsia="Book Antiqua" w:hAnsi="Book Antiqua" w:cs="Book Antiqua"/>
          <w:color w:val="000000"/>
        </w:rPr>
        <w:t xml:space="preserve"> 2018; </w:t>
      </w:r>
      <w:r w:rsidRPr="008F7F75">
        <w:rPr>
          <w:rFonts w:ascii="Book Antiqua" w:eastAsia="Book Antiqua" w:hAnsi="Book Antiqua" w:cs="Book Antiqua"/>
          <w:b/>
          <w:bCs/>
          <w:color w:val="000000"/>
        </w:rPr>
        <w:t>10</w:t>
      </w:r>
      <w:r w:rsidRPr="008F7F75">
        <w:rPr>
          <w:rFonts w:ascii="Book Antiqua" w:eastAsia="Book Antiqua" w:hAnsi="Book Antiqua" w:cs="Book Antiqua"/>
          <w:color w:val="000000"/>
        </w:rPr>
        <w:t>: 1-6 [PMID: 30363329 DOI: 10.155</w:t>
      </w:r>
      <w:r w:rsidR="00BD1E0F" w:rsidRPr="008F7F75">
        <w:rPr>
          <w:rFonts w:ascii="Book Antiqua" w:eastAsia="Book Antiqua" w:hAnsi="Book Antiqua" w:cs="Book Antiqua"/>
          <w:color w:val="000000"/>
        </w:rPr>
        <w:t>6/1646.10.2018.03</w:t>
      </w:r>
      <w:r w:rsidRPr="008F7F75">
        <w:rPr>
          <w:rFonts w:ascii="Book Antiqua" w:eastAsia="Book Antiqua" w:hAnsi="Book Antiqua" w:cs="Book Antiqua"/>
          <w:color w:val="000000"/>
        </w:rPr>
        <w:t>]</w:t>
      </w:r>
    </w:p>
    <w:p w14:paraId="2EC92004" w14:textId="77777777" w:rsidR="00A77B3E" w:rsidRPr="008F7F75" w:rsidRDefault="003A77B2" w:rsidP="008F7F75">
      <w:pPr>
        <w:spacing w:line="360" w:lineRule="auto"/>
        <w:jc w:val="both"/>
        <w:rPr>
          <w:rFonts w:ascii="Book Antiqua" w:hAnsi="Book Antiqua"/>
        </w:rPr>
      </w:pPr>
      <w:r w:rsidRPr="008F7F75">
        <w:rPr>
          <w:rFonts w:ascii="Book Antiqua" w:eastAsia="Book Antiqua" w:hAnsi="Book Antiqua" w:cs="Book Antiqua"/>
          <w:color w:val="000000"/>
        </w:rPr>
        <w:t>1</w:t>
      </w:r>
      <w:r w:rsidR="00BD1E0F" w:rsidRPr="008F7F75">
        <w:rPr>
          <w:rFonts w:ascii="Book Antiqua" w:hAnsi="Book Antiqua" w:cs="Book Antiqua"/>
          <w:color w:val="000000"/>
          <w:lang w:eastAsia="zh-CN"/>
        </w:rPr>
        <w:t>2</w:t>
      </w:r>
      <w:r w:rsidRPr="008F7F75">
        <w:rPr>
          <w:rFonts w:ascii="Book Antiqua" w:eastAsia="Book Antiqua" w:hAnsi="Book Antiqua" w:cs="Book Antiqua"/>
          <w:color w:val="000000"/>
        </w:rPr>
        <w:t xml:space="preserve"> </w:t>
      </w:r>
      <w:r w:rsidRPr="008F7F75">
        <w:rPr>
          <w:rFonts w:ascii="Book Antiqua" w:eastAsia="Book Antiqua" w:hAnsi="Book Antiqua" w:cs="Book Antiqua"/>
          <w:b/>
          <w:bCs/>
          <w:color w:val="000000"/>
        </w:rPr>
        <w:t>Ma J</w:t>
      </w:r>
      <w:r w:rsidRPr="008F7F75">
        <w:rPr>
          <w:rFonts w:ascii="Book Antiqua" w:eastAsia="Book Antiqua" w:hAnsi="Book Antiqua" w:cs="Book Antiqua"/>
          <w:color w:val="000000"/>
        </w:rPr>
        <w:t xml:space="preserve">, Tullius T, Van Ha TG. Update on Preoperative Embolization of Bone Metastases. </w:t>
      </w:r>
      <w:r w:rsidRPr="008F7F75">
        <w:rPr>
          <w:rFonts w:ascii="Book Antiqua" w:eastAsia="Book Antiqua" w:hAnsi="Book Antiqua" w:cs="Book Antiqua"/>
          <w:i/>
          <w:iCs/>
          <w:color w:val="000000"/>
        </w:rPr>
        <w:t>Semin Intervent Radiol</w:t>
      </w:r>
      <w:r w:rsidRPr="008F7F75">
        <w:rPr>
          <w:rFonts w:ascii="Book Antiqua" w:eastAsia="Book Antiqua" w:hAnsi="Book Antiqua" w:cs="Book Antiqua"/>
          <w:color w:val="000000"/>
        </w:rPr>
        <w:t xml:space="preserve"> 2019; </w:t>
      </w:r>
      <w:r w:rsidRPr="008F7F75">
        <w:rPr>
          <w:rFonts w:ascii="Book Antiqua" w:eastAsia="Book Antiqua" w:hAnsi="Book Antiqua" w:cs="Book Antiqua"/>
          <w:b/>
          <w:bCs/>
          <w:color w:val="000000"/>
        </w:rPr>
        <w:t>36</w:t>
      </w:r>
      <w:r w:rsidRPr="008F7F75">
        <w:rPr>
          <w:rFonts w:ascii="Book Antiqua" w:eastAsia="Book Antiqua" w:hAnsi="Book Antiqua" w:cs="Book Antiqua"/>
          <w:color w:val="000000"/>
        </w:rPr>
        <w:t>: 241-248 [PMID: 31435</w:t>
      </w:r>
      <w:r w:rsidR="00BD1E0F" w:rsidRPr="008F7F75">
        <w:rPr>
          <w:rFonts w:ascii="Book Antiqua" w:eastAsia="Book Antiqua" w:hAnsi="Book Antiqua" w:cs="Book Antiqua"/>
          <w:color w:val="000000"/>
        </w:rPr>
        <w:t>132 DOI: 10.1055/s-0039-1693120</w:t>
      </w:r>
      <w:r w:rsidRPr="008F7F75">
        <w:rPr>
          <w:rFonts w:ascii="Book Antiqua" w:eastAsia="Book Antiqua" w:hAnsi="Book Antiqua" w:cs="Book Antiqua"/>
          <w:color w:val="000000"/>
        </w:rPr>
        <w:t>]</w:t>
      </w:r>
    </w:p>
    <w:p w14:paraId="74DE0D5F" w14:textId="77777777" w:rsidR="00A77B3E" w:rsidRPr="008F7F75" w:rsidRDefault="003A77B2" w:rsidP="008F7F75">
      <w:pPr>
        <w:spacing w:line="360" w:lineRule="auto"/>
        <w:jc w:val="both"/>
        <w:rPr>
          <w:rFonts w:ascii="Book Antiqua" w:hAnsi="Book Antiqua"/>
        </w:rPr>
      </w:pPr>
      <w:r w:rsidRPr="008F7F75">
        <w:rPr>
          <w:rFonts w:ascii="Book Antiqua" w:eastAsia="Book Antiqua" w:hAnsi="Book Antiqua" w:cs="Book Antiqua"/>
          <w:color w:val="000000"/>
        </w:rPr>
        <w:t>1</w:t>
      </w:r>
      <w:r w:rsidR="00BD1E0F" w:rsidRPr="008F7F75">
        <w:rPr>
          <w:rFonts w:ascii="Book Antiqua" w:hAnsi="Book Antiqua" w:cs="Book Antiqua"/>
          <w:color w:val="000000"/>
          <w:lang w:eastAsia="zh-CN"/>
        </w:rPr>
        <w:t>3</w:t>
      </w:r>
      <w:r w:rsidRPr="008F7F75">
        <w:rPr>
          <w:rFonts w:ascii="Book Antiqua" w:eastAsia="Book Antiqua" w:hAnsi="Book Antiqua" w:cs="Book Antiqua"/>
          <w:color w:val="000000"/>
        </w:rPr>
        <w:t xml:space="preserve"> </w:t>
      </w:r>
      <w:r w:rsidRPr="008F7F75">
        <w:rPr>
          <w:rFonts w:ascii="Book Antiqua" w:eastAsia="Book Antiqua" w:hAnsi="Book Antiqua" w:cs="Book Antiqua"/>
          <w:b/>
          <w:bCs/>
          <w:color w:val="000000"/>
        </w:rPr>
        <w:t>Uei H</w:t>
      </w:r>
      <w:r w:rsidRPr="008F7F75">
        <w:rPr>
          <w:rFonts w:ascii="Book Antiqua" w:eastAsia="Book Antiqua" w:hAnsi="Book Antiqua" w:cs="Book Antiqua"/>
          <w:color w:val="000000"/>
        </w:rPr>
        <w:t xml:space="preserve">, Tokuhashi Y, Oshima M, Maseda M, Matsumoto K, Soma H, Nakayama E, Tachikawa Y. Clinical Results of Minimally Invasive Spine Stabilization for Spinal Metastases. </w:t>
      </w:r>
      <w:r w:rsidRPr="008F7F75">
        <w:rPr>
          <w:rFonts w:ascii="Book Antiqua" w:eastAsia="Book Antiqua" w:hAnsi="Book Antiqua" w:cs="Book Antiqua"/>
          <w:i/>
          <w:iCs/>
          <w:color w:val="000000"/>
        </w:rPr>
        <w:t>Orthopedics</w:t>
      </w:r>
      <w:r w:rsidRPr="008F7F75">
        <w:rPr>
          <w:rFonts w:ascii="Book Antiqua" w:eastAsia="Book Antiqua" w:hAnsi="Book Antiqua" w:cs="Book Antiqua"/>
          <w:color w:val="000000"/>
        </w:rPr>
        <w:t xml:space="preserve"> 2017; </w:t>
      </w:r>
      <w:r w:rsidRPr="008F7F75">
        <w:rPr>
          <w:rFonts w:ascii="Book Antiqua" w:eastAsia="Book Antiqua" w:hAnsi="Book Antiqua" w:cs="Book Antiqua"/>
          <w:b/>
          <w:bCs/>
          <w:color w:val="000000"/>
        </w:rPr>
        <w:t>40</w:t>
      </w:r>
      <w:r w:rsidRPr="008F7F75">
        <w:rPr>
          <w:rFonts w:ascii="Book Antiqua" w:eastAsia="Book Antiqua" w:hAnsi="Book Antiqua" w:cs="Book Antiqua"/>
          <w:color w:val="000000"/>
        </w:rPr>
        <w:t>: e693-e698 [PMID: 28558111 DO</w:t>
      </w:r>
      <w:r w:rsidR="00BD1E0F" w:rsidRPr="008F7F75">
        <w:rPr>
          <w:rFonts w:ascii="Book Antiqua" w:eastAsia="Book Antiqua" w:hAnsi="Book Antiqua" w:cs="Book Antiqua"/>
          <w:color w:val="000000"/>
        </w:rPr>
        <w:t>I: 10.3928/01477447-20170522-02</w:t>
      </w:r>
      <w:r w:rsidRPr="008F7F75">
        <w:rPr>
          <w:rFonts w:ascii="Book Antiqua" w:eastAsia="Book Antiqua" w:hAnsi="Book Antiqua" w:cs="Book Antiqua"/>
          <w:color w:val="000000"/>
        </w:rPr>
        <w:t>]</w:t>
      </w:r>
    </w:p>
    <w:p w14:paraId="05B3E023" w14:textId="77777777" w:rsidR="00A77B3E" w:rsidRPr="008F7F75" w:rsidRDefault="00A77B3E" w:rsidP="008F7F75">
      <w:pPr>
        <w:spacing w:line="360" w:lineRule="auto"/>
        <w:jc w:val="both"/>
        <w:rPr>
          <w:rFonts w:ascii="Book Antiqua" w:hAnsi="Book Antiqua"/>
        </w:rPr>
        <w:sectPr w:rsidR="00A77B3E" w:rsidRPr="008F7F75">
          <w:pgSz w:w="12240" w:h="15840"/>
          <w:pgMar w:top="1440" w:right="1440" w:bottom="1440" w:left="1440" w:header="720" w:footer="720" w:gutter="0"/>
          <w:cols w:space="720"/>
          <w:docGrid w:linePitch="360"/>
        </w:sectPr>
      </w:pPr>
    </w:p>
    <w:p w14:paraId="60AA6479" w14:textId="77777777" w:rsidR="00A77B3E" w:rsidRPr="008F7F75" w:rsidRDefault="003A77B2" w:rsidP="008F7F75">
      <w:pPr>
        <w:spacing w:line="360" w:lineRule="auto"/>
        <w:jc w:val="both"/>
        <w:rPr>
          <w:rFonts w:ascii="Book Antiqua" w:hAnsi="Book Antiqua"/>
        </w:rPr>
      </w:pPr>
      <w:r w:rsidRPr="008F7F75">
        <w:rPr>
          <w:rFonts w:ascii="Book Antiqua" w:eastAsia="Book Antiqua" w:hAnsi="Book Antiqua" w:cs="Book Antiqua"/>
          <w:b/>
          <w:color w:val="000000"/>
        </w:rPr>
        <w:lastRenderedPageBreak/>
        <w:t>Footnotes</w:t>
      </w:r>
    </w:p>
    <w:p w14:paraId="03DD53EC" w14:textId="77777777" w:rsidR="00A77B3E" w:rsidRPr="008F7F75" w:rsidRDefault="003A77B2" w:rsidP="008F7F75">
      <w:pPr>
        <w:spacing w:line="360" w:lineRule="auto"/>
        <w:jc w:val="both"/>
        <w:rPr>
          <w:rFonts w:ascii="Book Antiqua" w:hAnsi="Book Antiqua"/>
        </w:rPr>
      </w:pPr>
      <w:r w:rsidRPr="008F7F75">
        <w:rPr>
          <w:rFonts w:ascii="Book Antiqua" w:eastAsia="Book Antiqua" w:hAnsi="Book Antiqua" w:cs="Book Antiqua"/>
          <w:b/>
          <w:bCs/>
          <w:color w:val="000000"/>
        </w:rPr>
        <w:t xml:space="preserve">Informed consent statement: </w:t>
      </w:r>
      <w:r w:rsidRPr="008F7F75">
        <w:rPr>
          <w:rFonts w:ascii="Book Antiqua" w:eastAsia="Book Antiqua" w:hAnsi="Book Antiqua" w:cs="Book Antiqua"/>
          <w:color w:val="000000"/>
        </w:rPr>
        <w:t>All study participants or their legal guardian provided informed written consent about personal and medical data collection prior to study enrolment.</w:t>
      </w:r>
    </w:p>
    <w:p w14:paraId="5CE92FAB" w14:textId="77777777" w:rsidR="00A77B3E" w:rsidRPr="008F7F75" w:rsidRDefault="00A77B3E" w:rsidP="008F7F75">
      <w:pPr>
        <w:spacing w:line="360" w:lineRule="auto"/>
        <w:jc w:val="both"/>
        <w:rPr>
          <w:rFonts w:ascii="Book Antiqua" w:hAnsi="Book Antiqua"/>
        </w:rPr>
      </w:pPr>
    </w:p>
    <w:p w14:paraId="78D69007" w14:textId="77777777" w:rsidR="00A77B3E" w:rsidRPr="008F7F75" w:rsidRDefault="003A77B2" w:rsidP="008F7F75">
      <w:pPr>
        <w:spacing w:line="360" w:lineRule="auto"/>
        <w:jc w:val="both"/>
        <w:rPr>
          <w:rFonts w:ascii="Book Antiqua" w:hAnsi="Book Antiqua"/>
        </w:rPr>
      </w:pPr>
      <w:r w:rsidRPr="008F7F75">
        <w:rPr>
          <w:rFonts w:ascii="Book Antiqua" w:eastAsia="Book Antiqua" w:hAnsi="Book Antiqua" w:cs="Book Antiqua"/>
          <w:b/>
          <w:bCs/>
          <w:color w:val="000000"/>
        </w:rPr>
        <w:t xml:space="preserve">Conflict-of-interest statement: </w:t>
      </w:r>
      <w:r w:rsidRPr="008F7F75">
        <w:rPr>
          <w:rFonts w:ascii="Book Antiqua" w:eastAsia="Book Antiqua" w:hAnsi="Book Antiqua" w:cs="Book Antiqua"/>
          <w:color w:val="000000"/>
        </w:rPr>
        <w:t>All the</w:t>
      </w:r>
      <w:r w:rsidRPr="008F7F75">
        <w:rPr>
          <w:rFonts w:ascii="Book Antiqua" w:eastAsia="Book Antiqua" w:hAnsi="Book Antiqua" w:cs="Book Antiqua"/>
          <w:b/>
          <w:bCs/>
          <w:color w:val="000000"/>
        </w:rPr>
        <w:t xml:space="preserve"> </w:t>
      </w:r>
      <w:r w:rsidRPr="008F7F75">
        <w:rPr>
          <w:rFonts w:ascii="Book Antiqua" w:eastAsia="Book Antiqua" w:hAnsi="Book Antiqua" w:cs="Book Antiqua"/>
          <w:color w:val="000000"/>
        </w:rPr>
        <w:t xml:space="preserve">authors report no relevant conflicts of interest for this article. </w:t>
      </w:r>
    </w:p>
    <w:p w14:paraId="5A6065BC" w14:textId="77777777" w:rsidR="00A77B3E" w:rsidRPr="008F7F75" w:rsidRDefault="00A77B3E" w:rsidP="008F7F75">
      <w:pPr>
        <w:spacing w:line="360" w:lineRule="auto"/>
        <w:jc w:val="both"/>
        <w:rPr>
          <w:rFonts w:ascii="Book Antiqua" w:hAnsi="Book Antiqua"/>
        </w:rPr>
      </w:pPr>
    </w:p>
    <w:p w14:paraId="3F2BCD9D" w14:textId="77777777" w:rsidR="00A77B3E" w:rsidRPr="008F7F75" w:rsidRDefault="003A77B2" w:rsidP="008F7F75">
      <w:pPr>
        <w:spacing w:line="360" w:lineRule="auto"/>
        <w:jc w:val="both"/>
        <w:rPr>
          <w:rFonts w:ascii="Book Antiqua" w:hAnsi="Book Antiqua"/>
        </w:rPr>
      </w:pPr>
      <w:r w:rsidRPr="008F7F75">
        <w:rPr>
          <w:rFonts w:ascii="Book Antiqua" w:eastAsia="Book Antiqua" w:hAnsi="Book Antiqua" w:cs="Book Antiqua"/>
          <w:b/>
          <w:bCs/>
          <w:color w:val="000000"/>
        </w:rPr>
        <w:t xml:space="preserve">CARE Checklist (2016) statement: </w:t>
      </w:r>
      <w:r w:rsidRPr="008F7F75">
        <w:rPr>
          <w:rFonts w:ascii="Book Antiqua" w:eastAsia="Book Antiqua" w:hAnsi="Book Antiqua" w:cs="Book Antiqua"/>
          <w:color w:val="000000"/>
        </w:rPr>
        <w:t>The authors have read the CARE Checklist (2016), and the manuscript was prepared and revised according to the CARE Checklist (2016).</w:t>
      </w:r>
    </w:p>
    <w:p w14:paraId="0E7BE498" w14:textId="77777777" w:rsidR="00A77B3E" w:rsidRPr="008F7F75" w:rsidRDefault="00A77B3E" w:rsidP="008F7F75">
      <w:pPr>
        <w:spacing w:line="360" w:lineRule="auto"/>
        <w:jc w:val="both"/>
        <w:rPr>
          <w:rFonts w:ascii="Book Antiqua" w:hAnsi="Book Antiqua"/>
        </w:rPr>
      </w:pPr>
    </w:p>
    <w:p w14:paraId="41FD458E" w14:textId="77777777" w:rsidR="00A77B3E" w:rsidRPr="008F7F75" w:rsidRDefault="003A77B2" w:rsidP="008F7F75">
      <w:pPr>
        <w:spacing w:line="360" w:lineRule="auto"/>
        <w:jc w:val="both"/>
        <w:rPr>
          <w:rFonts w:ascii="Book Antiqua" w:hAnsi="Book Antiqua"/>
        </w:rPr>
      </w:pPr>
      <w:r w:rsidRPr="008F7F75">
        <w:rPr>
          <w:rFonts w:ascii="Book Antiqua" w:eastAsia="Book Antiqua" w:hAnsi="Book Antiqua" w:cs="Book Antiqua"/>
          <w:b/>
          <w:bCs/>
          <w:color w:val="000000"/>
        </w:rPr>
        <w:t xml:space="preserve">Open-Access: </w:t>
      </w:r>
      <w:r w:rsidRPr="008F7F75">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C62241D" w14:textId="77777777" w:rsidR="00A77B3E" w:rsidRPr="008F7F75" w:rsidRDefault="00A77B3E" w:rsidP="008F7F75">
      <w:pPr>
        <w:spacing w:line="360" w:lineRule="auto"/>
        <w:jc w:val="both"/>
        <w:rPr>
          <w:rFonts w:ascii="Book Antiqua" w:hAnsi="Book Antiqua"/>
        </w:rPr>
      </w:pPr>
    </w:p>
    <w:p w14:paraId="27F29C57" w14:textId="22AF35E0" w:rsidR="00F8008B" w:rsidRDefault="003A77B2" w:rsidP="008F7F75">
      <w:pPr>
        <w:spacing w:line="360" w:lineRule="auto"/>
        <w:jc w:val="both"/>
        <w:rPr>
          <w:rFonts w:ascii="Book Antiqua" w:hAnsi="Book Antiqua" w:cs="Book Antiqua"/>
          <w:color w:val="000000"/>
          <w:lang w:eastAsia="zh-CN"/>
        </w:rPr>
      </w:pPr>
      <w:r w:rsidRPr="008F7F75">
        <w:rPr>
          <w:rFonts w:ascii="Book Antiqua" w:eastAsia="Book Antiqua" w:hAnsi="Book Antiqua" w:cs="Book Antiqua"/>
          <w:b/>
          <w:color w:val="000000"/>
        </w:rPr>
        <w:t xml:space="preserve">Provenance and peer review: </w:t>
      </w:r>
      <w:r w:rsidRPr="008F7F75">
        <w:rPr>
          <w:rFonts w:ascii="Book Antiqua" w:eastAsia="Book Antiqua" w:hAnsi="Book Antiqua" w:cs="Book Antiqua"/>
          <w:color w:val="000000"/>
        </w:rPr>
        <w:t>Unsolicited article; Externally peer reviewed.</w:t>
      </w:r>
    </w:p>
    <w:p w14:paraId="08D576F7" w14:textId="77777777" w:rsidR="004B6A08" w:rsidRPr="004B6A08" w:rsidRDefault="004B6A08" w:rsidP="008F7F75">
      <w:pPr>
        <w:spacing w:line="360" w:lineRule="auto"/>
        <w:jc w:val="both"/>
        <w:rPr>
          <w:rFonts w:ascii="Book Antiqua" w:hAnsi="Book Antiqua"/>
          <w:lang w:eastAsia="zh-CN"/>
        </w:rPr>
      </w:pPr>
    </w:p>
    <w:p w14:paraId="21648901" w14:textId="77777777" w:rsidR="00A77B3E" w:rsidRPr="008F7F75" w:rsidRDefault="003A77B2" w:rsidP="008F7F75">
      <w:pPr>
        <w:spacing w:line="360" w:lineRule="auto"/>
        <w:jc w:val="both"/>
        <w:rPr>
          <w:rFonts w:ascii="Book Antiqua" w:hAnsi="Book Antiqua"/>
        </w:rPr>
      </w:pPr>
      <w:r w:rsidRPr="008F7F75">
        <w:rPr>
          <w:rFonts w:ascii="Book Antiqua" w:eastAsia="Book Antiqua" w:hAnsi="Book Antiqua" w:cs="Book Antiqua"/>
          <w:b/>
          <w:color w:val="000000"/>
        </w:rPr>
        <w:t xml:space="preserve">Peer-review model: </w:t>
      </w:r>
      <w:r w:rsidRPr="008F7F75">
        <w:rPr>
          <w:rFonts w:ascii="Book Antiqua" w:eastAsia="Book Antiqua" w:hAnsi="Book Antiqua" w:cs="Book Antiqua"/>
          <w:color w:val="000000"/>
        </w:rPr>
        <w:t>Single blind</w:t>
      </w:r>
    </w:p>
    <w:p w14:paraId="28E8A536" w14:textId="77777777" w:rsidR="00A77B3E" w:rsidRPr="008F7F75" w:rsidRDefault="00A77B3E" w:rsidP="008F7F75">
      <w:pPr>
        <w:spacing w:line="360" w:lineRule="auto"/>
        <w:jc w:val="both"/>
        <w:rPr>
          <w:rFonts w:ascii="Book Antiqua" w:hAnsi="Book Antiqua"/>
        </w:rPr>
      </w:pPr>
    </w:p>
    <w:p w14:paraId="0016C4CA" w14:textId="77777777" w:rsidR="00A77B3E" w:rsidRPr="008F7F75" w:rsidRDefault="003A77B2" w:rsidP="008F7F75">
      <w:pPr>
        <w:spacing w:line="360" w:lineRule="auto"/>
        <w:jc w:val="both"/>
        <w:rPr>
          <w:rFonts w:ascii="Book Antiqua" w:hAnsi="Book Antiqua"/>
        </w:rPr>
      </w:pPr>
      <w:r w:rsidRPr="008F7F75">
        <w:rPr>
          <w:rFonts w:ascii="Book Antiqua" w:eastAsia="Book Antiqua" w:hAnsi="Book Antiqua" w:cs="Book Antiqua"/>
          <w:b/>
          <w:color w:val="000000"/>
        </w:rPr>
        <w:t xml:space="preserve">Peer-review started: </w:t>
      </w:r>
      <w:r w:rsidRPr="008F7F75">
        <w:rPr>
          <w:rFonts w:ascii="Book Antiqua" w:eastAsia="Book Antiqua" w:hAnsi="Book Antiqua" w:cs="Book Antiqua"/>
          <w:color w:val="000000"/>
        </w:rPr>
        <w:t>November 22, 2021</w:t>
      </w:r>
    </w:p>
    <w:p w14:paraId="04882765" w14:textId="77777777" w:rsidR="00A77B3E" w:rsidRPr="008F7F75" w:rsidRDefault="003A77B2" w:rsidP="008F7F75">
      <w:pPr>
        <w:spacing w:line="360" w:lineRule="auto"/>
        <w:jc w:val="both"/>
        <w:rPr>
          <w:rFonts w:ascii="Book Antiqua" w:hAnsi="Book Antiqua"/>
        </w:rPr>
      </w:pPr>
      <w:r w:rsidRPr="008F7F75">
        <w:rPr>
          <w:rFonts w:ascii="Book Antiqua" w:eastAsia="Book Antiqua" w:hAnsi="Book Antiqua" w:cs="Book Antiqua"/>
          <w:b/>
          <w:color w:val="000000"/>
        </w:rPr>
        <w:t xml:space="preserve">First decision: </w:t>
      </w:r>
      <w:r w:rsidRPr="008F7F75">
        <w:rPr>
          <w:rFonts w:ascii="Book Antiqua" w:eastAsia="Book Antiqua" w:hAnsi="Book Antiqua" w:cs="Book Antiqua"/>
          <w:color w:val="000000"/>
        </w:rPr>
        <w:t>May 11, 2022</w:t>
      </w:r>
    </w:p>
    <w:p w14:paraId="765BEF08" w14:textId="77777777" w:rsidR="00A77B3E" w:rsidRPr="008F7F75" w:rsidRDefault="003A77B2" w:rsidP="008F7F75">
      <w:pPr>
        <w:spacing w:line="360" w:lineRule="auto"/>
        <w:jc w:val="both"/>
        <w:rPr>
          <w:rFonts w:ascii="Book Antiqua" w:hAnsi="Book Antiqua"/>
        </w:rPr>
      </w:pPr>
      <w:r w:rsidRPr="008F7F75">
        <w:rPr>
          <w:rFonts w:ascii="Book Antiqua" w:eastAsia="Book Antiqua" w:hAnsi="Book Antiqua" w:cs="Book Antiqua"/>
          <w:b/>
          <w:color w:val="000000"/>
        </w:rPr>
        <w:t xml:space="preserve">Article in press: </w:t>
      </w:r>
    </w:p>
    <w:p w14:paraId="3FEE0D3F" w14:textId="77777777" w:rsidR="00A77B3E" w:rsidRPr="008F7F75" w:rsidRDefault="00A77B3E" w:rsidP="008F7F75">
      <w:pPr>
        <w:spacing w:line="360" w:lineRule="auto"/>
        <w:jc w:val="both"/>
        <w:rPr>
          <w:rFonts w:ascii="Book Antiqua" w:hAnsi="Book Antiqua"/>
        </w:rPr>
      </w:pPr>
    </w:p>
    <w:p w14:paraId="2A7EFD95" w14:textId="77777777" w:rsidR="00A77B3E" w:rsidRPr="008F7F75" w:rsidRDefault="003A77B2" w:rsidP="008F7F75">
      <w:pPr>
        <w:spacing w:line="360" w:lineRule="auto"/>
        <w:jc w:val="both"/>
        <w:rPr>
          <w:rFonts w:ascii="Book Antiqua" w:hAnsi="Book Antiqua"/>
        </w:rPr>
      </w:pPr>
      <w:r w:rsidRPr="008F7F75">
        <w:rPr>
          <w:rFonts w:ascii="Book Antiqua" w:eastAsia="Book Antiqua" w:hAnsi="Book Antiqua" w:cs="Book Antiqua"/>
          <w:b/>
          <w:color w:val="000000"/>
        </w:rPr>
        <w:t xml:space="preserve">Specialty type: </w:t>
      </w:r>
      <w:bookmarkStart w:id="1" w:name="_Hlk71726650"/>
      <w:bookmarkStart w:id="2" w:name="OLE_LINK1953"/>
      <w:bookmarkStart w:id="3" w:name="OLE_LINK1952"/>
      <w:bookmarkStart w:id="4" w:name="OLE_LINK2066"/>
      <w:r w:rsidR="005279FF" w:rsidRPr="008F7F75">
        <w:rPr>
          <w:rFonts w:ascii="Book Antiqua" w:eastAsia="Microsoft YaHei" w:hAnsi="Book Antiqua" w:cs="SimSun"/>
        </w:rPr>
        <w:t>Medicine, research and experimenta</w:t>
      </w:r>
      <w:bookmarkEnd w:id="1"/>
      <w:r w:rsidR="005279FF" w:rsidRPr="008F7F75">
        <w:rPr>
          <w:rFonts w:ascii="Book Antiqua" w:eastAsia="Microsoft YaHei" w:hAnsi="Book Antiqua" w:cs="SimSun"/>
        </w:rPr>
        <w:t>l</w:t>
      </w:r>
      <w:bookmarkEnd w:id="2"/>
      <w:bookmarkEnd w:id="3"/>
      <w:bookmarkEnd w:id="4"/>
    </w:p>
    <w:p w14:paraId="64D312D8" w14:textId="77777777" w:rsidR="00A77B3E" w:rsidRPr="008F7F75" w:rsidRDefault="003A77B2" w:rsidP="008F7F75">
      <w:pPr>
        <w:spacing w:line="360" w:lineRule="auto"/>
        <w:jc w:val="both"/>
        <w:rPr>
          <w:rFonts w:ascii="Book Antiqua" w:hAnsi="Book Antiqua"/>
        </w:rPr>
      </w:pPr>
      <w:r w:rsidRPr="008F7F75">
        <w:rPr>
          <w:rFonts w:ascii="Book Antiqua" w:eastAsia="Book Antiqua" w:hAnsi="Book Antiqua" w:cs="Book Antiqua"/>
          <w:b/>
          <w:color w:val="000000"/>
        </w:rPr>
        <w:t xml:space="preserve">Country/Territory of origin: </w:t>
      </w:r>
      <w:r w:rsidRPr="008F7F75">
        <w:rPr>
          <w:rFonts w:ascii="Book Antiqua" w:eastAsia="Book Antiqua" w:hAnsi="Book Antiqua" w:cs="Book Antiqua"/>
          <w:color w:val="000000"/>
        </w:rPr>
        <w:t>China</w:t>
      </w:r>
    </w:p>
    <w:p w14:paraId="1086E0E2" w14:textId="77777777" w:rsidR="00A77B3E" w:rsidRPr="008F7F75" w:rsidRDefault="003A77B2" w:rsidP="008F7F75">
      <w:pPr>
        <w:spacing w:line="360" w:lineRule="auto"/>
        <w:jc w:val="both"/>
        <w:rPr>
          <w:rFonts w:ascii="Book Antiqua" w:hAnsi="Book Antiqua"/>
        </w:rPr>
      </w:pPr>
      <w:r w:rsidRPr="008F7F75">
        <w:rPr>
          <w:rFonts w:ascii="Book Antiqua" w:eastAsia="Book Antiqua" w:hAnsi="Book Antiqua" w:cs="Book Antiqua"/>
          <w:b/>
          <w:color w:val="000000"/>
        </w:rPr>
        <w:lastRenderedPageBreak/>
        <w:t>Peer-review report’s scientific quality classification</w:t>
      </w:r>
    </w:p>
    <w:p w14:paraId="216DED9C" w14:textId="77777777" w:rsidR="00A77B3E" w:rsidRPr="008F7F75" w:rsidRDefault="003A77B2" w:rsidP="008F7F75">
      <w:pPr>
        <w:spacing w:line="360" w:lineRule="auto"/>
        <w:jc w:val="both"/>
        <w:rPr>
          <w:rFonts w:ascii="Book Antiqua" w:hAnsi="Book Antiqua"/>
        </w:rPr>
      </w:pPr>
      <w:r w:rsidRPr="008F7F75">
        <w:rPr>
          <w:rFonts w:ascii="Book Antiqua" w:eastAsia="Book Antiqua" w:hAnsi="Book Antiqua" w:cs="Book Antiqua"/>
          <w:color w:val="000000"/>
        </w:rPr>
        <w:t>Grade A (Excellent): 0</w:t>
      </w:r>
    </w:p>
    <w:p w14:paraId="1141334B" w14:textId="77777777" w:rsidR="00A77B3E" w:rsidRPr="008F7F75" w:rsidRDefault="003A77B2" w:rsidP="008F7F75">
      <w:pPr>
        <w:spacing w:line="360" w:lineRule="auto"/>
        <w:jc w:val="both"/>
        <w:rPr>
          <w:rFonts w:ascii="Book Antiqua" w:hAnsi="Book Antiqua"/>
        </w:rPr>
      </w:pPr>
      <w:r w:rsidRPr="008F7F75">
        <w:rPr>
          <w:rFonts w:ascii="Book Antiqua" w:eastAsia="Book Antiqua" w:hAnsi="Book Antiqua" w:cs="Book Antiqua"/>
          <w:color w:val="000000"/>
        </w:rPr>
        <w:t>Grade B (Very good): B</w:t>
      </w:r>
    </w:p>
    <w:p w14:paraId="0D5991E0" w14:textId="77777777" w:rsidR="00A77B3E" w:rsidRPr="008F7F75" w:rsidRDefault="003A77B2" w:rsidP="008F7F75">
      <w:pPr>
        <w:spacing w:line="360" w:lineRule="auto"/>
        <w:jc w:val="both"/>
        <w:rPr>
          <w:rFonts w:ascii="Book Antiqua" w:hAnsi="Book Antiqua"/>
        </w:rPr>
      </w:pPr>
      <w:r w:rsidRPr="008F7F75">
        <w:rPr>
          <w:rFonts w:ascii="Book Antiqua" w:eastAsia="Book Antiqua" w:hAnsi="Book Antiqua" w:cs="Book Antiqua"/>
          <w:color w:val="000000"/>
        </w:rPr>
        <w:t>Grade C (Good): C</w:t>
      </w:r>
    </w:p>
    <w:p w14:paraId="403DF8BF" w14:textId="77777777" w:rsidR="00A77B3E" w:rsidRPr="008F7F75" w:rsidRDefault="003A77B2" w:rsidP="008F7F75">
      <w:pPr>
        <w:spacing w:line="360" w:lineRule="auto"/>
        <w:jc w:val="both"/>
        <w:rPr>
          <w:rFonts w:ascii="Book Antiqua" w:hAnsi="Book Antiqua"/>
        </w:rPr>
      </w:pPr>
      <w:r w:rsidRPr="008F7F75">
        <w:rPr>
          <w:rFonts w:ascii="Book Antiqua" w:eastAsia="Book Antiqua" w:hAnsi="Book Antiqua" w:cs="Book Antiqua"/>
          <w:color w:val="000000"/>
        </w:rPr>
        <w:t>Grade D (Fair): 0</w:t>
      </w:r>
    </w:p>
    <w:p w14:paraId="247C7DF9" w14:textId="77777777" w:rsidR="00A77B3E" w:rsidRPr="008F7F75" w:rsidRDefault="003A77B2" w:rsidP="008F7F75">
      <w:pPr>
        <w:spacing w:line="360" w:lineRule="auto"/>
        <w:jc w:val="both"/>
        <w:rPr>
          <w:rFonts w:ascii="Book Antiqua" w:hAnsi="Book Antiqua"/>
        </w:rPr>
      </w:pPr>
      <w:r w:rsidRPr="008F7F75">
        <w:rPr>
          <w:rFonts w:ascii="Book Antiqua" w:eastAsia="Book Antiqua" w:hAnsi="Book Antiqua" w:cs="Book Antiqua"/>
          <w:color w:val="000000"/>
        </w:rPr>
        <w:t>Grade E (Poor): 0</w:t>
      </w:r>
    </w:p>
    <w:p w14:paraId="56F970FA" w14:textId="77777777" w:rsidR="00A77B3E" w:rsidRPr="008F7F75" w:rsidRDefault="00A77B3E" w:rsidP="008F7F75">
      <w:pPr>
        <w:spacing w:line="360" w:lineRule="auto"/>
        <w:jc w:val="both"/>
        <w:rPr>
          <w:rFonts w:ascii="Book Antiqua" w:hAnsi="Book Antiqua"/>
        </w:rPr>
      </w:pPr>
    </w:p>
    <w:p w14:paraId="3A701783" w14:textId="7CC82B34" w:rsidR="00173DDD" w:rsidRPr="008F7F75" w:rsidRDefault="003A77B2" w:rsidP="008F7F75">
      <w:pPr>
        <w:spacing w:line="360" w:lineRule="auto"/>
        <w:jc w:val="both"/>
        <w:rPr>
          <w:rFonts w:ascii="Book Antiqua" w:hAnsi="Book Antiqua" w:cs="Book Antiqua"/>
          <w:b/>
          <w:color w:val="000000"/>
          <w:lang w:eastAsia="zh-CN"/>
        </w:rPr>
      </w:pPr>
      <w:r w:rsidRPr="008F7F75">
        <w:rPr>
          <w:rFonts w:ascii="Book Antiqua" w:eastAsia="Book Antiqua" w:hAnsi="Book Antiqua" w:cs="Book Antiqua"/>
          <w:b/>
          <w:color w:val="000000"/>
        </w:rPr>
        <w:t xml:space="preserve">P-Reviewer: </w:t>
      </w:r>
      <w:r w:rsidRPr="008F7F75">
        <w:rPr>
          <w:rFonts w:ascii="Book Antiqua" w:eastAsia="Book Antiqua" w:hAnsi="Book Antiqua" w:cs="Book Antiqua"/>
          <w:color w:val="000000"/>
        </w:rPr>
        <w:t>Anazawa U, Japan; Naem AA, Syria</w:t>
      </w:r>
      <w:r w:rsidRPr="008F7F75">
        <w:rPr>
          <w:rFonts w:ascii="Book Antiqua" w:eastAsia="Book Antiqua" w:hAnsi="Book Antiqua" w:cs="Book Antiqua"/>
          <w:b/>
          <w:color w:val="000000"/>
        </w:rPr>
        <w:t xml:space="preserve"> S-Editor: </w:t>
      </w:r>
      <w:r w:rsidR="00F147F3" w:rsidRPr="008F7F75">
        <w:rPr>
          <w:rFonts w:ascii="Book Antiqua" w:hAnsi="Book Antiqua" w:cs="Book Antiqua"/>
          <w:color w:val="000000"/>
          <w:lang w:eastAsia="zh-CN"/>
        </w:rPr>
        <w:t>Fan JR</w:t>
      </w:r>
      <w:r w:rsidRPr="008F7F75">
        <w:rPr>
          <w:rFonts w:ascii="Book Antiqua" w:eastAsia="Book Antiqua" w:hAnsi="Book Antiqua" w:cs="Book Antiqua"/>
          <w:b/>
          <w:color w:val="000000"/>
        </w:rPr>
        <w:t xml:space="preserve"> L-Editor:</w:t>
      </w:r>
      <w:r w:rsidR="00877B84">
        <w:rPr>
          <w:rFonts w:ascii="Book Antiqua" w:eastAsia="Book Antiqua" w:hAnsi="Book Antiqua" w:cs="Book Antiqua"/>
          <w:bCs/>
          <w:color w:val="000000"/>
        </w:rPr>
        <w:t xml:space="preserve"> Filipodia </w:t>
      </w:r>
      <w:r w:rsidRPr="008F7F75">
        <w:rPr>
          <w:rFonts w:ascii="Book Antiqua" w:eastAsia="Book Antiqua" w:hAnsi="Book Antiqua" w:cs="Book Antiqua"/>
          <w:b/>
          <w:color w:val="000000"/>
        </w:rPr>
        <w:t>P-Editor:</w:t>
      </w:r>
      <w:r w:rsidR="00F147F3" w:rsidRPr="008F7F75">
        <w:rPr>
          <w:rFonts w:ascii="Book Antiqua" w:hAnsi="Book Antiqua" w:cs="Book Antiqua"/>
          <w:color w:val="000000"/>
          <w:lang w:eastAsia="zh-CN"/>
        </w:rPr>
        <w:t xml:space="preserve"> Fan JR</w:t>
      </w:r>
    </w:p>
    <w:p w14:paraId="7942DD9E" w14:textId="77777777" w:rsidR="00A77B3E" w:rsidRPr="008F7F75" w:rsidRDefault="003A77B2" w:rsidP="008F7F75">
      <w:pPr>
        <w:spacing w:line="360" w:lineRule="auto"/>
        <w:jc w:val="both"/>
        <w:rPr>
          <w:rFonts w:ascii="Book Antiqua" w:hAnsi="Book Antiqua"/>
        </w:rPr>
        <w:sectPr w:rsidR="00A77B3E" w:rsidRPr="008F7F75">
          <w:pgSz w:w="12240" w:h="15840"/>
          <w:pgMar w:top="1440" w:right="1440" w:bottom="1440" w:left="1440" w:header="720" w:footer="720" w:gutter="0"/>
          <w:cols w:space="720"/>
          <w:docGrid w:linePitch="360"/>
        </w:sectPr>
      </w:pPr>
      <w:r w:rsidRPr="008F7F75">
        <w:rPr>
          <w:rFonts w:ascii="Book Antiqua" w:eastAsia="Book Antiqua" w:hAnsi="Book Antiqua" w:cs="Book Antiqua"/>
          <w:b/>
          <w:color w:val="000000"/>
        </w:rPr>
        <w:t xml:space="preserve"> </w:t>
      </w:r>
    </w:p>
    <w:p w14:paraId="153CFF38" w14:textId="77777777" w:rsidR="00A77B3E" w:rsidRPr="008F7F75" w:rsidRDefault="003A77B2" w:rsidP="008F7F75">
      <w:pPr>
        <w:spacing w:line="360" w:lineRule="auto"/>
        <w:jc w:val="both"/>
        <w:rPr>
          <w:rFonts w:ascii="Book Antiqua" w:hAnsi="Book Antiqua" w:cs="Book Antiqua"/>
          <w:b/>
          <w:color w:val="000000"/>
          <w:lang w:eastAsia="zh-CN"/>
        </w:rPr>
      </w:pPr>
      <w:r w:rsidRPr="008F7F75">
        <w:rPr>
          <w:rFonts w:ascii="Book Antiqua" w:eastAsia="Book Antiqua" w:hAnsi="Book Antiqua" w:cs="Book Antiqua"/>
          <w:b/>
          <w:color w:val="000000"/>
        </w:rPr>
        <w:lastRenderedPageBreak/>
        <w:t>Figure Legends</w:t>
      </w:r>
    </w:p>
    <w:p w14:paraId="6017D4E5" w14:textId="12263075" w:rsidR="00D818BD" w:rsidRPr="008F7F75" w:rsidRDefault="002E17E6" w:rsidP="008F7F75">
      <w:pPr>
        <w:spacing w:line="360" w:lineRule="auto"/>
        <w:jc w:val="both"/>
        <w:rPr>
          <w:rFonts w:ascii="Book Antiqua" w:hAnsi="Book Antiqua"/>
          <w:lang w:eastAsia="zh-CN"/>
        </w:rPr>
      </w:pPr>
      <w:r>
        <w:rPr>
          <w:rFonts w:ascii="Book Antiqua" w:hAnsi="Book Antiqua"/>
          <w:noProof/>
          <w:lang w:eastAsia="zh-CN"/>
        </w:rPr>
        <w:drawing>
          <wp:inline distT="0" distB="0" distL="0" distR="0" wp14:anchorId="53D65EEE" wp14:editId="511AF497">
            <wp:extent cx="5938520" cy="2005965"/>
            <wp:effectExtent l="0" t="0" r="5080" b="0"/>
            <wp:docPr id="5" name="图片 5" descr="D:\樊佳茹-工作文件\第二次定稿\稿件编辑加工\稿件\已编稿件\排版发校对\73473\73473-PDF\73473-Figures\73473-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排版发校对\73473\73473-PDF\73473-Figures\73473-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8520" cy="2005965"/>
                    </a:xfrm>
                    <a:prstGeom prst="rect">
                      <a:avLst/>
                    </a:prstGeom>
                    <a:noFill/>
                    <a:ln>
                      <a:noFill/>
                    </a:ln>
                  </pic:spPr>
                </pic:pic>
              </a:graphicData>
            </a:graphic>
          </wp:inline>
        </w:drawing>
      </w:r>
    </w:p>
    <w:p w14:paraId="0D4F2EF5" w14:textId="2492A270" w:rsidR="00A77B3E" w:rsidRPr="008F7F75" w:rsidRDefault="003A77B2" w:rsidP="008F7F75">
      <w:pPr>
        <w:spacing w:line="360" w:lineRule="auto"/>
        <w:jc w:val="both"/>
        <w:rPr>
          <w:rFonts w:ascii="Book Antiqua" w:hAnsi="Book Antiqua" w:cs="Book Antiqua"/>
          <w:color w:val="000000"/>
          <w:lang w:eastAsia="zh-CN"/>
        </w:rPr>
      </w:pPr>
      <w:r w:rsidRPr="008F7F75">
        <w:rPr>
          <w:rFonts w:ascii="Book Antiqua" w:eastAsia="Book Antiqua" w:hAnsi="Book Antiqua" w:cs="Book Antiqua"/>
          <w:b/>
          <w:color w:val="000000"/>
        </w:rPr>
        <w:t xml:space="preserve">Figure 1 </w:t>
      </w:r>
      <w:r w:rsidR="00253C56" w:rsidRPr="008F7F75">
        <w:rPr>
          <w:rFonts w:ascii="Book Antiqua" w:hAnsi="Book Antiqua" w:cs="Book Antiqua"/>
          <w:b/>
          <w:color w:val="000000"/>
          <w:lang w:eastAsia="zh-CN"/>
        </w:rPr>
        <w:t>C</w:t>
      </w:r>
      <w:r w:rsidR="00253C56" w:rsidRPr="008F7F75">
        <w:rPr>
          <w:rFonts w:ascii="Book Antiqua" w:eastAsia="Book Antiqua" w:hAnsi="Book Antiqua" w:cs="Book Antiqua"/>
          <w:b/>
          <w:color w:val="000000"/>
        </w:rPr>
        <w:t>omputed tomography</w:t>
      </w:r>
      <w:r w:rsidRPr="008F7F75">
        <w:rPr>
          <w:rFonts w:ascii="Book Antiqua" w:eastAsia="Book Antiqua" w:hAnsi="Book Antiqua" w:cs="Book Antiqua"/>
          <w:b/>
          <w:color w:val="000000"/>
        </w:rPr>
        <w:t xml:space="preserve"> and </w:t>
      </w:r>
      <w:r w:rsidR="00344445" w:rsidRPr="008F7F75">
        <w:rPr>
          <w:rFonts w:ascii="Book Antiqua" w:hAnsi="Book Antiqua" w:cs="Book Antiqua"/>
          <w:b/>
          <w:color w:val="000000"/>
          <w:lang w:eastAsia="zh-CN"/>
        </w:rPr>
        <w:t>m</w:t>
      </w:r>
      <w:r w:rsidR="00344445" w:rsidRPr="008F7F75">
        <w:rPr>
          <w:rFonts w:ascii="Book Antiqua" w:eastAsia="Book Antiqua" w:hAnsi="Book Antiqua" w:cs="Book Antiqua"/>
          <w:b/>
          <w:color w:val="000000"/>
        </w:rPr>
        <w:t>agnetic resonance imaging</w:t>
      </w:r>
      <w:r w:rsidR="00A85639" w:rsidRPr="008F7F75">
        <w:rPr>
          <w:rFonts w:ascii="Book Antiqua" w:eastAsia="SimSun" w:hAnsi="Book Antiqua" w:cs="SimSun"/>
          <w:b/>
          <w:color w:val="000000"/>
          <w:lang w:eastAsia="zh-CN"/>
        </w:rPr>
        <w:t xml:space="preserve">. </w:t>
      </w:r>
      <w:r w:rsidRPr="008F7F75">
        <w:rPr>
          <w:rFonts w:ascii="Book Antiqua" w:eastAsia="Book Antiqua" w:hAnsi="Book Antiqua" w:cs="Book Antiqua"/>
          <w:color w:val="000000"/>
        </w:rPr>
        <w:t>A:</w:t>
      </w:r>
      <w:r w:rsidR="00344445" w:rsidRPr="008F7F75">
        <w:rPr>
          <w:rFonts w:ascii="Book Antiqua" w:hAnsi="Book Antiqua" w:cs="Book Antiqua"/>
          <w:color w:val="000000"/>
          <w:lang w:eastAsia="zh-CN"/>
        </w:rPr>
        <w:t xml:space="preserve"> </w:t>
      </w:r>
      <w:r w:rsidR="00F0077C">
        <w:rPr>
          <w:rFonts w:ascii="Book Antiqua" w:eastAsia="Book Antiqua" w:hAnsi="Book Antiqua" w:cs="Book Antiqua"/>
          <w:color w:val="000000"/>
        </w:rPr>
        <w:t>S</w:t>
      </w:r>
      <w:r w:rsidRPr="008F7F75">
        <w:rPr>
          <w:rFonts w:ascii="Book Antiqua" w:eastAsia="Book Antiqua" w:hAnsi="Book Antiqua" w:cs="Book Antiqua"/>
          <w:color w:val="000000"/>
        </w:rPr>
        <w:t xml:space="preserve">agittal position lumbar </w:t>
      </w:r>
      <w:r w:rsidR="00344445" w:rsidRPr="008F7F75">
        <w:rPr>
          <w:rFonts w:ascii="Book Antiqua" w:hAnsi="Book Antiqua" w:cs="Book Antiqua"/>
          <w:color w:val="000000"/>
          <w:lang w:eastAsia="zh-CN"/>
        </w:rPr>
        <w:t>m</w:t>
      </w:r>
      <w:r w:rsidR="00344445" w:rsidRPr="008F7F75">
        <w:rPr>
          <w:rFonts w:ascii="Book Antiqua" w:eastAsia="Book Antiqua" w:hAnsi="Book Antiqua" w:cs="Book Antiqua"/>
          <w:color w:val="000000"/>
        </w:rPr>
        <w:t xml:space="preserve">agnetic resonance imaging </w:t>
      </w:r>
      <w:r w:rsidR="00344445" w:rsidRPr="008F7F75">
        <w:rPr>
          <w:rFonts w:ascii="Book Antiqua" w:hAnsi="Book Antiqua" w:cs="Book Antiqua"/>
          <w:color w:val="000000"/>
          <w:lang w:eastAsia="zh-CN"/>
        </w:rPr>
        <w:t>(</w:t>
      </w:r>
      <w:r w:rsidRPr="008F7F75">
        <w:rPr>
          <w:rFonts w:ascii="Book Antiqua" w:eastAsia="Book Antiqua" w:hAnsi="Book Antiqua" w:cs="Book Antiqua"/>
          <w:color w:val="000000"/>
        </w:rPr>
        <w:t>MRI</w:t>
      </w:r>
      <w:r w:rsidR="00344445" w:rsidRPr="008F7F75">
        <w:rPr>
          <w:rFonts w:ascii="Book Antiqua" w:hAnsi="Book Antiqua" w:cs="Book Antiqua"/>
          <w:color w:val="000000"/>
          <w:lang w:eastAsia="zh-CN"/>
        </w:rPr>
        <w:t>)</w:t>
      </w:r>
      <w:r w:rsidRPr="008F7F75">
        <w:rPr>
          <w:rFonts w:ascii="Book Antiqua" w:eastAsia="Book Antiqua" w:hAnsi="Book Antiqua" w:cs="Book Antiqua"/>
          <w:color w:val="000000"/>
        </w:rPr>
        <w:t xml:space="preserve"> showed a huge metastatic mass destroying L4 vertebral body and pedicle</w:t>
      </w:r>
      <w:r w:rsidR="00A85639" w:rsidRPr="008F7F75">
        <w:rPr>
          <w:rFonts w:ascii="Book Antiqua" w:eastAsia="Book Antiqua" w:hAnsi="Book Antiqua" w:cs="Book Antiqua"/>
          <w:color w:val="000000"/>
        </w:rPr>
        <w:t xml:space="preserve"> and compressing the nerve root</w:t>
      </w:r>
      <w:r w:rsidRPr="008F7F75">
        <w:rPr>
          <w:rFonts w:ascii="Book Antiqua" w:eastAsia="Book Antiqua" w:hAnsi="Book Antiqua" w:cs="Book Antiqua"/>
          <w:color w:val="000000"/>
        </w:rPr>
        <w:t>;</w:t>
      </w:r>
      <w:r w:rsidR="00A85639" w:rsidRPr="008F7F75">
        <w:rPr>
          <w:rFonts w:ascii="Book Antiqua" w:hAnsi="Book Antiqua" w:cs="Book Antiqua"/>
          <w:color w:val="000000"/>
          <w:lang w:eastAsia="zh-CN"/>
        </w:rPr>
        <w:t xml:space="preserve"> </w:t>
      </w:r>
      <w:r w:rsidRPr="008F7F75">
        <w:rPr>
          <w:rFonts w:ascii="Book Antiqua" w:eastAsia="Book Antiqua" w:hAnsi="Book Antiqua" w:cs="Book Antiqua"/>
          <w:color w:val="000000"/>
        </w:rPr>
        <w:t>B:</w:t>
      </w:r>
      <w:r w:rsidR="00A85639" w:rsidRPr="008F7F75">
        <w:rPr>
          <w:rFonts w:ascii="Book Antiqua" w:hAnsi="Book Antiqua" w:cs="Book Antiqua"/>
          <w:color w:val="000000"/>
          <w:lang w:eastAsia="zh-CN"/>
        </w:rPr>
        <w:t xml:space="preserve"> </w:t>
      </w:r>
      <w:r w:rsidR="00F0077C">
        <w:rPr>
          <w:rFonts w:ascii="Book Antiqua" w:eastAsia="Book Antiqua" w:hAnsi="Book Antiqua" w:cs="Book Antiqua"/>
          <w:color w:val="000000"/>
        </w:rPr>
        <w:t>C</w:t>
      </w:r>
      <w:r w:rsidRPr="008F7F75">
        <w:rPr>
          <w:rFonts w:ascii="Book Antiqua" w:eastAsia="Book Antiqua" w:hAnsi="Book Antiqua" w:cs="Book Antiqua"/>
          <w:color w:val="000000"/>
        </w:rPr>
        <w:t>ross-sectional lumbar MRI showed vertebral body and pedicle were damaged;</w:t>
      </w:r>
      <w:r w:rsidR="00A85639" w:rsidRPr="008F7F75">
        <w:rPr>
          <w:rFonts w:ascii="Book Antiqua" w:hAnsi="Book Antiqua" w:cs="Book Antiqua"/>
          <w:color w:val="000000"/>
          <w:lang w:eastAsia="zh-CN"/>
        </w:rPr>
        <w:t xml:space="preserve"> </w:t>
      </w:r>
      <w:r w:rsidRPr="008F7F75">
        <w:rPr>
          <w:rFonts w:ascii="Book Antiqua" w:eastAsia="Book Antiqua" w:hAnsi="Book Antiqua" w:cs="Book Antiqua"/>
          <w:color w:val="000000"/>
        </w:rPr>
        <w:t>C:</w:t>
      </w:r>
      <w:r w:rsidR="00A85639" w:rsidRPr="008F7F75">
        <w:rPr>
          <w:rFonts w:ascii="Book Antiqua" w:hAnsi="Book Antiqua" w:cs="Book Antiqua"/>
          <w:color w:val="000000"/>
          <w:lang w:eastAsia="zh-CN"/>
        </w:rPr>
        <w:t xml:space="preserve"> </w:t>
      </w:r>
      <w:r w:rsidRPr="008F7F75">
        <w:rPr>
          <w:rFonts w:ascii="Book Antiqua" w:eastAsia="Book Antiqua" w:hAnsi="Book Antiqua" w:cs="Book Antiqua"/>
          <w:color w:val="000000"/>
        </w:rPr>
        <w:t>L4 vertebral body and pedicle pathological fractured;</w:t>
      </w:r>
      <w:r w:rsidR="00A85639" w:rsidRPr="008F7F75">
        <w:rPr>
          <w:rFonts w:ascii="Book Antiqua" w:hAnsi="Book Antiqua" w:cs="Book Antiqua"/>
          <w:color w:val="000000"/>
          <w:lang w:eastAsia="zh-CN"/>
        </w:rPr>
        <w:t xml:space="preserve"> </w:t>
      </w:r>
      <w:r w:rsidRPr="008F7F75">
        <w:rPr>
          <w:rFonts w:ascii="Book Antiqua" w:eastAsia="Book Antiqua" w:hAnsi="Book Antiqua" w:cs="Book Antiqua"/>
          <w:color w:val="000000"/>
        </w:rPr>
        <w:t>D:</w:t>
      </w:r>
      <w:r w:rsidR="00A85639" w:rsidRPr="008F7F75">
        <w:rPr>
          <w:rFonts w:ascii="Book Antiqua" w:hAnsi="Book Antiqua" w:cs="Book Antiqua"/>
          <w:color w:val="000000"/>
          <w:lang w:eastAsia="zh-CN"/>
        </w:rPr>
        <w:t xml:space="preserve"> </w:t>
      </w:r>
      <w:r w:rsidRPr="008F7F75">
        <w:rPr>
          <w:rFonts w:ascii="Book Antiqua" w:eastAsia="Book Antiqua" w:hAnsi="Book Antiqua" w:cs="Book Antiqua"/>
          <w:color w:val="000000"/>
        </w:rPr>
        <w:t>L4 vertebral body and pedicle were damaged.</w:t>
      </w:r>
    </w:p>
    <w:p w14:paraId="31C937B5" w14:textId="4A61F420" w:rsidR="00A85639" w:rsidRDefault="00FE4B94" w:rsidP="008F7F75">
      <w:pPr>
        <w:spacing w:line="360" w:lineRule="auto"/>
        <w:jc w:val="both"/>
        <w:rPr>
          <w:rFonts w:ascii="Book Antiqua" w:hAnsi="Book Antiqua"/>
          <w:noProof/>
          <w:lang w:eastAsia="zh-CN"/>
        </w:rPr>
      </w:pPr>
      <w:r w:rsidRPr="008F7F75">
        <w:rPr>
          <w:rFonts w:ascii="Book Antiqua" w:hAnsi="Book Antiqua"/>
          <w:lang w:eastAsia="zh-CN"/>
        </w:rPr>
        <w:br w:type="page"/>
      </w:r>
    </w:p>
    <w:p w14:paraId="2ADF4B7D" w14:textId="3706C4D0" w:rsidR="004B3793" w:rsidRPr="008F7F75" w:rsidRDefault="004B3793" w:rsidP="008F7F75">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3C84E0D0" wp14:editId="0EB8E953">
            <wp:extent cx="5943600" cy="1684795"/>
            <wp:effectExtent l="0" t="0" r="0" b="0"/>
            <wp:docPr id="6" name="图片 6" descr="D:\樊佳茹-工作文件\第二次定稿\稿件编辑加工\稿件\已编稿件\排版发校对\73473\73473-PDF\73473-Figures\73473-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排版发校对\73473\73473-PDF\73473-Figures\73473-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684795"/>
                    </a:xfrm>
                    <a:prstGeom prst="rect">
                      <a:avLst/>
                    </a:prstGeom>
                    <a:noFill/>
                    <a:ln>
                      <a:noFill/>
                    </a:ln>
                  </pic:spPr>
                </pic:pic>
              </a:graphicData>
            </a:graphic>
          </wp:inline>
        </w:drawing>
      </w:r>
    </w:p>
    <w:p w14:paraId="0F6AF845" w14:textId="7CF2D9C7" w:rsidR="00A77B3E" w:rsidRPr="008F7F75" w:rsidRDefault="003A77B2" w:rsidP="008F7F75">
      <w:pPr>
        <w:spacing w:line="360" w:lineRule="auto"/>
        <w:jc w:val="both"/>
        <w:rPr>
          <w:rFonts w:ascii="Book Antiqua" w:hAnsi="Book Antiqua" w:cs="Book Antiqua"/>
          <w:color w:val="000000"/>
          <w:lang w:eastAsia="zh-CN"/>
        </w:rPr>
      </w:pPr>
      <w:r w:rsidRPr="008F7F75">
        <w:rPr>
          <w:rFonts w:ascii="Book Antiqua" w:eastAsia="Book Antiqua" w:hAnsi="Book Antiqua" w:cs="Book Antiqua"/>
          <w:b/>
          <w:color w:val="000000"/>
        </w:rPr>
        <w:t>Figure</w:t>
      </w:r>
      <w:r w:rsidR="004802F1" w:rsidRPr="008F7F75">
        <w:rPr>
          <w:rFonts w:ascii="Book Antiqua" w:hAnsi="Book Antiqua" w:cs="Book Antiqua"/>
          <w:b/>
          <w:color w:val="000000"/>
          <w:lang w:eastAsia="zh-CN"/>
        </w:rPr>
        <w:t xml:space="preserve"> </w:t>
      </w:r>
      <w:r w:rsidRPr="008F7F75">
        <w:rPr>
          <w:rFonts w:ascii="Book Antiqua" w:eastAsia="Book Antiqua" w:hAnsi="Book Antiqua" w:cs="Book Antiqua"/>
          <w:b/>
          <w:color w:val="000000"/>
        </w:rPr>
        <w:t>2 Histopathological examination.</w:t>
      </w:r>
      <w:r w:rsidR="00BB7556" w:rsidRPr="008F7F75">
        <w:rPr>
          <w:rFonts w:ascii="Book Antiqua" w:hAnsi="Book Antiqua" w:cs="Book Antiqua"/>
          <w:b/>
          <w:color w:val="000000"/>
          <w:lang w:eastAsia="zh-CN"/>
        </w:rPr>
        <w:t xml:space="preserve"> </w:t>
      </w:r>
      <w:r w:rsidRPr="008F7F75">
        <w:rPr>
          <w:rFonts w:ascii="Book Antiqua" w:eastAsia="Book Antiqua" w:hAnsi="Book Antiqua" w:cs="Book Antiqua"/>
          <w:color w:val="000000"/>
        </w:rPr>
        <w:t>A:</w:t>
      </w:r>
      <w:r w:rsidR="00BB7556" w:rsidRPr="008F7F75">
        <w:rPr>
          <w:rFonts w:ascii="Book Antiqua" w:hAnsi="Book Antiqua" w:cs="Book Antiqua"/>
          <w:color w:val="000000"/>
          <w:lang w:eastAsia="zh-CN"/>
        </w:rPr>
        <w:t xml:space="preserve"> </w:t>
      </w:r>
      <w:r w:rsidRPr="008F7F75">
        <w:rPr>
          <w:rFonts w:ascii="Book Antiqua" w:eastAsia="Book Antiqua" w:hAnsi="Book Antiqua" w:cs="Book Antiqua"/>
          <w:color w:val="000000"/>
        </w:rPr>
        <w:t>Hematoxylin-eosin stained L4 vertebral body biopsy (200</w:t>
      </w:r>
      <w:r w:rsidR="00BB7556" w:rsidRPr="008F7F75">
        <w:rPr>
          <w:rFonts w:ascii="Book Antiqua" w:hAnsi="Book Antiqua" w:cs="Book Antiqua"/>
          <w:color w:val="000000"/>
          <w:lang w:eastAsia="zh-CN"/>
        </w:rPr>
        <w:t xml:space="preserve"> </w:t>
      </w:r>
      <w:r w:rsidRPr="008F7F75">
        <w:rPr>
          <w:rFonts w:ascii="Book Antiqua" w:eastAsia="Book Antiqua" w:hAnsi="Book Antiqua" w:cs="Book Antiqua"/>
          <w:color w:val="000000"/>
        </w:rPr>
        <w:t>×</w:t>
      </w:r>
      <w:r w:rsidR="00BB7556" w:rsidRPr="008F7F75">
        <w:rPr>
          <w:rFonts w:ascii="Book Antiqua" w:hAnsi="Book Antiqua" w:cs="Book Antiqua"/>
          <w:color w:val="000000"/>
          <w:lang w:eastAsia="zh-CN"/>
        </w:rPr>
        <w:t xml:space="preserve"> </w:t>
      </w:r>
      <w:r w:rsidRPr="008F7F75">
        <w:rPr>
          <w:rFonts w:ascii="Book Antiqua" w:eastAsia="Book Antiqua" w:hAnsi="Book Antiqua" w:cs="Book Antiqua"/>
          <w:color w:val="000000"/>
        </w:rPr>
        <w:t xml:space="preserve">magnification) showed </w:t>
      </w:r>
      <w:r w:rsidR="00F0077C">
        <w:rPr>
          <w:rFonts w:ascii="Book Antiqua" w:eastAsia="Book Antiqua" w:hAnsi="Book Antiqua" w:cs="Book Antiqua"/>
          <w:color w:val="000000"/>
        </w:rPr>
        <w:t>m</w:t>
      </w:r>
      <w:r w:rsidRPr="008F7F75">
        <w:rPr>
          <w:rFonts w:ascii="Book Antiqua" w:eastAsia="Book Antiqua" w:hAnsi="Book Antiqua" w:cs="Book Antiqua"/>
          <w:color w:val="000000"/>
        </w:rPr>
        <w:t xml:space="preserve">etastatic </w:t>
      </w:r>
      <w:r w:rsidR="00F0077C">
        <w:rPr>
          <w:rFonts w:ascii="Book Antiqua" w:eastAsia="Book Antiqua" w:hAnsi="Book Antiqua" w:cs="Book Antiqua"/>
          <w:color w:val="000000"/>
        </w:rPr>
        <w:t>a</w:t>
      </w:r>
      <w:r w:rsidRPr="008F7F75">
        <w:rPr>
          <w:rFonts w:ascii="Book Antiqua" w:eastAsia="Book Antiqua" w:hAnsi="Book Antiqua" w:cs="Book Antiqua"/>
          <w:color w:val="000000"/>
        </w:rPr>
        <w:t>denocarcinoma;</w:t>
      </w:r>
      <w:r w:rsidR="00BB7556" w:rsidRPr="008F7F75">
        <w:rPr>
          <w:rFonts w:ascii="Book Antiqua" w:hAnsi="Book Antiqua" w:cs="Book Antiqua"/>
          <w:color w:val="000000"/>
          <w:lang w:eastAsia="zh-CN"/>
        </w:rPr>
        <w:t xml:space="preserve"> </w:t>
      </w:r>
      <w:r w:rsidRPr="008F7F75">
        <w:rPr>
          <w:rFonts w:ascii="Book Antiqua" w:eastAsia="Book Antiqua" w:hAnsi="Book Antiqua" w:cs="Book Antiqua"/>
          <w:color w:val="000000"/>
        </w:rPr>
        <w:t>B:</w:t>
      </w:r>
      <w:r w:rsidR="00BB7556" w:rsidRPr="008F7F75">
        <w:rPr>
          <w:rFonts w:ascii="Book Antiqua" w:hAnsi="Book Antiqua" w:cs="Book Antiqua"/>
          <w:color w:val="000000"/>
          <w:lang w:eastAsia="zh-CN"/>
        </w:rPr>
        <w:t xml:space="preserve"> </w:t>
      </w:r>
      <w:r w:rsidRPr="008F7F75">
        <w:rPr>
          <w:rFonts w:ascii="Book Antiqua" w:eastAsia="Book Antiqua" w:hAnsi="Book Antiqua" w:cs="Book Antiqua"/>
          <w:color w:val="000000"/>
        </w:rPr>
        <w:t>Hematoxylin-eosin stained L4 vertebral body biopsy (200</w:t>
      </w:r>
      <w:r w:rsidR="00BB7556" w:rsidRPr="008F7F75">
        <w:rPr>
          <w:rFonts w:ascii="Book Antiqua" w:hAnsi="Book Antiqua" w:cs="Book Antiqua"/>
          <w:color w:val="000000"/>
          <w:lang w:eastAsia="zh-CN"/>
        </w:rPr>
        <w:t xml:space="preserve"> </w:t>
      </w:r>
      <w:r w:rsidRPr="008F7F75">
        <w:rPr>
          <w:rFonts w:ascii="Book Antiqua" w:eastAsia="Book Antiqua" w:hAnsi="Book Antiqua" w:cs="Book Antiqua"/>
          <w:color w:val="000000"/>
        </w:rPr>
        <w:t>×</w:t>
      </w:r>
      <w:r w:rsidR="00BB7556" w:rsidRPr="008F7F75">
        <w:rPr>
          <w:rFonts w:ascii="Book Antiqua" w:hAnsi="Book Antiqua" w:cs="Book Antiqua"/>
          <w:color w:val="000000"/>
          <w:lang w:eastAsia="zh-CN"/>
        </w:rPr>
        <w:t xml:space="preserve"> </w:t>
      </w:r>
      <w:r w:rsidRPr="008F7F75">
        <w:rPr>
          <w:rFonts w:ascii="Book Antiqua" w:eastAsia="Book Antiqua" w:hAnsi="Book Antiqua" w:cs="Book Antiqua"/>
          <w:color w:val="000000"/>
        </w:rPr>
        <w:t xml:space="preserve">magnification) showed </w:t>
      </w:r>
      <w:r w:rsidR="00F0077C">
        <w:rPr>
          <w:rFonts w:ascii="Book Antiqua" w:eastAsia="Book Antiqua" w:hAnsi="Book Antiqua" w:cs="Book Antiqua"/>
          <w:color w:val="000000"/>
        </w:rPr>
        <w:t>m</w:t>
      </w:r>
      <w:r w:rsidRPr="008F7F75">
        <w:rPr>
          <w:rFonts w:ascii="Book Antiqua" w:eastAsia="Book Antiqua" w:hAnsi="Book Antiqua" w:cs="Book Antiqua"/>
          <w:color w:val="000000"/>
        </w:rPr>
        <w:t xml:space="preserve">etastatic </w:t>
      </w:r>
      <w:r w:rsidR="00F0077C">
        <w:rPr>
          <w:rFonts w:ascii="Book Antiqua" w:eastAsia="Book Antiqua" w:hAnsi="Book Antiqua" w:cs="Book Antiqua"/>
          <w:color w:val="000000"/>
        </w:rPr>
        <w:t>a</w:t>
      </w:r>
      <w:r w:rsidRPr="008F7F75">
        <w:rPr>
          <w:rFonts w:ascii="Book Antiqua" w:eastAsia="Book Antiqua" w:hAnsi="Book Antiqua" w:cs="Book Antiqua"/>
          <w:color w:val="000000"/>
        </w:rPr>
        <w:t>denocarcinoma;</w:t>
      </w:r>
      <w:r w:rsidR="00BB7556" w:rsidRPr="008F7F75">
        <w:rPr>
          <w:rFonts w:ascii="Book Antiqua" w:hAnsi="Book Antiqua" w:cs="Book Antiqua"/>
          <w:color w:val="000000"/>
          <w:lang w:eastAsia="zh-CN"/>
        </w:rPr>
        <w:t xml:space="preserve"> </w:t>
      </w:r>
      <w:r w:rsidRPr="008F7F75">
        <w:rPr>
          <w:rFonts w:ascii="Book Antiqua" w:eastAsia="Book Antiqua" w:hAnsi="Book Antiqua" w:cs="Book Antiqua"/>
          <w:color w:val="000000"/>
        </w:rPr>
        <w:t>C:</w:t>
      </w:r>
      <w:r w:rsidR="00BB7556" w:rsidRPr="008F7F75">
        <w:rPr>
          <w:rFonts w:ascii="Book Antiqua" w:hAnsi="Book Antiqua" w:cs="Book Antiqua"/>
          <w:color w:val="000000"/>
          <w:lang w:eastAsia="zh-CN"/>
        </w:rPr>
        <w:t xml:space="preserve"> </w:t>
      </w:r>
      <w:r w:rsidRPr="008F7F75">
        <w:rPr>
          <w:rFonts w:ascii="Book Antiqua" w:eastAsia="Book Antiqua" w:hAnsi="Book Antiqua" w:cs="Book Antiqua"/>
          <w:color w:val="000000"/>
        </w:rPr>
        <w:t>Hematoxylin-eosin stained L4 vertebral body biopsy (400</w:t>
      </w:r>
      <w:r w:rsidR="00BB7556" w:rsidRPr="008F7F75">
        <w:rPr>
          <w:rFonts w:ascii="Book Antiqua" w:hAnsi="Book Antiqua" w:cs="Book Antiqua"/>
          <w:color w:val="000000"/>
          <w:lang w:eastAsia="zh-CN"/>
        </w:rPr>
        <w:t xml:space="preserve"> </w:t>
      </w:r>
      <w:r w:rsidRPr="008F7F75">
        <w:rPr>
          <w:rFonts w:ascii="Book Antiqua" w:eastAsia="Book Antiqua" w:hAnsi="Book Antiqua" w:cs="Book Antiqua"/>
          <w:color w:val="000000"/>
        </w:rPr>
        <w:t>×</w:t>
      </w:r>
      <w:r w:rsidR="00BB7556" w:rsidRPr="008F7F75">
        <w:rPr>
          <w:rFonts w:ascii="Book Antiqua" w:hAnsi="Book Antiqua" w:cs="Book Antiqua"/>
          <w:color w:val="000000"/>
          <w:lang w:eastAsia="zh-CN"/>
        </w:rPr>
        <w:t xml:space="preserve"> </w:t>
      </w:r>
      <w:r w:rsidRPr="008F7F75">
        <w:rPr>
          <w:rFonts w:ascii="Book Antiqua" w:eastAsia="Book Antiqua" w:hAnsi="Book Antiqua" w:cs="Book Antiqua"/>
          <w:color w:val="000000"/>
        </w:rPr>
        <w:t xml:space="preserve">magnification) showed </w:t>
      </w:r>
      <w:r w:rsidR="00F0077C">
        <w:rPr>
          <w:rFonts w:ascii="Book Antiqua" w:eastAsia="Book Antiqua" w:hAnsi="Book Antiqua" w:cs="Book Antiqua"/>
          <w:color w:val="000000"/>
        </w:rPr>
        <w:t>m</w:t>
      </w:r>
      <w:r w:rsidRPr="008F7F75">
        <w:rPr>
          <w:rFonts w:ascii="Book Antiqua" w:eastAsia="Book Antiqua" w:hAnsi="Book Antiqua" w:cs="Book Antiqua"/>
          <w:color w:val="000000"/>
        </w:rPr>
        <w:t xml:space="preserve">etastatic </w:t>
      </w:r>
      <w:r w:rsidR="00F0077C">
        <w:rPr>
          <w:rFonts w:ascii="Book Antiqua" w:eastAsia="Book Antiqua" w:hAnsi="Book Antiqua" w:cs="Book Antiqua"/>
          <w:color w:val="000000"/>
        </w:rPr>
        <w:t>a</w:t>
      </w:r>
      <w:r w:rsidRPr="008F7F75">
        <w:rPr>
          <w:rFonts w:ascii="Book Antiqua" w:eastAsia="Book Antiqua" w:hAnsi="Book Antiqua" w:cs="Book Antiqua"/>
          <w:color w:val="000000"/>
        </w:rPr>
        <w:t>denocarcinoma.</w:t>
      </w:r>
    </w:p>
    <w:p w14:paraId="15C3168E" w14:textId="66DBDD62" w:rsidR="009C1039" w:rsidRDefault="00FE4B94" w:rsidP="008F7F75">
      <w:pPr>
        <w:spacing w:line="360" w:lineRule="auto"/>
        <w:jc w:val="both"/>
        <w:rPr>
          <w:rFonts w:ascii="Book Antiqua" w:hAnsi="Book Antiqua"/>
          <w:noProof/>
          <w:lang w:eastAsia="zh-CN"/>
        </w:rPr>
      </w:pPr>
      <w:r w:rsidRPr="008F7F75">
        <w:rPr>
          <w:rFonts w:ascii="Book Antiqua" w:hAnsi="Book Antiqua"/>
          <w:lang w:eastAsia="zh-CN"/>
        </w:rPr>
        <w:br w:type="page"/>
      </w:r>
    </w:p>
    <w:p w14:paraId="1BC8D657" w14:textId="4447FEA3" w:rsidR="004B3793" w:rsidRPr="008F7F75" w:rsidRDefault="004B3793" w:rsidP="008F7F75">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133F6A23" wp14:editId="5B3CBDBE">
            <wp:extent cx="3347720" cy="2010410"/>
            <wp:effectExtent l="0" t="0" r="5080" b="8890"/>
            <wp:docPr id="7" name="图片 7" descr="D:\樊佳茹-工作文件\第二次定稿\稿件编辑加工\稿件\已编稿件\排版发校对\73473\73473-PDF\73473-Figures\73473-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排版发校对\73473\73473-PDF\73473-Figures\73473-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47720" cy="2010410"/>
                    </a:xfrm>
                    <a:prstGeom prst="rect">
                      <a:avLst/>
                    </a:prstGeom>
                    <a:noFill/>
                    <a:ln>
                      <a:noFill/>
                    </a:ln>
                  </pic:spPr>
                </pic:pic>
              </a:graphicData>
            </a:graphic>
          </wp:inline>
        </w:drawing>
      </w:r>
    </w:p>
    <w:p w14:paraId="784514DB" w14:textId="77777777" w:rsidR="00A77B3E" w:rsidRPr="008F7F75" w:rsidRDefault="003A77B2" w:rsidP="008F7F75">
      <w:pPr>
        <w:spacing w:line="360" w:lineRule="auto"/>
        <w:jc w:val="both"/>
        <w:rPr>
          <w:rFonts w:ascii="Book Antiqua" w:hAnsi="Book Antiqua" w:cs="Book Antiqua"/>
          <w:color w:val="000000"/>
          <w:lang w:eastAsia="zh-CN"/>
        </w:rPr>
      </w:pPr>
      <w:r w:rsidRPr="008F7F75">
        <w:rPr>
          <w:rFonts w:ascii="Book Antiqua" w:eastAsia="Book Antiqua" w:hAnsi="Book Antiqua" w:cs="Book Antiqua"/>
          <w:b/>
          <w:color w:val="000000"/>
        </w:rPr>
        <w:t>Figure 3 Intraoperative imaging.</w:t>
      </w:r>
      <w:r w:rsidR="009C1039" w:rsidRPr="008F7F75">
        <w:rPr>
          <w:rFonts w:ascii="Book Antiqua" w:hAnsi="Book Antiqua" w:cs="Book Antiqua"/>
          <w:b/>
          <w:color w:val="000000"/>
          <w:lang w:eastAsia="zh-CN"/>
        </w:rPr>
        <w:t xml:space="preserve"> </w:t>
      </w:r>
      <w:r w:rsidRPr="008F7F75">
        <w:rPr>
          <w:rFonts w:ascii="Book Antiqua" w:eastAsia="Book Antiqua" w:hAnsi="Book Antiqua" w:cs="Book Antiqua"/>
          <w:color w:val="000000"/>
        </w:rPr>
        <w:t>A</w:t>
      </w:r>
      <w:r w:rsidR="003F3BCB" w:rsidRPr="008F7F75">
        <w:rPr>
          <w:rFonts w:ascii="Book Antiqua" w:hAnsi="Book Antiqua" w:cs="Book Antiqua"/>
          <w:color w:val="000000"/>
          <w:lang w:eastAsia="zh-CN"/>
        </w:rPr>
        <w:t>:</w:t>
      </w:r>
      <w:r w:rsidRPr="008F7F75">
        <w:rPr>
          <w:rFonts w:ascii="Book Antiqua" w:eastAsia="Book Antiqua" w:hAnsi="Book Antiqua" w:cs="Book Antiqua"/>
          <w:color w:val="000000"/>
        </w:rPr>
        <w:t xml:space="preserve"> Preoperative angiography showed that L4 vertebral bodies were abundant and selective arterial embolization was performed</w:t>
      </w:r>
      <w:r w:rsidR="006037E6" w:rsidRPr="008F7F75">
        <w:rPr>
          <w:rFonts w:ascii="Book Antiqua" w:hAnsi="Book Antiqua" w:cs="Book Antiqua"/>
          <w:color w:val="000000"/>
          <w:lang w:eastAsia="zh-CN"/>
        </w:rPr>
        <w:t xml:space="preserve">; </w:t>
      </w:r>
      <w:r w:rsidRPr="008F7F75">
        <w:rPr>
          <w:rFonts w:ascii="Book Antiqua" w:eastAsia="Book Antiqua" w:hAnsi="Book Antiqua" w:cs="Book Antiqua"/>
          <w:color w:val="000000"/>
        </w:rPr>
        <w:t>B</w:t>
      </w:r>
      <w:r w:rsidR="006037E6" w:rsidRPr="008F7F75">
        <w:rPr>
          <w:rFonts w:ascii="Book Antiqua" w:hAnsi="Book Antiqua" w:cs="Book Antiqua"/>
          <w:color w:val="000000"/>
          <w:lang w:eastAsia="zh-CN"/>
        </w:rPr>
        <w:t>:</w:t>
      </w:r>
      <w:r w:rsidRPr="008F7F75">
        <w:rPr>
          <w:rFonts w:ascii="Book Antiqua" w:eastAsia="Book Antiqua" w:hAnsi="Book Antiqua" w:cs="Book Antiqua"/>
          <w:color w:val="000000"/>
        </w:rPr>
        <w:t xml:space="preserve"> The image illustrated sufficient decompression of intervertebral foramen, partial resection of vertebral body and pedicle of vertebral arch, and exposure of </w:t>
      </w:r>
      <w:r w:rsidR="007C09A0" w:rsidRPr="008F7F75">
        <w:rPr>
          <w:rFonts w:ascii="Book Antiqua" w:eastAsia="Book Antiqua" w:hAnsi="Book Antiqua" w:cs="Book Antiqua"/>
          <w:color w:val="000000"/>
        </w:rPr>
        <w:t>polymethyl</w:t>
      </w:r>
      <w:r w:rsidR="007C09A0" w:rsidRPr="008F7F75">
        <w:rPr>
          <w:rFonts w:ascii="Book Antiqua" w:hAnsi="Book Antiqua" w:cs="Book Antiqua"/>
          <w:color w:val="000000"/>
          <w:lang w:eastAsia="zh-CN"/>
        </w:rPr>
        <w:t xml:space="preserve"> </w:t>
      </w:r>
      <w:r w:rsidR="007C09A0" w:rsidRPr="008F7F75">
        <w:rPr>
          <w:rFonts w:ascii="Book Antiqua" w:eastAsia="Book Antiqua" w:hAnsi="Book Antiqua" w:cs="Book Antiqua"/>
          <w:color w:val="000000"/>
        </w:rPr>
        <w:t>methacrylate</w:t>
      </w:r>
      <w:r w:rsidRPr="008F7F75">
        <w:rPr>
          <w:rFonts w:ascii="Book Antiqua" w:eastAsia="Book Antiqua" w:hAnsi="Book Antiqua" w:cs="Book Antiqua"/>
          <w:color w:val="000000"/>
        </w:rPr>
        <w:t xml:space="preserve"> injected into vertebral body.</w:t>
      </w:r>
    </w:p>
    <w:p w14:paraId="0D3E1C82" w14:textId="19007A2D" w:rsidR="009C1039" w:rsidRDefault="00FE4B94" w:rsidP="008F7F75">
      <w:pPr>
        <w:spacing w:line="360" w:lineRule="auto"/>
        <w:jc w:val="both"/>
        <w:rPr>
          <w:rFonts w:ascii="Book Antiqua" w:hAnsi="Book Antiqua"/>
          <w:noProof/>
          <w:lang w:eastAsia="zh-CN"/>
        </w:rPr>
      </w:pPr>
      <w:r w:rsidRPr="008F7F75">
        <w:rPr>
          <w:rFonts w:ascii="Book Antiqua" w:hAnsi="Book Antiqua"/>
          <w:lang w:eastAsia="zh-CN"/>
        </w:rPr>
        <w:br w:type="page"/>
      </w:r>
    </w:p>
    <w:p w14:paraId="425BC459" w14:textId="56EC1493" w:rsidR="004B3793" w:rsidRPr="008F7F75" w:rsidRDefault="004B3793" w:rsidP="008F7F75">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134EF69F" wp14:editId="17EC14F1">
            <wp:extent cx="2625090" cy="2010410"/>
            <wp:effectExtent l="0" t="0" r="3810" b="8890"/>
            <wp:docPr id="8" name="图片 8" descr="D:\樊佳茹-工作文件\第二次定稿\稿件编辑加工\稿件\已编稿件\排版发校对\73473\73473-PDF\73473-Figures\73473-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樊佳茹-工作文件\第二次定稿\稿件编辑加工\稿件\已编稿件\排版发校对\73473\73473-PDF\73473-Figures\73473-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25090" cy="2010410"/>
                    </a:xfrm>
                    <a:prstGeom prst="rect">
                      <a:avLst/>
                    </a:prstGeom>
                    <a:noFill/>
                    <a:ln>
                      <a:noFill/>
                    </a:ln>
                  </pic:spPr>
                </pic:pic>
              </a:graphicData>
            </a:graphic>
          </wp:inline>
        </w:drawing>
      </w:r>
    </w:p>
    <w:p w14:paraId="22D85FF3" w14:textId="0B99B031" w:rsidR="00A77B3E" w:rsidRPr="008F7F75" w:rsidRDefault="003A77B2" w:rsidP="008F7F75">
      <w:pPr>
        <w:spacing w:line="360" w:lineRule="auto"/>
        <w:jc w:val="both"/>
        <w:rPr>
          <w:rFonts w:ascii="Book Antiqua" w:hAnsi="Book Antiqua"/>
        </w:rPr>
      </w:pPr>
      <w:r w:rsidRPr="008F7F75">
        <w:rPr>
          <w:rFonts w:ascii="Book Antiqua" w:eastAsia="Book Antiqua" w:hAnsi="Book Antiqua" w:cs="Book Antiqua"/>
          <w:b/>
          <w:color w:val="000000"/>
        </w:rPr>
        <w:t xml:space="preserve">Figure 4 Postoperative </w:t>
      </w:r>
      <w:r w:rsidR="00A86150" w:rsidRPr="008F7F75">
        <w:rPr>
          <w:rFonts w:ascii="Book Antiqua" w:eastAsia="Book Antiqua" w:hAnsi="Book Antiqua" w:cs="Book Antiqua"/>
          <w:b/>
          <w:color w:val="000000"/>
        </w:rPr>
        <w:t>computed tomography</w:t>
      </w:r>
      <w:r w:rsidRPr="008F7F75">
        <w:rPr>
          <w:rFonts w:ascii="Book Antiqua" w:eastAsia="Book Antiqua" w:hAnsi="Book Antiqua" w:cs="Book Antiqua"/>
          <w:b/>
          <w:color w:val="000000"/>
        </w:rPr>
        <w:t>.</w:t>
      </w:r>
      <w:r w:rsidR="00A86150" w:rsidRPr="008F7F75">
        <w:rPr>
          <w:rFonts w:ascii="Book Antiqua" w:hAnsi="Book Antiqua" w:cs="Book Antiqua"/>
          <w:color w:val="000000"/>
          <w:lang w:eastAsia="zh-CN"/>
        </w:rPr>
        <w:t xml:space="preserve"> </w:t>
      </w:r>
      <w:r w:rsidRPr="008F7F75">
        <w:rPr>
          <w:rFonts w:ascii="Book Antiqua" w:eastAsia="Book Antiqua" w:hAnsi="Book Antiqua" w:cs="Book Antiqua"/>
          <w:color w:val="000000"/>
        </w:rPr>
        <w:t>A:</w:t>
      </w:r>
      <w:r w:rsidR="00A86150" w:rsidRPr="008F7F75">
        <w:rPr>
          <w:rFonts w:ascii="Book Antiqua" w:hAnsi="Book Antiqua" w:cs="Book Antiqua"/>
          <w:color w:val="000000"/>
          <w:lang w:eastAsia="zh-CN"/>
        </w:rPr>
        <w:t xml:space="preserve"> </w:t>
      </w:r>
      <w:r w:rsidRPr="008F7F75">
        <w:rPr>
          <w:rFonts w:ascii="Book Antiqua" w:eastAsia="Book Antiqua" w:hAnsi="Book Antiqua" w:cs="Book Antiqua"/>
          <w:color w:val="000000"/>
        </w:rPr>
        <w:t xml:space="preserve">Lumbar </w:t>
      </w:r>
      <w:r w:rsidR="00A86150" w:rsidRPr="008F7F75">
        <w:rPr>
          <w:rFonts w:ascii="Book Antiqua" w:eastAsia="Book Antiqua" w:hAnsi="Book Antiqua" w:cs="Book Antiqua"/>
          <w:color w:val="000000"/>
        </w:rPr>
        <w:t>computed tomography</w:t>
      </w:r>
      <w:r w:rsidRPr="008F7F75">
        <w:rPr>
          <w:rFonts w:ascii="Book Antiqua" w:eastAsia="Book Antiqua" w:hAnsi="Book Antiqua" w:cs="Book Antiqua"/>
          <w:color w:val="000000"/>
        </w:rPr>
        <w:t xml:space="preserve"> showed that the decompression around the nerve root was successful, the </w:t>
      </w:r>
      <w:r w:rsidR="00FE4B94" w:rsidRPr="008F7F75">
        <w:rPr>
          <w:rFonts w:ascii="Book Antiqua" w:hAnsi="Book Antiqua" w:cs="Book Antiqua"/>
          <w:color w:val="000000"/>
          <w:lang w:eastAsia="zh-CN"/>
        </w:rPr>
        <w:t>p</w:t>
      </w:r>
      <w:r w:rsidR="00FE4B94" w:rsidRPr="008F7F75">
        <w:rPr>
          <w:rFonts w:ascii="Book Antiqua" w:eastAsia="Book Antiqua" w:hAnsi="Book Antiqua" w:cs="Book Antiqua"/>
          <w:color w:val="000000"/>
        </w:rPr>
        <w:t>ercutaneous vertebroplasty</w:t>
      </w:r>
      <w:r w:rsidRPr="008F7F75">
        <w:rPr>
          <w:rFonts w:ascii="Book Antiqua" w:eastAsia="Book Antiqua" w:hAnsi="Book Antiqua" w:cs="Book Antiqua"/>
          <w:color w:val="000000"/>
        </w:rPr>
        <w:t xml:space="preserve"> filling was satisfactory;</w:t>
      </w:r>
      <w:r w:rsidR="00A86150" w:rsidRPr="008F7F75">
        <w:rPr>
          <w:rFonts w:ascii="Book Antiqua" w:hAnsi="Book Antiqua" w:cs="Book Antiqua"/>
          <w:color w:val="000000"/>
          <w:lang w:eastAsia="zh-CN"/>
        </w:rPr>
        <w:t xml:space="preserve"> </w:t>
      </w:r>
      <w:r w:rsidRPr="008F7F75">
        <w:rPr>
          <w:rFonts w:ascii="Book Antiqua" w:eastAsia="Book Antiqua" w:hAnsi="Book Antiqua" w:cs="Book Antiqua"/>
          <w:color w:val="000000"/>
        </w:rPr>
        <w:t>B:</w:t>
      </w:r>
      <w:r w:rsidR="00A86150" w:rsidRPr="008F7F75">
        <w:rPr>
          <w:rFonts w:ascii="Book Antiqua" w:hAnsi="Book Antiqua" w:cs="Book Antiqua"/>
          <w:color w:val="000000"/>
          <w:lang w:eastAsia="zh-CN"/>
        </w:rPr>
        <w:t xml:space="preserve"> </w:t>
      </w:r>
      <w:r w:rsidRPr="008F7F75">
        <w:rPr>
          <w:rFonts w:ascii="Book Antiqua" w:eastAsia="Book Antiqua" w:hAnsi="Book Antiqua" w:cs="Book Antiqua"/>
          <w:color w:val="000000"/>
        </w:rPr>
        <w:t>The tumor tissue around the nerve root was</w:t>
      </w:r>
      <w:r w:rsidR="000D1FF3">
        <w:rPr>
          <w:rFonts w:ascii="Book Antiqua" w:eastAsia="Book Antiqua" w:hAnsi="Book Antiqua" w:cs="Book Antiqua"/>
          <w:color w:val="000000"/>
        </w:rPr>
        <w:t xml:space="preserve"> obviously</w:t>
      </w:r>
      <w:r w:rsidRPr="008F7F75">
        <w:rPr>
          <w:rFonts w:ascii="Book Antiqua" w:eastAsia="Book Antiqua" w:hAnsi="Book Antiqua" w:cs="Book Antiqua"/>
          <w:color w:val="000000"/>
        </w:rPr>
        <w:t xml:space="preserve"> removed.</w:t>
      </w:r>
    </w:p>
    <w:sectPr w:rsidR="00A77B3E" w:rsidRPr="008F7F7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03B23D" w14:textId="77777777" w:rsidR="00277EB9" w:rsidRDefault="00277EB9" w:rsidP="001D75D5">
      <w:r>
        <w:separator/>
      </w:r>
    </w:p>
  </w:endnote>
  <w:endnote w:type="continuationSeparator" w:id="0">
    <w:p w14:paraId="2669263C" w14:textId="77777777" w:rsidR="00277EB9" w:rsidRDefault="00277EB9" w:rsidP="001D7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6955729"/>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27D0B893" w14:textId="77777777" w:rsidR="001D75D5" w:rsidRPr="00F0077C" w:rsidRDefault="001D75D5">
            <w:pPr>
              <w:pStyle w:val="a5"/>
              <w:jc w:val="right"/>
              <w:rPr>
                <w:rFonts w:ascii="Book Antiqua" w:hAnsi="Book Antiqua"/>
                <w:sz w:val="24"/>
                <w:szCs w:val="24"/>
              </w:rPr>
            </w:pPr>
            <w:r w:rsidRPr="00F0077C">
              <w:rPr>
                <w:rFonts w:ascii="Book Antiqua" w:hAnsi="Book Antiqua"/>
                <w:sz w:val="24"/>
                <w:szCs w:val="24"/>
                <w:lang w:val="zh-CN" w:eastAsia="zh-CN"/>
              </w:rPr>
              <w:t xml:space="preserve"> </w:t>
            </w:r>
            <w:r w:rsidRPr="003D35FD">
              <w:rPr>
                <w:rFonts w:ascii="Book Antiqua" w:hAnsi="Book Antiqua"/>
                <w:sz w:val="24"/>
                <w:szCs w:val="24"/>
              </w:rPr>
              <w:fldChar w:fldCharType="begin"/>
            </w:r>
            <w:r w:rsidRPr="003D35FD">
              <w:rPr>
                <w:rFonts w:ascii="Book Antiqua" w:hAnsi="Book Antiqua"/>
                <w:sz w:val="24"/>
                <w:szCs w:val="24"/>
              </w:rPr>
              <w:instrText>PAGE</w:instrText>
            </w:r>
            <w:r w:rsidRPr="003D35FD">
              <w:rPr>
                <w:rFonts w:ascii="Book Antiqua" w:hAnsi="Book Antiqua"/>
                <w:sz w:val="24"/>
                <w:szCs w:val="24"/>
              </w:rPr>
              <w:fldChar w:fldCharType="separate"/>
            </w:r>
            <w:r w:rsidR="002D3A8F">
              <w:rPr>
                <w:rFonts w:ascii="Book Antiqua" w:hAnsi="Book Antiqua"/>
                <w:noProof/>
                <w:sz w:val="24"/>
                <w:szCs w:val="24"/>
              </w:rPr>
              <w:t>1</w:t>
            </w:r>
            <w:r w:rsidRPr="003D35FD">
              <w:rPr>
                <w:rFonts w:ascii="Book Antiqua" w:hAnsi="Book Antiqua"/>
                <w:sz w:val="24"/>
                <w:szCs w:val="24"/>
              </w:rPr>
              <w:fldChar w:fldCharType="end"/>
            </w:r>
            <w:r w:rsidRPr="00F0077C">
              <w:rPr>
                <w:rFonts w:ascii="Book Antiqua" w:hAnsi="Book Antiqua"/>
                <w:sz w:val="24"/>
                <w:szCs w:val="24"/>
                <w:lang w:val="zh-CN" w:eastAsia="zh-CN"/>
              </w:rPr>
              <w:t xml:space="preserve"> / </w:t>
            </w:r>
            <w:r w:rsidRPr="003D35FD">
              <w:rPr>
                <w:rFonts w:ascii="Book Antiqua" w:hAnsi="Book Antiqua"/>
                <w:sz w:val="24"/>
                <w:szCs w:val="24"/>
              </w:rPr>
              <w:fldChar w:fldCharType="begin"/>
            </w:r>
            <w:r w:rsidRPr="003D35FD">
              <w:rPr>
                <w:rFonts w:ascii="Book Antiqua" w:hAnsi="Book Antiqua"/>
                <w:sz w:val="24"/>
                <w:szCs w:val="24"/>
              </w:rPr>
              <w:instrText>NUMPAGES</w:instrText>
            </w:r>
            <w:r w:rsidRPr="003D35FD">
              <w:rPr>
                <w:rFonts w:ascii="Book Antiqua" w:hAnsi="Book Antiqua"/>
                <w:sz w:val="24"/>
                <w:szCs w:val="24"/>
              </w:rPr>
              <w:fldChar w:fldCharType="separate"/>
            </w:r>
            <w:r w:rsidR="002D3A8F">
              <w:rPr>
                <w:rFonts w:ascii="Book Antiqua" w:hAnsi="Book Antiqua"/>
                <w:noProof/>
                <w:sz w:val="24"/>
                <w:szCs w:val="24"/>
              </w:rPr>
              <w:t>16</w:t>
            </w:r>
            <w:r w:rsidRPr="003D35FD">
              <w:rPr>
                <w:rFonts w:ascii="Book Antiqua" w:hAnsi="Book Antiqua"/>
                <w:sz w:val="24"/>
                <w:szCs w:val="24"/>
              </w:rPr>
              <w:fldChar w:fldCharType="end"/>
            </w:r>
          </w:p>
        </w:sdtContent>
      </w:sdt>
    </w:sdtContent>
  </w:sdt>
  <w:p w14:paraId="0D45AB75" w14:textId="77777777" w:rsidR="001D75D5" w:rsidRDefault="001D75D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60945F" w14:textId="77777777" w:rsidR="00277EB9" w:rsidRDefault="00277EB9" w:rsidP="001D75D5">
      <w:r>
        <w:separator/>
      </w:r>
    </w:p>
  </w:footnote>
  <w:footnote w:type="continuationSeparator" w:id="0">
    <w:p w14:paraId="073BEA20" w14:textId="77777777" w:rsidR="00277EB9" w:rsidRDefault="00277EB9" w:rsidP="001D75D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3FB5"/>
    <w:rsid w:val="000429D2"/>
    <w:rsid w:val="000A410A"/>
    <w:rsid w:val="000A6FC8"/>
    <w:rsid w:val="000C4201"/>
    <w:rsid w:val="000D1FF3"/>
    <w:rsid w:val="00173DDD"/>
    <w:rsid w:val="00185BFE"/>
    <w:rsid w:val="001974AF"/>
    <w:rsid w:val="001B49EF"/>
    <w:rsid w:val="001D75D5"/>
    <w:rsid w:val="001E03DC"/>
    <w:rsid w:val="002040BA"/>
    <w:rsid w:val="00253C56"/>
    <w:rsid w:val="00277EB9"/>
    <w:rsid w:val="002D3A8F"/>
    <w:rsid w:val="002E17E6"/>
    <w:rsid w:val="00344282"/>
    <w:rsid w:val="00344445"/>
    <w:rsid w:val="003A77B2"/>
    <w:rsid w:val="003B2596"/>
    <w:rsid w:val="003B586A"/>
    <w:rsid w:val="003C78DE"/>
    <w:rsid w:val="003D35FD"/>
    <w:rsid w:val="003F3BCB"/>
    <w:rsid w:val="00457C04"/>
    <w:rsid w:val="00473054"/>
    <w:rsid w:val="004802F1"/>
    <w:rsid w:val="00492726"/>
    <w:rsid w:val="004B3793"/>
    <w:rsid w:val="004B6A08"/>
    <w:rsid w:val="004F63E4"/>
    <w:rsid w:val="005279FF"/>
    <w:rsid w:val="005446D3"/>
    <w:rsid w:val="00590628"/>
    <w:rsid w:val="0059499F"/>
    <w:rsid w:val="005A36DF"/>
    <w:rsid w:val="005F512A"/>
    <w:rsid w:val="006037E6"/>
    <w:rsid w:val="0063050D"/>
    <w:rsid w:val="00666CA6"/>
    <w:rsid w:val="0068422D"/>
    <w:rsid w:val="00692472"/>
    <w:rsid w:val="007028D1"/>
    <w:rsid w:val="00732213"/>
    <w:rsid w:val="007C09A0"/>
    <w:rsid w:val="007D39E5"/>
    <w:rsid w:val="007F48E8"/>
    <w:rsid w:val="00870939"/>
    <w:rsid w:val="00877B84"/>
    <w:rsid w:val="008A28E2"/>
    <w:rsid w:val="008B09BB"/>
    <w:rsid w:val="008B0EC7"/>
    <w:rsid w:val="008F7F75"/>
    <w:rsid w:val="0091462D"/>
    <w:rsid w:val="009340B8"/>
    <w:rsid w:val="0093541C"/>
    <w:rsid w:val="009525E7"/>
    <w:rsid w:val="00971C9C"/>
    <w:rsid w:val="00994A6C"/>
    <w:rsid w:val="009C1039"/>
    <w:rsid w:val="009D3FF0"/>
    <w:rsid w:val="009D65E3"/>
    <w:rsid w:val="00A531C8"/>
    <w:rsid w:val="00A613C8"/>
    <w:rsid w:val="00A63081"/>
    <w:rsid w:val="00A70CB5"/>
    <w:rsid w:val="00A77B3E"/>
    <w:rsid w:val="00A84B37"/>
    <w:rsid w:val="00A85639"/>
    <w:rsid w:val="00A86150"/>
    <w:rsid w:val="00AD47EE"/>
    <w:rsid w:val="00B175DD"/>
    <w:rsid w:val="00B53EF8"/>
    <w:rsid w:val="00B676F7"/>
    <w:rsid w:val="00B73901"/>
    <w:rsid w:val="00B96733"/>
    <w:rsid w:val="00BB7556"/>
    <w:rsid w:val="00BD1E0F"/>
    <w:rsid w:val="00BF558B"/>
    <w:rsid w:val="00C06E13"/>
    <w:rsid w:val="00C30E95"/>
    <w:rsid w:val="00C40F43"/>
    <w:rsid w:val="00CA2A55"/>
    <w:rsid w:val="00D40C99"/>
    <w:rsid w:val="00D818BD"/>
    <w:rsid w:val="00DE3A7D"/>
    <w:rsid w:val="00E91EB9"/>
    <w:rsid w:val="00EC3BF0"/>
    <w:rsid w:val="00ED7622"/>
    <w:rsid w:val="00EE06D5"/>
    <w:rsid w:val="00F0077C"/>
    <w:rsid w:val="00F147F3"/>
    <w:rsid w:val="00F25CF8"/>
    <w:rsid w:val="00F42C81"/>
    <w:rsid w:val="00F8008B"/>
    <w:rsid w:val="00FE30EB"/>
    <w:rsid w:val="00FE4B94"/>
    <w:rsid w:val="00FF78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EDB06B"/>
  <w15:docId w15:val="{A4E06005-02A7-4263-BCDA-3EFE28304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1D75D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1D75D5"/>
    <w:rPr>
      <w:sz w:val="18"/>
      <w:szCs w:val="18"/>
    </w:rPr>
  </w:style>
  <w:style w:type="paragraph" w:styleId="a5">
    <w:name w:val="footer"/>
    <w:basedOn w:val="a"/>
    <w:link w:val="a6"/>
    <w:uiPriority w:val="99"/>
    <w:rsid w:val="001D75D5"/>
    <w:pPr>
      <w:tabs>
        <w:tab w:val="center" w:pos="4153"/>
        <w:tab w:val="right" w:pos="8306"/>
      </w:tabs>
      <w:snapToGrid w:val="0"/>
    </w:pPr>
    <w:rPr>
      <w:sz w:val="18"/>
      <w:szCs w:val="18"/>
    </w:rPr>
  </w:style>
  <w:style w:type="character" w:customStyle="1" w:styleId="a6">
    <w:name w:val="页脚 字符"/>
    <w:basedOn w:val="a0"/>
    <w:link w:val="a5"/>
    <w:uiPriority w:val="99"/>
    <w:rsid w:val="001D75D5"/>
    <w:rPr>
      <w:sz w:val="18"/>
      <w:szCs w:val="18"/>
    </w:rPr>
  </w:style>
  <w:style w:type="paragraph" w:styleId="a7">
    <w:name w:val="Balloon Text"/>
    <w:basedOn w:val="a"/>
    <w:link w:val="a8"/>
    <w:rsid w:val="00D818BD"/>
    <w:rPr>
      <w:sz w:val="18"/>
      <w:szCs w:val="18"/>
    </w:rPr>
  </w:style>
  <w:style w:type="character" w:customStyle="1" w:styleId="a8">
    <w:name w:val="批注框文本 字符"/>
    <w:basedOn w:val="a0"/>
    <w:link w:val="a7"/>
    <w:rsid w:val="00D818BD"/>
    <w:rPr>
      <w:sz w:val="18"/>
      <w:szCs w:val="18"/>
    </w:rPr>
  </w:style>
  <w:style w:type="paragraph" w:styleId="a9">
    <w:name w:val="Revision"/>
    <w:hidden/>
    <w:uiPriority w:val="99"/>
    <w:semiHidden/>
    <w:rsid w:val="00877B8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143794">
      <w:bodyDiv w:val="1"/>
      <w:marLeft w:val="0"/>
      <w:marRight w:val="0"/>
      <w:marTop w:val="0"/>
      <w:marBottom w:val="0"/>
      <w:divBdr>
        <w:top w:val="none" w:sz="0" w:space="0" w:color="auto"/>
        <w:left w:val="none" w:sz="0" w:space="0" w:color="auto"/>
        <w:bottom w:val="none" w:sz="0" w:space="0" w:color="auto"/>
        <w:right w:val="none" w:sz="0" w:space="0" w:color="auto"/>
      </w:divBdr>
    </w:div>
    <w:div w:id="19624134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16</Pages>
  <Words>2791</Words>
  <Characters>15914</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Liansheng</cp:lastModifiedBy>
  <cp:revision>2</cp:revision>
  <dcterms:created xsi:type="dcterms:W3CDTF">2022-06-21T00:57:00Z</dcterms:created>
  <dcterms:modified xsi:type="dcterms:W3CDTF">2022-06-21T00:57:00Z</dcterms:modified>
</cp:coreProperties>
</file>