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C3D" w:rsidRPr="009E6D0E" w:rsidRDefault="002A3C3D" w:rsidP="00C74074">
      <w:pPr>
        <w:snapToGrid w:val="0"/>
        <w:spacing w:after="0" w:line="360" w:lineRule="auto"/>
        <w:jc w:val="both"/>
        <w:rPr>
          <w:rFonts w:ascii="Book Antiqua" w:hAnsi="Book Antiqua" w:cs="Times New Roman"/>
          <w:i/>
          <w:sz w:val="24"/>
          <w:szCs w:val="24"/>
          <w:lang w:val="en-US"/>
        </w:rPr>
      </w:pPr>
      <w:r w:rsidRPr="009E6D0E">
        <w:rPr>
          <w:rFonts w:ascii="Book Antiqua" w:eastAsia="Times New Roman" w:hAnsi="Book Antiqua"/>
          <w:b/>
          <w:color w:val="0033CC"/>
          <w:sz w:val="24"/>
          <w:szCs w:val="24"/>
        </w:rPr>
        <w:t>Name of journal:</w:t>
      </w:r>
      <w:r w:rsidRPr="009E6D0E">
        <w:rPr>
          <w:rFonts w:ascii="Book Antiqua" w:eastAsia="Times New Roman" w:hAnsi="Book Antiqua"/>
          <w:b/>
          <w:color w:val="000000"/>
          <w:sz w:val="24"/>
          <w:szCs w:val="24"/>
        </w:rPr>
        <w:t xml:space="preserve"> </w:t>
      </w:r>
      <w:r w:rsidRPr="009E6D0E">
        <w:rPr>
          <w:rFonts w:ascii="Book Antiqua" w:hAnsi="Book Antiqua" w:cs="Times New Roman"/>
          <w:i/>
          <w:sz w:val="24"/>
          <w:szCs w:val="24"/>
          <w:lang w:val="en-US"/>
        </w:rPr>
        <w:t>World Journal of Biological Chemistry</w:t>
      </w:r>
    </w:p>
    <w:p w:rsidR="002A3C3D" w:rsidRPr="009E6D0E" w:rsidRDefault="002A3C3D" w:rsidP="00C74074">
      <w:pPr>
        <w:adjustRightInd w:val="0"/>
        <w:snapToGrid w:val="0"/>
        <w:spacing w:after="0" w:line="360" w:lineRule="auto"/>
        <w:jc w:val="both"/>
        <w:rPr>
          <w:rFonts w:ascii="Book Antiqua" w:eastAsia="Times New Roman" w:hAnsi="Book Antiqua" w:cs="宋体"/>
          <w:b/>
          <w:i/>
          <w:color w:val="000000"/>
          <w:sz w:val="24"/>
          <w:szCs w:val="24"/>
          <w:lang w:eastAsia="zh-CN"/>
        </w:rPr>
      </w:pPr>
      <w:r w:rsidRPr="009E6D0E">
        <w:rPr>
          <w:rFonts w:ascii="Book Antiqua" w:hAnsi="Book Antiqua" w:cs="Arial"/>
          <w:b/>
          <w:color w:val="0033CC"/>
          <w:sz w:val="24"/>
          <w:szCs w:val="24"/>
        </w:rPr>
        <w:t>ESPS Manuscript NO:</w:t>
      </w:r>
      <w:r w:rsidRPr="009E6D0E">
        <w:rPr>
          <w:rFonts w:ascii="Book Antiqua" w:hAnsi="Book Antiqua" w:cs="Arial"/>
          <w:b/>
          <w:color w:val="222222"/>
          <w:sz w:val="24"/>
          <w:szCs w:val="24"/>
        </w:rPr>
        <w:t xml:space="preserve"> </w:t>
      </w:r>
      <w:r w:rsidRPr="009E6D0E">
        <w:rPr>
          <w:rFonts w:ascii="Book Antiqua" w:hAnsi="Book Antiqua" w:cs="Arial"/>
          <w:b/>
          <w:color w:val="222222"/>
          <w:sz w:val="24"/>
          <w:szCs w:val="24"/>
          <w:lang w:eastAsia="zh-CN"/>
        </w:rPr>
        <w:t>7349</w:t>
      </w:r>
    </w:p>
    <w:p w:rsidR="002A3C3D" w:rsidRPr="009E6D0E" w:rsidRDefault="002A3C3D" w:rsidP="00C74074">
      <w:pPr>
        <w:suppressAutoHyphens/>
        <w:autoSpaceDE w:val="0"/>
        <w:autoSpaceDN w:val="0"/>
        <w:adjustRightInd w:val="0"/>
        <w:snapToGrid w:val="0"/>
        <w:spacing w:after="0" w:line="360" w:lineRule="auto"/>
        <w:jc w:val="both"/>
        <w:rPr>
          <w:rFonts w:ascii="Book Antiqua" w:hAnsi="Book Antiqua"/>
          <w:b/>
          <w:color w:val="000000"/>
          <w:sz w:val="24"/>
          <w:szCs w:val="24"/>
          <w:lang w:eastAsia="zh-CN"/>
        </w:rPr>
      </w:pPr>
      <w:r w:rsidRPr="009E6D0E">
        <w:rPr>
          <w:rFonts w:ascii="Book Antiqua" w:hAnsi="Book Antiqua"/>
          <w:b/>
          <w:color w:val="0033CC"/>
          <w:sz w:val="24"/>
          <w:szCs w:val="24"/>
        </w:rPr>
        <w:t>Columns:</w:t>
      </w:r>
      <w:r w:rsidRPr="009E6D0E">
        <w:rPr>
          <w:rFonts w:ascii="Book Antiqua" w:hAnsi="Book Antiqua"/>
          <w:b/>
          <w:color w:val="000000"/>
          <w:sz w:val="24"/>
          <w:szCs w:val="24"/>
        </w:rPr>
        <w:t xml:space="preserve"> </w:t>
      </w:r>
      <w:r w:rsidRPr="009E6D0E">
        <w:rPr>
          <w:rFonts w:ascii="Book Antiqua" w:hAnsi="Book Antiqua"/>
          <w:b/>
          <w:color w:val="000000"/>
          <w:sz w:val="24"/>
          <w:szCs w:val="24"/>
          <w:lang w:eastAsia="zh-CN"/>
        </w:rPr>
        <w:t>REVIEW</w:t>
      </w:r>
    </w:p>
    <w:p w:rsidR="002A3C3D" w:rsidRPr="009E6D0E" w:rsidRDefault="002A3C3D" w:rsidP="00C74074">
      <w:pPr>
        <w:snapToGrid w:val="0"/>
        <w:spacing w:after="0" w:line="360" w:lineRule="auto"/>
        <w:jc w:val="both"/>
        <w:rPr>
          <w:rFonts w:ascii="Book Antiqua" w:hAnsi="Book Antiqua" w:cs="Times New Roman"/>
          <w:b/>
          <w:sz w:val="24"/>
          <w:szCs w:val="24"/>
          <w:lang w:val="en-US" w:eastAsia="zh-CN"/>
        </w:rPr>
      </w:pPr>
    </w:p>
    <w:p w:rsidR="00134948" w:rsidRPr="009E6D0E" w:rsidRDefault="007C5DCA" w:rsidP="00C74074">
      <w:pPr>
        <w:snapToGrid w:val="0"/>
        <w:spacing w:after="0" w:line="360" w:lineRule="auto"/>
        <w:jc w:val="both"/>
        <w:rPr>
          <w:rFonts w:ascii="Book Antiqua" w:hAnsi="Book Antiqua" w:cs="Times New Roman"/>
          <w:b/>
          <w:sz w:val="24"/>
          <w:szCs w:val="24"/>
          <w:lang w:val="en-US" w:eastAsia="zh-CN"/>
        </w:rPr>
      </w:pPr>
      <w:r w:rsidRPr="009E6D0E">
        <w:rPr>
          <w:rFonts w:ascii="Book Antiqua" w:hAnsi="Book Antiqua" w:cs="Times New Roman"/>
          <w:b/>
          <w:sz w:val="24"/>
          <w:szCs w:val="24"/>
          <w:lang w:val="en-US"/>
        </w:rPr>
        <w:t>What</w:t>
      </w:r>
      <w:r w:rsidR="00254007" w:rsidRPr="009E6D0E">
        <w:rPr>
          <w:rFonts w:ascii="Book Antiqua" w:hAnsi="Book Antiqua" w:cs="Times New Roman"/>
          <w:b/>
          <w:sz w:val="24"/>
          <w:szCs w:val="24"/>
          <w:lang w:val="en-US"/>
        </w:rPr>
        <w:t xml:space="preserve"> </w:t>
      </w:r>
      <w:r w:rsidR="00FD6EA2" w:rsidRPr="009E6D0E">
        <w:rPr>
          <w:rFonts w:ascii="Book Antiqua" w:hAnsi="Book Antiqua" w:cs="Times New Roman"/>
          <w:b/>
          <w:color w:val="000000" w:themeColor="text1"/>
          <w:sz w:val="24"/>
          <w:szCs w:val="24"/>
          <w:lang w:val="en-US"/>
        </w:rPr>
        <w:t xml:space="preserve">have we </w:t>
      </w:r>
      <w:r w:rsidR="00254007" w:rsidRPr="009E6D0E">
        <w:rPr>
          <w:rFonts w:ascii="Book Antiqua" w:hAnsi="Book Antiqua" w:cs="Times New Roman"/>
          <w:b/>
          <w:sz w:val="24"/>
          <w:szCs w:val="24"/>
          <w:lang w:val="en-US"/>
        </w:rPr>
        <w:t>learned</w:t>
      </w:r>
      <w:r w:rsidR="00761ACA" w:rsidRPr="009E6D0E">
        <w:rPr>
          <w:rFonts w:ascii="Book Antiqua" w:hAnsi="Book Antiqua" w:cs="Times New Roman"/>
          <w:b/>
          <w:sz w:val="24"/>
          <w:szCs w:val="24"/>
          <w:lang w:val="en-US"/>
        </w:rPr>
        <w:t xml:space="preserve"> about </w:t>
      </w:r>
      <w:proofErr w:type="spellStart"/>
      <w:r w:rsidR="0006299C" w:rsidRPr="009E6D0E">
        <w:rPr>
          <w:rFonts w:ascii="Book Antiqua" w:hAnsi="Book Antiqua" w:cs="Times New Roman"/>
          <w:b/>
          <w:sz w:val="24"/>
          <w:szCs w:val="24"/>
          <w:lang w:val="en-US"/>
        </w:rPr>
        <w:t>k</w:t>
      </w:r>
      <w:r w:rsidR="00761ACA" w:rsidRPr="009E6D0E">
        <w:rPr>
          <w:rFonts w:ascii="Book Antiqua" w:hAnsi="Book Antiqua" w:cs="Times New Roman"/>
          <w:b/>
          <w:sz w:val="24"/>
          <w:szCs w:val="24"/>
          <w:lang w:val="en-US"/>
        </w:rPr>
        <w:t>allikrein-kinin</w:t>
      </w:r>
      <w:proofErr w:type="spellEnd"/>
      <w:r w:rsidR="00761ACA" w:rsidRPr="009E6D0E">
        <w:rPr>
          <w:rFonts w:ascii="Book Antiqua" w:hAnsi="Book Antiqua" w:cs="Times New Roman"/>
          <w:b/>
          <w:sz w:val="24"/>
          <w:szCs w:val="24"/>
          <w:lang w:val="en-US"/>
        </w:rPr>
        <w:t xml:space="preserve"> and </w:t>
      </w:r>
      <w:proofErr w:type="spellStart"/>
      <w:r w:rsidR="00761ACA" w:rsidRPr="009E6D0E">
        <w:rPr>
          <w:rFonts w:ascii="Book Antiqua" w:hAnsi="Book Antiqua" w:cs="Times New Roman"/>
          <w:b/>
          <w:sz w:val="24"/>
          <w:szCs w:val="24"/>
          <w:lang w:val="en-US"/>
        </w:rPr>
        <w:t>renin-angiote</w:t>
      </w:r>
      <w:r w:rsidR="00622BF6" w:rsidRPr="009E6D0E">
        <w:rPr>
          <w:rFonts w:ascii="Book Antiqua" w:hAnsi="Book Antiqua" w:cs="Times New Roman"/>
          <w:b/>
          <w:sz w:val="24"/>
          <w:szCs w:val="24"/>
          <w:lang w:val="en-US"/>
        </w:rPr>
        <w:t>n</w:t>
      </w:r>
      <w:r w:rsidR="007107E3" w:rsidRPr="009E6D0E">
        <w:rPr>
          <w:rFonts w:ascii="Book Antiqua" w:hAnsi="Book Antiqua" w:cs="Times New Roman"/>
          <w:b/>
          <w:sz w:val="24"/>
          <w:szCs w:val="24"/>
          <w:lang w:val="en-US"/>
        </w:rPr>
        <w:t>sin</w:t>
      </w:r>
      <w:proofErr w:type="spellEnd"/>
      <w:r w:rsidR="007107E3" w:rsidRPr="009E6D0E">
        <w:rPr>
          <w:rFonts w:ascii="Book Antiqua" w:hAnsi="Book Antiqua" w:cs="Times New Roman"/>
          <w:b/>
          <w:sz w:val="24"/>
          <w:szCs w:val="24"/>
          <w:lang w:val="en-US"/>
        </w:rPr>
        <w:t xml:space="preserve"> systems in neurological</w:t>
      </w:r>
      <w:r w:rsidR="00761ACA" w:rsidRPr="009E6D0E">
        <w:rPr>
          <w:rFonts w:ascii="Book Antiqua" w:hAnsi="Book Antiqua" w:cs="Times New Roman"/>
          <w:b/>
          <w:sz w:val="24"/>
          <w:szCs w:val="24"/>
          <w:lang w:val="en-US"/>
        </w:rPr>
        <w:t xml:space="preserve"> disorders</w:t>
      </w:r>
      <w:r w:rsidR="00254007" w:rsidRPr="009E6D0E">
        <w:rPr>
          <w:rFonts w:ascii="Book Antiqua" w:hAnsi="Book Antiqua" w:cs="Times New Roman"/>
          <w:b/>
          <w:sz w:val="24"/>
          <w:szCs w:val="24"/>
          <w:lang w:val="en-US"/>
        </w:rPr>
        <w:t>?</w:t>
      </w:r>
    </w:p>
    <w:p w:rsidR="002A3C3D" w:rsidRPr="009E6D0E" w:rsidRDefault="002A3C3D" w:rsidP="00C74074">
      <w:pPr>
        <w:snapToGrid w:val="0"/>
        <w:spacing w:after="0" w:line="360" w:lineRule="auto"/>
        <w:jc w:val="both"/>
        <w:rPr>
          <w:rFonts w:ascii="Book Antiqua" w:hAnsi="Book Antiqua" w:cs="Times New Roman"/>
          <w:b/>
          <w:sz w:val="24"/>
          <w:szCs w:val="24"/>
          <w:lang w:val="en-US" w:eastAsia="zh-CN"/>
        </w:rPr>
      </w:pPr>
    </w:p>
    <w:p w:rsidR="00971FDF" w:rsidRPr="009E6D0E" w:rsidRDefault="00971FDF" w:rsidP="00C74074">
      <w:pPr>
        <w:snapToGrid w:val="0"/>
        <w:spacing w:after="0" w:line="360" w:lineRule="auto"/>
        <w:jc w:val="both"/>
        <w:rPr>
          <w:rFonts w:ascii="Book Antiqua" w:hAnsi="Book Antiqua" w:cs="Times New Roman"/>
          <w:sz w:val="24"/>
          <w:szCs w:val="24"/>
          <w:lang w:val="en-US" w:eastAsia="zh-CN"/>
        </w:rPr>
      </w:pPr>
      <w:r w:rsidRPr="009E6D0E">
        <w:rPr>
          <w:rFonts w:ascii="Book Antiqua" w:hAnsi="Book Antiqua" w:cs="Times New Roman"/>
          <w:sz w:val="24"/>
          <w:szCs w:val="24"/>
        </w:rPr>
        <w:t>Naffah-Mazzacoratti</w:t>
      </w:r>
      <w:r w:rsidRPr="009E6D0E">
        <w:rPr>
          <w:rFonts w:ascii="Book Antiqua" w:hAnsi="Book Antiqua" w:cs="Times New Roman"/>
          <w:sz w:val="24"/>
          <w:szCs w:val="24"/>
          <w:lang w:eastAsia="zh-CN"/>
        </w:rPr>
        <w:t xml:space="preserve"> MG </w:t>
      </w:r>
      <w:r w:rsidRPr="009E6D0E">
        <w:rPr>
          <w:rFonts w:ascii="Book Antiqua" w:hAnsi="Book Antiqua" w:cs="Times New Roman"/>
          <w:i/>
          <w:sz w:val="24"/>
          <w:szCs w:val="24"/>
          <w:lang w:eastAsia="zh-CN"/>
        </w:rPr>
        <w:t>et al</w:t>
      </w:r>
      <w:r w:rsidRPr="009E6D0E">
        <w:rPr>
          <w:rFonts w:ascii="Book Antiqua" w:hAnsi="Book Antiqua" w:cs="Times New Roman"/>
          <w:sz w:val="24"/>
          <w:szCs w:val="24"/>
          <w:lang w:eastAsia="zh-CN"/>
        </w:rPr>
        <w:t xml:space="preserve">. </w:t>
      </w:r>
      <w:r w:rsidRPr="009E6D0E">
        <w:rPr>
          <w:rFonts w:ascii="Book Antiqua" w:hAnsi="Book Antiqua" w:cs="Times New Roman"/>
          <w:sz w:val="24"/>
          <w:szCs w:val="24"/>
          <w:lang w:val="en-US"/>
        </w:rPr>
        <w:t>KKS and RAS in neurological diseases</w:t>
      </w:r>
    </w:p>
    <w:p w:rsidR="00971FDF" w:rsidRPr="009E6D0E" w:rsidRDefault="00971FDF" w:rsidP="00C74074">
      <w:pPr>
        <w:snapToGrid w:val="0"/>
        <w:spacing w:after="0" w:line="360" w:lineRule="auto"/>
        <w:jc w:val="both"/>
        <w:rPr>
          <w:rFonts w:ascii="Book Antiqua" w:hAnsi="Book Antiqua" w:cs="Times New Roman"/>
          <w:b/>
          <w:sz w:val="24"/>
          <w:szCs w:val="24"/>
          <w:lang w:val="en-US" w:eastAsia="zh-CN"/>
        </w:rPr>
      </w:pPr>
    </w:p>
    <w:p w:rsidR="00244D1C" w:rsidRPr="009E6D0E" w:rsidRDefault="003879B9" w:rsidP="00C74074">
      <w:pPr>
        <w:snapToGrid w:val="0"/>
        <w:spacing w:after="0" w:line="360" w:lineRule="auto"/>
        <w:jc w:val="both"/>
        <w:rPr>
          <w:rFonts w:ascii="Book Antiqua" w:hAnsi="Book Antiqua" w:cs="Times New Roman"/>
          <w:sz w:val="24"/>
          <w:szCs w:val="24"/>
          <w:lang w:eastAsia="zh-CN"/>
        </w:rPr>
      </w:pPr>
      <w:r w:rsidRPr="009E6D0E">
        <w:rPr>
          <w:rFonts w:ascii="Book Antiqua" w:hAnsi="Book Antiqua" w:cs="Times New Roman"/>
          <w:sz w:val="24"/>
          <w:szCs w:val="24"/>
        </w:rPr>
        <w:t>Maria da Graça Naffah-</w:t>
      </w:r>
      <w:r w:rsidR="00134948" w:rsidRPr="009E6D0E">
        <w:rPr>
          <w:rFonts w:ascii="Book Antiqua" w:hAnsi="Book Antiqua" w:cs="Times New Roman"/>
          <w:sz w:val="24"/>
          <w:szCs w:val="24"/>
        </w:rPr>
        <w:t>Mazzacoratti</w:t>
      </w:r>
      <w:r w:rsidR="00B15E12" w:rsidRPr="009E6D0E">
        <w:rPr>
          <w:rFonts w:ascii="Book Antiqua" w:hAnsi="Book Antiqua" w:cs="Times New Roman"/>
          <w:sz w:val="24"/>
          <w:szCs w:val="24"/>
        </w:rPr>
        <w:t xml:space="preserve">, Telma Luciana Furtado Gouveia, Priscila </w:t>
      </w:r>
      <w:r w:rsidR="00513B54" w:rsidRPr="009E6D0E">
        <w:rPr>
          <w:rFonts w:ascii="Book Antiqua" w:hAnsi="Book Antiqua" w:cs="Times New Roman"/>
          <w:sz w:val="24"/>
          <w:szCs w:val="24"/>
        </w:rPr>
        <w:t xml:space="preserve">Santos </w:t>
      </w:r>
      <w:r w:rsidR="00B15E12" w:rsidRPr="009E6D0E">
        <w:rPr>
          <w:rFonts w:ascii="Book Antiqua" w:hAnsi="Book Antiqua" w:cs="Times New Roman"/>
          <w:sz w:val="24"/>
          <w:szCs w:val="24"/>
        </w:rPr>
        <w:t>Rodrigues</w:t>
      </w:r>
      <w:r w:rsidR="00513B54" w:rsidRPr="009E6D0E">
        <w:rPr>
          <w:rFonts w:ascii="Book Antiqua" w:hAnsi="Book Antiqua" w:cs="Times New Roman"/>
          <w:sz w:val="24"/>
          <w:szCs w:val="24"/>
        </w:rPr>
        <w:t xml:space="preserve"> Simões</w:t>
      </w:r>
      <w:r w:rsidR="002A3C3D" w:rsidRPr="009E6D0E">
        <w:rPr>
          <w:rFonts w:ascii="Book Antiqua" w:hAnsi="Book Antiqua" w:cs="Times New Roman"/>
          <w:sz w:val="24"/>
          <w:szCs w:val="24"/>
        </w:rPr>
        <w:t>, Sandra Regina Perosa</w:t>
      </w:r>
    </w:p>
    <w:p w:rsidR="00244D1C" w:rsidRPr="009E6D0E" w:rsidRDefault="00244D1C" w:rsidP="00C74074">
      <w:pPr>
        <w:snapToGrid w:val="0"/>
        <w:spacing w:after="0" w:line="360" w:lineRule="auto"/>
        <w:jc w:val="both"/>
        <w:rPr>
          <w:rFonts w:ascii="Book Antiqua" w:hAnsi="Book Antiqua" w:cs="Times New Roman"/>
          <w:sz w:val="24"/>
          <w:szCs w:val="24"/>
        </w:rPr>
      </w:pPr>
      <w:r w:rsidRPr="009E6D0E">
        <w:rPr>
          <w:rFonts w:ascii="Book Antiqua" w:hAnsi="Book Antiqua" w:cs="Times New Roman"/>
          <w:noProof/>
          <w:sz w:val="24"/>
          <w:szCs w:val="24"/>
          <w:lang w:val="en-US" w:eastAsia="zh-CN"/>
        </w:rPr>
        <w:drawing>
          <wp:inline distT="0" distB="0" distL="0" distR="0">
            <wp:extent cx="6104890" cy="571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4890" cy="57150"/>
                    </a:xfrm>
                    <a:prstGeom prst="rect">
                      <a:avLst/>
                    </a:prstGeom>
                    <a:noFill/>
                  </pic:spPr>
                </pic:pic>
              </a:graphicData>
            </a:graphic>
          </wp:inline>
        </w:drawing>
      </w:r>
    </w:p>
    <w:p w:rsidR="00CD0E9D" w:rsidRPr="009E6D0E" w:rsidRDefault="00971FDF" w:rsidP="00C74074">
      <w:pPr>
        <w:snapToGrid w:val="0"/>
        <w:spacing w:after="0" w:line="360" w:lineRule="auto"/>
        <w:jc w:val="both"/>
        <w:rPr>
          <w:rFonts w:ascii="Book Antiqua" w:hAnsi="Book Antiqua" w:cs="Times New Roman"/>
          <w:sz w:val="24"/>
          <w:szCs w:val="24"/>
          <w:lang w:eastAsia="zh-CN"/>
        </w:rPr>
      </w:pPr>
      <w:r w:rsidRPr="009E6D0E">
        <w:rPr>
          <w:rFonts w:ascii="Book Antiqua" w:hAnsi="Book Antiqua" w:cs="Times New Roman"/>
          <w:b/>
          <w:sz w:val="24"/>
          <w:szCs w:val="24"/>
        </w:rPr>
        <w:t>Maria da Graça Naffah-Mazzacoratti, Telma Luciana Furtado Gouveia, Priscila Santos Rodrigues Simões, Sandra Regina Perosa</w:t>
      </w:r>
      <w:r w:rsidR="00350CA2" w:rsidRPr="009E6D0E">
        <w:rPr>
          <w:rFonts w:ascii="Book Antiqua" w:hAnsi="Book Antiqua" w:cs="Times New Roman"/>
          <w:b/>
          <w:sz w:val="24"/>
          <w:szCs w:val="24"/>
        </w:rPr>
        <w:t xml:space="preserve">, </w:t>
      </w:r>
      <w:r w:rsidR="00350CA2" w:rsidRPr="009E6D0E">
        <w:rPr>
          <w:rFonts w:ascii="Book Antiqua" w:hAnsi="Book Antiqua" w:cs="Times New Roman"/>
          <w:sz w:val="24"/>
          <w:szCs w:val="24"/>
        </w:rPr>
        <w:t xml:space="preserve">Departamento de Bioquímica and </w:t>
      </w:r>
      <w:r w:rsidR="00CD0E9D" w:rsidRPr="009E6D0E">
        <w:rPr>
          <w:rFonts w:ascii="Book Antiqua" w:hAnsi="Book Antiqua" w:cs="Times New Roman"/>
          <w:sz w:val="24"/>
          <w:szCs w:val="24"/>
        </w:rPr>
        <w:t>Departamento de Neurologia/Neurocirurgia</w:t>
      </w:r>
      <w:r w:rsidR="002A3C3D" w:rsidRPr="009E6D0E">
        <w:rPr>
          <w:rFonts w:ascii="Book Antiqua" w:hAnsi="Book Antiqua" w:cs="Times New Roman"/>
          <w:sz w:val="24"/>
          <w:szCs w:val="24"/>
          <w:lang w:eastAsia="zh-CN"/>
        </w:rPr>
        <w:t xml:space="preserve">, </w:t>
      </w:r>
      <w:r w:rsidR="00350CA2" w:rsidRPr="009E6D0E">
        <w:rPr>
          <w:rFonts w:ascii="Book Antiqua" w:hAnsi="Book Antiqua" w:cs="Times New Roman"/>
          <w:sz w:val="24"/>
          <w:szCs w:val="24"/>
        </w:rPr>
        <w:t>Universidade Federal de São Paulo</w:t>
      </w:r>
      <w:r w:rsidR="00244D1C" w:rsidRPr="009E6D0E">
        <w:rPr>
          <w:rFonts w:ascii="Book Antiqua" w:hAnsi="Book Antiqua" w:cs="Times New Roman"/>
          <w:sz w:val="24"/>
          <w:szCs w:val="24"/>
        </w:rPr>
        <w:t xml:space="preserve"> (UNIFESP)</w:t>
      </w:r>
      <w:r w:rsidRPr="009E6D0E">
        <w:rPr>
          <w:rFonts w:ascii="Book Antiqua" w:hAnsi="Book Antiqua" w:cs="Times New Roman"/>
          <w:sz w:val="24"/>
          <w:szCs w:val="24"/>
          <w:lang w:eastAsia="zh-CN"/>
        </w:rPr>
        <w:t>,</w:t>
      </w:r>
      <w:r w:rsidR="00244D1C" w:rsidRPr="009E6D0E">
        <w:rPr>
          <w:rFonts w:ascii="Book Antiqua" w:hAnsi="Book Antiqua" w:cs="Times New Roman"/>
          <w:sz w:val="24"/>
          <w:szCs w:val="24"/>
        </w:rPr>
        <w:t xml:space="preserve"> São Paulo</w:t>
      </w:r>
      <w:r w:rsidRPr="009E6D0E">
        <w:rPr>
          <w:rFonts w:ascii="Book Antiqua" w:hAnsi="Book Antiqua" w:cs="Times New Roman"/>
          <w:sz w:val="24"/>
          <w:szCs w:val="24"/>
          <w:lang w:eastAsia="zh-CN"/>
        </w:rPr>
        <w:t xml:space="preserve">, </w:t>
      </w:r>
      <w:r w:rsidRPr="009E6D0E">
        <w:rPr>
          <w:rFonts w:ascii="Book Antiqua" w:hAnsi="Book Antiqua" w:cs="Times New Roman"/>
          <w:sz w:val="24"/>
          <w:szCs w:val="24"/>
        </w:rPr>
        <w:t>SP</w:t>
      </w:r>
      <w:r w:rsidRPr="009E6D0E">
        <w:rPr>
          <w:rFonts w:ascii="Book Antiqua" w:hAnsi="Book Antiqua" w:cs="Times New Roman"/>
          <w:sz w:val="24"/>
          <w:szCs w:val="24"/>
          <w:lang w:eastAsia="zh-CN"/>
        </w:rPr>
        <w:t xml:space="preserve"> </w:t>
      </w:r>
      <w:r w:rsidRPr="009E6D0E">
        <w:rPr>
          <w:rFonts w:ascii="Book Antiqua" w:hAnsi="Book Antiqua" w:cs="Times New Roman"/>
          <w:sz w:val="24"/>
          <w:szCs w:val="24"/>
        </w:rPr>
        <w:t>4039032</w:t>
      </w:r>
      <w:r w:rsidRPr="009E6D0E">
        <w:rPr>
          <w:rFonts w:ascii="Book Antiqua" w:hAnsi="Book Antiqua" w:cs="Times New Roman"/>
          <w:sz w:val="24"/>
          <w:szCs w:val="24"/>
          <w:lang w:eastAsia="zh-CN"/>
        </w:rPr>
        <w:t xml:space="preserve">, </w:t>
      </w:r>
      <w:r w:rsidR="00244D1C" w:rsidRPr="009E6D0E">
        <w:rPr>
          <w:rFonts w:ascii="Book Antiqua" w:hAnsi="Book Antiqua" w:cs="Times New Roman"/>
          <w:sz w:val="24"/>
          <w:szCs w:val="24"/>
        </w:rPr>
        <w:t>Brazil</w:t>
      </w:r>
    </w:p>
    <w:p w:rsidR="00971FDF" w:rsidRPr="009E6D0E" w:rsidRDefault="00971FDF" w:rsidP="00C74074">
      <w:pPr>
        <w:snapToGrid w:val="0"/>
        <w:spacing w:after="0" w:line="360" w:lineRule="auto"/>
        <w:jc w:val="both"/>
        <w:rPr>
          <w:rFonts w:ascii="Book Antiqua" w:hAnsi="Book Antiqua" w:cs="Times New Roman"/>
          <w:sz w:val="24"/>
          <w:szCs w:val="24"/>
          <w:lang w:eastAsia="zh-CN"/>
        </w:rPr>
      </w:pPr>
    </w:p>
    <w:p w:rsidR="00244D1C" w:rsidRPr="009E6D0E" w:rsidRDefault="00244D1C" w:rsidP="00C74074">
      <w:pPr>
        <w:snapToGrid w:val="0"/>
        <w:spacing w:after="0" w:line="360" w:lineRule="auto"/>
        <w:jc w:val="both"/>
        <w:rPr>
          <w:rFonts w:ascii="Book Antiqua" w:hAnsi="Book Antiqua" w:cs="Times New Roman"/>
          <w:sz w:val="24"/>
          <w:szCs w:val="24"/>
          <w:lang w:val="en-US" w:eastAsia="zh-CN"/>
        </w:rPr>
      </w:pPr>
      <w:r w:rsidRPr="009E6D0E">
        <w:rPr>
          <w:rFonts w:ascii="Book Antiqua" w:hAnsi="Book Antiqua" w:cs="Times New Roman"/>
          <w:b/>
          <w:sz w:val="24"/>
          <w:szCs w:val="24"/>
          <w:lang w:val="en-US"/>
        </w:rPr>
        <w:t xml:space="preserve">Author contributions: </w:t>
      </w:r>
      <w:proofErr w:type="spellStart"/>
      <w:r w:rsidRPr="009E6D0E">
        <w:rPr>
          <w:rFonts w:ascii="Book Antiqua" w:hAnsi="Book Antiqua" w:cs="Times New Roman"/>
          <w:sz w:val="24"/>
          <w:szCs w:val="24"/>
          <w:lang w:val="en-US"/>
        </w:rPr>
        <w:t>Gouveia</w:t>
      </w:r>
      <w:proofErr w:type="spellEnd"/>
      <w:r w:rsidRPr="009E6D0E">
        <w:rPr>
          <w:rFonts w:ascii="Book Antiqua" w:hAnsi="Book Antiqua" w:cs="Times New Roman"/>
          <w:sz w:val="24"/>
          <w:szCs w:val="24"/>
          <w:lang w:val="en-US"/>
        </w:rPr>
        <w:t xml:space="preserve"> TLF actually work</w:t>
      </w:r>
      <w:r w:rsidR="005A204E" w:rsidRPr="009E6D0E">
        <w:rPr>
          <w:rFonts w:ascii="Book Antiqua" w:hAnsi="Book Antiqua" w:cs="Times New Roman"/>
          <w:sz w:val="24"/>
          <w:szCs w:val="24"/>
          <w:lang w:val="en-US" w:eastAsia="zh-CN"/>
        </w:rPr>
        <w:t>ed</w:t>
      </w:r>
      <w:r w:rsidRPr="009E6D0E">
        <w:rPr>
          <w:rFonts w:ascii="Book Antiqua" w:hAnsi="Book Antiqua" w:cs="Times New Roman"/>
          <w:sz w:val="24"/>
          <w:szCs w:val="24"/>
          <w:lang w:val="en-US"/>
        </w:rPr>
        <w:t xml:space="preserve"> with </w:t>
      </w:r>
      <w:r w:rsidR="005A204E" w:rsidRPr="009E6D0E">
        <w:rPr>
          <w:rFonts w:ascii="Book Antiqua" w:hAnsi="Book Antiqua" w:cs="Times New Roman"/>
          <w:sz w:val="24"/>
          <w:szCs w:val="24"/>
          <w:lang w:val="en-US"/>
        </w:rPr>
        <w:t>renin-angiotensin systems</w:t>
      </w:r>
      <w:r w:rsidRPr="009E6D0E">
        <w:rPr>
          <w:rFonts w:ascii="Book Antiqua" w:hAnsi="Book Antiqua" w:cs="Times New Roman"/>
          <w:sz w:val="24"/>
          <w:szCs w:val="24"/>
          <w:lang w:val="en-US"/>
        </w:rPr>
        <w:t xml:space="preserve"> in epilepsy, </w:t>
      </w:r>
      <w:proofErr w:type="spellStart"/>
      <w:r w:rsidRPr="009E6D0E">
        <w:rPr>
          <w:rFonts w:ascii="Book Antiqua" w:hAnsi="Book Antiqua" w:cs="Times New Roman"/>
          <w:sz w:val="24"/>
          <w:szCs w:val="24"/>
          <w:lang w:val="en-US"/>
        </w:rPr>
        <w:t>Simões</w:t>
      </w:r>
      <w:proofErr w:type="spellEnd"/>
      <w:r w:rsidRPr="009E6D0E">
        <w:rPr>
          <w:rFonts w:ascii="Book Antiqua" w:hAnsi="Book Antiqua" w:cs="Times New Roman"/>
          <w:sz w:val="24"/>
          <w:szCs w:val="24"/>
          <w:lang w:val="en-US"/>
        </w:rPr>
        <w:t xml:space="preserve"> PSR work</w:t>
      </w:r>
      <w:r w:rsidR="005A204E" w:rsidRPr="009E6D0E">
        <w:rPr>
          <w:rFonts w:ascii="Book Antiqua" w:hAnsi="Book Antiqua" w:cs="Times New Roman"/>
          <w:sz w:val="24"/>
          <w:szCs w:val="24"/>
          <w:lang w:val="en-US" w:eastAsia="zh-CN"/>
        </w:rPr>
        <w:t>ed</w:t>
      </w:r>
      <w:r w:rsidRPr="009E6D0E">
        <w:rPr>
          <w:rFonts w:ascii="Book Antiqua" w:hAnsi="Book Antiqua" w:cs="Times New Roman"/>
          <w:sz w:val="24"/>
          <w:szCs w:val="24"/>
          <w:lang w:val="en-US"/>
        </w:rPr>
        <w:t xml:space="preserve"> with </w:t>
      </w:r>
      <w:proofErr w:type="spellStart"/>
      <w:r w:rsidRPr="009E6D0E">
        <w:rPr>
          <w:rFonts w:ascii="Book Antiqua" w:hAnsi="Book Antiqua" w:cs="Times New Roman"/>
          <w:sz w:val="24"/>
          <w:szCs w:val="24"/>
          <w:lang w:val="en-US"/>
        </w:rPr>
        <w:t>kallikrein</w:t>
      </w:r>
      <w:proofErr w:type="spellEnd"/>
      <w:r w:rsidRPr="009E6D0E">
        <w:rPr>
          <w:rFonts w:ascii="Book Antiqua" w:hAnsi="Book Antiqua" w:cs="Times New Roman"/>
          <w:sz w:val="24"/>
          <w:szCs w:val="24"/>
          <w:lang w:val="en-US"/>
        </w:rPr>
        <w:t xml:space="preserve"> and other enzymes related to this system</w:t>
      </w:r>
      <w:r w:rsidR="005A204E" w:rsidRPr="009E6D0E">
        <w:rPr>
          <w:rFonts w:ascii="Book Antiqua" w:hAnsi="Book Antiqua" w:cs="Times New Roman"/>
          <w:sz w:val="24"/>
          <w:szCs w:val="24"/>
          <w:lang w:val="en-US" w:eastAsia="zh-CN"/>
        </w:rPr>
        <w:t>;</w:t>
      </w:r>
      <w:r w:rsidRPr="009E6D0E">
        <w:rPr>
          <w:rFonts w:ascii="Book Antiqua" w:hAnsi="Book Antiqua" w:cs="Times New Roman"/>
          <w:sz w:val="24"/>
          <w:szCs w:val="24"/>
          <w:lang w:val="en-US"/>
        </w:rPr>
        <w:t xml:space="preserve"> and </w:t>
      </w:r>
      <w:proofErr w:type="spellStart"/>
      <w:r w:rsidRPr="009E6D0E">
        <w:rPr>
          <w:rFonts w:ascii="Book Antiqua" w:hAnsi="Book Antiqua" w:cs="Times New Roman"/>
          <w:sz w:val="24"/>
          <w:szCs w:val="24"/>
          <w:lang w:val="en-US"/>
        </w:rPr>
        <w:t>Perosa</w:t>
      </w:r>
      <w:proofErr w:type="spellEnd"/>
      <w:r w:rsidRPr="009E6D0E">
        <w:rPr>
          <w:rFonts w:ascii="Book Antiqua" w:hAnsi="Book Antiqua" w:cs="Times New Roman"/>
          <w:sz w:val="24"/>
          <w:szCs w:val="24"/>
          <w:lang w:val="en-US"/>
        </w:rPr>
        <w:t xml:space="preserve"> SR work</w:t>
      </w:r>
      <w:r w:rsidR="005A204E" w:rsidRPr="009E6D0E">
        <w:rPr>
          <w:rFonts w:ascii="Book Antiqua" w:hAnsi="Book Antiqua" w:cs="Times New Roman"/>
          <w:sz w:val="24"/>
          <w:szCs w:val="24"/>
          <w:lang w:val="en-US" w:eastAsia="zh-CN"/>
        </w:rPr>
        <w:t>ed</w:t>
      </w:r>
      <w:r w:rsidRPr="009E6D0E">
        <w:rPr>
          <w:rFonts w:ascii="Book Antiqua" w:hAnsi="Book Antiqua" w:cs="Times New Roman"/>
          <w:sz w:val="24"/>
          <w:szCs w:val="24"/>
          <w:lang w:val="en-US"/>
        </w:rPr>
        <w:t xml:space="preserve"> with </w:t>
      </w:r>
      <w:proofErr w:type="spellStart"/>
      <w:r w:rsidRPr="009E6D0E">
        <w:rPr>
          <w:rFonts w:ascii="Book Antiqua" w:hAnsi="Book Antiqua" w:cs="Times New Roman"/>
          <w:sz w:val="24"/>
          <w:szCs w:val="24"/>
          <w:lang w:val="en-US"/>
        </w:rPr>
        <w:t>kinins</w:t>
      </w:r>
      <w:proofErr w:type="spellEnd"/>
      <w:r w:rsidRPr="009E6D0E">
        <w:rPr>
          <w:rFonts w:ascii="Book Antiqua" w:hAnsi="Book Antiqua" w:cs="Times New Roman"/>
          <w:sz w:val="24"/>
          <w:szCs w:val="24"/>
          <w:lang w:val="en-US"/>
        </w:rPr>
        <w:t xml:space="preserve"> and their receptors in CNS.</w:t>
      </w:r>
    </w:p>
    <w:p w:rsidR="005A204E" w:rsidRPr="009E6D0E" w:rsidRDefault="005A204E" w:rsidP="00C74074">
      <w:pPr>
        <w:snapToGrid w:val="0"/>
        <w:spacing w:after="0" w:line="360" w:lineRule="auto"/>
        <w:jc w:val="both"/>
        <w:rPr>
          <w:rFonts w:ascii="Book Antiqua" w:hAnsi="Book Antiqua" w:cs="Times New Roman"/>
          <w:sz w:val="24"/>
          <w:szCs w:val="24"/>
          <w:lang w:val="en-US" w:eastAsia="zh-CN"/>
        </w:rPr>
      </w:pPr>
    </w:p>
    <w:p w:rsidR="00244D1C" w:rsidRPr="009E6D0E" w:rsidRDefault="00244D1C" w:rsidP="00C74074">
      <w:pPr>
        <w:snapToGrid w:val="0"/>
        <w:spacing w:after="0" w:line="360" w:lineRule="auto"/>
        <w:jc w:val="both"/>
        <w:rPr>
          <w:rFonts w:ascii="Book Antiqua" w:hAnsi="Book Antiqua" w:cs="Times New Roman"/>
          <w:sz w:val="24"/>
          <w:szCs w:val="24"/>
          <w:lang w:eastAsia="zh-CN"/>
        </w:rPr>
      </w:pPr>
      <w:r w:rsidRPr="009E6D0E">
        <w:rPr>
          <w:rFonts w:ascii="Book Antiqua" w:hAnsi="Book Antiqua" w:cs="Times New Roman"/>
          <w:b/>
          <w:sz w:val="24"/>
          <w:szCs w:val="24"/>
        </w:rPr>
        <w:t>Supported by</w:t>
      </w:r>
      <w:r w:rsidR="005A204E" w:rsidRPr="009E6D0E">
        <w:rPr>
          <w:rFonts w:ascii="Book Antiqua" w:hAnsi="Book Antiqua" w:cs="Times New Roman"/>
          <w:b/>
          <w:sz w:val="24"/>
          <w:szCs w:val="24"/>
          <w:lang w:eastAsia="zh-CN"/>
        </w:rPr>
        <w:t xml:space="preserve"> </w:t>
      </w:r>
      <w:r w:rsidRPr="009E6D0E">
        <w:rPr>
          <w:rFonts w:ascii="Book Antiqua" w:hAnsi="Book Antiqua" w:cs="Times New Roman"/>
          <w:sz w:val="24"/>
          <w:szCs w:val="24"/>
        </w:rPr>
        <w:t>Conselho Nacional de Desenvolvimento Científico e Tecnológico (CNPq), Fundação de Amparo à Pesquisa do Estado de São Paulo (FAPESP) and Instituto Nacional de Neurociência Translacional (INNT), Programa de Núcleos de E</w:t>
      </w:r>
      <w:r w:rsidR="005A204E" w:rsidRPr="009E6D0E">
        <w:rPr>
          <w:rFonts w:ascii="Book Antiqua" w:hAnsi="Book Antiqua" w:cs="Times New Roman"/>
          <w:sz w:val="24"/>
          <w:szCs w:val="24"/>
        </w:rPr>
        <w:t>xcelência</w:t>
      </w:r>
      <w:r w:rsidR="00F57D1D" w:rsidRPr="009E6D0E">
        <w:rPr>
          <w:rFonts w:ascii="Book Antiqua" w:hAnsi="Book Antiqua" w:cs="Times New Roman"/>
          <w:sz w:val="24"/>
          <w:szCs w:val="24"/>
        </w:rPr>
        <w:t xml:space="preserve"> </w:t>
      </w:r>
      <w:r w:rsidR="005A204E" w:rsidRPr="009E6D0E">
        <w:rPr>
          <w:rFonts w:ascii="Book Antiqua" w:hAnsi="Book Antiqua" w:cs="Times New Roman"/>
          <w:sz w:val="24"/>
          <w:szCs w:val="24"/>
        </w:rPr>
        <w:t>(PRONEX) (Brazil)</w:t>
      </w:r>
    </w:p>
    <w:p w:rsidR="005A204E" w:rsidRPr="009E6D0E" w:rsidRDefault="005A204E" w:rsidP="00C74074">
      <w:pPr>
        <w:snapToGrid w:val="0"/>
        <w:spacing w:after="0" w:line="360" w:lineRule="auto"/>
        <w:jc w:val="both"/>
        <w:rPr>
          <w:rFonts w:ascii="Book Antiqua" w:hAnsi="Book Antiqua" w:cs="Times New Roman"/>
          <w:sz w:val="24"/>
          <w:szCs w:val="24"/>
          <w:lang w:eastAsia="zh-CN"/>
        </w:rPr>
      </w:pPr>
    </w:p>
    <w:p w:rsidR="00244D1C" w:rsidRPr="009E6D0E" w:rsidRDefault="00C41645" w:rsidP="00C74074">
      <w:pPr>
        <w:snapToGrid w:val="0"/>
        <w:spacing w:after="0" w:line="360" w:lineRule="auto"/>
        <w:jc w:val="both"/>
        <w:rPr>
          <w:rFonts w:ascii="Book Antiqua" w:hAnsi="Book Antiqua" w:cs="Times New Roman"/>
          <w:sz w:val="24"/>
          <w:szCs w:val="24"/>
          <w:lang w:eastAsia="zh-CN"/>
        </w:rPr>
      </w:pPr>
      <w:r w:rsidRPr="009E6D0E">
        <w:rPr>
          <w:rFonts w:ascii="Book Antiqua" w:hAnsi="Book Antiqua" w:cs="Times New Roman"/>
          <w:b/>
          <w:sz w:val="24"/>
          <w:szCs w:val="24"/>
        </w:rPr>
        <w:t>Correspond</w:t>
      </w:r>
      <w:r w:rsidR="00244D1C" w:rsidRPr="009E6D0E">
        <w:rPr>
          <w:rFonts w:ascii="Book Antiqua" w:hAnsi="Book Antiqua" w:cs="Times New Roman"/>
          <w:b/>
          <w:sz w:val="24"/>
          <w:szCs w:val="24"/>
        </w:rPr>
        <w:t>ence to</w:t>
      </w:r>
      <w:r w:rsidRPr="009E6D0E">
        <w:rPr>
          <w:rFonts w:ascii="Book Antiqua" w:hAnsi="Book Antiqua" w:cs="Times New Roman"/>
          <w:b/>
          <w:sz w:val="24"/>
          <w:szCs w:val="24"/>
        </w:rPr>
        <w:t>: Maria da Graça Naffah</w:t>
      </w:r>
      <w:r w:rsidR="00C74074" w:rsidRPr="009E6D0E">
        <w:rPr>
          <w:rFonts w:ascii="Book Antiqua" w:hAnsi="Book Antiqua" w:cs="Times New Roman"/>
          <w:b/>
          <w:sz w:val="24"/>
          <w:szCs w:val="24"/>
          <w:lang w:eastAsia="zh-CN"/>
        </w:rPr>
        <w:t>-</w:t>
      </w:r>
      <w:r w:rsidRPr="009E6D0E">
        <w:rPr>
          <w:rFonts w:ascii="Book Antiqua" w:hAnsi="Book Antiqua" w:cs="Times New Roman"/>
          <w:b/>
          <w:sz w:val="24"/>
          <w:szCs w:val="24"/>
        </w:rPr>
        <w:t>Mazzacoratti, PhD</w:t>
      </w:r>
      <w:r w:rsidR="00350CA2" w:rsidRPr="009E6D0E">
        <w:rPr>
          <w:rFonts w:ascii="Book Antiqua" w:hAnsi="Book Antiqua" w:cs="Times New Roman"/>
          <w:b/>
          <w:sz w:val="24"/>
          <w:szCs w:val="24"/>
        </w:rPr>
        <w:t>,</w:t>
      </w:r>
      <w:r w:rsidR="00350CA2" w:rsidRPr="009E6D0E">
        <w:rPr>
          <w:rFonts w:ascii="Book Antiqua" w:hAnsi="Book Antiqua" w:cs="Times New Roman"/>
          <w:sz w:val="24"/>
          <w:szCs w:val="24"/>
        </w:rPr>
        <w:t xml:space="preserve"> </w:t>
      </w:r>
      <w:r w:rsidR="002F4E78" w:rsidRPr="009E6D0E">
        <w:rPr>
          <w:rFonts w:ascii="Book Antiqua" w:hAnsi="Book Antiqua" w:cs="Times New Roman"/>
          <w:sz w:val="24"/>
          <w:szCs w:val="24"/>
        </w:rPr>
        <w:t>Departamento de Bioquímica</w:t>
      </w:r>
      <w:r w:rsidRPr="009E6D0E">
        <w:rPr>
          <w:rFonts w:ascii="Book Antiqua" w:hAnsi="Book Antiqua" w:cs="Times New Roman"/>
          <w:sz w:val="24"/>
          <w:szCs w:val="24"/>
        </w:rPr>
        <w:t>, Universidade Federal de São Paulo</w:t>
      </w:r>
      <w:r w:rsidR="00C74074" w:rsidRPr="009E6D0E">
        <w:rPr>
          <w:rFonts w:ascii="Book Antiqua" w:hAnsi="Book Antiqua" w:cs="Times New Roman"/>
          <w:sz w:val="24"/>
          <w:szCs w:val="24"/>
          <w:lang w:eastAsia="zh-CN"/>
        </w:rPr>
        <w:t>,</w:t>
      </w:r>
      <w:r w:rsidR="00350CA2" w:rsidRPr="009E6D0E">
        <w:rPr>
          <w:rFonts w:ascii="Book Antiqua" w:hAnsi="Book Antiqua" w:cs="Times New Roman"/>
          <w:sz w:val="24"/>
          <w:szCs w:val="24"/>
        </w:rPr>
        <w:t xml:space="preserve"> </w:t>
      </w:r>
      <w:r w:rsidR="002F4E78" w:rsidRPr="009E6D0E">
        <w:rPr>
          <w:rFonts w:ascii="Book Antiqua" w:hAnsi="Book Antiqua" w:cs="Times New Roman"/>
          <w:sz w:val="24"/>
          <w:szCs w:val="24"/>
        </w:rPr>
        <w:t xml:space="preserve">Rua </w:t>
      </w:r>
      <w:r w:rsidRPr="009E6D0E">
        <w:rPr>
          <w:rFonts w:ascii="Book Antiqua" w:hAnsi="Book Antiqua" w:cs="Times New Roman"/>
          <w:sz w:val="24"/>
          <w:szCs w:val="24"/>
        </w:rPr>
        <w:t>Pedro de T</w:t>
      </w:r>
      <w:r w:rsidR="002F4E78" w:rsidRPr="009E6D0E">
        <w:rPr>
          <w:rFonts w:ascii="Book Antiqua" w:hAnsi="Book Antiqua" w:cs="Times New Roman"/>
          <w:sz w:val="24"/>
          <w:szCs w:val="24"/>
        </w:rPr>
        <w:t>oledo 669, segundo andar, São Paulo, SP</w:t>
      </w:r>
      <w:r w:rsidR="00C74074" w:rsidRPr="009E6D0E">
        <w:rPr>
          <w:rFonts w:ascii="Book Antiqua" w:hAnsi="Book Antiqua" w:cs="Times New Roman"/>
          <w:sz w:val="24"/>
          <w:szCs w:val="24"/>
          <w:lang w:eastAsia="zh-CN"/>
        </w:rPr>
        <w:t xml:space="preserve"> </w:t>
      </w:r>
      <w:r w:rsidR="00C74074" w:rsidRPr="009E6D0E">
        <w:rPr>
          <w:rFonts w:ascii="Book Antiqua" w:hAnsi="Book Antiqua" w:cs="Times New Roman"/>
          <w:sz w:val="24"/>
          <w:szCs w:val="24"/>
        </w:rPr>
        <w:t>4039032</w:t>
      </w:r>
      <w:r w:rsidR="002F4E78" w:rsidRPr="009E6D0E">
        <w:rPr>
          <w:rFonts w:ascii="Book Antiqua" w:hAnsi="Book Antiqua" w:cs="Times New Roman"/>
          <w:sz w:val="24"/>
          <w:szCs w:val="24"/>
        </w:rPr>
        <w:t>, Brasil</w:t>
      </w:r>
      <w:r w:rsidR="00C74074" w:rsidRPr="009E6D0E">
        <w:rPr>
          <w:rFonts w:ascii="Book Antiqua" w:hAnsi="Book Antiqua" w:cs="Times New Roman"/>
          <w:sz w:val="24"/>
          <w:szCs w:val="24"/>
          <w:lang w:eastAsia="zh-CN"/>
        </w:rPr>
        <w:t xml:space="preserve">. </w:t>
      </w:r>
      <w:hyperlink r:id="rId9" w:history="1">
        <w:r w:rsidR="00244D1C" w:rsidRPr="009E6D0E">
          <w:rPr>
            <w:rStyle w:val="a7"/>
            <w:rFonts w:ascii="Book Antiqua" w:hAnsi="Book Antiqua" w:cs="Times New Roman"/>
            <w:sz w:val="24"/>
            <w:szCs w:val="24"/>
            <w:u w:val="none"/>
          </w:rPr>
          <w:t>naffahmazzacoratti@gmail.com</w:t>
        </w:r>
      </w:hyperlink>
    </w:p>
    <w:p w:rsidR="00C74074" w:rsidRPr="009E6D0E" w:rsidRDefault="00C74074" w:rsidP="00C74074">
      <w:pPr>
        <w:autoSpaceDE w:val="0"/>
        <w:autoSpaceDN w:val="0"/>
        <w:adjustRightInd w:val="0"/>
        <w:snapToGrid w:val="0"/>
        <w:spacing w:after="0" w:line="360" w:lineRule="auto"/>
        <w:rPr>
          <w:rFonts w:ascii="Book Antiqua" w:hAnsi="Book Antiqua"/>
          <w:color w:val="000000"/>
          <w:sz w:val="24"/>
          <w:szCs w:val="24"/>
          <w:lang w:eastAsia="zh-CN"/>
        </w:rPr>
      </w:pPr>
      <w:r w:rsidRPr="009E6D0E">
        <w:rPr>
          <w:rFonts w:ascii="Book Antiqua" w:hAnsi="Book Antiqua"/>
          <w:b/>
          <w:bCs/>
          <w:color w:val="000000"/>
          <w:sz w:val="24"/>
          <w:szCs w:val="24"/>
        </w:rPr>
        <w:t xml:space="preserve">Telephone: </w:t>
      </w:r>
      <w:bookmarkStart w:id="0" w:name="OLE_LINK1415"/>
      <w:bookmarkStart w:id="1" w:name="OLE_LINK1416"/>
      <w:bookmarkStart w:id="2" w:name="OLE_LINK1417"/>
      <w:r w:rsidRPr="009E6D0E">
        <w:rPr>
          <w:rFonts w:ascii="Book Antiqua" w:hAnsi="Book Antiqua"/>
          <w:color w:val="000000"/>
          <w:sz w:val="24"/>
          <w:szCs w:val="24"/>
        </w:rPr>
        <w:t>+</w:t>
      </w:r>
      <w:bookmarkStart w:id="3" w:name="OLE_LINK42"/>
      <w:bookmarkStart w:id="4" w:name="OLE_LINK128"/>
      <w:bookmarkEnd w:id="0"/>
      <w:bookmarkEnd w:id="1"/>
      <w:bookmarkEnd w:id="2"/>
      <w:r w:rsidRPr="009E6D0E">
        <w:rPr>
          <w:rFonts w:ascii="Book Antiqua" w:hAnsi="Book Antiqua" w:cs="Times New Roman"/>
          <w:sz w:val="24"/>
          <w:szCs w:val="24"/>
          <w:lang w:val="en-US"/>
        </w:rPr>
        <w:t>55</w:t>
      </w:r>
      <w:r w:rsidRPr="009E6D0E">
        <w:rPr>
          <w:rFonts w:ascii="Book Antiqua" w:hAnsi="Book Antiqua" w:cs="Times New Roman"/>
          <w:sz w:val="24"/>
          <w:szCs w:val="24"/>
          <w:lang w:val="en-US" w:eastAsia="zh-CN"/>
        </w:rPr>
        <w:t>-</w:t>
      </w:r>
      <w:r w:rsidRPr="009E6D0E">
        <w:rPr>
          <w:rFonts w:ascii="Book Antiqua" w:hAnsi="Book Antiqua" w:cs="Times New Roman"/>
          <w:sz w:val="24"/>
          <w:szCs w:val="24"/>
          <w:lang w:val="en-US"/>
        </w:rPr>
        <w:t>11</w:t>
      </w:r>
      <w:r w:rsidRPr="009E6D0E">
        <w:rPr>
          <w:rFonts w:ascii="Book Antiqua" w:hAnsi="Book Antiqua" w:cs="Times New Roman"/>
          <w:sz w:val="24"/>
          <w:szCs w:val="24"/>
          <w:lang w:val="en-US" w:eastAsia="zh-CN"/>
        </w:rPr>
        <w:t>-</w:t>
      </w:r>
      <w:r w:rsidRPr="009E6D0E">
        <w:rPr>
          <w:rFonts w:ascii="Book Antiqua" w:hAnsi="Book Antiqua" w:cs="Times New Roman"/>
          <w:sz w:val="24"/>
          <w:szCs w:val="24"/>
          <w:lang w:val="en-US"/>
        </w:rPr>
        <w:t>55764848</w:t>
      </w:r>
      <w:r w:rsidRPr="009E6D0E">
        <w:rPr>
          <w:rFonts w:ascii="Book Antiqua" w:hAnsi="Book Antiqua" w:cs="Times New Roman"/>
          <w:sz w:val="24"/>
          <w:szCs w:val="24"/>
          <w:lang w:val="en-US" w:eastAsia="zh-CN"/>
        </w:rPr>
        <w:t>-</w:t>
      </w:r>
      <w:r w:rsidRPr="009E6D0E">
        <w:rPr>
          <w:rFonts w:ascii="Book Antiqua" w:hAnsi="Book Antiqua" w:cs="Times New Roman"/>
          <w:sz w:val="24"/>
          <w:szCs w:val="24"/>
          <w:lang w:val="en-US"/>
        </w:rPr>
        <w:t>1356</w:t>
      </w:r>
      <w:r w:rsidR="00705522" w:rsidRPr="009E6D0E">
        <w:rPr>
          <w:rFonts w:ascii="Book Antiqua" w:hAnsi="Book Antiqua"/>
          <w:color w:val="FF0000"/>
          <w:sz w:val="24"/>
          <w:szCs w:val="24"/>
        </w:rPr>
        <w:t xml:space="preserve"> </w:t>
      </w:r>
      <w:bookmarkStart w:id="5" w:name="OLE_LINK440"/>
      <w:r w:rsidRPr="009E6D0E">
        <w:rPr>
          <w:rFonts w:ascii="Book Antiqua" w:hAnsi="Book Antiqua"/>
          <w:b/>
          <w:bCs/>
          <w:color w:val="000000"/>
          <w:sz w:val="24"/>
          <w:szCs w:val="24"/>
        </w:rPr>
        <w:t>Fax:</w:t>
      </w:r>
      <w:r w:rsidRPr="009E6D0E">
        <w:rPr>
          <w:rFonts w:ascii="Book Antiqua" w:hAnsi="Book Antiqua"/>
          <w:color w:val="000000"/>
          <w:sz w:val="24"/>
          <w:szCs w:val="24"/>
        </w:rPr>
        <w:t xml:space="preserve"> +</w:t>
      </w:r>
      <w:bookmarkEnd w:id="3"/>
      <w:bookmarkEnd w:id="4"/>
      <w:bookmarkEnd w:id="5"/>
      <w:r w:rsidRPr="009E6D0E">
        <w:rPr>
          <w:rFonts w:ascii="Book Antiqua" w:hAnsi="Book Antiqua" w:cs="Times New Roman"/>
          <w:sz w:val="24"/>
          <w:szCs w:val="24"/>
          <w:lang w:val="en-US"/>
        </w:rPr>
        <w:t>55</w:t>
      </w:r>
      <w:r w:rsidRPr="009E6D0E">
        <w:rPr>
          <w:rFonts w:ascii="Book Antiqua" w:hAnsi="Book Antiqua" w:cs="Times New Roman"/>
          <w:sz w:val="24"/>
          <w:szCs w:val="24"/>
          <w:lang w:val="en-US" w:eastAsia="zh-CN"/>
        </w:rPr>
        <w:t>-</w:t>
      </w:r>
      <w:r w:rsidRPr="009E6D0E">
        <w:rPr>
          <w:rFonts w:ascii="Book Antiqua" w:hAnsi="Book Antiqua" w:cs="Times New Roman"/>
          <w:sz w:val="24"/>
          <w:szCs w:val="24"/>
          <w:lang w:val="en-US"/>
        </w:rPr>
        <w:t>11</w:t>
      </w:r>
      <w:r w:rsidRPr="009E6D0E">
        <w:rPr>
          <w:rFonts w:ascii="Book Antiqua" w:hAnsi="Book Antiqua" w:cs="Times New Roman"/>
          <w:sz w:val="24"/>
          <w:szCs w:val="24"/>
          <w:lang w:val="en-US" w:eastAsia="zh-CN"/>
        </w:rPr>
        <w:t>-</w:t>
      </w:r>
      <w:r w:rsidRPr="009E6D0E">
        <w:rPr>
          <w:rFonts w:ascii="Book Antiqua" w:hAnsi="Book Antiqua" w:cs="Times New Roman"/>
          <w:sz w:val="24"/>
          <w:szCs w:val="24"/>
          <w:lang w:val="en-US"/>
        </w:rPr>
        <w:t>55764848</w:t>
      </w:r>
      <w:r w:rsidRPr="009E6D0E">
        <w:rPr>
          <w:rFonts w:ascii="Book Antiqua" w:hAnsi="Book Antiqua" w:cs="Times New Roman"/>
          <w:sz w:val="24"/>
          <w:szCs w:val="24"/>
          <w:lang w:val="en-US" w:eastAsia="zh-CN"/>
        </w:rPr>
        <w:t>-</w:t>
      </w:r>
      <w:r w:rsidRPr="009E6D0E">
        <w:rPr>
          <w:rFonts w:ascii="Book Antiqua" w:hAnsi="Book Antiqua" w:cs="Times New Roman"/>
          <w:sz w:val="24"/>
          <w:szCs w:val="24"/>
          <w:lang w:val="en-US"/>
        </w:rPr>
        <w:t>2838</w:t>
      </w:r>
    </w:p>
    <w:p w:rsidR="00244D1C" w:rsidRPr="009E6D0E" w:rsidRDefault="00C74074" w:rsidP="00C74074">
      <w:pPr>
        <w:snapToGrid w:val="0"/>
        <w:spacing w:after="0" w:line="360" w:lineRule="auto"/>
        <w:jc w:val="both"/>
        <w:rPr>
          <w:rFonts w:ascii="Book Antiqua" w:hAnsi="Book Antiqua"/>
          <w:b/>
          <w:sz w:val="24"/>
          <w:szCs w:val="24"/>
          <w:lang w:val="en-US"/>
        </w:rPr>
      </w:pPr>
      <w:r w:rsidRPr="009E6D0E">
        <w:rPr>
          <w:rFonts w:ascii="Book Antiqua" w:hAnsi="Book Antiqua"/>
          <w:b/>
          <w:sz w:val="24"/>
          <w:szCs w:val="24"/>
          <w:lang w:val="en-US"/>
        </w:rPr>
        <w:lastRenderedPageBreak/>
        <w:t xml:space="preserve">Received: </w:t>
      </w:r>
      <w:r w:rsidRPr="009E6D0E">
        <w:rPr>
          <w:rFonts w:ascii="Book Antiqua" w:hAnsi="Book Antiqua"/>
          <w:sz w:val="24"/>
          <w:szCs w:val="24"/>
          <w:lang w:val="en-US" w:eastAsia="zh-CN"/>
        </w:rPr>
        <w:t>November 15, 2013</w:t>
      </w:r>
      <w:r w:rsidR="00705522" w:rsidRPr="009E6D0E">
        <w:rPr>
          <w:rFonts w:ascii="Book Antiqua" w:hAnsi="Book Antiqua"/>
          <w:sz w:val="24"/>
          <w:szCs w:val="24"/>
          <w:lang w:val="en-US" w:eastAsia="zh-CN"/>
        </w:rPr>
        <w:t xml:space="preserve"> </w:t>
      </w:r>
      <w:r w:rsidR="00705522" w:rsidRPr="009E6D0E">
        <w:rPr>
          <w:rFonts w:ascii="Book Antiqua" w:hAnsi="Book Antiqua"/>
          <w:b/>
          <w:sz w:val="24"/>
          <w:szCs w:val="24"/>
          <w:lang w:val="en-US" w:eastAsia="zh-CN"/>
        </w:rPr>
        <w:t xml:space="preserve"> </w:t>
      </w:r>
      <w:r w:rsidR="00F57D1D" w:rsidRPr="009E6D0E">
        <w:rPr>
          <w:rFonts w:ascii="Book Antiqua" w:hAnsi="Book Antiqua"/>
          <w:b/>
          <w:sz w:val="24"/>
          <w:szCs w:val="24"/>
          <w:lang w:val="en-US" w:eastAsia="zh-CN"/>
        </w:rPr>
        <w:t xml:space="preserve"> </w:t>
      </w:r>
      <w:r w:rsidR="00F23AC8" w:rsidRPr="009E6D0E">
        <w:rPr>
          <w:rFonts w:ascii="Book Antiqua" w:hAnsi="Book Antiqua"/>
          <w:b/>
          <w:sz w:val="24"/>
          <w:szCs w:val="24"/>
          <w:lang w:val="en-US" w:eastAsia="zh-CN"/>
        </w:rPr>
        <w:t xml:space="preserve">      </w:t>
      </w:r>
      <w:r w:rsidR="00244D1C" w:rsidRPr="009E6D0E">
        <w:rPr>
          <w:rFonts w:ascii="Book Antiqua" w:hAnsi="Book Antiqua"/>
          <w:b/>
          <w:sz w:val="24"/>
          <w:szCs w:val="24"/>
          <w:lang w:val="en-US"/>
        </w:rPr>
        <w:t xml:space="preserve">Revised: </w:t>
      </w:r>
      <w:r w:rsidRPr="009E6D0E">
        <w:rPr>
          <w:rFonts w:ascii="Book Antiqua" w:hAnsi="Book Antiqua"/>
          <w:sz w:val="24"/>
          <w:szCs w:val="24"/>
          <w:lang w:val="en-US" w:eastAsia="zh-CN"/>
        </w:rPr>
        <w:t>February 10, 2014</w:t>
      </w:r>
      <w:r w:rsidR="00244D1C" w:rsidRPr="009E6D0E">
        <w:rPr>
          <w:rFonts w:ascii="Book Antiqua" w:hAnsi="Book Antiqua"/>
          <w:sz w:val="24"/>
          <w:szCs w:val="24"/>
          <w:lang w:val="en-US"/>
        </w:rPr>
        <w:t xml:space="preserve"> </w:t>
      </w:r>
    </w:p>
    <w:p w:rsidR="00244D1C" w:rsidRPr="009E6D0E" w:rsidRDefault="00244D1C" w:rsidP="00C74074">
      <w:pPr>
        <w:snapToGrid w:val="0"/>
        <w:spacing w:after="0" w:line="360" w:lineRule="auto"/>
        <w:jc w:val="both"/>
        <w:rPr>
          <w:rFonts w:ascii="Book Antiqua" w:hAnsi="Book Antiqua"/>
          <w:b/>
          <w:sz w:val="24"/>
          <w:szCs w:val="24"/>
          <w:lang w:val="en-US"/>
        </w:rPr>
      </w:pPr>
      <w:r w:rsidRPr="009E6D0E">
        <w:rPr>
          <w:rFonts w:ascii="Book Antiqua" w:hAnsi="Book Antiqua"/>
          <w:b/>
          <w:sz w:val="24"/>
          <w:szCs w:val="24"/>
          <w:lang w:val="en-US"/>
        </w:rPr>
        <w:t>Accepted:</w:t>
      </w:r>
      <w:r w:rsidR="00F57D1D" w:rsidRPr="009E6D0E">
        <w:rPr>
          <w:rFonts w:ascii="Book Antiqua" w:hAnsi="Book Antiqua"/>
          <w:b/>
          <w:sz w:val="24"/>
          <w:szCs w:val="24"/>
          <w:lang w:val="en-US"/>
        </w:rPr>
        <w:t xml:space="preserve"> </w:t>
      </w:r>
      <w:ins w:id="6" w:author="user" w:date="2014-03-17T22:36:00Z">
        <w:r w:rsidR="009A64D8" w:rsidRPr="00440FA3">
          <w:rPr>
            <w:sz w:val="24"/>
            <w:szCs w:val="24"/>
            <w:lang w:eastAsia="zh-CN"/>
          </w:rPr>
          <w:t xml:space="preserve">March </w:t>
        </w:r>
        <w:r w:rsidR="009A64D8">
          <w:rPr>
            <w:rFonts w:hint="eastAsia"/>
            <w:sz w:val="24"/>
            <w:szCs w:val="24"/>
            <w:lang w:eastAsia="zh-CN"/>
          </w:rPr>
          <w:t>17</w:t>
        </w:r>
        <w:r w:rsidR="009A64D8" w:rsidRPr="00440FA3">
          <w:rPr>
            <w:sz w:val="24"/>
            <w:szCs w:val="24"/>
            <w:lang w:eastAsia="zh-CN"/>
          </w:rPr>
          <w:t>, 2014</w:t>
        </w:r>
      </w:ins>
    </w:p>
    <w:p w:rsidR="00244D1C" w:rsidRPr="009E6D0E" w:rsidRDefault="00244D1C" w:rsidP="00C74074">
      <w:pPr>
        <w:snapToGrid w:val="0"/>
        <w:spacing w:after="0" w:line="360" w:lineRule="auto"/>
        <w:jc w:val="both"/>
        <w:rPr>
          <w:rFonts w:ascii="Book Antiqua" w:hAnsi="Book Antiqua"/>
          <w:b/>
          <w:sz w:val="24"/>
          <w:szCs w:val="24"/>
          <w:lang w:val="en-US" w:eastAsia="zh-CN"/>
        </w:rPr>
      </w:pPr>
      <w:r w:rsidRPr="009E6D0E">
        <w:rPr>
          <w:rFonts w:ascii="Book Antiqua" w:hAnsi="Book Antiqua"/>
          <w:b/>
          <w:sz w:val="24"/>
          <w:szCs w:val="24"/>
          <w:lang w:val="en-US"/>
        </w:rPr>
        <w:t>Published online:</w:t>
      </w:r>
    </w:p>
    <w:p w:rsidR="00C74074" w:rsidRPr="009E6D0E" w:rsidRDefault="00C74074" w:rsidP="00C74074">
      <w:pPr>
        <w:snapToGrid w:val="0"/>
        <w:spacing w:after="0" w:line="360" w:lineRule="auto"/>
        <w:jc w:val="both"/>
        <w:rPr>
          <w:rFonts w:ascii="Book Antiqua" w:hAnsi="Book Antiqua" w:cs="Simsun"/>
          <w:bCs/>
          <w:color w:val="000000"/>
          <w:sz w:val="24"/>
          <w:szCs w:val="24"/>
          <w:lang w:val="en-US" w:eastAsia="zh-CN"/>
        </w:rPr>
      </w:pPr>
    </w:p>
    <w:p w:rsidR="000C5948" w:rsidRPr="009E6D0E" w:rsidRDefault="000C5948" w:rsidP="00C74074">
      <w:pPr>
        <w:snapToGrid w:val="0"/>
        <w:spacing w:after="0" w:line="360" w:lineRule="auto"/>
        <w:jc w:val="both"/>
        <w:rPr>
          <w:rFonts w:ascii="Book Antiqua" w:hAnsi="Book Antiqua" w:cs="Times New Roman"/>
          <w:b/>
          <w:sz w:val="24"/>
          <w:szCs w:val="24"/>
          <w:lang w:val="en-US"/>
        </w:rPr>
      </w:pPr>
      <w:r w:rsidRPr="009E6D0E">
        <w:rPr>
          <w:rFonts w:ascii="Book Antiqua" w:hAnsi="Book Antiqua" w:cs="Times New Roman"/>
          <w:b/>
          <w:sz w:val="24"/>
          <w:szCs w:val="24"/>
          <w:lang w:val="en-US"/>
        </w:rPr>
        <w:t>Abstract</w:t>
      </w:r>
    </w:p>
    <w:p w:rsidR="00FF3AC6" w:rsidRPr="009E6D0E" w:rsidRDefault="00FF3AC6" w:rsidP="00C74074">
      <w:pPr>
        <w:snapToGrid w:val="0"/>
        <w:spacing w:after="0" w:line="360" w:lineRule="auto"/>
        <w:jc w:val="both"/>
        <w:rPr>
          <w:rFonts w:ascii="Book Antiqua" w:hAnsi="Book Antiqua" w:cs="Times New Roman"/>
          <w:sz w:val="24"/>
          <w:szCs w:val="24"/>
          <w:lang w:val="en-US" w:eastAsia="zh-CN"/>
        </w:rPr>
      </w:pPr>
      <w:r w:rsidRPr="009E6D0E">
        <w:rPr>
          <w:rFonts w:ascii="Book Antiqua" w:hAnsi="Book Antiqua" w:cs="Times New Roman"/>
          <w:sz w:val="24"/>
          <w:szCs w:val="24"/>
          <w:lang w:val="en-US"/>
        </w:rPr>
        <w:t xml:space="preserve">The </w:t>
      </w:r>
      <w:proofErr w:type="spellStart"/>
      <w:r w:rsidRPr="009E6D0E">
        <w:rPr>
          <w:rFonts w:ascii="Book Antiqua" w:hAnsi="Book Antiqua" w:cs="Times New Roman"/>
          <w:sz w:val="24"/>
          <w:szCs w:val="24"/>
          <w:lang w:val="en-US"/>
        </w:rPr>
        <w:t>kallikrein-kinin</w:t>
      </w:r>
      <w:proofErr w:type="spellEnd"/>
      <w:r w:rsidRPr="009E6D0E">
        <w:rPr>
          <w:rFonts w:ascii="Book Antiqua" w:hAnsi="Book Antiqua" w:cs="Times New Roman"/>
          <w:sz w:val="24"/>
          <w:szCs w:val="24"/>
          <w:lang w:val="en-US"/>
        </w:rPr>
        <w:t xml:space="preserve"> system (KKS) is an intricate endogenous pathway involved in several physiological and pathological cascades in the brain. Due to pathological effects of </w:t>
      </w:r>
      <w:proofErr w:type="spellStart"/>
      <w:r w:rsidRPr="009E6D0E">
        <w:rPr>
          <w:rFonts w:ascii="Book Antiqua" w:hAnsi="Book Antiqua" w:cs="Times New Roman"/>
          <w:sz w:val="24"/>
          <w:szCs w:val="24"/>
          <w:lang w:val="en-US"/>
        </w:rPr>
        <w:t>kinins</w:t>
      </w:r>
      <w:proofErr w:type="spellEnd"/>
      <w:r w:rsidRPr="009E6D0E">
        <w:rPr>
          <w:rFonts w:ascii="Book Antiqua" w:hAnsi="Book Antiqua" w:cs="Times New Roman"/>
          <w:sz w:val="24"/>
          <w:szCs w:val="24"/>
          <w:lang w:val="en-US"/>
        </w:rPr>
        <w:t xml:space="preserve"> in blood vessels and tissues, their formation and degradation are tightly controlled. Their components have been related to several central nervous systems diseases such as stroke, Alzheimer, Parkinson, multiple sclerosis, epilepsy and others. </w:t>
      </w:r>
      <w:proofErr w:type="spellStart"/>
      <w:r w:rsidR="00E721AB" w:rsidRPr="009E6D0E">
        <w:rPr>
          <w:rFonts w:ascii="Book Antiqua" w:hAnsi="Book Antiqua" w:cs="Times New Roman"/>
          <w:sz w:val="24"/>
          <w:szCs w:val="24"/>
          <w:lang w:val="en-US"/>
        </w:rPr>
        <w:t>Bradykinin</w:t>
      </w:r>
      <w:proofErr w:type="spellEnd"/>
      <w:r w:rsidR="00E721AB" w:rsidRPr="009E6D0E">
        <w:rPr>
          <w:rFonts w:ascii="Book Antiqua" w:hAnsi="Book Antiqua" w:cs="Times New Roman"/>
          <w:sz w:val="24"/>
          <w:szCs w:val="24"/>
          <w:lang w:val="en-US"/>
        </w:rPr>
        <w:t xml:space="preserve"> and their receptors (B1R and B2R) may exert a role in the pathophysiology of certain central nervous systems diseases. </w:t>
      </w:r>
      <w:r w:rsidRPr="009E6D0E">
        <w:rPr>
          <w:rFonts w:ascii="Book Antiqua" w:hAnsi="Book Antiqua" w:cs="Times New Roman"/>
          <w:sz w:val="24"/>
          <w:szCs w:val="24"/>
          <w:lang w:val="en-US"/>
        </w:rPr>
        <w:t xml:space="preserve">It has been suggested that </w:t>
      </w:r>
      <w:proofErr w:type="spellStart"/>
      <w:r w:rsidRPr="009E6D0E">
        <w:rPr>
          <w:rFonts w:ascii="Book Antiqua" w:hAnsi="Book Antiqua" w:cs="Times New Roman"/>
          <w:sz w:val="24"/>
          <w:szCs w:val="24"/>
          <w:lang w:val="en-US"/>
        </w:rPr>
        <w:t>kinin</w:t>
      </w:r>
      <w:proofErr w:type="spellEnd"/>
      <w:r w:rsidRPr="009E6D0E">
        <w:rPr>
          <w:rFonts w:ascii="Book Antiqua" w:hAnsi="Book Antiqua" w:cs="Times New Roman"/>
          <w:sz w:val="24"/>
          <w:szCs w:val="24"/>
          <w:lang w:val="en-US"/>
        </w:rPr>
        <w:t xml:space="preserve"> B1R </w:t>
      </w:r>
      <w:r w:rsidR="00E721AB" w:rsidRPr="009E6D0E">
        <w:rPr>
          <w:rFonts w:ascii="Book Antiqua" w:hAnsi="Book Antiqua" w:cs="Times New Roman"/>
          <w:sz w:val="24"/>
          <w:szCs w:val="24"/>
          <w:lang w:val="en-US"/>
        </w:rPr>
        <w:t>is up-regulated in pathological condition and has a</w:t>
      </w:r>
      <w:r w:rsidR="00F57D1D" w:rsidRPr="009E6D0E">
        <w:rPr>
          <w:rFonts w:ascii="Book Antiqua" w:hAnsi="Book Antiqua" w:cs="Times New Roman"/>
          <w:sz w:val="24"/>
          <w:szCs w:val="24"/>
          <w:lang w:val="en-US"/>
        </w:rPr>
        <w:t xml:space="preserve"> </w:t>
      </w:r>
      <w:r w:rsidRPr="009E6D0E">
        <w:rPr>
          <w:rFonts w:ascii="Book Antiqua" w:hAnsi="Book Antiqua" w:cs="Times New Roman"/>
          <w:sz w:val="24"/>
          <w:szCs w:val="24"/>
          <w:lang w:val="en-US"/>
        </w:rPr>
        <w:t>neurodegenerative</w:t>
      </w:r>
      <w:r w:rsidR="00E721AB" w:rsidRPr="009E6D0E">
        <w:rPr>
          <w:rFonts w:ascii="Book Antiqua" w:hAnsi="Book Antiqua" w:cs="Times New Roman"/>
          <w:sz w:val="24"/>
          <w:szCs w:val="24"/>
          <w:lang w:val="en-US"/>
        </w:rPr>
        <w:t xml:space="preserve"> pattern</w:t>
      </w:r>
      <w:r w:rsidRPr="009E6D0E">
        <w:rPr>
          <w:rFonts w:ascii="Book Antiqua" w:hAnsi="Book Antiqua" w:cs="Times New Roman"/>
          <w:sz w:val="24"/>
          <w:szCs w:val="24"/>
          <w:lang w:val="en-US"/>
        </w:rPr>
        <w:t xml:space="preserve">, while </w:t>
      </w:r>
      <w:proofErr w:type="spellStart"/>
      <w:r w:rsidRPr="009E6D0E">
        <w:rPr>
          <w:rFonts w:ascii="Book Antiqua" w:hAnsi="Book Antiqua" w:cs="Times New Roman"/>
          <w:sz w:val="24"/>
          <w:szCs w:val="24"/>
          <w:lang w:val="en-US"/>
        </w:rPr>
        <w:t>kinin</w:t>
      </w:r>
      <w:proofErr w:type="spellEnd"/>
      <w:r w:rsidRPr="009E6D0E">
        <w:rPr>
          <w:rFonts w:ascii="Book Antiqua" w:hAnsi="Book Antiqua" w:cs="Times New Roman"/>
          <w:sz w:val="24"/>
          <w:szCs w:val="24"/>
          <w:lang w:val="en-US"/>
        </w:rPr>
        <w:t xml:space="preserve"> B2R</w:t>
      </w:r>
      <w:r w:rsidR="00E721AB" w:rsidRPr="009E6D0E">
        <w:rPr>
          <w:rFonts w:ascii="Book Antiqua" w:hAnsi="Book Antiqua" w:cs="Times New Roman"/>
          <w:sz w:val="24"/>
          <w:szCs w:val="24"/>
          <w:lang w:val="en-US"/>
        </w:rPr>
        <w:t xml:space="preserve"> is constitutive and</w:t>
      </w:r>
      <w:r w:rsidRPr="009E6D0E">
        <w:rPr>
          <w:rFonts w:ascii="Book Antiqua" w:hAnsi="Book Antiqua" w:cs="Times New Roman"/>
          <w:sz w:val="24"/>
          <w:szCs w:val="24"/>
          <w:lang w:val="en-US"/>
        </w:rPr>
        <w:t xml:space="preserve"> can act as </w:t>
      </w:r>
      <w:proofErr w:type="spellStart"/>
      <w:r w:rsidRPr="009E6D0E">
        <w:rPr>
          <w:rFonts w:ascii="Book Antiqua" w:hAnsi="Book Antiqua" w:cs="Times New Roman"/>
          <w:sz w:val="24"/>
          <w:szCs w:val="24"/>
          <w:lang w:val="en-US"/>
        </w:rPr>
        <w:t>neuroprotective</w:t>
      </w:r>
      <w:proofErr w:type="spellEnd"/>
      <w:r w:rsidRPr="009E6D0E">
        <w:rPr>
          <w:rFonts w:ascii="Book Antiqua" w:hAnsi="Book Antiqua" w:cs="Times New Roman"/>
          <w:sz w:val="24"/>
          <w:szCs w:val="24"/>
          <w:lang w:val="en-US"/>
        </w:rPr>
        <w:t xml:space="preserve"> factor in </w:t>
      </w:r>
      <w:r w:rsidR="00E721AB" w:rsidRPr="009E6D0E">
        <w:rPr>
          <w:rFonts w:ascii="Book Antiqua" w:hAnsi="Book Antiqua" w:cs="Times New Roman"/>
          <w:sz w:val="24"/>
          <w:szCs w:val="24"/>
          <w:lang w:val="en-US"/>
        </w:rPr>
        <w:t>many neurological</w:t>
      </w:r>
      <w:r w:rsidRPr="009E6D0E">
        <w:rPr>
          <w:rFonts w:ascii="Book Antiqua" w:hAnsi="Book Antiqua" w:cs="Times New Roman"/>
          <w:sz w:val="24"/>
          <w:szCs w:val="24"/>
          <w:lang w:val="en-US"/>
        </w:rPr>
        <w:t xml:space="preserve"> conditions. The renin angiotensin system (RAS) is an important blood pressure regulator as well as sodium and water intake controller. </w:t>
      </w:r>
      <w:proofErr w:type="spellStart"/>
      <w:r w:rsidRPr="009E6D0E">
        <w:rPr>
          <w:rFonts w:ascii="Book Antiqua" w:hAnsi="Book Antiqua" w:cs="Times New Roman"/>
          <w:sz w:val="24"/>
          <w:szCs w:val="24"/>
          <w:lang w:val="en-US"/>
        </w:rPr>
        <w:t>AngII</w:t>
      </w:r>
      <w:proofErr w:type="spellEnd"/>
      <w:r w:rsidRPr="009E6D0E">
        <w:rPr>
          <w:rFonts w:ascii="Book Antiqua" w:hAnsi="Book Antiqua" w:cs="Times New Roman"/>
          <w:sz w:val="24"/>
          <w:szCs w:val="24"/>
          <w:lang w:val="en-US"/>
        </w:rPr>
        <w:t xml:space="preserve"> is a potent vasoconstrictor molecule and angiotensin converting enzyme is the major enzyme responsible for its release</w:t>
      </w:r>
      <w:r w:rsidR="00E721AB" w:rsidRPr="009E6D0E">
        <w:rPr>
          <w:rFonts w:ascii="Book Antiqua" w:hAnsi="Book Antiqua" w:cs="Times New Roman"/>
          <w:sz w:val="24"/>
          <w:szCs w:val="24"/>
          <w:lang w:val="en-US"/>
        </w:rPr>
        <w:t xml:space="preserve">. </w:t>
      </w:r>
      <w:proofErr w:type="spellStart"/>
      <w:r w:rsidR="00E721AB" w:rsidRPr="009E6D0E">
        <w:rPr>
          <w:rFonts w:ascii="Book Antiqua" w:hAnsi="Book Antiqua" w:cs="Times New Roman"/>
          <w:sz w:val="24"/>
          <w:szCs w:val="24"/>
          <w:lang w:val="en-US"/>
        </w:rPr>
        <w:t>AngII</w:t>
      </w:r>
      <w:proofErr w:type="spellEnd"/>
      <w:r w:rsidR="00E721AB" w:rsidRPr="009E6D0E">
        <w:rPr>
          <w:rFonts w:ascii="Book Antiqua" w:hAnsi="Book Antiqua" w:cs="Times New Roman"/>
          <w:sz w:val="24"/>
          <w:szCs w:val="24"/>
          <w:lang w:val="en-US"/>
        </w:rPr>
        <w:t xml:space="preserve"> acts mainly throughout AT1 receptor, with its involvement in several systemic and neurological disorders</w:t>
      </w:r>
      <w:r w:rsidRPr="009E6D0E">
        <w:rPr>
          <w:rFonts w:ascii="Book Antiqua" w:hAnsi="Book Antiqua" w:cs="Times New Roman"/>
          <w:sz w:val="24"/>
          <w:szCs w:val="24"/>
          <w:lang w:val="en-US"/>
        </w:rPr>
        <w:t xml:space="preserve">. Brain RAS has been associated to physiological pathways but is also associated to brain disorders. This review describes topics relating the involvement of both system with several brain dysfunctions and indicates components of KKS ad RAS that have been used as target for several pharmacological approaches. </w:t>
      </w:r>
    </w:p>
    <w:p w:rsidR="00F57D1D" w:rsidRPr="009E6D0E" w:rsidRDefault="00F57D1D" w:rsidP="00C74074">
      <w:pPr>
        <w:snapToGrid w:val="0"/>
        <w:spacing w:after="0" w:line="360" w:lineRule="auto"/>
        <w:jc w:val="both"/>
        <w:rPr>
          <w:rFonts w:ascii="Book Antiqua" w:hAnsi="Book Antiqua" w:cs="Times New Roman"/>
          <w:sz w:val="24"/>
          <w:szCs w:val="24"/>
          <w:lang w:val="en-US" w:eastAsia="zh-CN"/>
        </w:rPr>
      </w:pPr>
    </w:p>
    <w:p w:rsidR="00F57D1D" w:rsidRPr="009E6D0E" w:rsidRDefault="00F57D1D" w:rsidP="00F57D1D">
      <w:pPr>
        <w:adjustRightInd w:val="0"/>
        <w:snapToGrid w:val="0"/>
        <w:spacing w:line="360" w:lineRule="auto"/>
        <w:rPr>
          <w:rFonts w:ascii="Book Antiqua" w:hAnsi="Book Antiqua"/>
          <w:sz w:val="24"/>
          <w:szCs w:val="24"/>
        </w:rPr>
      </w:pPr>
      <w:bookmarkStart w:id="7" w:name="OLE_LINK98"/>
      <w:bookmarkStart w:id="8" w:name="OLE_LINK156"/>
      <w:bookmarkStart w:id="9" w:name="OLE_LINK196"/>
      <w:bookmarkStart w:id="10" w:name="OLE_LINK217"/>
      <w:bookmarkStart w:id="11" w:name="OLE_LINK242"/>
      <w:bookmarkStart w:id="12" w:name="OLE_LINK247"/>
      <w:bookmarkStart w:id="13" w:name="OLE_LINK311"/>
      <w:bookmarkStart w:id="14" w:name="OLE_LINK312"/>
      <w:bookmarkStart w:id="15" w:name="OLE_LINK325"/>
      <w:bookmarkStart w:id="16" w:name="OLE_LINK330"/>
      <w:bookmarkStart w:id="17" w:name="OLE_LINK513"/>
      <w:bookmarkStart w:id="18" w:name="OLE_LINK514"/>
      <w:bookmarkStart w:id="19" w:name="OLE_LINK464"/>
      <w:bookmarkStart w:id="20" w:name="OLE_LINK465"/>
      <w:bookmarkStart w:id="21" w:name="OLE_LINK466"/>
      <w:bookmarkStart w:id="22" w:name="OLE_LINK470"/>
      <w:bookmarkStart w:id="23" w:name="OLE_LINK471"/>
      <w:bookmarkStart w:id="24" w:name="OLE_LINK472"/>
      <w:bookmarkStart w:id="25" w:name="OLE_LINK474"/>
      <w:bookmarkStart w:id="26" w:name="OLE_LINK512"/>
      <w:bookmarkStart w:id="27" w:name="OLE_LINK800"/>
      <w:bookmarkStart w:id="28" w:name="OLE_LINK982"/>
      <w:bookmarkStart w:id="29" w:name="OLE_LINK1027"/>
      <w:bookmarkStart w:id="30" w:name="OLE_LINK504"/>
      <w:bookmarkStart w:id="31" w:name="OLE_LINK546"/>
      <w:bookmarkStart w:id="32" w:name="OLE_LINK547"/>
      <w:bookmarkStart w:id="33" w:name="OLE_LINK575"/>
      <w:bookmarkStart w:id="34" w:name="OLE_LINK640"/>
      <w:bookmarkStart w:id="35" w:name="OLE_LINK672"/>
      <w:bookmarkStart w:id="36" w:name="OLE_LINK714"/>
      <w:bookmarkStart w:id="37" w:name="OLE_LINK651"/>
      <w:bookmarkStart w:id="38" w:name="OLE_LINK652"/>
      <w:bookmarkStart w:id="39" w:name="OLE_LINK744"/>
      <w:bookmarkStart w:id="40" w:name="OLE_LINK758"/>
      <w:bookmarkStart w:id="41" w:name="OLE_LINK787"/>
      <w:bookmarkStart w:id="42" w:name="OLE_LINK807"/>
      <w:bookmarkStart w:id="43" w:name="OLE_LINK820"/>
      <w:bookmarkStart w:id="44" w:name="OLE_LINK862"/>
      <w:bookmarkStart w:id="45" w:name="OLE_LINK879"/>
      <w:bookmarkStart w:id="46" w:name="OLE_LINK906"/>
      <w:bookmarkStart w:id="47" w:name="OLE_LINK928"/>
      <w:bookmarkStart w:id="48" w:name="OLE_LINK960"/>
      <w:bookmarkStart w:id="49" w:name="OLE_LINK861"/>
      <w:bookmarkStart w:id="50" w:name="OLE_LINK983"/>
      <w:bookmarkStart w:id="51" w:name="OLE_LINK1334"/>
      <w:bookmarkStart w:id="52" w:name="OLE_LINK1029"/>
      <w:bookmarkStart w:id="53" w:name="OLE_LINK1060"/>
      <w:bookmarkStart w:id="54" w:name="OLE_LINK1061"/>
      <w:bookmarkStart w:id="55" w:name="OLE_LINK1348"/>
      <w:bookmarkStart w:id="56" w:name="OLE_LINK1086"/>
      <w:bookmarkStart w:id="57" w:name="OLE_LINK1100"/>
      <w:bookmarkStart w:id="58" w:name="OLE_LINK1125"/>
      <w:bookmarkStart w:id="59" w:name="OLE_LINK1163"/>
      <w:bookmarkStart w:id="60" w:name="OLE_LINK1193"/>
      <w:bookmarkStart w:id="61" w:name="OLE_LINK1219"/>
      <w:bookmarkStart w:id="62" w:name="OLE_LINK1247"/>
      <w:bookmarkStart w:id="63" w:name="OLE_LINK1284"/>
      <w:bookmarkStart w:id="64" w:name="OLE_LINK1313"/>
      <w:bookmarkStart w:id="65" w:name="OLE_LINK1361"/>
      <w:bookmarkStart w:id="66" w:name="OLE_LINK1384"/>
      <w:bookmarkStart w:id="67" w:name="OLE_LINK1403"/>
      <w:bookmarkStart w:id="68" w:name="OLE_LINK1437"/>
      <w:bookmarkStart w:id="69" w:name="OLE_LINK1454"/>
      <w:bookmarkStart w:id="70" w:name="OLE_LINK1480"/>
      <w:bookmarkStart w:id="71" w:name="OLE_LINK1504"/>
      <w:bookmarkStart w:id="72" w:name="OLE_LINK1516"/>
      <w:bookmarkStart w:id="73" w:name="OLE_LINK135"/>
      <w:bookmarkStart w:id="74" w:name="OLE_LINK216"/>
      <w:bookmarkStart w:id="75" w:name="OLE_LINK259"/>
      <w:bookmarkStart w:id="76" w:name="OLE_LINK1186"/>
      <w:bookmarkStart w:id="77" w:name="OLE_LINK1265"/>
      <w:bookmarkStart w:id="78" w:name="OLE_LINK1373"/>
      <w:bookmarkStart w:id="79" w:name="OLE_LINK1478"/>
      <w:bookmarkStart w:id="80" w:name="OLE_LINK1644"/>
      <w:bookmarkStart w:id="81" w:name="OLE_LINK1884"/>
      <w:bookmarkStart w:id="82" w:name="OLE_LINK1885"/>
      <w:bookmarkStart w:id="83" w:name="OLE_LINK1538"/>
      <w:bookmarkStart w:id="84" w:name="OLE_LINK1539"/>
      <w:bookmarkStart w:id="85" w:name="OLE_LINK1543"/>
      <w:bookmarkStart w:id="86" w:name="OLE_LINK1549"/>
      <w:bookmarkStart w:id="87" w:name="OLE_LINK1778"/>
      <w:bookmarkStart w:id="88" w:name="OLE_LINK1756"/>
      <w:bookmarkStart w:id="89" w:name="OLE_LINK1776"/>
      <w:bookmarkStart w:id="90" w:name="OLE_LINK1777"/>
      <w:bookmarkStart w:id="91" w:name="OLE_LINK1868"/>
      <w:bookmarkStart w:id="92" w:name="OLE_LINK1744"/>
      <w:bookmarkStart w:id="93" w:name="OLE_LINK1817"/>
      <w:bookmarkStart w:id="94" w:name="OLE_LINK1835"/>
      <w:bookmarkStart w:id="95" w:name="OLE_LINK1866"/>
      <w:bookmarkStart w:id="96" w:name="OLE_LINK1882"/>
      <w:bookmarkStart w:id="97" w:name="OLE_LINK1901"/>
      <w:bookmarkStart w:id="98" w:name="OLE_LINK1902"/>
      <w:bookmarkStart w:id="99" w:name="OLE_LINK2013"/>
      <w:bookmarkStart w:id="100" w:name="OLE_LINK1894"/>
      <w:bookmarkStart w:id="101" w:name="OLE_LINK1929"/>
      <w:bookmarkStart w:id="102" w:name="OLE_LINK1941"/>
      <w:bookmarkStart w:id="103" w:name="OLE_LINK1995"/>
      <w:bookmarkStart w:id="104" w:name="OLE_LINK1938"/>
      <w:bookmarkStart w:id="105" w:name="OLE_LINK2081"/>
      <w:bookmarkStart w:id="106" w:name="OLE_LINK2082"/>
      <w:bookmarkStart w:id="107" w:name="OLE_LINK2292"/>
      <w:bookmarkStart w:id="108" w:name="OLE_LINK1931"/>
      <w:bookmarkStart w:id="109" w:name="OLE_LINK1964"/>
      <w:bookmarkStart w:id="110" w:name="OLE_LINK2020"/>
      <w:bookmarkStart w:id="111" w:name="OLE_LINK2071"/>
      <w:bookmarkStart w:id="112" w:name="OLE_LINK2134"/>
      <w:bookmarkStart w:id="113" w:name="OLE_LINK2265"/>
      <w:bookmarkStart w:id="114" w:name="OLE_LINK2562"/>
      <w:bookmarkStart w:id="115" w:name="OLE_LINK1923"/>
      <w:bookmarkStart w:id="116" w:name="OLE_LINK2192"/>
      <w:bookmarkStart w:id="117" w:name="OLE_LINK2110"/>
      <w:bookmarkStart w:id="118" w:name="OLE_LINK2445"/>
      <w:bookmarkStart w:id="119" w:name="OLE_LINK2446"/>
      <w:bookmarkStart w:id="120" w:name="OLE_LINK2169"/>
      <w:bookmarkStart w:id="121" w:name="OLE_LINK2190"/>
      <w:bookmarkStart w:id="122" w:name="OLE_LINK2331"/>
      <w:bookmarkStart w:id="123" w:name="OLE_LINK2345"/>
      <w:bookmarkStart w:id="124" w:name="OLE_LINK2467"/>
      <w:bookmarkStart w:id="125" w:name="OLE_LINK2484"/>
      <w:bookmarkStart w:id="126" w:name="OLE_LINK2157"/>
      <w:bookmarkStart w:id="127" w:name="OLE_LINK2221"/>
      <w:bookmarkStart w:id="128" w:name="OLE_LINK2252"/>
      <w:bookmarkStart w:id="129" w:name="OLE_LINK2348"/>
      <w:bookmarkStart w:id="130" w:name="OLE_LINK2451"/>
      <w:bookmarkStart w:id="131" w:name="OLE_LINK2627"/>
      <w:bookmarkStart w:id="132" w:name="OLE_LINK2482"/>
      <w:bookmarkStart w:id="133" w:name="OLE_LINK2663"/>
      <w:bookmarkStart w:id="134" w:name="OLE_LINK2761"/>
      <w:bookmarkStart w:id="135" w:name="OLE_LINK2856"/>
      <w:bookmarkStart w:id="136" w:name="OLE_LINK2993"/>
      <w:bookmarkStart w:id="137" w:name="OLE_LINK2643"/>
      <w:bookmarkStart w:id="138" w:name="OLE_LINK2583"/>
      <w:bookmarkStart w:id="139" w:name="OLE_LINK2762"/>
      <w:bookmarkStart w:id="140" w:name="OLE_LINK2962"/>
      <w:bookmarkStart w:id="141" w:name="OLE_LINK2582"/>
      <w:r w:rsidRPr="009E6D0E">
        <w:rPr>
          <w:rFonts w:ascii="Book Antiqua" w:hAnsi="Book Antiqua"/>
          <w:sz w:val="24"/>
          <w:szCs w:val="24"/>
        </w:rPr>
        <w:t xml:space="preserve">© 2014 Baishideng Publishing Group Co., Limited. All rights reserved. </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rsidR="00F57D1D" w:rsidRPr="009E6D0E" w:rsidRDefault="00F57D1D" w:rsidP="00C74074">
      <w:pPr>
        <w:snapToGrid w:val="0"/>
        <w:spacing w:after="0" w:line="360" w:lineRule="auto"/>
        <w:jc w:val="both"/>
        <w:rPr>
          <w:rFonts w:ascii="Book Antiqua" w:hAnsi="Book Antiqua" w:cs="Times New Roman"/>
          <w:sz w:val="24"/>
          <w:szCs w:val="24"/>
          <w:lang w:val="en-US" w:eastAsia="zh-CN"/>
        </w:rPr>
      </w:pPr>
    </w:p>
    <w:p w:rsidR="00244D1C" w:rsidRPr="009E6D0E" w:rsidRDefault="00244D1C" w:rsidP="00C74074">
      <w:pPr>
        <w:snapToGrid w:val="0"/>
        <w:spacing w:after="0" w:line="360" w:lineRule="auto"/>
        <w:jc w:val="both"/>
        <w:rPr>
          <w:rFonts w:ascii="Book Antiqua" w:hAnsi="Book Antiqua" w:cs="Times New Roman"/>
          <w:sz w:val="24"/>
          <w:szCs w:val="24"/>
          <w:lang w:val="en-US" w:eastAsia="zh-CN"/>
        </w:rPr>
      </w:pPr>
      <w:r w:rsidRPr="009E6D0E">
        <w:rPr>
          <w:rFonts w:ascii="Book Antiqua" w:hAnsi="Book Antiqua" w:cs="Times New Roman"/>
          <w:b/>
          <w:sz w:val="24"/>
          <w:szCs w:val="24"/>
          <w:lang w:val="en-US"/>
        </w:rPr>
        <w:t xml:space="preserve">Key </w:t>
      </w:r>
      <w:r w:rsidR="00F57D1D" w:rsidRPr="009E6D0E">
        <w:rPr>
          <w:rFonts w:ascii="Book Antiqua" w:hAnsi="Book Antiqua" w:cs="Times New Roman"/>
          <w:b/>
          <w:sz w:val="24"/>
          <w:szCs w:val="24"/>
          <w:lang w:val="en-US"/>
        </w:rPr>
        <w:t>words</w:t>
      </w:r>
      <w:r w:rsidRPr="009E6D0E">
        <w:rPr>
          <w:rFonts w:ascii="Book Antiqua" w:hAnsi="Book Antiqua" w:cs="Times New Roman"/>
          <w:b/>
          <w:sz w:val="24"/>
          <w:szCs w:val="24"/>
          <w:lang w:val="en-US"/>
        </w:rPr>
        <w:t>:</w:t>
      </w:r>
      <w:r w:rsidRPr="009E6D0E">
        <w:rPr>
          <w:rFonts w:ascii="Book Antiqua" w:hAnsi="Book Antiqua" w:cs="Times New Roman"/>
          <w:sz w:val="24"/>
          <w:szCs w:val="24"/>
          <w:lang w:val="en-US"/>
        </w:rPr>
        <w:t xml:space="preserve"> </w:t>
      </w:r>
      <w:proofErr w:type="spellStart"/>
      <w:r w:rsidRPr="009E6D0E">
        <w:rPr>
          <w:rFonts w:ascii="Book Antiqua" w:hAnsi="Book Antiqua" w:cs="Times New Roman"/>
          <w:sz w:val="24"/>
          <w:szCs w:val="24"/>
          <w:lang w:val="en-US"/>
        </w:rPr>
        <w:t>Kallikrein-kinin</w:t>
      </w:r>
      <w:proofErr w:type="spellEnd"/>
      <w:r w:rsidRPr="009E6D0E">
        <w:rPr>
          <w:rFonts w:ascii="Book Antiqua" w:hAnsi="Book Antiqua" w:cs="Times New Roman"/>
          <w:sz w:val="24"/>
          <w:szCs w:val="24"/>
          <w:lang w:val="en-US"/>
        </w:rPr>
        <w:t xml:space="preserve"> system</w:t>
      </w:r>
      <w:r w:rsidR="00F57D1D" w:rsidRPr="009E6D0E">
        <w:rPr>
          <w:rFonts w:ascii="Book Antiqua" w:hAnsi="Book Antiqua" w:cs="Times New Roman"/>
          <w:sz w:val="24"/>
          <w:szCs w:val="24"/>
          <w:lang w:val="en-US" w:eastAsia="zh-CN"/>
        </w:rPr>
        <w:t>;</w:t>
      </w:r>
      <w:r w:rsidRPr="009E6D0E">
        <w:rPr>
          <w:rFonts w:ascii="Book Antiqua" w:hAnsi="Book Antiqua" w:cs="Times New Roman"/>
          <w:sz w:val="24"/>
          <w:szCs w:val="24"/>
          <w:lang w:val="en-US"/>
        </w:rPr>
        <w:t xml:space="preserve"> </w:t>
      </w:r>
      <w:proofErr w:type="spellStart"/>
      <w:r w:rsidRPr="009E6D0E">
        <w:rPr>
          <w:rFonts w:ascii="Book Antiqua" w:hAnsi="Book Antiqua" w:cs="Times New Roman"/>
          <w:sz w:val="24"/>
          <w:szCs w:val="24"/>
          <w:lang w:val="en-US"/>
        </w:rPr>
        <w:t>Renin-angiotensin</w:t>
      </w:r>
      <w:proofErr w:type="spellEnd"/>
      <w:r w:rsidRPr="009E6D0E">
        <w:rPr>
          <w:rFonts w:ascii="Book Antiqua" w:hAnsi="Book Antiqua" w:cs="Times New Roman"/>
          <w:sz w:val="24"/>
          <w:szCs w:val="24"/>
          <w:lang w:val="en-US"/>
        </w:rPr>
        <w:t xml:space="preserve"> system</w:t>
      </w:r>
      <w:r w:rsidR="00F57D1D" w:rsidRPr="009E6D0E">
        <w:rPr>
          <w:rFonts w:ascii="Book Antiqua" w:hAnsi="Book Antiqua" w:cs="Times New Roman"/>
          <w:sz w:val="24"/>
          <w:szCs w:val="24"/>
          <w:lang w:val="en-US" w:eastAsia="zh-CN"/>
        </w:rPr>
        <w:t>;</w:t>
      </w:r>
      <w:r w:rsidRPr="009E6D0E">
        <w:rPr>
          <w:rFonts w:ascii="Book Antiqua" w:hAnsi="Book Antiqua" w:cs="Times New Roman"/>
          <w:sz w:val="24"/>
          <w:szCs w:val="24"/>
          <w:lang w:val="en-US"/>
        </w:rPr>
        <w:t xml:space="preserve"> </w:t>
      </w:r>
      <w:r w:rsidR="00F57D1D" w:rsidRPr="009E6D0E">
        <w:rPr>
          <w:rFonts w:ascii="Book Antiqua" w:hAnsi="Book Antiqua" w:cs="Times New Roman"/>
          <w:sz w:val="24"/>
          <w:szCs w:val="24"/>
          <w:lang w:val="en-US"/>
        </w:rPr>
        <w:t>N</w:t>
      </w:r>
      <w:r w:rsidRPr="009E6D0E">
        <w:rPr>
          <w:rFonts w:ascii="Book Antiqua" w:hAnsi="Book Antiqua" w:cs="Times New Roman"/>
          <w:sz w:val="24"/>
          <w:szCs w:val="24"/>
          <w:lang w:val="en-US"/>
        </w:rPr>
        <w:t>eurological disorders</w:t>
      </w:r>
      <w:r w:rsidR="00F57D1D" w:rsidRPr="009E6D0E">
        <w:rPr>
          <w:rFonts w:ascii="Book Antiqua" w:hAnsi="Book Antiqua" w:cs="Times New Roman"/>
          <w:sz w:val="24"/>
          <w:szCs w:val="24"/>
          <w:lang w:val="en-US" w:eastAsia="zh-CN"/>
        </w:rPr>
        <w:t>;</w:t>
      </w:r>
      <w:r w:rsidRPr="009E6D0E">
        <w:rPr>
          <w:rFonts w:ascii="Book Antiqua" w:hAnsi="Book Antiqua" w:cs="Times New Roman"/>
          <w:sz w:val="24"/>
          <w:szCs w:val="24"/>
          <w:lang w:val="en-US"/>
        </w:rPr>
        <w:t xml:space="preserve"> Alzheimer </w:t>
      </w:r>
      <w:r w:rsidR="00F57D1D" w:rsidRPr="009E6D0E">
        <w:rPr>
          <w:rFonts w:ascii="Book Antiqua" w:hAnsi="Book Antiqua" w:cs="Times New Roman"/>
          <w:sz w:val="24"/>
          <w:szCs w:val="24"/>
          <w:lang w:val="en-US"/>
        </w:rPr>
        <w:t>dis</w:t>
      </w:r>
      <w:r w:rsidRPr="009E6D0E">
        <w:rPr>
          <w:rFonts w:ascii="Book Antiqua" w:hAnsi="Book Antiqua" w:cs="Times New Roman"/>
          <w:sz w:val="24"/>
          <w:szCs w:val="24"/>
          <w:lang w:val="en-US"/>
        </w:rPr>
        <w:t>ease</w:t>
      </w:r>
      <w:r w:rsidR="00F57D1D" w:rsidRPr="009E6D0E">
        <w:rPr>
          <w:rFonts w:ascii="Book Antiqua" w:hAnsi="Book Antiqua" w:cs="Times New Roman"/>
          <w:sz w:val="24"/>
          <w:szCs w:val="24"/>
          <w:lang w:val="en-US" w:eastAsia="zh-CN"/>
        </w:rPr>
        <w:t>;</w:t>
      </w:r>
      <w:r w:rsidRPr="009E6D0E">
        <w:rPr>
          <w:rFonts w:ascii="Book Antiqua" w:hAnsi="Book Antiqua" w:cs="Times New Roman"/>
          <w:sz w:val="24"/>
          <w:szCs w:val="24"/>
          <w:lang w:val="en-US"/>
        </w:rPr>
        <w:t xml:space="preserve"> Epilepsy</w:t>
      </w:r>
      <w:r w:rsidR="00F57D1D" w:rsidRPr="009E6D0E">
        <w:rPr>
          <w:rFonts w:ascii="Book Antiqua" w:hAnsi="Book Antiqua" w:cs="Times New Roman"/>
          <w:sz w:val="24"/>
          <w:szCs w:val="24"/>
          <w:lang w:val="en-US" w:eastAsia="zh-CN"/>
        </w:rPr>
        <w:t>;</w:t>
      </w:r>
      <w:r w:rsidRPr="009E6D0E">
        <w:rPr>
          <w:rFonts w:ascii="Book Antiqua" w:hAnsi="Book Antiqua" w:cs="Times New Roman"/>
          <w:sz w:val="24"/>
          <w:szCs w:val="24"/>
          <w:lang w:val="en-US"/>
        </w:rPr>
        <w:t xml:space="preserve"> Parkinson </w:t>
      </w:r>
    </w:p>
    <w:p w:rsidR="00F57D1D" w:rsidRPr="009E6D0E" w:rsidRDefault="00F57D1D" w:rsidP="00C74074">
      <w:pPr>
        <w:snapToGrid w:val="0"/>
        <w:spacing w:after="0" w:line="360" w:lineRule="auto"/>
        <w:jc w:val="both"/>
        <w:rPr>
          <w:rFonts w:ascii="Book Antiqua" w:hAnsi="Book Antiqua" w:cs="Times New Roman"/>
          <w:sz w:val="24"/>
          <w:szCs w:val="24"/>
          <w:lang w:val="en-US" w:eastAsia="zh-CN"/>
        </w:rPr>
      </w:pPr>
    </w:p>
    <w:p w:rsidR="00244D1C" w:rsidRPr="009E6D0E" w:rsidRDefault="00244D1C" w:rsidP="00C74074">
      <w:pPr>
        <w:snapToGrid w:val="0"/>
        <w:spacing w:after="0" w:line="360" w:lineRule="auto"/>
        <w:jc w:val="both"/>
        <w:rPr>
          <w:rFonts w:ascii="Book Antiqua" w:hAnsi="Book Antiqua" w:cs="Times New Roman"/>
          <w:sz w:val="24"/>
          <w:szCs w:val="24"/>
          <w:lang w:val="en-US" w:eastAsia="zh-CN"/>
        </w:rPr>
      </w:pPr>
      <w:r w:rsidRPr="009E6D0E">
        <w:rPr>
          <w:rFonts w:ascii="Book Antiqua" w:hAnsi="Book Antiqua"/>
          <w:b/>
          <w:sz w:val="24"/>
          <w:szCs w:val="24"/>
          <w:lang w:val="en-US"/>
        </w:rPr>
        <w:lastRenderedPageBreak/>
        <w:t>C</w:t>
      </w:r>
      <w:r w:rsidRPr="009E6D0E">
        <w:rPr>
          <w:rFonts w:ascii="Book Antiqua" w:hAnsi="Book Antiqua" w:cs="Times New Roman"/>
          <w:b/>
          <w:sz w:val="24"/>
          <w:szCs w:val="24"/>
          <w:lang w:val="en-US"/>
        </w:rPr>
        <w:t>ore</w:t>
      </w:r>
      <w:r w:rsidR="00F57D1D" w:rsidRPr="009E6D0E">
        <w:rPr>
          <w:rFonts w:ascii="Book Antiqua" w:hAnsi="Book Antiqua" w:cs="Times New Roman"/>
          <w:b/>
          <w:sz w:val="24"/>
          <w:szCs w:val="24"/>
          <w:lang w:val="en-US"/>
        </w:rPr>
        <w:t xml:space="preserve"> ti</w:t>
      </w:r>
      <w:r w:rsidRPr="009E6D0E">
        <w:rPr>
          <w:rFonts w:ascii="Book Antiqua" w:hAnsi="Book Antiqua" w:cs="Times New Roman"/>
          <w:b/>
          <w:sz w:val="24"/>
          <w:szCs w:val="24"/>
          <w:lang w:val="en-US"/>
        </w:rPr>
        <w:t>p:</w:t>
      </w:r>
      <w:r w:rsidRPr="009E6D0E">
        <w:rPr>
          <w:rFonts w:ascii="Book Antiqua" w:hAnsi="Book Antiqua" w:cs="Times New Roman"/>
          <w:sz w:val="24"/>
          <w:szCs w:val="24"/>
          <w:lang w:val="en-US"/>
        </w:rPr>
        <w:t xml:space="preserve"> This review is a widely description concerning to the involvement of </w:t>
      </w:r>
      <w:proofErr w:type="spellStart"/>
      <w:r w:rsidRPr="009E6D0E">
        <w:rPr>
          <w:rFonts w:ascii="Book Antiqua" w:hAnsi="Book Antiqua" w:cs="Times New Roman"/>
          <w:sz w:val="24"/>
          <w:szCs w:val="24"/>
          <w:lang w:val="en-US"/>
        </w:rPr>
        <w:t>kallikrein-kinin</w:t>
      </w:r>
      <w:proofErr w:type="spellEnd"/>
      <w:r w:rsidRPr="009E6D0E">
        <w:rPr>
          <w:rFonts w:ascii="Book Antiqua" w:hAnsi="Book Antiqua" w:cs="Times New Roman"/>
          <w:sz w:val="24"/>
          <w:szCs w:val="24"/>
          <w:lang w:val="en-US"/>
        </w:rPr>
        <w:t xml:space="preserve"> and </w:t>
      </w:r>
      <w:proofErr w:type="spellStart"/>
      <w:r w:rsidRPr="009E6D0E">
        <w:rPr>
          <w:rFonts w:ascii="Book Antiqua" w:hAnsi="Book Antiqua" w:cs="Times New Roman"/>
          <w:sz w:val="24"/>
          <w:szCs w:val="24"/>
          <w:lang w:val="en-US"/>
        </w:rPr>
        <w:t>renin-angiotensin</w:t>
      </w:r>
      <w:proofErr w:type="spellEnd"/>
      <w:r w:rsidRPr="009E6D0E">
        <w:rPr>
          <w:rFonts w:ascii="Book Antiqua" w:hAnsi="Book Antiqua" w:cs="Times New Roman"/>
          <w:sz w:val="24"/>
          <w:szCs w:val="24"/>
          <w:lang w:val="en-US"/>
        </w:rPr>
        <w:t xml:space="preserve"> systems in neurological disorders.</w:t>
      </w:r>
      <w:r w:rsidR="00F57D1D" w:rsidRPr="009E6D0E">
        <w:rPr>
          <w:rFonts w:ascii="Book Antiqua" w:hAnsi="Book Antiqua" w:cs="Times New Roman"/>
          <w:sz w:val="24"/>
          <w:szCs w:val="24"/>
          <w:lang w:val="en-US"/>
        </w:rPr>
        <w:t xml:space="preserve"> </w:t>
      </w:r>
      <w:r w:rsidRPr="009E6D0E">
        <w:rPr>
          <w:rFonts w:ascii="Book Antiqua" w:hAnsi="Book Antiqua" w:cs="Times New Roman"/>
          <w:sz w:val="24"/>
          <w:szCs w:val="24"/>
          <w:lang w:val="en-US"/>
        </w:rPr>
        <w:t xml:space="preserve">We describe all components of both systems, relating them with several brain diseases such as Alzheimer, Parkinson, epilepsy, multiple sclerosis, blood brain barrier disruption, stroke and inflammation, nominating the involvement of each molecule, their receptor and specific enzymes in individual pathology. We also connected both systems showing that the brain homeostasis depend on a dynamic balance between </w:t>
      </w:r>
      <w:proofErr w:type="spellStart"/>
      <w:r w:rsidRPr="009E6D0E">
        <w:rPr>
          <w:rFonts w:ascii="Book Antiqua" w:hAnsi="Book Antiqua" w:cs="Times New Roman"/>
          <w:sz w:val="24"/>
          <w:szCs w:val="24"/>
          <w:lang w:val="en-US"/>
        </w:rPr>
        <w:t>kallikrein-kinin</w:t>
      </w:r>
      <w:proofErr w:type="spellEnd"/>
      <w:r w:rsidRPr="009E6D0E">
        <w:rPr>
          <w:rFonts w:ascii="Book Antiqua" w:hAnsi="Book Antiqua" w:cs="Times New Roman"/>
          <w:sz w:val="24"/>
          <w:szCs w:val="24"/>
          <w:lang w:val="en-US"/>
        </w:rPr>
        <w:t xml:space="preserve"> and </w:t>
      </w:r>
      <w:proofErr w:type="spellStart"/>
      <w:r w:rsidRPr="009E6D0E">
        <w:rPr>
          <w:rFonts w:ascii="Book Antiqua" w:hAnsi="Book Antiqua" w:cs="Times New Roman"/>
          <w:sz w:val="24"/>
          <w:szCs w:val="24"/>
          <w:lang w:val="en-US"/>
        </w:rPr>
        <w:t>renin-angiotensin</w:t>
      </w:r>
      <w:proofErr w:type="spellEnd"/>
      <w:r w:rsidRPr="009E6D0E">
        <w:rPr>
          <w:rFonts w:ascii="Book Antiqua" w:hAnsi="Book Antiqua" w:cs="Times New Roman"/>
          <w:sz w:val="24"/>
          <w:szCs w:val="24"/>
          <w:lang w:val="en-US"/>
        </w:rPr>
        <w:t xml:space="preserve"> systems.</w:t>
      </w:r>
    </w:p>
    <w:p w:rsidR="00F57D1D" w:rsidRPr="009E6D0E" w:rsidRDefault="00F57D1D" w:rsidP="00F57D1D">
      <w:pPr>
        <w:snapToGrid w:val="0"/>
        <w:spacing w:after="0" w:line="360" w:lineRule="auto"/>
        <w:jc w:val="both"/>
        <w:rPr>
          <w:rFonts w:ascii="Book Antiqua" w:hAnsi="Book Antiqua" w:cs="Times New Roman"/>
          <w:sz w:val="24"/>
          <w:szCs w:val="24"/>
          <w:lang w:eastAsia="zh-CN"/>
        </w:rPr>
      </w:pPr>
    </w:p>
    <w:p w:rsidR="00F57D1D" w:rsidRPr="009E6D0E" w:rsidRDefault="00F57D1D" w:rsidP="00F57D1D">
      <w:pPr>
        <w:snapToGrid w:val="0"/>
        <w:spacing w:after="0" w:line="360" w:lineRule="auto"/>
        <w:jc w:val="both"/>
        <w:rPr>
          <w:rFonts w:ascii="Book Antiqua" w:hAnsi="Book Antiqua" w:cs="Times New Roman"/>
          <w:sz w:val="24"/>
          <w:szCs w:val="24"/>
          <w:lang w:eastAsia="zh-CN"/>
        </w:rPr>
      </w:pPr>
      <w:r w:rsidRPr="009E6D0E">
        <w:rPr>
          <w:rFonts w:ascii="Book Antiqua" w:hAnsi="Book Antiqua" w:cs="Times New Roman"/>
          <w:sz w:val="24"/>
          <w:szCs w:val="24"/>
        </w:rPr>
        <w:t>Naffah-Mazzacoratti</w:t>
      </w:r>
      <w:r w:rsidRPr="009E6D0E">
        <w:rPr>
          <w:rFonts w:ascii="Book Antiqua" w:hAnsi="Book Antiqua" w:cs="Times New Roman"/>
          <w:sz w:val="24"/>
          <w:szCs w:val="24"/>
          <w:lang w:eastAsia="zh-CN"/>
        </w:rPr>
        <w:t xml:space="preserve"> MG</w:t>
      </w:r>
      <w:r w:rsidRPr="009E6D0E">
        <w:rPr>
          <w:rFonts w:ascii="Book Antiqua" w:hAnsi="Book Antiqua" w:cs="Times New Roman"/>
          <w:sz w:val="24"/>
          <w:szCs w:val="24"/>
        </w:rPr>
        <w:t>, Gouveia</w:t>
      </w:r>
      <w:r w:rsidRPr="009E6D0E">
        <w:rPr>
          <w:rFonts w:ascii="Book Antiqua" w:hAnsi="Book Antiqua" w:cs="Times New Roman"/>
          <w:sz w:val="24"/>
          <w:szCs w:val="24"/>
          <w:lang w:eastAsia="zh-CN"/>
        </w:rPr>
        <w:t xml:space="preserve"> TLF</w:t>
      </w:r>
      <w:r w:rsidRPr="009E6D0E">
        <w:rPr>
          <w:rFonts w:ascii="Book Antiqua" w:hAnsi="Book Antiqua" w:cs="Times New Roman"/>
          <w:sz w:val="24"/>
          <w:szCs w:val="24"/>
        </w:rPr>
        <w:t>, Simões</w:t>
      </w:r>
      <w:r w:rsidRPr="009E6D0E">
        <w:rPr>
          <w:rFonts w:ascii="Book Antiqua" w:hAnsi="Book Antiqua" w:cs="Times New Roman"/>
          <w:sz w:val="24"/>
          <w:szCs w:val="24"/>
          <w:lang w:eastAsia="zh-CN"/>
        </w:rPr>
        <w:t xml:space="preserve"> PSR</w:t>
      </w:r>
      <w:r w:rsidRPr="009E6D0E">
        <w:rPr>
          <w:rFonts w:ascii="Book Antiqua" w:hAnsi="Book Antiqua" w:cs="Times New Roman"/>
          <w:sz w:val="24"/>
          <w:szCs w:val="24"/>
        </w:rPr>
        <w:t>, Perosa</w:t>
      </w:r>
      <w:r w:rsidRPr="009E6D0E">
        <w:rPr>
          <w:rFonts w:ascii="Book Antiqua" w:hAnsi="Book Antiqua" w:cs="Times New Roman"/>
          <w:sz w:val="24"/>
          <w:szCs w:val="24"/>
          <w:lang w:eastAsia="zh-CN"/>
        </w:rPr>
        <w:t xml:space="preserve"> SR. </w:t>
      </w:r>
      <w:r w:rsidRPr="009E6D0E">
        <w:rPr>
          <w:rFonts w:ascii="Book Antiqua" w:hAnsi="Book Antiqua" w:cs="Times New Roman"/>
          <w:sz w:val="24"/>
          <w:szCs w:val="24"/>
          <w:lang w:val="en-US"/>
        </w:rPr>
        <w:t xml:space="preserve">What </w:t>
      </w:r>
      <w:r w:rsidRPr="009E6D0E">
        <w:rPr>
          <w:rFonts w:ascii="Book Antiqua" w:hAnsi="Book Antiqua" w:cs="Times New Roman"/>
          <w:color w:val="000000" w:themeColor="text1"/>
          <w:sz w:val="24"/>
          <w:szCs w:val="24"/>
          <w:lang w:val="en-US"/>
        </w:rPr>
        <w:t xml:space="preserve">have we </w:t>
      </w:r>
      <w:r w:rsidRPr="009E6D0E">
        <w:rPr>
          <w:rFonts w:ascii="Book Antiqua" w:hAnsi="Book Antiqua" w:cs="Times New Roman"/>
          <w:sz w:val="24"/>
          <w:szCs w:val="24"/>
          <w:lang w:val="en-US"/>
        </w:rPr>
        <w:t xml:space="preserve">learned about </w:t>
      </w:r>
      <w:proofErr w:type="spellStart"/>
      <w:r w:rsidRPr="009E6D0E">
        <w:rPr>
          <w:rFonts w:ascii="Book Antiqua" w:hAnsi="Book Antiqua" w:cs="Times New Roman"/>
          <w:sz w:val="24"/>
          <w:szCs w:val="24"/>
          <w:lang w:val="en-US"/>
        </w:rPr>
        <w:t>kallikrein-kinin</w:t>
      </w:r>
      <w:proofErr w:type="spellEnd"/>
      <w:r w:rsidRPr="009E6D0E">
        <w:rPr>
          <w:rFonts w:ascii="Book Antiqua" w:hAnsi="Book Antiqua" w:cs="Times New Roman"/>
          <w:sz w:val="24"/>
          <w:szCs w:val="24"/>
          <w:lang w:val="en-US"/>
        </w:rPr>
        <w:t xml:space="preserve"> and </w:t>
      </w:r>
      <w:proofErr w:type="spellStart"/>
      <w:r w:rsidRPr="009E6D0E">
        <w:rPr>
          <w:rFonts w:ascii="Book Antiqua" w:hAnsi="Book Antiqua" w:cs="Times New Roman"/>
          <w:sz w:val="24"/>
          <w:szCs w:val="24"/>
          <w:lang w:val="en-US"/>
        </w:rPr>
        <w:t>renin-angiotensin</w:t>
      </w:r>
      <w:proofErr w:type="spellEnd"/>
      <w:r w:rsidRPr="009E6D0E">
        <w:rPr>
          <w:rFonts w:ascii="Book Antiqua" w:hAnsi="Book Antiqua" w:cs="Times New Roman"/>
          <w:sz w:val="24"/>
          <w:szCs w:val="24"/>
          <w:lang w:val="en-US"/>
        </w:rPr>
        <w:t xml:space="preserve"> systems in neurological disorders?</w:t>
      </w:r>
    </w:p>
    <w:p w:rsidR="00F57D1D" w:rsidRPr="009E6D0E" w:rsidRDefault="00F57D1D" w:rsidP="00F57D1D">
      <w:pPr>
        <w:adjustRightInd w:val="0"/>
        <w:snapToGrid w:val="0"/>
        <w:spacing w:line="360" w:lineRule="auto"/>
        <w:ind w:rightChars="-506" w:right="-1113"/>
        <w:rPr>
          <w:rFonts w:ascii="Book Antiqua" w:hAnsi="Book Antiqua"/>
          <w:i/>
          <w:sz w:val="24"/>
          <w:szCs w:val="24"/>
        </w:rPr>
      </w:pPr>
      <w:r w:rsidRPr="009E6D0E">
        <w:rPr>
          <w:rFonts w:ascii="Book Antiqua" w:hAnsi="Book Antiqua"/>
          <w:b/>
          <w:bCs/>
          <w:sz w:val="24"/>
          <w:szCs w:val="24"/>
        </w:rPr>
        <w:t>Available from:</w:t>
      </w:r>
    </w:p>
    <w:p w:rsidR="00F57D1D" w:rsidRPr="009E6D0E" w:rsidRDefault="00F57D1D" w:rsidP="00F57D1D">
      <w:pPr>
        <w:adjustRightInd w:val="0"/>
        <w:snapToGrid w:val="0"/>
        <w:spacing w:line="360" w:lineRule="auto"/>
        <w:rPr>
          <w:rFonts w:ascii="Book Antiqua" w:hAnsi="Book Antiqua"/>
          <w:sz w:val="24"/>
          <w:szCs w:val="24"/>
        </w:rPr>
      </w:pPr>
      <w:bookmarkStart w:id="142" w:name="OLE_LINK71"/>
      <w:r w:rsidRPr="009E6D0E">
        <w:rPr>
          <w:rFonts w:ascii="Book Antiqua" w:hAnsi="Book Antiqua"/>
          <w:b/>
          <w:bCs/>
          <w:sz w:val="24"/>
          <w:szCs w:val="24"/>
        </w:rPr>
        <w:t>DOI:</w:t>
      </w:r>
    </w:p>
    <w:bookmarkEnd w:id="142"/>
    <w:p w:rsidR="00F57D1D" w:rsidRPr="009E6D0E" w:rsidRDefault="00F57D1D" w:rsidP="00C74074">
      <w:pPr>
        <w:snapToGrid w:val="0"/>
        <w:spacing w:after="0" w:line="360" w:lineRule="auto"/>
        <w:jc w:val="both"/>
        <w:rPr>
          <w:rFonts w:ascii="Book Antiqua" w:hAnsi="Book Antiqua" w:cs="Times New Roman"/>
          <w:sz w:val="24"/>
          <w:szCs w:val="24"/>
          <w:lang w:val="en-US" w:eastAsia="zh-CN"/>
        </w:rPr>
      </w:pPr>
    </w:p>
    <w:p w:rsidR="00012477" w:rsidRPr="009E6D0E" w:rsidRDefault="00F57D1D" w:rsidP="00C74074">
      <w:pPr>
        <w:snapToGrid w:val="0"/>
        <w:spacing w:after="0" w:line="360" w:lineRule="auto"/>
        <w:jc w:val="both"/>
        <w:rPr>
          <w:rFonts w:ascii="Book Antiqua" w:hAnsi="Book Antiqua" w:cs="Times New Roman"/>
          <w:b/>
          <w:sz w:val="24"/>
          <w:szCs w:val="24"/>
          <w:lang w:val="en-US" w:eastAsia="zh-CN"/>
        </w:rPr>
      </w:pPr>
      <w:r w:rsidRPr="009E6D0E">
        <w:rPr>
          <w:rFonts w:ascii="Book Antiqua" w:hAnsi="Book Antiqua" w:cs="Times New Roman"/>
          <w:b/>
          <w:sz w:val="24"/>
          <w:szCs w:val="24"/>
          <w:lang w:val="en-US"/>
        </w:rPr>
        <w:t>KALLIKREIN-KININ SYSTEM IN NEUROLOGICAL DISORDERS</w:t>
      </w:r>
    </w:p>
    <w:p w:rsidR="00FF3AC6" w:rsidRPr="009E6D0E" w:rsidRDefault="00FF3AC6" w:rsidP="00C74074">
      <w:pPr>
        <w:snapToGrid w:val="0"/>
        <w:spacing w:after="0" w:line="360" w:lineRule="auto"/>
        <w:jc w:val="both"/>
        <w:rPr>
          <w:rFonts w:ascii="Book Antiqua" w:hAnsi="Book Antiqua" w:cs="Times New Roman"/>
          <w:b/>
          <w:i/>
          <w:sz w:val="24"/>
          <w:szCs w:val="24"/>
          <w:lang w:val="en-US"/>
        </w:rPr>
      </w:pPr>
      <w:r w:rsidRPr="009E6D0E">
        <w:rPr>
          <w:rFonts w:ascii="Book Antiqua" w:hAnsi="Book Antiqua" w:cs="Times New Roman"/>
          <w:b/>
          <w:i/>
          <w:sz w:val="24"/>
          <w:szCs w:val="24"/>
          <w:lang w:val="en-US"/>
        </w:rPr>
        <w:t xml:space="preserve">Components of </w:t>
      </w:r>
      <w:proofErr w:type="spellStart"/>
      <w:r w:rsidR="00F57D1D" w:rsidRPr="009E6D0E">
        <w:rPr>
          <w:rFonts w:ascii="Book Antiqua" w:hAnsi="Book Antiqua" w:cs="Times New Roman"/>
          <w:b/>
          <w:i/>
          <w:sz w:val="24"/>
          <w:szCs w:val="24"/>
          <w:lang w:val="en-US"/>
        </w:rPr>
        <w:t>kallikrein-kinin</w:t>
      </w:r>
      <w:proofErr w:type="spellEnd"/>
      <w:r w:rsidR="00F57D1D" w:rsidRPr="009E6D0E">
        <w:rPr>
          <w:rFonts w:ascii="Book Antiqua" w:hAnsi="Book Antiqua" w:cs="Times New Roman"/>
          <w:b/>
          <w:i/>
          <w:sz w:val="24"/>
          <w:szCs w:val="24"/>
          <w:lang w:val="en-US"/>
        </w:rPr>
        <w:t xml:space="preserve"> system</w:t>
      </w:r>
    </w:p>
    <w:p w:rsidR="00FF03A4" w:rsidRPr="009E6D0E" w:rsidRDefault="00F539A2" w:rsidP="00C74074">
      <w:pPr>
        <w:snapToGrid w:val="0"/>
        <w:spacing w:after="0" w:line="360" w:lineRule="auto"/>
        <w:jc w:val="both"/>
        <w:rPr>
          <w:rFonts w:ascii="Book Antiqua" w:hAnsi="Book Antiqua" w:cs="Times New Roman"/>
          <w:sz w:val="24"/>
          <w:szCs w:val="24"/>
          <w:lang w:val="en-US"/>
        </w:rPr>
      </w:pPr>
      <w:r w:rsidRPr="009E6D0E">
        <w:rPr>
          <w:rFonts w:ascii="Book Antiqua" w:hAnsi="Book Antiqua" w:cs="Times New Roman"/>
          <w:sz w:val="24"/>
          <w:szCs w:val="24"/>
          <w:lang w:val="en-US"/>
        </w:rPr>
        <w:t xml:space="preserve">The </w:t>
      </w:r>
      <w:proofErr w:type="spellStart"/>
      <w:r w:rsidRPr="009E6D0E">
        <w:rPr>
          <w:rFonts w:ascii="Book Antiqua" w:hAnsi="Book Antiqua" w:cs="Times New Roman"/>
          <w:sz w:val="24"/>
          <w:szCs w:val="24"/>
          <w:lang w:val="en-US"/>
        </w:rPr>
        <w:t>kallikrein-kinin</w:t>
      </w:r>
      <w:proofErr w:type="spellEnd"/>
      <w:r w:rsidR="00DA2F60" w:rsidRPr="009E6D0E">
        <w:rPr>
          <w:rFonts w:ascii="Book Antiqua" w:hAnsi="Book Antiqua" w:cs="Times New Roman"/>
          <w:sz w:val="24"/>
          <w:szCs w:val="24"/>
          <w:lang w:val="en-US"/>
        </w:rPr>
        <w:t xml:space="preserve"> </w:t>
      </w:r>
      <w:r w:rsidRPr="009E6D0E">
        <w:rPr>
          <w:rFonts w:ascii="Book Antiqua" w:hAnsi="Book Antiqua" w:cs="Times New Roman"/>
          <w:sz w:val="24"/>
          <w:szCs w:val="24"/>
          <w:lang w:val="en-US"/>
        </w:rPr>
        <w:t>system (KKS) is a</w:t>
      </w:r>
      <w:r w:rsidR="00D66531" w:rsidRPr="009E6D0E">
        <w:rPr>
          <w:rFonts w:ascii="Book Antiqua" w:hAnsi="Book Antiqua" w:cs="Times New Roman"/>
          <w:sz w:val="24"/>
          <w:szCs w:val="24"/>
          <w:lang w:val="en-US"/>
        </w:rPr>
        <w:t>n</w:t>
      </w:r>
      <w:r w:rsidR="00DA2F60" w:rsidRPr="009E6D0E">
        <w:rPr>
          <w:rFonts w:ascii="Book Antiqua" w:hAnsi="Book Antiqua" w:cs="Times New Roman"/>
          <w:sz w:val="24"/>
          <w:szCs w:val="24"/>
          <w:lang w:val="en-US"/>
        </w:rPr>
        <w:t xml:space="preserve"> intricate endogenous pathway</w:t>
      </w:r>
      <w:r w:rsidRPr="009E6D0E">
        <w:rPr>
          <w:rFonts w:ascii="Book Antiqua" w:hAnsi="Book Antiqua" w:cs="Times New Roman"/>
          <w:sz w:val="24"/>
          <w:szCs w:val="24"/>
          <w:lang w:val="en-US"/>
        </w:rPr>
        <w:t xml:space="preserve"> involved in</w:t>
      </w:r>
      <w:r w:rsidR="00F57D1D" w:rsidRPr="009E6D0E">
        <w:rPr>
          <w:rFonts w:ascii="Book Antiqua" w:hAnsi="Book Antiqua" w:cs="Times New Roman"/>
          <w:sz w:val="24"/>
          <w:szCs w:val="24"/>
          <w:lang w:val="en-US"/>
        </w:rPr>
        <w:t xml:space="preserve"> </w:t>
      </w:r>
      <w:r w:rsidRPr="009E6D0E">
        <w:rPr>
          <w:rFonts w:ascii="Book Antiqua" w:hAnsi="Book Antiqua" w:cs="Times New Roman"/>
          <w:sz w:val="24"/>
          <w:szCs w:val="24"/>
          <w:lang w:val="en-US"/>
        </w:rPr>
        <w:t>blood pressure</w:t>
      </w:r>
      <w:r w:rsidR="00FD6EA2" w:rsidRPr="009E6D0E">
        <w:rPr>
          <w:rFonts w:ascii="Book Antiqua" w:hAnsi="Book Antiqua" w:cs="Times New Roman"/>
          <w:color w:val="000000" w:themeColor="text1"/>
          <w:sz w:val="24"/>
          <w:szCs w:val="24"/>
          <w:lang w:val="en-US"/>
        </w:rPr>
        <w:t xml:space="preserve"> regulation</w:t>
      </w:r>
      <w:r w:rsidR="00D66531" w:rsidRPr="009E6D0E">
        <w:rPr>
          <w:rFonts w:ascii="Book Antiqua" w:hAnsi="Book Antiqua" w:cs="Times New Roman"/>
          <w:sz w:val="24"/>
          <w:szCs w:val="24"/>
          <w:lang w:val="en-US"/>
        </w:rPr>
        <w:t>, inflammation, cardiovascular homeost</w:t>
      </w:r>
      <w:r w:rsidR="00FF03A4" w:rsidRPr="009E6D0E">
        <w:rPr>
          <w:rFonts w:ascii="Book Antiqua" w:hAnsi="Book Antiqua" w:cs="Times New Roman"/>
          <w:sz w:val="24"/>
          <w:szCs w:val="24"/>
          <w:lang w:val="en-US"/>
        </w:rPr>
        <w:t>asis</w:t>
      </w:r>
      <w:r w:rsidR="00FF03A4" w:rsidRPr="009E6D0E">
        <w:rPr>
          <w:rFonts w:ascii="Book Antiqua" w:hAnsi="Book Antiqua" w:cs="Times New Roman"/>
          <w:color w:val="000000" w:themeColor="text1"/>
          <w:sz w:val="24"/>
          <w:szCs w:val="24"/>
          <w:lang w:val="en-US"/>
        </w:rPr>
        <w:t>, a</w:t>
      </w:r>
      <w:r w:rsidR="00FD6EA2" w:rsidRPr="009E6D0E">
        <w:rPr>
          <w:rFonts w:ascii="Book Antiqua" w:hAnsi="Book Antiqua" w:cs="Times New Roman"/>
          <w:color w:val="000000" w:themeColor="text1"/>
          <w:sz w:val="24"/>
          <w:szCs w:val="24"/>
          <w:lang w:val="en-US"/>
        </w:rPr>
        <w:t>na</w:t>
      </w:r>
      <w:r w:rsidR="00FF03A4" w:rsidRPr="009E6D0E">
        <w:rPr>
          <w:rFonts w:ascii="Book Antiqua" w:hAnsi="Book Antiqua" w:cs="Times New Roman"/>
          <w:color w:val="000000" w:themeColor="text1"/>
          <w:sz w:val="24"/>
          <w:szCs w:val="24"/>
          <w:lang w:val="en-US"/>
        </w:rPr>
        <w:t xml:space="preserve">lgesic </w:t>
      </w:r>
      <w:r w:rsidR="00FF03A4" w:rsidRPr="009E6D0E">
        <w:rPr>
          <w:rFonts w:ascii="Book Antiqua" w:hAnsi="Book Antiqua" w:cs="Times New Roman"/>
          <w:sz w:val="24"/>
          <w:szCs w:val="24"/>
          <w:lang w:val="en-US"/>
        </w:rPr>
        <w:t xml:space="preserve">responses, </w:t>
      </w:r>
      <w:r w:rsidR="00D66531" w:rsidRPr="009E6D0E">
        <w:rPr>
          <w:rFonts w:ascii="Book Antiqua" w:hAnsi="Book Antiqua" w:cs="Times New Roman"/>
          <w:sz w:val="24"/>
          <w:szCs w:val="24"/>
          <w:lang w:val="en-US"/>
        </w:rPr>
        <w:t>pain-transmitting mechanisms</w:t>
      </w:r>
      <w:r w:rsidR="00A9070A" w:rsidRPr="009E6D0E">
        <w:rPr>
          <w:rFonts w:ascii="Book Antiqua" w:hAnsi="Book Antiqua" w:cs="Times New Roman"/>
          <w:sz w:val="24"/>
          <w:szCs w:val="24"/>
          <w:lang w:val="en-US"/>
        </w:rPr>
        <w:t>,</w:t>
      </w:r>
      <w:r w:rsidR="002E5A1E" w:rsidRPr="009E6D0E">
        <w:rPr>
          <w:rFonts w:ascii="Book Antiqua" w:hAnsi="Book Antiqua" w:cs="Times New Roman"/>
          <w:sz w:val="24"/>
          <w:szCs w:val="24"/>
          <w:lang w:val="en-US"/>
        </w:rPr>
        <w:t xml:space="preserve"> cytokines</w:t>
      </w:r>
      <w:r w:rsidR="00FD6EA2" w:rsidRPr="009E6D0E">
        <w:rPr>
          <w:rFonts w:ascii="Book Antiqua" w:hAnsi="Book Antiqua" w:cs="Times New Roman"/>
          <w:sz w:val="24"/>
          <w:szCs w:val="24"/>
          <w:lang w:val="en-US"/>
        </w:rPr>
        <w:t xml:space="preserve"> </w:t>
      </w:r>
      <w:r w:rsidR="00FD6EA2" w:rsidRPr="009E6D0E">
        <w:rPr>
          <w:rFonts w:ascii="Book Antiqua" w:hAnsi="Book Antiqua" w:cs="Times New Roman"/>
          <w:color w:val="000000" w:themeColor="text1"/>
          <w:sz w:val="24"/>
          <w:szCs w:val="24"/>
          <w:lang w:val="en-US"/>
        </w:rPr>
        <w:t>release</w:t>
      </w:r>
      <w:r w:rsidR="002E5A1E" w:rsidRPr="009E6D0E">
        <w:rPr>
          <w:rFonts w:ascii="Book Antiqua" w:hAnsi="Book Antiqua" w:cs="Times New Roman"/>
          <w:sz w:val="24"/>
          <w:szCs w:val="24"/>
          <w:lang w:val="en-US"/>
        </w:rPr>
        <w:t>, prostacyclin</w:t>
      </w:r>
      <w:r w:rsidR="00A9070A" w:rsidRPr="009E6D0E">
        <w:rPr>
          <w:rFonts w:ascii="Book Antiqua" w:hAnsi="Book Antiqua" w:cs="Times New Roman"/>
          <w:sz w:val="24"/>
          <w:szCs w:val="24"/>
          <w:lang w:val="en-US"/>
        </w:rPr>
        <w:t xml:space="preserve">, </w:t>
      </w:r>
      <w:r w:rsidR="00C719CC" w:rsidRPr="009E6D0E">
        <w:rPr>
          <w:rFonts w:ascii="Book Antiqua" w:hAnsi="Book Antiqua" w:cs="Times New Roman"/>
          <w:sz w:val="24"/>
          <w:szCs w:val="24"/>
          <w:lang w:val="en-US"/>
        </w:rPr>
        <w:t>nitric oxide and cell proliferation</w:t>
      </w:r>
      <w:r w:rsidR="00F5462C" w:rsidRPr="009E6D0E">
        <w:rPr>
          <w:rFonts w:ascii="Book Antiqua" w:hAnsi="Book Antiqua" w:cs="Times New Roman"/>
          <w:sz w:val="24"/>
          <w:szCs w:val="24"/>
          <w:vertAlign w:val="superscript"/>
          <w:lang w:val="en-US"/>
        </w:rPr>
        <w:t>[1,2]</w:t>
      </w:r>
      <w:r w:rsidR="00FF03A4" w:rsidRPr="009E6D0E">
        <w:rPr>
          <w:rFonts w:ascii="Book Antiqua" w:hAnsi="Book Antiqua" w:cs="Times New Roman"/>
          <w:sz w:val="24"/>
          <w:szCs w:val="24"/>
          <w:lang w:val="en-US"/>
        </w:rPr>
        <w:t>.</w:t>
      </w:r>
    </w:p>
    <w:p w:rsidR="0087692C" w:rsidRPr="009E6D0E" w:rsidRDefault="006A4F7B" w:rsidP="0087692C">
      <w:pPr>
        <w:snapToGrid w:val="0"/>
        <w:spacing w:after="0" w:line="360" w:lineRule="auto"/>
        <w:ind w:firstLineChars="100" w:firstLine="240"/>
        <w:jc w:val="both"/>
        <w:rPr>
          <w:rFonts w:ascii="Book Antiqua" w:hAnsi="Book Antiqua" w:cs="Times New Roman"/>
          <w:sz w:val="24"/>
          <w:szCs w:val="24"/>
          <w:lang w:val="en-US" w:eastAsia="zh-CN"/>
        </w:rPr>
      </w:pPr>
      <w:r w:rsidRPr="009E6D0E">
        <w:rPr>
          <w:rFonts w:ascii="Book Antiqua" w:hAnsi="Book Antiqua" w:cs="Times New Roman"/>
          <w:sz w:val="24"/>
          <w:szCs w:val="24"/>
          <w:lang w:val="en-US"/>
        </w:rPr>
        <w:t xml:space="preserve">Initial reports concerning the importance of </w:t>
      </w:r>
      <w:r w:rsidR="00285649" w:rsidRPr="009E6D0E">
        <w:rPr>
          <w:rFonts w:ascii="Book Antiqua" w:hAnsi="Book Antiqua" w:cs="Times New Roman"/>
          <w:sz w:val="24"/>
          <w:szCs w:val="24"/>
          <w:lang w:val="en-US"/>
        </w:rPr>
        <w:t>KKS</w:t>
      </w:r>
      <w:r w:rsidR="005F1F0C" w:rsidRPr="009E6D0E">
        <w:rPr>
          <w:rFonts w:ascii="Book Antiqua" w:hAnsi="Book Antiqua" w:cs="Times New Roman"/>
          <w:sz w:val="24"/>
          <w:szCs w:val="24"/>
          <w:lang w:val="en-US"/>
        </w:rPr>
        <w:t xml:space="preserve"> in </w:t>
      </w:r>
      <w:r w:rsidR="005F1F0C" w:rsidRPr="009E6D0E">
        <w:rPr>
          <w:rFonts w:ascii="Book Antiqua" w:hAnsi="Book Antiqua" w:cs="Times New Roman"/>
          <w:color w:val="000000" w:themeColor="text1"/>
          <w:sz w:val="24"/>
          <w:szCs w:val="24"/>
          <w:lang w:val="en-US"/>
        </w:rPr>
        <w:t>mammalians</w:t>
      </w:r>
      <w:r w:rsidR="00FD6EA2" w:rsidRPr="009E6D0E">
        <w:rPr>
          <w:rFonts w:ascii="Book Antiqua" w:hAnsi="Book Antiqua" w:cs="Times New Roman"/>
          <w:color w:val="000000" w:themeColor="text1"/>
          <w:sz w:val="24"/>
          <w:szCs w:val="24"/>
          <w:lang w:val="en-US"/>
        </w:rPr>
        <w:t xml:space="preserve"> were</w:t>
      </w:r>
      <w:r w:rsidR="00D15606" w:rsidRPr="009E6D0E">
        <w:rPr>
          <w:rFonts w:ascii="Book Antiqua" w:hAnsi="Book Antiqua" w:cs="Times New Roman"/>
          <w:color w:val="000000" w:themeColor="text1"/>
          <w:sz w:val="24"/>
          <w:szCs w:val="24"/>
          <w:lang w:val="en-US"/>
        </w:rPr>
        <w:t xml:space="preserve"> done </w:t>
      </w:r>
      <w:r w:rsidR="00D15606" w:rsidRPr="009E6D0E">
        <w:rPr>
          <w:rFonts w:ascii="Book Antiqua" w:hAnsi="Book Antiqua" w:cs="Times New Roman"/>
          <w:sz w:val="24"/>
          <w:szCs w:val="24"/>
          <w:lang w:val="en-US"/>
        </w:rPr>
        <w:t>in the</w:t>
      </w:r>
      <w:r w:rsidR="00AE76BB" w:rsidRPr="009E6D0E">
        <w:rPr>
          <w:rFonts w:ascii="Book Antiqua" w:hAnsi="Book Antiqua" w:cs="Times New Roman"/>
          <w:sz w:val="24"/>
          <w:szCs w:val="24"/>
          <w:lang w:val="en-US"/>
        </w:rPr>
        <w:t xml:space="preserve"> beginning of the last century</w:t>
      </w:r>
      <w:r w:rsidR="00D15606" w:rsidRPr="009E6D0E">
        <w:rPr>
          <w:rFonts w:ascii="Book Antiqua" w:hAnsi="Book Antiqua" w:cs="Times New Roman"/>
          <w:sz w:val="24"/>
          <w:szCs w:val="24"/>
          <w:lang w:val="en-US"/>
        </w:rPr>
        <w:t>,</w:t>
      </w:r>
      <w:r w:rsidR="00AE76BB" w:rsidRPr="009E6D0E">
        <w:rPr>
          <w:rFonts w:ascii="Book Antiqua" w:hAnsi="Book Antiqua" w:cs="Times New Roman"/>
          <w:sz w:val="24"/>
          <w:szCs w:val="24"/>
          <w:lang w:val="en-US"/>
        </w:rPr>
        <w:t xml:space="preserve"> </w:t>
      </w:r>
      <w:r w:rsidRPr="009E6D0E">
        <w:rPr>
          <w:rFonts w:ascii="Book Antiqua" w:hAnsi="Book Antiqua" w:cs="Times New Roman"/>
          <w:sz w:val="24"/>
          <w:szCs w:val="24"/>
          <w:lang w:val="en-US"/>
        </w:rPr>
        <w:t xml:space="preserve">when </w:t>
      </w:r>
      <w:proofErr w:type="spellStart"/>
      <w:r w:rsidR="00D15606" w:rsidRPr="009E6D0E">
        <w:rPr>
          <w:rFonts w:ascii="Book Antiqua" w:hAnsi="Book Antiqua" w:cs="Times New Roman"/>
          <w:sz w:val="24"/>
          <w:szCs w:val="24"/>
          <w:lang w:val="en-US"/>
        </w:rPr>
        <w:t>Abelous</w:t>
      </w:r>
      <w:proofErr w:type="spellEnd"/>
      <w:r w:rsidR="00D15606" w:rsidRPr="009E6D0E">
        <w:rPr>
          <w:rFonts w:ascii="Book Antiqua" w:hAnsi="Book Antiqua" w:cs="Times New Roman"/>
          <w:sz w:val="24"/>
          <w:szCs w:val="24"/>
          <w:lang w:val="en-US"/>
        </w:rPr>
        <w:t xml:space="preserve"> </w:t>
      </w:r>
      <w:r w:rsidR="0087692C" w:rsidRPr="009E6D0E">
        <w:rPr>
          <w:rFonts w:ascii="Book Antiqua" w:hAnsi="Book Antiqua" w:cs="Times New Roman"/>
          <w:i/>
          <w:sz w:val="24"/>
          <w:szCs w:val="24"/>
          <w:lang w:val="en-US" w:eastAsia="zh-CN"/>
        </w:rPr>
        <w:t>et al</w:t>
      </w:r>
      <w:r w:rsidR="00F43907" w:rsidRPr="009E6D0E">
        <w:rPr>
          <w:rFonts w:ascii="Book Antiqua" w:hAnsi="Book Antiqua" w:cs="Times New Roman"/>
          <w:sz w:val="24"/>
          <w:szCs w:val="24"/>
          <w:vertAlign w:val="superscript"/>
          <w:lang w:val="en-US"/>
        </w:rPr>
        <w:t xml:space="preserve">[3] </w:t>
      </w:r>
      <w:r w:rsidR="00A26326" w:rsidRPr="009E6D0E">
        <w:rPr>
          <w:rFonts w:ascii="Book Antiqua" w:hAnsi="Book Antiqua" w:cs="Times New Roman"/>
          <w:sz w:val="24"/>
          <w:szCs w:val="24"/>
          <w:lang w:val="en-US"/>
        </w:rPr>
        <w:t>verified th</w:t>
      </w:r>
      <w:r w:rsidR="00DC5E17" w:rsidRPr="009E6D0E">
        <w:rPr>
          <w:rFonts w:ascii="Book Antiqua" w:hAnsi="Book Antiqua" w:cs="Times New Roman"/>
          <w:sz w:val="24"/>
          <w:szCs w:val="24"/>
          <w:lang w:val="en-US"/>
        </w:rPr>
        <w:t xml:space="preserve">at </w:t>
      </w:r>
      <w:r w:rsidR="00D15606" w:rsidRPr="009E6D0E">
        <w:rPr>
          <w:rFonts w:ascii="Book Antiqua" w:hAnsi="Book Antiqua" w:cs="Times New Roman"/>
          <w:sz w:val="24"/>
          <w:szCs w:val="24"/>
          <w:lang w:val="en-US"/>
        </w:rPr>
        <w:t xml:space="preserve">human </w:t>
      </w:r>
      <w:r w:rsidR="00D15606" w:rsidRPr="009E6D0E">
        <w:rPr>
          <w:rFonts w:ascii="Book Antiqua" w:hAnsi="Book Antiqua" w:cs="Times New Roman"/>
          <w:color w:val="000000" w:themeColor="text1"/>
          <w:sz w:val="24"/>
          <w:szCs w:val="24"/>
          <w:lang w:val="en-US"/>
        </w:rPr>
        <w:t>urine</w:t>
      </w:r>
      <w:r w:rsidR="00FD6EA2" w:rsidRPr="009E6D0E">
        <w:rPr>
          <w:rFonts w:ascii="Book Antiqua" w:hAnsi="Book Antiqua" w:cs="Times New Roman"/>
          <w:color w:val="000000" w:themeColor="text1"/>
          <w:sz w:val="24"/>
          <w:szCs w:val="24"/>
          <w:lang w:val="en-US"/>
        </w:rPr>
        <w:t xml:space="preserve"> injection</w:t>
      </w:r>
      <w:r w:rsidR="00D15606" w:rsidRPr="009E6D0E">
        <w:rPr>
          <w:rFonts w:ascii="Book Antiqua" w:hAnsi="Book Antiqua" w:cs="Times New Roman"/>
          <w:color w:val="000000" w:themeColor="text1"/>
          <w:sz w:val="24"/>
          <w:szCs w:val="24"/>
          <w:lang w:val="en-US"/>
        </w:rPr>
        <w:t xml:space="preserve"> </w:t>
      </w:r>
      <w:r w:rsidR="00D15606" w:rsidRPr="009E6D0E">
        <w:rPr>
          <w:rFonts w:ascii="Book Antiqua" w:hAnsi="Book Antiqua" w:cs="Times New Roman"/>
          <w:sz w:val="24"/>
          <w:szCs w:val="24"/>
          <w:lang w:val="en-US"/>
        </w:rPr>
        <w:t>in</w:t>
      </w:r>
      <w:r w:rsidR="00870FBC" w:rsidRPr="009E6D0E">
        <w:rPr>
          <w:rFonts w:ascii="Book Antiqua" w:hAnsi="Book Antiqua" w:cs="Times New Roman"/>
          <w:sz w:val="24"/>
          <w:szCs w:val="24"/>
          <w:lang w:val="en-US"/>
        </w:rPr>
        <w:t xml:space="preserve"> dog</w:t>
      </w:r>
      <w:r w:rsidR="00D15606" w:rsidRPr="009E6D0E">
        <w:rPr>
          <w:rFonts w:ascii="Book Antiqua" w:hAnsi="Book Antiqua" w:cs="Times New Roman"/>
          <w:sz w:val="24"/>
          <w:szCs w:val="24"/>
          <w:lang w:val="en-US"/>
        </w:rPr>
        <w:t>s</w:t>
      </w:r>
      <w:r w:rsidR="00A26326" w:rsidRPr="009E6D0E">
        <w:rPr>
          <w:rFonts w:ascii="Book Antiqua" w:hAnsi="Book Antiqua" w:cs="Times New Roman"/>
          <w:sz w:val="24"/>
          <w:szCs w:val="24"/>
          <w:lang w:val="en-US"/>
        </w:rPr>
        <w:t xml:space="preserve"> induced reduction of </w:t>
      </w:r>
      <w:r w:rsidR="005317BF" w:rsidRPr="009E6D0E">
        <w:rPr>
          <w:rFonts w:ascii="Book Antiqua" w:hAnsi="Book Antiqua" w:cs="Times New Roman"/>
          <w:sz w:val="24"/>
          <w:szCs w:val="24"/>
          <w:lang w:val="en-US"/>
        </w:rPr>
        <w:t xml:space="preserve">the </w:t>
      </w:r>
      <w:r w:rsidR="00A26326" w:rsidRPr="009E6D0E">
        <w:rPr>
          <w:rFonts w:ascii="Book Antiqua" w:hAnsi="Book Antiqua" w:cs="Times New Roman"/>
          <w:sz w:val="24"/>
          <w:szCs w:val="24"/>
          <w:lang w:val="en-US"/>
        </w:rPr>
        <w:t xml:space="preserve">blood pressure. </w:t>
      </w:r>
      <w:r w:rsidRPr="009E6D0E">
        <w:rPr>
          <w:rFonts w:ascii="Book Antiqua" w:hAnsi="Book Antiqua" w:cs="Times New Roman"/>
          <w:sz w:val="24"/>
          <w:szCs w:val="24"/>
          <w:lang w:val="en-US"/>
        </w:rPr>
        <w:t>After</w:t>
      </w:r>
      <w:r w:rsidR="00340C81" w:rsidRPr="009E6D0E">
        <w:rPr>
          <w:rFonts w:ascii="Book Antiqua" w:hAnsi="Book Antiqua" w:cs="Times New Roman"/>
          <w:sz w:val="24"/>
          <w:szCs w:val="24"/>
          <w:lang w:val="en-US"/>
        </w:rPr>
        <w:t xml:space="preserve"> that, several authors</w:t>
      </w:r>
      <w:r w:rsidRPr="009E6D0E">
        <w:rPr>
          <w:rFonts w:ascii="Book Antiqua" w:hAnsi="Book Antiqua" w:cs="Times New Roman"/>
          <w:sz w:val="24"/>
          <w:szCs w:val="24"/>
          <w:lang w:val="en-US"/>
        </w:rPr>
        <w:t xml:space="preserve"> identified a great number of molecules</w:t>
      </w:r>
      <w:r w:rsidR="00340C81" w:rsidRPr="009E6D0E">
        <w:rPr>
          <w:rFonts w:ascii="Book Antiqua" w:hAnsi="Book Antiqua" w:cs="Times New Roman"/>
          <w:sz w:val="24"/>
          <w:szCs w:val="24"/>
          <w:lang w:val="en-US"/>
        </w:rPr>
        <w:t xml:space="preserve">, with biological activity, </w:t>
      </w:r>
      <w:r w:rsidRPr="009E6D0E">
        <w:rPr>
          <w:rFonts w:ascii="Book Antiqua" w:hAnsi="Book Antiqua" w:cs="Times New Roman"/>
          <w:sz w:val="24"/>
          <w:szCs w:val="24"/>
          <w:lang w:val="en-US"/>
        </w:rPr>
        <w:t xml:space="preserve">involved in this </w:t>
      </w:r>
      <w:r w:rsidR="00804B12" w:rsidRPr="009E6D0E">
        <w:rPr>
          <w:rFonts w:ascii="Book Antiqua" w:hAnsi="Book Antiqua" w:cs="Times New Roman"/>
          <w:sz w:val="24"/>
          <w:szCs w:val="24"/>
          <w:lang w:val="en-US"/>
        </w:rPr>
        <w:t xml:space="preserve">bioactive </w:t>
      </w:r>
      <w:r w:rsidR="00340C81" w:rsidRPr="009E6D0E">
        <w:rPr>
          <w:rFonts w:ascii="Book Antiqua" w:hAnsi="Book Antiqua" w:cs="Times New Roman"/>
          <w:sz w:val="24"/>
          <w:szCs w:val="24"/>
          <w:lang w:val="en-US"/>
        </w:rPr>
        <w:t>cascade</w:t>
      </w:r>
      <w:r w:rsidR="002E3150" w:rsidRPr="009E6D0E">
        <w:rPr>
          <w:rFonts w:ascii="Book Antiqua" w:hAnsi="Book Antiqua" w:cs="Times New Roman"/>
          <w:sz w:val="24"/>
          <w:szCs w:val="24"/>
          <w:vertAlign w:val="superscript"/>
          <w:lang w:val="en-US"/>
        </w:rPr>
        <w:t>[</w:t>
      </w:r>
      <w:r w:rsidR="00F43907" w:rsidRPr="009E6D0E">
        <w:rPr>
          <w:rFonts w:ascii="Book Antiqua" w:hAnsi="Book Antiqua" w:cs="Times New Roman"/>
          <w:sz w:val="24"/>
          <w:szCs w:val="24"/>
          <w:vertAlign w:val="superscript"/>
          <w:lang w:val="en-US"/>
        </w:rPr>
        <w:t>4</w:t>
      </w:r>
      <w:r w:rsidR="0087692C" w:rsidRPr="009E6D0E">
        <w:rPr>
          <w:rFonts w:ascii="Book Antiqua" w:hAnsi="Book Antiqua" w:cs="Times New Roman"/>
          <w:sz w:val="24"/>
          <w:szCs w:val="24"/>
          <w:vertAlign w:val="superscript"/>
          <w:lang w:val="en-US" w:eastAsia="zh-CN"/>
        </w:rPr>
        <w:t>-</w:t>
      </w:r>
      <w:r w:rsidR="00F43907" w:rsidRPr="009E6D0E">
        <w:rPr>
          <w:rFonts w:ascii="Book Antiqua" w:hAnsi="Book Antiqua" w:cs="Times New Roman"/>
          <w:sz w:val="24"/>
          <w:szCs w:val="24"/>
          <w:vertAlign w:val="superscript"/>
          <w:lang w:val="en-US"/>
        </w:rPr>
        <w:t>8</w:t>
      </w:r>
      <w:r w:rsidR="002E3150" w:rsidRPr="009E6D0E">
        <w:rPr>
          <w:rFonts w:ascii="Book Antiqua" w:hAnsi="Book Antiqua" w:cs="Times New Roman"/>
          <w:sz w:val="24"/>
          <w:szCs w:val="24"/>
          <w:vertAlign w:val="superscript"/>
          <w:lang w:val="en-US"/>
        </w:rPr>
        <w:t>]</w:t>
      </w:r>
      <w:r w:rsidR="00132617" w:rsidRPr="009E6D0E">
        <w:rPr>
          <w:rFonts w:ascii="Book Antiqua" w:hAnsi="Book Antiqua" w:cs="Times New Roman"/>
          <w:sz w:val="24"/>
          <w:szCs w:val="24"/>
          <w:lang w:val="en-US"/>
        </w:rPr>
        <w:t>.</w:t>
      </w:r>
      <w:r w:rsidR="00D15606" w:rsidRPr="009E6D0E">
        <w:rPr>
          <w:rFonts w:ascii="Book Antiqua" w:hAnsi="Book Antiqua" w:cs="Times New Roman"/>
          <w:sz w:val="24"/>
          <w:szCs w:val="24"/>
          <w:lang w:val="en-US"/>
        </w:rPr>
        <w:t xml:space="preserve"> </w:t>
      </w:r>
      <w:r w:rsidR="005317BF" w:rsidRPr="009E6D0E">
        <w:rPr>
          <w:rFonts w:ascii="Book Antiqua" w:hAnsi="Book Antiqua" w:cs="Times New Roman"/>
          <w:sz w:val="24"/>
          <w:szCs w:val="24"/>
          <w:lang w:val="en-US"/>
        </w:rPr>
        <w:t>Thus, s</w:t>
      </w:r>
      <w:r w:rsidR="00D15606" w:rsidRPr="009E6D0E">
        <w:rPr>
          <w:rFonts w:ascii="Book Antiqua" w:hAnsi="Book Antiqua" w:cs="Times New Roman"/>
          <w:sz w:val="24"/>
          <w:szCs w:val="24"/>
          <w:lang w:val="en-US"/>
        </w:rPr>
        <w:t>ince 1900 until now</w:t>
      </w:r>
      <w:r w:rsidR="00994E56" w:rsidRPr="009E6D0E">
        <w:rPr>
          <w:rFonts w:ascii="Book Antiqua" w:hAnsi="Book Antiqua" w:cs="Times New Roman"/>
          <w:sz w:val="24"/>
          <w:szCs w:val="24"/>
          <w:lang w:val="en-US"/>
        </w:rPr>
        <w:t>,</w:t>
      </w:r>
      <w:r w:rsidR="00D15606" w:rsidRPr="009E6D0E">
        <w:rPr>
          <w:rFonts w:ascii="Book Antiqua" w:hAnsi="Book Antiqua" w:cs="Times New Roman"/>
          <w:sz w:val="24"/>
          <w:szCs w:val="24"/>
          <w:lang w:val="en-US"/>
        </w:rPr>
        <w:t xml:space="preserve"> all components of KKS were sequentially identified in plasma and/or </w:t>
      </w:r>
      <w:r w:rsidR="00132617" w:rsidRPr="009E6D0E">
        <w:rPr>
          <w:rFonts w:ascii="Book Antiqua" w:hAnsi="Book Antiqua" w:cs="Times New Roman"/>
          <w:sz w:val="24"/>
          <w:szCs w:val="24"/>
          <w:lang w:val="en-US"/>
        </w:rPr>
        <w:t>in tissue</w:t>
      </w:r>
      <w:r w:rsidR="00340C81" w:rsidRPr="009E6D0E">
        <w:rPr>
          <w:rFonts w:ascii="Book Antiqua" w:hAnsi="Book Antiqua" w:cs="Times New Roman"/>
          <w:sz w:val="24"/>
          <w:szCs w:val="24"/>
          <w:lang w:val="en-US"/>
        </w:rPr>
        <w:t xml:space="preserve"> as part of a complex enzymatic process</w:t>
      </w:r>
      <w:r w:rsidR="002E5A1E" w:rsidRPr="009E6D0E">
        <w:rPr>
          <w:rFonts w:ascii="Book Antiqua" w:hAnsi="Book Antiqua" w:cs="Times New Roman"/>
          <w:sz w:val="24"/>
          <w:szCs w:val="24"/>
          <w:lang w:val="en-US"/>
        </w:rPr>
        <w:t xml:space="preserve"> linked to several biological and pathological events</w:t>
      </w:r>
      <w:r w:rsidR="00D15606" w:rsidRPr="009E6D0E">
        <w:rPr>
          <w:rFonts w:ascii="Book Antiqua" w:hAnsi="Book Antiqua" w:cs="Times New Roman"/>
          <w:sz w:val="24"/>
          <w:szCs w:val="24"/>
          <w:lang w:val="en-US"/>
        </w:rPr>
        <w:t>.</w:t>
      </w:r>
    </w:p>
    <w:p w:rsidR="002E5A1E" w:rsidRPr="009E6D0E" w:rsidRDefault="00D3534E" w:rsidP="0087692C">
      <w:pPr>
        <w:snapToGrid w:val="0"/>
        <w:spacing w:after="0" w:line="360" w:lineRule="auto"/>
        <w:ind w:firstLineChars="100" w:firstLine="240"/>
        <w:jc w:val="both"/>
        <w:rPr>
          <w:rFonts w:ascii="Book Antiqua" w:hAnsi="Book Antiqua" w:cs="Times New Roman"/>
          <w:sz w:val="24"/>
          <w:szCs w:val="24"/>
          <w:lang w:val="en-US"/>
        </w:rPr>
      </w:pPr>
      <w:r w:rsidRPr="009E6D0E">
        <w:rPr>
          <w:rFonts w:ascii="Book Antiqua" w:hAnsi="Book Antiqua" w:cs="Times New Roman"/>
          <w:sz w:val="24"/>
          <w:szCs w:val="24"/>
          <w:lang w:val="en-US"/>
        </w:rPr>
        <w:lastRenderedPageBreak/>
        <w:t>Due to</w:t>
      </w:r>
      <w:r w:rsidR="00994E56" w:rsidRPr="009E6D0E">
        <w:rPr>
          <w:rFonts w:ascii="Book Antiqua" w:hAnsi="Book Antiqua" w:cs="Times New Roman"/>
          <w:sz w:val="24"/>
          <w:szCs w:val="24"/>
          <w:lang w:val="en-US"/>
        </w:rPr>
        <w:t xml:space="preserve"> these</w:t>
      </w:r>
      <w:r w:rsidR="00D15606" w:rsidRPr="009E6D0E">
        <w:rPr>
          <w:rFonts w:ascii="Book Antiqua" w:hAnsi="Book Antiqua" w:cs="Times New Roman"/>
          <w:sz w:val="24"/>
          <w:szCs w:val="24"/>
          <w:lang w:val="en-US"/>
        </w:rPr>
        <w:t xml:space="preserve"> effects</w:t>
      </w:r>
      <w:r w:rsidR="008733D4" w:rsidRPr="009E6D0E">
        <w:rPr>
          <w:rFonts w:ascii="Book Antiqua" w:hAnsi="Book Antiqua" w:cs="Times New Roman"/>
          <w:sz w:val="24"/>
          <w:szCs w:val="24"/>
          <w:lang w:val="en-US"/>
        </w:rPr>
        <w:t xml:space="preserve"> of </w:t>
      </w:r>
      <w:proofErr w:type="spellStart"/>
      <w:r w:rsidR="008733D4" w:rsidRPr="009E6D0E">
        <w:rPr>
          <w:rFonts w:ascii="Book Antiqua" w:hAnsi="Book Antiqua" w:cs="Times New Roman"/>
          <w:sz w:val="24"/>
          <w:szCs w:val="24"/>
          <w:lang w:val="en-US"/>
        </w:rPr>
        <w:t>kinin</w:t>
      </w:r>
      <w:r w:rsidR="002E5A1E" w:rsidRPr="009E6D0E">
        <w:rPr>
          <w:rFonts w:ascii="Book Antiqua" w:hAnsi="Book Antiqua" w:cs="Times New Roman"/>
          <w:sz w:val="24"/>
          <w:szCs w:val="24"/>
          <w:lang w:val="en-US"/>
        </w:rPr>
        <w:t>s</w:t>
      </w:r>
      <w:proofErr w:type="spellEnd"/>
      <w:r w:rsidR="002E5A1E" w:rsidRPr="009E6D0E">
        <w:rPr>
          <w:rFonts w:ascii="Book Antiqua" w:hAnsi="Book Antiqua" w:cs="Times New Roman"/>
          <w:sz w:val="24"/>
          <w:szCs w:val="24"/>
          <w:lang w:val="en-US"/>
        </w:rPr>
        <w:t xml:space="preserve"> in blood vessels</w:t>
      </w:r>
      <w:r w:rsidR="00651945" w:rsidRPr="009E6D0E">
        <w:rPr>
          <w:rFonts w:ascii="Book Antiqua" w:hAnsi="Book Antiqua" w:cs="Times New Roman"/>
          <w:sz w:val="24"/>
          <w:szCs w:val="24"/>
          <w:lang w:val="en-US"/>
        </w:rPr>
        <w:t xml:space="preserve"> and tissues</w:t>
      </w:r>
      <w:r w:rsidR="00D15606" w:rsidRPr="009E6D0E">
        <w:rPr>
          <w:rFonts w:ascii="Book Antiqua" w:hAnsi="Book Antiqua" w:cs="Times New Roman"/>
          <w:sz w:val="24"/>
          <w:szCs w:val="24"/>
          <w:lang w:val="en-US"/>
        </w:rPr>
        <w:t>, their formation and degradation are tightly controlled.</w:t>
      </w:r>
      <w:r w:rsidR="00F57D1D" w:rsidRPr="009E6D0E">
        <w:rPr>
          <w:rFonts w:ascii="Book Antiqua" w:hAnsi="Book Antiqua" w:cs="Times New Roman"/>
          <w:sz w:val="24"/>
          <w:szCs w:val="24"/>
          <w:lang w:val="en-US"/>
        </w:rPr>
        <w:t xml:space="preserve"> </w:t>
      </w:r>
      <w:r w:rsidR="00BD721A" w:rsidRPr="009E6D0E">
        <w:rPr>
          <w:rFonts w:ascii="Book Antiqua" w:hAnsi="Book Antiqua" w:cs="Times New Roman"/>
          <w:sz w:val="24"/>
          <w:szCs w:val="24"/>
          <w:lang w:val="en-US"/>
        </w:rPr>
        <w:t>In plasma, the coagulation factor XII</w:t>
      </w:r>
      <w:r w:rsidR="00651945" w:rsidRPr="009E6D0E">
        <w:rPr>
          <w:rFonts w:ascii="Book Antiqua" w:hAnsi="Book Antiqua" w:cs="Times New Roman"/>
          <w:sz w:val="24"/>
          <w:szCs w:val="24"/>
          <w:lang w:val="en-US"/>
        </w:rPr>
        <w:t xml:space="preserve"> (</w:t>
      </w:r>
      <w:r w:rsidR="00804B12" w:rsidRPr="009E6D0E">
        <w:rPr>
          <w:rFonts w:ascii="Book Antiqua" w:hAnsi="Book Antiqua" w:cs="Times New Roman"/>
          <w:sz w:val="24"/>
          <w:szCs w:val="24"/>
          <w:lang w:val="en-US"/>
        </w:rPr>
        <w:t xml:space="preserve">Hageman factor </w:t>
      </w:r>
      <w:r w:rsidR="00BD721A" w:rsidRPr="009E6D0E">
        <w:rPr>
          <w:rFonts w:ascii="Book Antiqua" w:hAnsi="Book Antiqua" w:cs="Times New Roman"/>
          <w:sz w:val="24"/>
          <w:szCs w:val="24"/>
          <w:lang w:val="en-US"/>
        </w:rPr>
        <w:t>XII)</w:t>
      </w:r>
      <w:r w:rsidR="00B07D42" w:rsidRPr="009E6D0E">
        <w:rPr>
          <w:rFonts w:ascii="Book Antiqua" w:hAnsi="Book Antiqua" w:cs="Times New Roman"/>
          <w:sz w:val="24"/>
          <w:szCs w:val="24"/>
          <w:lang w:val="en-US"/>
        </w:rPr>
        <w:t xml:space="preserve"> is</w:t>
      </w:r>
      <w:r w:rsidR="00BD721A" w:rsidRPr="009E6D0E">
        <w:rPr>
          <w:rFonts w:ascii="Book Antiqua" w:hAnsi="Book Antiqua" w:cs="Times New Roman"/>
          <w:sz w:val="24"/>
          <w:szCs w:val="24"/>
          <w:lang w:val="en-US"/>
        </w:rPr>
        <w:t xml:space="preserve"> activated</w:t>
      </w:r>
      <w:r w:rsidR="00B07D42" w:rsidRPr="009E6D0E">
        <w:rPr>
          <w:rFonts w:ascii="Book Antiqua" w:hAnsi="Book Antiqua" w:cs="Times New Roman"/>
          <w:sz w:val="24"/>
          <w:szCs w:val="24"/>
          <w:lang w:val="en-US"/>
        </w:rPr>
        <w:t xml:space="preserve"> to </w:t>
      </w:r>
      <w:proofErr w:type="spellStart"/>
      <w:r w:rsidR="00BD721A" w:rsidRPr="009E6D0E">
        <w:rPr>
          <w:rFonts w:ascii="Book Antiqua" w:hAnsi="Book Antiqua" w:cs="Times New Roman"/>
          <w:sz w:val="24"/>
          <w:szCs w:val="24"/>
          <w:lang w:val="en-US"/>
        </w:rPr>
        <w:t>XIIa</w:t>
      </w:r>
      <w:proofErr w:type="spellEnd"/>
      <w:r w:rsidR="00BD721A" w:rsidRPr="009E6D0E">
        <w:rPr>
          <w:rFonts w:ascii="Book Antiqua" w:hAnsi="Book Antiqua" w:cs="Times New Roman"/>
          <w:sz w:val="24"/>
          <w:szCs w:val="24"/>
          <w:lang w:val="en-US"/>
        </w:rPr>
        <w:t xml:space="preserve"> </w:t>
      </w:r>
      <w:r w:rsidR="005E7492" w:rsidRPr="009E6D0E">
        <w:rPr>
          <w:rFonts w:ascii="Book Antiqua" w:hAnsi="Book Antiqua" w:cs="Times New Roman"/>
          <w:sz w:val="24"/>
          <w:szCs w:val="24"/>
          <w:lang w:val="en-US"/>
        </w:rPr>
        <w:t xml:space="preserve">by negative surface and after </w:t>
      </w:r>
      <w:r w:rsidR="00BD721A" w:rsidRPr="009E6D0E">
        <w:rPr>
          <w:rFonts w:ascii="Book Antiqua" w:hAnsi="Book Antiqua" w:cs="Times New Roman"/>
          <w:sz w:val="24"/>
          <w:szCs w:val="24"/>
          <w:lang w:val="en-US"/>
        </w:rPr>
        <w:t xml:space="preserve">that </w:t>
      </w:r>
      <w:r w:rsidR="005E7492" w:rsidRPr="009E6D0E">
        <w:rPr>
          <w:rFonts w:ascii="Book Antiqua" w:hAnsi="Book Antiqua" w:cs="Times New Roman"/>
          <w:sz w:val="24"/>
          <w:szCs w:val="24"/>
          <w:lang w:val="en-US"/>
        </w:rPr>
        <w:t>it</w:t>
      </w:r>
      <w:r w:rsidR="002E5A1E" w:rsidRPr="009E6D0E">
        <w:rPr>
          <w:rFonts w:ascii="Book Antiqua" w:hAnsi="Book Antiqua" w:cs="Times New Roman"/>
          <w:sz w:val="24"/>
          <w:szCs w:val="24"/>
          <w:lang w:val="en-US"/>
        </w:rPr>
        <w:t xml:space="preserve"> is able to</w:t>
      </w:r>
      <w:r w:rsidR="005E7492" w:rsidRPr="009E6D0E">
        <w:rPr>
          <w:rFonts w:ascii="Book Antiqua" w:hAnsi="Book Antiqua" w:cs="Times New Roman"/>
          <w:sz w:val="24"/>
          <w:szCs w:val="24"/>
          <w:lang w:val="en-US"/>
        </w:rPr>
        <w:t xml:space="preserve"> </w:t>
      </w:r>
      <w:r w:rsidR="002E5A1E" w:rsidRPr="009E6D0E">
        <w:rPr>
          <w:rFonts w:ascii="Book Antiqua" w:hAnsi="Book Antiqua" w:cs="Times New Roman"/>
          <w:sz w:val="24"/>
          <w:szCs w:val="24"/>
          <w:lang w:val="en-US"/>
        </w:rPr>
        <w:t>cleave</w:t>
      </w:r>
      <w:r w:rsidR="00BD721A" w:rsidRPr="009E6D0E">
        <w:rPr>
          <w:rFonts w:ascii="Book Antiqua" w:hAnsi="Book Antiqua" w:cs="Times New Roman"/>
          <w:sz w:val="24"/>
          <w:szCs w:val="24"/>
          <w:lang w:val="en-US"/>
        </w:rPr>
        <w:t xml:space="preserve"> </w:t>
      </w:r>
      <w:proofErr w:type="spellStart"/>
      <w:r w:rsidR="00BD721A" w:rsidRPr="009E6D0E">
        <w:rPr>
          <w:rFonts w:ascii="Book Antiqua" w:hAnsi="Book Antiqua" w:cs="Times New Roman"/>
          <w:sz w:val="24"/>
          <w:szCs w:val="24"/>
          <w:lang w:val="en-US"/>
        </w:rPr>
        <w:t>prekallikrein</w:t>
      </w:r>
      <w:proofErr w:type="spellEnd"/>
      <w:r w:rsidR="00BD721A" w:rsidRPr="009E6D0E">
        <w:rPr>
          <w:rFonts w:ascii="Book Antiqua" w:hAnsi="Book Antiqua" w:cs="Times New Roman"/>
          <w:sz w:val="24"/>
          <w:szCs w:val="24"/>
          <w:lang w:val="en-US"/>
        </w:rPr>
        <w:t xml:space="preserve"> in</w:t>
      </w:r>
      <w:r w:rsidR="00B07D42" w:rsidRPr="009E6D0E">
        <w:rPr>
          <w:rFonts w:ascii="Book Antiqua" w:hAnsi="Book Antiqua" w:cs="Times New Roman"/>
          <w:sz w:val="24"/>
          <w:szCs w:val="24"/>
          <w:lang w:val="en-US"/>
        </w:rPr>
        <w:t>to</w:t>
      </w:r>
      <w:r w:rsidR="00123FA9" w:rsidRPr="009E6D0E">
        <w:rPr>
          <w:rFonts w:ascii="Book Antiqua" w:hAnsi="Book Antiqua" w:cs="Times New Roman"/>
          <w:sz w:val="24"/>
          <w:szCs w:val="24"/>
          <w:lang w:val="en-US"/>
        </w:rPr>
        <w:t xml:space="preserve"> the </w:t>
      </w:r>
      <w:r w:rsidR="00BD721A" w:rsidRPr="009E6D0E">
        <w:rPr>
          <w:rFonts w:ascii="Book Antiqua" w:hAnsi="Book Antiqua" w:cs="Times New Roman"/>
          <w:sz w:val="24"/>
          <w:szCs w:val="24"/>
          <w:lang w:val="en-US"/>
        </w:rPr>
        <w:t>active</w:t>
      </w:r>
      <w:r w:rsidR="007B4E27" w:rsidRPr="009E6D0E">
        <w:rPr>
          <w:rFonts w:ascii="Book Antiqua" w:hAnsi="Book Antiqua" w:cs="Times New Roman"/>
          <w:sz w:val="24"/>
          <w:szCs w:val="24"/>
          <w:lang w:val="en-US"/>
        </w:rPr>
        <w:t xml:space="preserve"> form of</w:t>
      </w:r>
      <w:r w:rsidR="00BD721A" w:rsidRPr="009E6D0E">
        <w:rPr>
          <w:rFonts w:ascii="Book Antiqua" w:hAnsi="Book Antiqua" w:cs="Times New Roman"/>
          <w:sz w:val="24"/>
          <w:szCs w:val="24"/>
          <w:lang w:val="en-US"/>
        </w:rPr>
        <w:t xml:space="preserve"> </w:t>
      </w:r>
      <w:proofErr w:type="spellStart"/>
      <w:r w:rsidR="00BD721A" w:rsidRPr="009E6D0E">
        <w:rPr>
          <w:rFonts w:ascii="Book Antiqua" w:hAnsi="Book Antiqua" w:cs="Times New Roman"/>
          <w:sz w:val="24"/>
          <w:szCs w:val="24"/>
          <w:lang w:val="en-US"/>
        </w:rPr>
        <w:t>kallikrein</w:t>
      </w:r>
      <w:proofErr w:type="spellEnd"/>
      <w:r w:rsidR="00BD721A" w:rsidRPr="009E6D0E">
        <w:rPr>
          <w:rFonts w:ascii="Book Antiqua" w:hAnsi="Book Antiqua" w:cs="Times New Roman"/>
          <w:sz w:val="24"/>
          <w:szCs w:val="24"/>
          <w:lang w:val="en-US"/>
        </w:rPr>
        <w:t>. This</w:t>
      </w:r>
      <w:r w:rsidR="00B07D42" w:rsidRPr="009E6D0E">
        <w:rPr>
          <w:rFonts w:ascii="Book Antiqua" w:hAnsi="Book Antiqua" w:cs="Times New Roman"/>
          <w:sz w:val="24"/>
          <w:szCs w:val="24"/>
          <w:lang w:val="en-US"/>
        </w:rPr>
        <w:t xml:space="preserve"> last</w:t>
      </w:r>
      <w:r w:rsidR="00BD721A" w:rsidRPr="009E6D0E">
        <w:rPr>
          <w:rFonts w:ascii="Book Antiqua" w:hAnsi="Book Antiqua" w:cs="Times New Roman"/>
          <w:sz w:val="24"/>
          <w:szCs w:val="24"/>
          <w:lang w:val="en-US"/>
        </w:rPr>
        <w:t xml:space="preserve"> enzyme, </w:t>
      </w:r>
      <w:proofErr w:type="spellStart"/>
      <w:r w:rsidR="005E7492" w:rsidRPr="009E6D0E">
        <w:rPr>
          <w:rFonts w:ascii="Book Antiqua" w:hAnsi="Book Antiqua" w:cs="Times New Roman"/>
          <w:sz w:val="24"/>
          <w:szCs w:val="24"/>
          <w:lang w:val="en-US"/>
        </w:rPr>
        <w:t>hydrolysing</w:t>
      </w:r>
      <w:proofErr w:type="spellEnd"/>
      <w:r w:rsidR="00B07D42" w:rsidRPr="009E6D0E">
        <w:rPr>
          <w:rFonts w:ascii="Book Antiqua" w:hAnsi="Book Antiqua" w:cs="Times New Roman"/>
          <w:sz w:val="24"/>
          <w:szCs w:val="24"/>
          <w:lang w:val="en-US"/>
        </w:rPr>
        <w:t xml:space="preserve"> the</w:t>
      </w:r>
      <w:r w:rsidR="00904F19" w:rsidRPr="009E6D0E">
        <w:rPr>
          <w:rFonts w:ascii="Book Antiqua" w:hAnsi="Book Antiqua" w:cs="Times New Roman"/>
          <w:sz w:val="24"/>
          <w:szCs w:val="24"/>
          <w:lang w:val="en-US"/>
        </w:rPr>
        <w:t xml:space="preserve"> high molecular</w:t>
      </w:r>
      <w:r w:rsidR="00B07D42" w:rsidRPr="009E6D0E">
        <w:rPr>
          <w:rFonts w:ascii="Book Antiqua" w:hAnsi="Book Antiqua" w:cs="Times New Roman"/>
          <w:sz w:val="24"/>
          <w:szCs w:val="24"/>
          <w:lang w:val="en-US"/>
        </w:rPr>
        <w:t xml:space="preserve"> weight</w:t>
      </w:r>
      <w:r w:rsidR="00BD721A" w:rsidRPr="009E6D0E">
        <w:rPr>
          <w:rFonts w:ascii="Book Antiqua" w:hAnsi="Book Antiqua" w:cs="Times New Roman"/>
          <w:sz w:val="24"/>
          <w:szCs w:val="24"/>
          <w:lang w:val="en-US"/>
        </w:rPr>
        <w:t xml:space="preserve"> </w:t>
      </w:r>
      <w:proofErr w:type="spellStart"/>
      <w:r w:rsidR="00BD721A" w:rsidRPr="009E6D0E">
        <w:rPr>
          <w:rFonts w:ascii="Book Antiqua" w:hAnsi="Book Antiqua" w:cs="Times New Roman"/>
          <w:sz w:val="24"/>
          <w:szCs w:val="24"/>
          <w:lang w:val="en-US"/>
        </w:rPr>
        <w:t>kininogen</w:t>
      </w:r>
      <w:proofErr w:type="spellEnd"/>
      <w:r w:rsidR="00651945" w:rsidRPr="009E6D0E">
        <w:rPr>
          <w:rFonts w:ascii="Book Antiqua" w:hAnsi="Book Antiqua" w:cs="Times New Roman"/>
          <w:sz w:val="24"/>
          <w:szCs w:val="24"/>
          <w:lang w:val="en-US"/>
        </w:rPr>
        <w:t>,</w:t>
      </w:r>
      <w:r w:rsidR="00BD721A" w:rsidRPr="009E6D0E">
        <w:rPr>
          <w:rFonts w:ascii="Book Antiqua" w:hAnsi="Book Antiqua" w:cs="Times New Roman"/>
          <w:sz w:val="24"/>
          <w:szCs w:val="24"/>
          <w:lang w:val="en-US"/>
        </w:rPr>
        <w:t xml:space="preserve"> release</w:t>
      </w:r>
      <w:r w:rsidRPr="009E6D0E">
        <w:rPr>
          <w:rFonts w:ascii="Book Antiqua" w:hAnsi="Book Antiqua" w:cs="Times New Roman"/>
          <w:sz w:val="24"/>
          <w:szCs w:val="24"/>
          <w:lang w:val="en-US"/>
        </w:rPr>
        <w:t>s the</w:t>
      </w:r>
      <w:r w:rsidR="00BD721A" w:rsidRPr="009E6D0E">
        <w:rPr>
          <w:rFonts w:ascii="Book Antiqua" w:hAnsi="Book Antiqua" w:cs="Times New Roman"/>
          <w:sz w:val="24"/>
          <w:szCs w:val="24"/>
          <w:lang w:val="en-US"/>
        </w:rPr>
        <w:t xml:space="preserve"> </w:t>
      </w:r>
      <w:proofErr w:type="spellStart"/>
      <w:r w:rsidR="00BD721A" w:rsidRPr="009E6D0E">
        <w:rPr>
          <w:rFonts w:ascii="Book Antiqua" w:hAnsi="Book Antiqua" w:cs="Times New Roman"/>
          <w:sz w:val="24"/>
          <w:szCs w:val="24"/>
          <w:lang w:val="en-US"/>
        </w:rPr>
        <w:t>bradykinin</w:t>
      </w:r>
      <w:proofErr w:type="spellEnd"/>
      <w:r w:rsidR="00651945" w:rsidRPr="009E6D0E">
        <w:rPr>
          <w:rFonts w:ascii="Book Antiqua" w:hAnsi="Book Antiqua" w:cs="Times New Roman"/>
          <w:sz w:val="24"/>
          <w:szCs w:val="24"/>
          <w:lang w:val="en-US"/>
        </w:rPr>
        <w:t xml:space="preserve"> (BK)</w:t>
      </w:r>
      <w:r w:rsidR="00BD721A" w:rsidRPr="009E6D0E">
        <w:rPr>
          <w:rFonts w:ascii="Book Antiqua" w:hAnsi="Book Antiqua" w:cs="Times New Roman"/>
          <w:sz w:val="24"/>
          <w:szCs w:val="24"/>
          <w:lang w:val="en-US"/>
        </w:rPr>
        <w:t xml:space="preserve"> in circula</w:t>
      </w:r>
      <w:r w:rsidR="00651945" w:rsidRPr="009E6D0E">
        <w:rPr>
          <w:rFonts w:ascii="Book Antiqua" w:hAnsi="Book Antiqua" w:cs="Times New Roman"/>
          <w:sz w:val="24"/>
          <w:szCs w:val="24"/>
          <w:lang w:val="en-US"/>
        </w:rPr>
        <w:t>t</w:t>
      </w:r>
      <w:r w:rsidR="00BD721A" w:rsidRPr="009E6D0E">
        <w:rPr>
          <w:rFonts w:ascii="Book Antiqua" w:hAnsi="Book Antiqua" w:cs="Times New Roman"/>
          <w:sz w:val="24"/>
          <w:szCs w:val="24"/>
          <w:lang w:val="en-US"/>
        </w:rPr>
        <w:t xml:space="preserve">ion, which is an important </w:t>
      </w:r>
      <w:proofErr w:type="spellStart"/>
      <w:r w:rsidR="00BD721A" w:rsidRPr="009E6D0E">
        <w:rPr>
          <w:rFonts w:ascii="Book Antiqua" w:hAnsi="Book Antiqua" w:cs="Times New Roman"/>
          <w:sz w:val="24"/>
          <w:szCs w:val="24"/>
          <w:lang w:val="en-US"/>
        </w:rPr>
        <w:t>vasoactive</w:t>
      </w:r>
      <w:proofErr w:type="spellEnd"/>
      <w:r w:rsidR="00BD721A" w:rsidRPr="009E6D0E">
        <w:rPr>
          <w:rFonts w:ascii="Book Antiqua" w:hAnsi="Book Antiqua" w:cs="Times New Roman"/>
          <w:sz w:val="24"/>
          <w:szCs w:val="24"/>
          <w:lang w:val="en-US"/>
        </w:rPr>
        <w:t xml:space="preserve"> </w:t>
      </w:r>
      <w:proofErr w:type="spellStart"/>
      <w:r w:rsidR="00BD721A" w:rsidRPr="009E6D0E">
        <w:rPr>
          <w:rFonts w:ascii="Book Antiqua" w:hAnsi="Book Antiqua" w:cs="Times New Roman"/>
          <w:sz w:val="24"/>
          <w:szCs w:val="24"/>
          <w:lang w:val="en-US"/>
        </w:rPr>
        <w:t>nonapeptide</w:t>
      </w:r>
      <w:proofErr w:type="spellEnd"/>
      <w:r w:rsidR="00651945" w:rsidRPr="009E6D0E">
        <w:rPr>
          <w:rFonts w:ascii="Book Antiqua" w:hAnsi="Book Antiqua" w:cs="Times New Roman"/>
          <w:sz w:val="24"/>
          <w:szCs w:val="24"/>
          <w:lang w:val="en-US"/>
        </w:rPr>
        <w:t xml:space="preserve"> (Arg</w:t>
      </w:r>
      <w:r w:rsidR="00651945" w:rsidRPr="009E6D0E">
        <w:rPr>
          <w:rFonts w:ascii="Book Antiqua" w:hAnsi="Book Antiqua" w:cs="Times New Roman"/>
          <w:sz w:val="24"/>
          <w:szCs w:val="24"/>
          <w:vertAlign w:val="superscript"/>
          <w:lang w:val="en-US"/>
        </w:rPr>
        <w:t>1</w:t>
      </w:r>
      <w:r w:rsidR="00651945" w:rsidRPr="009E6D0E">
        <w:rPr>
          <w:rFonts w:ascii="Book Antiqua" w:hAnsi="Book Antiqua" w:cs="Times New Roman"/>
          <w:sz w:val="24"/>
          <w:szCs w:val="24"/>
          <w:lang w:val="en-US"/>
        </w:rPr>
        <w:t>-Pro</w:t>
      </w:r>
      <w:r w:rsidR="00651945" w:rsidRPr="009E6D0E">
        <w:rPr>
          <w:rFonts w:ascii="Book Antiqua" w:hAnsi="Book Antiqua" w:cs="Times New Roman"/>
          <w:sz w:val="24"/>
          <w:szCs w:val="24"/>
          <w:vertAlign w:val="superscript"/>
          <w:lang w:val="en-US"/>
        </w:rPr>
        <w:t>2</w:t>
      </w:r>
      <w:r w:rsidR="00651945" w:rsidRPr="009E6D0E">
        <w:rPr>
          <w:rFonts w:ascii="Book Antiqua" w:hAnsi="Book Antiqua" w:cs="Times New Roman"/>
          <w:sz w:val="24"/>
          <w:szCs w:val="24"/>
          <w:lang w:val="en-US"/>
        </w:rPr>
        <w:t>-Pro</w:t>
      </w:r>
      <w:r w:rsidR="00651945" w:rsidRPr="009E6D0E">
        <w:rPr>
          <w:rFonts w:ascii="Book Antiqua" w:hAnsi="Book Antiqua" w:cs="Times New Roman"/>
          <w:sz w:val="24"/>
          <w:szCs w:val="24"/>
          <w:vertAlign w:val="superscript"/>
          <w:lang w:val="en-US"/>
        </w:rPr>
        <w:t>3</w:t>
      </w:r>
      <w:r w:rsidR="00651945" w:rsidRPr="009E6D0E">
        <w:rPr>
          <w:rFonts w:ascii="Book Antiqua" w:hAnsi="Book Antiqua" w:cs="Times New Roman"/>
          <w:sz w:val="24"/>
          <w:szCs w:val="24"/>
          <w:lang w:val="en-US"/>
        </w:rPr>
        <w:t>-Gly</w:t>
      </w:r>
      <w:r w:rsidR="00651945" w:rsidRPr="009E6D0E">
        <w:rPr>
          <w:rFonts w:ascii="Book Antiqua" w:hAnsi="Book Antiqua" w:cs="Times New Roman"/>
          <w:sz w:val="24"/>
          <w:szCs w:val="24"/>
          <w:vertAlign w:val="superscript"/>
          <w:lang w:val="en-US"/>
        </w:rPr>
        <w:t>4</w:t>
      </w:r>
      <w:r w:rsidR="00651945" w:rsidRPr="009E6D0E">
        <w:rPr>
          <w:rFonts w:ascii="Book Antiqua" w:hAnsi="Book Antiqua" w:cs="Times New Roman"/>
          <w:sz w:val="24"/>
          <w:szCs w:val="24"/>
          <w:lang w:val="en-US"/>
        </w:rPr>
        <w:t>-Phe</w:t>
      </w:r>
      <w:r w:rsidR="00651945" w:rsidRPr="009E6D0E">
        <w:rPr>
          <w:rFonts w:ascii="Book Antiqua" w:hAnsi="Book Antiqua" w:cs="Times New Roman"/>
          <w:sz w:val="24"/>
          <w:szCs w:val="24"/>
          <w:vertAlign w:val="superscript"/>
          <w:lang w:val="en-US"/>
        </w:rPr>
        <w:t>5</w:t>
      </w:r>
      <w:r w:rsidR="00651945" w:rsidRPr="009E6D0E">
        <w:rPr>
          <w:rFonts w:ascii="Book Antiqua" w:hAnsi="Book Antiqua" w:cs="Times New Roman"/>
          <w:sz w:val="24"/>
          <w:szCs w:val="24"/>
          <w:lang w:val="en-US"/>
        </w:rPr>
        <w:t>-Ser</w:t>
      </w:r>
      <w:r w:rsidR="00651945" w:rsidRPr="009E6D0E">
        <w:rPr>
          <w:rFonts w:ascii="Book Antiqua" w:hAnsi="Book Antiqua" w:cs="Times New Roman"/>
          <w:sz w:val="24"/>
          <w:szCs w:val="24"/>
          <w:vertAlign w:val="superscript"/>
          <w:lang w:val="en-US"/>
        </w:rPr>
        <w:t>6</w:t>
      </w:r>
      <w:r w:rsidR="00651945" w:rsidRPr="009E6D0E">
        <w:rPr>
          <w:rFonts w:ascii="Book Antiqua" w:hAnsi="Book Antiqua" w:cs="Times New Roman"/>
          <w:sz w:val="24"/>
          <w:szCs w:val="24"/>
          <w:lang w:val="en-US"/>
        </w:rPr>
        <w:t>-Pro</w:t>
      </w:r>
      <w:r w:rsidR="00651945" w:rsidRPr="009E6D0E">
        <w:rPr>
          <w:rFonts w:ascii="Book Antiqua" w:hAnsi="Book Antiqua" w:cs="Times New Roman"/>
          <w:sz w:val="24"/>
          <w:szCs w:val="24"/>
          <w:vertAlign w:val="superscript"/>
          <w:lang w:val="en-US"/>
        </w:rPr>
        <w:t>7</w:t>
      </w:r>
      <w:r w:rsidR="00651945" w:rsidRPr="009E6D0E">
        <w:rPr>
          <w:rFonts w:ascii="Book Antiqua" w:hAnsi="Book Antiqua" w:cs="Times New Roman"/>
          <w:sz w:val="24"/>
          <w:szCs w:val="24"/>
          <w:lang w:val="en-US"/>
        </w:rPr>
        <w:t>-Phe</w:t>
      </w:r>
      <w:r w:rsidR="00651945" w:rsidRPr="009E6D0E">
        <w:rPr>
          <w:rFonts w:ascii="Book Antiqua" w:hAnsi="Book Antiqua" w:cs="Times New Roman"/>
          <w:sz w:val="24"/>
          <w:szCs w:val="24"/>
          <w:vertAlign w:val="superscript"/>
          <w:lang w:val="en-US"/>
        </w:rPr>
        <w:t>8</w:t>
      </w:r>
      <w:r w:rsidR="00651945" w:rsidRPr="009E6D0E">
        <w:rPr>
          <w:rFonts w:ascii="Book Antiqua" w:hAnsi="Book Antiqua" w:cs="Times New Roman"/>
          <w:sz w:val="24"/>
          <w:szCs w:val="24"/>
          <w:lang w:val="en-US"/>
        </w:rPr>
        <w:t>-Arg</w:t>
      </w:r>
      <w:r w:rsidR="00651945" w:rsidRPr="009E6D0E">
        <w:rPr>
          <w:rFonts w:ascii="Book Antiqua" w:hAnsi="Book Antiqua" w:cs="Times New Roman"/>
          <w:sz w:val="24"/>
          <w:szCs w:val="24"/>
          <w:vertAlign w:val="superscript"/>
          <w:lang w:val="en-US"/>
        </w:rPr>
        <w:t>9</w:t>
      </w:r>
      <w:r w:rsidR="00651945" w:rsidRPr="009E6D0E">
        <w:rPr>
          <w:rFonts w:ascii="Book Antiqua" w:hAnsi="Book Antiqua" w:cs="Times New Roman"/>
          <w:sz w:val="24"/>
          <w:szCs w:val="24"/>
          <w:lang w:val="en-US"/>
        </w:rPr>
        <w:t>)</w:t>
      </w:r>
      <w:r w:rsidR="00BD721A"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00BD721A" w:rsidRPr="009E6D0E">
        <w:rPr>
          <w:rFonts w:ascii="Book Antiqua" w:hAnsi="Book Antiqua" w:cs="Times New Roman"/>
          <w:sz w:val="24"/>
          <w:szCs w:val="24"/>
          <w:lang w:val="en-US"/>
        </w:rPr>
        <w:t xml:space="preserve">After </w:t>
      </w:r>
      <w:r w:rsidR="00804B12" w:rsidRPr="009E6D0E">
        <w:rPr>
          <w:rFonts w:ascii="Book Antiqua" w:hAnsi="Book Antiqua" w:cs="Times New Roman"/>
          <w:sz w:val="24"/>
          <w:szCs w:val="24"/>
          <w:lang w:val="en-US"/>
        </w:rPr>
        <w:t>C-terminal a</w:t>
      </w:r>
      <w:r w:rsidR="00BD721A" w:rsidRPr="009E6D0E">
        <w:rPr>
          <w:rFonts w:ascii="Book Antiqua" w:hAnsi="Book Antiqua" w:cs="Times New Roman"/>
          <w:sz w:val="24"/>
          <w:szCs w:val="24"/>
          <w:lang w:val="en-US"/>
        </w:rPr>
        <w:t>rginine removal</w:t>
      </w:r>
      <w:r w:rsidR="002E5A1E" w:rsidRPr="009E6D0E">
        <w:rPr>
          <w:rFonts w:ascii="Book Antiqua" w:hAnsi="Book Antiqua" w:cs="Times New Roman"/>
          <w:sz w:val="24"/>
          <w:szCs w:val="24"/>
          <w:lang w:val="en-US"/>
        </w:rPr>
        <w:t>,</w:t>
      </w:r>
      <w:r w:rsidR="00651945" w:rsidRPr="009E6D0E">
        <w:rPr>
          <w:rFonts w:ascii="Book Antiqua" w:hAnsi="Book Antiqua" w:cs="Times New Roman"/>
          <w:sz w:val="24"/>
          <w:szCs w:val="24"/>
          <w:lang w:val="en-US"/>
        </w:rPr>
        <w:t xml:space="preserve"> by circulating </w:t>
      </w:r>
      <w:r w:rsidR="000F3C5C" w:rsidRPr="009E6D0E">
        <w:rPr>
          <w:rFonts w:ascii="Book Antiqua" w:hAnsi="Book Antiqua" w:cs="Times New Roman"/>
          <w:sz w:val="24"/>
          <w:szCs w:val="24"/>
          <w:lang w:val="en-US"/>
        </w:rPr>
        <w:t>and/</w:t>
      </w:r>
      <w:r w:rsidR="00651945" w:rsidRPr="009E6D0E">
        <w:rPr>
          <w:rFonts w:ascii="Book Antiqua" w:hAnsi="Book Antiqua" w:cs="Times New Roman"/>
          <w:sz w:val="24"/>
          <w:szCs w:val="24"/>
          <w:lang w:val="en-US"/>
        </w:rPr>
        <w:t>or ti</w:t>
      </w:r>
      <w:r w:rsidR="005E7492" w:rsidRPr="009E6D0E">
        <w:rPr>
          <w:rFonts w:ascii="Book Antiqua" w:hAnsi="Book Antiqua" w:cs="Times New Roman"/>
          <w:sz w:val="24"/>
          <w:szCs w:val="24"/>
          <w:lang w:val="en-US"/>
        </w:rPr>
        <w:t>ssue</w:t>
      </w:r>
      <w:r w:rsidR="00BD721A" w:rsidRPr="009E6D0E">
        <w:rPr>
          <w:rFonts w:ascii="Book Antiqua" w:hAnsi="Book Antiqua" w:cs="Times New Roman"/>
          <w:sz w:val="24"/>
          <w:szCs w:val="24"/>
          <w:lang w:val="en-US"/>
        </w:rPr>
        <w:t xml:space="preserve"> </w:t>
      </w:r>
      <w:proofErr w:type="spellStart"/>
      <w:r w:rsidR="00BD721A" w:rsidRPr="009E6D0E">
        <w:rPr>
          <w:rFonts w:ascii="Book Antiqua" w:hAnsi="Book Antiqua" w:cs="Times New Roman"/>
          <w:sz w:val="24"/>
          <w:szCs w:val="24"/>
          <w:lang w:val="en-US"/>
        </w:rPr>
        <w:t>kininases</w:t>
      </w:r>
      <w:proofErr w:type="spellEnd"/>
      <w:r w:rsidR="00651945" w:rsidRPr="009E6D0E">
        <w:rPr>
          <w:rFonts w:ascii="Book Antiqua" w:hAnsi="Book Antiqua" w:cs="Times New Roman"/>
          <w:sz w:val="24"/>
          <w:szCs w:val="24"/>
          <w:lang w:val="en-US"/>
        </w:rPr>
        <w:t>,</w:t>
      </w:r>
      <w:r w:rsidR="00BD721A" w:rsidRPr="009E6D0E">
        <w:rPr>
          <w:rFonts w:ascii="Book Antiqua" w:hAnsi="Book Antiqua" w:cs="Times New Roman"/>
          <w:sz w:val="24"/>
          <w:szCs w:val="24"/>
          <w:lang w:val="en-US"/>
        </w:rPr>
        <w:t xml:space="preserve"> </w:t>
      </w:r>
      <w:r w:rsidR="00123FA9" w:rsidRPr="009E6D0E">
        <w:rPr>
          <w:rFonts w:ascii="Book Antiqua" w:hAnsi="Book Antiqua" w:cs="Times New Roman"/>
          <w:sz w:val="24"/>
          <w:szCs w:val="24"/>
          <w:lang w:val="en-US"/>
        </w:rPr>
        <w:t>BK</w:t>
      </w:r>
      <w:r w:rsidR="00651945" w:rsidRPr="009E6D0E">
        <w:rPr>
          <w:rFonts w:ascii="Book Antiqua" w:hAnsi="Book Antiqua" w:cs="Times New Roman"/>
          <w:sz w:val="24"/>
          <w:szCs w:val="24"/>
          <w:lang w:val="en-US"/>
        </w:rPr>
        <w:t xml:space="preserve"> is converted in Des-Arg</w:t>
      </w:r>
      <w:r w:rsidR="00651945" w:rsidRPr="009E6D0E">
        <w:rPr>
          <w:rFonts w:ascii="Book Antiqua" w:hAnsi="Book Antiqua" w:cs="Times New Roman"/>
          <w:sz w:val="24"/>
          <w:szCs w:val="24"/>
          <w:vertAlign w:val="superscript"/>
          <w:lang w:val="en-US"/>
        </w:rPr>
        <w:t>9</w:t>
      </w:r>
      <w:r w:rsidR="00651945" w:rsidRPr="009E6D0E">
        <w:rPr>
          <w:rFonts w:ascii="Book Antiqua" w:hAnsi="Book Antiqua" w:cs="Times New Roman"/>
          <w:sz w:val="24"/>
          <w:szCs w:val="24"/>
          <w:lang w:val="en-US"/>
        </w:rPr>
        <w:t>BK, another potent peptide</w:t>
      </w:r>
      <w:r w:rsidR="00A9070A" w:rsidRPr="009E6D0E">
        <w:rPr>
          <w:rFonts w:ascii="Book Antiqua" w:hAnsi="Book Antiqua" w:cs="Times New Roman"/>
          <w:sz w:val="24"/>
          <w:szCs w:val="24"/>
          <w:lang w:val="en-US"/>
        </w:rPr>
        <w:t xml:space="preserve"> or in</w:t>
      </w:r>
      <w:r w:rsidR="000F3C5C" w:rsidRPr="009E6D0E">
        <w:rPr>
          <w:rFonts w:ascii="Book Antiqua" w:hAnsi="Book Antiqua" w:cs="Times New Roman"/>
          <w:sz w:val="24"/>
          <w:szCs w:val="24"/>
          <w:lang w:val="en-US"/>
        </w:rPr>
        <w:t xml:space="preserve"> inactive peptides</w:t>
      </w:r>
      <w:r w:rsidR="00651945" w:rsidRPr="009E6D0E">
        <w:rPr>
          <w:rFonts w:ascii="Book Antiqua" w:hAnsi="Book Antiqua" w:cs="Times New Roman"/>
          <w:sz w:val="24"/>
          <w:szCs w:val="24"/>
          <w:lang w:val="en-US"/>
        </w:rPr>
        <w:t>.</w:t>
      </w:r>
      <w:r w:rsidRPr="009E6D0E">
        <w:rPr>
          <w:rFonts w:ascii="Book Antiqua" w:hAnsi="Book Antiqua" w:cs="Times New Roman"/>
          <w:sz w:val="24"/>
          <w:szCs w:val="24"/>
          <w:lang w:val="en-US"/>
        </w:rPr>
        <w:t xml:space="preserve"> BK present high affinity for the constitutive </w:t>
      </w:r>
      <w:proofErr w:type="spellStart"/>
      <w:r w:rsidR="00651945" w:rsidRPr="009E6D0E">
        <w:rPr>
          <w:rFonts w:ascii="Book Antiqua" w:hAnsi="Book Antiqua" w:cs="Times New Roman"/>
          <w:sz w:val="24"/>
          <w:szCs w:val="24"/>
          <w:lang w:val="en-US"/>
        </w:rPr>
        <w:t>kinin</w:t>
      </w:r>
      <w:proofErr w:type="spellEnd"/>
      <w:r w:rsidR="00651945" w:rsidRPr="009E6D0E">
        <w:rPr>
          <w:rFonts w:ascii="Book Antiqua" w:hAnsi="Book Antiqua" w:cs="Times New Roman"/>
          <w:sz w:val="24"/>
          <w:szCs w:val="24"/>
          <w:lang w:val="en-US"/>
        </w:rPr>
        <w:t xml:space="preserve"> B2 receptors</w:t>
      </w:r>
      <w:r w:rsidR="00B63959" w:rsidRPr="009E6D0E">
        <w:rPr>
          <w:rFonts w:ascii="Book Antiqua" w:hAnsi="Book Antiqua" w:cs="Times New Roman"/>
          <w:sz w:val="24"/>
          <w:szCs w:val="24"/>
          <w:lang w:val="en-US"/>
        </w:rPr>
        <w:t xml:space="preserve"> (B2R)</w:t>
      </w:r>
      <w:r w:rsidRPr="009E6D0E">
        <w:rPr>
          <w:rFonts w:ascii="Book Antiqua" w:hAnsi="Book Antiqua" w:cs="Times New Roman"/>
          <w:sz w:val="24"/>
          <w:szCs w:val="24"/>
          <w:lang w:val="en-US"/>
        </w:rPr>
        <w:t>,</w:t>
      </w:r>
      <w:r w:rsidR="00651945" w:rsidRPr="009E6D0E">
        <w:rPr>
          <w:rFonts w:ascii="Book Antiqua" w:hAnsi="Book Antiqua" w:cs="Times New Roman"/>
          <w:sz w:val="24"/>
          <w:szCs w:val="24"/>
          <w:lang w:val="en-US"/>
        </w:rPr>
        <w:t xml:space="preserve"> while Des-Arg</w:t>
      </w:r>
      <w:r w:rsidR="00651945" w:rsidRPr="009E6D0E">
        <w:rPr>
          <w:rFonts w:ascii="Book Antiqua" w:hAnsi="Book Antiqua" w:cs="Times New Roman"/>
          <w:sz w:val="24"/>
          <w:szCs w:val="24"/>
          <w:vertAlign w:val="superscript"/>
          <w:lang w:val="en-US"/>
        </w:rPr>
        <w:t>9</w:t>
      </w:r>
      <w:r w:rsidR="00651945" w:rsidRPr="009E6D0E">
        <w:rPr>
          <w:rFonts w:ascii="Book Antiqua" w:hAnsi="Book Antiqua" w:cs="Times New Roman"/>
          <w:sz w:val="24"/>
          <w:szCs w:val="24"/>
          <w:lang w:val="en-US"/>
        </w:rPr>
        <w:t xml:space="preserve">BK shows preference </w:t>
      </w:r>
      <w:r w:rsidR="00CA1951" w:rsidRPr="009E6D0E">
        <w:rPr>
          <w:rFonts w:ascii="Book Antiqua" w:hAnsi="Book Antiqua" w:cs="Times New Roman"/>
          <w:sz w:val="24"/>
          <w:szCs w:val="24"/>
          <w:lang w:val="en-US"/>
        </w:rPr>
        <w:t>for</w:t>
      </w:r>
      <w:r w:rsidR="00651945" w:rsidRPr="009E6D0E">
        <w:rPr>
          <w:rFonts w:ascii="Book Antiqua" w:hAnsi="Book Antiqua" w:cs="Times New Roman"/>
          <w:sz w:val="24"/>
          <w:szCs w:val="24"/>
          <w:lang w:val="en-US"/>
        </w:rPr>
        <w:t xml:space="preserve"> binding </w:t>
      </w:r>
      <w:r w:rsidRPr="009E6D0E">
        <w:rPr>
          <w:rFonts w:ascii="Book Antiqua" w:hAnsi="Book Antiqua" w:cs="Times New Roman"/>
          <w:sz w:val="24"/>
          <w:szCs w:val="24"/>
          <w:lang w:val="en-US"/>
        </w:rPr>
        <w:t xml:space="preserve">on </w:t>
      </w:r>
      <w:r w:rsidR="00B07D42" w:rsidRPr="009E6D0E">
        <w:rPr>
          <w:rFonts w:ascii="Book Antiqua" w:hAnsi="Book Antiqua" w:cs="Times New Roman"/>
          <w:sz w:val="24"/>
          <w:szCs w:val="24"/>
          <w:lang w:val="en-US"/>
        </w:rPr>
        <w:t xml:space="preserve">inductive </w:t>
      </w:r>
      <w:proofErr w:type="spellStart"/>
      <w:r w:rsidR="00B07D42" w:rsidRPr="009E6D0E">
        <w:rPr>
          <w:rFonts w:ascii="Book Antiqua" w:hAnsi="Book Antiqua" w:cs="Times New Roman"/>
          <w:sz w:val="24"/>
          <w:szCs w:val="24"/>
          <w:lang w:val="en-US"/>
        </w:rPr>
        <w:t>kinin</w:t>
      </w:r>
      <w:proofErr w:type="spellEnd"/>
      <w:r w:rsidR="00651945" w:rsidRPr="009E6D0E">
        <w:rPr>
          <w:rFonts w:ascii="Book Antiqua" w:hAnsi="Book Antiqua" w:cs="Times New Roman"/>
          <w:sz w:val="24"/>
          <w:szCs w:val="24"/>
          <w:lang w:val="en-US"/>
        </w:rPr>
        <w:t xml:space="preserve"> B1 receptors</w:t>
      </w:r>
      <w:r w:rsidR="00B63959" w:rsidRPr="009E6D0E">
        <w:rPr>
          <w:rFonts w:ascii="Book Antiqua" w:hAnsi="Book Antiqua" w:cs="Times New Roman"/>
          <w:sz w:val="24"/>
          <w:szCs w:val="24"/>
          <w:lang w:val="en-US"/>
        </w:rPr>
        <w:t xml:space="preserve"> (B1R)</w:t>
      </w:r>
      <w:r w:rsidR="00F43907" w:rsidRPr="009E6D0E">
        <w:rPr>
          <w:rFonts w:ascii="Book Antiqua" w:hAnsi="Book Antiqua" w:cs="Times New Roman"/>
          <w:sz w:val="24"/>
          <w:szCs w:val="24"/>
          <w:vertAlign w:val="superscript"/>
          <w:lang w:val="en-US"/>
        </w:rPr>
        <w:t>[8</w:t>
      </w:r>
      <w:r w:rsidR="008A49E2" w:rsidRPr="009E6D0E">
        <w:rPr>
          <w:rFonts w:ascii="Book Antiqua" w:hAnsi="Book Antiqua" w:cs="Times New Roman"/>
          <w:sz w:val="24"/>
          <w:szCs w:val="24"/>
          <w:vertAlign w:val="superscript"/>
          <w:lang w:val="en-US"/>
        </w:rPr>
        <w:t>]</w:t>
      </w:r>
      <w:r w:rsidR="00994E56" w:rsidRPr="009E6D0E">
        <w:rPr>
          <w:rFonts w:ascii="Book Antiqua" w:hAnsi="Book Antiqua" w:cs="Times New Roman"/>
          <w:sz w:val="24"/>
          <w:szCs w:val="24"/>
          <w:lang w:val="en-US"/>
        </w:rPr>
        <w:t>.</w:t>
      </w:r>
    </w:p>
    <w:p w:rsidR="00DF5A55" w:rsidRPr="009E6D0E" w:rsidRDefault="00A01BD4" w:rsidP="00ED5FB0">
      <w:pPr>
        <w:snapToGrid w:val="0"/>
        <w:spacing w:after="0" w:line="360" w:lineRule="auto"/>
        <w:ind w:firstLineChars="100" w:firstLine="240"/>
        <w:jc w:val="both"/>
        <w:rPr>
          <w:rFonts w:ascii="Book Antiqua" w:hAnsi="Book Antiqua" w:cs="Times New Roman"/>
          <w:sz w:val="24"/>
          <w:szCs w:val="24"/>
          <w:lang w:val="en-US" w:eastAsia="zh-CN"/>
        </w:rPr>
      </w:pPr>
      <w:r w:rsidRPr="009E6D0E">
        <w:rPr>
          <w:rFonts w:ascii="Book Antiqua" w:hAnsi="Book Antiqua" w:cs="Times New Roman"/>
          <w:color w:val="000000" w:themeColor="text1"/>
          <w:sz w:val="24"/>
          <w:szCs w:val="24"/>
          <w:lang w:val="en-US"/>
        </w:rPr>
        <w:t>On tissues</w:t>
      </w:r>
      <w:r w:rsidR="00293B53" w:rsidRPr="009E6D0E">
        <w:rPr>
          <w:rFonts w:ascii="Book Antiqua" w:hAnsi="Book Antiqua" w:cs="Times New Roman"/>
          <w:sz w:val="24"/>
          <w:szCs w:val="24"/>
          <w:lang w:val="en-US"/>
        </w:rPr>
        <w:t xml:space="preserve">, </w:t>
      </w:r>
      <w:proofErr w:type="spellStart"/>
      <w:r w:rsidR="00293B53" w:rsidRPr="009E6D0E">
        <w:rPr>
          <w:rFonts w:ascii="Book Antiqua" w:hAnsi="Book Antiqua" w:cs="Times New Roman"/>
          <w:sz w:val="24"/>
          <w:szCs w:val="24"/>
          <w:lang w:val="en-US"/>
        </w:rPr>
        <w:t>prekallikrein</w:t>
      </w:r>
      <w:proofErr w:type="spellEnd"/>
      <w:r w:rsidR="00293B53" w:rsidRPr="009E6D0E">
        <w:rPr>
          <w:rFonts w:ascii="Book Antiqua" w:hAnsi="Book Antiqua" w:cs="Times New Roman"/>
          <w:sz w:val="24"/>
          <w:szCs w:val="24"/>
          <w:lang w:val="en-US"/>
        </w:rPr>
        <w:t xml:space="preserve"> is also converted into </w:t>
      </w:r>
      <w:proofErr w:type="spellStart"/>
      <w:r w:rsidRPr="009E6D0E">
        <w:rPr>
          <w:rFonts w:ascii="Book Antiqua" w:hAnsi="Book Antiqua" w:cs="Times New Roman"/>
          <w:sz w:val="24"/>
          <w:szCs w:val="24"/>
          <w:lang w:val="en-US"/>
        </w:rPr>
        <w:t>kallikrein</w:t>
      </w:r>
      <w:proofErr w:type="spellEnd"/>
      <w:r w:rsidRPr="009E6D0E">
        <w:rPr>
          <w:rFonts w:ascii="Book Antiqua" w:hAnsi="Book Antiqua" w:cs="Times New Roman"/>
          <w:color w:val="FF0000"/>
          <w:sz w:val="24"/>
          <w:szCs w:val="24"/>
          <w:lang w:val="en-US"/>
        </w:rPr>
        <w:t>,</w:t>
      </w:r>
      <w:r w:rsidRPr="009E6D0E">
        <w:rPr>
          <w:rFonts w:ascii="Book Antiqua" w:hAnsi="Book Antiqua" w:cs="Times New Roman"/>
          <w:sz w:val="24"/>
          <w:szCs w:val="24"/>
          <w:lang w:val="en-US"/>
        </w:rPr>
        <w:t xml:space="preserve"> which </w:t>
      </w:r>
      <w:r w:rsidR="00293B53" w:rsidRPr="009E6D0E">
        <w:rPr>
          <w:rFonts w:ascii="Book Antiqua" w:hAnsi="Book Antiqua" w:cs="Times New Roman"/>
          <w:sz w:val="24"/>
          <w:szCs w:val="24"/>
          <w:lang w:val="en-US"/>
        </w:rPr>
        <w:t>hydrolyses the</w:t>
      </w:r>
      <w:r w:rsidR="00B07D42" w:rsidRPr="009E6D0E">
        <w:rPr>
          <w:rFonts w:ascii="Book Antiqua" w:hAnsi="Book Antiqua" w:cs="Times New Roman"/>
          <w:sz w:val="24"/>
          <w:szCs w:val="24"/>
          <w:lang w:val="en-US"/>
        </w:rPr>
        <w:t xml:space="preserve"> low molecular weight </w:t>
      </w:r>
      <w:proofErr w:type="spellStart"/>
      <w:r w:rsidR="00B07D42" w:rsidRPr="009E6D0E">
        <w:rPr>
          <w:rFonts w:ascii="Book Antiqua" w:hAnsi="Book Antiqua" w:cs="Times New Roman"/>
          <w:sz w:val="24"/>
          <w:szCs w:val="24"/>
          <w:lang w:val="en-US"/>
        </w:rPr>
        <w:t>kininogen</w:t>
      </w:r>
      <w:proofErr w:type="spellEnd"/>
      <w:r w:rsidR="00293B53" w:rsidRPr="009E6D0E">
        <w:rPr>
          <w:rFonts w:ascii="Book Antiqua" w:hAnsi="Book Antiqua" w:cs="Times New Roman"/>
          <w:sz w:val="24"/>
          <w:szCs w:val="24"/>
          <w:lang w:val="en-US"/>
        </w:rPr>
        <w:t>, releasing Lys-</w:t>
      </w:r>
      <w:r w:rsidR="00B07D42" w:rsidRPr="009E6D0E">
        <w:rPr>
          <w:rFonts w:ascii="Book Antiqua" w:hAnsi="Book Antiqua" w:cs="Times New Roman"/>
          <w:sz w:val="24"/>
          <w:szCs w:val="24"/>
          <w:lang w:val="en-US"/>
        </w:rPr>
        <w:t xml:space="preserve">BK, also denominated as </w:t>
      </w:r>
      <w:proofErr w:type="spellStart"/>
      <w:r w:rsidR="00B07D42" w:rsidRPr="009E6D0E">
        <w:rPr>
          <w:rFonts w:ascii="Book Antiqua" w:hAnsi="Book Antiqua" w:cs="Times New Roman"/>
          <w:sz w:val="24"/>
          <w:szCs w:val="24"/>
          <w:lang w:val="en-US"/>
        </w:rPr>
        <w:t>kallidin</w:t>
      </w:r>
      <w:proofErr w:type="spellEnd"/>
      <w:r w:rsidR="00B07D42" w:rsidRPr="009E6D0E">
        <w:rPr>
          <w:rFonts w:ascii="Book Antiqua" w:hAnsi="Book Antiqua" w:cs="Times New Roman"/>
          <w:sz w:val="24"/>
          <w:szCs w:val="24"/>
          <w:lang w:val="en-US"/>
        </w:rPr>
        <w:t>.</w:t>
      </w:r>
      <w:r w:rsidR="00293B53" w:rsidRPr="009E6D0E">
        <w:rPr>
          <w:rFonts w:ascii="Book Antiqua" w:hAnsi="Book Antiqua" w:cs="Times New Roman"/>
          <w:sz w:val="24"/>
          <w:szCs w:val="24"/>
          <w:lang w:val="en-US"/>
        </w:rPr>
        <w:t xml:space="preserve"> After</w:t>
      </w:r>
      <w:r w:rsidRPr="009E6D0E">
        <w:rPr>
          <w:rFonts w:ascii="Book Antiqua" w:hAnsi="Book Antiqua" w:cs="Times New Roman"/>
          <w:sz w:val="24"/>
          <w:szCs w:val="24"/>
          <w:lang w:val="en-US"/>
        </w:rPr>
        <w:t xml:space="preserve"> </w:t>
      </w:r>
      <w:r w:rsidRPr="009E6D0E">
        <w:rPr>
          <w:rFonts w:ascii="Book Antiqua" w:hAnsi="Book Antiqua" w:cs="Times New Roman"/>
          <w:color w:val="000000" w:themeColor="text1"/>
          <w:sz w:val="24"/>
          <w:szCs w:val="24"/>
          <w:lang w:val="en-US"/>
        </w:rPr>
        <w:t>the</w:t>
      </w:r>
      <w:r w:rsidR="00293B53" w:rsidRPr="009E6D0E">
        <w:rPr>
          <w:rFonts w:ascii="Book Antiqua" w:hAnsi="Book Antiqua" w:cs="Times New Roman"/>
          <w:sz w:val="24"/>
          <w:szCs w:val="24"/>
          <w:lang w:val="en-US"/>
        </w:rPr>
        <w:t xml:space="preserve"> action of tissue </w:t>
      </w:r>
      <w:proofErr w:type="spellStart"/>
      <w:r w:rsidR="00293B53" w:rsidRPr="009E6D0E">
        <w:rPr>
          <w:rFonts w:ascii="Book Antiqua" w:hAnsi="Book Antiqua" w:cs="Times New Roman"/>
          <w:sz w:val="24"/>
          <w:szCs w:val="24"/>
          <w:lang w:val="en-US"/>
        </w:rPr>
        <w:t>kininases</w:t>
      </w:r>
      <w:proofErr w:type="spellEnd"/>
      <w:r w:rsidR="008743A8" w:rsidRPr="009E6D0E">
        <w:rPr>
          <w:rFonts w:ascii="Book Antiqua" w:hAnsi="Book Antiqua" w:cs="Times New Roman"/>
          <w:sz w:val="24"/>
          <w:szCs w:val="24"/>
          <w:lang w:val="en-US"/>
        </w:rPr>
        <w:t>,</w:t>
      </w:r>
      <w:r w:rsidR="00293B53" w:rsidRPr="009E6D0E">
        <w:rPr>
          <w:rFonts w:ascii="Book Antiqua" w:hAnsi="Book Antiqua" w:cs="Times New Roman"/>
          <w:sz w:val="24"/>
          <w:szCs w:val="24"/>
          <w:lang w:val="en-US"/>
        </w:rPr>
        <w:t xml:space="preserve"> Lys-</w:t>
      </w:r>
      <w:proofErr w:type="spellStart"/>
      <w:r w:rsidR="00293B53" w:rsidRPr="009E6D0E">
        <w:rPr>
          <w:rFonts w:ascii="Book Antiqua" w:hAnsi="Book Antiqua" w:cs="Times New Roman"/>
          <w:sz w:val="24"/>
          <w:szCs w:val="24"/>
          <w:lang w:val="en-US"/>
        </w:rPr>
        <w:t>Bk</w:t>
      </w:r>
      <w:proofErr w:type="spellEnd"/>
      <w:r w:rsidR="00293B53" w:rsidRPr="009E6D0E">
        <w:rPr>
          <w:rFonts w:ascii="Book Antiqua" w:hAnsi="Book Antiqua" w:cs="Times New Roman"/>
          <w:sz w:val="24"/>
          <w:szCs w:val="24"/>
          <w:lang w:val="en-US"/>
        </w:rPr>
        <w:t xml:space="preserve"> is converted in </w:t>
      </w:r>
      <w:r w:rsidR="00804B12" w:rsidRPr="009E6D0E">
        <w:rPr>
          <w:rFonts w:ascii="Book Antiqua" w:hAnsi="Book Antiqua" w:cs="Times New Roman"/>
          <w:sz w:val="24"/>
          <w:szCs w:val="24"/>
          <w:lang w:val="en-US"/>
        </w:rPr>
        <w:t xml:space="preserve">BK or in </w:t>
      </w:r>
      <w:r w:rsidR="00293B53" w:rsidRPr="009E6D0E">
        <w:rPr>
          <w:rFonts w:ascii="Book Antiqua" w:hAnsi="Book Antiqua" w:cs="Times New Roman"/>
          <w:sz w:val="24"/>
          <w:szCs w:val="24"/>
          <w:lang w:val="en-US"/>
        </w:rPr>
        <w:t>Des-Arg</w:t>
      </w:r>
      <w:r w:rsidR="00293B53" w:rsidRPr="009E6D0E">
        <w:rPr>
          <w:rFonts w:ascii="Book Antiqua" w:hAnsi="Book Antiqua" w:cs="Times New Roman"/>
          <w:sz w:val="24"/>
          <w:szCs w:val="24"/>
          <w:vertAlign w:val="superscript"/>
          <w:lang w:val="en-US"/>
        </w:rPr>
        <w:t>10</w:t>
      </w:r>
      <w:r w:rsidR="00293B53" w:rsidRPr="009E6D0E">
        <w:rPr>
          <w:rFonts w:ascii="Book Antiqua" w:hAnsi="Book Antiqua" w:cs="Times New Roman"/>
          <w:sz w:val="24"/>
          <w:szCs w:val="24"/>
          <w:lang w:val="en-US"/>
        </w:rPr>
        <w:t>-Lys-BK, which also</w:t>
      </w:r>
      <w:r w:rsidR="00B63959" w:rsidRPr="009E6D0E">
        <w:rPr>
          <w:rFonts w:ascii="Book Antiqua" w:hAnsi="Book Antiqua" w:cs="Times New Roman"/>
          <w:sz w:val="24"/>
          <w:szCs w:val="24"/>
          <w:lang w:val="en-US"/>
        </w:rPr>
        <w:t xml:space="preserve"> present high affinity </w:t>
      </w:r>
      <w:r w:rsidRPr="009E6D0E">
        <w:rPr>
          <w:rFonts w:ascii="Book Antiqua" w:hAnsi="Book Antiqua" w:cs="Times New Roman"/>
          <w:color w:val="000000" w:themeColor="text1"/>
          <w:sz w:val="24"/>
          <w:szCs w:val="24"/>
          <w:lang w:val="en-US"/>
        </w:rPr>
        <w:t>for</w:t>
      </w:r>
      <w:r w:rsidR="008743A8" w:rsidRPr="009E6D0E">
        <w:rPr>
          <w:rFonts w:ascii="Book Antiqua" w:hAnsi="Book Antiqua" w:cs="Times New Roman"/>
          <w:sz w:val="24"/>
          <w:szCs w:val="24"/>
          <w:lang w:val="en-US"/>
        </w:rPr>
        <w:t xml:space="preserve"> </w:t>
      </w:r>
      <w:r w:rsidR="00B63959" w:rsidRPr="009E6D0E">
        <w:rPr>
          <w:rFonts w:ascii="Book Antiqua" w:hAnsi="Book Antiqua" w:cs="Times New Roman"/>
          <w:sz w:val="24"/>
          <w:szCs w:val="24"/>
          <w:lang w:val="en-US"/>
        </w:rPr>
        <w:t>B1R</w:t>
      </w:r>
      <w:r w:rsidR="00293B53" w:rsidRPr="009E6D0E">
        <w:rPr>
          <w:rFonts w:ascii="Book Antiqua" w:hAnsi="Book Antiqua" w:cs="Times New Roman"/>
          <w:sz w:val="24"/>
          <w:szCs w:val="24"/>
          <w:lang w:val="en-US"/>
        </w:rPr>
        <w:t>, while its precursor</w:t>
      </w:r>
      <w:r w:rsidR="00B63959" w:rsidRPr="009E6D0E">
        <w:rPr>
          <w:rFonts w:ascii="Book Antiqua" w:hAnsi="Book Antiqua" w:cs="Times New Roman"/>
          <w:sz w:val="24"/>
          <w:szCs w:val="24"/>
          <w:lang w:val="en-US"/>
        </w:rPr>
        <w:t xml:space="preserve"> (</w:t>
      </w:r>
      <w:proofErr w:type="spellStart"/>
      <w:r w:rsidR="00293B53" w:rsidRPr="009E6D0E">
        <w:rPr>
          <w:rFonts w:ascii="Book Antiqua" w:hAnsi="Book Antiqua" w:cs="Times New Roman"/>
          <w:sz w:val="24"/>
          <w:szCs w:val="24"/>
          <w:lang w:val="en-US"/>
        </w:rPr>
        <w:t>ka</w:t>
      </w:r>
      <w:r w:rsidR="00B63959" w:rsidRPr="009E6D0E">
        <w:rPr>
          <w:rFonts w:ascii="Book Antiqua" w:hAnsi="Book Antiqua" w:cs="Times New Roman"/>
          <w:sz w:val="24"/>
          <w:szCs w:val="24"/>
          <w:lang w:val="en-US"/>
        </w:rPr>
        <w:t>l</w:t>
      </w:r>
      <w:r w:rsidR="00293B53" w:rsidRPr="009E6D0E">
        <w:rPr>
          <w:rFonts w:ascii="Book Antiqua" w:hAnsi="Book Antiqua" w:cs="Times New Roman"/>
          <w:sz w:val="24"/>
          <w:szCs w:val="24"/>
          <w:lang w:val="en-US"/>
        </w:rPr>
        <w:t>lidin</w:t>
      </w:r>
      <w:proofErr w:type="spellEnd"/>
      <w:r w:rsidR="00293B53" w:rsidRPr="009E6D0E">
        <w:rPr>
          <w:rFonts w:ascii="Book Antiqua" w:hAnsi="Book Antiqua" w:cs="Times New Roman"/>
          <w:sz w:val="24"/>
          <w:szCs w:val="24"/>
          <w:lang w:val="en-US"/>
        </w:rPr>
        <w:t>) shows more</w:t>
      </w:r>
      <w:r w:rsidR="003B7A80" w:rsidRPr="009E6D0E">
        <w:rPr>
          <w:rFonts w:ascii="Book Antiqua" w:hAnsi="Book Antiqua" w:cs="Times New Roman"/>
          <w:sz w:val="24"/>
          <w:szCs w:val="24"/>
          <w:lang w:val="en-US"/>
        </w:rPr>
        <w:t xml:space="preserve"> af</w:t>
      </w:r>
      <w:r w:rsidR="00B63959" w:rsidRPr="009E6D0E">
        <w:rPr>
          <w:rFonts w:ascii="Book Antiqua" w:hAnsi="Book Antiqua" w:cs="Times New Roman"/>
          <w:sz w:val="24"/>
          <w:szCs w:val="24"/>
          <w:lang w:val="en-US"/>
        </w:rPr>
        <w:t xml:space="preserve">finity </w:t>
      </w:r>
      <w:r w:rsidRPr="009E6D0E">
        <w:rPr>
          <w:rFonts w:ascii="Book Antiqua" w:hAnsi="Book Antiqua" w:cs="Times New Roman"/>
          <w:color w:val="000000" w:themeColor="text1"/>
          <w:sz w:val="24"/>
          <w:szCs w:val="24"/>
          <w:lang w:val="en-US"/>
        </w:rPr>
        <w:t>for</w:t>
      </w:r>
      <w:r w:rsidR="00B63959" w:rsidRPr="009E6D0E">
        <w:rPr>
          <w:rFonts w:ascii="Book Antiqua" w:hAnsi="Book Antiqua" w:cs="Times New Roman"/>
          <w:color w:val="000000" w:themeColor="text1"/>
          <w:sz w:val="24"/>
          <w:szCs w:val="24"/>
          <w:lang w:val="en-US"/>
        </w:rPr>
        <w:t xml:space="preserve"> </w:t>
      </w:r>
      <w:r w:rsidR="003B7A80" w:rsidRPr="009E6D0E">
        <w:rPr>
          <w:rFonts w:ascii="Book Antiqua" w:hAnsi="Book Antiqua" w:cs="Times New Roman"/>
          <w:sz w:val="24"/>
          <w:szCs w:val="24"/>
          <w:lang w:val="en-US"/>
        </w:rPr>
        <w:t>B2</w:t>
      </w:r>
      <w:r w:rsidR="00B63959" w:rsidRPr="009E6D0E">
        <w:rPr>
          <w:rFonts w:ascii="Book Antiqua" w:hAnsi="Book Antiqua" w:cs="Times New Roman"/>
          <w:sz w:val="24"/>
          <w:szCs w:val="24"/>
          <w:lang w:val="en-US"/>
        </w:rPr>
        <w:t>R</w:t>
      </w:r>
      <w:r w:rsidR="00994E56" w:rsidRPr="009E6D0E">
        <w:rPr>
          <w:rFonts w:ascii="Book Antiqua" w:hAnsi="Book Antiqua" w:cs="Times New Roman"/>
          <w:sz w:val="24"/>
          <w:szCs w:val="24"/>
          <w:lang w:val="en-US"/>
        </w:rPr>
        <w:t xml:space="preserve"> (Figure 1)</w:t>
      </w:r>
      <w:r w:rsidR="003B7A80" w:rsidRPr="009E6D0E">
        <w:rPr>
          <w:rFonts w:ascii="Book Antiqua" w:hAnsi="Book Antiqua" w:cs="Times New Roman"/>
          <w:sz w:val="24"/>
          <w:szCs w:val="24"/>
          <w:lang w:val="en-US"/>
        </w:rPr>
        <w:t>.</w:t>
      </w:r>
      <w:r w:rsidR="00080177" w:rsidRPr="009E6D0E">
        <w:rPr>
          <w:rFonts w:ascii="Book Antiqua" w:hAnsi="Book Antiqua" w:cs="Times New Roman"/>
          <w:sz w:val="24"/>
          <w:szCs w:val="24"/>
          <w:lang w:val="en-US"/>
        </w:rPr>
        <w:t xml:space="preserve"> </w:t>
      </w:r>
      <w:r w:rsidR="00804B12" w:rsidRPr="009E6D0E">
        <w:rPr>
          <w:rFonts w:ascii="Book Antiqua" w:hAnsi="Book Antiqua" w:cs="Times New Roman"/>
          <w:sz w:val="24"/>
          <w:szCs w:val="24"/>
          <w:lang w:val="en-US"/>
        </w:rPr>
        <w:t>All</w:t>
      </w:r>
      <w:r w:rsidR="00A9070A" w:rsidRPr="009E6D0E">
        <w:rPr>
          <w:rFonts w:ascii="Book Antiqua" w:hAnsi="Book Antiqua" w:cs="Times New Roman"/>
          <w:sz w:val="24"/>
          <w:szCs w:val="24"/>
          <w:lang w:val="en-US"/>
        </w:rPr>
        <w:t xml:space="preserve"> these</w:t>
      </w:r>
      <w:r w:rsidR="00804B12" w:rsidRPr="009E6D0E">
        <w:rPr>
          <w:rFonts w:ascii="Book Antiqua" w:hAnsi="Book Antiqua" w:cs="Times New Roman"/>
          <w:sz w:val="24"/>
          <w:szCs w:val="24"/>
          <w:lang w:val="en-US"/>
        </w:rPr>
        <w:t xml:space="preserve"> </w:t>
      </w:r>
      <w:r w:rsidR="00A9070A" w:rsidRPr="009E6D0E">
        <w:rPr>
          <w:rFonts w:ascii="Book Antiqua" w:hAnsi="Book Antiqua" w:cs="Times New Roman"/>
          <w:sz w:val="24"/>
          <w:szCs w:val="24"/>
          <w:lang w:val="en-US"/>
        </w:rPr>
        <w:t>enzymes involved in KKS</w:t>
      </w:r>
      <w:r w:rsidR="00804B12" w:rsidRPr="009E6D0E">
        <w:rPr>
          <w:rFonts w:ascii="Book Antiqua" w:hAnsi="Book Antiqua" w:cs="Times New Roman"/>
          <w:sz w:val="24"/>
          <w:szCs w:val="24"/>
          <w:lang w:val="en-US"/>
        </w:rPr>
        <w:t xml:space="preserve"> are serine-proteases</w:t>
      </w:r>
      <w:r w:rsidR="00A9070A"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00A9070A" w:rsidRPr="009E6D0E">
        <w:rPr>
          <w:rFonts w:ascii="Book Antiqua" w:hAnsi="Book Antiqua" w:cs="Times New Roman"/>
          <w:sz w:val="24"/>
          <w:szCs w:val="24"/>
          <w:lang w:val="en-US"/>
        </w:rPr>
        <w:t>P</w:t>
      </w:r>
      <w:r w:rsidR="00804B12" w:rsidRPr="009E6D0E">
        <w:rPr>
          <w:rFonts w:ascii="Book Antiqua" w:hAnsi="Book Antiqua" w:cs="Times New Roman"/>
          <w:sz w:val="24"/>
          <w:szCs w:val="24"/>
          <w:lang w:val="en-US"/>
        </w:rPr>
        <w:t>la</w:t>
      </w:r>
      <w:r w:rsidR="00C916B7" w:rsidRPr="009E6D0E">
        <w:rPr>
          <w:rFonts w:ascii="Book Antiqua" w:hAnsi="Book Antiqua" w:cs="Times New Roman"/>
          <w:sz w:val="24"/>
          <w:szCs w:val="24"/>
          <w:lang w:val="en-US"/>
        </w:rPr>
        <w:t xml:space="preserve">sma </w:t>
      </w:r>
      <w:proofErr w:type="spellStart"/>
      <w:r w:rsidR="00C916B7" w:rsidRPr="009E6D0E">
        <w:rPr>
          <w:rFonts w:ascii="Book Antiqua" w:hAnsi="Book Antiqua" w:cs="Times New Roman"/>
          <w:sz w:val="24"/>
          <w:szCs w:val="24"/>
          <w:lang w:val="en-US"/>
        </w:rPr>
        <w:t>kallikrein</w:t>
      </w:r>
      <w:proofErr w:type="spellEnd"/>
      <w:r w:rsidR="00C916B7" w:rsidRPr="009E6D0E">
        <w:rPr>
          <w:rFonts w:ascii="Book Antiqua" w:hAnsi="Book Antiqua" w:cs="Times New Roman"/>
          <w:sz w:val="24"/>
          <w:szCs w:val="24"/>
          <w:lang w:val="en-US"/>
        </w:rPr>
        <w:t xml:space="preserve"> and </w:t>
      </w:r>
      <w:r w:rsidR="00213B72" w:rsidRPr="009E6D0E">
        <w:rPr>
          <w:rFonts w:ascii="Book Antiqua" w:hAnsi="Book Antiqua" w:cs="Times New Roman"/>
          <w:sz w:val="24"/>
          <w:szCs w:val="24"/>
          <w:lang w:val="en-US"/>
        </w:rPr>
        <w:t xml:space="preserve">tissue </w:t>
      </w:r>
      <w:proofErr w:type="spellStart"/>
      <w:r w:rsidR="00C916B7" w:rsidRPr="009E6D0E">
        <w:rPr>
          <w:rFonts w:ascii="Book Antiqua" w:hAnsi="Book Antiqua" w:cs="Times New Roman"/>
          <w:sz w:val="24"/>
          <w:szCs w:val="24"/>
          <w:lang w:val="en-US"/>
        </w:rPr>
        <w:t>kallikrein</w:t>
      </w:r>
      <w:proofErr w:type="spellEnd"/>
      <w:r w:rsidR="00C916B7" w:rsidRPr="009E6D0E">
        <w:rPr>
          <w:rFonts w:ascii="Book Antiqua" w:hAnsi="Book Antiqua" w:cs="Times New Roman"/>
          <w:sz w:val="24"/>
          <w:szCs w:val="24"/>
          <w:lang w:val="en-US"/>
        </w:rPr>
        <w:t xml:space="preserve"> 1</w:t>
      </w:r>
      <w:r w:rsidR="002E5A1E" w:rsidRPr="009E6D0E">
        <w:rPr>
          <w:rFonts w:ascii="Book Antiqua" w:hAnsi="Book Antiqua" w:cs="Times New Roman"/>
          <w:sz w:val="24"/>
          <w:szCs w:val="24"/>
          <w:lang w:val="en-US"/>
        </w:rPr>
        <w:t xml:space="preserve"> (</w:t>
      </w:r>
      <w:r w:rsidR="00F539A2" w:rsidRPr="009E6D0E">
        <w:rPr>
          <w:rFonts w:ascii="Book Antiqua" w:hAnsi="Book Antiqua" w:cs="Times New Roman"/>
          <w:sz w:val="24"/>
          <w:szCs w:val="24"/>
          <w:lang w:val="en-US"/>
        </w:rPr>
        <w:t>K</w:t>
      </w:r>
      <w:r w:rsidR="00994E56" w:rsidRPr="009E6D0E">
        <w:rPr>
          <w:rFonts w:ascii="Book Antiqua" w:hAnsi="Book Antiqua" w:cs="Times New Roman"/>
          <w:sz w:val="24"/>
          <w:szCs w:val="24"/>
          <w:lang w:val="en-US"/>
        </w:rPr>
        <w:t>K</w:t>
      </w:r>
      <w:r w:rsidR="00F539A2" w:rsidRPr="009E6D0E">
        <w:rPr>
          <w:rFonts w:ascii="Book Antiqua" w:hAnsi="Book Antiqua" w:cs="Times New Roman"/>
          <w:sz w:val="24"/>
          <w:szCs w:val="24"/>
          <w:lang w:val="en-US"/>
        </w:rPr>
        <w:t xml:space="preserve">1) </w:t>
      </w:r>
      <w:r w:rsidR="00804B12" w:rsidRPr="009E6D0E">
        <w:rPr>
          <w:rFonts w:ascii="Book Antiqua" w:hAnsi="Book Antiqua" w:cs="Times New Roman"/>
          <w:sz w:val="24"/>
          <w:szCs w:val="24"/>
          <w:lang w:val="en-US"/>
        </w:rPr>
        <w:t xml:space="preserve">are </w:t>
      </w:r>
      <w:r w:rsidR="00F539A2" w:rsidRPr="009E6D0E">
        <w:rPr>
          <w:rFonts w:ascii="Book Antiqua" w:hAnsi="Book Antiqua" w:cs="Times New Roman"/>
          <w:sz w:val="24"/>
          <w:szCs w:val="24"/>
          <w:lang w:val="en-US"/>
        </w:rPr>
        <w:t xml:space="preserve">the main enzymes involved in </w:t>
      </w:r>
      <w:proofErr w:type="spellStart"/>
      <w:r w:rsidR="00F539A2" w:rsidRPr="009E6D0E">
        <w:rPr>
          <w:rFonts w:ascii="Book Antiqua" w:hAnsi="Book Antiqua" w:cs="Times New Roman"/>
          <w:sz w:val="24"/>
          <w:szCs w:val="24"/>
          <w:lang w:val="en-US"/>
        </w:rPr>
        <w:t>kinin</w:t>
      </w:r>
      <w:proofErr w:type="spellEnd"/>
      <w:r w:rsidR="00F539A2" w:rsidRPr="009E6D0E">
        <w:rPr>
          <w:rFonts w:ascii="Book Antiqua" w:hAnsi="Book Antiqua" w:cs="Times New Roman"/>
          <w:sz w:val="24"/>
          <w:szCs w:val="24"/>
          <w:lang w:val="en-US"/>
        </w:rPr>
        <w:t xml:space="preserve"> release in blood and tissue respectively.</w:t>
      </w:r>
      <w:r w:rsidR="00DF5A55" w:rsidRPr="009E6D0E">
        <w:rPr>
          <w:rFonts w:ascii="Book Antiqua" w:hAnsi="Book Antiqua" w:cs="Times New Roman"/>
          <w:sz w:val="24"/>
          <w:szCs w:val="24"/>
          <w:lang w:val="en-US"/>
        </w:rPr>
        <w:t xml:space="preserve"> </w:t>
      </w:r>
    </w:p>
    <w:p w:rsidR="00ED5FB0" w:rsidRPr="009E6D0E" w:rsidRDefault="00ED5FB0" w:rsidP="00ED5FB0">
      <w:pPr>
        <w:snapToGrid w:val="0"/>
        <w:spacing w:after="0" w:line="360" w:lineRule="auto"/>
        <w:ind w:firstLineChars="100" w:firstLine="240"/>
        <w:jc w:val="both"/>
        <w:rPr>
          <w:rFonts w:ascii="Book Antiqua" w:hAnsi="Book Antiqua" w:cs="Times New Roman"/>
          <w:sz w:val="24"/>
          <w:szCs w:val="24"/>
          <w:lang w:val="en-US" w:eastAsia="zh-CN"/>
        </w:rPr>
      </w:pPr>
    </w:p>
    <w:p w:rsidR="00FF3AC6" w:rsidRPr="009E6D0E" w:rsidRDefault="00FF3AC6" w:rsidP="00C74074">
      <w:pPr>
        <w:snapToGrid w:val="0"/>
        <w:spacing w:after="0" w:line="360" w:lineRule="auto"/>
        <w:jc w:val="both"/>
        <w:rPr>
          <w:rFonts w:ascii="Book Antiqua" w:hAnsi="Book Antiqua" w:cs="Times New Roman"/>
          <w:b/>
          <w:i/>
          <w:sz w:val="24"/>
          <w:szCs w:val="24"/>
          <w:lang w:val="en-US"/>
        </w:rPr>
      </w:pPr>
      <w:r w:rsidRPr="009E6D0E">
        <w:rPr>
          <w:rFonts w:ascii="Book Antiqua" w:hAnsi="Book Antiqua" w:cs="Times New Roman"/>
          <w:b/>
          <w:i/>
          <w:sz w:val="24"/>
          <w:szCs w:val="24"/>
          <w:lang w:val="en-US"/>
        </w:rPr>
        <w:t>KKS i</w:t>
      </w:r>
      <w:r w:rsidR="00ED5FB0" w:rsidRPr="009E6D0E">
        <w:rPr>
          <w:rFonts w:ascii="Book Antiqua" w:hAnsi="Book Antiqua" w:cs="Times New Roman"/>
          <w:b/>
          <w:i/>
          <w:sz w:val="24"/>
          <w:szCs w:val="24"/>
          <w:lang w:val="en-US"/>
        </w:rPr>
        <w:t>n central nervous system</w:t>
      </w:r>
    </w:p>
    <w:p w:rsidR="00FF03A4" w:rsidRPr="009E6D0E" w:rsidRDefault="00FA3CC1" w:rsidP="00ED5FB0">
      <w:pPr>
        <w:snapToGrid w:val="0"/>
        <w:spacing w:after="0" w:line="360" w:lineRule="auto"/>
        <w:jc w:val="both"/>
        <w:rPr>
          <w:rFonts w:ascii="Book Antiqua" w:hAnsi="Book Antiqua" w:cs="Times New Roman"/>
          <w:sz w:val="24"/>
          <w:szCs w:val="24"/>
          <w:lang w:val="en-US"/>
        </w:rPr>
      </w:pPr>
      <w:r w:rsidRPr="009E6D0E">
        <w:rPr>
          <w:rFonts w:ascii="Book Antiqua" w:hAnsi="Book Antiqua" w:cs="Times New Roman"/>
          <w:sz w:val="24"/>
          <w:szCs w:val="24"/>
          <w:lang w:val="en-US"/>
        </w:rPr>
        <w:t>All components of KKS have been localized in the cerebral cortex, brain stem, cerebellum, hypothalamus, hippocampus, pineal gl</w:t>
      </w:r>
      <w:r w:rsidR="004F3D2C" w:rsidRPr="009E6D0E">
        <w:rPr>
          <w:rFonts w:ascii="Book Antiqua" w:hAnsi="Book Antiqua" w:cs="Times New Roman"/>
          <w:sz w:val="24"/>
          <w:szCs w:val="24"/>
          <w:lang w:val="en-US"/>
        </w:rPr>
        <w:t xml:space="preserve">and, </w:t>
      </w:r>
      <w:r w:rsidR="00A01BD4" w:rsidRPr="009E6D0E">
        <w:rPr>
          <w:rFonts w:ascii="Book Antiqua" w:hAnsi="Book Antiqua" w:cs="Times New Roman"/>
          <w:sz w:val="24"/>
          <w:szCs w:val="24"/>
          <w:lang w:val="en-US"/>
        </w:rPr>
        <w:t>among</w:t>
      </w:r>
      <w:r w:rsidR="002E5A1E" w:rsidRPr="009E6D0E">
        <w:rPr>
          <w:rFonts w:ascii="Book Antiqua" w:hAnsi="Book Antiqua" w:cs="Times New Roman"/>
          <w:sz w:val="24"/>
          <w:szCs w:val="24"/>
          <w:lang w:val="en-US"/>
        </w:rPr>
        <w:t xml:space="preserve"> </w:t>
      </w:r>
      <w:r w:rsidR="004F3D2C" w:rsidRPr="009E6D0E">
        <w:rPr>
          <w:rFonts w:ascii="Book Antiqua" w:hAnsi="Book Antiqua" w:cs="Times New Roman"/>
          <w:sz w:val="24"/>
          <w:szCs w:val="24"/>
          <w:lang w:val="en-US"/>
        </w:rPr>
        <w:t>others.</w:t>
      </w:r>
      <w:r w:rsidR="002E5A1E" w:rsidRPr="009E6D0E">
        <w:rPr>
          <w:rFonts w:ascii="Book Antiqua" w:hAnsi="Book Antiqua" w:cs="Times New Roman"/>
          <w:sz w:val="24"/>
          <w:szCs w:val="24"/>
          <w:lang w:val="en-US"/>
        </w:rPr>
        <w:t xml:space="preserve"> They are present</w:t>
      </w:r>
      <w:r w:rsidR="00646837" w:rsidRPr="009E6D0E">
        <w:rPr>
          <w:rFonts w:ascii="Book Antiqua" w:hAnsi="Book Antiqua" w:cs="Times New Roman"/>
          <w:sz w:val="24"/>
          <w:szCs w:val="24"/>
          <w:lang w:val="en-US"/>
        </w:rPr>
        <w:t>ed</w:t>
      </w:r>
      <w:r w:rsidR="002E5A1E" w:rsidRPr="009E6D0E">
        <w:rPr>
          <w:rFonts w:ascii="Book Antiqua" w:hAnsi="Book Antiqua" w:cs="Times New Roman"/>
          <w:sz w:val="24"/>
          <w:szCs w:val="24"/>
          <w:lang w:val="en-US"/>
        </w:rPr>
        <w:t xml:space="preserve"> </w:t>
      </w:r>
      <w:r w:rsidRPr="009E6D0E">
        <w:rPr>
          <w:rFonts w:ascii="Book Antiqua" w:hAnsi="Book Antiqua" w:cs="Times New Roman"/>
          <w:sz w:val="24"/>
          <w:szCs w:val="24"/>
          <w:lang w:val="en-US"/>
        </w:rPr>
        <w:t>surrounding blood vessel</w:t>
      </w:r>
      <w:r w:rsidR="004F3D2C" w:rsidRPr="009E6D0E">
        <w:rPr>
          <w:rFonts w:ascii="Book Antiqua" w:hAnsi="Book Antiqua" w:cs="Times New Roman"/>
          <w:sz w:val="24"/>
          <w:szCs w:val="24"/>
          <w:lang w:val="en-US"/>
        </w:rPr>
        <w:t>s</w:t>
      </w:r>
      <w:r w:rsidR="00994E56" w:rsidRPr="009E6D0E">
        <w:rPr>
          <w:rFonts w:ascii="Book Antiqua" w:hAnsi="Book Antiqua" w:cs="Times New Roman"/>
          <w:sz w:val="24"/>
          <w:szCs w:val="24"/>
          <w:lang w:val="en-US"/>
        </w:rPr>
        <w:t>,</w:t>
      </w:r>
      <w:r w:rsidR="00123FA9" w:rsidRPr="009E6D0E">
        <w:rPr>
          <w:rFonts w:ascii="Book Antiqua" w:hAnsi="Book Antiqua" w:cs="Times New Roman"/>
          <w:sz w:val="24"/>
          <w:szCs w:val="24"/>
          <w:lang w:val="en-US"/>
        </w:rPr>
        <w:t xml:space="preserve"> in neurons and</w:t>
      </w:r>
      <w:r w:rsidR="004F3D2C" w:rsidRPr="009E6D0E">
        <w:rPr>
          <w:rFonts w:ascii="Book Antiqua" w:hAnsi="Book Antiqua" w:cs="Times New Roman"/>
          <w:sz w:val="24"/>
          <w:szCs w:val="24"/>
          <w:lang w:val="en-US"/>
        </w:rPr>
        <w:t xml:space="preserve"> </w:t>
      </w:r>
      <w:r w:rsidR="00F43907" w:rsidRPr="009E6D0E">
        <w:rPr>
          <w:rFonts w:ascii="Book Antiqua" w:hAnsi="Book Antiqua" w:cs="Times New Roman"/>
          <w:sz w:val="24"/>
          <w:szCs w:val="24"/>
          <w:lang w:val="en-US"/>
        </w:rPr>
        <w:t>glial cells</w:t>
      </w:r>
      <w:r w:rsidR="00ED5FB0" w:rsidRPr="009E6D0E">
        <w:rPr>
          <w:rFonts w:ascii="Book Antiqua" w:hAnsi="Book Antiqua" w:cs="Times New Roman"/>
          <w:sz w:val="24"/>
          <w:szCs w:val="24"/>
          <w:vertAlign w:val="superscript"/>
          <w:lang w:val="en-US"/>
        </w:rPr>
        <w:t>[9</w:t>
      </w:r>
      <w:r w:rsidR="00ED5FB0" w:rsidRPr="009E6D0E">
        <w:rPr>
          <w:rFonts w:ascii="Book Antiqua" w:hAnsi="Book Antiqua" w:cs="Times New Roman"/>
          <w:sz w:val="24"/>
          <w:szCs w:val="24"/>
          <w:vertAlign w:val="superscript"/>
          <w:lang w:val="en-US" w:eastAsia="zh-CN"/>
        </w:rPr>
        <w:t>-</w:t>
      </w:r>
      <w:r w:rsidR="00F43907" w:rsidRPr="009E6D0E">
        <w:rPr>
          <w:rFonts w:ascii="Book Antiqua" w:hAnsi="Book Antiqua" w:cs="Times New Roman"/>
          <w:sz w:val="24"/>
          <w:szCs w:val="24"/>
          <w:vertAlign w:val="superscript"/>
          <w:lang w:val="en-US"/>
        </w:rPr>
        <w:t>12]</w:t>
      </w:r>
      <w:r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proofErr w:type="spellStart"/>
      <w:r w:rsidRPr="009E6D0E">
        <w:rPr>
          <w:rFonts w:ascii="Book Antiqua" w:hAnsi="Book Antiqua" w:cs="Times New Roman"/>
          <w:sz w:val="24"/>
          <w:szCs w:val="24"/>
          <w:lang w:val="en-US"/>
        </w:rPr>
        <w:t>K</w:t>
      </w:r>
      <w:r w:rsidR="001330F8" w:rsidRPr="009E6D0E">
        <w:rPr>
          <w:rFonts w:ascii="Book Antiqua" w:hAnsi="Book Antiqua" w:cs="Times New Roman"/>
          <w:sz w:val="24"/>
          <w:szCs w:val="24"/>
          <w:lang w:val="en-US"/>
        </w:rPr>
        <w:t>inin</w:t>
      </w:r>
      <w:r w:rsidRPr="009E6D0E">
        <w:rPr>
          <w:rFonts w:ascii="Book Antiqua" w:hAnsi="Book Antiqua" w:cs="Times New Roman"/>
          <w:sz w:val="24"/>
          <w:szCs w:val="24"/>
          <w:lang w:val="en-US"/>
        </w:rPr>
        <w:t>s</w:t>
      </w:r>
      <w:proofErr w:type="spellEnd"/>
      <w:r w:rsidR="001330F8" w:rsidRPr="009E6D0E">
        <w:rPr>
          <w:rFonts w:ascii="Book Antiqua" w:hAnsi="Book Antiqua" w:cs="Times New Roman"/>
          <w:sz w:val="24"/>
          <w:szCs w:val="24"/>
          <w:lang w:val="en-US"/>
        </w:rPr>
        <w:t xml:space="preserve"> </w:t>
      </w:r>
      <w:r w:rsidRPr="009E6D0E">
        <w:rPr>
          <w:rFonts w:ascii="Book Antiqua" w:hAnsi="Book Antiqua" w:cs="Times New Roman"/>
          <w:sz w:val="24"/>
          <w:szCs w:val="24"/>
          <w:lang w:val="en-US"/>
        </w:rPr>
        <w:t>are</w:t>
      </w:r>
      <w:r w:rsidR="00C916B7" w:rsidRPr="009E6D0E">
        <w:rPr>
          <w:rFonts w:ascii="Book Antiqua" w:hAnsi="Book Antiqua" w:cs="Times New Roman"/>
          <w:sz w:val="24"/>
          <w:szCs w:val="24"/>
          <w:lang w:val="en-US"/>
        </w:rPr>
        <w:t xml:space="preserve"> able to </w:t>
      </w:r>
      <w:r w:rsidR="00A9070A" w:rsidRPr="009E6D0E">
        <w:rPr>
          <w:rFonts w:ascii="Book Antiqua" w:hAnsi="Book Antiqua" w:cs="Times New Roman"/>
          <w:sz w:val="24"/>
          <w:szCs w:val="24"/>
          <w:lang w:val="en-US"/>
        </w:rPr>
        <w:t>stimulate</w:t>
      </w:r>
      <w:r w:rsidR="001330F8" w:rsidRPr="009E6D0E">
        <w:rPr>
          <w:rFonts w:ascii="Book Antiqua" w:hAnsi="Book Antiqua" w:cs="Times New Roman"/>
          <w:sz w:val="24"/>
          <w:szCs w:val="24"/>
          <w:lang w:val="en-US"/>
        </w:rPr>
        <w:t xml:space="preserve"> production</w:t>
      </w:r>
      <w:r w:rsidR="001A14F6" w:rsidRPr="009E6D0E">
        <w:rPr>
          <w:rFonts w:ascii="Book Antiqua" w:hAnsi="Book Antiqua" w:cs="Times New Roman"/>
          <w:sz w:val="24"/>
          <w:szCs w:val="24"/>
          <w:lang w:val="en-US"/>
        </w:rPr>
        <w:t xml:space="preserve"> and release</w:t>
      </w:r>
      <w:r w:rsidR="001330F8" w:rsidRPr="009E6D0E">
        <w:rPr>
          <w:rFonts w:ascii="Book Antiqua" w:hAnsi="Book Antiqua" w:cs="Times New Roman"/>
          <w:sz w:val="24"/>
          <w:szCs w:val="24"/>
          <w:lang w:val="en-US"/>
        </w:rPr>
        <w:t xml:space="preserve"> </w:t>
      </w:r>
      <w:r w:rsidR="002E5A1E" w:rsidRPr="009E6D0E">
        <w:rPr>
          <w:rFonts w:ascii="Book Antiqua" w:hAnsi="Book Antiqua" w:cs="Times New Roman"/>
          <w:sz w:val="24"/>
          <w:szCs w:val="24"/>
          <w:lang w:val="en-US"/>
        </w:rPr>
        <w:t xml:space="preserve">of inflammatory mediators such as </w:t>
      </w:r>
      <w:r w:rsidR="001A14F6" w:rsidRPr="009E6D0E">
        <w:rPr>
          <w:rFonts w:ascii="Book Antiqua" w:hAnsi="Book Antiqua" w:cs="Times New Roman"/>
          <w:sz w:val="24"/>
          <w:szCs w:val="24"/>
          <w:lang w:val="en-US"/>
        </w:rPr>
        <w:t>eicosanoids, cytokines,</w:t>
      </w:r>
      <w:r w:rsidR="004F3D2C" w:rsidRPr="009E6D0E">
        <w:rPr>
          <w:rFonts w:ascii="Book Antiqua" w:hAnsi="Book Antiqua" w:cs="Times New Roman"/>
          <w:sz w:val="24"/>
          <w:szCs w:val="24"/>
          <w:lang w:val="en-US"/>
        </w:rPr>
        <w:t xml:space="preserve"> nitric oxide</w:t>
      </w:r>
      <w:r w:rsidR="001A14F6" w:rsidRPr="009E6D0E">
        <w:rPr>
          <w:rFonts w:ascii="Book Antiqua" w:hAnsi="Book Antiqua" w:cs="Times New Roman"/>
          <w:sz w:val="24"/>
          <w:szCs w:val="24"/>
          <w:lang w:val="en-US"/>
        </w:rPr>
        <w:t xml:space="preserve"> </w:t>
      </w:r>
      <w:r w:rsidR="004F3D2C" w:rsidRPr="009E6D0E">
        <w:rPr>
          <w:rFonts w:ascii="Book Antiqua" w:hAnsi="Book Antiqua" w:cs="Times New Roman"/>
          <w:sz w:val="24"/>
          <w:szCs w:val="24"/>
          <w:lang w:val="en-US"/>
        </w:rPr>
        <w:t>(</w:t>
      </w:r>
      <w:r w:rsidR="001A14F6" w:rsidRPr="009E6D0E">
        <w:rPr>
          <w:rFonts w:ascii="Book Antiqua" w:hAnsi="Book Antiqua" w:cs="Times New Roman"/>
          <w:sz w:val="24"/>
          <w:szCs w:val="24"/>
          <w:lang w:val="en-US"/>
        </w:rPr>
        <w:t>NO</w:t>
      </w:r>
      <w:r w:rsidR="004F3D2C" w:rsidRPr="009E6D0E">
        <w:rPr>
          <w:rFonts w:ascii="Book Antiqua" w:hAnsi="Book Antiqua" w:cs="Times New Roman"/>
          <w:sz w:val="24"/>
          <w:szCs w:val="24"/>
          <w:lang w:val="en-US"/>
        </w:rPr>
        <w:t>)</w:t>
      </w:r>
      <w:r w:rsidR="001A14F6" w:rsidRPr="009E6D0E">
        <w:rPr>
          <w:rFonts w:ascii="Book Antiqua" w:hAnsi="Book Antiqua" w:cs="Times New Roman"/>
          <w:sz w:val="24"/>
          <w:szCs w:val="24"/>
          <w:lang w:val="en-US"/>
        </w:rPr>
        <w:t xml:space="preserve"> and free radicals. </w:t>
      </w:r>
      <w:proofErr w:type="spellStart"/>
      <w:r w:rsidR="001A14F6" w:rsidRPr="009E6D0E">
        <w:rPr>
          <w:rFonts w:ascii="Book Antiqua" w:hAnsi="Book Antiqua" w:cs="Times New Roman"/>
          <w:sz w:val="24"/>
          <w:szCs w:val="24"/>
          <w:lang w:val="en-US"/>
        </w:rPr>
        <w:t>Kinins</w:t>
      </w:r>
      <w:proofErr w:type="spellEnd"/>
      <w:r w:rsidR="001A14F6" w:rsidRPr="009E6D0E">
        <w:rPr>
          <w:rFonts w:ascii="Book Antiqua" w:hAnsi="Book Antiqua" w:cs="Times New Roman"/>
          <w:sz w:val="24"/>
          <w:szCs w:val="24"/>
          <w:lang w:val="en-US"/>
        </w:rPr>
        <w:t xml:space="preserve"> also induce the release of</w:t>
      </w:r>
      <w:r w:rsidR="001330F8" w:rsidRPr="009E6D0E">
        <w:rPr>
          <w:rFonts w:ascii="Book Antiqua" w:hAnsi="Book Antiqua" w:cs="Times New Roman"/>
          <w:sz w:val="24"/>
          <w:szCs w:val="24"/>
          <w:lang w:val="en-US"/>
        </w:rPr>
        <w:t xml:space="preserve"> </w:t>
      </w:r>
      <w:r w:rsidR="001A14F6" w:rsidRPr="009E6D0E">
        <w:rPr>
          <w:rFonts w:ascii="Book Antiqua" w:hAnsi="Book Antiqua" w:cs="Times New Roman"/>
          <w:sz w:val="24"/>
          <w:szCs w:val="24"/>
          <w:lang w:val="en-US"/>
        </w:rPr>
        <w:t>excitatory amino acids</w:t>
      </w:r>
      <w:r w:rsidR="004F3D2C" w:rsidRPr="009E6D0E">
        <w:rPr>
          <w:rFonts w:ascii="Book Antiqua" w:hAnsi="Book Antiqua" w:cs="Times New Roman"/>
          <w:sz w:val="24"/>
          <w:szCs w:val="24"/>
          <w:lang w:val="en-US"/>
        </w:rPr>
        <w:t>,</w:t>
      </w:r>
      <w:r w:rsidR="001A14F6" w:rsidRPr="009E6D0E">
        <w:rPr>
          <w:rFonts w:ascii="Book Antiqua" w:hAnsi="Book Antiqua" w:cs="Times New Roman"/>
          <w:sz w:val="24"/>
          <w:szCs w:val="24"/>
          <w:lang w:val="en-US"/>
        </w:rPr>
        <w:t xml:space="preserve"> increasing</w:t>
      </w:r>
      <w:r w:rsidR="001330F8" w:rsidRPr="009E6D0E">
        <w:rPr>
          <w:rFonts w:ascii="Book Antiqua" w:hAnsi="Book Antiqua" w:cs="Times New Roman"/>
          <w:sz w:val="24"/>
          <w:szCs w:val="24"/>
          <w:lang w:val="en-US"/>
        </w:rPr>
        <w:t xml:space="preserve"> intracellular </w:t>
      </w:r>
      <w:r w:rsidR="00ED5FB0" w:rsidRPr="009E6D0E">
        <w:rPr>
          <w:rFonts w:ascii="Book Antiqua" w:hAnsi="Book Antiqua" w:cs="Times New Roman"/>
          <w:sz w:val="24"/>
          <w:szCs w:val="24"/>
          <w:lang w:val="en-US" w:eastAsia="zh-CN"/>
        </w:rPr>
        <w:t>(</w:t>
      </w:r>
      <w:r w:rsidR="001330F8" w:rsidRPr="009E6D0E">
        <w:rPr>
          <w:rFonts w:ascii="Book Antiqua" w:hAnsi="Book Antiqua" w:cs="Times New Roman"/>
          <w:sz w:val="24"/>
          <w:szCs w:val="24"/>
          <w:lang w:val="en-US"/>
        </w:rPr>
        <w:t>Ca</w:t>
      </w:r>
      <w:r w:rsidR="00ED5FB0" w:rsidRPr="009E6D0E">
        <w:rPr>
          <w:rFonts w:ascii="Book Antiqua" w:hAnsi="Book Antiqua" w:cs="Times New Roman"/>
          <w:sz w:val="24"/>
          <w:szCs w:val="24"/>
          <w:vertAlign w:val="superscript"/>
          <w:lang w:val="en-US" w:eastAsia="zh-CN"/>
        </w:rPr>
        <w:t>2</w:t>
      </w:r>
      <w:r w:rsidR="001330F8" w:rsidRPr="009E6D0E">
        <w:rPr>
          <w:rFonts w:ascii="Book Antiqua" w:hAnsi="Book Antiqua" w:cs="Times New Roman"/>
          <w:sz w:val="24"/>
          <w:szCs w:val="24"/>
          <w:vertAlign w:val="superscript"/>
          <w:lang w:val="en-US"/>
        </w:rPr>
        <w:t>+</w:t>
      </w:r>
      <w:r w:rsidR="00ED5FB0" w:rsidRPr="009E6D0E">
        <w:rPr>
          <w:rFonts w:ascii="Book Antiqua" w:hAnsi="Book Antiqua" w:cs="Times New Roman"/>
          <w:sz w:val="24"/>
          <w:szCs w:val="24"/>
          <w:lang w:val="en-US" w:eastAsia="zh-CN"/>
        </w:rPr>
        <w:t>)</w:t>
      </w:r>
      <w:proofErr w:type="spellStart"/>
      <w:r w:rsidR="00A9070A" w:rsidRPr="009E6D0E">
        <w:rPr>
          <w:rFonts w:ascii="Book Antiqua" w:hAnsi="Book Antiqua" w:cs="Times New Roman"/>
          <w:sz w:val="24"/>
          <w:szCs w:val="24"/>
          <w:lang w:val="en-US"/>
        </w:rPr>
        <w:t>i</w:t>
      </w:r>
      <w:proofErr w:type="spellEnd"/>
      <w:r w:rsidR="001A14F6" w:rsidRPr="009E6D0E">
        <w:rPr>
          <w:rFonts w:ascii="Book Antiqua" w:hAnsi="Book Antiqua" w:cs="Times New Roman"/>
          <w:sz w:val="24"/>
          <w:szCs w:val="24"/>
          <w:lang w:val="en-US"/>
        </w:rPr>
        <w:t xml:space="preserve"> levels</w:t>
      </w:r>
      <w:r w:rsidR="001330F8" w:rsidRPr="009E6D0E">
        <w:rPr>
          <w:rFonts w:ascii="Book Antiqua" w:hAnsi="Book Antiqua" w:cs="Times New Roman"/>
          <w:sz w:val="24"/>
          <w:szCs w:val="24"/>
          <w:lang w:val="en-US"/>
        </w:rPr>
        <w:t xml:space="preserve">, </w:t>
      </w:r>
      <w:r w:rsidR="001A14F6" w:rsidRPr="009E6D0E">
        <w:rPr>
          <w:rFonts w:ascii="Book Antiqua" w:hAnsi="Book Antiqua" w:cs="Times New Roman"/>
          <w:sz w:val="24"/>
          <w:szCs w:val="24"/>
          <w:lang w:val="en-US"/>
        </w:rPr>
        <w:t>inducing</w:t>
      </w:r>
      <w:r w:rsidR="00C916B7" w:rsidRPr="009E6D0E">
        <w:rPr>
          <w:rFonts w:ascii="Book Antiqua" w:hAnsi="Book Antiqua" w:cs="Times New Roman"/>
          <w:sz w:val="24"/>
          <w:szCs w:val="24"/>
          <w:lang w:val="en-US"/>
        </w:rPr>
        <w:t xml:space="preserve"> </w:t>
      </w:r>
      <w:r w:rsidR="008C001B" w:rsidRPr="009E6D0E">
        <w:rPr>
          <w:rFonts w:ascii="Book Antiqua" w:hAnsi="Book Antiqua" w:cs="Times New Roman"/>
          <w:sz w:val="24"/>
          <w:szCs w:val="24"/>
          <w:lang w:val="en-US"/>
        </w:rPr>
        <w:t xml:space="preserve">brain </w:t>
      </w:r>
      <w:proofErr w:type="spellStart"/>
      <w:r w:rsidR="00A9070A" w:rsidRPr="009E6D0E">
        <w:rPr>
          <w:rFonts w:ascii="Book Antiqua" w:hAnsi="Book Antiqua" w:cs="Times New Roman"/>
          <w:sz w:val="24"/>
          <w:szCs w:val="24"/>
          <w:lang w:val="en-US"/>
        </w:rPr>
        <w:t>excitotoxicity</w:t>
      </w:r>
      <w:proofErr w:type="spellEnd"/>
      <w:r w:rsidR="001A14F6" w:rsidRPr="009E6D0E">
        <w:rPr>
          <w:rFonts w:ascii="Book Antiqua" w:hAnsi="Book Antiqua" w:cs="Times New Roman"/>
          <w:sz w:val="24"/>
          <w:szCs w:val="24"/>
          <w:lang w:val="en-US"/>
        </w:rPr>
        <w:t xml:space="preserve">. These </w:t>
      </w:r>
      <w:r w:rsidR="004F3D2C" w:rsidRPr="009E6D0E">
        <w:rPr>
          <w:rFonts w:ascii="Book Antiqua" w:hAnsi="Book Antiqua" w:cs="Times New Roman"/>
          <w:sz w:val="24"/>
          <w:szCs w:val="24"/>
          <w:lang w:val="en-US"/>
        </w:rPr>
        <w:t>peptides</w:t>
      </w:r>
      <w:r w:rsidR="00213B72" w:rsidRPr="009E6D0E">
        <w:rPr>
          <w:rFonts w:ascii="Book Antiqua" w:hAnsi="Book Antiqua" w:cs="Times New Roman"/>
          <w:sz w:val="24"/>
          <w:szCs w:val="24"/>
          <w:lang w:val="en-US"/>
        </w:rPr>
        <w:t xml:space="preserve"> are also involved in</w:t>
      </w:r>
      <w:r w:rsidR="001A14F6" w:rsidRPr="009E6D0E">
        <w:rPr>
          <w:rFonts w:ascii="Book Antiqua" w:hAnsi="Book Antiqua" w:cs="Times New Roman"/>
          <w:sz w:val="24"/>
          <w:szCs w:val="24"/>
          <w:lang w:val="en-US"/>
        </w:rPr>
        <w:t xml:space="preserve"> the</w:t>
      </w:r>
      <w:r w:rsidR="001330F8" w:rsidRPr="009E6D0E">
        <w:rPr>
          <w:rFonts w:ascii="Book Antiqua" w:hAnsi="Book Antiqua" w:cs="Times New Roman"/>
          <w:sz w:val="24"/>
          <w:szCs w:val="24"/>
          <w:lang w:val="en-US"/>
        </w:rPr>
        <w:t xml:space="preserve"> disruption </w:t>
      </w:r>
      <w:bookmarkStart w:id="143" w:name="_GoBack"/>
      <w:bookmarkEnd w:id="143"/>
      <w:r w:rsidR="00ED5FB0" w:rsidRPr="009E6D0E">
        <w:rPr>
          <w:rFonts w:ascii="Book Antiqua" w:hAnsi="Book Antiqua" w:cs="Times New Roman"/>
          <w:sz w:val="24"/>
          <w:szCs w:val="24"/>
          <w:lang w:val="en-US"/>
        </w:rPr>
        <w:t>of blood-brain-</w:t>
      </w:r>
      <w:r w:rsidR="001330F8" w:rsidRPr="009E6D0E">
        <w:rPr>
          <w:rFonts w:ascii="Book Antiqua" w:hAnsi="Book Antiqua" w:cs="Times New Roman"/>
          <w:sz w:val="24"/>
          <w:szCs w:val="24"/>
          <w:lang w:val="en-US"/>
        </w:rPr>
        <w:t>barrier (BBB), dilation of parenchymal</w:t>
      </w:r>
      <w:r w:rsidR="004F3D2C" w:rsidRPr="009E6D0E">
        <w:rPr>
          <w:rFonts w:ascii="Book Antiqua" w:hAnsi="Book Antiqua" w:cs="Times New Roman"/>
          <w:sz w:val="24"/>
          <w:szCs w:val="24"/>
          <w:lang w:val="en-US"/>
        </w:rPr>
        <w:t xml:space="preserve"> of cerebral arteries </w:t>
      </w:r>
      <w:r w:rsidR="008C001B" w:rsidRPr="009E6D0E">
        <w:rPr>
          <w:rFonts w:ascii="Book Antiqua" w:hAnsi="Book Antiqua" w:cs="Times New Roman"/>
          <w:sz w:val="24"/>
          <w:szCs w:val="24"/>
          <w:lang w:val="en-US"/>
        </w:rPr>
        <w:t>causing edema</w:t>
      </w:r>
      <w:r w:rsidR="00F43907" w:rsidRPr="009E6D0E">
        <w:rPr>
          <w:rFonts w:ascii="Book Antiqua" w:hAnsi="Book Antiqua" w:cs="Times New Roman"/>
          <w:sz w:val="24"/>
          <w:szCs w:val="24"/>
          <w:vertAlign w:val="superscript"/>
          <w:lang w:val="en-US"/>
        </w:rPr>
        <w:t>[13</w:t>
      </w:r>
      <w:r w:rsidR="00ED5FB0" w:rsidRPr="009E6D0E">
        <w:rPr>
          <w:rFonts w:ascii="Book Antiqua" w:hAnsi="Book Antiqua" w:cs="Times New Roman"/>
          <w:sz w:val="24"/>
          <w:szCs w:val="24"/>
          <w:vertAlign w:val="superscript"/>
          <w:lang w:val="en-US" w:eastAsia="zh-CN"/>
        </w:rPr>
        <w:t>-</w:t>
      </w:r>
      <w:r w:rsidR="00F43907" w:rsidRPr="009E6D0E">
        <w:rPr>
          <w:rFonts w:ascii="Book Antiqua" w:hAnsi="Book Antiqua" w:cs="Times New Roman"/>
          <w:sz w:val="24"/>
          <w:szCs w:val="24"/>
          <w:vertAlign w:val="superscript"/>
          <w:lang w:val="en-US"/>
        </w:rPr>
        <w:t>15]</w:t>
      </w:r>
      <w:r w:rsidR="001330F8" w:rsidRPr="009E6D0E">
        <w:rPr>
          <w:rFonts w:ascii="Book Antiqua" w:hAnsi="Book Antiqua" w:cs="Times New Roman"/>
          <w:sz w:val="24"/>
          <w:szCs w:val="24"/>
          <w:lang w:val="en-US"/>
        </w:rPr>
        <w:t xml:space="preserve">. </w:t>
      </w:r>
      <w:r w:rsidR="00A35AE9" w:rsidRPr="009E6D0E">
        <w:rPr>
          <w:rFonts w:ascii="Book Antiqua" w:hAnsi="Book Antiqua" w:cs="Times New Roman"/>
          <w:sz w:val="24"/>
          <w:szCs w:val="24"/>
          <w:lang w:val="en-US"/>
        </w:rPr>
        <w:t>Mitogen-activated protein kinase pathway, which cul</w:t>
      </w:r>
      <w:r w:rsidR="00A9070A" w:rsidRPr="009E6D0E">
        <w:rPr>
          <w:rFonts w:ascii="Book Antiqua" w:hAnsi="Book Antiqua" w:cs="Times New Roman"/>
          <w:sz w:val="24"/>
          <w:szCs w:val="24"/>
          <w:lang w:val="en-US"/>
        </w:rPr>
        <w:t>minates in the transcription of</w:t>
      </w:r>
      <w:r w:rsidR="00A35AE9" w:rsidRPr="009E6D0E">
        <w:rPr>
          <w:rFonts w:ascii="Book Antiqua" w:hAnsi="Book Antiqua" w:cs="Times New Roman"/>
          <w:sz w:val="24"/>
          <w:szCs w:val="24"/>
          <w:lang w:val="en-US"/>
        </w:rPr>
        <w:t xml:space="preserve"> </w:t>
      </w:r>
      <w:r w:rsidR="008C001B" w:rsidRPr="009E6D0E">
        <w:rPr>
          <w:rFonts w:ascii="Book Antiqua" w:hAnsi="Book Antiqua" w:cs="Times New Roman"/>
          <w:sz w:val="24"/>
          <w:szCs w:val="24"/>
          <w:lang w:val="en-US"/>
        </w:rPr>
        <w:t xml:space="preserve">many </w:t>
      </w:r>
      <w:r w:rsidR="00A35AE9" w:rsidRPr="009E6D0E">
        <w:rPr>
          <w:rFonts w:ascii="Book Antiqua" w:hAnsi="Book Antiqua" w:cs="Times New Roman"/>
          <w:sz w:val="24"/>
          <w:szCs w:val="24"/>
          <w:lang w:val="en-US"/>
        </w:rPr>
        <w:t>gen</w:t>
      </w:r>
      <w:r w:rsidR="00F43907" w:rsidRPr="009E6D0E">
        <w:rPr>
          <w:rFonts w:ascii="Book Antiqua" w:hAnsi="Book Antiqua" w:cs="Times New Roman"/>
          <w:sz w:val="24"/>
          <w:szCs w:val="24"/>
          <w:lang w:val="en-US"/>
        </w:rPr>
        <w:t>es involved in later responses</w:t>
      </w:r>
      <w:r w:rsidR="00F43907" w:rsidRPr="009E6D0E">
        <w:rPr>
          <w:rFonts w:ascii="Book Antiqua" w:hAnsi="Book Antiqua" w:cs="Times New Roman"/>
          <w:sz w:val="24"/>
          <w:szCs w:val="24"/>
          <w:vertAlign w:val="superscript"/>
          <w:lang w:val="en-US"/>
        </w:rPr>
        <w:t>[16]</w:t>
      </w:r>
      <w:r w:rsidR="00A35AE9" w:rsidRPr="009E6D0E">
        <w:rPr>
          <w:rFonts w:ascii="Book Antiqua" w:hAnsi="Book Antiqua" w:cs="Times New Roman"/>
          <w:sz w:val="24"/>
          <w:szCs w:val="24"/>
          <w:lang w:val="en-US"/>
        </w:rPr>
        <w:t xml:space="preserve"> is </w:t>
      </w:r>
      <w:r w:rsidR="00A35AE9" w:rsidRPr="009E6D0E">
        <w:rPr>
          <w:rFonts w:ascii="Book Antiqua" w:hAnsi="Book Antiqua" w:cs="Times New Roman"/>
          <w:sz w:val="24"/>
          <w:szCs w:val="24"/>
          <w:lang w:val="en-US"/>
        </w:rPr>
        <w:lastRenderedPageBreak/>
        <w:t>also activated by B1R.</w:t>
      </w:r>
      <w:r w:rsidR="00F57D1D" w:rsidRPr="009E6D0E">
        <w:rPr>
          <w:rFonts w:ascii="Book Antiqua" w:hAnsi="Book Antiqua" w:cs="Times New Roman"/>
          <w:sz w:val="24"/>
          <w:szCs w:val="24"/>
          <w:lang w:val="en-US"/>
        </w:rPr>
        <w:t xml:space="preserve"> </w:t>
      </w:r>
      <w:r w:rsidRPr="009E6D0E">
        <w:rPr>
          <w:rFonts w:ascii="Book Antiqua" w:hAnsi="Book Antiqua" w:cs="Times New Roman"/>
          <w:sz w:val="24"/>
          <w:szCs w:val="24"/>
          <w:lang w:val="en-US"/>
        </w:rPr>
        <w:t>Stimulation of</w:t>
      </w:r>
      <w:r w:rsidR="005E7492" w:rsidRPr="009E6D0E">
        <w:rPr>
          <w:rFonts w:ascii="Book Antiqua" w:hAnsi="Book Antiqua" w:cs="Times New Roman"/>
          <w:sz w:val="24"/>
          <w:szCs w:val="24"/>
          <w:lang w:val="en-US"/>
        </w:rPr>
        <w:t xml:space="preserve"> both </w:t>
      </w:r>
      <w:r w:rsidR="00254007" w:rsidRPr="009E6D0E">
        <w:rPr>
          <w:rFonts w:ascii="Book Antiqua" w:hAnsi="Book Antiqua" w:cs="Times New Roman"/>
          <w:sz w:val="24"/>
          <w:szCs w:val="24"/>
          <w:lang w:val="en-US"/>
        </w:rPr>
        <w:t>B1R and B2R leads to the classical G-protein activation</w:t>
      </w:r>
      <w:r w:rsidR="005E7492" w:rsidRPr="009E6D0E">
        <w:rPr>
          <w:rFonts w:ascii="Book Antiqua" w:hAnsi="Book Antiqua" w:cs="Times New Roman"/>
          <w:sz w:val="24"/>
          <w:szCs w:val="24"/>
          <w:lang w:val="en-US"/>
        </w:rPr>
        <w:t xml:space="preserve"> with generation of different second </w:t>
      </w:r>
      <w:r w:rsidR="008C001B" w:rsidRPr="009E6D0E">
        <w:rPr>
          <w:rFonts w:ascii="Book Antiqua" w:hAnsi="Book Antiqua" w:cs="Times New Roman"/>
          <w:sz w:val="24"/>
          <w:szCs w:val="24"/>
          <w:lang w:val="en-US"/>
        </w:rPr>
        <w:t>messengers</w:t>
      </w:r>
      <w:r w:rsidR="00213B72" w:rsidRPr="009E6D0E">
        <w:rPr>
          <w:rFonts w:ascii="Book Antiqua" w:hAnsi="Book Antiqua" w:cs="Times New Roman"/>
          <w:sz w:val="24"/>
          <w:szCs w:val="24"/>
          <w:lang w:val="en-US"/>
        </w:rPr>
        <w:t xml:space="preserve"> (Figure 1).</w:t>
      </w:r>
      <w:r w:rsidR="004E2142" w:rsidRPr="009E6D0E">
        <w:rPr>
          <w:rFonts w:ascii="Book Antiqua" w:hAnsi="Book Antiqua" w:cs="Times New Roman"/>
          <w:sz w:val="24"/>
          <w:szCs w:val="24"/>
          <w:lang w:val="en-US"/>
        </w:rPr>
        <w:t xml:space="preserve"> </w:t>
      </w:r>
    </w:p>
    <w:p w:rsidR="001A0C27" w:rsidRPr="009E6D0E" w:rsidRDefault="00167641" w:rsidP="00ED5FB0">
      <w:pPr>
        <w:snapToGrid w:val="0"/>
        <w:spacing w:after="0" w:line="360" w:lineRule="auto"/>
        <w:ind w:firstLineChars="100" w:firstLine="240"/>
        <w:jc w:val="both"/>
        <w:rPr>
          <w:rFonts w:ascii="Book Antiqua" w:hAnsi="Book Antiqua" w:cs="Times New Roman"/>
          <w:sz w:val="24"/>
          <w:szCs w:val="24"/>
          <w:lang w:val="en-US"/>
        </w:rPr>
      </w:pPr>
      <w:r w:rsidRPr="009E6D0E">
        <w:rPr>
          <w:rFonts w:ascii="Book Antiqua" w:hAnsi="Book Antiqua" w:cs="Times New Roman"/>
          <w:sz w:val="24"/>
          <w:szCs w:val="24"/>
          <w:lang w:val="en-US"/>
        </w:rPr>
        <w:t>Besides, plasma an</w:t>
      </w:r>
      <w:r w:rsidR="008D5E6E" w:rsidRPr="009E6D0E">
        <w:rPr>
          <w:rFonts w:ascii="Book Antiqua" w:hAnsi="Book Antiqua" w:cs="Times New Roman"/>
          <w:sz w:val="24"/>
          <w:szCs w:val="24"/>
          <w:lang w:val="en-US"/>
        </w:rPr>
        <w:t xml:space="preserve">d tissue enzymes, others </w:t>
      </w:r>
      <w:proofErr w:type="spellStart"/>
      <w:r w:rsidR="008D5E6E" w:rsidRPr="009E6D0E">
        <w:rPr>
          <w:rFonts w:ascii="Book Antiqua" w:hAnsi="Book Antiqua" w:cs="Times New Roman"/>
          <w:sz w:val="24"/>
          <w:szCs w:val="24"/>
          <w:lang w:val="en-US"/>
        </w:rPr>
        <w:t>serino</w:t>
      </w:r>
      <w:r w:rsidRPr="009E6D0E">
        <w:rPr>
          <w:rFonts w:ascii="Book Antiqua" w:hAnsi="Book Antiqua" w:cs="Times New Roman"/>
          <w:sz w:val="24"/>
          <w:szCs w:val="24"/>
          <w:lang w:val="en-US"/>
        </w:rPr>
        <w:t>proteases</w:t>
      </w:r>
      <w:proofErr w:type="spellEnd"/>
      <w:r w:rsidRPr="009E6D0E">
        <w:rPr>
          <w:rFonts w:ascii="Book Antiqua" w:hAnsi="Book Antiqua" w:cs="Times New Roman"/>
          <w:sz w:val="24"/>
          <w:szCs w:val="24"/>
          <w:lang w:val="en-US"/>
        </w:rPr>
        <w:t>, similar t</w:t>
      </w:r>
      <w:r w:rsidR="00A9070A" w:rsidRPr="009E6D0E">
        <w:rPr>
          <w:rFonts w:ascii="Book Antiqua" w:hAnsi="Book Antiqua" w:cs="Times New Roman"/>
          <w:sz w:val="24"/>
          <w:szCs w:val="24"/>
          <w:lang w:val="en-US"/>
        </w:rPr>
        <w:t xml:space="preserve">o </w:t>
      </w:r>
      <w:proofErr w:type="spellStart"/>
      <w:r w:rsidR="00A9070A" w:rsidRPr="009E6D0E">
        <w:rPr>
          <w:rFonts w:ascii="Book Antiqua" w:hAnsi="Book Antiqua" w:cs="Times New Roman"/>
          <w:sz w:val="24"/>
          <w:szCs w:val="24"/>
          <w:lang w:val="en-US"/>
        </w:rPr>
        <w:t>chymo/trypsin</w:t>
      </w:r>
      <w:proofErr w:type="spellEnd"/>
      <w:r w:rsidR="00A9070A" w:rsidRPr="009E6D0E">
        <w:rPr>
          <w:rFonts w:ascii="Book Antiqua" w:hAnsi="Book Antiqua" w:cs="Times New Roman"/>
          <w:sz w:val="24"/>
          <w:szCs w:val="24"/>
          <w:lang w:val="en-US"/>
        </w:rPr>
        <w:t xml:space="preserve"> like proteases,</w:t>
      </w:r>
      <w:r w:rsidRPr="009E6D0E">
        <w:rPr>
          <w:rFonts w:ascii="Book Antiqua" w:hAnsi="Book Antiqua" w:cs="Times New Roman"/>
          <w:sz w:val="24"/>
          <w:szCs w:val="24"/>
          <w:lang w:val="en-US"/>
        </w:rPr>
        <w:t xml:space="preserve"> have been described</w:t>
      </w:r>
      <w:r w:rsidR="008C001B" w:rsidRPr="009E6D0E">
        <w:rPr>
          <w:rFonts w:ascii="Book Antiqua" w:hAnsi="Book Antiqua" w:cs="Times New Roman"/>
          <w:sz w:val="24"/>
          <w:szCs w:val="24"/>
          <w:lang w:val="en-US"/>
        </w:rPr>
        <w:t xml:space="preserve"> and they are also known as </w:t>
      </w:r>
      <w:proofErr w:type="spellStart"/>
      <w:r w:rsidR="008C001B" w:rsidRPr="009E6D0E">
        <w:rPr>
          <w:rFonts w:ascii="Book Antiqua" w:hAnsi="Book Antiqua" w:cs="Times New Roman"/>
          <w:sz w:val="24"/>
          <w:szCs w:val="24"/>
          <w:lang w:val="en-US"/>
        </w:rPr>
        <w:t>kallikreins</w:t>
      </w:r>
      <w:proofErr w:type="spellEnd"/>
      <w:r w:rsidR="008C001B" w:rsidRPr="009E6D0E">
        <w:rPr>
          <w:rFonts w:ascii="Book Antiqua" w:hAnsi="Book Antiqua" w:cs="Times New Roman"/>
          <w:sz w:val="24"/>
          <w:szCs w:val="24"/>
          <w:lang w:val="en-US"/>
        </w:rPr>
        <w:t xml:space="preserve"> (KK1 to KK15)</w:t>
      </w:r>
      <w:r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Pr="009E6D0E">
        <w:rPr>
          <w:rFonts w:ascii="Book Antiqua" w:hAnsi="Book Antiqua" w:cs="Times New Roman"/>
          <w:sz w:val="24"/>
          <w:szCs w:val="24"/>
          <w:lang w:val="en-US"/>
        </w:rPr>
        <w:t xml:space="preserve">According to </w:t>
      </w:r>
      <w:proofErr w:type="spellStart"/>
      <w:r w:rsidRPr="009E6D0E">
        <w:rPr>
          <w:rFonts w:ascii="Book Antiqua" w:hAnsi="Book Antiqua" w:cs="Times New Roman"/>
          <w:sz w:val="24"/>
          <w:szCs w:val="24"/>
          <w:lang w:val="en-US"/>
        </w:rPr>
        <w:t>Sotiropoulou</w:t>
      </w:r>
      <w:proofErr w:type="spellEnd"/>
      <w:r w:rsidRPr="009E6D0E">
        <w:rPr>
          <w:rFonts w:ascii="Book Antiqua" w:hAnsi="Book Antiqua" w:cs="Times New Roman"/>
          <w:sz w:val="24"/>
          <w:szCs w:val="24"/>
          <w:lang w:val="en-US"/>
        </w:rPr>
        <w:t xml:space="preserve"> </w:t>
      </w:r>
      <w:r w:rsidR="00ED5FB0" w:rsidRPr="009E6D0E">
        <w:rPr>
          <w:rFonts w:ascii="Book Antiqua" w:hAnsi="Book Antiqua" w:cs="Times New Roman"/>
          <w:i/>
          <w:sz w:val="24"/>
          <w:szCs w:val="24"/>
          <w:lang w:val="en-US"/>
        </w:rPr>
        <w:t>et al</w:t>
      </w:r>
      <w:r w:rsidR="00F43907" w:rsidRPr="009E6D0E">
        <w:rPr>
          <w:rFonts w:ascii="Book Antiqua" w:hAnsi="Book Antiqua" w:cs="Times New Roman"/>
          <w:sz w:val="24"/>
          <w:szCs w:val="24"/>
          <w:vertAlign w:val="superscript"/>
          <w:lang w:val="en-US"/>
        </w:rPr>
        <w:t>[17]</w:t>
      </w:r>
      <w:r w:rsidR="00994E56" w:rsidRPr="009E6D0E">
        <w:rPr>
          <w:rFonts w:ascii="Book Antiqua" w:hAnsi="Book Antiqua" w:cs="Times New Roman"/>
          <w:sz w:val="24"/>
          <w:szCs w:val="24"/>
          <w:lang w:val="en-US"/>
        </w:rPr>
        <w:t>,</w:t>
      </w:r>
      <w:r w:rsidR="00213B72" w:rsidRPr="009E6D0E">
        <w:rPr>
          <w:rFonts w:ascii="Book Antiqua" w:hAnsi="Book Antiqua" w:cs="Times New Roman"/>
          <w:sz w:val="24"/>
          <w:szCs w:val="24"/>
          <w:lang w:val="en-US"/>
        </w:rPr>
        <w:t xml:space="preserve"> this family of 15 enzymes has</w:t>
      </w:r>
      <w:r w:rsidRPr="009E6D0E">
        <w:rPr>
          <w:rFonts w:ascii="Book Antiqua" w:hAnsi="Book Antiqua" w:cs="Times New Roman"/>
          <w:sz w:val="24"/>
          <w:szCs w:val="24"/>
          <w:lang w:val="en-US"/>
        </w:rPr>
        <w:t xml:space="preserve"> been related to diseases such as hypertension, renal dysfunction, inflammation, </w:t>
      </w:r>
      <w:proofErr w:type="spellStart"/>
      <w:r w:rsidRPr="009E6D0E">
        <w:rPr>
          <w:rFonts w:ascii="Book Antiqua" w:hAnsi="Book Antiqua" w:cs="Times New Roman"/>
          <w:sz w:val="24"/>
          <w:szCs w:val="24"/>
          <w:lang w:val="en-US"/>
        </w:rPr>
        <w:t>neurodegenerat</w:t>
      </w:r>
      <w:r w:rsidR="008B142B" w:rsidRPr="009E6D0E">
        <w:rPr>
          <w:rFonts w:ascii="Book Antiqua" w:hAnsi="Book Antiqua" w:cs="Times New Roman"/>
          <w:sz w:val="24"/>
          <w:szCs w:val="24"/>
          <w:lang w:val="en-US"/>
        </w:rPr>
        <w:t>ion</w:t>
      </w:r>
      <w:proofErr w:type="spellEnd"/>
      <w:r w:rsidR="008B142B" w:rsidRPr="009E6D0E">
        <w:rPr>
          <w:rFonts w:ascii="Book Antiqua" w:hAnsi="Book Antiqua" w:cs="Times New Roman"/>
          <w:sz w:val="24"/>
          <w:szCs w:val="24"/>
          <w:lang w:val="en-US"/>
        </w:rPr>
        <w:t xml:space="preserve"> and several types of cancer</w:t>
      </w:r>
      <w:r w:rsidR="001A0C27" w:rsidRPr="009E6D0E">
        <w:rPr>
          <w:rFonts w:ascii="Book Antiqua" w:hAnsi="Book Antiqua" w:cs="Times New Roman"/>
          <w:sz w:val="24"/>
          <w:szCs w:val="24"/>
          <w:vertAlign w:val="superscript"/>
          <w:lang w:val="en-US"/>
        </w:rPr>
        <w:t>[18]</w:t>
      </w:r>
      <w:r w:rsidR="001A0C27" w:rsidRPr="009E6D0E">
        <w:rPr>
          <w:rFonts w:ascii="Book Antiqua" w:hAnsi="Book Antiqua" w:cs="Times New Roman"/>
          <w:sz w:val="24"/>
          <w:szCs w:val="24"/>
          <w:lang w:val="en-US"/>
        </w:rPr>
        <w:t>.</w:t>
      </w:r>
    </w:p>
    <w:p w:rsidR="00167641" w:rsidRPr="009E6D0E" w:rsidRDefault="000A789E" w:rsidP="00ED5FB0">
      <w:pPr>
        <w:snapToGrid w:val="0"/>
        <w:spacing w:after="0" w:line="360" w:lineRule="auto"/>
        <w:ind w:firstLineChars="100" w:firstLine="240"/>
        <w:jc w:val="both"/>
        <w:rPr>
          <w:rFonts w:ascii="Book Antiqua" w:hAnsi="Book Antiqua" w:cs="Times New Roman"/>
          <w:sz w:val="24"/>
          <w:szCs w:val="24"/>
          <w:lang w:val="en-US" w:eastAsia="zh-CN"/>
        </w:rPr>
      </w:pPr>
      <w:r w:rsidRPr="009E6D0E">
        <w:rPr>
          <w:rFonts w:ascii="Book Antiqua" w:hAnsi="Book Antiqua" w:cs="Times New Roman"/>
          <w:sz w:val="24"/>
          <w:szCs w:val="24"/>
          <w:lang w:val="en-US"/>
        </w:rPr>
        <w:t>KKS influences on multiple playe</w:t>
      </w:r>
      <w:r w:rsidR="004F3D2C" w:rsidRPr="009E6D0E">
        <w:rPr>
          <w:rFonts w:ascii="Book Antiqua" w:hAnsi="Book Antiqua" w:cs="Times New Roman"/>
          <w:sz w:val="24"/>
          <w:szCs w:val="24"/>
          <w:lang w:val="en-US"/>
        </w:rPr>
        <w:t>rs of the immune system acting in</w:t>
      </w:r>
      <w:r w:rsidRPr="009E6D0E">
        <w:rPr>
          <w:rFonts w:ascii="Book Antiqua" w:hAnsi="Book Antiqua" w:cs="Times New Roman"/>
          <w:sz w:val="24"/>
          <w:szCs w:val="24"/>
          <w:lang w:val="en-US"/>
        </w:rPr>
        <w:t xml:space="preserve"> targets as macrophages, dendritic cells, T a</w:t>
      </w:r>
      <w:r w:rsidR="004F3D2C" w:rsidRPr="009E6D0E">
        <w:rPr>
          <w:rFonts w:ascii="Book Antiqua" w:hAnsi="Book Antiqua" w:cs="Times New Roman"/>
          <w:sz w:val="24"/>
          <w:szCs w:val="24"/>
          <w:lang w:val="en-US"/>
        </w:rPr>
        <w:t>n</w:t>
      </w:r>
      <w:r w:rsidRPr="009E6D0E">
        <w:rPr>
          <w:rFonts w:ascii="Book Antiqua" w:hAnsi="Book Antiqua" w:cs="Times New Roman"/>
          <w:sz w:val="24"/>
          <w:szCs w:val="24"/>
          <w:lang w:val="en-US"/>
        </w:rPr>
        <w:t>d B lymphocytes modulating the</w:t>
      </w:r>
      <w:r w:rsidR="004F3D2C" w:rsidRPr="009E6D0E">
        <w:rPr>
          <w:rFonts w:ascii="Book Antiqua" w:hAnsi="Book Antiqua" w:cs="Times New Roman"/>
          <w:sz w:val="24"/>
          <w:szCs w:val="24"/>
          <w:lang w:val="en-US"/>
        </w:rPr>
        <w:t xml:space="preserve"> activation, proliferation</w:t>
      </w:r>
      <w:r w:rsidRPr="009E6D0E">
        <w:rPr>
          <w:rFonts w:ascii="Book Antiqua" w:hAnsi="Book Antiqua" w:cs="Times New Roman"/>
          <w:sz w:val="24"/>
          <w:szCs w:val="24"/>
          <w:lang w:val="en-US"/>
        </w:rPr>
        <w:t xml:space="preserve">, migration and </w:t>
      </w:r>
      <w:r w:rsidR="004F3D2C" w:rsidRPr="009E6D0E">
        <w:rPr>
          <w:rFonts w:ascii="Book Antiqua" w:hAnsi="Book Antiqua" w:cs="Times New Roman"/>
          <w:sz w:val="24"/>
          <w:szCs w:val="24"/>
          <w:lang w:val="en-US"/>
        </w:rPr>
        <w:t xml:space="preserve">the </w:t>
      </w:r>
      <w:r w:rsidRPr="009E6D0E">
        <w:rPr>
          <w:rFonts w:ascii="Book Antiqua" w:hAnsi="Book Antiqua" w:cs="Times New Roman"/>
          <w:sz w:val="24"/>
          <w:szCs w:val="24"/>
          <w:lang w:val="en-US"/>
        </w:rPr>
        <w:t>eff</w:t>
      </w:r>
      <w:r w:rsidR="001A0C27" w:rsidRPr="009E6D0E">
        <w:rPr>
          <w:rFonts w:ascii="Book Antiqua" w:hAnsi="Book Antiqua" w:cs="Times New Roman"/>
          <w:sz w:val="24"/>
          <w:szCs w:val="24"/>
          <w:lang w:val="en-US"/>
        </w:rPr>
        <w:t>ector function of these cells</w:t>
      </w:r>
      <w:r w:rsidR="001A0C27" w:rsidRPr="009E6D0E">
        <w:rPr>
          <w:rFonts w:ascii="Book Antiqua" w:hAnsi="Book Antiqua" w:cs="Times New Roman"/>
          <w:sz w:val="24"/>
          <w:szCs w:val="24"/>
          <w:vertAlign w:val="superscript"/>
          <w:lang w:val="en-US"/>
        </w:rPr>
        <w:t>[19]</w:t>
      </w:r>
      <w:r w:rsidRPr="009E6D0E">
        <w:rPr>
          <w:rFonts w:ascii="Book Antiqua" w:hAnsi="Book Antiqua" w:cs="Times New Roman"/>
          <w:sz w:val="24"/>
          <w:szCs w:val="24"/>
          <w:lang w:val="en-US"/>
        </w:rPr>
        <w:t xml:space="preserve">. </w:t>
      </w:r>
      <w:r w:rsidR="00167641" w:rsidRPr="009E6D0E">
        <w:rPr>
          <w:rFonts w:ascii="Book Antiqua" w:hAnsi="Book Antiqua" w:cs="Times New Roman"/>
          <w:sz w:val="24"/>
          <w:szCs w:val="24"/>
          <w:lang w:val="en-US"/>
        </w:rPr>
        <w:t>Thus</w:t>
      </w:r>
      <w:r w:rsidR="00123FA9" w:rsidRPr="009E6D0E">
        <w:rPr>
          <w:rFonts w:ascii="Book Antiqua" w:hAnsi="Book Antiqua" w:cs="Times New Roman"/>
          <w:sz w:val="24"/>
          <w:szCs w:val="24"/>
          <w:lang w:val="en-US"/>
        </w:rPr>
        <w:t xml:space="preserve">, </w:t>
      </w:r>
      <w:proofErr w:type="spellStart"/>
      <w:r w:rsidR="00167641" w:rsidRPr="009E6D0E">
        <w:rPr>
          <w:rFonts w:ascii="Book Antiqua" w:hAnsi="Book Antiqua" w:cs="Times New Roman"/>
          <w:sz w:val="24"/>
          <w:szCs w:val="24"/>
          <w:lang w:val="en-US"/>
        </w:rPr>
        <w:t>kallikreins</w:t>
      </w:r>
      <w:proofErr w:type="spellEnd"/>
      <w:r w:rsidR="00254007" w:rsidRPr="009E6D0E">
        <w:rPr>
          <w:rFonts w:ascii="Book Antiqua" w:hAnsi="Book Antiqua" w:cs="Times New Roman"/>
          <w:sz w:val="24"/>
          <w:szCs w:val="24"/>
          <w:lang w:val="en-US"/>
        </w:rPr>
        <w:t xml:space="preserve"> </w:t>
      </w:r>
      <w:r w:rsidR="00DA2F60" w:rsidRPr="009E6D0E">
        <w:rPr>
          <w:rFonts w:ascii="Book Antiqua" w:hAnsi="Book Antiqua" w:cs="Times New Roman"/>
          <w:sz w:val="24"/>
          <w:szCs w:val="24"/>
          <w:lang w:val="en-US"/>
        </w:rPr>
        <w:t xml:space="preserve">now </w:t>
      </w:r>
      <w:r w:rsidR="00671FE1" w:rsidRPr="009E6D0E">
        <w:rPr>
          <w:rFonts w:ascii="Book Antiqua" w:hAnsi="Book Antiqua" w:cs="Times New Roman"/>
          <w:sz w:val="24"/>
          <w:szCs w:val="24"/>
          <w:lang w:val="en-US"/>
        </w:rPr>
        <w:t>h</w:t>
      </w:r>
      <w:r w:rsidR="00167641" w:rsidRPr="009E6D0E">
        <w:rPr>
          <w:rFonts w:ascii="Book Antiqua" w:hAnsi="Book Antiqua" w:cs="Times New Roman"/>
          <w:sz w:val="24"/>
          <w:szCs w:val="24"/>
          <w:lang w:val="en-US"/>
        </w:rPr>
        <w:t>ave</w:t>
      </w:r>
      <w:r w:rsidR="00254007" w:rsidRPr="009E6D0E">
        <w:rPr>
          <w:rFonts w:ascii="Book Antiqua" w:hAnsi="Book Antiqua" w:cs="Times New Roman"/>
          <w:sz w:val="24"/>
          <w:szCs w:val="24"/>
          <w:lang w:val="en-US"/>
        </w:rPr>
        <w:t xml:space="preserve"> been associated with several p</w:t>
      </w:r>
      <w:r w:rsidR="004F3D2C" w:rsidRPr="009E6D0E">
        <w:rPr>
          <w:rFonts w:ascii="Book Antiqua" w:hAnsi="Book Antiqua" w:cs="Times New Roman"/>
          <w:sz w:val="24"/>
          <w:szCs w:val="24"/>
          <w:lang w:val="en-US"/>
        </w:rPr>
        <w:t>athologies</w:t>
      </w:r>
      <w:r w:rsidR="0071653B" w:rsidRPr="009E6D0E">
        <w:rPr>
          <w:rFonts w:ascii="Book Antiqua" w:hAnsi="Book Antiqua" w:cs="Times New Roman"/>
          <w:sz w:val="24"/>
          <w:szCs w:val="24"/>
          <w:lang w:val="en-US"/>
        </w:rPr>
        <w:t>,</w:t>
      </w:r>
      <w:r w:rsidR="004F3D2C" w:rsidRPr="009E6D0E">
        <w:rPr>
          <w:rFonts w:ascii="Book Antiqua" w:hAnsi="Book Antiqua" w:cs="Times New Roman"/>
          <w:sz w:val="24"/>
          <w:szCs w:val="24"/>
          <w:lang w:val="en-US"/>
        </w:rPr>
        <w:t xml:space="preserve"> supporting </w:t>
      </w:r>
      <w:r w:rsidR="00CF2547" w:rsidRPr="009E6D0E">
        <w:rPr>
          <w:rFonts w:ascii="Book Antiqua" w:hAnsi="Book Antiqua" w:cs="Times New Roman"/>
          <w:sz w:val="24"/>
          <w:szCs w:val="24"/>
          <w:lang w:val="en-US"/>
        </w:rPr>
        <w:t>new insights</w:t>
      </w:r>
      <w:r w:rsidR="00167641" w:rsidRPr="009E6D0E">
        <w:rPr>
          <w:rFonts w:ascii="Book Antiqua" w:hAnsi="Book Antiqua" w:cs="Times New Roman"/>
          <w:sz w:val="24"/>
          <w:szCs w:val="24"/>
          <w:lang w:val="en-US"/>
        </w:rPr>
        <w:t xml:space="preserve"> related to KKS</w:t>
      </w:r>
      <w:r w:rsidR="00671FE1" w:rsidRPr="009E6D0E">
        <w:rPr>
          <w:rFonts w:ascii="Book Antiqua" w:hAnsi="Book Antiqua" w:cs="Times New Roman"/>
          <w:sz w:val="24"/>
          <w:szCs w:val="24"/>
          <w:lang w:val="en-US"/>
        </w:rPr>
        <w:t xml:space="preserve"> </w:t>
      </w:r>
      <w:r w:rsidR="00213B72" w:rsidRPr="009E6D0E">
        <w:rPr>
          <w:rFonts w:ascii="Book Antiqua" w:hAnsi="Book Antiqua" w:cs="Times New Roman"/>
          <w:sz w:val="24"/>
          <w:szCs w:val="24"/>
          <w:lang w:val="en-US"/>
        </w:rPr>
        <w:t>system, which</w:t>
      </w:r>
      <w:r w:rsidR="00671FE1" w:rsidRPr="009E6D0E">
        <w:rPr>
          <w:rFonts w:ascii="Book Antiqua" w:hAnsi="Book Antiqua" w:cs="Times New Roman"/>
          <w:sz w:val="24"/>
          <w:szCs w:val="24"/>
          <w:lang w:val="en-US"/>
        </w:rPr>
        <w:t xml:space="preserve"> could be</w:t>
      </w:r>
      <w:r w:rsidR="00CF2547" w:rsidRPr="009E6D0E">
        <w:rPr>
          <w:rFonts w:ascii="Book Antiqua" w:hAnsi="Book Antiqua" w:cs="Times New Roman"/>
          <w:sz w:val="24"/>
          <w:szCs w:val="24"/>
          <w:lang w:val="en-US"/>
        </w:rPr>
        <w:t xml:space="preserve"> </w:t>
      </w:r>
      <w:r w:rsidR="005E7492" w:rsidRPr="009E6D0E">
        <w:rPr>
          <w:rFonts w:ascii="Book Antiqua" w:hAnsi="Book Antiqua" w:cs="Times New Roman"/>
          <w:sz w:val="24"/>
          <w:szCs w:val="24"/>
          <w:lang w:val="en-US"/>
        </w:rPr>
        <w:t>useful</w:t>
      </w:r>
      <w:r w:rsidR="00CF2547" w:rsidRPr="009E6D0E">
        <w:rPr>
          <w:rFonts w:ascii="Book Antiqua" w:hAnsi="Book Antiqua" w:cs="Times New Roman"/>
          <w:sz w:val="24"/>
          <w:szCs w:val="24"/>
          <w:lang w:val="en-US"/>
        </w:rPr>
        <w:t xml:space="preserve"> as</w:t>
      </w:r>
      <w:r w:rsidR="00671FE1" w:rsidRPr="009E6D0E">
        <w:rPr>
          <w:rFonts w:ascii="Book Antiqua" w:hAnsi="Book Antiqua" w:cs="Times New Roman"/>
          <w:sz w:val="24"/>
          <w:szCs w:val="24"/>
          <w:lang w:val="en-US"/>
        </w:rPr>
        <w:t xml:space="preserve"> targets for treatment of pathological conditions. </w:t>
      </w:r>
    </w:p>
    <w:p w:rsidR="00ED5FB0" w:rsidRPr="009E6D0E" w:rsidRDefault="00ED5FB0" w:rsidP="00ED5FB0">
      <w:pPr>
        <w:snapToGrid w:val="0"/>
        <w:spacing w:after="0" w:line="360" w:lineRule="auto"/>
        <w:ind w:firstLineChars="100" w:firstLine="240"/>
        <w:jc w:val="both"/>
        <w:rPr>
          <w:rFonts w:ascii="Book Antiqua" w:hAnsi="Book Antiqua" w:cs="Times New Roman"/>
          <w:sz w:val="24"/>
          <w:szCs w:val="24"/>
          <w:lang w:val="en-US" w:eastAsia="zh-CN"/>
        </w:rPr>
      </w:pPr>
    </w:p>
    <w:p w:rsidR="00FF3AC6" w:rsidRPr="009E6D0E" w:rsidRDefault="0071035A" w:rsidP="00C74074">
      <w:pPr>
        <w:snapToGrid w:val="0"/>
        <w:spacing w:after="0" w:line="360" w:lineRule="auto"/>
        <w:jc w:val="both"/>
        <w:rPr>
          <w:rFonts w:ascii="Book Antiqua" w:hAnsi="Book Antiqua" w:cs="Times New Roman"/>
          <w:b/>
          <w:i/>
          <w:sz w:val="24"/>
          <w:szCs w:val="24"/>
          <w:lang w:val="en-US"/>
        </w:rPr>
      </w:pPr>
      <w:r w:rsidRPr="009E6D0E">
        <w:rPr>
          <w:rFonts w:ascii="Book Antiqua" w:hAnsi="Book Antiqua" w:cs="Times New Roman"/>
          <w:b/>
          <w:i/>
          <w:sz w:val="24"/>
          <w:szCs w:val="24"/>
          <w:lang w:val="en-US"/>
        </w:rPr>
        <w:t xml:space="preserve">KKS in </w:t>
      </w:r>
      <w:r w:rsidR="00ED5FB0" w:rsidRPr="009E6D0E">
        <w:rPr>
          <w:rFonts w:ascii="Book Antiqua" w:hAnsi="Book Antiqua" w:cs="Times New Roman"/>
          <w:b/>
          <w:i/>
          <w:sz w:val="24"/>
          <w:szCs w:val="24"/>
          <w:lang w:val="en-US"/>
        </w:rPr>
        <w:t>in</w:t>
      </w:r>
      <w:r w:rsidR="00FF3AC6" w:rsidRPr="009E6D0E">
        <w:rPr>
          <w:rFonts w:ascii="Book Antiqua" w:hAnsi="Book Antiqua" w:cs="Times New Roman"/>
          <w:b/>
          <w:i/>
          <w:sz w:val="24"/>
          <w:szCs w:val="24"/>
          <w:lang w:val="en-US"/>
        </w:rPr>
        <w:t>flammation</w:t>
      </w:r>
    </w:p>
    <w:p w:rsidR="00FF3AC6" w:rsidRPr="009E6D0E" w:rsidRDefault="009B7A97" w:rsidP="00ED5FB0">
      <w:pPr>
        <w:snapToGrid w:val="0"/>
        <w:spacing w:after="0" w:line="360" w:lineRule="auto"/>
        <w:jc w:val="both"/>
        <w:rPr>
          <w:rFonts w:ascii="Book Antiqua" w:hAnsi="Book Antiqua" w:cs="Times New Roman"/>
          <w:sz w:val="24"/>
          <w:szCs w:val="24"/>
          <w:lang w:val="en-US"/>
        </w:rPr>
      </w:pPr>
      <w:r w:rsidRPr="009E6D0E">
        <w:rPr>
          <w:rFonts w:ascii="Book Antiqua" w:hAnsi="Book Antiqua" w:cs="Times New Roman"/>
          <w:sz w:val="24"/>
          <w:szCs w:val="24"/>
          <w:lang w:val="en-US"/>
        </w:rPr>
        <w:t>In neurodegenerative disorders</w:t>
      </w:r>
      <w:r w:rsidR="00FF3AC6" w:rsidRPr="009E6D0E">
        <w:rPr>
          <w:rFonts w:ascii="Book Antiqua" w:hAnsi="Book Antiqua" w:cs="Times New Roman"/>
          <w:sz w:val="24"/>
          <w:szCs w:val="24"/>
          <w:lang w:val="en-US"/>
        </w:rPr>
        <w:t>,</w:t>
      </w:r>
      <w:r w:rsidRPr="009E6D0E">
        <w:rPr>
          <w:rFonts w:ascii="Book Antiqua" w:hAnsi="Book Antiqua" w:cs="Times New Roman"/>
          <w:sz w:val="24"/>
          <w:szCs w:val="24"/>
          <w:lang w:val="en-US"/>
        </w:rPr>
        <w:t xml:space="preserve"> inflammation is </w:t>
      </w:r>
      <w:r w:rsidR="00FF3AC6" w:rsidRPr="009E6D0E">
        <w:rPr>
          <w:rFonts w:ascii="Book Antiqua" w:hAnsi="Book Antiqua" w:cs="Times New Roman"/>
          <w:sz w:val="24"/>
          <w:szCs w:val="24"/>
          <w:lang w:val="en-US"/>
        </w:rPr>
        <w:t>considering</w:t>
      </w:r>
      <w:r w:rsidRPr="009E6D0E">
        <w:rPr>
          <w:rFonts w:ascii="Book Antiqua" w:hAnsi="Book Antiqua" w:cs="Times New Roman"/>
          <w:sz w:val="24"/>
          <w:szCs w:val="24"/>
          <w:lang w:val="en-US"/>
        </w:rPr>
        <w:t xml:space="preserve"> a primary response to injury or to infection</w:t>
      </w:r>
      <w:r w:rsidR="004F3D2C" w:rsidRPr="009E6D0E">
        <w:rPr>
          <w:rFonts w:ascii="Book Antiqua" w:hAnsi="Book Antiqua" w:cs="Times New Roman"/>
          <w:sz w:val="24"/>
          <w:szCs w:val="24"/>
          <w:lang w:val="en-US"/>
        </w:rPr>
        <w:t>,</w:t>
      </w:r>
      <w:r w:rsidRPr="009E6D0E">
        <w:rPr>
          <w:rFonts w:ascii="Book Antiqua" w:hAnsi="Book Antiqua" w:cs="Times New Roman"/>
          <w:sz w:val="24"/>
          <w:szCs w:val="24"/>
          <w:lang w:val="en-US"/>
        </w:rPr>
        <w:t xml:space="preserve"> repairing and healing the injured tissue</w:t>
      </w:r>
      <w:r w:rsidR="001A0C27" w:rsidRPr="009E6D0E">
        <w:rPr>
          <w:rFonts w:ascii="Book Antiqua" w:hAnsi="Book Antiqua" w:cs="Times New Roman"/>
          <w:sz w:val="24"/>
          <w:szCs w:val="24"/>
          <w:vertAlign w:val="superscript"/>
          <w:lang w:val="en-US"/>
        </w:rPr>
        <w:t>[20]</w:t>
      </w:r>
      <w:r w:rsidR="0071653B" w:rsidRPr="009E6D0E">
        <w:rPr>
          <w:rFonts w:ascii="Book Antiqua" w:hAnsi="Book Antiqua" w:cs="Times New Roman"/>
          <w:sz w:val="24"/>
          <w:szCs w:val="24"/>
          <w:lang w:val="en-US"/>
        </w:rPr>
        <w:t>. Vascular permeability and</w:t>
      </w:r>
      <w:r w:rsidRPr="009E6D0E">
        <w:rPr>
          <w:rFonts w:ascii="Book Antiqua" w:hAnsi="Book Antiqua" w:cs="Times New Roman"/>
          <w:sz w:val="24"/>
          <w:szCs w:val="24"/>
          <w:lang w:val="en-US"/>
        </w:rPr>
        <w:t xml:space="preserve"> blood flow increases in the first stage of inflammation and substances produced by mast cells and by platelets such as histamine, BK, </w:t>
      </w:r>
      <w:proofErr w:type="spellStart"/>
      <w:r w:rsidRPr="009E6D0E">
        <w:rPr>
          <w:rFonts w:ascii="Book Antiqua" w:hAnsi="Book Antiqua" w:cs="Times New Roman"/>
          <w:sz w:val="24"/>
          <w:szCs w:val="24"/>
          <w:lang w:val="en-US"/>
        </w:rPr>
        <w:t>leukotrienes</w:t>
      </w:r>
      <w:proofErr w:type="spellEnd"/>
      <w:r w:rsidRPr="009E6D0E">
        <w:rPr>
          <w:rFonts w:ascii="Book Antiqua" w:hAnsi="Book Antiqua" w:cs="Times New Roman"/>
          <w:sz w:val="24"/>
          <w:szCs w:val="24"/>
          <w:lang w:val="en-US"/>
        </w:rPr>
        <w:t>, prostaglandins and serotonin are released during initial inflammatio</w:t>
      </w:r>
      <w:r w:rsidR="001A0C27" w:rsidRPr="009E6D0E">
        <w:rPr>
          <w:rFonts w:ascii="Book Antiqua" w:hAnsi="Book Antiqua" w:cs="Times New Roman"/>
          <w:sz w:val="24"/>
          <w:szCs w:val="24"/>
          <w:lang w:val="en-US"/>
        </w:rPr>
        <w:t>n process</w:t>
      </w:r>
      <w:r w:rsidR="001A0C27" w:rsidRPr="009E6D0E">
        <w:rPr>
          <w:rFonts w:ascii="Book Antiqua" w:hAnsi="Book Antiqua" w:cs="Times New Roman"/>
          <w:sz w:val="24"/>
          <w:szCs w:val="24"/>
          <w:vertAlign w:val="superscript"/>
          <w:lang w:val="en-US"/>
        </w:rPr>
        <w:t>[20]</w:t>
      </w:r>
      <w:r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Pr="009E6D0E">
        <w:rPr>
          <w:rFonts w:ascii="Book Antiqua" w:hAnsi="Book Antiqua" w:cs="Times New Roman"/>
          <w:sz w:val="24"/>
          <w:szCs w:val="24"/>
          <w:lang w:val="en-US"/>
        </w:rPr>
        <w:t>Blood vessel walls change its permeability allowing the entrance of proteins and small molecules</w:t>
      </w:r>
      <w:r w:rsidR="004F3D2C" w:rsidRPr="009E6D0E">
        <w:rPr>
          <w:rFonts w:ascii="Book Antiqua" w:hAnsi="Book Antiqua" w:cs="Times New Roman"/>
          <w:sz w:val="24"/>
          <w:szCs w:val="24"/>
          <w:lang w:val="en-US"/>
        </w:rPr>
        <w:t>,</w:t>
      </w:r>
      <w:r w:rsidRPr="009E6D0E">
        <w:rPr>
          <w:rFonts w:ascii="Book Antiqua" w:hAnsi="Book Antiqua" w:cs="Times New Roman"/>
          <w:sz w:val="24"/>
          <w:szCs w:val="24"/>
          <w:lang w:val="en-US"/>
        </w:rPr>
        <w:t xml:space="preserve"> which are important to the recruitment of defense cells. At this stage, leukocytes, adhesion molecules, cytokines and chemotactic factors </w:t>
      </w:r>
      <w:r w:rsidR="00012477" w:rsidRPr="009E6D0E">
        <w:rPr>
          <w:rFonts w:ascii="Book Antiqua" w:hAnsi="Book Antiqua" w:cs="Times New Roman"/>
          <w:sz w:val="24"/>
          <w:szCs w:val="24"/>
          <w:lang w:val="en-US"/>
        </w:rPr>
        <w:t>are recruited to</w:t>
      </w:r>
      <w:r w:rsidR="007D198A" w:rsidRPr="009E6D0E">
        <w:rPr>
          <w:rFonts w:ascii="Book Antiqua" w:hAnsi="Book Antiqua" w:cs="Times New Roman"/>
          <w:sz w:val="24"/>
          <w:szCs w:val="24"/>
          <w:lang w:val="en-US"/>
        </w:rPr>
        <w:t xml:space="preserve"> the injured</w:t>
      </w:r>
      <w:r w:rsidR="00012477" w:rsidRPr="009E6D0E">
        <w:rPr>
          <w:rFonts w:ascii="Book Antiqua" w:hAnsi="Book Antiqua" w:cs="Times New Roman"/>
          <w:sz w:val="24"/>
          <w:szCs w:val="24"/>
          <w:lang w:val="en-US"/>
        </w:rPr>
        <w:t xml:space="preserve"> local. Indeed,</w:t>
      </w:r>
      <w:r w:rsidR="004F3D2C" w:rsidRPr="009E6D0E">
        <w:rPr>
          <w:rFonts w:ascii="Book Antiqua" w:hAnsi="Book Antiqua" w:cs="Times New Roman"/>
          <w:sz w:val="24"/>
          <w:szCs w:val="24"/>
          <w:lang w:val="en-US"/>
        </w:rPr>
        <w:t xml:space="preserve"> the</w:t>
      </w:r>
      <w:r w:rsidRPr="009E6D0E">
        <w:rPr>
          <w:rFonts w:ascii="Book Antiqua" w:hAnsi="Book Antiqua" w:cs="Times New Roman"/>
          <w:sz w:val="24"/>
          <w:szCs w:val="24"/>
          <w:lang w:val="en-US"/>
        </w:rPr>
        <w:t xml:space="preserve"> release</w:t>
      </w:r>
      <w:r w:rsidR="004F3D2C" w:rsidRPr="009E6D0E">
        <w:rPr>
          <w:rFonts w:ascii="Book Antiqua" w:hAnsi="Book Antiqua" w:cs="Times New Roman"/>
          <w:sz w:val="24"/>
          <w:szCs w:val="24"/>
          <w:lang w:val="en-US"/>
        </w:rPr>
        <w:t xml:space="preserve"> of BK</w:t>
      </w:r>
      <w:r w:rsidRPr="009E6D0E">
        <w:rPr>
          <w:rFonts w:ascii="Book Antiqua" w:hAnsi="Book Antiqua" w:cs="Times New Roman"/>
          <w:sz w:val="24"/>
          <w:szCs w:val="24"/>
          <w:lang w:val="en-US"/>
        </w:rPr>
        <w:t xml:space="preserve"> may participate</w:t>
      </w:r>
      <w:r w:rsidR="007D198A" w:rsidRPr="009E6D0E">
        <w:rPr>
          <w:rFonts w:ascii="Book Antiqua" w:hAnsi="Book Antiqua" w:cs="Times New Roman"/>
          <w:sz w:val="24"/>
          <w:szCs w:val="24"/>
          <w:lang w:val="en-US"/>
        </w:rPr>
        <w:t>s</w:t>
      </w:r>
      <w:r w:rsidRPr="009E6D0E">
        <w:rPr>
          <w:rFonts w:ascii="Book Antiqua" w:hAnsi="Book Antiqua" w:cs="Times New Roman"/>
          <w:sz w:val="24"/>
          <w:szCs w:val="24"/>
          <w:lang w:val="en-US"/>
        </w:rPr>
        <w:t xml:space="preserve"> in this process and several authors have</w:t>
      </w:r>
      <w:r w:rsidR="007D198A" w:rsidRPr="009E6D0E">
        <w:rPr>
          <w:rFonts w:ascii="Book Antiqua" w:hAnsi="Book Antiqua" w:cs="Times New Roman"/>
          <w:sz w:val="24"/>
          <w:szCs w:val="24"/>
          <w:lang w:val="en-US"/>
        </w:rPr>
        <w:t xml:space="preserve"> been</w:t>
      </w:r>
      <w:r w:rsidRPr="009E6D0E">
        <w:rPr>
          <w:rFonts w:ascii="Book Antiqua" w:hAnsi="Book Antiqua" w:cs="Times New Roman"/>
          <w:sz w:val="24"/>
          <w:szCs w:val="24"/>
          <w:lang w:val="en-US"/>
        </w:rPr>
        <w:t xml:space="preserve"> studying KKS targets to improve the delivery of drugs th</w:t>
      </w:r>
      <w:r w:rsidR="001A0C27" w:rsidRPr="009E6D0E">
        <w:rPr>
          <w:rFonts w:ascii="Book Antiqua" w:hAnsi="Book Antiqua" w:cs="Times New Roman"/>
          <w:sz w:val="24"/>
          <w:szCs w:val="24"/>
          <w:lang w:val="en-US"/>
        </w:rPr>
        <w:t>rough the blood-tumor barrier</w:t>
      </w:r>
      <w:r w:rsidR="001A0C27" w:rsidRPr="009E6D0E">
        <w:rPr>
          <w:rFonts w:ascii="Book Antiqua" w:hAnsi="Book Antiqua" w:cs="Times New Roman"/>
          <w:sz w:val="24"/>
          <w:szCs w:val="24"/>
          <w:vertAlign w:val="superscript"/>
          <w:lang w:val="en-US"/>
        </w:rPr>
        <w:t>[21</w:t>
      </w:r>
      <w:r w:rsidR="00ED5FB0" w:rsidRPr="009E6D0E">
        <w:rPr>
          <w:rFonts w:ascii="Book Antiqua" w:hAnsi="Book Antiqua" w:cs="Times New Roman"/>
          <w:sz w:val="24"/>
          <w:szCs w:val="24"/>
          <w:vertAlign w:val="superscript"/>
          <w:lang w:val="en-US" w:eastAsia="zh-CN"/>
        </w:rPr>
        <w:t>-</w:t>
      </w:r>
      <w:r w:rsidR="001A0C27" w:rsidRPr="009E6D0E">
        <w:rPr>
          <w:rFonts w:ascii="Book Antiqua" w:hAnsi="Book Antiqua" w:cs="Times New Roman"/>
          <w:sz w:val="24"/>
          <w:szCs w:val="24"/>
          <w:vertAlign w:val="superscript"/>
          <w:lang w:val="en-US"/>
        </w:rPr>
        <w:t>23]</w:t>
      </w:r>
      <w:r w:rsidR="00FF3AC6" w:rsidRPr="009E6D0E">
        <w:rPr>
          <w:rFonts w:ascii="Book Antiqua" w:hAnsi="Book Antiqua" w:cs="Times New Roman"/>
          <w:sz w:val="24"/>
          <w:szCs w:val="24"/>
          <w:lang w:val="en-US"/>
        </w:rPr>
        <w:t>.</w:t>
      </w:r>
    </w:p>
    <w:p w:rsidR="000C5948" w:rsidRPr="009E6D0E" w:rsidRDefault="000C5948" w:rsidP="00C74074">
      <w:pPr>
        <w:snapToGrid w:val="0"/>
        <w:spacing w:after="0" w:line="360" w:lineRule="auto"/>
        <w:ind w:firstLine="709"/>
        <w:jc w:val="both"/>
        <w:rPr>
          <w:rFonts w:ascii="Book Antiqua" w:hAnsi="Book Antiqua" w:cs="Times New Roman"/>
          <w:sz w:val="24"/>
          <w:szCs w:val="24"/>
          <w:lang w:val="en-US"/>
        </w:rPr>
      </w:pPr>
    </w:p>
    <w:p w:rsidR="00FF3AC6" w:rsidRPr="009E6D0E" w:rsidRDefault="00FF3AC6" w:rsidP="00C74074">
      <w:pPr>
        <w:snapToGrid w:val="0"/>
        <w:spacing w:after="0" w:line="360" w:lineRule="auto"/>
        <w:jc w:val="both"/>
        <w:rPr>
          <w:rFonts w:ascii="Book Antiqua" w:hAnsi="Book Antiqua" w:cs="Times New Roman"/>
          <w:b/>
          <w:i/>
          <w:sz w:val="24"/>
          <w:szCs w:val="24"/>
          <w:lang w:val="en-US"/>
        </w:rPr>
      </w:pPr>
      <w:r w:rsidRPr="009E6D0E">
        <w:rPr>
          <w:rFonts w:ascii="Book Antiqua" w:hAnsi="Book Antiqua" w:cs="Times New Roman"/>
          <w:b/>
          <w:i/>
          <w:sz w:val="24"/>
          <w:szCs w:val="24"/>
          <w:lang w:val="en-US"/>
        </w:rPr>
        <w:t>KKS and</w:t>
      </w:r>
      <w:r w:rsidR="00ED5FB0" w:rsidRPr="009E6D0E">
        <w:rPr>
          <w:rFonts w:ascii="Book Antiqua" w:hAnsi="Book Antiqua" w:cs="Times New Roman"/>
          <w:b/>
          <w:i/>
          <w:sz w:val="24"/>
          <w:szCs w:val="24"/>
          <w:lang w:val="en-US"/>
        </w:rPr>
        <w:t xml:space="preserve"> cerebrovascular a</w:t>
      </w:r>
      <w:r w:rsidR="009B7D81" w:rsidRPr="009E6D0E">
        <w:rPr>
          <w:rFonts w:ascii="Book Antiqua" w:hAnsi="Book Antiqua" w:cs="Times New Roman"/>
          <w:b/>
          <w:i/>
          <w:sz w:val="24"/>
          <w:szCs w:val="24"/>
          <w:lang w:val="en-US"/>
        </w:rPr>
        <w:t>lterations</w:t>
      </w:r>
    </w:p>
    <w:p w:rsidR="007B4E27" w:rsidRPr="009E6D0E" w:rsidRDefault="001A0C27" w:rsidP="00ED5FB0">
      <w:pPr>
        <w:snapToGrid w:val="0"/>
        <w:spacing w:after="0" w:line="360" w:lineRule="auto"/>
        <w:jc w:val="both"/>
        <w:rPr>
          <w:rFonts w:ascii="Book Antiqua" w:hAnsi="Book Antiqua" w:cs="Times New Roman"/>
          <w:sz w:val="24"/>
          <w:szCs w:val="24"/>
          <w:lang w:val="en-US"/>
        </w:rPr>
      </w:pPr>
      <w:r w:rsidRPr="009E6D0E">
        <w:rPr>
          <w:rFonts w:ascii="Book Antiqua" w:hAnsi="Book Antiqua" w:cs="Times New Roman"/>
          <w:sz w:val="24"/>
          <w:szCs w:val="24"/>
          <w:lang w:val="en-US"/>
        </w:rPr>
        <w:t xml:space="preserve">According to Kung </w:t>
      </w:r>
      <w:r w:rsidR="00ED5FB0" w:rsidRPr="009E6D0E">
        <w:rPr>
          <w:rFonts w:ascii="Book Antiqua" w:hAnsi="Book Antiqua" w:cs="Times New Roman"/>
          <w:i/>
          <w:sz w:val="24"/>
          <w:szCs w:val="24"/>
          <w:lang w:val="en-US" w:eastAsia="zh-CN"/>
        </w:rPr>
        <w:t>et al</w:t>
      </w:r>
      <w:r w:rsidRPr="009E6D0E">
        <w:rPr>
          <w:rFonts w:ascii="Book Antiqua" w:hAnsi="Book Antiqua" w:cs="Times New Roman"/>
          <w:sz w:val="24"/>
          <w:szCs w:val="24"/>
          <w:vertAlign w:val="superscript"/>
          <w:lang w:val="en-US"/>
        </w:rPr>
        <w:t>[24]</w:t>
      </w:r>
      <w:r w:rsidR="0071653B" w:rsidRPr="009E6D0E">
        <w:rPr>
          <w:rFonts w:ascii="Book Antiqua" w:hAnsi="Book Antiqua" w:cs="Times New Roman"/>
          <w:sz w:val="24"/>
          <w:szCs w:val="24"/>
          <w:lang w:val="en-US"/>
        </w:rPr>
        <w:t>,</w:t>
      </w:r>
      <w:r w:rsidR="003946F1" w:rsidRPr="009E6D0E">
        <w:rPr>
          <w:rFonts w:ascii="Book Antiqua" w:hAnsi="Book Antiqua" w:cs="Times New Roman"/>
          <w:sz w:val="24"/>
          <w:szCs w:val="24"/>
          <w:lang w:val="en-US"/>
        </w:rPr>
        <w:t xml:space="preserve"> patients with traumatic brain injury, subarachnoid hemorrhage, </w:t>
      </w:r>
      <w:proofErr w:type="spellStart"/>
      <w:r w:rsidR="003946F1" w:rsidRPr="009E6D0E">
        <w:rPr>
          <w:rFonts w:ascii="Book Antiqua" w:hAnsi="Book Antiqua" w:cs="Times New Roman"/>
          <w:sz w:val="24"/>
          <w:szCs w:val="24"/>
          <w:lang w:val="en-US"/>
        </w:rPr>
        <w:t>intracerebral</w:t>
      </w:r>
      <w:proofErr w:type="spellEnd"/>
      <w:r w:rsidR="003946F1" w:rsidRPr="009E6D0E">
        <w:rPr>
          <w:rFonts w:ascii="Book Antiqua" w:hAnsi="Book Antiqua" w:cs="Times New Roman"/>
          <w:sz w:val="24"/>
          <w:szCs w:val="24"/>
          <w:lang w:val="en-US"/>
        </w:rPr>
        <w:t xml:space="preserve"> hemorrhage</w:t>
      </w:r>
      <w:r w:rsidR="00FA3CC1" w:rsidRPr="009E6D0E">
        <w:rPr>
          <w:rFonts w:ascii="Book Antiqua" w:hAnsi="Book Antiqua" w:cs="Times New Roman"/>
          <w:sz w:val="24"/>
          <w:szCs w:val="24"/>
          <w:lang w:val="en-US"/>
        </w:rPr>
        <w:t xml:space="preserve"> and ischemic stroke present</w:t>
      </w:r>
      <w:r w:rsidR="00123FA9" w:rsidRPr="009E6D0E">
        <w:rPr>
          <w:rFonts w:ascii="Book Antiqua" w:hAnsi="Book Antiqua" w:cs="Times New Roman"/>
          <w:sz w:val="24"/>
          <w:szCs w:val="24"/>
          <w:lang w:val="en-US"/>
        </w:rPr>
        <w:t xml:space="preserve"> increased </w:t>
      </w:r>
      <w:r w:rsidR="00123FA9" w:rsidRPr="009E6D0E">
        <w:rPr>
          <w:rFonts w:ascii="Book Antiqua" w:hAnsi="Book Antiqua" w:cs="Times New Roman"/>
          <w:sz w:val="24"/>
          <w:szCs w:val="24"/>
          <w:lang w:val="en-US"/>
        </w:rPr>
        <w:lastRenderedPageBreak/>
        <w:t>BK</w:t>
      </w:r>
      <w:r w:rsidR="003A0E47" w:rsidRPr="009E6D0E">
        <w:rPr>
          <w:rFonts w:ascii="Book Antiqua" w:hAnsi="Book Antiqua" w:cs="Times New Roman"/>
          <w:sz w:val="24"/>
          <w:szCs w:val="24"/>
          <w:lang w:val="en-US"/>
        </w:rPr>
        <w:t xml:space="preserve"> levels in CSF and</w:t>
      </w:r>
      <w:r w:rsidR="003946F1" w:rsidRPr="009E6D0E">
        <w:rPr>
          <w:rFonts w:ascii="Book Antiqua" w:hAnsi="Book Antiqua" w:cs="Times New Roman"/>
          <w:sz w:val="24"/>
          <w:szCs w:val="24"/>
          <w:lang w:val="en-US"/>
        </w:rPr>
        <w:t xml:space="preserve"> this high levels correlates with </w:t>
      </w:r>
      <w:r w:rsidR="00FA3CC1" w:rsidRPr="009E6D0E">
        <w:rPr>
          <w:rFonts w:ascii="Book Antiqua" w:hAnsi="Book Antiqua" w:cs="Times New Roman"/>
          <w:sz w:val="24"/>
          <w:szCs w:val="24"/>
          <w:lang w:val="en-US"/>
        </w:rPr>
        <w:t>the intensity of</w:t>
      </w:r>
      <w:r w:rsidR="003946F1" w:rsidRPr="009E6D0E">
        <w:rPr>
          <w:rFonts w:ascii="Book Antiqua" w:hAnsi="Book Antiqua" w:cs="Times New Roman"/>
          <w:sz w:val="24"/>
          <w:szCs w:val="24"/>
          <w:lang w:val="en-US"/>
        </w:rPr>
        <w:t xml:space="preserve"> edema formation.</w:t>
      </w:r>
      <w:r w:rsidR="00B01973" w:rsidRPr="009E6D0E">
        <w:rPr>
          <w:rFonts w:ascii="Book Antiqua" w:hAnsi="Book Antiqua" w:cs="Times New Roman"/>
          <w:sz w:val="24"/>
          <w:szCs w:val="24"/>
          <w:lang w:val="en-US"/>
        </w:rPr>
        <w:t xml:space="preserve"> In addition, patients with aneurysmal subarachnoid hemorrhage present low levels of KK6 in serum and its levels in blood could predict early complication</w:t>
      </w:r>
      <w:r w:rsidR="00DA2F60" w:rsidRPr="009E6D0E">
        <w:rPr>
          <w:rFonts w:ascii="Book Antiqua" w:hAnsi="Book Antiqua" w:cs="Times New Roman"/>
          <w:sz w:val="24"/>
          <w:szCs w:val="24"/>
          <w:lang w:val="en-US"/>
        </w:rPr>
        <w:t xml:space="preserve"> of this disease</w:t>
      </w:r>
      <w:r w:rsidR="00570AA0" w:rsidRPr="009E6D0E">
        <w:rPr>
          <w:rFonts w:ascii="Book Antiqua" w:hAnsi="Book Antiqua" w:cs="Times New Roman"/>
          <w:sz w:val="24"/>
          <w:szCs w:val="24"/>
          <w:lang w:val="en-US"/>
        </w:rPr>
        <w:t>. Thus,</w:t>
      </w:r>
      <w:r w:rsidR="00B01973" w:rsidRPr="009E6D0E">
        <w:rPr>
          <w:rFonts w:ascii="Book Antiqua" w:hAnsi="Book Antiqua" w:cs="Times New Roman"/>
          <w:sz w:val="24"/>
          <w:szCs w:val="24"/>
          <w:lang w:val="en-US"/>
        </w:rPr>
        <w:t xml:space="preserve"> Martinez-</w:t>
      </w:r>
      <w:proofErr w:type="spellStart"/>
      <w:r w:rsidR="00B01973" w:rsidRPr="009E6D0E">
        <w:rPr>
          <w:rFonts w:ascii="Book Antiqua" w:hAnsi="Book Antiqua" w:cs="Times New Roman"/>
          <w:sz w:val="24"/>
          <w:szCs w:val="24"/>
          <w:lang w:val="en-US"/>
        </w:rPr>
        <w:t>Morillo</w:t>
      </w:r>
      <w:proofErr w:type="spellEnd"/>
      <w:r w:rsidR="00B01973" w:rsidRPr="009E6D0E">
        <w:rPr>
          <w:rFonts w:ascii="Book Antiqua" w:hAnsi="Book Antiqua" w:cs="Times New Roman"/>
          <w:sz w:val="24"/>
          <w:szCs w:val="24"/>
          <w:lang w:val="en-US"/>
        </w:rPr>
        <w:t xml:space="preserve"> </w:t>
      </w:r>
      <w:r w:rsidR="00ED5FB0" w:rsidRPr="009E6D0E">
        <w:rPr>
          <w:rFonts w:ascii="Book Antiqua" w:hAnsi="Book Antiqua" w:cs="Times New Roman"/>
          <w:i/>
          <w:sz w:val="24"/>
          <w:szCs w:val="24"/>
          <w:lang w:val="en-US"/>
        </w:rPr>
        <w:t>et al</w:t>
      </w:r>
      <w:r w:rsidRPr="009E6D0E">
        <w:rPr>
          <w:rFonts w:ascii="Book Antiqua" w:hAnsi="Book Antiqua" w:cs="Times New Roman"/>
          <w:sz w:val="24"/>
          <w:szCs w:val="24"/>
          <w:vertAlign w:val="superscript"/>
          <w:lang w:val="en-US"/>
        </w:rPr>
        <w:t>[25]</w:t>
      </w:r>
      <w:r w:rsidR="00570AA0" w:rsidRPr="009E6D0E">
        <w:rPr>
          <w:rFonts w:ascii="Book Antiqua" w:hAnsi="Book Antiqua" w:cs="Times New Roman"/>
          <w:sz w:val="24"/>
          <w:szCs w:val="24"/>
          <w:lang w:val="en-US"/>
        </w:rPr>
        <w:t xml:space="preserve"> suggest</w:t>
      </w:r>
      <w:r w:rsidR="0071653B" w:rsidRPr="009E6D0E">
        <w:rPr>
          <w:rFonts w:ascii="Book Antiqua" w:hAnsi="Book Antiqua" w:cs="Times New Roman"/>
          <w:sz w:val="24"/>
          <w:szCs w:val="24"/>
          <w:lang w:val="en-US"/>
        </w:rPr>
        <w:t>ed</w:t>
      </w:r>
      <w:r w:rsidR="00570AA0" w:rsidRPr="009E6D0E">
        <w:rPr>
          <w:rFonts w:ascii="Book Antiqua" w:hAnsi="Book Antiqua" w:cs="Times New Roman"/>
          <w:sz w:val="24"/>
          <w:szCs w:val="24"/>
          <w:lang w:val="en-US"/>
        </w:rPr>
        <w:t xml:space="preserve"> that</w:t>
      </w:r>
      <w:r w:rsidR="00B01973" w:rsidRPr="009E6D0E">
        <w:rPr>
          <w:rFonts w:ascii="Book Antiqua" w:hAnsi="Book Antiqua" w:cs="Times New Roman"/>
          <w:sz w:val="24"/>
          <w:szCs w:val="24"/>
          <w:lang w:val="en-US"/>
        </w:rPr>
        <w:t xml:space="preserve"> </w:t>
      </w:r>
      <w:r w:rsidR="003A0E47" w:rsidRPr="009E6D0E">
        <w:rPr>
          <w:rFonts w:ascii="Book Antiqua" w:hAnsi="Book Antiqua" w:cs="Times New Roman"/>
          <w:sz w:val="24"/>
          <w:szCs w:val="24"/>
          <w:lang w:val="en-US"/>
        </w:rPr>
        <w:t>KK6</w:t>
      </w:r>
      <w:r w:rsidR="00B01973" w:rsidRPr="009E6D0E">
        <w:rPr>
          <w:rFonts w:ascii="Book Antiqua" w:hAnsi="Book Antiqua" w:cs="Times New Roman"/>
          <w:sz w:val="24"/>
          <w:szCs w:val="24"/>
          <w:lang w:val="en-US"/>
        </w:rPr>
        <w:t xml:space="preserve"> </w:t>
      </w:r>
      <w:r w:rsidR="00A738B2" w:rsidRPr="009E6D0E">
        <w:rPr>
          <w:rFonts w:ascii="Book Antiqua" w:hAnsi="Book Antiqua" w:cs="Times New Roman"/>
          <w:sz w:val="24"/>
          <w:szCs w:val="24"/>
          <w:lang w:val="en-US"/>
        </w:rPr>
        <w:t xml:space="preserve">could be useful as </w:t>
      </w:r>
      <w:r w:rsidR="00B01973" w:rsidRPr="009E6D0E">
        <w:rPr>
          <w:rFonts w:ascii="Book Antiqua" w:hAnsi="Book Antiqua" w:cs="Times New Roman"/>
          <w:sz w:val="24"/>
          <w:szCs w:val="24"/>
          <w:lang w:val="en-US"/>
        </w:rPr>
        <w:t>prognostic marker</w:t>
      </w:r>
      <w:r w:rsidR="00570AA0" w:rsidRPr="009E6D0E">
        <w:rPr>
          <w:rFonts w:ascii="Book Antiqua" w:hAnsi="Book Antiqua" w:cs="Times New Roman"/>
          <w:sz w:val="24"/>
          <w:szCs w:val="24"/>
          <w:lang w:val="en-US"/>
        </w:rPr>
        <w:t xml:space="preserve"> in this pathological condition</w:t>
      </w:r>
      <w:r w:rsidR="00B01973" w:rsidRPr="009E6D0E">
        <w:rPr>
          <w:rFonts w:ascii="Book Antiqua" w:hAnsi="Book Antiqua" w:cs="Times New Roman"/>
          <w:sz w:val="24"/>
          <w:szCs w:val="24"/>
          <w:lang w:val="en-US"/>
        </w:rPr>
        <w:t>.</w:t>
      </w:r>
      <w:r w:rsidR="00A738B2" w:rsidRPr="009E6D0E">
        <w:rPr>
          <w:rFonts w:ascii="Book Antiqua" w:hAnsi="Book Antiqua" w:cs="Times New Roman"/>
          <w:sz w:val="24"/>
          <w:szCs w:val="24"/>
          <w:lang w:val="en-US"/>
        </w:rPr>
        <w:t xml:space="preserve"> In the same line,</w:t>
      </w:r>
      <w:r w:rsidR="00570AA0" w:rsidRPr="009E6D0E">
        <w:rPr>
          <w:rFonts w:ascii="Book Antiqua" w:hAnsi="Book Antiqua" w:cs="Times New Roman"/>
          <w:sz w:val="24"/>
          <w:szCs w:val="24"/>
          <w:lang w:val="en-US"/>
        </w:rPr>
        <w:t xml:space="preserve"> cerebral</w:t>
      </w:r>
      <w:r w:rsidR="00A738B2" w:rsidRPr="009E6D0E">
        <w:rPr>
          <w:rFonts w:ascii="Book Antiqua" w:hAnsi="Book Antiqua" w:cs="Times New Roman"/>
          <w:sz w:val="24"/>
          <w:szCs w:val="24"/>
          <w:lang w:val="en-US"/>
        </w:rPr>
        <w:t xml:space="preserve"> </w:t>
      </w:r>
      <w:r w:rsidR="00570AA0" w:rsidRPr="009E6D0E">
        <w:rPr>
          <w:rFonts w:ascii="Book Antiqua" w:hAnsi="Book Antiqua" w:cs="Times New Roman"/>
          <w:sz w:val="24"/>
          <w:szCs w:val="24"/>
          <w:lang w:val="en-US"/>
        </w:rPr>
        <w:t xml:space="preserve">hematoma expansion induced by </w:t>
      </w:r>
      <w:r w:rsidR="003A0E47" w:rsidRPr="009E6D0E">
        <w:rPr>
          <w:rFonts w:ascii="Book Antiqua" w:hAnsi="Book Antiqua" w:cs="Times New Roman"/>
          <w:sz w:val="24"/>
          <w:szCs w:val="24"/>
          <w:lang w:val="en-US"/>
        </w:rPr>
        <w:t>hyperglycemia</w:t>
      </w:r>
      <w:r w:rsidR="00A738B2" w:rsidRPr="009E6D0E">
        <w:rPr>
          <w:rFonts w:ascii="Book Antiqua" w:hAnsi="Book Antiqua" w:cs="Times New Roman"/>
          <w:sz w:val="24"/>
          <w:szCs w:val="24"/>
          <w:lang w:val="en-US"/>
        </w:rPr>
        <w:t xml:space="preserve"> is mediate</w:t>
      </w:r>
      <w:r w:rsidRPr="009E6D0E">
        <w:rPr>
          <w:rFonts w:ascii="Book Antiqua" w:hAnsi="Book Antiqua" w:cs="Times New Roman"/>
          <w:sz w:val="24"/>
          <w:szCs w:val="24"/>
          <w:lang w:val="en-US"/>
        </w:rPr>
        <w:t>d by plasma KK</w:t>
      </w:r>
      <w:r w:rsidRPr="009E6D0E">
        <w:rPr>
          <w:rFonts w:ascii="Book Antiqua" w:hAnsi="Book Antiqua" w:cs="Times New Roman"/>
          <w:sz w:val="24"/>
          <w:szCs w:val="24"/>
          <w:vertAlign w:val="superscript"/>
          <w:lang w:val="en-US"/>
        </w:rPr>
        <w:t>[26]</w:t>
      </w:r>
      <w:r w:rsidR="00A738B2" w:rsidRPr="009E6D0E">
        <w:rPr>
          <w:rFonts w:ascii="Book Antiqua" w:hAnsi="Book Antiqua" w:cs="Times New Roman"/>
          <w:sz w:val="24"/>
          <w:szCs w:val="24"/>
          <w:lang w:val="en-US"/>
        </w:rPr>
        <w:t>.</w:t>
      </w:r>
    </w:p>
    <w:p w:rsidR="00CF2547" w:rsidRPr="009E6D0E" w:rsidRDefault="00116A86" w:rsidP="00ED5FB0">
      <w:pPr>
        <w:snapToGrid w:val="0"/>
        <w:spacing w:after="0" w:line="360" w:lineRule="auto"/>
        <w:ind w:firstLineChars="100" w:firstLine="240"/>
        <w:jc w:val="both"/>
        <w:rPr>
          <w:rFonts w:ascii="Book Antiqua" w:hAnsi="Book Antiqua" w:cs="Times New Roman"/>
          <w:sz w:val="24"/>
          <w:szCs w:val="24"/>
          <w:lang w:val="en-US" w:eastAsia="zh-CN"/>
        </w:rPr>
      </w:pPr>
      <w:proofErr w:type="spellStart"/>
      <w:r w:rsidRPr="009E6D0E">
        <w:rPr>
          <w:rFonts w:ascii="Book Antiqua" w:hAnsi="Book Antiqua" w:cs="Times New Roman"/>
          <w:sz w:val="24"/>
          <w:szCs w:val="24"/>
          <w:lang w:val="en-US"/>
        </w:rPr>
        <w:t>Kininogen</w:t>
      </w:r>
      <w:proofErr w:type="spellEnd"/>
      <w:r w:rsidRPr="009E6D0E">
        <w:rPr>
          <w:rFonts w:ascii="Book Antiqua" w:hAnsi="Book Antiqua" w:cs="Times New Roman"/>
          <w:sz w:val="24"/>
          <w:szCs w:val="24"/>
          <w:lang w:val="en-US"/>
        </w:rPr>
        <w:t xml:space="preserve"> deficient mice </w:t>
      </w:r>
      <w:r w:rsidR="007439FB" w:rsidRPr="009E6D0E">
        <w:rPr>
          <w:rFonts w:ascii="Book Antiqua" w:hAnsi="Book Antiqua" w:cs="Times New Roman"/>
          <w:sz w:val="24"/>
          <w:szCs w:val="24"/>
          <w:lang w:val="en-US"/>
        </w:rPr>
        <w:t>show less severe blood-brain barrier damage, edema and inflammation formation after thrombosis and ischemic</w:t>
      </w:r>
      <w:r w:rsidR="00D910D7" w:rsidRPr="009E6D0E">
        <w:rPr>
          <w:rFonts w:ascii="Book Antiqua" w:hAnsi="Book Antiqua" w:cs="Times New Roman"/>
          <w:sz w:val="24"/>
          <w:szCs w:val="24"/>
          <w:lang w:val="en-US"/>
        </w:rPr>
        <w:t xml:space="preserve"> stroke</w:t>
      </w:r>
      <w:r w:rsidR="007439FB"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00DA2F60" w:rsidRPr="009E6D0E">
        <w:rPr>
          <w:rFonts w:ascii="Book Antiqua" w:hAnsi="Book Antiqua" w:cs="Times New Roman"/>
          <w:sz w:val="24"/>
          <w:szCs w:val="24"/>
          <w:lang w:val="en-US"/>
        </w:rPr>
        <w:t>According</w:t>
      </w:r>
      <w:r w:rsidR="00C80FEB" w:rsidRPr="009E6D0E">
        <w:rPr>
          <w:rFonts w:ascii="Book Antiqua" w:hAnsi="Book Antiqua" w:cs="Times New Roman"/>
          <w:sz w:val="24"/>
          <w:szCs w:val="24"/>
          <w:lang w:val="en-US"/>
        </w:rPr>
        <w:t xml:space="preserve"> to</w:t>
      </w:r>
      <w:r w:rsidR="00DA2F60" w:rsidRPr="009E6D0E">
        <w:rPr>
          <w:rFonts w:ascii="Book Antiqua" w:hAnsi="Book Antiqua" w:cs="Times New Roman"/>
          <w:sz w:val="24"/>
          <w:szCs w:val="24"/>
          <w:lang w:val="en-US"/>
        </w:rPr>
        <w:t xml:space="preserve"> some</w:t>
      </w:r>
      <w:r w:rsidR="0071653B" w:rsidRPr="009E6D0E">
        <w:rPr>
          <w:rFonts w:ascii="Book Antiqua" w:hAnsi="Book Antiqua" w:cs="Times New Roman"/>
          <w:sz w:val="24"/>
          <w:szCs w:val="24"/>
          <w:lang w:val="en-US"/>
        </w:rPr>
        <w:t xml:space="preserve"> authors,</w:t>
      </w:r>
      <w:r w:rsidR="003A2F3D" w:rsidRPr="009E6D0E">
        <w:rPr>
          <w:rFonts w:ascii="Book Antiqua" w:hAnsi="Book Antiqua" w:cs="Times New Roman"/>
          <w:sz w:val="24"/>
          <w:szCs w:val="24"/>
          <w:lang w:val="en-US"/>
        </w:rPr>
        <w:t xml:space="preserve"> </w:t>
      </w:r>
      <w:proofErr w:type="spellStart"/>
      <w:r w:rsidR="00D910D7" w:rsidRPr="009E6D0E">
        <w:rPr>
          <w:rFonts w:ascii="Book Antiqua" w:hAnsi="Book Antiqua" w:cs="Times New Roman"/>
          <w:sz w:val="24"/>
          <w:szCs w:val="24"/>
          <w:lang w:val="en-US"/>
        </w:rPr>
        <w:t>k</w:t>
      </w:r>
      <w:r w:rsidR="003A2F3D" w:rsidRPr="009E6D0E">
        <w:rPr>
          <w:rFonts w:ascii="Book Antiqua" w:hAnsi="Book Antiqua" w:cs="Times New Roman"/>
          <w:sz w:val="24"/>
          <w:szCs w:val="24"/>
          <w:lang w:val="en-US"/>
        </w:rPr>
        <w:t>ininogen</w:t>
      </w:r>
      <w:proofErr w:type="spellEnd"/>
      <w:r w:rsidR="003A2F3D" w:rsidRPr="009E6D0E">
        <w:rPr>
          <w:rFonts w:ascii="Book Antiqua" w:hAnsi="Book Antiqua" w:cs="Times New Roman"/>
          <w:sz w:val="24"/>
          <w:szCs w:val="24"/>
          <w:lang w:val="en-US"/>
        </w:rPr>
        <w:t xml:space="preserve"> </w:t>
      </w:r>
      <w:proofErr w:type="spellStart"/>
      <w:r w:rsidR="003A2F3D" w:rsidRPr="009E6D0E">
        <w:rPr>
          <w:rFonts w:ascii="Book Antiqua" w:hAnsi="Book Antiqua" w:cs="Times New Roman"/>
          <w:sz w:val="24"/>
          <w:szCs w:val="24"/>
          <w:lang w:val="en-US"/>
        </w:rPr>
        <w:t>deﬁciency</w:t>
      </w:r>
      <w:proofErr w:type="spellEnd"/>
      <w:r w:rsidR="00570AA0" w:rsidRPr="009E6D0E">
        <w:rPr>
          <w:rFonts w:ascii="Book Antiqua" w:hAnsi="Book Antiqua" w:cs="Times New Roman"/>
          <w:sz w:val="24"/>
          <w:szCs w:val="24"/>
          <w:lang w:val="en-US"/>
        </w:rPr>
        <w:t xml:space="preserve"> is able to reduce</w:t>
      </w:r>
      <w:r w:rsidR="003A2F3D" w:rsidRPr="009E6D0E">
        <w:rPr>
          <w:rFonts w:ascii="Book Antiqua" w:hAnsi="Book Antiqua" w:cs="Times New Roman"/>
          <w:sz w:val="24"/>
          <w:szCs w:val="24"/>
          <w:lang w:val="en-US"/>
        </w:rPr>
        <w:t xml:space="preserve"> thrombosis after stroke</w:t>
      </w:r>
      <w:r w:rsidR="00D910D7" w:rsidRPr="009E6D0E">
        <w:rPr>
          <w:rFonts w:ascii="Book Antiqua" w:hAnsi="Book Antiqua" w:cs="Times New Roman"/>
          <w:sz w:val="24"/>
          <w:szCs w:val="24"/>
          <w:lang w:val="en-US"/>
        </w:rPr>
        <w:t>,</w:t>
      </w:r>
      <w:r w:rsidR="003A2F3D" w:rsidRPr="009E6D0E">
        <w:rPr>
          <w:rFonts w:ascii="Book Antiqua" w:hAnsi="Book Antiqua" w:cs="Times New Roman"/>
          <w:sz w:val="24"/>
          <w:szCs w:val="24"/>
          <w:lang w:val="en-US"/>
        </w:rPr>
        <w:t xml:space="preserve"> without increasing the risk of </w:t>
      </w:r>
      <w:proofErr w:type="spellStart"/>
      <w:r w:rsidR="003A2F3D" w:rsidRPr="009E6D0E">
        <w:rPr>
          <w:rFonts w:ascii="Book Antiqua" w:hAnsi="Book Antiqua" w:cs="Times New Roman"/>
          <w:sz w:val="24"/>
          <w:szCs w:val="24"/>
          <w:lang w:val="en-US"/>
        </w:rPr>
        <w:t>intracerebral</w:t>
      </w:r>
      <w:proofErr w:type="spellEnd"/>
      <w:r w:rsidR="003A2F3D" w:rsidRPr="009E6D0E">
        <w:rPr>
          <w:rFonts w:ascii="Book Antiqua" w:hAnsi="Book Antiqua" w:cs="Times New Roman"/>
          <w:sz w:val="24"/>
          <w:szCs w:val="24"/>
          <w:lang w:val="en-US"/>
        </w:rPr>
        <w:t xml:space="preserve"> hemorrhage.</w:t>
      </w:r>
      <w:r w:rsidR="00F57D1D" w:rsidRPr="009E6D0E">
        <w:rPr>
          <w:rFonts w:ascii="Book Antiqua" w:hAnsi="Book Antiqua" w:cs="Times New Roman"/>
          <w:sz w:val="24"/>
          <w:szCs w:val="24"/>
          <w:lang w:val="en-US"/>
        </w:rPr>
        <w:t xml:space="preserve"> </w:t>
      </w:r>
      <w:r w:rsidR="000F6F9B" w:rsidRPr="009E6D0E">
        <w:rPr>
          <w:rFonts w:ascii="Book Antiqua" w:hAnsi="Book Antiqua" w:cs="Times New Roman"/>
          <w:sz w:val="24"/>
          <w:szCs w:val="24"/>
          <w:lang w:val="en-US"/>
        </w:rPr>
        <w:t xml:space="preserve">In </w:t>
      </w:r>
      <w:r w:rsidR="00DA2F60" w:rsidRPr="009E6D0E">
        <w:rPr>
          <w:rFonts w:ascii="Book Antiqua" w:hAnsi="Book Antiqua" w:cs="Times New Roman"/>
          <w:sz w:val="24"/>
          <w:szCs w:val="24"/>
          <w:lang w:val="en-US"/>
        </w:rPr>
        <w:t xml:space="preserve">absence of </w:t>
      </w:r>
      <w:proofErr w:type="spellStart"/>
      <w:r w:rsidR="00DA2F60" w:rsidRPr="009E6D0E">
        <w:rPr>
          <w:rFonts w:ascii="Book Antiqua" w:hAnsi="Book Antiqua" w:cs="Times New Roman"/>
          <w:sz w:val="24"/>
          <w:szCs w:val="24"/>
          <w:lang w:val="en-US"/>
        </w:rPr>
        <w:t>kininogen</w:t>
      </w:r>
      <w:proofErr w:type="spellEnd"/>
      <w:r w:rsidR="0071653B" w:rsidRPr="009E6D0E">
        <w:rPr>
          <w:rFonts w:ascii="Book Antiqua" w:hAnsi="Book Antiqua" w:cs="Times New Roman"/>
          <w:sz w:val="24"/>
          <w:szCs w:val="24"/>
          <w:lang w:val="en-US"/>
        </w:rPr>
        <w:t>,</w:t>
      </w:r>
      <w:r w:rsidR="000F6F9B" w:rsidRPr="009E6D0E">
        <w:rPr>
          <w:rFonts w:ascii="Book Antiqua" w:hAnsi="Book Antiqua" w:cs="Times New Roman"/>
          <w:sz w:val="24"/>
          <w:szCs w:val="24"/>
          <w:lang w:val="en-US"/>
        </w:rPr>
        <w:t xml:space="preserve"> mice are </w:t>
      </w:r>
      <w:r w:rsidR="00570AA0" w:rsidRPr="009E6D0E">
        <w:rPr>
          <w:rFonts w:ascii="Book Antiqua" w:hAnsi="Book Antiqua" w:cs="Times New Roman"/>
          <w:sz w:val="24"/>
          <w:szCs w:val="24"/>
          <w:lang w:val="en-US"/>
        </w:rPr>
        <w:t>completely unable to produce BK. T</w:t>
      </w:r>
      <w:r w:rsidR="000F6F9B" w:rsidRPr="009E6D0E">
        <w:rPr>
          <w:rFonts w:ascii="Book Antiqua" w:hAnsi="Book Antiqua" w:cs="Times New Roman"/>
          <w:sz w:val="24"/>
          <w:szCs w:val="24"/>
          <w:lang w:val="en-US"/>
        </w:rPr>
        <w:t xml:space="preserve">his lack underlies the strong anti-inflammatory phenotype, observed in the context of brain ischemia </w:t>
      </w:r>
      <w:r w:rsidR="00EE1750" w:rsidRPr="009E6D0E">
        <w:rPr>
          <w:rFonts w:ascii="Book Antiqua" w:hAnsi="Book Antiqua" w:cs="Times New Roman"/>
          <w:sz w:val="24"/>
          <w:szCs w:val="24"/>
          <w:lang w:val="en-US"/>
        </w:rPr>
        <w:t>in</w:t>
      </w:r>
      <w:r w:rsidR="0094400C" w:rsidRPr="009E6D0E">
        <w:rPr>
          <w:rFonts w:ascii="Book Antiqua" w:hAnsi="Book Antiqua" w:cs="Times New Roman"/>
          <w:sz w:val="24"/>
          <w:szCs w:val="24"/>
          <w:lang w:val="en-US"/>
        </w:rPr>
        <w:t xml:space="preserve"> these animals</w:t>
      </w:r>
      <w:r w:rsidR="001A0C27" w:rsidRPr="009E6D0E">
        <w:rPr>
          <w:rFonts w:ascii="Book Antiqua" w:hAnsi="Book Antiqua" w:cs="Times New Roman"/>
          <w:sz w:val="24"/>
          <w:szCs w:val="24"/>
          <w:vertAlign w:val="superscript"/>
          <w:lang w:val="en-US"/>
        </w:rPr>
        <w:t>[27]</w:t>
      </w:r>
      <w:r w:rsidR="000F6F9B"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0071653B" w:rsidRPr="009E6D0E">
        <w:rPr>
          <w:rFonts w:ascii="Book Antiqua" w:hAnsi="Book Antiqua" w:cs="Times New Roman"/>
          <w:sz w:val="24"/>
          <w:szCs w:val="24"/>
          <w:lang w:val="en-US"/>
        </w:rPr>
        <w:t>Moreover</w:t>
      </w:r>
      <w:r w:rsidR="00EE28FA" w:rsidRPr="009E6D0E">
        <w:rPr>
          <w:rFonts w:ascii="Book Antiqua" w:hAnsi="Book Antiqua" w:cs="Times New Roman"/>
          <w:sz w:val="24"/>
          <w:szCs w:val="24"/>
          <w:lang w:val="en-US"/>
        </w:rPr>
        <w:t>, genetic depletion of B1R improves funct</w:t>
      </w:r>
      <w:r w:rsidR="00570AA0" w:rsidRPr="009E6D0E">
        <w:rPr>
          <w:rFonts w:ascii="Book Antiqua" w:hAnsi="Book Antiqua" w:cs="Times New Roman"/>
          <w:sz w:val="24"/>
          <w:szCs w:val="24"/>
          <w:lang w:val="en-US"/>
        </w:rPr>
        <w:t>ional outcome after focal</w:t>
      </w:r>
      <w:r w:rsidR="00EE28FA" w:rsidRPr="009E6D0E">
        <w:rPr>
          <w:rFonts w:ascii="Book Antiqua" w:hAnsi="Book Antiqua" w:cs="Times New Roman"/>
          <w:sz w:val="24"/>
          <w:szCs w:val="24"/>
          <w:lang w:val="en-US"/>
        </w:rPr>
        <w:t xml:space="preserve"> head injury in mice</w:t>
      </w:r>
      <w:r w:rsidR="00A74740" w:rsidRPr="009E6D0E">
        <w:rPr>
          <w:rFonts w:ascii="Book Antiqua" w:hAnsi="Book Antiqua" w:cs="Times New Roman"/>
          <w:sz w:val="24"/>
          <w:szCs w:val="24"/>
          <w:lang w:val="en-US"/>
        </w:rPr>
        <w:t>. This effect is similar to those obtained by a pharmacological approach, using se</w:t>
      </w:r>
      <w:r w:rsidR="001A0C27" w:rsidRPr="009E6D0E">
        <w:rPr>
          <w:rFonts w:ascii="Book Antiqua" w:hAnsi="Book Antiqua" w:cs="Times New Roman"/>
          <w:sz w:val="24"/>
          <w:szCs w:val="24"/>
          <w:lang w:val="en-US"/>
        </w:rPr>
        <w:t>lective B1R antagonist</w:t>
      </w:r>
      <w:r w:rsidR="001A0C27" w:rsidRPr="009E6D0E">
        <w:rPr>
          <w:rFonts w:ascii="Book Antiqua" w:hAnsi="Book Antiqua" w:cs="Times New Roman"/>
          <w:sz w:val="24"/>
          <w:szCs w:val="24"/>
          <w:vertAlign w:val="superscript"/>
          <w:lang w:val="en-US"/>
        </w:rPr>
        <w:t>[8]</w:t>
      </w:r>
      <w:r w:rsidR="00570AA0" w:rsidRPr="009E6D0E">
        <w:rPr>
          <w:rFonts w:ascii="Book Antiqua" w:hAnsi="Book Antiqua" w:cs="Times New Roman"/>
          <w:sz w:val="24"/>
          <w:szCs w:val="24"/>
          <w:lang w:val="en-US"/>
        </w:rPr>
        <w:t>. Thus, mice with B1R depletion</w:t>
      </w:r>
      <w:r w:rsidR="00CF1430" w:rsidRPr="009E6D0E">
        <w:rPr>
          <w:rFonts w:ascii="Book Antiqua" w:hAnsi="Book Antiqua" w:cs="Times New Roman"/>
          <w:sz w:val="24"/>
          <w:szCs w:val="24"/>
          <w:lang w:val="en-US"/>
        </w:rPr>
        <w:t xml:space="preserve"> show</w:t>
      </w:r>
      <w:r w:rsidR="00A74740" w:rsidRPr="009E6D0E">
        <w:rPr>
          <w:rFonts w:ascii="Book Antiqua" w:hAnsi="Book Antiqua" w:cs="Times New Roman"/>
          <w:sz w:val="24"/>
          <w:szCs w:val="24"/>
          <w:lang w:val="en-US"/>
        </w:rPr>
        <w:t xml:space="preserve"> mi</w:t>
      </w:r>
      <w:r w:rsidR="006E2CCA" w:rsidRPr="009E6D0E">
        <w:rPr>
          <w:rFonts w:ascii="Book Antiqua" w:hAnsi="Book Antiqua" w:cs="Times New Roman"/>
          <w:sz w:val="24"/>
          <w:szCs w:val="24"/>
          <w:lang w:val="en-US"/>
        </w:rPr>
        <w:t xml:space="preserve">nor axonal damage, </w:t>
      </w:r>
      <w:r w:rsidR="009B7D81" w:rsidRPr="009E6D0E">
        <w:rPr>
          <w:rFonts w:ascii="Book Antiqua" w:hAnsi="Book Antiqua" w:cs="Times New Roman"/>
          <w:sz w:val="24"/>
          <w:szCs w:val="24"/>
          <w:lang w:val="en-US"/>
        </w:rPr>
        <w:t>reduced apoptosis,</w:t>
      </w:r>
      <w:r w:rsidR="00A74740" w:rsidRPr="009E6D0E">
        <w:rPr>
          <w:rFonts w:ascii="Book Antiqua" w:hAnsi="Book Antiqua" w:cs="Times New Roman"/>
          <w:sz w:val="24"/>
          <w:szCs w:val="24"/>
          <w:lang w:val="en-US"/>
        </w:rPr>
        <w:t xml:space="preserve"> astrocyte act</w:t>
      </w:r>
      <w:r w:rsidR="006E2CCA" w:rsidRPr="009E6D0E">
        <w:rPr>
          <w:rFonts w:ascii="Book Antiqua" w:hAnsi="Book Antiqua" w:cs="Times New Roman"/>
          <w:sz w:val="24"/>
          <w:szCs w:val="24"/>
          <w:lang w:val="en-US"/>
        </w:rPr>
        <w:t>i</w:t>
      </w:r>
      <w:r w:rsidR="00A74740" w:rsidRPr="009E6D0E">
        <w:rPr>
          <w:rFonts w:ascii="Book Antiqua" w:hAnsi="Book Antiqua" w:cs="Times New Roman"/>
          <w:sz w:val="24"/>
          <w:szCs w:val="24"/>
          <w:lang w:val="en-US"/>
        </w:rPr>
        <w:t>vation</w:t>
      </w:r>
      <w:r w:rsidR="006E2CCA" w:rsidRPr="009E6D0E">
        <w:rPr>
          <w:rFonts w:ascii="Book Antiqua" w:hAnsi="Book Antiqua" w:cs="Times New Roman"/>
          <w:sz w:val="24"/>
          <w:szCs w:val="24"/>
          <w:lang w:val="en-US"/>
        </w:rPr>
        <w:t xml:space="preserve"> and less inflammation.</w:t>
      </w:r>
      <w:r w:rsidR="00A74740" w:rsidRPr="009E6D0E">
        <w:rPr>
          <w:rFonts w:ascii="Book Antiqua" w:hAnsi="Book Antiqua" w:cs="Times New Roman"/>
          <w:sz w:val="24"/>
          <w:szCs w:val="24"/>
          <w:lang w:val="en-US"/>
        </w:rPr>
        <w:t xml:space="preserve"> In contrast, blockage of B2R had no ef</w:t>
      </w:r>
      <w:r w:rsidR="006E2CCA" w:rsidRPr="009E6D0E">
        <w:rPr>
          <w:rFonts w:ascii="Book Antiqua" w:hAnsi="Book Antiqua" w:cs="Times New Roman"/>
          <w:sz w:val="24"/>
          <w:szCs w:val="24"/>
          <w:lang w:val="en-US"/>
        </w:rPr>
        <w:t>fect on</w:t>
      </w:r>
      <w:r w:rsidR="00A74740" w:rsidRPr="009E6D0E">
        <w:rPr>
          <w:rFonts w:ascii="Book Antiqua" w:hAnsi="Book Antiqua" w:cs="Times New Roman"/>
          <w:sz w:val="24"/>
          <w:szCs w:val="24"/>
          <w:lang w:val="en-US"/>
        </w:rPr>
        <w:t xml:space="preserve"> brain protection.</w:t>
      </w:r>
      <w:r w:rsidR="00F57D1D" w:rsidRPr="009E6D0E">
        <w:rPr>
          <w:rFonts w:ascii="Book Antiqua" w:hAnsi="Book Antiqua" w:cs="Times New Roman"/>
          <w:sz w:val="24"/>
          <w:szCs w:val="24"/>
          <w:lang w:val="en-US"/>
        </w:rPr>
        <w:t xml:space="preserve"> </w:t>
      </w:r>
    </w:p>
    <w:p w:rsidR="00ED5FB0" w:rsidRPr="009E6D0E" w:rsidRDefault="00ED5FB0" w:rsidP="00ED5FB0">
      <w:pPr>
        <w:snapToGrid w:val="0"/>
        <w:spacing w:after="0" w:line="360" w:lineRule="auto"/>
        <w:ind w:firstLineChars="100" w:firstLine="240"/>
        <w:jc w:val="both"/>
        <w:rPr>
          <w:rFonts w:ascii="Book Antiqua" w:hAnsi="Book Antiqua" w:cs="Times New Roman"/>
          <w:sz w:val="24"/>
          <w:szCs w:val="24"/>
          <w:lang w:val="en-US" w:eastAsia="zh-CN"/>
        </w:rPr>
      </w:pPr>
    </w:p>
    <w:p w:rsidR="009B7D81" w:rsidRPr="009E6D0E" w:rsidRDefault="009B7D81" w:rsidP="00C74074">
      <w:pPr>
        <w:snapToGrid w:val="0"/>
        <w:spacing w:after="0" w:line="360" w:lineRule="auto"/>
        <w:jc w:val="both"/>
        <w:rPr>
          <w:rFonts w:ascii="Book Antiqua" w:hAnsi="Book Antiqua" w:cs="Times New Roman"/>
          <w:b/>
          <w:i/>
          <w:sz w:val="24"/>
          <w:szCs w:val="24"/>
          <w:lang w:val="en-US"/>
        </w:rPr>
      </w:pPr>
      <w:r w:rsidRPr="009E6D0E">
        <w:rPr>
          <w:rFonts w:ascii="Book Antiqua" w:hAnsi="Book Antiqua" w:cs="Times New Roman"/>
          <w:b/>
          <w:i/>
          <w:sz w:val="24"/>
          <w:szCs w:val="24"/>
          <w:lang w:val="en-US"/>
        </w:rPr>
        <w:t xml:space="preserve">KKS and </w:t>
      </w:r>
      <w:r w:rsidR="00ED5FB0" w:rsidRPr="009E6D0E">
        <w:rPr>
          <w:rFonts w:ascii="Book Antiqua" w:hAnsi="Book Antiqua" w:cs="Times New Roman"/>
          <w:b/>
          <w:i/>
          <w:sz w:val="24"/>
          <w:szCs w:val="24"/>
          <w:lang w:val="en-US"/>
        </w:rPr>
        <w:t>deme</w:t>
      </w:r>
      <w:r w:rsidRPr="009E6D0E">
        <w:rPr>
          <w:rFonts w:ascii="Book Antiqua" w:hAnsi="Book Antiqua" w:cs="Times New Roman"/>
          <w:b/>
          <w:i/>
          <w:sz w:val="24"/>
          <w:szCs w:val="24"/>
          <w:lang w:val="en-US"/>
        </w:rPr>
        <w:t>ntias</w:t>
      </w:r>
    </w:p>
    <w:p w:rsidR="0002249E" w:rsidRPr="009E6D0E" w:rsidRDefault="00CC0086" w:rsidP="00ED5FB0">
      <w:pPr>
        <w:snapToGrid w:val="0"/>
        <w:spacing w:after="0" w:line="360" w:lineRule="auto"/>
        <w:jc w:val="both"/>
        <w:rPr>
          <w:rFonts w:ascii="Book Antiqua" w:hAnsi="Book Antiqua" w:cs="Times New Roman"/>
          <w:sz w:val="24"/>
          <w:szCs w:val="24"/>
          <w:lang w:val="en-US"/>
        </w:rPr>
      </w:pPr>
      <w:r w:rsidRPr="009E6D0E">
        <w:rPr>
          <w:rFonts w:ascii="Book Antiqua" w:hAnsi="Book Antiqua" w:cs="Times New Roman"/>
          <w:sz w:val="24"/>
          <w:szCs w:val="24"/>
          <w:lang w:val="en-US"/>
        </w:rPr>
        <w:t>Decreased cerebral flow and blood brain barrier disruption are</w:t>
      </w:r>
      <w:r w:rsidR="00EE1750" w:rsidRPr="009E6D0E">
        <w:rPr>
          <w:rFonts w:ascii="Book Antiqua" w:hAnsi="Book Antiqua" w:cs="Times New Roman"/>
          <w:sz w:val="24"/>
          <w:szCs w:val="24"/>
          <w:lang w:val="en-US"/>
        </w:rPr>
        <w:t xml:space="preserve"> also</w:t>
      </w:r>
      <w:r w:rsidRPr="009E6D0E">
        <w:rPr>
          <w:rFonts w:ascii="Book Antiqua" w:hAnsi="Book Antiqua" w:cs="Times New Roman"/>
          <w:sz w:val="24"/>
          <w:szCs w:val="24"/>
          <w:lang w:val="en-US"/>
        </w:rPr>
        <w:t xml:space="preserve"> features </w:t>
      </w:r>
      <w:r w:rsidR="001A0C27" w:rsidRPr="009E6D0E">
        <w:rPr>
          <w:rFonts w:ascii="Book Antiqua" w:hAnsi="Book Antiqua" w:cs="Times New Roman"/>
          <w:sz w:val="24"/>
          <w:szCs w:val="24"/>
          <w:lang w:val="en-US"/>
        </w:rPr>
        <w:t>of Alzheimer disease (AD)</w:t>
      </w:r>
      <w:r w:rsidR="001A0C27" w:rsidRPr="009E6D0E">
        <w:rPr>
          <w:rFonts w:ascii="Book Antiqua" w:hAnsi="Book Antiqua" w:cs="Times New Roman"/>
          <w:sz w:val="24"/>
          <w:szCs w:val="24"/>
          <w:vertAlign w:val="superscript"/>
          <w:lang w:val="en-US"/>
        </w:rPr>
        <w:t>[28,29]</w:t>
      </w:r>
      <w:r w:rsidRPr="009E6D0E">
        <w:rPr>
          <w:rFonts w:ascii="Book Antiqua" w:hAnsi="Book Antiqua" w:cs="Times New Roman"/>
          <w:sz w:val="24"/>
          <w:szCs w:val="24"/>
          <w:lang w:val="en-US"/>
        </w:rPr>
        <w:t>. B</w:t>
      </w:r>
      <w:r w:rsidR="00030855" w:rsidRPr="009E6D0E">
        <w:rPr>
          <w:rFonts w:ascii="Book Antiqua" w:hAnsi="Book Antiqua" w:cs="Times New Roman"/>
          <w:sz w:val="24"/>
          <w:szCs w:val="24"/>
          <w:lang w:val="en-US"/>
        </w:rPr>
        <w:t>K</w:t>
      </w:r>
      <w:r w:rsidRPr="009E6D0E">
        <w:rPr>
          <w:rFonts w:ascii="Book Antiqua" w:hAnsi="Book Antiqua" w:cs="Times New Roman"/>
          <w:sz w:val="24"/>
          <w:szCs w:val="24"/>
          <w:lang w:val="en-US"/>
        </w:rPr>
        <w:t xml:space="preserve"> activity affects cerebrovascular tone and blood-brain barrier permeability, both</w:t>
      </w:r>
      <w:r w:rsidR="001A0C27" w:rsidRPr="009E6D0E">
        <w:rPr>
          <w:rFonts w:ascii="Book Antiqua" w:hAnsi="Book Antiqua" w:cs="Times New Roman"/>
          <w:sz w:val="24"/>
          <w:szCs w:val="24"/>
          <w:lang w:val="en-US"/>
        </w:rPr>
        <w:t xml:space="preserve"> of which are abnormal in AD</w:t>
      </w:r>
      <w:r w:rsidR="001A0C27" w:rsidRPr="009E6D0E">
        <w:rPr>
          <w:rFonts w:ascii="Book Antiqua" w:hAnsi="Book Antiqua" w:cs="Times New Roman"/>
          <w:sz w:val="24"/>
          <w:szCs w:val="24"/>
          <w:vertAlign w:val="superscript"/>
          <w:lang w:val="en-US"/>
        </w:rPr>
        <w:t>[30]</w:t>
      </w:r>
      <w:r w:rsidR="00EE1750" w:rsidRPr="009E6D0E">
        <w:rPr>
          <w:rFonts w:ascii="Book Antiqua" w:hAnsi="Book Antiqua" w:cs="Times New Roman"/>
          <w:sz w:val="24"/>
          <w:szCs w:val="24"/>
          <w:lang w:val="en-US"/>
        </w:rPr>
        <w:t>. According to Ashby</w:t>
      </w:r>
      <w:r w:rsidR="00033100" w:rsidRPr="009E6D0E">
        <w:rPr>
          <w:rFonts w:ascii="Book Antiqua" w:hAnsi="Book Antiqua" w:cs="Times New Roman"/>
          <w:sz w:val="24"/>
          <w:szCs w:val="24"/>
          <w:lang w:val="en-US"/>
        </w:rPr>
        <w:t xml:space="preserve"> </w:t>
      </w:r>
      <w:r w:rsidR="00033100" w:rsidRPr="009E6D0E">
        <w:rPr>
          <w:rFonts w:ascii="Book Antiqua" w:hAnsi="Book Antiqua" w:cs="Times New Roman"/>
          <w:i/>
          <w:sz w:val="24"/>
          <w:szCs w:val="24"/>
          <w:lang w:val="en-US"/>
        </w:rPr>
        <w:t>et al</w:t>
      </w:r>
      <w:r w:rsidR="001A0C27" w:rsidRPr="009E6D0E">
        <w:rPr>
          <w:rFonts w:ascii="Book Antiqua" w:hAnsi="Book Antiqua" w:cs="Times New Roman"/>
          <w:sz w:val="24"/>
          <w:szCs w:val="24"/>
          <w:vertAlign w:val="superscript"/>
          <w:lang w:val="en-US"/>
        </w:rPr>
        <w:t>[30]</w:t>
      </w:r>
      <w:r w:rsidR="001A0C27" w:rsidRPr="009E6D0E">
        <w:rPr>
          <w:rFonts w:ascii="Book Antiqua" w:hAnsi="Book Antiqua" w:cs="Times New Roman"/>
          <w:sz w:val="24"/>
          <w:szCs w:val="24"/>
          <w:lang w:val="en-US"/>
        </w:rPr>
        <w:t>,</w:t>
      </w:r>
      <w:r w:rsidR="00030855" w:rsidRPr="009E6D0E">
        <w:rPr>
          <w:rFonts w:ascii="Book Antiqua" w:hAnsi="Book Antiqua" w:cs="Times New Roman"/>
          <w:sz w:val="24"/>
          <w:szCs w:val="24"/>
          <w:lang w:val="en-US"/>
        </w:rPr>
        <w:t xml:space="preserve"> frontal cortex</w:t>
      </w:r>
      <w:r w:rsidR="00E51666" w:rsidRPr="009E6D0E">
        <w:rPr>
          <w:rFonts w:ascii="Book Antiqua" w:hAnsi="Book Antiqua" w:cs="Times New Roman"/>
          <w:sz w:val="24"/>
          <w:szCs w:val="24"/>
          <w:lang w:val="en-US"/>
        </w:rPr>
        <w:t xml:space="preserve"> of patients with AD,</w:t>
      </w:r>
      <w:r w:rsidR="007E0839" w:rsidRPr="009E6D0E">
        <w:rPr>
          <w:rFonts w:ascii="Book Antiqua" w:hAnsi="Book Antiqua" w:cs="Times New Roman"/>
          <w:sz w:val="24"/>
          <w:szCs w:val="24"/>
          <w:lang w:val="en-US"/>
        </w:rPr>
        <w:t xml:space="preserve"> fro</w:t>
      </w:r>
      <w:r w:rsidR="00E51666" w:rsidRPr="009E6D0E">
        <w:rPr>
          <w:rFonts w:ascii="Book Antiqua" w:hAnsi="Book Antiqua" w:cs="Times New Roman"/>
          <w:sz w:val="24"/>
          <w:szCs w:val="24"/>
          <w:lang w:val="en-US"/>
        </w:rPr>
        <w:t>ntal</w:t>
      </w:r>
      <w:r w:rsidR="007E0839" w:rsidRPr="009E6D0E">
        <w:rPr>
          <w:rFonts w:ascii="Book Antiqua" w:hAnsi="Book Antiqua" w:cs="Times New Roman"/>
          <w:sz w:val="24"/>
          <w:szCs w:val="24"/>
          <w:lang w:val="en-US"/>
        </w:rPr>
        <w:t xml:space="preserve"> and temporal cortex of patients with vascular dementia showed high levels of plasma </w:t>
      </w:r>
      <w:proofErr w:type="spellStart"/>
      <w:r w:rsidR="007E0839" w:rsidRPr="009E6D0E">
        <w:rPr>
          <w:rFonts w:ascii="Book Antiqua" w:hAnsi="Book Antiqua" w:cs="Times New Roman"/>
          <w:sz w:val="24"/>
          <w:szCs w:val="24"/>
          <w:lang w:val="en-US"/>
        </w:rPr>
        <w:t>kallikrein</w:t>
      </w:r>
      <w:proofErr w:type="spellEnd"/>
      <w:r w:rsidR="007E0839" w:rsidRPr="009E6D0E">
        <w:rPr>
          <w:rFonts w:ascii="Book Antiqua" w:hAnsi="Book Antiqua" w:cs="Times New Roman"/>
          <w:sz w:val="24"/>
          <w:szCs w:val="24"/>
          <w:lang w:val="en-US"/>
        </w:rPr>
        <w:t xml:space="preserve"> as well as its proper mRNA. In addition, this enzyme also presented high activity showing that </w:t>
      </w:r>
      <w:proofErr w:type="spellStart"/>
      <w:r w:rsidR="007E0839" w:rsidRPr="009E6D0E">
        <w:rPr>
          <w:rFonts w:ascii="Book Antiqua" w:hAnsi="Book Antiqua" w:cs="Times New Roman"/>
          <w:sz w:val="24"/>
          <w:szCs w:val="24"/>
          <w:lang w:val="en-US"/>
        </w:rPr>
        <w:t>kinin</w:t>
      </w:r>
      <w:proofErr w:type="spellEnd"/>
      <w:r w:rsidR="007E0839" w:rsidRPr="009E6D0E">
        <w:rPr>
          <w:rFonts w:ascii="Book Antiqua" w:hAnsi="Book Antiqua" w:cs="Times New Roman"/>
          <w:sz w:val="24"/>
          <w:szCs w:val="24"/>
          <w:lang w:val="en-US"/>
        </w:rPr>
        <w:t xml:space="preserve"> production could influence cerebral blood flow and vascular permeability related to AD.</w:t>
      </w:r>
      <w:r w:rsidR="00237426" w:rsidRPr="009E6D0E">
        <w:rPr>
          <w:rFonts w:ascii="Book Antiqua" w:hAnsi="Book Antiqua" w:cs="Times New Roman"/>
          <w:sz w:val="24"/>
          <w:szCs w:val="24"/>
          <w:lang w:val="en-US"/>
        </w:rPr>
        <w:t xml:space="preserve"> Other types of KK are also mod</w:t>
      </w:r>
      <w:r w:rsidR="00A17B83" w:rsidRPr="009E6D0E">
        <w:rPr>
          <w:rFonts w:ascii="Book Antiqua" w:hAnsi="Book Antiqua" w:cs="Times New Roman"/>
          <w:sz w:val="24"/>
          <w:szCs w:val="24"/>
          <w:lang w:val="en-US"/>
        </w:rPr>
        <w:t>ified in CSF of patients with AD</w:t>
      </w:r>
      <w:r w:rsidR="00237426" w:rsidRPr="009E6D0E">
        <w:rPr>
          <w:rFonts w:ascii="Book Antiqua" w:hAnsi="Book Antiqua" w:cs="Times New Roman"/>
          <w:sz w:val="24"/>
          <w:szCs w:val="24"/>
          <w:lang w:val="en-US"/>
        </w:rPr>
        <w:t xml:space="preserve"> and with </w:t>
      </w:r>
      <w:proofErr w:type="spellStart"/>
      <w:r w:rsidR="00237426" w:rsidRPr="009E6D0E">
        <w:rPr>
          <w:rFonts w:ascii="Book Antiqua" w:hAnsi="Book Antiqua" w:cs="Times New Roman"/>
          <w:sz w:val="24"/>
          <w:szCs w:val="24"/>
          <w:lang w:val="en-US"/>
        </w:rPr>
        <w:t>frontotempral</w:t>
      </w:r>
      <w:proofErr w:type="spellEnd"/>
      <w:r w:rsidR="00237426" w:rsidRPr="009E6D0E">
        <w:rPr>
          <w:rFonts w:ascii="Book Antiqua" w:hAnsi="Book Antiqua" w:cs="Times New Roman"/>
          <w:sz w:val="24"/>
          <w:szCs w:val="24"/>
          <w:lang w:val="en-US"/>
        </w:rPr>
        <w:t xml:space="preserve"> dementia.</w:t>
      </w:r>
      <w:r w:rsidR="00F57D1D" w:rsidRPr="009E6D0E">
        <w:rPr>
          <w:rFonts w:ascii="Book Antiqua" w:hAnsi="Book Antiqua" w:cs="Times New Roman"/>
          <w:sz w:val="24"/>
          <w:szCs w:val="24"/>
          <w:lang w:val="en-US"/>
        </w:rPr>
        <w:t xml:space="preserve"> </w:t>
      </w:r>
      <w:r w:rsidR="004909D5" w:rsidRPr="009E6D0E">
        <w:rPr>
          <w:rFonts w:ascii="Book Antiqua" w:hAnsi="Book Antiqua" w:cs="Times New Roman"/>
          <w:sz w:val="24"/>
          <w:szCs w:val="24"/>
          <w:lang w:val="en-US"/>
        </w:rPr>
        <w:t xml:space="preserve">KK6, KK7 and KK10 were decreased in CSF of patients with </w:t>
      </w:r>
      <w:proofErr w:type="spellStart"/>
      <w:r w:rsidR="004909D5" w:rsidRPr="009E6D0E">
        <w:rPr>
          <w:rFonts w:ascii="Book Antiqua" w:hAnsi="Book Antiqua" w:cs="Times New Roman"/>
          <w:sz w:val="24"/>
          <w:szCs w:val="24"/>
          <w:lang w:val="en-US"/>
        </w:rPr>
        <w:t>fro</w:t>
      </w:r>
      <w:r w:rsidR="00106CD2" w:rsidRPr="009E6D0E">
        <w:rPr>
          <w:rFonts w:ascii="Book Antiqua" w:hAnsi="Book Antiqua" w:cs="Times New Roman"/>
          <w:sz w:val="24"/>
          <w:szCs w:val="24"/>
          <w:lang w:val="en-US"/>
        </w:rPr>
        <w:t>n</w:t>
      </w:r>
      <w:r w:rsidR="004909D5" w:rsidRPr="009E6D0E">
        <w:rPr>
          <w:rFonts w:ascii="Book Antiqua" w:hAnsi="Book Antiqua" w:cs="Times New Roman"/>
          <w:sz w:val="24"/>
          <w:szCs w:val="24"/>
          <w:lang w:val="en-US"/>
        </w:rPr>
        <w:t>totemporal</w:t>
      </w:r>
      <w:proofErr w:type="spellEnd"/>
      <w:r w:rsidR="004909D5" w:rsidRPr="009E6D0E">
        <w:rPr>
          <w:rFonts w:ascii="Book Antiqua" w:hAnsi="Book Antiqua" w:cs="Times New Roman"/>
          <w:sz w:val="24"/>
          <w:szCs w:val="24"/>
          <w:lang w:val="en-US"/>
        </w:rPr>
        <w:t xml:space="preserve"> </w:t>
      </w:r>
      <w:r w:rsidR="004909D5" w:rsidRPr="009E6D0E">
        <w:rPr>
          <w:rFonts w:ascii="Book Antiqua" w:hAnsi="Book Antiqua" w:cs="Times New Roman"/>
          <w:sz w:val="24"/>
          <w:szCs w:val="24"/>
          <w:lang w:val="en-US"/>
        </w:rPr>
        <w:lastRenderedPageBreak/>
        <w:t>dementia</w:t>
      </w:r>
      <w:r w:rsidR="00106CD2" w:rsidRPr="009E6D0E">
        <w:rPr>
          <w:rFonts w:ascii="Book Antiqua" w:hAnsi="Book Antiqua" w:cs="Times New Roman"/>
          <w:sz w:val="24"/>
          <w:szCs w:val="24"/>
          <w:lang w:val="en-US"/>
        </w:rPr>
        <w:t>,</w:t>
      </w:r>
      <w:r w:rsidR="004909D5" w:rsidRPr="009E6D0E">
        <w:rPr>
          <w:rFonts w:ascii="Book Antiqua" w:hAnsi="Book Antiqua" w:cs="Times New Roman"/>
          <w:sz w:val="24"/>
          <w:szCs w:val="24"/>
          <w:lang w:val="en-US"/>
        </w:rPr>
        <w:t xml:space="preserve"> while KK10 increased in CSF of subjects with AD.</w:t>
      </w:r>
      <w:r w:rsidR="00F57D1D" w:rsidRPr="009E6D0E">
        <w:rPr>
          <w:rFonts w:ascii="Book Antiqua" w:hAnsi="Book Antiqua" w:cs="Times New Roman"/>
          <w:sz w:val="24"/>
          <w:szCs w:val="24"/>
          <w:lang w:val="en-US"/>
        </w:rPr>
        <w:t xml:space="preserve"> </w:t>
      </w:r>
      <w:r w:rsidR="004909D5" w:rsidRPr="009E6D0E">
        <w:rPr>
          <w:rFonts w:ascii="Book Antiqua" w:hAnsi="Book Antiqua" w:cs="Times New Roman"/>
          <w:sz w:val="24"/>
          <w:szCs w:val="24"/>
          <w:lang w:val="en-US"/>
        </w:rPr>
        <w:t xml:space="preserve">These differences could be useful in the diagnosis of both </w:t>
      </w:r>
      <w:r w:rsidR="001A0C27" w:rsidRPr="009E6D0E">
        <w:rPr>
          <w:rFonts w:ascii="Book Antiqua" w:hAnsi="Book Antiqua" w:cs="Times New Roman"/>
          <w:sz w:val="24"/>
          <w:szCs w:val="24"/>
          <w:lang w:val="en-US"/>
        </w:rPr>
        <w:t>diseases</w:t>
      </w:r>
      <w:r w:rsidR="001A0C27" w:rsidRPr="009E6D0E">
        <w:rPr>
          <w:rFonts w:ascii="Book Antiqua" w:hAnsi="Book Antiqua" w:cs="Times New Roman"/>
          <w:sz w:val="24"/>
          <w:szCs w:val="24"/>
          <w:vertAlign w:val="superscript"/>
          <w:lang w:val="en-US"/>
        </w:rPr>
        <w:t>[31]</w:t>
      </w:r>
      <w:r w:rsidR="004909D5" w:rsidRPr="009E6D0E">
        <w:rPr>
          <w:rFonts w:ascii="Book Antiqua" w:hAnsi="Book Antiqua" w:cs="Times New Roman"/>
          <w:sz w:val="24"/>
          <w:szCs w:val="24"/>
          <w:lang w:val="en-US"/>
        </w:rPr>
        <w:t xml:space="preserve">. </w:t>
      </w:r>
      <w:r w:rsidR="00A17B83" w:rsidRPr="009E6D0E">
        <w:rPr>
          <w:rFonts w:ascii="Book Antiqua" w:hAnsi="Book Antiqua" w:cs="Times New Roman"/>
          <w:sz w:val="24"/>
          <w:szCs w:val="24"/>
          <w:lang w:val="en-US"/>
        </w:rPr>
        <w:t>An increased expression of KK6 was also observed in CSF, plasma and whole blood of patie</w:t>
      </w:r>
      <w:r w:rsidR="001A0C27" w:rsidRPr="009E6D0E">
        <w:rPr>
          <w:rFonts w:ascii="Book Antiqua" w:hAnsi="Book Antiqua" w:cs="Times New Roman"/>
          <w:sz w:val="24"/>
          <w:szCs w:val="24"/>
          <w:lang w:val="en-US"/>
        </w:rPr>
        <w:t>nts with AD</w:t>
      </w:r>
      <w:r w:rsidR="001A0C27" w:rsidRPr="009E6D0E">
        <w:rPr>
          <w:rFonts w:ascii="Book Antiqua" w:hAnsi="Book Antiqua" w:cs="Times New Roman"/>
          <w:sz w:val="24"/>
          <w:szCs w:val="24"/>
          <w:vertAlign w:val="superscript"/>
          <w:lang w:val="en-US"/>
        </w:rPr>
        <w:t>[32]</w:t>
      </w:r>
      <w:r w:rsidR="00213B72" w:rsidRPr="009E6D0E">
        <w:rPr>
          <w:rFonts w:ascii="Book Antiqua" w:hAnsi="Book Antiqua" w:cs="Times New Roman"/>
          <w:sz w:val="24"/>
          <w:szCs w:val="24"/>
          <w:lang w:val="en-US"/>
        </w:rPr>
        <w:t>,</w:t>
      </w:r>
      <w:r w:rsidR="00BA39E4" w:rsidRPr="009E6D0E">
        <w:rPr>
          <w:rFonts w:ascii="Book Antiqua" w:hAnsi="Book Antiqua" w:cs="Times New Roman"/>
          <w:sz w:val="24"/>
          <w:szCs w:val="24"/>
          <w:lang w:val="en-US"/>
        </w:rPr>
        <w:t xml:space="preserve"> showing strong relationship between this KKS</w:t>
      </w:r>
      <w:r w:rsidR="006E700E" w:rsidRPr="009E6D0E">
        <w:rPr>
          <w:rFonts w:ascii="Book Antiqua" w:hAnsi="Book Antiqua" w:cs="Times New Roman"/>
          <w:sz w:val="24"/>
          <w:szCs w:val="24"/>
          <w:lang w:val="en-US"/>
        </w:rPr>
        <w:t xml:space="preserve"> and brain degeneration.</w:t>
      </w:r>
      <w:r w:rsidR="00F57D1D" w:rsidRPr="009E6D0E">
        <w:rPr>
          <w:rFonts w:ascii="Book Antiqua" w:hAnsi="Book Antiqua" w:cs="Times New Roman"/>
          <w:sz w:val="24"/>
          <w:szCs w:val="24"/>
          <w:lang w:val="en-US"/>
        </w:rPr>
        <w:t xml:space="preserve"> </w:t>
      </w:r>
      <w:r w:rsidR="004909D5" w:rsidRPr="009E6D0E">
        <w:rPr>
          <w:rFonts w:ascii="Book Antiqua" w:hAnsi="Book Antiqua" w:cs="Times New Roman"/>
          <w:sz w:val="24"/>
          <w:szCs w:val="24"/>
          <w:lang w:val="en-US"/>
        </w:rPr>
        <w:t xml:space="preserve">Furthermore, </w:t>
      </w:r>
      <w:r w:rsidR="000D46AA" w:rsidRPr="009E6D0E">
        <w:rPr>
          <w:rFonts w:ascii="Book Antiqua" w:hAnsi="Book Antiqua" w:cs="Times New Roman"/>
          <w:sz w:val="24"/>
          <w:szCs w:val="24"/>
          <w:lang w:val="en-US"/>
        </w:rPr>
        <w:t>mice expressing human amyloid precursor protein (APP)</w:t>
      </w:r>
      <w:r w:rsidR="00BA39E4" w:rsidRPr="009E6D0E">
        <w:rPr>
          <w:rFonts w:ascii="Book Antiqua" w:hAnsi="Book Antiqua" w:cs="Times New Roman"/>
          <w:sz w:val="24"/>
          <w:szCs w:val="24"/>
          <w:lang w:val="en-US"/>
        </w:rPr>
        <w:t>,</w:t>
      </w:r>
      <w:r w:rsidR="000D46AA" w:rsidRPr="009E6D0E">
        <w:rPr>
          <w:rFonts w:ascii="Book Antiqua" w:hAnsi="Book Antiqua" w:cs="Times New Roman"/>
          <w:sz w:val="24"/>
          <w:szCs w:val="24"/>
          <w:lang w:val="en-US"/>
        </w:rPr>
        <w:t xml:space="preserve"> carrying</w:t>
      </w:r>
      <w:r w:rsidR="006A675C" w:rsidRPr="009E6D0E">
        <w:rPr>
          <w:rFonts w:ascii="Book Antiqua" w:hAnsi="Book Antiqua" w:cs="Times New Roman"/>
          <w:sz w:val="24"/>
          <w:szCs w:val="24"/>
          <w:lang w:val="en-US"/>
        </w:rPr>
        <w:t xml:space="preserve"> familial AD</w:t>
      </w:r>
      <w:r w:rsidR="000D46AA" w:rsidRPr="009E6D0E">
        <w:rPr>
          <w:rFonts w:ascii="Book Antiqua" w:hAnsi="Book Antiqua" w:cs="Times New Roman"/>
          <w:sz w:val="24"/>
          <w:szCs w:val="24"/>
          <w:lang w:val="en-US"/>
        </w:rPr>
        <w:t xml:space="preserve"> gene mutations</w:t>
      </w:r>
      <w:r w:rsidR="00BA39E4" w:rsidRPr="009E6D0E">
        <w:rPr>
          <w:rFonts w:ascii="Book Antiqua" w:hAnsi="Book Antiqua" w:cs="Times New Roman"/>
          <w:sz w:val="24"/>
          <w:szCs w:val="24"/>
          <w:lang w:val="en-US"/>
        </w:rPr>
        <w:t>,</w:t>
      </w:r>
      <w:r w:rsidR="000D46AA" w:rsidRPr="009E6D0E">
        <w:rPr>
          <w:rFonts w:ascii="Book Antiqua" w:hAnsi="Book Antiqua" w:cs="Times New Roman"/>
          <w:sz w:val="24"/>
          <w:szCs w:val="24"/>
          <w:lang w:val="en-US"/>
        </w:rPr>
        <w:t xml:space="preserve"> showed increased expression of</w:t>
      </w:r>
      <w:r w:rsidR="004909D5" w:rsidRPr="009E6D0E">
        <w:rPr>
          <w:rFonts w:ascii="Book Antiqua" w:hAnsi="Book Antiqua" w:cs="Times New Roman"/>
          <w:sz w:val="24"/>
          <w:szCs w:val="24"/>
          <w:lang w:val="en-US"/>
        </w:rPr>
        <w:t xml:space="preserve"> B1R</w:t>
      </w:r>
      <w:r w:rsidR="00A255D2" w:rsidRPr="009E6D0E">
        <w:rPr>
          <w:rFonts w:ascii="Book Antiqua" w:hAnsi="Book Antiqua" w:cs="Times New Roman"/>
          <w:sz w:val="24"/>
          <w:szCs w:val="24"/>
          <w:lang w:val="en-US"/>
        </w:rPr>
        <w:t xml:space="preserve"> in astrocytes of the hippocampal formation</w:t>
      </w:r>
      <w:r w:rsidR="000D46AA" w:rsidRPr="009E6D0E">
        <w:rPr>
          <w:rFonts w:ascii="Book Antiqua" w:hAnsi="Book Antiqua" w:cs="Times New Roman"/>
          <w:sz w:val="24"/>
          <w:szCs w:val="24"/>
          <w:lang w:val="en-US"/>
        </w:rPr>
        <w:t xml:space="preserve">. </w:t>
      </w:r>
      <w:r w:rsidR="00E51666" w:rsidRPr="009E6D0E">
        <w:rPr>
          <w:rFonts w:ascii="Book Antiqua" w:hAnsi="Book Antiqua" w:cs="Times New Roman"/>
          <w:sz w:val="24"/>
          <w:szCs w:val="24"/>
          <w:lang w:val="en-US"/>
        </w:rPr>
        <w:t>Likewise</w:t>
      </w:r>
      <w:r w:rsidR="000D46AA"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000D46AA" w:rsidRPr="009E6D0E">
        <w:rPr>
          <w:rFonts w:ascii="Book Antiqua" w:hAnsi="Book Antiqua" w:cs="Times New Roman"/>
          <w:sz w:val="24"/>
          <w:szCs w:val="24"/>
          <w:lang w:val="en-US"/>
        </w:rPr>
        <w:t>the</w:t>
      </w:r>
      <w:r w:rsidR="004909D5" w:rsidRPr="009E6D0E">
        <w:rPr>
          <w:rFonts w:ascii="Book Antiqua" w:hAnsi="Book Antiqua" w:cs="Times New Roman"/>
          <w:sz w:val="24"/>
          <w:szCs w:val="24"/>
          <w:lang w:val="en-US"/>
        </w:rPr>
        <w:t xml:space="preserve"> blockage</w:t>
      </w:r>
      <w:r w:rsidR="000D46AA" w:rsidRPr="009E6D0E">
        <w:rPr>
          <w:rFonts w:ascii="Book Antiqua" w:hAnsi="Book Antiqua" w:cs="Times New Roman"/>
          <w:sz w:val="24"/>
          <w:szCs w:val="24"/>
          <w:lang w:val="en-US"/>
        </w:rPr>
        <w:t xml:space="preserve"> of this receptor,</w:t>
      </w:r>
      <w:r w:rsidR="004909D5" w:rsidRPr="009E6D0E">
        <w:rPr>
          <w:rFonts w:ascii="Book Antiqua" w:hAnsi="Book Antiqua" w:cs="Times New Roman"/>
          <w:sz w:val="24"/>
          <w:szCs w:val="24"/>
          <w:lang w:val="en-US"/>
        </w:rPr>
        <w:t xml:space="preserve"> using specific antagonists</w:t>
      </w:r>
      <w:r w:rsidR="000D46AA" w:rsidRPr="009E6D0E">
        <w:rPr>
          <w:rFonts w:ascii="Book Antiqua" w:hAnsi="Book Antiqua" w:cs="Times New Roman"/>
          <w:sz w:val="24"/>
          <w:szCs w:val="24"/>
          <w:lang w:val="en-US"/>
        </w:rPr>
        <w:t>,</w:t>
      </w:r>
      <w:r w:rsidR="000D33B4" w:rsidRPr="009E6D0E">
        <w:rPr>
          <w:rFonts w:ascii="Book Antiqua" w:hAnsi="Book Antiqua" w:cs="Times New Roman"/>
          <w:sz w:val="24"/>
          <w:szCs w:val="24"/>
          <w:lang w:val="en-US"/>
        </w:rPr>
        <w:t xml:space="preserve"> decreased</w:t>
      </w:r>
      <w:r w:rsidR="004909D5" w:rsidRPr="009E6D0E">
        <w:rPr>
          <w:rFonts w:ascii="Book Antiqua" w:hAnsi="Book Antiqua" w:cs="Times New Roman"/>
          <w:sz w:val="24"/>
          <w:szCs w:val="24"/>
          <w:lang w:val="en-US"/>
        </w:rPr>
        <w:t xml:space="preserve"> amyloidosis</w:t>
      </w:r>
      <w:r w:rsidR="000D33B4" w:rsidRPr="009E6D0E">
        <w:rPr>
          <w:rFonts w:ascii="Book Antiqua" w:hAnsi="Book Antiqua" w:cs="Times New Roman"/>
          <w:sz w:val="24"/>
          <w:szCs w:val="24"/>
          <w:lang w:val="en-US"/>
        </w:rPr>
        <w:t xml:space="preserve"> plaqu</w:t>
      </w:r>
      <w:r w:rsidR="00E51666" w:rsidRPr="009E6D0E">
        <w:rPr>
          <w:rFonts w:ascii="Book Antiqua" w:hAnsi="Book Antiqua" w:cs="Times New Roman"/>
          <w:sz w:val="24"/>
          <w:szCs w:val="24"/>
          <w:lang w:val="en-US"/>
        </w:rPr>
        <w:t>e deposit in the somatosensory/</w:t>
      </w:r>
      <w:r w:rsidR="000D33B4" w:rsidRPr="009E6D0E">
        <w:rPr>
          <w:rFonts w:ascii="Book Antiqua" w:hAnsi="Book Antiqua" w:cs="Times New Roman"/>
          <w:sz w:val="24"/>
          <w:szCs w:val="24"/>
          <w:lang w:val="en-US"/>
        </w:rPr>
        <w:t>cingulate</w:t>
      </w:r>
      <w:r w:rsidR="0002060E" w:rsidRPr="009E6D0E">
        <w:rPr>
          <w:rFonts w:ascii="Book Antiqua" w:hAnsi="Book Antiqua" w:cs="Times New Roman"/>
          <w:sz w:val="24"/>
          <w:szCs w:val="24"/>
          <w:lang w:val="en-US"/>
        </w:rPr>
        <w:t xml:space="preserve"> </w:t>
      </w:r>
      <w:r w:rsidR="000D33B4" w:rsidRPr="009E6D0E">
        <w:rPr>
          <w:rFonts w:ascii="Book Antiqua" w:hAnsi="Book Antiqua" w:cs="Times New Roman"/>
          <w:sz w:val="24"/>
          <w:szCs w:val="24"/>
          <w:lang w:val="en-US"/>
        </w:rPr>
        <w:t>cortex</w:t>
      </w:r>
      <w:r w:rsidR="0002060E" w:rsidRPr="009E6D0E">
        <w:rPr>
          <w:rFonts w:ascii="Book Antiqua" w:hAnsi="Book Antiqua" w:cs="Times New Roman"/>
          <w:sz w:val="24"/>
          <w:szCs w:val="24"/>
          <w:lang w:val="en-US"/>
        </w:rPr>
        <w:t xml:space="preserve"> and d</w:t>
      </w:r>
      <w:r w:rsidR="001A0C27" w:rsidRPr="009E6D0E">
        <w:rPr>
          <w:rFonts w:ascii="Book Antiqua" w:hAnsi="Book Antiqua" w:cs="Times New Roman"/>
          <w:sz w:val="24"/>
          <w:szCs w:val="24"/>
          <w:lang w:val="en-US"/>
        </w:rPr>
        <w:t>orsal hippocampus</w:t>
      </w:r>
      <w:r w:rsidR="001A0C27" w:rsidRPr="009E6D0E">
        <w:rPr>
          <w:rFonts w:ascii="Book Antiqua" w:hAnsi="Book Antiqua" w:cs="Times New Roman"/>
          <w:sz w:val="24"/>
          <w:szCs w:val="24"/>
          <w:vertAlign w:val="superscript"/>
          <w:lang w:val="en-US"/>
        </w:rPr>
        <w:t>[33]</w:t>
      </w:r>
      <w:r w:rsidR="0002060E" w:rsidRPr="009E6D0E">
        <w:rPr>
          <w:rFonts w:ascii="Book Antiqua" w:hAnsi="Book Antiqua" w:cs="Times New Roman"/>
          <w:sz w:val="24"/>
          <w:szCs w:val="24"/>
          <w:lang w:val="en-US"/>
        </w:rPr>
        <w:t>. These authors also showed improvement of learning and memory after B1R blockage in APP mice.</w:t>
      </w:r>
      <w:r w:rsidR="00F57D1D" w:rsidRPr="009E6D0E">
        <w:rPr>
          <w:rFonts w:ascii="Book Antiqua" w:hAnsi="Book Antiqua" w:cs="Times New Roman"/>
          <w:sz w:val="24"/>
          <w:szCs w:val="24"/>
          <w:lang w:val="en-US"/>
        </w:rPr>
        <w:t xml:space="preserve"> </w:t>
      </w:r>
      <w:r w:rsidR="00BA39E4" w:rsidRPr="009E6D0E">
        <w:rPr>
          <w:rFonts w:ascii="Book Antiqua" w:hAnsi="Book Antiqua" w:cs="Times New Roman"/>
          <w:sz w:val="24"/>
          <w:szCs w:val="24"/>
          <w:lang w:val="en-US"/>
        </w:rPr>
        <w:t>Thus,</w:t>
      </w:r>
      <w:r w:rsidR="003C386A" w:rsidRPr="009E6D0E">
        <w:rPr>
          <w:rFonts w:ascii="Book Antiqua" w:hAnsi="Book Antiqua" w:cs="Times New Roman"/>
          <w:sz w:val="24"/>
          <w:szCs w:val="24"/>
          <w:lang w:val="en-US"/>
        </w:rPr>
        <w:t xml:space="preserve"> </w:t>
      </w:r>
      <w:r w:rsidR="00BA39E4" w:rsidRPr="009E6D0E">
        <w:rPr>
          <w:rFonts w:ascii="Book Antiqua" w:hAnsi="Book Antiqua" w:cs="Times New Roman"/>
          <w:sz w:val="24"/>
          <w:szCs w:val="24"/>
          <w:lang w:val="en-US"/>
        </w:rPr>
        <w:t>a</w:t>
      </w:r>
      <w:r w:rsidR="003C386A" w:rsidRPr="009E6D0E">
        <w:rPr>
          <w:rFonts w:ascii="Book Antiqua" w:hAnsi="Book Antiqua" w:cs="Times New Roman"/>
          <w:sz w:val="24"/>
          <w:szCs w:val="24"/>
          <w:lang w:val="en-US"/>
        </w:rPr>
        <w:t>ccording</w:t>
      </w:r>
      <w:r w:rsidR="006665DF" w:rsidRPr="009E6D0E">
        <w:rPr>
          <w:rFonts w:ascii="Book Antiqua" w:hAnsi="Book Antiqua" w:cs="Times New Roman"/>
          <w:sz w:val="24"/>
          <w:szCs w:val="24"/>
          <w:lang w:val="en-US"/>
        </w:rPr>
        <w:t xml:space="preserve"> </w:t>
      </w:r>
      <w:r w:rsidR="003C386A" w:rsidRPr="009E6D0E">
        <w:rPr>
          <w:rFonts w:ascii="Book Antiqua" w:hAnsi="Book Antiqua" w:cs="Times New Roman"/>
          <w:sz w:val="24"/>
          <w:szCs w:val="24"/>
          <w:lang w:val="en-US"/>
        </w:rPr>
        <w:t xml:space="preserve">to </w:t>
      </w:r>
      <w:proofErr w:type="spellStart"/>
      <w:r w:rsidR="003C386A" w:rsidRPr="009E6D0E">
        <w:rPr>
          <w:rFonts w:ascii="Book Antiqua" w:hAnsi="Book Antiqua" w:cs="Times New Roman"/>
          <w:sz w:val="24"/>
          <w:szCs w:val="24"/>
          <w:lang w:val="en-US"/>
        </w:rPr>
        <w:t>Lemos</w:t>
      </w:r>
      <w:proofErr w:type="spellEnd"/>
      <w:r w:rsidR="003C386A" w:rsidRPr="009E6D0E">
        <w:rPr>
          <w:rFonts w:ascii="Book Antiqua" w:hAnsi="Book Antiqua" w:cs="Times New Roman"/>
          <w:sz w:val="24"/>
          <w:szCs w:val="24"/>
          <w:lang w:val="en-US"/>
        </w:rPr>
        <w:t xml:space="preserve"> </w:t>
      </w:r>
      <w:r w:rsidR="00ED5FB0" w:rsidRPr="009E6D0E">
        <w:rPr>
          <w:rFonts w:ascii="Book Antiqua" w:hAnsi="Book Antiqua" w:cs="Times New Roman"/>
          <w:i/>
          <w:sz w:val="24"/>
          <w:szCs w:val="24"/>
          <w:lang w:val="en-US"/>
        </w:rPr>
        <w:t>et al</w:t>
      </w:r>
      <w:r w:rsidR="001A0C27" w:rsidRPr="009E6D0E">
        <w:rPr>
          <w:rFonts w:ascii="Book Antiqua" w:hAnsi="Book Antiqua" w:cs="Times New Roman"/>
          <w:sz w:val="24"/>
          <w:szCs w:val="24"/>
          <w:vertAlign w:val="superscript"/>
          <w:lang w:val="en-US"/>
        </w:rPr>
        <w:t>[34]</w:t>
      </w:r>
      <w:r w:rsidR="003C386A" w:rsidRPr="009E6D0E">
        <w:rPr>
          <w:rFonts w:ascii="Book Antiqua" w:hAnsi="Book Antiqua" w:cs="Times New Roman"/>
          <w:sz w:val="24"/>
          <w:szCs w:val="24"/>
          <w:lang w:val="en-US"/>
        </w:rPr>
        <w:t xml:space="preserve"> during aging process B1R could be involved in memory degeneration</w:t>
      </w:r>
      <w:r w:rsidR="006665DF" w:rsidRPr="009E6D0E">
        <w:rPr>
          <w:rFonts w:ascii="Book Antiqua" w:hAnsi="Book Antiqua" w:cs="Times New Roman"/>
          <w:sz w:val="24"/>
          <w:szCs w:val="24"/>
          <w:lang w:val="en-US"/>
        </w:rPr>
        <w:t>,</w:t>
      </w:r>
      <w:r w:rsidR="003C386A" w:rsidRPr="009E6D0E">
        <w:rPr>
          <w:rFonts w:ascii="Book Antiqua" w:hAnsi="Book Antiqua" w:cs="Times New Roman"/>
          <w:sz w:val="24"/>
          <w:szCs w:val="24"/>
          <w:lang w:val="en-US"/>
        </w:rPr>
        <w:t xml:space="preserve"> while B2R could be acting as </w:t>
      </w:r>
      <w:proofErr w:type="spellStart"/>
      <w:r w:rsidR="003C386A" w:rsidRPr="009E6D0E">
        <w:rPr>
          <w:rFonts w:ascii="Book Antiqua" w:hAnsi="Book Antiqua" w:cs="Times New Roman"/>
          <w:sz w:val="24"/>
          <w:szCs w:val="24"/>
          <w:lang w:val="en-US"/>
        </w:rPr>
        <w:t>neuroprotective</w:t>
      </w:r>
      <w:proofErr w:type="spellEnd"/>
      <w:r w:rsidR="003C386A" w:rsidRPr="009E6D0E">
        <w:rPr>
          <w:rFonts w:ascii="Book Antiqua" w:hAnsi="Book Antiqua" w:cs="Times New Roman"/>
          <w:sz w:val="24"/>
          <w:szCs w:val="24"/>
          <w:lang w:val="en-US"/>
        </w:rPr>
        <w:t xml:space="preserve"> factor. </w:t>
      </w:r>
    </w:p>
    <w:p w:rsidR="000D46AA" w:rsidRPr="009E6D0E" w:rsidRDefault="009B7A97" w:rsidP="00033100">
      <w:pPr>
        <w:snapToGrid w:val="0"/>
        <w:spacing w:after="0" w:line="360" w:lineRule="auto"/>
        <w:ind w:firstLineChars="100" w:firstLine="240"/>
        <w:jc w:val="both"/>
        <w:rPr>
          <w:rFonts w:ascii="Book Antiqua" w:hAnsi="Book Antiqua" w:cs="Times New Roman"/>
          <w:sz w:val="24"/>
          <w:szCs w:val="24"/>
          <w:lang w:val="en-US" w:eastAsia="zh-CN"/>
        </w:rPr>
      </w:pPr>
      <w:proofErr w:type="spellStart"/>
      <w:r w:rsidRPr="009E6D0E">
        <w:rPr>
          <w:rFonts w:ascii="Book Antiqua" w:hAnsi="Book Antiqua" w:cs="Times New Roman"/>
          <w:sz w:val="24"/>
          <w:szCs w:val="24"/>
          <w:lang w:val="en-US"/>
        </w:rPr>
        <w:t>Kallikrein</w:t>
      </w:r>
      <w:proofErr w:type="spellEnd"/>
      <w:r w:rsidRPr="009E6D0E">
        <w:rPr>
          <w:rFonts w:ascii="Book Antiqua" w:hAnsi="Book Antiqua" w:cs="Times New Roman"/>
          <w:sz w:val="24"/>
          <w:szCs w:val="24"/>
          <w:lang w:val="en-US"/>
        </w:rPr>
        <w:t xml:space="preserve"> 8 also known as </w:t>
      </w:r>
      <w:proofErr w:type="spellStart"/>
      <w:r w:rsidRPr="009E6D0E">
        <w:rPr>
          <w:rFonts w:ascii="Book Antiqua" w:hAnsi="Book Antiqua" w:cs="Times New Roman"/>
          <w:sz w:val="24"/>
          <w:szCs w:val="24"/>
          <w:lang w:val="en-US"/>
        </w:rPr>
        <w:t>neuropsin</w:t>
      </w:r>
      <w:proofErr w:type="spellEnd"/>
      <w:r w:rsidRPr="009E6D0E">
        <w:rPr>
          <w:rFonts w:ascii="Book Antiqua" w:hAnsi="Book Antiqua" w:cs="Times New Roman"/>
          <w:sz w:val="24"/>
          <w:szCs w:val="24"/>
          <w:lang w:val="en-US"/>
        </w:rPr>
        <w:t xml:space="preserve"> participate</w:t>
      </w:r>
      <w:r w:rsidR="0002249E" w:rsidRPr="009E6D0E">
        <w:rPr>
          <w:rFonts w:ascii="Book Antiqua" w:hAnsi="Book Antiqua" w:cs="Times New Roman"/>
          <w:sz w:val="24"/>
          <w:szCs w:val="24"/>
          <w:lang w:val="en-US"/>
        </w:rPr>
        <w:t>s</w:t>
      </w:r>
      <w:r w:rsidRPr="009E6D0E">
        <w:rPr>
          <w:rFonts w:ascii="Book Antiqua" w:hAnsi="Book Antiqua" w:cs="Times New Roman"/>
          <w:sz w:val="24"/>
          <w:szCs w:val="24"/>
          <w:lang w:val="en-US"/>
        </w:rPr>
        <w:t xml:space="preserve"> in extracellular proteolysis involved in long-term potentiation (LTP), necessary for</w:t>
      </w:r>
      <w:r w:rsidR="0004144D" w:rsidRPr="009E6D0E">
        <w:rPr>
          <w:rFonts w:ascii="Book Antiqua" w:hAnsi="Book Antiqua" w:cs="Times New Roman"/>
          <w:sz w:val="24"/>
          <w:szCs w:val="24"/>
          <w:lang w:val="en-US"/>
        </w:rPr>
        <w:t xml:space="preserve"> the</w:t>
      </w:r>
      <w:r w:rsidRPr="009E6D0E">
        <w:rPr>
          <w:rFonts w:ascii="Book Antiqua" w:hAnsi="Book Antiqua" w:cs="Times New Roman"/>
          <w:sz w:val="24"/>
          <w:szCs w:val="24"/>
          <w:lang w:val="en-US"/>
        </w:rPr>
        <w:t xml:space="preserve"> establishment of memory acquisition in the h</w:t>
      </w:r>
      <w:r w:rsidR="001A0C27" w:rsidRPr="009E6D0E">
        <w:rPr>
          <w:rFonts w:ascii="Book Antiqua" w:hAnsi="Book Antiqua" w:cs="Times New Roman"/>
          <w:sz w:val="24"/>
          <w:szCs w:val="24"/>
          <w:lang w:val="en-US"/>
        </w:rPr>
        <w:t>ippocampus</w:t>
      </w:r>
      <w:r w:rsidR="001A0C27" w:rsidRPr="009E6D0E">
        <w:rPr>
          <w:rFonts w:ascii="Book Antiqua" w:hAnsi="Book Antiqua" w:cs="Times New Roman"/>
          <w:sz w:val="24"/>
          <w:szCs w:val="24"/>
          <w:vertAlign w:val="superscript"/>
          <w:lang w:val="en-US"/>
        </w:rPr>
        <w:t>[35]</w:t>
      </w:r>
      <w:r w:rsidRPr="009E6D0E">
        <w:rPr>
          <w:rFonts w:ascii="Book Antiqua" w:hAnsi="Book Antiqua" w:cs="Times New Roman"/>
          <w:sz w:val="24"/>
          <w:szCs w:val="24"/>
          <w:lang w:val="en-US"/>
        </w:rPr>
        <w:t>.</w:t>
      </w:r>
      <w:r w:rsidR="00705522" w:rsidRPr="009E6D0E">
        <w:rPr>
          <w:rFonts w:ascii="Book Antiqua" w:hAnsi="Book Antiqua" w:cs="Times New Roman"/>
          <w:sz w:val="24"/>
          <w:szCs w:val="24"/>
          <w:lang w:val="en-US"/>
        </w:rPr>
        <w:t xml:space="preserve"> </w:t>
      </w:r>
      <w:r w:rsidR="0002249E" w:rsidRPr="009E6D0E">
        <w:rPr>
          <w:rFonts w:ascii="Book Antiqua" w:hAnsi="Book Antiqua" w:cs="Times New Roman"/>
          <w:sz w:val="24"/>
          <w:szCs w:val="24"/>
          <w:lang w:val="en-US"/>
        </w:rPr>
        <w:t>According to these authors</w:t>
      </w:r>
      <w:r w:rsidR="00E51666" w:rsidRPr="009E6D0E">
        <w:rPr>
          <w:rFonts w:ascii="Book Antiqua" w:hAnsi="Book Antiqua" w:cs="Times New Roman"/>
          <w:sz w:val="24"/>
          <w:szCs w:val="24"/>
          <w:lang w:val="en-US"/>
        </w:rPr>
        <w:t>,</w:t>
      </w:r>
      <w:r w:rsidR="0002249E" w:rsidRPr="009E6D0E">
        <w:rPr>
          <w:rFonts w:ascii="Book Antiqua" w:hAnsi="Book Antiqua" w:cs="Times New Roman"/>
          <w:sz w:val="24"/>
          <w:szCs w:val="24"/>
          <w:lang w:val="en-US"/>
        </w:rPr>
        <w:t xml:space="preserve"> </w:t>
      </w:r>
      <w:r w:rsidR="00A9070A" w:rsidRPr="009E6D0E">
        <w:rPr>
          <w:rFonts w:ascii="Book Antiqua" w:hAnsi="Book Antiqua" w:cs="Times New Roman"/>
          <w:sz w:val="24"/>
          <w:szCs w:val="24"/>
          <w:lang w:val="en-US"/>
        </w:rPr>
        <w:t>KK8 knockout mice were impaired</w:t>
      </w:r>
      <w:r w:rsidR="0004144D" w:rsidRPr="009E6D0E">
        <w:rPr>
          <w:rFonts w:ascii="Book Antiqua" w:hAnsi="Book Antiqua" w:cs="Times New Roman"/>
          <w:sz w:val="24"/>
          <w:szCs w:val="24"/>
          <w:lang w:val="en-US"/>
        </w:rPr>
        <w:t>,</w:t>
      </w:r>
      <w:r w:rsidR="0002249E" w:rsidRPr="009E6D0E">
        <w:rPr>
          <w:rFonts w:ascii="Book Antiqua" w:hAnsi="Book Antiqua" w:cs="Times New Roman"/>
          <w:sz w:val="24"/>
          <w:szCs w:val="24"/>
          <w:lang w:val="en-US"/>
        </w:rPr>
        <w:t xml:space="preserve"> failed in memory tasks and showed the involvement of his enzyme with the phosphorylation GluR1</w:t>
      </w:r>
      <w:r w:rsidR="0004144D" w:rsidRPr="009E6D0E">
        <w:rPr>
          <w:rFonts w:ascii="Book Antiqua" w:hAnsi="Book Antiqua" w:cs="Times New Roman"/>
          <w:sz w:val="24"/>
          <w:szCs w:val="24"/>
          <w:lang w:val="en-US"/>
        </w:rPr>
        <w:t xml:space="preserve"> </w:t>
      </w:r>
      <w:r w:rsidR="0002249E" w:rsidRPr="009E6D0E">
        <w:rPr>
          <w:rFonts w:ascii="Book Antiqua" w:hAnsi="Book Antiqua" w:cs="Times New Roman"/>
          <w:sz w:val="24"/>
          <w:szCs w:val="24"/>
          <w:lang w:val="en-US"/>
        </w:rPr>
        <w:t>subunit of AMPA receptors, linked with LTP and with memory acquisition.</w:t>
      </w:r>
      <w:r w:rsidR="0004144D" w:rsidRPr="009E6D0E">
        <w:rPr>
          <w:rFonts w:ascii="Book Antiqua" w:hAnsi="Book Antiqua" w:cs="Times New Roman"/>
          <w:sz w:val="24"/>
          <w:szCs w:val="24"/>
          <w:lang w:val="en-US"/>
        </w:rPr>
        <w:t xml:space="preserve"> </w:t>
      </w:r>
      <w:r w:rsidR="00A255D2" w:rsidRPr="009E6D0E">
        <w:rPr>
          <w:rFonts w:ascii="Book Antiqua" w:hAnsi="Book Antiqua" w:cs="Times New Roman"/>
          <w:sz w:val="24"/>
          <w:szCs w:val="24"/>
          <w:lang w:val="en-US"/>
        </w:rPr>
        <w:t>All together, these data show that KKS should participate in these degenerative diseases.</w:t>
      </w:r>
    </w:p>
    <w:p w:rsidR="00033100" w:rsidRPr="009E6D0E" w:rsidRDefault="00033100" w:rsidP="00033100">
      <w:pPr>
        <w:snapToGrid w:val="0"/>
        <w:spacing w:after="0" w:line="360" w:lineRule="auto"/>
        <w:ind w:firstLineChars="100" w:firstLine="240"/>
        <w:jc w:val="both"/>
        <w:rPr>
          <w:rFonts w:ascii="Book Antiqua" w:hAnsi="Book Antiqua" w:cs="Times New Roman"/>
          <w:sz w:val="24"/>
          <w:szCs w:val="24"/>
          <w:lang w:val="en-US" w:eastAsia="zh-CN"/>
        </w:rPr>
      </w:pPr>
    </w:p>
    <w:p w:rsidR="009B7D81" w:rsidRPr="009E6D0E" w:rsidRDefault="00C625E2" w:rsidP="00C74074">
      <w:pPr>
        <w:snapToGrid w:val="0"/>
        <w:spacing w:after="0" w:line="360" w:lineRule="auto"/>
        <w:jc w:val="both"/>
        <w:rPr>
          <w:rFonts w:ascii="Book Antiqua" w:hAnsi="Book Antiqua" w:cs="Times New Roman"/>
          <w:b/>
          <w:i/>
          <w:sz w:val="24"/>
          <w:szCs w:val="24"/>
          <w:lang w:val="en-US"/>
        </w:rPr>
      </w:pPr>
      <w:r w:rsidRPr="009E6D0E">
        <w:rPr>
          <w:rFonts w:ascii="Book Antiqua" w:hAnsi="Book Antiqua" w:cs="Times New Roman"/>
          <w:b/>
          <w:i/>
          <w:sz w:val="24"/>
          <w:szCs w:val="24"/>
          <w:lang w:val="en-US"/>
        </w:rPr>
        <w:t xml:space="preserve">KKS and </w:t>
      </w:r>
      <w:r w:rsidR="00033100" w:rsidRPr="009E6D0E">
        <w:rPr>
          <w:rFonts w:ascii="Book Antiqua" w:hAnsi="Book Antiqua" w:cs="Times New Roman"/>
          <w:b/>
          <w:i/>
          <w:sz w:val="24"/>
          <w:szCs w:val="24"/>
          <w:lang w:val="en-US"/>
        </w:rPr>
        <w:t>neuromuscular diseases</w:t>
      </w:r>
    </w:p>
    <w:p w:rsidR="00BC59D0" w:rsidRPr="009E6D0E" w:rsidRDefault="007E0839" w:rsidP="00033100">
      <w:pPr>
        <w:snapToGrid w:val="0"/>
        <w:spacing w:after="0" w:line="360" w:lineRule="auto"/>
        <w:jc w:val="both"/>
        <w:rPr>
          <w:rFonts w:ascii="Book Antiqua" w:hAnsi="Book Antiqua" w:cs="Times New Roman"/>
          <w:sz w:val="24"/>
          <w:szCs w:val="24"/>
          <w:lang w:val="en-US"/>
        </w:rPr>
      </w:pPr>
      <w:proofErr w:type="spellStart"/>
      <w:r w:rsidRPr="009E6D0E">
        <w:rPr>
          <w:rFonts w:ascii="Book Antiqua" w:hAnsi="Book Antiqua" w:cs="Times New Roman"/>
          <w:sz w:val="24"/>
          <w:szCs w:val="24"/>
          <w:lang w:val="en-US"/>
        </w:rPr>
        <w:t>Kallikrein</w:t>
      </w:r>
      <w:r w:rsidR="002E2412" w:rsidRPr="009E6D0E">
        <w:rPr>
          <w:rFonts w:ascii="Book Antiqua" w:hAnsi="Book Antiqua" w:cs="Times New Roman"/>
          <w:sz w:val="24"/>
          <w:szCs w:val="24"/>
          <w:lang w:val="en-US"/>
        </w:rPr>
        <w:t>s</w:t>
      </w:r>
      <w:proofErr w:type="spellEnd"/>
      <w:r w:rsidRPr="009E6D0E">
        <w:rPr>
          <w:rFonts w:ascii="Book Antiqua" w:hAnsi="Book Antiqua" w:cs="Times New Roman"/>
          <w:sz w:val="24"/>
          <w:szCs w:val="24"/>
          <w:lang w:val="en-US"/>
        </w:rPr>
        <w:t xml:space="preserve"> are also associated with secondary progressive multiple sclerosis and promote </w:t>
      </w:r>
      <w:proofErr w:type="spellStart"/>
      <w:r w:rsidRPr="009E6D0E">
        <w:rPr>
          <w:rFonts w:ascii="Book Antiqua" w:hAnsi="Book Antiqua" w:cs="Times New Roman"/>
          <w:sz w:val="24"/>
          <w:szCs w:val="24"/>
          <w:lang w:val="en-US"/>
        </w:rPr>
        <w:t>neurodegene</w:t>
      </w:r>
      <w:r w:rsidR="001A0C27" w:rsidRPr="009E6D0E">
        <w:rPr>
          <w:rFonts w:ascii="Book Antiqua" w:hAnsi="Book Antiqua" w:cs="Times New Roman"/>
          <w:sz w:val="24"/>
          <w:szCs w:val="24"/>
          <w:lang w:val="en-US"/>
        </w:rPr>
        <w:t>ration</w:t>
      </w:r>
      <w:proofErr w:type="spellEnd"/>
      <w:r w:rsidR="001A0C27" w:rsidRPr="009E6D0E">
        <w:rPr>
          <w:rFonts w:ascii="Book Antiqua" w:hAnsi="Book Antiqua" w:cs="Times New Roman"/>
          <w:sz w:val="24"/>
          <w:szCs w:val="24"/>
          <w:vertAlign w:val="superscript"/>
          <w:lang w:val="en-US"/>
        </w:rPr>
        <w:t>[36]</w:t>
      </w:r>
      <w:r w:rsidRPr="009E6D0E">
        <w:rPr>
          <w:rFonts w:ascii="Book Antiqua" w:hAnsi="Book Antiqua" w:cs="Times New Roman"/>
          <w:sz w:val="24"/>
          <w:szCs w:val="24"/>
          <w:lang w:val="en-US"/>
        </w:rPr>
        <w:t xml:space="preserve">. </w:t>
      </w:r>
      <w:r w:rsidR="00F27791" w:rsidRPr="009E6D0E">
        <w:rPr>
          <w:rFonts w:ascii="Book Antiqua" w:hAnsi="Book Antiqua" w:cs="Times New Roman"/>
          <w:sz w:val="24"/>
          <w:szCs w:val="24"/>
          <w:lang w:val="en-US"/>
        </w:rPr>
        <w:t>According to these</w:t>
      </w:r>
      <w:r w:rsidR="002E2412" w:rsidRPr="009E6D0E">
        <w:rPr>
          <w:rFonts w:ascii="Book Antiqua" w:hAnsi="Book Antiqua" w:cs="Times New Roman"/>
          <w:sz w:val="24"/>
          <w:szCs w:val="24"/>
          <w:lang w:val="en-US"/>
        </w:rPr>
        <w:t xml:space="preserve"> authors</w:t>
      </w:r>
      <w:r w:rsidR="00E51666" w:rsidRPr="009E6D0E">
        <w:rPr>
          <w:rFonts w:ascii="Book Antiqua" w:hAnsi="Book Antiqua" w:cs="Times New Roman"/>
          <w:sz w:val="24"/>
          <w:szCs w:val="24"/>
          <w:lang w:val="en-US"/>
        </w:rPr>
        <w:t>,</w:t>
      </w:r>
      <w:r w:rsidR="002E2412" w:rsidRPr="009E6D0E">
        <w:rPr>
          <w:rFonts w:ascii="Book Antiqua" w:hAnsi="Book Antiqua" w:cs="Times New Roman"/>
          <w:sz w:val="24"/>
          <w:szCs w:val="24"/>
          <w:lang w:val="en-US"/>
        </w:rPr>
        <w:t xml:space="preserve"> </w:t>
      </w:r>
      <w:r w:rsidR="00E51666" w:rsidRPr="009E6D0E">
        <w:rPr>
          <w:rFonts w:ascii="Book Antiqua" w:hAnsi="Book Antiqua" w:cs="Times New Roman"/>
          <w:sz w:val="24"/>
          <w:szCs w:val="24"/>
          <w:lang w:val="en-US"/>
        </w:rPr>
        <w:t>high levels of KK</w:t>
      </w:r>
      <w:r w:rsidR="00F27791" w:rsidRPr="009E6D0E">
        <w:rPr>
          <w:rFonts w:ascii="Book Antiqua" w:hAnsi="Book Antiqua" w:cs="Times New Roman"/>
          <w:sz w:val="24"/>
          <w:szCs w:val="24"/>
          <w:lang w:val="en-US"/>
        </w:rPr>
        <w:t>1</w:t>
      </w:r>
      <w:r w:rsidR="001F4020" w:rsidRPr="009E6D0E">
        <w:rPr>
          <w:rFonts w:ascii="Book Antiqua" w:hAnsi="Book Antiqua" w:cs="Times New Roman"/>
          <w:sz w:val="24"/>
          <w:szCs w:val="24"/>
          <w:lang w:val="en-US"/>
        </w:rPr>
        <w:t xml:space="preserve"> </w:t>
      </w:r>
      <w:r w:rsidR="00F27791" w:rsidRPr="009E6D0E">
        <w:rPr>
          <w:rFonts w:ascii="Book Antiqua" w:hAnsi="Book Antiqua" w:cs="Times New Roman"/>
          <w:sz w:val="24"/>
          <w:szCs w:val="24"/>
          <w:lang w:val="en-US"/>
        </w:rPr>
        <w:t xml:space="preserve">and </w:t>
      </w:r>
      <w:r w:rsidR="00E51666" w:rsidRPr="009E6D0E">
        <w:rPr>
          <w:rFonts w:ascii="Book Antiqua" w:hAnsi="Book Antiqua" w:cs="Times New Roman"/>
          <w:sz w:val="24"/>
          <w:szCs w:val="24"/>
          <w:lang w:val="en-US"/>
        </w:rPr>
        <w:t>KK</w:t>
      </w:r>
      <w:r w:rsidR="00F27791" w:rsidRPr="009E6D0E">
        <w:rPr>
          <w:rFonts w:ascii="Book Antiqua" w:hAnsi="Book Antiqua" w:cs="Times New Roman"/>
          <w:sz w:val="24"/>
          <w:szCs w:val="24"/>
          <w:lang w:val="en-US"/>
        </w:rPr>
        <w:t xml:space="preserve">6 may serve as biomarkers of </w:t>
      </w:r>
      <w:r w:rsidR="001F4020" w:rsidRPr="009E6D0E">
        <w:rPr>
          <w:rFonts w:ascii="Book Antiqua" w:hAnsi="Book Antiqua" w:cs="Times New Roman"/>
          <w:sz w:val="24"/>
          <w:szCs w:val="24"/>
          <w:lang w:val="en-US"/>
        </w:rPr>
        <w:t>multiple sclero</w:t>
      </w:r>
      <w:r w:rsidR="00E51666" w:rsidRPr="009E6D0E">
        <w:rPr>
          <w:rFonts w:ascii="Book Antiqua" w:hAnsi="Book Antiqua" w:cs="Times New Roman"/>
          <w:sz w:val="24"/>
          <w:szCs w:val="24"/>
          <w:lang w:val="en-US"/>
        </w:rPr>
        <w:t xml:space="preserve">sis progression. </w:t>
      </w:r>
      <w:r w:rsidR="00366E3D" w:rsidRPr="009E6D0E">
        <w:rPr>
          <w:rFonts w:ascii="Book Antiqua" w:hAnsi="Book Antiqua" w:cs="Times New Roman"/>
          <w:sz w:val="24"/>
          <w:szCs w:val="24"/>
          <w:lang w:val="en-US"/>
        </w:rPr>
        <w:t>KK</w:t>
      </w:r>
      <w:r w:rsidR="00832D7F" w:rsidRPr="009E6D0E">
        <w:rPr>
          <w:rFonts w:ascii="Book Antiqua" w:hAnsi="Book Antiqua" w:cs="Times New Roman"/>
          <w:sz w:val="24"/>
          <w:szCs w:val="24"/>
          <w:lang w:val="en-US"/>
        </w:rPr>
        <w:t>1</w:t>
      </w:r>
      <w:r w:rsidR="001F4020" w:rsidRPr="009E6D0E">
        <w:rPr>
          <w:rFonts w:ascii="Book Antiqua" w:hAnsi="Book Antiqua" w:cs="Times New Roman"/>
          <w:sz w:val="24"/>
          <w:szCs w:val="24"/>
          <w:lang w:val="en-US"/>
        </w:rPr>
        <w:t xml:space="preserve"> levels correlates</w:t>
      </w:r>
      <w:r w:rsidR="00E51666" w:rsidRPr="009E6D0E">
        <w:rPr>
          <w:rFonts w:ascii="Book Antiqua" w:hAnsi="Book Antiqua" w:cs="Times New Roman"/>
          <w:sz w:val="24"/>
          <w:szCs w:val="24"/>
          <w:lang w:val="en-US"/>
        </w:rPr>
        <w:t xml:space="preserve"> positively</w:t>
      </w:r>
      <w:r w:rsidR="001F4020" w:rsidRPr="009E6D0E">
        <w:rPr>
          <w:rFonts w:ascii="Book Antiqua" w:hAnsi="Book Antiqua" w:cs="Times New Roman"/>
          <w:sz w:val="24"/>
          <w:szCs w:val="24"/>
          <w:lang w:val="en-US"/>
        </w:rPr>
        <w:t xml:space="preserve"> with </w:t>
      </w:r>
      <w:r w:rsidR="00B15C86" w:rsidRPr="009E6D0E">
        <w:rPr>
          <w:rFonts w:ascii="Book Antiqua" w:hAnsi="Book Antiqua" w:cs="Times New Roman"/>
          <w:sz w:val="24"/>
          <w:szCs w:val="24"/>
          <w:lang w:val="en-US"/>
        </w:rPr>
        <w:t>expanded disability status sc</w:t>
      </w:r>
      <w:r w:rsidR="00366E3D" w:rsidRPr="009E6D0E">
        <w:rPr>
          <w:rFonts w:ascii="Book Antiqua" w:hAnsi="Book Antiqua" w:cs="Times New Roman"/>
          <w:sz w:val="24"/>
          <w:szCs w:val="24"/>
          <w:lang w:val="en-US"/>
        </w:rPr>
        <w:t>ale (EDSS) scores and KK</w:t>
      </w:r>
      <w:r w:rsidR="001F4020" w:rsidRPr="009E6D0E">
        <w:rPr>
          <w:rFonts w:ascii="Book Antiqua" w:hAnsi="Book Antiqua" w:cs="Times New Roman"/>
          <w:sz w:val="24"/>
          <w:szCs w:val="24"/>
          <w:lang w:val="en-US"/>
        </w:rPr>
        <w:t xml:space="preserve">6 with </w:t>
      </w:r>
      <w:r w:rsidR="006D4313" w:rsidRPr="009E6D0E">
        <w:rPr>
          <w:rFonts w:ascii="Book Antiqua" w:hAnsi="Book Antiqua" w:cs="Times New Roman"/>
          <w:sz w:val="24"/>
          <w:szCs w:val="24"/>
          <w:lang w:val="en-US"/>
        </w:rPr>
        <w:t xml:space="preserve">future prognostic and </w:t>
      </w:r>
      <w:r w:rsidR="001F4020" w:rsidRPr="009E6D0E">
        <w:rPr>
          <w:rFonts w:ascii="Book Antiqua" w:hAnsi="Book Antiqua" w:cs="Times New Roman"/>
          <w:sz w:val="24"/>
          <w:szCs w:val="24"/>
          <w:lang w:val="en-US"/>
        </w:rPr>
        <w:t>worsening</w:t>
      </w:r>
      <w:r w:rsidR="00BC59D0" w:rsidRPr="009E6D0E">
        <w:rPr>
          <w:rFonts w:ascii="Book Antiqua" w:hAnsi="Book Antiqua" w:cs="Times New Roman"/>
          <w:sz w:val="24"/>
          <w:szCs w:val="24"/>
          <w:lang w:val="en-US"/>
        </w:rPr>
        <w:t xml:space="preserve"> in</w:t>
      </w:r>
      <w:r w:rsidR="00832D7F" w:rsidRPr="009E6D0E">
        <w:rPr>
          <w:rFonts w:ascii="Book Antiqua" w:hAnsi="Book Antiqua" w:cs="Times New Roman"/>
          <w:sz w:val="24"/>
          <w:szCs w:val="24"/>
          <w:lang w:val="en-US"/>
        </w:rPr>
        <w:t xml:space="preserve"> EDSS scale</w:t>
      </w:r>
      <w:r w:rsidR="006D4313" w:rsidRPr="009E6D0E">
        <w:rPr>
          <w:rFonts w:ascii="Book Antiqua" w:hAnsi="Book Antiqua" w:cs="Times New Roman"/>
          <w:sz w:val="24"/>
          <w:szCs w:val="24"/>
          <w:lang w:val="en-US"/>
        </w:rPr>
        <w:t>,</w:t>
      </w:r>
      <w:r w:rsidR="001F4020" w:rsidRPr="009E6D0E">
        <w:rPr>
          <w:rFonts w:ascii="Book Antiqua" w:hAnsi="Book Antiqua" w:cs="Times New Roman"/>
          <w:sz w:val="24"/>
          <w:szCs w:val="24"/>
          <w:lang w:val="en-US"/>
        </w:rPr>
        <w:t xml:space="preserve"> in relapsing remitting patients. </w:t>
      </w:r>
      <w:r w:rsidR="00127074" w:rsidRPr="009E6D0E">
        <w:rPr>
          <w:rFonts w:ascii="Book Antiqua" w:hAnsi="Book Antiqua" w:cs="Times New Roman"/>
          <w:sz w:val="24"/>
          <w:szCs w:val="24"/>
          <w:lang w:val="en-US"/>
        </w:rPr>
        <w:t>These a</w:t>
      </w:r>
      <w:r w:rsidR="001F4020" w:rsidRPr="009E6D0E">
        <w:rPr>
          <w:rFonts w:ascii="Book Antiqua" w:hAnsi="Book Antiqua" w:cs="Times New Roman"/>
          <w:sz w:val="24"/>
          <w:szCs w:val="24"/>
          <w:lang w:val="en-US"/>
        </w:rPr>
        <w:t>uthors also showed that</w:t>
      </w:r>
      <w:r w:rsidR="00127074" w:rsidRPr="009E6D0E">
        <w:rPr>
          <w:rFonts w:ascii="Book Antiqua" w:hAnsi="Book Antiqua" w:cs="Times New Roman"/>
          <w:sz w:val="24"/>
          <w:szCs w:val="24"/>
          <w:lang w:val="en-US"/>
        </w:rPr>
        <w:t xml:space="preserve"> the exposure of </w:t>
      </w:r>
      <w:proofErr w:type="spellStart"/>
      <w:r w:rsidR="00127074" w:rsidRPr="009E6D0E">
        <w:rPr>
          <w:rFonts w:ascii="Book Antiqua" w:hAnsi="Book Antiqua" w:cs="Times New Roman"/>
          <w:sz w:val="24"/>
          <w:szCs w:val="24"/>
          <w:lang w:val="en-US"/>
        </w:rPr>
        <w:t>kallikrein</w:t>
      </w:r>
      <w:proofErr w:type="spellEnd"/>
      <w:r w:rsidR="00127074" w:rsidRPr="009E6D0E">
        <w:rPr>
          <w:rFonts w:ascii="Book Antiqua" w:hAnsi="Book Antiqua" w:cs="Times New Roman"/>
          <w:sz w:val="24"/>
          <w:szCs w:val="24"/>
          <w:lang w:val="en-US"/>
        </w:rPr>
        <w:t xml:space="preserve"> to</w:t>
      </w:r>
      <w:r w:rsidR="001F4020" w:rsidRPr="009E6D0E">
        <w:rPr>
          <w:rFonts w:ascii="Book Antiqua" w:hAnsi="Book Antiqua" w:cs="Times New Roman"/>
          <w:sz w:val="24"/>
          <w:szCs w:val="24"/>
          <w:lang w:val="en-US"/>
        </w:rPr>
        <w:t xml:space="preserve"> </w:t>
      </w:r>
      <w:proofErr w:type="spellStart"/>
      <w:r w:rsidR="001F4020" w:rsidRPr="009E6D0E">
        <w:rPr>
          <w:rFonts w:ascii="Book Antiqua" w:hAnsi="Book Antiqua" w:cs="Times New Roman"/>
          <w:sz w:val="24"/>
          <w:szCs w:val="24"/>
          <w:lang w:val="en-US"/>
        </w:rPr>
        <w:t>murine</w:t>
      </w:r>
      <w:proofErr w:type="spellEnd"/>
      <w:r w:rsidR="001F4020" w:rsidRPr="009E6D0E">
        <w:rPr>
          <w:rFonts w:ascii="Book Antiqua" w:hAnsi="Book Antiqua" w:cs="Times New Roman"/>
          <w:sz w:val="24"/>
          <w:szCs w:val="24"/>
          <w:lang w:val="en-US"/>
        </w:rPr>
        <w:t xml:space="preserve"> co</w:t>
      </w:r>
      <w:r w:rsidR="00127074" w:rsidRPr="009E6D0E">
        <w:rPr>
          <w:rFonts w:ascii="Book Antiqua" w:hAnsi="Book Antiqua" w:cs="Times New Roman"/>
          <w:sz w:val="24"/>
          <w:szCs w:val="24"/>
          <w:lang w:val="en-US"/>
        </w:rPr>
        <w:t>rtical neurons</w:t>
      </w:r>
      <w:r w:rsidR="001F4020" w:rsidRPr="009E6D0E">
        <w:rPr>
          <w:rFonts w:ascii="Book Antiqua" w:hAnsi="Book Antiqua" w:cs="Times New Roman"/>
          <w:sz w:val="24"/>
          <w:szCs w:val="24"/>
          <w:lang w:val="en-US"/>
        </w:rPr>
        <w:t xml:space="preserve"> promote</w:t>
      </w:r>
      <w:r w:rsidR="00127074" w:rsidRPr="009E6D0E">
        <w:rPr>
          <w:rFonts w:ascii="Book Antiqua" w:hAnsi="Book Antiqua" w:cs="Times New Roman"/>
          <w:sz w:val="24"/>
          <w:szCs w:val="24"/>
          <w:lang w:val="en-US"/>
        </w:rPr>
        <w:t>s</w:t>
      </w:r>
      <w:r w:rsidR="001F4020" w:rsidRPr="009E6D0E">
        <w:rPr>
          <w:rFonts w:ascii="Book Antiqua" w:hAnsi="Book Antiqua" w:cs="Times New Roman"/>
          <w:sz w:val="24"/>
          <w:szCs w:val="24"/>
          <w:lang w:val="en-US"/>
        </w:rPr>
        <w:t xml:space="preserve"> </w:t>
      </w:r>
      <w:proofErr w:type="spellStart"/>
      <w:r w:rsidR="001F4020" w:rsidRPr="009E6D0E">
        <w:rPr>
          <w:rFonts w:ascii="Book Antiqua" w:hAnsi="Book Antiqua" w:cs="Times New Roman"/>
          <w:sz w:val="24"/>
          <w:szCs w:val="24"/>
          <w:lang w:val="en-US"/>
        </w:rPr>
        <w:t>neurite</w:t>
      </w:r>
      <w:proofErr w:type="spellEnd"/>
      <w:r w:rsidR="001F4020" w:rsidRPr="009E6D0E">
        <w:rPr>
          <w:rFonts w:ascii="Book Antiqua" w:hAnsi="Book Antiqua" w:cs="Times New Roman"/>
          <w:sz w:val="24"/>
          <w:szCs w:val="24"/>
          <w:lang w:val="en-US"/>
        </w:rPr>
        <w:t xml:space="preserve"> retraction and neuronal </w:t>
      </w:r>
      <w:r w:rsidR="001A0C27" w:rsidRPr="009E6D0E">
        <w:rPr>
          <w:rFonts w:ascii="Book Antiqua" w:hAnsi="Book Antiqua" w:cs="Times New Roman"/>
          <w:sz w:val="24"/>
          <w:szCs w:val="24"/>
          <w:lang w:val="en-US"/>
        </w:rPr>
        <w:t>death</w:t>
      </w:r>
      <w:r w:rsidR="001A0C27" w:rsidRPr="009E6D0E">
        <w:rPr>
          <w:rFonts w:ascii="Book Antiqua" w:hAnsi="Book Antiqua" w:cs="Times New Roman"/>
          <w:sz w:val="24"/>
          <w:szCs w:val="24"/>
          <w:vertAlign w:val="superscript"/>
          <w:lang w:val="en-US"/>
        </w:rPr>
        <w:t>[36]</w:t>
      </w:r>
      <w:r w:rsidR="001F4020" w:rsidRPr="009E6D0E">
        <w:rPr>
          <w:rFonts w:ascii="Book Antiqua" w:hAnsi="Book Antiqua" w:cs="Times New Roman"/>
          <w:sz w:val="24"/>
          <w:szCs w:val="24"/>
          <w:lang w:val="en-US"/>
        </w:rPr>
        <w:t>.</w:t>
      </w:r>
    </w:p>
    <w:p w:rsidR="007E0839" w:rsidRPr="009E6D0E" w:rsidRDefault="00DD7349" w:rsidP="00B15C86">
      <w:pPr>
        <w:snapToGrid w:val="0"/>
        <w:spacing w:after="0" w:line="360" w:lineRule="auto"/>
        <w:ind w:firstLineChars="100" w:firstLine="240"/>
        <w:jc w:val="both"/>
        <w:rPr>
          <w:rFonts w:ascii="Book Antiqua" w:hAnsi="Book Antiqua" w:cs="Times New Roman"/>
          <w:sz w:val="24"/>
          <w:szCs w:val="24"/>
          <w:lang w:val="en-US" w:eastAsia="zh-CN"/>
        </w:rPr>
      </w:pPr>
      <w:r w:rsidRPr="009E6D0E">
        <w:rPr>
          <w:rFonts w:ascii="Book Antiqua" w:hAnsi="Book Antiqua" w:cs="Times New Roman"/>
          <w:sz w:val="24"/>
          <w:szCs w:val="24"/>
          <w:lang w:val="en-US"/>
        </w:rPr>
        <w:t xml:space="preserve">Recent work showed that deletion of </w:t>
      </w:r>
      <w:r w:rsidRPr="009E6D0E">
        <w:rPr>
          <w:rFonts w:ascii="Book Antiqua" w:hAnsi="Book Antiqua" w:cs="Times New Roman"/>
          <w:i/>
          <w:sz w:val="24"/>
          <w:szCs w:val="24"/>
          <w:lang w:val="en-US"/>
        </w:rPr>
        <w:t>KK6</w:t>
      </w:r>
      <w:r w:rsidRPr="009E6D0E">
        <w:rPr>
          <w:rFonts w:ascii="Book Antiqua" w:hAnsi="Book Antiqua" w:cs="Times New Roman"/>
          <w:sz w:val="24"/>
          <w:szCs w:val="24"/>
          <w:lang w:val="en-US"/>
        </w:rPr>
        <w:t xml:space="preserve"> gene affect the number of </w:t>
      </w:r>
      <w:proofErr w:type="spellStart"/>
      <w:r w:rsidRPr="009E6D0E">
        <w:rPr>
          <w:rFonts w:ascii="Book Antiqua" w:hAnsi="Book Antiqua" w:cs="Times New Roman"/>
          <w:sz w:val="24"/>
          <w:szCs w:val="24"/>
          <w:lang w:val="en-US"/>
        </w:rPr>
        <w:t>oligodendrocytes</w:t>
      </w:r>
      <w:proofErr w:type="spellEnd"/>
      <w:r w:rsidRPr="009E6D0E">
        <w:rPr>
          <w:rFonts w:ascii="Book Antiqua" w:hAnsi="Book Antiqua" w:cs="Times New Roman"/>
          <w:sz w:val="24"/>
          <w:szCs w:val="24"/>
          <w:lang w:val="en-US"/>
        </w:rPr>
        <w:t xml:space="preserve"> a</w:t>
      </w:r>
      <w:r w:rsidR="00D03640" w:rsidRPr="009E6D0E">
        <w:rPr>
          <w:rFonts w:ascii="Book Antiqua" w:hAnsi="Book Antiqua" w:cs="Times New Roman"/>
          <w:sz w:val="24"/>
          <w:szCs w:val="24"/>
          <w:lang w:val="en-US"/>
        </w:rPr>
        <w:t>nd the amount of myelin</w:t>
      </w:r>
      <w:r w:rsidRPr="009E6D0E">
        <w:rPr>
          <w:rFonts w:ascii="Book Antiqua" w:hAnsi="Book Antiqua" w:cs="Times New Roman"/>
          <w:sz w:val="24"/>
          <w:szCs w:val="24"/>
          <w:lang w:val="en-US"/>
        </w:rPr>
        <w:t xml:space="preserve"> in the develo</w:t>
      </w:r>
      <w:r w:rsidR="00DF19D5" w:rsidRPr="009E6D0E">
        <w:rPr>
          <w:rFonts w:ascii="Book Antiqua" w:hAnsi="Book Antiqua" w:cs="Times New Roman"/>
          <w:sz w:val="24"/>
          <w:szCs w:val="24"/>
          <w:lang w:val="en-US"/>
        </w:rPr>
        <w:t>ping spinal cord, in particular</w:t>
      </w:r>
      <w:r w:rsidR="00366E3D" w:rsidRPr="009E6D0E">
        <w:rPr>
          <w:rFonts w:ascii="Book Antiqua" w:hAnsi="Book Antiqua" w:cs="Times New Roman"/>
          <w:sz w:val="24"/>
          <w:szCs w:val="24"/>
          <w:lang w:val="en-US"/>
        </w:rPr>
        <w:t xml:space="preserve"> the </w:t>
      </w:r>
      <w:r w:rsidRPr="009E6D0E">
        <w:rPr>
          <w:rFonts w:ascii="Book Antiqua" w:hAnsi="Book Antiqua" w:cs="Times New Roman"/>
          <w:sz w:val="24"/>
          <w:szCs w:val="24"/>
          <w:lang w:val="en-US"/>
        </w:rPr>
        <w:t>myelin basic prot</w:t>
      </w:r>
      <w:r w:rsidR="001A0C27" w:rsidRPr="009E6D0E">
        <w:rPr>
          <w:rFonts w:ascii="Book Antiqua" w:hAnsi="Book Antiqua" w:cs="Times New Roman"/>
          <w:sz w:val="24"/>
          <w:szCs w:val="24"/>
          <w:lang w:val="en-US"/>
        </w:rPr>
        <w:t>ein</w:t>
      </w:r>
      <w:r w:rsidR="001A0C27" w:rsidRPr="009E6D0E">
        <w:rPr>
          <w:rFonts w:ascii="Book Antiqua" w:hAnsi="Book Antiqua" w:cs="Times New Roman"/>
          <w:sz w:val="24"/>
          <w:szCs w:val="24"/>
          <w:vertAlign w:val="superscript"/>
          <w:lang w:val="en-US"/>
        </w:rPr>
        <w:t>[37]</w:t>
      </w:r>
      <w:r w:rsidRPr="009E6D0E">
        <w:rPr>
          <w:rFonts w:ascii="Book Antiqua" w:hAnsi="Book Antiqua" w:cs="Times New Roman"/>
          <w:sz w:val="24"/>
          <w:szCs w:val="24"/>
          <w:lang w:val="en-US"/>
        </w:rPr>
        <w:t xml:space="preserve">. This data suggest an important function </w:t>
      </w:r>
      <w:r w:rsidRPr="009E6D0E">
        <w:rPr>
          <w:rFonts w:ascii="Book Antiqua" w:hAnsi="Book Antiqua" w:cs="Times New Roman"/>
          <w:sz w:val="24"/>
          <w:szCs w:val="24"/>
          <w:lang w:val="en-US"/>
        </w:rPr>
        <w:lastRenderedPageBreak/>
        <w:t xml:space="preserve">of KK6 in promoting </w:t>
      </w:r>
      <w:proofErr w:type="spellStart"/>
      <w:r w:rsidRPr="009E6D0E">
        <w:rPr>
          <w:rFonts w:ascii="Book Antiqua" w:hAnsi="Book Antiqua" w:cs="Times New Roman"/>
          <w:sz w:val="24"/>
          <w:szCs w:val="24"/>
          <w:lang w:val="en-US"/>
        </w:rPr>
        <w:t>oligodendrocyte</w:t>
      </w:r>
      <w:proofErr w:type="spellEnd"/>
      <w:r w:rsidRPr="009E6D0E">
        <w:rPr>
          <w:rFonts w:ascii="Book Antiqua" w:hAnsi="Book Antiqua" w:cs="Times New Roman"/>
          <w:sz w:val="24"/>
          <w:szCs w:val="24"/>
          <w:lang w:val="en-US"/>
        </w:rPr>
        <w:t xml:space="preserve"> development </w:t>
      </w:r>
      <w:r w:rsidR="00366E3D" w:rsidRPr="009E6D0E">
        <w:rPr>
          <w:rFonts w:ascii="Book Antiqua" w:hAnsi="Book Antiqua" w:cs="Times New Roman"/>
          <w:sz w:val="24"/>
          <w:szCs w:val="24"/>
          <w:lang w:val="en-US"/>
        </w:rPr>
        <w:t xml:space="preserve">in spinal cord as well as </w:t>
      </w:r>
      <w:r w:rsidR="00D03640" w:rsidRPr="009E6D0E">
        <w:rPr>
          <w:rFonts w:ascii="Book Antiqua" w:hAnsi="Book Antiqua" w:cs="Times New Roman"/>
          <w:sz w:val="24"/>
          <w:szCs w:val="24"/>
          <w:lang w:val="en-US"/>
        </w:rPr>
        <w:t xml:space="preserve">in </w:t>
      </w:r>
      <w:r w:rsidRPr="009E6D0E">
        <w:rPr>
          <w:rFonts w:ascii="Book Antiqua" w:hAnsi="Book Antiqua" w:cs="Times New Roman"/>
          <w:sz w:val="24"/>
          <w:szCs w:val="24"/>
          <w:lang w:val="en-US"/>
        </w:rPr>
        <w:t xml:space="preserve">damaged spinal cords. </w:t>
      </w:r>
      <w:r w:rsidR="006D4313" w:rsidRPr="009E6D0E">
        <w:rPr>
          <w:rFonts w:ascii="Book Antiqua" w:hAnsi="Book Antiqua" w:cs="Times New Roman"/>
          <w:sz w:val="24"/>
          <w:szCs w:val="24"/>
          <w:lang w:val="en-US"/>
        </w:rPr>
        <w:t>Additionally</w:t>
      </w:r>
      <w:r w:rsidR="00766F82" w:rsidRPr="009E6D0E">
        <w:rPr>
          <w:rFonts w:ascii="Book Antiqua" w:hAnsi="Book Antiqua" w:cs="Times New Roman"/>
          <w:sz w:val="24"/>
          <w:szCs w:val="24"/>
          <w:lang w:val="en-US"/>
        </w:rPr>
        <w:t xml:space="preserve">, KK6 has been also associated to hypertrophic astrocytes in human pathological conditions, promoting astrocytes </w:t>
      </w:r>
      <w:r w:rsidR="00AE4604" w:rsidRPr="009E6D0E">
        <w:rPr>
          <w:rFonts w:ascii="Book Antiqua" w:hAnsi="Book Antiqua" w:cs="Times New Roman"/>
          <w:sz w:val="24"/>
          <w:szCs w:val="24"/>
          <w:lang w:val="en-US"/>
        </w:rPr>
        <w:t>stellateing</w:t>
      </w:r>
      <w:r w:rsidR="00BF312B" w:rsidRPr="009E6D0E">
        <w:rPr>
          <w:rFonts w:ascii="Book Antiqua" w:hAnsi="Book Antiqua" w:cs="Times New Roman"/>
          <w:sz w:val="24"/>
          <w:szCs w:val="24"/>
          <w:lang w:val="en-US"/>
        </w:rPr>
        <w:t>, stimulating</w:t>
      </w:r>
      <w:r w:rsidR="00766F82" w:rsidRPr="009E6D0E">
        <w:rPr>
          <w:rFonts w:ascii="Book Antiqua" w:hAnsi="Book Antiqua" w:cs="Times New Roman"/>
          <w:sz w:val="24"/>
          <w:szCs w:val="24"/>
          <w:lang w:val="en-US"/>
        </w:rPr>
        <w:t xml:space="preserve"> inflammatory cytokine (IL-6) secretion and suppressing GFAP mRNA expr</w:t>
      </w:r>
      <w:r w:rsidR="001A0C27" w:rsidRPr="009E6D0E">
        <w:rPr>
          <w:rFonts w:ascii="Book Antiqua" w:hAnsi="Book Antiqua" w:cs="Times New Roman"/>
          <w:sz w:val="24"/>
          <w:szCs w:val="24"/>
          <w:lang w:val="en-US"/>
        </w:rPr>
        <w:t>ession</w:t>
      </w:r>
      <w:r w:rsidR="001A0C27" w:rsidRPr="009E6D0E">
        <w:rPr>
          <w:rFonts w:ascii="Book Antiqua" w:hAnsi="Book Antiqua" w:cs="Times New Roman"/>
          <w:sz w:val="24"/>
          <w:szCs w:val="24"/>
          <w:vertAlign w:val="superscript"/>
          <w:lang w:val="en-US"/>
        </w:rPr>
        <w:t>[38]</w:t>
      </w:r>
      <w:r w:rsidR="00766F82" w:rsidRPr="009E6D0E">
        <w:rPr>
          <w:rFonts w:ascii="Book Antiqua" w:hAnsi="Book Antiqua" w:cs="Times New Roman"/>
          <w:sz w:val="24"/>
          <w:szCs w:val="24"/>
          <w:lang w:val="en-US"/>
        </w:rPr>
        <w:t>.</w:t>
      </w:r>
      <w:r w:rsidR="003C302D" w:rsidRPr="009E6D0E">
        <w:rPr>
          <w:rFonts w:ascii="Book Antiqua" w:hAnsi="Book Antiqua" w:cs="Times New Roman"/>
          <w:sz w:val="24"/>
          <w:szCs w:val="24"/>
          <w:lang w:val="en-US"/>
        </w:rPr>
        <w:t xml:space="preserve"> Undoubtedly, KK6 seems to be very i</w:t>
      </w:r>
      <w:r w:rsidR="00366E3D" w:rsidRPr="009E6D0E">
        <w:rPr>
          <w:rFonts w:ascii="Book Antiqua" w:hAnsi="Book Antiqua" w:cs="Times New Roman"/>
          <w:sz w:val="24"/>
          <w:szCs w:val="24"/>
          <w:lang w:val="en-US"/>
        </w:rPr>
        <w:t>mportant for homeostasis of cells from</w:t>
      </w:r>
      <w:r w:rsidR="003C302D" w:rsidRPr="009E6D0E">
        <w:rPr>
          <w:rFonts w:ascii="Book Antiqua" w:hAnsi="Book Antiqua" w:cs="Times New Roman"/>
          <w:sz w:val="24"/>
          <w:szCs w:val="24"/>
          <w:lang w:val="en-US"/>
        </w:rPr>
        <w:t xml:space="preserve"> CNS</w:t>
      </w:r>
      <w:r w:rsidR="00D03640" w:rsidRPr="009E6D0E">
        <w:rPr>
          <w:rFonts w:ascii="Book Antiqua" w:hAnsi="Book Antiqua" w:cs="Times New Roman"/>
          <w:sz w:val="24"/>
          <w:szCs w:val="24"/>
          <w:lang w:val="en-US"/>
        </w:rPr>
        <w:t>,</w:t>
      </w:r>
      <w:r w:rsidR="00AE4604" w:rsidRPr="009E6D0E">
        <w:rPr>
          <w:rFonts w:ascii="Book Antiqua" w:hAnsi="Book Antiqua" w:cs="Times New Roman"/>
          <w:sz w:val="24"/>
          <w:szCs w:val="24"/>
          <w:lang w:val="en-US"/>
        </w:rPr>
        <w:t xml:space="preserve"> participating in several events during physiological and pathological conditions</w:t>
      </w:r>
      <w:r w:rsidR="003C302D" w:rsidRPr="009E6D0E">
        <w:rPr>
          <w:rFonts w:ascii="Book Antiqua" w:hAnsi="Book Antiqua" w:cs="Times New Roman"/>
          <w:sz w:val="24"/>
          <w:szCs w:val="24"/>
          <w:lang w:val="en-US"/>
        </w:rPr>
        <w:t xml:space="preserve">. </w:t>
      </w:r>
    </w:p>
    <w:p w:rsidR="00B15C86" w:rsidRPr="009E6D0E" w:rsidRDefault="00B15C86" w:rsidP="00B15C86">
      <w:pPr>
        <w:snapToGrid w:val="0"/>
        <w:spacing w:after="0" w:line="360" w:lineRule="auto"/>
        <w:ind w:firstLineChars="100" w:firstLine="240"/>
        <w:jc w:val="both"/>
        <w:rPr>
          <w:rFonts w:ascii="Book Antiqua" w:hAnsi="Book Antiqua" w:cs="Times New Roman"/>
          <w:sz w:val="24"/>
          <w:szCs w:val="24"/>
          <w:lang w:val="en-US" w:eastAsia="zh-CN"/>
        </w:rPr>
      </w:pPr>
    </w:p>
    <w:p w:rsidR="00C625E2" w:rsidRPr="009E6D0E" w:rsidRDefault="00C625E2" w:rsidP="00C74074">
      <w:pPr>
        <w:snapToGrid w:val="0"/>
        <w:spacing w:after="0" w:line="360" w:lineRule="auto"/>
        <w:jc w:val="both"/>
        <w:rPr>
          <w:rFonts w:ascii="Book Antiqua" w:hAnsi="Book Antiqua" w:cs="Times New Roman"/>
          <w:b/>
          <w:i/>
          <w:sz w:val="24"/>
          <w:szCs w:val="24"/>
          <w:lang w:val="en-US"/>
        </w:rPr>
      </w:pPr>
      <w:r w:rsidRPr="009E6D0E">
        <w:rPr>
          <w:rFonts w:ascii="Book Antiqua" w:hAnsi="Book Antiqua" w:cs="Times New Roman"/>
          <w:b/>
          <w:i/>
          <w:sz w:val="24"/>
          <w:szCs w:val="24"/>
          <w:lang w:val="en-US"/>
        </w:rPr>
        <w:t xml:space="preserve">KKS and </w:t>
      </w:r>
      <w:r w:rsidR="00B15C86" w:rsidRPr="009E6D0E">
        <w:rPr>
          <w:rFonts w:ascii="Book Antiqua" w:hAnsi="Book Antiqua" w:cs="Times New Roman"/>
          <w:b/>
          <w:i/>
          <w:sz w:val="24"/>
          <w:szCs w:val="24"/>
          <w:lang w:val="en-US"/>
        </w:rPr>
        <w:t>ep</w:t>
      </w:r>
      <w:r w:rsidRPr="009E6D0E">
        <w:rPr>
          <w:rFonts w:ascii="Book Antiqua" w:hAnsi="Book Antiqua" w:cs="Times New Roman"/>
          <w:b/>
          <w:i/>
          <w:sz w:val="24"/>
          <w:szCs w:val="24"/>
          <w:lang w:val="en-US"/>
        </w:rPr>
        <w:t>ilepsy</w:t>
      </w:r>
    </w:p>
    <w:p w:rsidR="00184F84" w:rsidRPr="009E6D0E" w:rsidRDefault="0092066C" w:rsidP="00B15C86">
      <w:pPr>
        <w:snapToGrid w:val="0"/>
        <w:spacing w:after="0" w:line="360" w:lineRule="auto"/>
        <w:jc w:val="both"/>
        <w:rPr>
          <w:rFonts w:ascii="Book Antiqua" w:hAnsi="Book Antiqua" w:cs="Times New Roman"/>
          <w:sz w:val="24"/>
          <w:szCs w:val="24"/>
          <w:lang w:val="en-US"/>
        </w:rPr>
      </w:pPr>
      <w:r w:rsidRPr="009E6D0E">
        <w:rPr>
          <w:rFonts w:ascii="Book Antiqua" w:hAnsi="Book Antiqua" w:cs="Times New Roman"/>
          <w:sz w:val="24"/>
          <w:szCs w:val="24"/>
          <w:lang w:val="en-US"/>
        </w:rPr>
        <w:t xml:space="preserve">As already known </w:t>
      </w:r>
      <w:r w:rsidR="002D1459" w:rsidRPr="009E6D0E">
        <w:rPr>
          <w:rFonts w:ascii="Book Antiqua" w:hAnsi="Book Antiqua" w:cs="Times New Roman"/>
          <w:sz w:val="24"/>
          <w:szCs w:val="24"/>
          <w:lang w:val="en-US"/>
        </w:rPr>
        <w:t xml:space="preserve">the </w:t>
      </w:r>
      <w:r w:rsidRPr="009E6D0E">
        <w:rPr>
          <w:rFonts w:ascii="Book Antiqua" w:hAnsi="Book Antiqua" w:cs="Times New Roman"/>
          <w:sz w:val="24"/>
          <w:szCs w:val="24"/>
          <w:lang w:val="en-US"/>
        </w:rPr>
        <w:t>brain inflamma</w:t>
      </w:r>
      <w:r w:rsidR="002D1459" w:rsidRPr="009E6D0E">
        <w:rPr>
          <w:rFonts w:ascii="Book Antiqua" w:hAnsi="Book Antiqua" w:cs="Times New Roman"/>
          <w:sz w:val="24"/>
          <w:szCs w:val="24"/>
          <w:lang w:val="en-US"/>
        </w:rPr>
        <w:t>tory process</w:t>
      </w:r>
      <w:r w:rsidRPr="009E6D0E">
        <w:rPr>
          <w:rFonts w:ascii="Book Antiqua" w:hAnsi="Book Antiqua" w:cs="Times New Roman"/>
          <w:sz w:val="24"/>
          <w:szCs w:val="24"/>
          <w:lang w:val="en-US"/>
        </w:rPr>
        <w:t xml:space="preserve"> is able to initiate </w:t>
      </w:r>
      <w:r w:rsidR="008B66A9" w:rsidRPr="009E6D0E">
        <w:rPr>
          <w:rFonts w:ascii="Book Antiqua" w:hAnsi="Book Antiqua" w:cs="Times New Roman"/>
          <w:sz w:val="24"/>
          <w:szCs w:val="24"/>
          <w:lang w:val="en-US"/>
        </w:rPr>
        <w:t>seizures</w:t>
      </w:r>
      <w:r w:rsidR="008B66A9" w:rsidRPr="009E6D0E">
        <w:rPr>
          <w:rFonts w:ascii="Book Antiqua" w:hAnsi="Book Antiqua" w:cs="Times New Roman"/>
          <w:sz w:val="24"/>
          <w:szCs w:val="24"/>
          <w:vertAlign w:val="superscript"/>
          <w:lang w:val="en-US"/>
        </w:rPr>
        <w:t>[39]</w:t>
      </w:r>
      <w:r w:rsidR="00D065CA" w:rsidRPr="009E6D0E">
        <w:rPr>
          <w:rFonts w:ascii="Book Antiqua" w:hAnsi="Book Antiqua" w:cs="Times New Roman"/>
          <w:sz w:val="24"/>
          <w:szCs w:val="24"/>
          <w:lang w:val="en-US"/>
        </w:rPr>
        <w:t xml:space="preserve"> and this event is</w:t>
      </w:r>
      <w:r w:rsidR="00963707" w:rsidRPr="009E6D0E">
        <w:rPr>
          <w:rFonts w:ascii="Book Antiqua" w:hAnsi="Book Antiqua" w:cs="Times New Roman"/>
          <w:sz w:val="24"/>
          <w:szCs w:val="24"/>
          <w:lang w:val="en-US"/>
        </w:rPr>
        <w:t xml:space="preserve"> accompanied by an immune mediated leakage in the blood brain barrier. T</w:t>
      </w:r>
      <w:r w:rsidR="00DB24F8" w:rsidRPr="009E6D0E">
        <w:rPr>
          <w:rFonts w:ascii="Book Antiqua" w:hAnsi="Book Antiqua" w:cs="Times New Roman"/>
          <w:sz w:val="24"/>
          <w:szCs w:val="24"/>
          <w:lang w:val="en-US"/>
        </w:rPr>
        <w:t>he first evidence</w:t>
      </w:r>
      <w:r w:rsidR="009D3608" w:rsidRPr="009E6D0E">
        <w:rPr>
          <w:rFonts w:ascii="Book Antiqua" w:hAnsi="Book Antiqua" w:cs="Times New Roman"/>
          <w:sz w:val="24"/>
          <w:szCs w:val="24"/>
          <w:lang w:val="en-US"/>
        </w:rPr>
        <w:t xml:space="preserve"> linking KKS with epilepsies</w:t>
      </w:r>
      <w:r w:rsidR="006753A7" w:rsidRPr="009E6D0E">
        <w:rPr>
          <w:rFonts w:ascii="Book Antiqua" w:hAnsi="Book Antiqua" w:cs="Times New Roman"/>
          <w:sz w:val="24"/>
          <w:szCs w:val="24"/>
          <w:lang w:val="en-US"/>
        </w:rPr>
        <w:t xml:space="preserve"> was don</w:t>
      </w:r>
      <w:r w:rsidR="009406F1" w:rsidRPr="009E6D0E">
        <w:rPr>
          <w:rFonts w:ascii="Book Antiqua" w:hAnsi="Book Antiqua" w:cs="Times New Roman"/>
          <w:sz w:val="24"/>
          <w:szCs w:val="24"/>
          <w:lang w:val="en-US"/>
        </w:rPr>
        <w:t xml:space="preserve">e by several </w:t>
      </w:r>
      <w:r w:rsidR="00C13D15" w:rsidRPr="009E6D0E">
        <w:rPr>
          <w:rFonts w:ascii="Book Antiqua" w:hAnsi="Book Antiqua" w:cs="Times New Roman"/>
          <w:sz w:val="24"/>
          <w:szCs w:val="24"/>
          <w:lang w:val="en-US"/>
        </w:rPr>
        <w:t>authors around seventies</w:t>
      </w:r>
      <w:r w:rsidR="008B66A9" w:rsidRPr="009E6D0E">
        <w:rPr>
          <w:rFonts w:ascii="Book Antiqua" w:hAnsi="Book Antiqua" w:cs="Times New Roman"/>
          <w:sz w:val="24"/>
          <w:szCs w:val="24"/>
          <w:vertAlign w:val="superscript"/>
          <w:lang w:val="en-US"/>
        </w:rPr>
        <w:t>[40,41]</w:t>
      </w:r>
      <w:r w:rsidR="009406F1" w:rsidRPr="009E6D0E">
        <w:rPr>
          <w:rFonts w:ascii="Book Antiqua" w:hAnsi="Book Antiqua" w:cs="Times New Roman"/>
          <w:sz w:val="24"/>
          <w:szCs w:val="24"/>
          <w:lang w:val="en-US"/>
        </w:rPr>
        <w:t>. After that, a large number of works have been emerged localizing in KKS cascade more specific targets</w:t>
      </w:r>
      <w:r w:rsidR="006443B0" w:rsidRPr="009E6D0E">
        <w:rPr>
          <w:rFonts w:ascii="Book Antiqua" w:hAnsi="Book Antiqua" w:cs="Times New Roman"/>
          <w:sz w:val="24"/>
          <w:szCs w:val="24"/>
          <w:lang w:val="en-US"/>
        </w:rPr>
        <w:t xml:space="preserve"> that could help the </w:t>
      </w:r>
      <w:r w:rsidR="0004501B" w:rsidRPr="009E6D0E">
        <w:rPr>
          <w:rFonts w:ascii="Book Antiqua" w:hAnsi="Book Antiqua" w:cs="Times New Roman"/>
          <w:sz w:val="24"/>
          <w:szCs w:val="24"/>
          <w:lang w:val="en-US"/>
        </w:rPr>
        <w:t xml:space="preserve">understanding </w:t>
      </w:r>
      <w:r w:rsidR="00143FA9" w:rsidRPr="009E6D0E">
        <w:rPr>
          <w:rFonts w:ascii="Book Antiqua" w:hAnsi="Book Antiqua" w:cs="Times New Roman"/>
          <w:sz w:val="24"/>
          <w:szCs w:val="24"/>
          <w:lang w:val="en-US"/>
        </w:rPr>
        <w:t>of epilepsy´s</w:t>
      </w:r>
      <w:r w:rsidR="0004501B" w:rsidRPr="009E6D0E">
        <w:rPr>
          <w:rFonts w:ascii="Book Antiqua" w:hAnsi="Book Antiqua" w:cs="Times New Roman"/>
          <w:sz w:val="24"/>
          <w:szCs w:val="24"/>
          <w:lang w:val="en-US"/>
        </w:rPr>
        <w:t xml:space="preserve"> </w:t>
      </w:r>
      <w:r w:rsidR="00143FA9" w:rsidRPr="009E6D0E">
        <w:rPr>
          <w:rFonts w:ascii="Book Antiqua" w:hAnsi="Book Antiqua" w:cs="Times New Roman"/>
          <w:sz w:val="24"/>
          <w:szCs w:val="24"/>
          <w:lang w:val="en-US"/>
        </w:rPr>
        <w:t>physiopathology</w:t>
      </w:r>
      <w:r w:rsidR="006443B0" w:rsidRPr="009E6D0E">
        <w:rPr>
          <w:rFonts w:ascii="Book Antiqua" w:hAnsi="Book Antiqua" w:cs="Times New Roman"/>
          <w:sz w:val="24"/>
          <w:szCs w:val="24"/>
          <w:lang w:val="en-US"/>
        </w:rPr>
        <w:t>.</w:t>
      </w:r>
      <w:r w:rsidR="009406F1" w:rsidRPr="009E6D0E">
        <w:rPr>
          <w:rFonts w:ascii="Book Antiqua" w:hAnsi="Book Antiqua" w:cs="Times New Roman"/>
          <w:sz w:val="24"/>
          <w:szCs w:val="24"/>
          <w:lang w:val="en-US"/>
        </w:rPr>
        <w:t xml:space="preserve"> </w:t>
      </w:r>
      <w:r w:rsidR="00B81293" w:rsidRPr="009E6D0E">
        <w:rPr>
          <w:rFonts w:ascii="Book Antiqua" w:hAnsi="Book Antiqua" w:cs="Times New Roman"/>
          <w:sz w:val="24"/>
          <w:szCs w:val="24"/>
          <w:lang w:val="en-US"/>
        </w:rPr>
        <w:t>I</w:t>
      </w:r>
      <w:r w:rsidR="00267508" w:rsidRPr="009E6D0E">
        <w:rPr>
          <w:rFonts w:ascii="Book Antiqua" w:hAnsi="Book Antiqua" w:cs="Times New Roman"/>
          <w:sz w:val="24"/>
          <w:szCs w:val="24"/>
          <w:lang w:val="en-US"/>
        </w:rPr>
        <w:t xml:space="preserve">n 1999, </w:t>
      </w:r>
      <w:proofErr w:type="spellStart"/>
      <w:r w:rsidR="00267508" w:rsidRPr="009E6D0E">
        <w:rPr>
          <w:rFonts w:ascii="Book Antiqua" w:hAnsi="Book Antiqua" w:cs="Times New Roman"/>
          <w:sz w:val="24"/>
          <w:szCs w:val="24"/>
          <w:lang w:val="en-US"/>
        </w:rPr>
        <w:t>Bregola</w:t>
      </w:r>
      <w:proofErr w:type="spellEnd"/>
      <w:r w:rsidR="00B15C86" w:rsidRPr="009E6D0E">
        <w:rPr>
          <w:rFonts w:ascii="Book Antiqua" w:hAnsi="Book Antiqua" w:cs="Times New Roman"/>
          <w:sz w:val="24"/>
          <w:szCs w:val="24"/>
          <w:lang w:val="en-US" w:eastAsia="zh-CN"/>
        </w:rPr>
        <w:t xml:space="preserve"> </w:t>
      </w:r>
      <w:r w:rsidR="00B15C86" w:rsidRPr="009E6D0E">
        <w:rPr>
          <w:rFonts w:ascii="Book Antiqua" w:hAnsi="Book Antiqua" w:cs="Times New Roman"/>
          <w:i/>
          <w:sz w:val="24"/>
          <w:szCs w:val="24"/>
          <w:lang w:val="en-US" w:eastAsia="zh-CN"/>
        </w:rPr>
        <w:t>et al</w:t>
      </w:r>
      <w:r w:rsidR="00B15C86" w:rsidRPr="009E6D0E">
        <w:rPr>
          <w:rFonts w:ascii="Book Antiqua" w:hAnsi="Book Antiqua" w:cs="Times New Roman"/>
          <w:sz w:val="24"/>
          <w:szCs w:val="24"/>
          <w:vertAlign w:val="superscript"/>
          <w:lang w:val="en-US"/>
        </w:rPr>
        <w:t>[</w:t>
      </w:r>
      <w:r w:rsidR="008B66A9" w:rsidRPr="009E6D0E">
        <w:rPr>
          <w:rFonts w:ascii="Book Antiqua" w:hAnsi="Book Antiqua" w:cs="Times New Roman"/>
          <w:sz w:val="24"/>
          <w:szCs w:val="24"/>
          <w:vertAlign w:val="superscript"/>
          <w:lang w:val="en-US"/>
        </w:rPr>
        <w:t>42]</w:t>
      </w:r>
      <w:r w:rsidR="00267508" w:rsidRPr="009E6D0E">
        <w:rPr>
          <w:rFonts w:ascii="Book Antiqua" w:hAnsi="Book Antiqua" w:cs="Times New Roman"/>
          <w:sz w:val="24"/>
          <w:szCs w:val="24"/>
          <w:lang w:val="en-US"/>
        </w:rPr>
        <w:t xml:space="preserve"> </w:t>
      </w:r>
      <w:r w:rsidR="00475362" w:rsidRPr="009E6D0E">
        <w:rPr>
          <w:rFonts w:ascii="Book Antiqua" w:hAnsi="Book Antiqua" w:cs="Times New Roman"/>
          <w:sz w:val="24"/>
          <w:szCs w:val="24"/>
          <w:lang w:val="en-US"/>
        </w:rPr>
        <w:t>showed</w:t>
      </w:r>
      <w:r w:rsidR="00B81293" w:rsidRPr="009E6D0E">
        <w:rPr>
          <w:rFonts w:ascii="Book Antiqua" w:hAnsi="Book Antiqua" w:cs="Times New Roman"/>
          <w:sz w:val="24"/>
          <w:szCs w:val="24"/>
          <w:lang w:val="en-US"/>
        </w:rPr>
        <w:t xml:space="preserve"> changes in hippocampal and cortical B1R</w:t>
      </w:r>
      <w:r w:rsidR="00475362" w:rsidRPr="009E6D0E">
        <w:rPr>
          <w:rFonts w:ascii="Book Antiqua" w:hAnsi="Book Antiqua" w:cs="Times New Roman"/>
          <w:sz w:val="24"/>
          <w:szCs w:val="24"/>
          <w:lang w:val="en-US"/>
        </w:rPr>
        <w:t xml:space="preserve"> in two experimental model</w:t>
      </w:r>
      <w:r w:rsidR="0048268F" w:rsidRPr="009E6D0E">
        <w:rPr>
          <w:rFonts w:ascii="Book Antiqua" w:hAnsi="Book Antiqua" w:cs="Times New Roman"/>
          <w:sz w:val="24"/>
          <w:szCs w:val="24"/>
          <w:lang w:val="en-US"/>
        </w:rPr>
        <w:t>s</w:t>
      </w:r>
      <w:r w:rsidR="00475362" w:rsidRPr="009E6D0E">
        <w:rPr>
          <w:rFonts w:ascii="Book Antiqua" w:hAnsi="Book Antiqua" w:cs="Times New Roman"/>
          <w:sz w:val="24"/>
          <w:szCs w:val="24"/>
          <w:lang w:val="en-US"/>
        </w:rPr>
        <w:t xml:space="preserve"> of epilepsy. These authors reported that Lys-des-Arg</w:t>
      </w:r>
      <w:r w:rsidR="00E94DE9" w:rsidRPr="009E6D0E">
        <w:rPr>
          <w:rFonts w:ascii="Book Antiqua" w:hAnsi="Book Antiqua" w:cs="Times New Roman"/>
          <w:sz w:val="24"/>
          <w:szCs w:val="24"/>
          <w:vertAlign w:val="superscript"/>
          <w:lang w:val="en-US"/>
        </w:rPr>
        <w:t>9</w:t>
      </w:r>
      <w:r w:rsidR="00475362" w:rsidRPr="009E6D0E">
        <w:rPr>
          <w:rFonts w:ascii="Book Antiqua" w:hAnsi="Book Antiqua" w:cs="Times New Roman"/>
          <w:sz w:val="24"/>
          <w:szCs w:val="24"/>
          <w:lang w:val="en-US"/>
        </w:rPr>
        <w:t>BK</w:t>
      </w:r>
      <w:r w:rsidR="00143FA9" w:rsidRPr="009E6D0E">
        <w:rPr>
          <w:rFonts w:ascii="Book Antiqua" w:hAnsi="Book Antiqua" w:cs="Times New Roman"/>
          <w:sz w:val="24"/>
          <w:szCs w:val="24"/>
          <w:lang w:val="en-US"/>
        </w:rPr>
        <w:t>,</w:t>
      </w:r>
      <w:r w:rsidR="00BF312B" w:rsidRPr="009E6D0E">
        <w:rPr>
          <w:rFonts w:ascii="Book Antiqua" w:hAnsi="Book Antiqua" w:cs="Times New Roman"/>
          <w:sz w:val="24"/>
          <w:szCs w:val="24"/>
          <w:lang w:val="en-US"/>
        </w:rPr>
        <w:t xml:space="preserve"> an agonist of B1R</w:t>
      </w:r>
      <w:r w:rsidR="00143FA9" w:rsidRPr="009E6D0E">
        <w:rPr>
          <w:rFonts w:ascii="Book Antiqua" w:hAnsi="Book Antiqua" w:cs="Times New Roman"/>
          <w:sz w:val="24"/>
          <w:szCs w:val="24"/>
          <w:lang w:val="en-US"/>
        </w:rPr>
        <w:t>,</w:t>
      </w:r>
      <w:r w:rsidR="00A0033A" w:rsidRPr="009E6D0E">
        <w:rPr>
          <w:rFonts w:ascii="Book Antiqua" w:hAnsi="Book Antiqua" w:cs="Times New Roman"/>
          <w:sz w:val="24"/>
          <w:szCs w:val="24"/>
          <w:lang w:val="en-US"/>
        </w:rPr>
        <w:t xml:space="preserve"> </w:t>
      </w:r>
      <w:r w:rsidR="00475362" w:rsidRPr="009E6D0E">
        <w:rPr>
          <w:rFonts w:ascii="Book Antiqua" w:hAnsi="Book Antiqua" w:cs="Times New Roman"/>
          <w:sz w:val="24"/>
          <w:szCs w:val="24"/>
          <w:lang w:val="en-US"/>
        </w:rPr>
        <w:t xml:space="preserve">increase </w:t>
      </w:r>
      <w:r w:rsidR="00E94DE9" w:rsidRPr="009E6D0E">
        <w:rPr>
          <w:rFonts w:ascii="Book Antiqua" w:hAnsi="Book Antiqua" w:cs="Times New Roman"/>
          <w:sz w:val="24"/>
          <w:szCs w:val="24"/>
          <w:lang w:val="en-US"/>
        </w:rPr>
        <w:t xml:space="preserve">the overflow of glutamate </w:t>
      </w:r>
      <w:r w:rsidR="00143FA9" w:rsidRPr="009E6D0E">
        <w:rPr>
          <w:rFonts w:ascii="Book Antiqua" w:hAnsi="Book Antiqua" w:cs="Times New Roman"/>
          <w:sz w:val="24"/>
          <w:szCs w:val="24"/>
          <w:lang w:val="en-US"/>
        </w:rPr>
        <w:t>after electrical stimulation,</w:t>
      </w:r>
      <w:r w:rsidR="00475362" w:rsidRPr="009E6D0E">
        <w:rPr>
          <w:rFonts w:ascii="Book Antiqua" w:hAnsi="Book Antiqua" w:cs="Times New Roman"/>
          <w:sz w:val="24"/>
          <w:szCs w:val="24"/>
          <w:lang w:val="en-US"/>
        </w:rPr>
        <w:t xml:space="preserve"> in hi</w:t>
      </w:r>
      <w:r w:rsidR="00267508" w:rsidRPr="009E6D0E">
        <w:rPr>
          <w:rFonts w:ascii="Book Antiqua" w:hAnsi="Book Antiqua" w:cs="Times New Roman"/>
          <w:sz w:val="24"/>
          <w:szCs w:val="24"/>
          <w:lang w:val="en-US"/>
        </w:rPr>
        <w:t>ppocampal and cortical slices of</w:t>
      </w:r>
      <w:r w:rsidR="00475362" w:rsidRPr="009E6D0E">
        <w:rPr>
          <w:rFonts w:ascii="Book Antiqua" w:hAnsi="Book Antiqua" w:cs="Times New Roman"/>
          <w:sz w:val="24"/>
          <w:szCs w:val="24"/>
          <w:lang w:val="en-US"/>
        </w:rPr>
        <w:t xml:space="preserve"> rats submitted to kindling. This effect was visualized also in rats submitted to kainite</w:t>
      </w:r>
      <w:r w:rsidR="009D3608" w:rsidRPr="009E6D0E">
        <w:rPr>
          <w:rFonts w:ascii="Book Antiqua" w:hAnsi="Book Antiqua" w:cs="Times New Roman"/>
          <w:sz w:val="24"/>
          <w:szCs w:val="24"/>
          <w:lang w:val="en-US"/>
        </w:rPr>
        <w:t xml:space="preserve"> model of epilepsy</w:t>
      </w:r>
      <w:r w:rsidR="00475362" w:rsidRPr="009E6D0E">
        <w:rPr>
          <w:rFonts w:ascii="Book Antiqua" w:hAnsi="Book Antiqua" w:cs="Times New Roman"/>
          <w:sz w:val="24"/>
          <w:szCs w:val="24"/>
          <w:lang w:val="en-US"/>
        </w:rPr>
        <w:t xml:space="preserve"> but</w:t>
      </w:r>
      <w:r w:rsidR="003727AD" w:rsidRPr="009E6D0E">
        <w:rPr>
          <w:rFonts w:ascii="Book Antiqua" w:hAnsi="Book Antiqua" w:cs="Times New Roman"/>
          <w:sz w:val="24"/>
          <w:szCs w:val="24"/>
          <w:lang w:val="en-US"/>
        </w:rPr>
        <w:t>, in less</w:t>
      </w:r>
      <w:r w:rsidR="00475362" w:rsidRPr="009E6D0E">
        <w:rPr>
          <w:rFonts w:ascii="Book Antiqua" w:hAnsi="Book Antiqua" w:cs="Times New Roman"/>
          <w:sz w:val="24"/>
          <w:szCs w:val="24"/>
          <w:lang w:val="en-US"/>
        </w:rPr>
        <w:t xml:space="preserve"> extension. Authors </w:t>
      </w:r>
      <w:r w:rsidR="003727AD" w:rsidRPr="009E6D0E">
        <w:rPr>
          <w:rFonts w:ascii="Book Antiqua" w:hAnsi="Book Antiqua" w:cs="Times New Roman"/>
          <w:sz w:val="24"/>
          <w:szCs w:val="24"/>
          <w:lang w:val="en-US"/>
        </w:rPr>
        <w:t xml:space="preserve">associated B1R </w:t>
      </w:r>
      <w:r w:rsidR="00475362" w:rsidRPr="009E6D0E">
        <w:rPr>
          <w:rFonts w:ascii="Book Antiqua" w:hAnsi="Book Antiqua" w:cs="Times New Roman"/>
          <w:sz w:val="24"/>
          <w:szCs w:val="24"/>
          <w:lang w:val="en-US"/>
        </w:rPr>
        <w:t>wi</w:t>
      </w:r>
      <w:r w:rsidR="003727AD" w:rsidRPr="009E6D0E">
        <w:rPr>
          <w:rFonts w:ascii="Book Antiqua" w:hAnsi="Book Antiqua" w:cs="Times New Roman"/>
          <w:sz w:val="24"/>
          <w:szCs w:val="24"/>
          <w:lang w:val="en-US"/>
        </w:rPr>
        <w:t>th a condition of latent epilep</w:t>
      </w:r>
      <w:r w:rsidR="00475362" w:rsidRPr="009E6D0E">
        <w:rPr>
          <w:rFonts w:ascii="Book Antiqua" w:hAnsi="Book Antiqua" w:cs="Times New Roman"/>
          <w:sz w:val="24"/>
          <w:szCs w:val="24"/>
          <w:lang w:val="en-US"/>
        </w:rPr>
        <w:t xml:space="preserve">tic </w:t>
      </w:r>
      <w:proofErr w:type="spellStart"/>
      <w:r w:rsidR="00475362" w:rsidRPr="009E6D0E">
        <w:rPr>
          <w:rFonts w:ascii="Book Antiqua" w:hAnsi="Book Antiqua" w:cs="Times New Roman"/>
          <w:sz w:val="24"/>
          <w:szCs w:val="24"/>
          <w:lang w:val="en-US"/>
        </w:rPr>
        <w:t>hyperexcitability</w:t>
      </w:r>
      <w:proofErr w:type="spellEnd"/>
      <w:r w:rsidR="00B15C86" w:rsidRPr="009E6D0E">
        <w:rPr>
          <w:rFonts w:ascii="Book Antiqua" w:hAnsi="Book Antiqua" w:cs="Times New Roman"/>
          <w:sz w:val="24"/>
          <w:szCs w:val="24"/>
          <w:vertAlign w:val="superscript"/>
          <w:lang w:val="en-US"/>
        </w:rPr>
        <w:t>[</w:t>
      </w:r>
      <w:r w:rsidR="008B66A9" w:rsidRPr="009E6D0E">
        <w:rPr>
          <w:rFonts w:ascii="Book Antiqua" w:hAnsi="Book Antiqua" w:cs="Times New Roman"/>
          <w:sz w:val="24"/>
          <w:szCs w:val="24"/>
          <w:vertAlign w:val="superscript"/>
          <w:lang w:val="en-US"/>
        </w:rPr>
        <w:t>42]</w:t>
      </w:r>
      <w:r w:rsidR="00EE28FA" w:rsidRPr="009E6D0E">
        <w:rPr>
          <w:rFonts w:ascii="Book Antiqua" w:hAnsi="Book Antiqua" w:cs="Times New Roman"/>
          <w:sz w:val="24"/>
          <w:szCs w:val="24"/>
          <w:lang w:val="en-US"/>
        </w:rPr>
        <w:t>. These data were</w:t>
      </w:r>
      <w:r w:rsidR="00475362" w:rsidRPr="009E6D0E">
        <w:rPr>
          <w:rFonts w:ascii="Book Antiqua" w:hAnsi="Book Antiqua" w:cs="Times New Roman"/>
          <w:sz w:val="24"/>
          <w:szCs w:val="24"/>
          <w:lang w:val="en-US"/>
        </w:rPr>
        <w:t xml:space="preserve"> confirmed by </w:t>
      </w:r>
      <w:proofErr w:type="spellStart"/>
      <w:r w:rsidR="00475362" w:rsidRPr="009E6D0E">
        <w:rPr>
          <w:rFonts w:ascii="Book Antiqua" w:hAnsi="Book Antiqua" w:cs="Times New Roman"/>
          <w:sz w:val="24"/>
          <w:szCs w:val="24"/>
          <w:lang w:val="en-US"/>
        </w:rPr>
        <w:t>Mazzuferi</w:t>
      </w:r>
      <w:proofErr w:type="spellEnd"/>
      <w:r w:rsidR="00475362" w:rsidRPr="009E6D0E">
        <w:rPr>
          <w:rFonts w:ascii="Book Antiqua" w:hAnsi="Book Antiqua" w:cs="Times New Roman"/>
          <w:sz w:val="24"/>
          <w:szCs w:val="24"/>
          <w:lang w:val="en-US"/>
        </w:rPr>
        <w:t xml:space="preserve"> </w:t>
      </w:r>
      <w:r w:rsidR="00ED5FB0" w:rsidRPr="009E6D0E">
        <w:rPr>
          <w:rFonts w:ascii="Book Antiqua" w:hAnsi="Book Antiqua" w:cs="Times New Roman"/>
          <w:i/>
          <w:sz w:val="24"/>
          <w:szCs w:val="24"/>
          <w:lang w:val="en-US"/>
        </w:rPr>
        <w:t>et al</w:t>
      </w:r>
      <w:r w:rsidR="00B15C86" w:rsidRPr="009E6D0E">
        <w:rPr>
          <w:rFonts w:ascii="Book Antiqua" w:hAnsi="Book Antiqua" w:cs="Times New Roman"/>
          <w:sz w:val="24"/>
          <w:szCs w:val="24"/>
          <w:vertAlign w:val="superscript"/>
          <w:lang w:val="en-US"/>
        </w:rPr>
        <w:t>[</w:t>
      </w:r>
      <w:r w:rsidR="008B66A9" w:rsidRPr="009E6D0E">
        <w:rPr>
          <w:rFonts w:ascii="Book Antiqua" w:hAnsi="Book Antiqua" w:cs="Times New Roman"/>
          <w:sz w:val="24"/>
          <w:szCs w:val="24"/>
          <w:vertAlign w:val="superscript"/>
          <w:lang w:val="en-US"/>
        </w:rPr>
        <w:t>43]</w:t>
      </w:r>
      <w:r w:rsidR="00475362" w:rsidRPr="009E6D0E">
        <w:rPr>
          <w:rFonts w:ascii="Book Antiqua" w:hAnsi="Book Antiqua" w:cs="Times New Roman"/>
          <w:sz w:val="24"/>
          <w:szCs w:val="24"/>
          <w:lang w:val="en-US"/>
        </w:rPr>
        <w:t xml:space="preserve"> when they showed increased release of g</w:t>
      </w:r>
      <w:r w:rsidR="00B24649" w:rsidRPr="009E6D0E">
        <w:rPr>
          <w:rFonts w:ascii="Book Antiqua" w:hAnsi="Book Antiqua" w:cs="Times New Roman"/>
          <w:sz w:val="24"/>
          <w:szCs w:val="24"/>
          <w:lang w:val="en-US"/>
        </w:rPr>
        <w:t>lutamate after B1R stimulation</w:t>
      </w:r>
      <w:r w:rsidR="008D5695" w:rsidRPr="009E6D0E">
        <w:rPr>
          <w:rFonts w:ascii="Book Antiqua" w:hAnsi="Book Antiqua" w:cs="Times New Roman"/>
          <w:sz w:val="24"/>
          <w:szCs w:val="24"/>
          <w:lang w:val="en-US"/>
        </w:rPr>
        <w:t xml:space="preserve">, </w:t>
      </w:r>
      <w:r w:rsidR="00B24649" w:rsidRPr="009E6D0E">
        <w:rPr>
          <w:rFonts w:ascii="Book Antiqua" w:hAnsi="Book Antiqua" w:cs="Times New Roman"/>
          <w:sz w:val="24"/>
          <w:szCs w:val="24"/>
          <w:lang w:val="en-US"/>
        </w:rPr>
        <w:t xml:space="preserve">induced by </w:t>
      </w:r>
      <w:r w:rsidR="008D5695" w:rsidRPr="009E6D0E">
        <w:rPr>
          <w:rFonts w:ascii="Book Antiqua" w:hAnsi="Book Antiqua" w:cs="Times New Roman"/>
          <w:sz w:val="24"/>
          <w:szCs w:val="24"/>
          <w:lang w:val="en-US"/>
        </w:rPr>
        <w:t>Lys-des-Arg</w:t>
      </w:r>
      <w:r w:rsidR="008D5695" w:rsidRPr="009E6D0E">
        <w:rPr>
          <w:rFonts w:ascii="Book Antiqua" w:hAnsi="Book Antiqua" w:cs="Times New Roman"/>
          <w:sz w:val="24"/>
          <w:szCs w:val="24"/>
          <w:vertAlign w:val="superscript"/>
          <w:lang w:val="en-US"/>
        </w:rPr>
        <w:t>9</w:t>
      </w:r>
      <w:r w:rsidR="00CE6E03" w:rsidRPr="009E6D0E">
        <w:rPr>
          <w:rFonts w:ascii="Book Antiqua" w:hAnsi="Book Antiqua" w:cs="Times New Roman"/>
          <w:sz w:val="24"/>
          <w:szCs w:val="24"/>
          <w:lang w:val="en-US"/>
        </w:rPr>
        <w:t>-BK</w:t>
      </w:r>
      <w:r w:rsidR="008D5695" w:rsidRPr="009E6D0E">
        <w:rPr>
          <w:rFonts w:ascii="Book Antiqua" w:hAnsi="Book Antiqua" w:cs="Times New Roman"/>
          <w:sz w:val="24"/>
          <w:szCs w:val="24"/>
          <w:lang w:val="en-US"/>
        </w:rPr>
        <w:t xml:space="preserve"> in kindled animals</w:t>
      </w:r>
      <w:r w:rsidR="00CE6E03" w:rsidRPr="009E6D0E">
        <w:rPr>
          <w:rFonts w:ascii="Book Antiqua" w:hAnsi="Book Antiqua" w:cs="Times New Roman"/>
          <w:sz w:val="24"/>
          <w:szCs w:val="24"/>
          <w:lang w:val="en-US"/>
        </w:rPr>
        <w:t>.</w:t>
      </w:r>
    </w:p>
    <w:p w:rsidR="00CE08A4" w:rsidRPr="009E6D0E" w:rsidRDefault="00C82C1B" w:rsidP="00B15C86">
      <w:pPr>
        <w:snapToGrid w:val="0"/>
        <w:spacing w:after="0" w:line="360" w:lineRule="auto"/>
        <w:ind w:firstLineChars="100" w:firstLine="240"/>
        <w:jc w:val="both"/>
        <w:rPr>
          <w:rFonts w:ascii="Book Antiqua" w:hAnsi="Book Antiqua" w:cs="Times New Roman"/>
          <w:sz w:val="24"/>
          <w:szCs w:val="24"/>
          <w:lang w:val="en-US"/>
        </w:rPr>
      </w:pPr>
      <w:r w:rsidRPr="009E6D0E">
        <w:rPr>
          <w:rFonts w:ascii="Book Antiqua" w:hAnsi="Book Antiqua" w:cs="Times New Roman"/>
          <w:sz w:val="24"/>
          <w:szCs w:val="24"/>
          <w:lang w:val="en-US"/>
        </w:rPr>
        <w:t xml:space="preserve">Studying the expression of B1R and B2R in the hippocampus of rats submitted to the </w:t>
      </w:r>
      <w:proofErr w:type="spellStart"/>
      <w:r w:rsidRPr="009E6D0E">
        <w:rPr>
          <w:rFonts w:ascii="Book Antiqua" w:hAnsi="Book Antiqua" w:cs="Times New Roman"/>
          <w:sz w:val="24"/>
          <w:szCs w:val="24"/>
          <w:lang w:val="en-US"/>
        </w:rPr>
        <w:t>pilocarpine</w:t>
      </w:r>
      <w:proofErr w:type="spellEnd"/>
      <w:r w:rsidRPr="009E6D0E">
        <w:rPr>
          <w:rFonts w:ascii="Book Antiqua" w:hAnsi="Book Antiqua" w:cs="Times New Roman"/>
          <w:sz w:val="24"/>
          <w:szCs w:val="24"/>
          <w:lang w:val="en-US"/>
        </w:rPr>
        <w:t xml:space="preserve"> model of epilepsy</w:t>
      </w:r>
      <w:r w:rsidR="00CE6E03" w:rsidRPr="009E6D0E">
        <w:rPr>
          <w:rFonts w:ascii="Book Antiqua" w:hAnsi="Book Antiqua" w:cs="Times New Roman"/>
          <w:sz w:val="24"/>
          <w:szCs w:val="24"/>
          <w:lang w:val="en-US"/>
        </w:rPr>
        <w:t xml:space="preserve"> our group</w:t>
      </w:r>
      <w:r w:rsidR="00B15C86" w:rsidRPr="009E6D0E">
        <w:rPr>
          <w:rFonts w:ascii="Book Antiqua" w:hAnsi="Book Antiqua" w:cs="Times New Roman"/>
          <w:sz w:val="24"/>
          <w:szCs w:val="24"/>
          <w:vertAlign w:val="superscript"/>
          <w:lang w:val="en-US"/>
        </w:rPr>
        <w:t>[</w:t>
      </w:r>
      <w:r w:rsidR="008B66A9" w:rsidRPr="009E6D0E">
        <w:rPr>
          <w:rFonts w:ascii="Book Antiqua" w:hAnsi="Book Antiqua" w:cs="Times New Roman"/>
          <w:sz w:val="24"/>
          <w:szCs w:val="24"/>
          <w:vertAlign w:val="superscript"/>
          <w:lang w:val="en-US"/>
        </w:rPr>
        <w:t>44]</w:t>
      </w:r>
      <w:r w:rsidR="004E6E8F" w:rsidRPr="009E6D0E">
        <w:rPr>
          <w:rFonts w:ascii="Book Antiqua" w:hAnsi="Book Antiqua" w:cs="Times New Roman"/>
          <w:sz w:val="24"/>
          <w:szCs w:val="24"/>
          <w:lang w:val="en-US"/>
        </w:rPr>
        <w:t xml:space="preserve"> found an</w:t>
      </w:r>
      <w:r w:rsidRPr="009E6D0E">
        <w:rPr>
          <w:rFonts w:ascii="Book Antiqua" w:hAnsi="Book Antiqua" w:cs="Times New Roman"/>
          <w:sz w:val="24"/>
          <w:szCs w:val="24"/>
          <w:lang w:val="en-US"/>
        </w:rPr>
        <w:t xml:space="preserve"> increased expression of both receptors </w:t>
      </w:r>
      <w:r w:rsidR="000457DE" w:rsidRPr="009E6D0E">
        <w:rPr>
          <w:rFonts w:ascii="Book Antiqua" w:hAnsi="Book Antiqua" w:cs="Times New Roman"/>
          <w:sz w:val="24"/>
          <w:szCs w:val="24"/>
          <w:lang w:val="en-US"/>
        </w:rPr>
        <w:t>in this structure</w:t>
      </w:r>
      <w:r w:rsidR="00CE6E03" w:rsidRPr="009E6D0E">
        <w:rPr>
          <w:rFonts w:ascii="Book Antiqua" w:hAnsi="Book Antiqua" w:cs="Times New Roman"/>
          <w:sz w:val="24"/>
          <w:szCs w:val="24"/>
          <w:lang w:val="en-US"/>
        </w:rPr>
        <w:t>. We</w:t>
      </w:r>
      <w:r w:rsidR="000457DE" w:rsidRPr="009E6D0E">
        <w:rPr>
          <w:rFonts w:ascii="Book Antiqua" w:hAnsi="Book Antiqua" w:cs="Times New Roman"/>
          <w:sz w:val="24"/>
          <w:szCs w:val="24"/>
          <w:lang w:val="en-US"/>
        </w:rPr>
        <w:t xml:space="preserve"> also found</w:t>
      </w:r>
      <w:r w:rsidR="00B15C86" w:rsidRPr="009E6D0E">
        <w:rPr>
          <w:rFonts w:ascii="Book Antiqua" w:hAnsi="Book Antiqua" w:cs="Times New Roman"/>
          <w:sz w:val="24"/>
          <w:szCs w:val="24"/>
          <w:vertAlign w:val="superscript"/>
          <w:lang w:val="en-US"/>
        </w:rPr>
        <w:t>[</w:t>
      </w:r>
      <w:r w:rsidR="008B66A9" w:rsidRPr="009E6D0E">
        <w:rPr>
          <w:rFonts w:ascii="Book Antiqua" w:hAnsi="Book Antiqua" w:cs="Times New Roman"/>
          <w:sz w:val="24"/>
          <w:szCs w:val="24"/>
          <w:vertAlign w:val="superscript"/>
          <w:lang w:val="en-US"/>
        </w:rPr>
        <w:t>45]</w:t>
      </w:r>
      <w:r w:rsidR="000457DE" w:rsidRPr="009E6D0E">
        <w:rPr>
          <w:rFonts w:ascii="Book Antiqua" w:hAnsi="Book Antiqua" w:cs="Times New Roman"/>
          <w:sz w:val="24"/>
          <w:szCs w:val="24"/>
          <w:lang w:val="en-US"/>
        </w:rPr>
        <w:t xml:space="preserve"> </w:t>
      </w:r>
      <w:r w:rsidR="005D2C4B" w:rsidRPr="009E6D0E">
        <w:rPr>
          <w:rFonts w:ascii="Book Antiqua" w:hAnsi="Book Antiqua" w:cs="Times New Roman"/>
          <w:sz w:val="24"/>
          <w:szCs w:val="24"/>
          <w:lang w:val="en-US"/>
        </w:rPr>
        <w:t xml:space="preserve">that </w:t>
      </w:r>
      <w:r w:rsidR="000457DE" w:rsidRPr="009E6D0E">
        <w:rPr>
          <w:rFonts w:ascii="Book Antiqua" w:hAnsi="Book Antiqua" w:cs="Times New Roman"/>
          <w:sz w:val="24"/>
          <w:szCs w:val="24"/>
          <w:lang w:val="en-US"/>
        </w:rPr>
        <w:t xml:space="preserve">in knockout mice (B1KO and </w:t>
      </w:r>
      <w:r w:rsidR="008446E1" w:rsidRPr="009E6D0E">
        <w:rPr>
          <w:rFonts w:ascii="Book Antiqua" w:hAnsi="Book Antiqua" w:cs="Times New Roman"/>
          <w:sz w:val="24"/>
          <w:szCs w:val="24"/>
          <w:lang w:val="en-US"/>
        </w:rPr>
        <w:t xml:space="preserve">B2KO) </w:t>
      </w:r>
      <w:proofErr w:type="spellStart"/>
      <w:r w:rsidR="00E94DE9" w:rsidRPr="009E6D0E">
        <w:rPr>
          <w:rFonts w:ascii="Book Antiqua" w:hAnsi="Book Antiqua" w:cs="Times New Roman"/>
          <w:sz w:val="24"/>
          <w:szCs w:val="24"/>
          <w:lang w:val="en-US"/>
        </w:rPr>
        <w:t>pilocarpine</w:t>
      </w:r>
      <w:proofErr w:type="spellEnd"/>
      <w:r w:rsidR="00E94DE9" w:rsidRPr="009E6D0E">
        <w:rPr>
          <w:rFonts w:ascii="Book Antiqua" w:hAnsi="Book Antiqua" w:cs="Times New Roman"/>
          <w:sz w:val="24"/>
          <w:szCs w:val="24"/>
          <w:lang w:val="en-US"/>
        </w:rPr>
        <w:t xml:space="preserve"> model is modified</w:t>
      </w:r>
      <w:r w:rsidR="008446E1" w:rsidRPr="009E6D0E">
        <w:rPr>
          <w:rFonts w:ascii="Book Antiqua" w:hAnsi="Book Antiqua" w:cs="Times New Roman"/>
          <w:sz w:val="24"/>
          <w:szCs w:val="24"/>
          <w:lang w:val="en-US"/>
        </w:rPr>
        <w:t>.</w:t>
      </w:r>
      <w:r w:rsidR="00CE6E03" w:rsidRPr="009E6D0E">
        <w:rPr>
          <w:rFonts w:ascii="Book Antiqua" w:hAnsi="Book Antiqua" w:cs="Times New Roman"/>
          <w:sz w:val="24"/>
          <w:szCs w:val="24"/>
          <w:lang w:val="en-US"/>
        </w:rPr>
        <w:t xml:space="preserve"> This means that a</w:t>
      </w:r>
      <w:r w:rsidR="008446E1" w:rsidRPr="009E6D0E">
        <w:rPr>
          <w:rFonts w:ascii="Book Antiqua" w:hAnsi="Book Antiqua" w:cs="Times New Roman"/>
          <w:sz w:val="24"/>
          <w:szCs w:val="24"/>
          <w:lang w:val="en-US"/>
        </w:rPr>
        <w:t>bsence of B1R</w:t>
      </w:r>
      <w:r w:rsidR="00E94DE9" w:rsidRPr="009E6D0E">
        <w:rPr>
          <w:rFonts w:ascii="Book Antiqua" w:hAnsi="Book Antiqua" w:cs="Times New Roman"/>
          <w:sz w:val="24"/>
          <w:szCs w:val="24"/>
          <w:lang w:val="en-US"/>
        </w:rPr>
        <w:t xml:space="preserve"> (B1KO)</w:t>
      </w:r>
      <w:r w:rsidR="008446E1" w:rsidRPr="009E6D0E">
        <w:rPr>
          <w:rFonts w:ascii="Book Antiqua" w:hAnsi="Book Antiqua" w:cs="Times New Roman"/>
          <w:sz w:val="24"/>
          <w:szCs w:val="24"/>
          <w:lang w:val="en-US"/>
        </w:rPr>
        <w:t xml:space="preserve"> decreases pyramidal cell death, decreases</w:t>
      </w:r>
      <w:r w:rsidR="007759F0" w:rsidRPr="009E6D0E">
        <w:rPr>
          <w:rFonts w:ascii="Book Antiqua" w:hAnsi="Book Antiqua" w:cs="Times New Roman"/>
          <w:sz w:val="24"/>
          <w:szCs w:val="24"/>
          <w:lang w:val="en-US"/>
        </w:rPr>
        <w:t xml:space="preserve"> </w:t>
      </w:r>
      <w:r w:rsidR="000457DE" w:rsidRPr="009E6D0E">
        <w:rPr>
          <w:rFonts w:ascii="Book Antiqua" w:hAnsi="Book Antiqua" w:cs="Times New Roman"/>
          <w:sz w:val="24"/>
          <w:szCs w:val="24"/>
          <w:lang w:val="en-US"/>
        </w:rPr>
        <w:t xml:space="preserve">mossy </w:t>
      </w:r>
      <w:r w:rsidR="008446E1" w:rsidRPr="009E6D0E">
        <w:rPr>
          <w:rFonts w:ascii="Book Antiqua" w:hAnsi="Book Antiqua" w:cs="Times New Roman"/>
          <w:sz w:val="24"/>
          <w:szCs w:val="24"/>
          <w:lang w:val="en-US"/>
        </w:rPr>
        <w:t>fiber sprouting and decreases</w:t>
      </w:r>
      <w:r w:rsidR="007759F0" w:rsidRPr="009E6D0E">
        <w:rPr>
          <w:rFonts w:ascii="Book Antiqua" w:hAnsi="Book Antiqua" w:cs="Times New Roman"/>
          <w:sz w:val="24"/>
          <w:szCs w:val="24"/>
          <w:lang w:val="en-US"/>
        </w:rPr>
        <w:t xml:space="preserve"> the</w:t>
      </w:r>
      <w:r w:rsidR="000457DE" w:rsidRPr="009E6D0E">
        <w:rPr>
          <w:rFonts w:ascii="Book Antiqua" w:hAnsi="Book Antiqua" w:cs="Times New Roman"/>
          <w:sz w:val="24"/>
          <w:szCs w:val="24"/>
          <w:lang w:val="en-US"/>
        </w:rPr>
        <w:t xml:space="preserve"> number of</w:t>
      </w:r>
      <w:r w:rsidR="005D2C4B" w:rsidRPr="009E6D0E">
        <w:rPr>
          <w:rFonts w:ascii="Book Antiqua" w:hAnsi="Book Antiqua" w:cs="Times New Roman"/>
          <w:sz w:val="24"/>
          <w:szCs w:val="24"/>
          <w:lang w:val="en-US"/>
        </w:rPr>
        <w:t xml:space="preserve"> spontaneous </w:t>
      </w:r>
      <w:r w:rsidR="008446E1" w:rsidRPr="009E6D0E">
        <w:rPr>
          <w:rFonts w:ascii="Book Antiqua" w:hAnsi="Book Antiqua" w:cs="Times New Roman"/>
          <w:sz w:val="24"/>
          <w:szCs w:val="24"/>
          <w:lang w:val="en-US"/>
        </w:rPr>
        <w:t xml:space="preserve">recurrent </w:t>
      </w:r>
      <w:r w:rsidR="000457DE" w:rsidRPr="009E6D0E">
        <w:rPr>
          <w:rFonts w:ascii="Book Antiqua" w:hAnsi="Book Antiqua" w:cs="Times New Roman"/>
          <w:sz w:val="24"/>
          <w:szCs w:val="24"/>
          <w:lang w:val="en-US"/>
        </w:rPr>
        <w:t>seizures</w:t>
      </w:r>
      <w:r w:rsidR="008446E1" w:rsidRPr="009E6D0E">
        <w:rPr>
          <w:rFonts w:ascii="Book Antiqua" w:hAnsi="Book Antiqua" w:cs="Times New Roman"/>
          <w:sz w:val="24"/>
          <w:szCs w:val="24"/>
          <w:lang w:val="en-US"/>
        </w:rPr>
        <w:t>,</w:t>
      </w:r>
      <w:r w:rsidR="00CE6E03" w:rsidRPr="009E6D0E">
        <w:rPr>
          <w:rFonts w:ascii="Book Antiqua" w:hAnsi="Book Antiqua" w:cs="Times New Roman"/>
          <w:sz w:val="24"/>
          <w:szCs w:val="24"/>
          <w:lang w:val="en-US"/>
        </w:rPr>
        <w:t xml:space="preserve"> during chronic phase</w:t>
      </w:r>
      <w:r w:rsidR="00E94DE9" w:rsidRPr="009E6D0E">
        <w:rPr>
          <w:rFonts w:ascii="Book Antiqua" w:hAnsi="Book Antiqua" w:cs="Times New Roman"/>
          <w:sz w:val="24"/>
          <w:szCs w:val="24"/>
          <w:lang w:val="en-US"/>
        </w:rPr>
        <w:t xml:space="preserve">, showing that B1R is </w:t>
      </w:r>
      <w:proofErr w:type="spellStart"/>
      <w:r w:rsidR="00E94DE9" w:rsidRPr="009E6D0E">
        <w:rPr>
          <w:rFonts w:ascii="Book Antiqua" w:hAnsi="Book Antiqua" w:cs="Times New Roman"/>
          <w:sz w:val="24"/>
          <w:szCs w:val="24"/>
          <w:lang w:val="en-US"/>
        </w:rPr>
        <w:t>proconvulsant</w:t>
      </w:r>
      <w:proofErr w:type="spellEnd"/>
      <w:r w:rsidR="00E94DE9"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001D6442" w:rsidRPr="009E6D0E">
        <w:rPr>
          <w:rFonts w:ascii="Book Antiqua" w:hAnsi="Book Antiqua" w:cs="Times New Roman"/>
          <w:sz w:val="24"/>
          <w:szCs w:val="24"/>
          <w:lang w:val="en-US"/>
        </w:rPr>
        <w:t>These data were</w:t>
      </w:r>
      <w:r w:rsidR="008446E1" w:rsidRPr="009E6D0E">
        <w:rPr>
          <w:rFonts w:ascii="Book Antiqua" w:hAnsi="Book Antiqua" w:cs="Times New Roman"/>
          <w:sz w:val="24"/>
          <w:szCs w:val="24"/>
          <w:lang w:val="en-US"/>
        </w:rPr>
        <w:t xml:space="preserve"> confirmed by Silva </w:t>
      </w:r>
      <w:r w:rsidR="00ED5FB0" w:rsidRPr="009E6D0E">
        <w:rPr>
          <w:rFonts w:ascii="Book Antiqua" w:hAnsi="Book Antiqua" w:cs="Times New Roman"/>
          <w:i/>
          <w:sz w:val="24"/>
          <w:szCs w:val="24"/>
          <w:lang w:val="en-US"/>
        </w:rPr>
        <w:lastRenderedPageBreak/>
        <w:t>et al</w:t>
      </w:r>
      <w:r w:rsidR="00B15C86" w:rsidRPr="009E6D0E">
        <w:rPr>
          <w:rFonts w:ascii="Book Antiqua" w:hAnsi="Book Antiqua" w:cs="Times New Roman"/>
          <w:sz w:val="24"/>
          <w:szCs w:val="24"/>
          <w:vertAlign w:val="superscript"/>
          <w:lang w:val="en-US"/>
        </w:rPr>
        <w:t>[</w:t>
      </w:r>
      <w:r w:rsidR="008B66A9" w:rsidRPr="009E6D0E">
        <w:rPr>
          <w:rFonts w:ascii="Book Antiqua" w:hAnsi="Book Antiqua" w:cs="Times New Roman"/>
          <w:sz w:val="24"/>
          <w:szCs w:val="24"/>
          <w:vertAlign w:val="superscript"/>
          <w:lang w:val="en-US"/>
        </w:rPr>
        <w:t>46]</w:t>
      </w:r>
      <w:r w:rsidR="008446E1" w:rsidRPr="009E6D0E">
        <w:rPr>
          <w:rFonts w:ascii="Book Antiqua" w:hAnsi="Book Antiqua" w:cs="Times New Roman"/>
          <w:sz w:val="24"/>
          <w:szCs w:val="24"/>
          <w:lang w:val="en-US"/>
        </w:rPr>
        <w:t>.</w:t>
      </w:r>
      <w:r w:rsidR="00CE08A4" w:rsidRPr="009E6D0E">
        <w:rPr>
          <w:rFonts w:ascii="Book Antiqua" w:hAnsi="Book Antiqua" w:cs="Times New Roman"/>
          <w:sz w:val="24"/>
          <w:szCs w:val="24"/>
          <w:lang w:val="en-US"/>
        </w:rPr>
        <w:t xml:space="preserve"> However, using</w:t>
      </w:r>
      <w:r w:rsidR="005D2C4B" w:rsidRPr="009E6D0E">
        <w:rPr>
          <w:rFonts w:ascii="Book Antiqua" w:hAnsi="Book Antiqua" w:cs="Times New Roman"/>
          <w:sz w:val="24"/>
          <w:szCs w:val="24"/>
          <w:lang w:val="en-US"/>
        </w:rPr>
        <w:t xml:space="preserve"> the</w:t>
      </w:r>
      <w:r w:rsidR="00CE08A4" w:rsidRPr="009E6D0E">
        <w:rPr>
          <w:rFonts w:ascii="Book Antiqua" w:hAnsi="Book Antiqua" w:cs="Times New Roman"/>
          <w:sz w:val="24"/>
          <w:szCs w:val="24"/>
          <w:lang w:val="en-US"/>
        </w:rPr>
        <w:t xml:space="preserve"> model of </w:t>
      </w:r>
      <w:proofErr w:type="spellStart"/>
      <w:r w:rsidR="00CE08A4" w:rsidRPr="009E6D0E">
        <w:rPr>
          <w:rFonts w:ascii="Book Antiqua" w:hAnsi="Book Antiqua" w:cs="Times New Roman"/>
          <w:sz w:val="24"/>
          <w:szCs w:val="24"/>
          <w:lang w:val="en-US"/>
        </w:rPr>
        <w:t>audiogenic</w:t>
      </w:r>
      <w:proofErr w:type="spellEnd"/>
      <w:r w:rsidR="00CE08A4" w:rsidRPr="009E6D0E">
        <w:rPr>
          <w:rFonts w:ascii="Book Antiqua" w:hAnsi="Book Antiqua" w:cs="Times New Roman"/>
          <w:sz w:val="24"/>
          <w:szCs w:val="24"/>
          <w:lang w:val="en-US"/>
        </w:rPr>
        <w:t xml:space="preserve"> kindling with limbic recruitment</w:t>
      </w:r>
      <w:r w:rsidR="004E6E8F" w:rsidRPr="009E6D0E">
        <w:rPr>
          <w:rFonts w:ascii="Book Antiqua" w:hAnsi="Book Antiqua" w:cs="Times New Roman"/>
          <w:sz w:val="24"/>
          <w:szCs w:val="24"/>
          <w:lang w:val="en-US"/>
        </w:rPr>
        <w:t>,</w:t>
      </w:r>
      <w:r w:rsidR="00CE08A4" w:rsidRPr="009E6D0E">
        <w:rPr>
          <w:rFonts w:ascii="Book Antiqua" w:hAnsi="Book Antiqua" w:cs="Times New Roman"/>
          <w:sz w:val="24"/>
          <w:szCs w:val="24"/>
          <w:lang w:val="en-US"/>
        </w:rPr>
        <w:t xml:space="preserve"> Pereira </w:t>
      </w:r>
      <w:r w:rsidR="00ED5FB0" w:rsidRPr="009E6D0E">
        <w:rPr>
          <w:rFonts w:ascii="Book Antiqua" w:hAnsi="Book Antiqua" w:cs="Times New Roman"/>
          <w:i/>
          <w:sz w:val="24"/>
          <w:szCs w:val="24"/>
          <w:lang w:val="en-US"/>
        </w:rPr>
        <w:t>et al</w:t>
      </w:r>
      <w:r w:rsidR="00B15C86" w:rsidRPr="009E6D0E">
        <w:rPr>
          <w:rFonts w:ascii="Book Antiqua" w:hAnsi="Book Antiqua" w:cs="Times New Roman"/>
          <w:sz w:val="24"/>
          <w:szCs w:val="24"/>
          <w:vertAlign w:val="superscript"/>
          <w:lang w:val="en-US"/>
        </w:rPr>
        <w:t>[</w:t>
      </w:r>
      <w:r w:rsidR="008B66A9" w:rsidRPr="009E6D0E">
        <w:rPr>
          <w:rFonts w:ascii="Book Antiqua" w:hAnsi="Book Antiqua" w:cs="Times New Roman"/>
          <w:sz w:val="24"/>
          <w:szCs w:val="24"/>
          <w:vertAlign w:val="superscript"/>
          <w:lang w:val="en-US"/>
        </w:rPr>
        <w:t>47]</w:t>
      </w:r>
      <w:r w:rsidR="00CE08A4" w:rsidRPr="009E6D0E">
        <w:rPr>
          <w:rFonts w:ascii="Book Antiqua" w:hAnsi="Book Antiqua" w:cs="Times New Roman"/>
          <w:sz w:val="24"/>
          <w:szCs w:val="24"/>
          <w:lang w:val="en-US"/>
        </w:rPr>
        <w:t xml:space="preserve"> found an increased expression of B1R and B2R in the hippocampus of rats but</w:t>
      </w:r>
      <w:r w:rsidR="00A0033A" w:rsidRPr="009E6D0E">
        <w:rPr>
          <w:rFonts w:ascii="Book Antiqua" w:hAnsi="Book Antiqua" w:cs="Times New Roman"/>
          <w:sz w:val="24"/>
          <w:szCs w:val="24"/>
          <w:lang w:val="en-US"/>
        </w:rPr>
        <w:t>,</w:t>
      </w:r>
      <w:r w:rsidR="00CE08A4" w:rsidRPr="009E6D0E">
        <w:rPr>
          <w:rFonts w:ascii="Book Antiqua" w:hAnsi="Book Antiqua" w:cs="Times New Roman"/>
          <w:sz w:val="24"/>
          <w:szCs w:val="24"/>
          <w:lang w:val="en-US"/>
        </w:rPr>
        <w:t xml:space="preserve"> </w:t>
      </w:r>
      <w:r w:rsidR="00CF2210" w:rsidRPr="009E6D0E">
        <w:rPr>
          <w:rFonts w:ascii="Book Antiqua" w:hAnsi="Book Antiqua" w:cs="Times New Roman"/>
          <w:sz w:val="24"/>
          <w:szCs w:val="24"/>
          <w:lang w:val="en-US"/>
        </w:rPr>
        <w:t xml:space="preserve">reported that </w:t>
      </w:r>
      <w:r w:rsidR="00CE08A4" w:rsidRPr="009E6D0E">
        <w:rPr>
          <w:rFonts w:ascii="Book Antiqua" w:hAnsi="Book Antiqua" w:cs="Times New Roman"/>
          <w:sz w:val="24"/>
          <w:szCs w:val="24"/>
          <w:lang w:val="en-US"/>
        </w:rPr>
        <w:t>this increase did not correlate with inflammatory levels since IL1β, COX2 and TNFα were not modified</w:t>
      </w:r>
      <w:r w:rsidR="001D6442" w:rsidRPr="009E6D0E">
        <w:rPr>
          <w:rFonts w:ascii="Book Antiqua" w:hAnsi="Book Antiqua" w:cs="Times New Roman"/>
          <w:sz w:val="24"/>
          <w:szCs w:val="24"/>
          <w:lang w:val="en-US"/>
        </w:rPr>
        <w:t xml:space="preserve"> in</w:t>
      </w:r>
      <w:r w:rsidR="004E6E8F" w:rsidRPr="009E6D0E">
        <w:rPr>
          <w:rFonts w:ascii="Book Antiqua" w:hAnsi="Book Antiqua" w:cs="Times New Roman"/>
          <w:sz w:val="24"/>
          <w:szCs w:val="24"/>
          <w:lang w:val="en-US"/>
        </w:rPr>
        <w:t xml:space="preserve"> this tissue.</w:t>
      </w:r>
    </w:p>
    <w:p w:rsidR="00C82C1B" w:rsidRPr="009E6D0E" w:rsidRDefault="005D2C4B" w:rsidP="00824E88">
      <w:pPr>
        <w:snapToGrid w:val="0"/>
        <w:spacing w:after="0" w:line="360" w:lineRule="auto"/>
        <w:ind w:firstLineChars="100" w:firstLine="240"/>
        <w:jc w:val="both"/>
        <w:rPr>
          <w:rFonts w:ascii="Book Antiqua" w:hAnsi="Book Antiqua" w:cs="Times New Roman"/>
          <w:sz w:val="24"/>
          <w:szCs w:val="24"/>
          <w:lang w:val="en-US"/>
        </w:rPr>
      </w:pPr>
      <w:r w:rsidRPr="009E6D0E">
        <w:rPr>
          <w:rFonts w:ascii="Book Antiqua" w:hAnsi="Book Antiqua" w:cs="Times New Roman"/>
          <w:sz w:val="24"/>
          <w:szCs w:val="24"/>
          <w:lang w:val="en-US"/>
        </w:rPr>
        <w:t>We also showed</w:t>
      </w:r>
      <w:r w:rsidR="00B15C86" w:rsidRPr="009E6D0E">
        <w:rPr>
          <w:rFonts w:ascii="Book Antiqua" w:hAnsi="Book Antiqua" w:cs="Times New Roman"/>
          <w:sz w:val="24"/>
          <w:szCs w:val="24"/>
          <w:vertAlign w:val="superscript"/>
          <w:lang w:val="en-US"/>
        </w:rPr>
        <w:t>[</w:t>
      </w:r>
      <w:r w:rsidR="008B66A9" w:rsidRPr="009E6D0E">
        <w:rPr>
          <w:rFonts w:ascii="Book Antiqua" w:hAnsi="Book Antiqua" w:cs="Times New Roman"/>
          <w:sz w:val="24"/>
          <w:szCs w:val="24"/>
          <w:vertAlign w:val="superscript"/>
          <w:lang w:val="en-US"/>
        </w:rPr>
        <w:t>45]</w:t>
      </w:r>
      <w:r w:rsidR="00CE6E03" w:rsidRPr="009E6D0E">
        <w:rPr>
          <w:rFonts w:ascii="Book Antiqua" w:hAnsi="Book Antiqua" w:cs="Times New Roman"/>
          <w:sz w:val="24"/>
          <w:szCs w:val="24"/>
          <w:lang w:val="en-US"/>
        </w:rPr>
        <w:t xml:space="preserve"> that </w:t>
      </w:r>
      <w:r w:rsidR="007759F0" w:rsidRPr="009E6D0E">
        <w:rPr>
          <w:rFonts w:ascii="Book Antiqua" w:hAnsi="Book Antiqua" w:cs="Times New Roman"/>
          <w:sz w:val="24"/>
          <w:szCs w:val="24"/>
          <w:lang w:val="en-US"/>
        </w:rPr>
        <w:t>B2R was linked</w:t>
      </w:r>
      <w:r w:rsidR="008446E1" w:rsidRPr="009E6D0E">
        <w:rPr>
          <w:rFonts w:ascii="Book Antiqua" w:hAnsi="Book Antiqua" w:cs="Times New Roman"/>
          <w:sz w:val="24"/>
          <w:szCs w:val="24"/>
          <w:lang w:val="en-US"/>
        </w:rPr>
        <w:t xml:space="preserve"> to </w:t>
      </w:r>
      <w:proofErr w:type="spellStart"/>
      <w:r w:rsidR="008446E1" w:rsidRPr="009E6D0E">
        <w:rPr>
          <w:rFonts w:ascii="Book Antiqua" w:hAnsi="Book Antiqua" w:cs="Times New Roman"/>
          <w:sz w:val="24"/>
          <w:szCs w:val="24"/>
          <w:lang w:val="en-US"/>
        </w:rPr>
        <w:t>neuroprotection</w:t>
      </w:r>
      <w:proofErr w:type="spellEnd"/>
      <w:r w:rsidR="004E6E8F" w:rsidRPr="009E6D0E">
        <w:rPr>
          <w:rFonts w:ascii="Book Antiqua" w:hAnsi="Book Antiqua" w:cs="Times New Roman"/>
          <w:sz w:val="24"/>
          <w:szCs w:val="24"/>
          <w:lang w:val="en-US"/>
        </w:rPr>
        <w:t>, since its</w:t>
      </w:r>
      <w:r w:rsidR="008446E1" w:rsidRPr="009E6D0E">
        <w:rPr>
          <w:rFonts w:ascii="Book Antiqua" w:hAnsi="Book Antiqua" w:cs="Times New Roman"/>
          <w:sz w:val="24"/>
          <w:szCs w:val="24"/>
          <w:lang w:val="en-US"/>
        </w:rPr>
        <w:t xml:space="preserve"> </w:t>
      </w:r>
      <w:r w:rsidR="00CE08A4" w:rsidRPr="009E6D0E">
        <w:rPr>
          <w:rFonts w:ascii="Book Antiqua" w:hAnsi="Book Antiqua" w:cs="Times New Roman"/>
          <w:sz w:val="24"/>
          <w:szCs w:val="24"/>
          <w:lang w:val="en-US"/>
        </w:rPr>
        <w:t>absence is associated with</w:t>
      </w:r>
      <w:r w:rsidR="000457DE" w:rsidRPr="009E6D0E">
        <w:rPr>
          <w:rFonts w:ascii="Book Antiqua" w:hAnsi="Book Antiqua" w:cs="Times New Roman"/>
          <w:sz w:val="24"/>
          <w:szCs w:val="24"/>
          <w:lang w:val="en-US"/>
        </w:rPr>
        <w:t xml:space="preserve"> decreased</w:t>
      </w:r>
      <w:r w:rsidR="007759F0" w:rsidRPr="009E6D0E">
        <w:rPr>
          <w:rFonts w:ascii="Book Antiqua" w:hAnsi="Book Antiqua" w:cs="Times New Roman"/>
          <w:sz w:val="24"/>
          <w:szCs w:val="24"/>
          <w:lang w:val="en-US"/>
        </w:rPr>
        <w:t xml:space="preserve"> pyramidal cell</w:t>
      </w:r>
      <w:r w:rsidR="008446E1" w:rsidRPr="009E6D0E">
        <w:rPr>
          <w:rFonts w:ascii="Book Antiqua" w:hAnsi="Book Antiqua" w:cs="Times New Roman"/>
          <w:sz w:val="24"/>
          <w:szCs w:val="24"/>
          <w:lang w:val="en-US"/>
        </w:rPr>
        <w:t xml:space="preserve"> survival and increase</w:t>
      </w:r>
      <w:r w:rsidR="006A4973" w:rsidRPr="009E6D0E">
        <w:rPr>
          <w:rFonts w:ascii="Book Antiqua" w:hAnsi="Book Antiqua" w:cs="Times New Roman"/>
          <w:sz w:val="24"/>
          <w:szCs w:val="24"/>
          <w:lang w:val="en-US"/>
        </w:rPr>
        <w:t xml:space="preserve"> of</w:t>
      </w:r>
      <w:r w:rsidR="000457DE" w:rsidRPr="009E6D0E">
        <w:rPr>
          <w:rFonts w:ascii="Book Antiqua" w:hAnsi="Book Antiqua" w:cs="Times New Roman"/>
          <w:sz w:val="24"/>
          <w:szCs w:val="24"/>
          <w:lang w:val="en-US"/>
        </w:rPr>
        <w:t xml:space="preserve"> mossy fiber sprouting</w:t>
      </w:r>
      <w:r w:rsidR="008446E1" w:rsidRPr="009E6D0E">
        <w:rPr>
          <w:rFonts w:ascii="Book Antiqua" w:hAnsi="Book Antiqua" w:cs="Times New Roman"/>
          <w:sz w:val="24"/>
          <w:szCs w:val="24"/>
          <w:lang w:val="en-US"/>
        </w:rPr>
        <w:t>.</w:t>
      </w:r>
      <w:r w:rsidR="008D5695" w:rsidRPr="009E6D0E">
        <w:rPr>
          <w:rFonts w:ascii="Book Antiqua" w:hAnsi="Book Antiqua" w:cs="Times New Roman"/>
          <w:sz w:val="24"/>
          <w:szCs w:val="24"/>
          <w:lang w:val="en-US"/>
        </w:rPr>
        <w:t xml:space="preserve"> Confirming these data, other authors have shown that BK triggers a </w:t>
      </w:r>
      <w:proofErr w:type="spellStart"/>
      <w:r w:rsidR="008D5695" w:rsidRPr="009E6D0E">
        <w:rPr>
          <w:rFonts w:ascii="Book Antiqua" w:hAnsi="Book Antiqua" w:cs="Times New Roman"/>
          <w:sz w:val="24"/>
          <w:szCs w:val="24"/>
          <w:lang w:val="en-US"/>
        </w:rPr>
        <w:t>neuroprotective</w:t>
      </w:r>
      <w:proofErr w:type="spellEnd"/>
      <w:r w:rsidR="008D5695" w:rsidRPr="009E6D0E">
        <w:rPr>
          <w:rFonts w:ascii="Book Antiqua" w:hAnsi="Book Antiqua" w:cs="Times New Roman"/>
          <w:sz w:val="24"/>
          <w:szCs w:val="24"/>
          <w:lang w:val="en-US"/>
        </w:rPr>
        <w:t xml:space="preserve"> cascade </w:t>
      </w:r>
      <w:r w:rsidR="00824E88" w:rsidRPr="009E6D0E">
        <w:rPr>
          <w:rFonts w:ascii="Book Antiqua" w:hAnsi="Book Antiqua" w:cs="Times New Roman"/>
          <w:i/>
          <w:sz w:val="24"/>
          <w:szCs w:val="24"/>
          <w:lang w:val="en-US"/>
        </w:rPr>
        <w:t>via</w:t>
      </w:r>
      <w:r w:rsidR="008D5695" w:rsidRPr="009E6D0E">
        <w:rPr>
          <w:rFonts w:ascii="Book Antiqua" w:hAnsi="Book Antiqua" w:cs="Times New Roman"/>
          <w:sz w:val="24"/>
          <w:szCs w:val="24"/>
          <w:lang w:val="en-US"/>
        </w:rPr>
        <w:t xml:space="preserve"> B2R activation, which conferred protection against NMDA-induced </w:t>
      </w:r>
      <w:proofErr w:type="spellStart"/>
      <w:r w:rsidR="008D5695" w:rsidRPr="009E6D0E">
        <w:rPr>
          <w:rFonts w:ascii="Book Antiqua" w:hAnsi="Book Antiqua" w:cs="Times New Roman"/>
          <w:sz w:val="24"/>
          <w:szCs w:val="24"/>
          <w:lang w:val="en-US"/>
        </w:rPr>
        <w:t>excitoto</w:t>
      </w:r>
      <w:r w:rsidR="008B66A9" w:rsidRPr="009E6D0E">
        <w:rPr>
          <w:rFonts w:ascii="Book Antiqua" w:hAnsi="Book Antiqua" w:cs="Times New Roman"/>
          <w:sz w:val="24"/>
          <w:szCs w:val="24"/>
          <w:lang w:val="en-US"/>
        </w:rPr>
        <w:t>xicity</w:t>
      </w:r>
      <w:proofErr w:type="spellEnd"/>
      <w:r w:rsidR="00B15C86" w:rsidRPr="009E6D0E">
        <w:rPr>
          <w:rFonts w:ascii="Book Antiqua" w:hAnsi="Book Antiqua" w:cs="Times New Roman"/>
          <w:sz w:val="24"/>
          <w:szCs w:val="24"/>
          <w:vertAlign w:val="superscript"/>
          <w:lang w:val="en-US"/>
        </w:rPr>
        <w:t>[</w:t>
      </w:r>
      <w:r w:rsidR="008B66A9" w:rsidRPr="009E6D0E">
        <w:rPr>
          <w:rFonts w:ascii="Book Antiqua" w:hAnsi="Book Antiqua" w:cs="Times New Roman"/>
          <w:sz w:val="24"/>
          <w:szCs w:val="24"/>
          <w:vertAlign w:val="superscript"/>
          <w:lang w:val="en-US"/>
        </w:rPr>
        <w:t>48]</w:t>
      </w:r>
      <w:r w:rsidRPr="009E6D0E">
        <w:rPr>
          <w:rFonts w:ascii="Book Antiqua" w:hAnsi="Book Antiqua" w:cs="Times New Roman"/>
          <w:sz w:val="24"/>
          <w:szCs w:val="24"/>
          <w:lang w:val="en-US"/>
        </w:rPr>
        <w:t xml:space="preserve">. </w:t>
      </w:r>
      <w:r w:rsidR="006A4973" w:rsidRPr="009E6D0E">
        <w:rPr>
          <w:rFonts w:ascii="Book Antiqua" w:hAnsi="Book Antiqua" w:cs="Times New Roman"/>
          <w:sz w:val="24"/>
          <w:szCs w:val="24"/>
          <w:lang w:val="en-US"/>
        </w:rPr>
        <w:t xml:space="preserve">However, different data was recently reported concerning to B2R role in </w:t>
      </w:r>
      <w:proofErr w:type="spellStart"/>
      <w:r w:rsidR="006A4973" w:rsidRPr="009E6D0E">
        <w:rPr>
          <w:rFonts w:ascii="Book Antiqua" w:hAnsi="Book Antiqua" w:cs="Times New Roman"/>
          <w:sz w:val="24"/>
          <w:szCs w:val="24"/>
          <w:lang w:val="en-US"/>
        </w:rPr>
        <w:t>epileptogenesis</w:t>
      </w:r>
      <w:proofErr w:type="spellEnd"/>
      <w:r w:rsidR="006A4973" w:rsidRPr="009E6D0E">
        <w:rPr>
          <w:rFonts w:ascii="Book Antiqua" w:hAnsi="Book Antiqua" w:cs="Times New Roman"/>
          <w:sz w:val="24"/>
          <w:szCs w:val="24"/>
          <w:lang w:val="en-US"/>
        </w:rPr>
        <w:t xml:space="preserve">. </w:t>
      </w:r>
      <w:proofErr w:type="spellStart"/>
      <w:r w:rsidR="006A4973" w:rsidRPr="009E6D0E">
        <w:rPr>
          <w:rFonts w:ascii="Book Antiqua" w:hAnsi="Book Antiqua" w:cs="Times New Roman"/>
          <w:sz w:val="24"/>
          <w:szCs w:val="24"/>
          <w:lang w:val="en-US"/>
        </w:rPr>
        <w:t>Rodi</w:t>
      </w:r>
      <w:proofErr w:type="spellEnd"/>
      <w:r w:rsidR="006A4973" w:rsidRPr="009E6D0E">
        <w:rPr>
          <w:rFonts w:ascii="Book Antiqua" w:hAnsi="Book Antiqua" w:cs="Times New Roman"/>
          <w:sz w:val="24"/>
          <w:szCs w:val="24"/>
          <w:lang w:val="en-US"/>
        </w:rPr>
        <w:t xml:space="preserve"> </w:t>
      </w:r>
      <w:r w:rsidR="00ED5FB0" w:rsidRPr="009E6D0E">
        <w:rPr>
          <w:rFonts w:ascii="Book Antiqua" w:hAnsi="Book Antiqua" w:cs="Times New Roman"/>
          <w:i/>
          <w:sz w:val="24"/>
          <w:szCs w:val="24"/>
          <w:lang w:val="en-US"/>
        </w:rPr>
        <w:t>et al</w:t>
      </w:r>
      <w:r w:rsidR="00B15C86" w:rsidRPr="009E6D0E">
        <w:rPr>
          <w:rFonts w:ascii="Book Antiqua" w:hAnsi="Book Antiqua" w:cs="Times New Roman"/>
          <w:sz w:val="24"/>
          <w:szCs w:val="24"/>
          <w:vertAlign w:val="superscript"/>
          <w:lang w:val="en-US"/>
        </w:rPr>
        <w:t>[</w:t>
      </w:r>
      <w:r w:rsidR="008B66A9" w:rsidRPr="009E6D0E">
        <w:rPr>
          <w:rFonts w:ascii="Book Antiqua" w:hAnsi="Book Antiqua" w:cs="Times New Roman"/>
          <w:sz w:val="24"/>
          <w:szCs w:val="24"/>
          <w:vertAlign w:val="superscript"/>
          <w:lang w:val="en-US"/>
        </w:rPr>
        <w:t>49]</w:t>
      </w:r>
      <w:r w:rsidR="006A4973" w:rsidRPr="009E6D0E">
        <w:rPr>
          <w:rFonts w:ascii="Book Antiqua" w:hAnsi="Book Antiqua" w:cs="Times New Roman"/>
          <w:sz w:val="24"/>
          <w:szCs w:val="24"/>
          <w:lang w:val="en-US"/>
        </w:rPr>
        <w:t xml:space="preserve"> found that B2R are overexpressed in limbic areas and</w:t>
      </w:r>
      <w:r w:rsidR="00393034" w:rsidRPr="009E6D0E">
        <w:rPr>
          <w:rFonts w:ascii="Book Antiqua" w:hAnsi="Book Antiqua" w:cs="Times New Roman"/>
          <w:sz w:val="24"/>
          <w:szCs w:val="24"/>
          <w:lang w:val="en-US"/>
        </w:rPr>
        <w:t xml:space="preserve"> that,</w:t>
      </w:r>
      <w:r w:rsidR="006A4973" w:rsidRPr="009E6D0E">
        <w:rPr>
          <w:rFonts w:ascii="Book Antiqua" w:hAnsi="Book Antiqua" w:cs="Times New Roman"/>
          <w:sz w:val="24"/>
          <w:szCs w:val="24"/>
          <w:lang w:val="en-US"/>
        </w:rPr>
        <w:t xml:space="preserve"> slices prepared from B1R knockout mice (B1K0) were more excitable than those from wild type mice. This effect was abolished using B2R </w:t>
      </w:r>
      <w:r w:rsidR="00B24649" w:rsidRPr="009E6D0E">
        <w:rPr>
          <w:rFonts w:ascii="Book Antiqua" w:hAnsi="Book Antiqua" w:cs="Times New Roman"/>
          <w:sz w:val="24"/>
          <w:szCs w:val="24"/>
          <w:lang w:val="en-US"/>
        </w:rPr>
        <w:t>antagonists. Due to this result</w:t>
      </w:r>
      <w:r w:rsidRPr="009E6D0E">
        <w:rPr>
          <w:rFonts w:ascii="Book Antiqua" w:hAnsi="Book Antiqua" w:cs="Times New Roman"/>
          <w:sz w:val="24"/>
          <w:szCs w:val="24"/>
          <w:lang w:val="en-US"/>
        </w:rPr>
        <w:t>,</w:t>
      </w:r>
      <w:r w:rsidR="006A4973" w:rsidRPr="009E6D0E">
        <w:rPr>
          <w:rFonts w:ascii="Book Antiqua" w:hAnsi="Book Antiqua" w:cs="Times New Roman"/>
          <w:sz w:val="24"/>
          <w:szCs w:val="24"/>
          <w:lang w:val="en-US"/>
        </w:rPr>
        <w:t xml:space="preserve"> authors conclude</w:t>
      </w:r>
      <w:r w:rsidR="005272B6" w:rsidRPr="009E6D0E">
        <w:rPr>
          <w:rFonts w:ascii="Book Antiqua" w:hAnsi="Book Antiqua" w:cs="Times New Roman"/>
          <w:sz w:val="24"/>
          <w:szCs w:val="24"/>
          <w:lang w:val="en-US"/>
        </w:rPr>
        <w:t xml:space="preserve">d that </w:t>
      </w:r>
      <w:r w:rsidR="00B24649" w:rsidRPr="009E6D0E">
        <w:rPr>
          <w:rFonts w:ascii="Book Antiqua" w:hAnsi="Book Antiqua" w:cs="Times New Roman"/>
          <w:sz w:val="24"/>
          <w:szCs w:val="24"/>
          <w:lang w:val="en-US"/>
        </w:rPr>
        <w:t xml:space="preserve">this </w:t>
      </w:r>
      <w:r w:rsidR="00393034" w:rsidRPr="009E6D0E">
        <w:rPr>
          <w:rFonts w:ascii="Book Antiqua" w:hAnsi="Book Antiqua" w:cs="Times New Roman"/>
          <w:sz w:val="24"/>
          <w:szCs w:val="24"/>
          <w:lang w:val="en-US"/>
        </w:rPr>
        <w:t xml:space="preserve">excitatory </w:t>
      </w:r>
      <w:r w:rsidR="00B24649" w:rsidRPr="009E6D0E">
        <w:rPr>
          <w:rFonts w:ascii="Book Antiqua" w:hAnsi="Book Antiqua" w:cs="Times New Roman"/>
          <w:sz w:val="24"/>
          <w:szCs w:val="24"/>
          <w:lang w:val="en-US"/>
        </w:rPr>
        <w:t xml:space="preserve">phenomenon is B2R dependent. In addition, these authors also described that </w:t>
      </w:r>
      <w:proofErr w:type="spellStart"/>
      <w:r w:rsidR="00B24649" w:rsidRPr="009E6D0E">
        <w:rPr>
          <w:rFonts w:ascii="Book Antiqua" w:hAnsi="Book Antiqua" w:cs="Times New Roman"/>
          <w:sz w:val="24"/>
          <w:szCs w:val="24"/>
          <w:lang w:val="en-US"/>
        </w:rPr>
        <w:t>kainic</w:t>
      </w:r>
      <w:proofErr w:type="spellEnd"/>
      <w:r w:rsidR="00B24649" w:rsidRPr="009E6D0E">
        <w:rPr>
          <w:rFonts w:ascii="Book Antiqua" w:hAnsi="Book Antiqua" w:cs="Times New Roman"/>
          <w:sz w:val="24"/>
          <w:szCs w:val="24"/>
          <w:lang w:val="en-US"/>
        </w:rPr>
        <w:t xml:space="preserve"> acid-induced seizures are attenuated by B2R antagonist</w:t>
      </w:r>
      <w:r w:rsidR="00393034" w:rsidRPr="009E6D0E">
        <w:rPr>
          <w:rFonts w:ascii="Book Antiqua" w:hAnsi="Book Antiqua" w:cs="Times New Roman"/>
          <w:sz w:val="24"/>
          <w:szCs w:val="24"/>
          <w:lang w:val="en-US"/>
        </w:rPr>
        <w:t>,</w:t>
      </w:r>
      <w:r w:rsidR="00B24649" w:rsidRPr="009E6D0E">
        <w:rPr>
          <w:rFonts w:ascii="Book Antiqua" w:hAnsi="Book Antiqua" w:cs="Times New Roman"/>
          <w:sz w:val="24"/>
          <w:szCs w:val="24"/>
          <w:lang w:val="en-US"/>
        </w:rPr>
        <w:t xml:space="preserve"> supporting the hypothesis that B2R is involved in</w:t>
      </w:r>
      <w:r w:rsidRPr="009E6D0E">
        <w:rPr>
          <w:rFonts w:ascii="Book Antiqua" w:hAnsi="Book Antiqua" w:cs="Times New Roman"/>
          <w:sz w:val="24"/>
          <w:szCs w:val="24"/>
          <w:lang w:val="en-US"/>
        </w:rPr>
        <w:t xml:space="preserve"> an</w:t>
      </w:r>
      <w:r w:rsidR="00B24649" w:rsidRPr="009E6D0E">
        <w:rPr>
          <w:rFonts w:ascii="Book Antiqua" w:hAnsi="Book Antiqua" w:cs="Times New Roman"/>
          <w:sz w:val="24"/>
          <w:szCs w:val="24"/>
          <w:lang w:val="en-US"/>
        </w:rPr>
        <w:t xml:space="preserve"> early event that lead</w:t>
      </w:r>
      <w:r w:rsidRPr="009E6D0E">
        <w:rPr>
          <w:rFonts w:ascii="Book Antiqua" w:hAnsi="Book Antiqua" w:cs="Times New Roman"/>
          <w:sz w:val="24"/>
          <w:szCs w:val="24"/>
          <w:lang w:val="en-US"/>
        </w:rPr>
        <w:t>s</w:t>
      </w:r>
      <w:r w:rsidR="00B24649" w:rsidRPr="009E6D0E">
        <w:rPr>
          <w:rFonts w:ascii="Book Antiqua" w:hAnsi="Book Antiqua" w:cs="Times New Roman"/>
          <w:sz w:val="24"/>
          <w:szCs w:val="24"/>
          <w:lang w:val="en-US"/>
        </w:rPr>
        <w:t xml:space="preserve"> a normal brain to epileptic conditions.</w:t>
      </w:r>
      <w:r w:rsidR="008D5695" w:rsidRPr="009E6D0E">
        <w:rPr>
          <w:rFonts w:ascii="Book Antiqua" w:hAnsi="Book Antiqua" w:cs="Times New Roman"/>
          <w:sz w:val="24"/>
          <w:szCs w:val="24"/>
          <w:lang w:val="en-US"/>
        </w:rPr>
        <w:t xml:space="preserve"> </w:t>
      </w:r>
    </w:p>
    <w:p w:rsidR="00F539A2" w:rsidRPr="009E6D0E" w:rsidRDefault="00CE6E03" w:rsidP="00824E88">
      <w:pPr>
        <w:snapToGrid w:val="0"/>
        <w:spacing w:after="0" w:line="360" w:lineRule="auto"/>
        <w:ind w:firstLineChars="50" w:firstLine="120"/>
        <w:jc w:val="both"/>
        <w:rPr>
          <w:rFonts w:ascii="Book Antiqua" w:hAnsi="Book Antiqua" w:cs="Times New Roman"/>
          <w:sz w:val="24"/>
          <w:szCs w:val="24"/>
          <w:lang w:val="en-US"/>
        </w:rPr>
      </w:pPr>
      <w:r w:rsidRPr="009E6D0E">
        <w:rPr>
          <w:rFonts w:ascii="Book Antiqua" w:hAnsi="Book Antiqua" w:cs="Times New Roman"/>
          <w:sz w:val="24"/>
          <w:szCs w:val="24"/>
          <w:lang w:val="en-US"/>
        </w:rPr>
        <w:t>Studying p</w:t>
      </w:r>
      <w:r w:rsidR="008D5695" w:rsidRPr="009E6D0E">
        <w:rPr>
          <w:rFonts w:ascii="Book Antiqua" w:hAnsi="Book Antiqua" w:cs="Times New Roman"/>
          <w:sz w:val="24"/>
          <w:szCs w:val="24"/>
          <w:lang w:val="en-US"/>
        </w:rPr>
        <w:t>atients with temporal lobe epilepsy</w:t>
      </w:r>
      <w:r w:rsidR="005205BA" w:rsidRPr="009E6D0E">
        <w:rPr>
          <w:rFonts w:ascii="Book Antiqua" w:hAnsi="Book Antiqua" w:cs="Times New Roman"/>
          <w:sz w:val="24"/>
          <w:szCs w:val="24"/>
          <w:lang w:val="en-US"/>
        </w:rPr>
        <w:t xml:space="preserve"> (TLE)</w:t>
      </w:r>
      <w:r w:rsidR="007B4969" w:rsidRPr="009E6D0E">
        <w:rPr>
          <w:rFonts w:ascii="Book Antiqua" w:hAnsi="Book Antiqua" w:cs="Times New Roman"/>
          <w:sz w:val="24"/>
          <w:szCs w:val="24"/>
          <w:lang w:val="en-US"/>
        </w:rPr>
        <w:t>,</w:t>
      </w:r>
      <w:r w:rsidR="008D5695" w:rsidRPr="009E6D0E">
        <w:rPr>
          <w:rFonts w:ascii="Book Antiqua" w:hAnsi="Book Antiqua" w:cs="Times New Roman"/>
          <w:sz w:val="24"/>
          <w:szCs w:val="24"/>
          <w:lang w:val="en-US"/>
        </w:rPr>
        <w:t xml:space="preserve"> p</w:t>
      </w:r>
      <w:r w:rsidR="005D2C4B" w:rsidRPr="009E6D0E">
        <w:rPr>
          <w:rFonts w:ascii="Book Antiqua" w:hAnsi="Book Antiqua" w:cs="Times New Roman"/>
          <w:sz w:val="24"/>
          <w:szCs w:val="24"/>
          <w:lang w:val="en-US"/>
        </w:rPr>
        <w:t>resenting hippocampal sclerosis</w:t>
      </w:r>
      <w:r w:rsidRPr="009E6D0E">
        <w:rPr>
          <w:rFonts w:ascii="Book Antiqua" w:hAnsi="Book Antiqua" w:cs="Times New Roman"/>
          <w:sz w:val="24"/>
          <w:szCs w:val="24"/>
          <w:lang w:val="en-US"/>
        </w:rPr>
        <w:t xml:space="preserve"> we </w:t>
      </w:r>
      <w:r w:rsidR="008D5695" w:rsidRPr="009E6D0E">
        <w:rPr>
          <w:rFonts w:ascii="Book Antiqua" w:hAnsi="Book Antiqua" w:cs="Times New Roman"/>
          <w:sz w:val="24"/>
          <w:szCs w:val="24"/>
          <w:lang w:val="en-US"/>
        </w:rPr>
        <w:t>also showed increased levels of B1R</w:t>
      </w:r>
      <w:r w:rsidR="008B66A9" w:rsidRPr="009E6D0E">
        <w:rPr>
          <w:rFonts w:ascii="Book Antiqua" w:hAnsi="Book Antiqua" w:cs="Times New Roman"/>
          <w:sz w:val="24"/>
          <w:szCs w:val="24"/>
          <w:lang w:val="en-US"/>
        </w:rPr>
        <w:t xml:space="preserve"> and B2R in the hippocampus</w:t>
      </w:r>
      <w:r w:rsidR="00B15C86" w:rsidRPr="009E6D0E">
        <w:rPr>
          <w:rFonts w:ascii="Book Antiqua" w:hAnsi="Book Antiqua" w:cs="Times New Roman"/>
          <w:sz w:val="24"/>
          <w:szCs w:val="24"/>
          <w:vertAlign w:val="superscript"/>
          <w:lang w:val="en-US"/>
        </w:rPr>
        <w:t>[</w:t>
      </w:r>
      <w:r w:rsidR="008B66A9" w:rsidRPr="009E6D0E">
        <w:rPr>
          <w:rFonts w:ascii="Book Antiqua" w:hAnsi="Book Antiqua" w:cs="Times New Roman"/>
          <w:sz w:val="24"/>
          <w:szCs w:val="24"/>
          <w:vertAlign w:val="superscript"/>
          <w:lang w:val="en-US"/>
        </w:rPr>
        <w:t>50]</w:t>
      </w:r>
      <w:r w:rsidR="00F87A75" w:rsidRPr="009E6D0E">
        <w:rPr>
          <w:rFonts w:ascii="Book Antiqua" w:hAnsi="Book Antiqua" w:cs="Times New Roman"/>
          <w:sz w:val="24"/>
          <w:szCs w:val="24"/>
          <w:lang w:val="en-US"/>
        </w:rPr>
        <w:t>, when compared with autopsy-control tissues. T</w:t>
      </w:r>
      <w:r w:rsidR="00393034" w:rsidRPr="009E6D0E">
        <w:rPr>
          <w:rFonts w:ascii="Book Antiqua" w:hAnsi="Book Antiqua" w:cs="Times New Roman"/>
          <w:sz w:val="24"/>
          <w:szCs w:val="24"/>
          <w:lang w:val="en-US"/>
        </w:rPr>
        <w:t>hese receptors were</w:t>
      </w:r>
      <w:r w:rsidR="00F87A75" w:rsidRPr="009E6D0E">
        <w:rPr>
          <w:rFonts w:ascii="Book Antiqua" w:hAnsi="Book Antiqua" w:cs="Times New Roman"/>
          <w:sz w:val="24"/>
          <w:szCs w:val="24"/>
          <w:lang w:val="en-US"/>
        </w:rPr>
        <w:t xml:space="preserve"> visualized in</w:t>
      </w:r>
      <w:r w:rsidR="00BF312B" w:rsidRPr="009E6D0E">
        <w:rPr>
          <w:rFonts w:ascii="Book Antiqua" w:hAnsi="Book Antiqua" w:cs="Times New Roman"/>
          <w:sz w:val="24"/>
          <w:szCs w:val="24"/>
          <w:lang w:val="en-US"/>
        </w:rPr>
        <w:t xml:space="preserve"> pyramidal neurons of </w:t>
      </w:r>
      <w:proofErr w:type="spellStart"/>
      <w:r w:rsidR="00BF312B" w:rsidRPr="009E6D0E">
        <w:rPr>
          <w:rFonts w:ascii="Book Antiqua" w:hAnsi="Book Antiqua" w:cs="Times New Roman"/>
          <w:sz w:val="24"/>
          <w:szCs w:val="24"/>
          <w:lang w:val="en-US"/>
        </w:rPr>
        <w:t>hilus</w:t>
      </w:r>
      <w:proofErr w:type="spellEnd"/>
      <w:r w:rsidR="00BF312B" w:rsidRPr="009E6D0E">
        <w:rPr>
          <w:rFonts w:ascii="Book Antiqua" w:hAnsi="Book Antiqua" w:cs="Times New Roman"/>
          <w:sz w:val="24"/>
          <w:szCs w:val="24"/>
          <w:lang w:val="en-US"/>
        </w:rPr>
        <w:t xml:space="preserve"> and</w:t>
      </w:r>
      <w:r w:rsidR="005205BA" w:rsidRPr="009E6D0E">
        <w:rPr>
          <w:rFonts w:ascii="Book Antiqua" w:hAnsi="Book Antiqua" w:cs="Times New Roman"/>
          <w:sz w:val="24"/>
          <w:szCs w:val="24"/>
          <w:lang w:val="en-US"/>
        </w:rPr>
        <w:t xml:space="preserve"> CA1, </w:t>
      </w:r>
      <w:r w:rsidR="00F87A75" w:rsidRPr="009E6D0E">
        <w:rPr>
          <w:rFonts w:ascii="Book Antiqua" w:hAnsi="Book Antiqua" w:cs="Times New Roman"/>
          <w:sz w:val="24"/>
          <w:szCs w:val="24"/>
          <w:lang w:val="en-US"/>
        </w:rPr>
        <w:t>CA3 regions of hippocampal formation.</w:t>
      </w:r>
      <w:r w:rsidR="00393034" w:rsidRPr="009E6D0E">
        <w:rPr>
          <w:rFonts w:ascii="Book Antiqua" w:hAnsi="Book Antiqua" w:cs="Times New Roman"/>
          <w:sz w:val="24"/>
          <w:szCs w:val="24"/>
          <w:lang w:val="en-US"/>
        </w:rPr>
        <w:t xml:space="preserve"> </w:t>
      </w:r>
      <w:r w:rsidR="005D2C4B" w:rsidRPr="009E6D0E">
        <w:rPr>
          <w:rFonts w:ascii="Book Antiqua" w:hAnsi="Book Antiqua" w:cs="Times New Roman"/>
          <w:sz w:val="24"/>
          <w:szCs w:val="24"/>
          <w:lang w:val="en-US"/>
        </w:rPr>
        <w:t>The</w:t>
      </w:r>
      <w:r w:rsidR="005D2C4B" w:rsidRPr="009E6D0E">
        <w:rPr>
          <w:rFonts w:ascii="Book Antiqua" w:hAnsi="Book Antiqua" w:cs="Times New Roman"/>
          <w:color w:val="FF0000"/>
          <w:sz w:val="24"/>
          <w:szCs w:val="24"/>
          <w:lang w:val="en-US"/>
        </w:rPr>
        <w:t xml:space="preserve"> </w:t>
      </w:r>
      <w:r w:rsidR="005D2C4B" w:rsidRPr="009E6D0E">
        <w:rPr>
          <w:rFonts w:ascii="Book Antiqua" w:hAnsi="Book Antiqua" w:cs="Times New Roman"/>
          <w:sz w:val="24"/>
          <w:szCs w:val="24"/>
          <w:lang w:val="en-US"/>
        </w:rPr>
        <w:t>h</w:t>
      </w:r>
      <w:r w:rsidR="00393034" w:rsidRPr="009E6D0E">
        <w:rPr>
          <w:rFonts w:ascii="Book Antiqua" w:hAnsi="Book Antiqua" w:cs="Times New Roman"/>
          <w:sz w:val="24"/>
          <w:szCs w:val="24"/>
          <w:lang w:val="en-US"/>
        </w:rPr>
        <w:t>ippocampus of these</w:t>
      </w:r>
      <w:r w:rsidR="005205BA" w:rsidRPr="009E6D0E">
        <w:rPr>
          <w:rFonts w:ascii="Book Antiqua" w:hAnsi="Book Antiqua" w:cs="Times New Roman"/>
          <w:sz w:val="24"/>
          <w:szCs w:val="24"/>
          <w:lang w:val="en-US"/>
        </w:rPr>
        <w:t xml:space="preserve"> pati</w:t>
      </w:r>
      <w:r w:rsidR="00393034" w:rsidRPr="009E6D0E">
        <w:rPr>
          <w:rFonts w:ascii="Book Antiqua" w:hAnsi="Book Antiqua" w:cs="Times New Roman"/>
          <w:sz w:val="24"/>
          <w:szCs w:val="24"/>
          <w:lang w:val="en-US"/>
        </w:rPr>
        <w:t>ents also showed</w:t>
      </w:r>
      <w:r w:rsidR="005205BA" w:rsidRPr="009E6D0E">
        <w:rPr>
          <w:rFonts w:ascii="Book Antiqua" w:hAnsi="Book Antiqua" w:cs="Times New Roman"/>
          <w:sz w:val="24"/>
          <w:szCs w:val="24"/>
          <w:lang w:val="en-US"/>
        </w:rPr>
        <w:t xml:space="preserve"> an overexpression of KK1 by astrocytes, which were co-localized with GFAP protein, confi</w:t>
      </w:r>
      <w:r w:rsidR="00393034" w:rsidRPr="009E6D0E">
        <w:rPr>
          <w:rFonts w:ascii="Book Antiqua" w:hAnsi="Book Antiqua" w:cs="Times New Roman"/>
          <w:sz w:val="24"/>
          <w:szCs w:val="24"/>
          <w:lang w:val="en-US"/>
        </w:rPr>
        <w:t>rming the participation of KKS in</w:t>
      </w:r>
      <w:r w:rsidR="005205BA" w:rsidRPr="009E6D0E">
        <w:rPr>
          <w:rFonts w:ascii="Book Antiqua" w:hAnsi="Book Antiqua" w:cs="Times New Roman"/>
          <w:sz w:val="24"/>
          <w:szCs w:val="24"/>
          <w:lang w:val="en-US"/>
        </w:rPr>
        <w:t xml:space="preserve"> human phenomenon</w:t>
      </w:r>
      <w:r w:rsidR="00B15C86" w:rsidRPr="009E6D0E">
        <w:rPr>
          <w:rFonts w:ascii="Book Antiqua" w:hAnsi="Book Antiqua" w:cs="Times New Roman"/>
          <w:sz w:val="24"/>
          <w:szCs w:val="24"/>
          <w:vertAlign w:val="superscript"/>
          <w:lang w:val="en-US"/>
        </w:rPr>
        <w:t>[</w:t>
      </w:r>
      <w:r w:rsidR="008B66A9" w:rsidRPr="009E6D0E">
        <w:rPr>
          <w:rFonts w:ascii="Book Antiqua" w:hAnsi="Book Antiqua" w:cs="Times New Roman"/>
          <w:sz w:val="24"/>
          <w:szCs w:val="24"/>
          <w:vertAlign w:val="superscript"/>
          <w:lang w:val="en-US"/>
        </w:rPr>
        <w:t>51]</w:t>
      </w:r>
      <w:r w:rsidR="005205BA" w:rsidRPr="009E6D0E">
        <w:rPr>
          <w:rFonts w:ascii="Book Antiqua" w:hAnsi="Book Antiqua" w:cs="Times New Roman"/>
          <w:sz w:val="24"/>
          <w:szCs w:val="24"/>
          <w:lang w:val="en-US"/>
        </w:rPr>
        <w:t>.</w:t>
      </w:r>
    </w:p>
    <w:p w:rsidR="00DF19D5" w:rsidRPr="009E6D0E" w:rsidRDefault="008B66A9" w:rsidP="00824E88">
      <w:pPr>
        <w:snapToGrid w:val="0"/>
        <w:spacing w:after="0" w:line="360" w:lineRule="auto"/>
        <w:ind w:firstLineChars="50" w:firstLine="120"/>
        <w:jc w:val="both"/>
        <w:rPr>
          <w:rFonts w:ascii="Book Antiqua" w:hAnsi="Book Antiqua" w:cs="Times New Roman"/>
          <w:sz w:val="24"/>
          <w:szCs w:val="24"/>
          <w:lang w:val="en-US"/>
        </w:rPr>
      </w:pPr>
      <w:r w:rsidRPr="009E6D0E">
        <w:rPr>
          <w:rFonts w:ascii="Book Antiqua" w:hAnsi="Book Antiqua" w:cs="Times New Roman"/>
          <w:sz w:val="24"/>
          <w:szCs w:val="24"/>
          <w:lang w:val="en-US"/>
        </w:rPr>
        <w:t xml:space="preserve">All </w:t>
      </w:r>
      <w:r w:rsidR="00CE6E03" w:rsidRPr="009E6D0E">
        <w:rPr>
          <w:rFonts w:ascii="Book Antiqua" w:hAnsi="Book Antiqua" w:cs="Times New Roman"/>
          <w:sz w:val="24"/>
          <w:szCs w:val="24"/>
          <w:lang w:val="en-US"/>
        </w:rPr>
        <w:t xml:space="preserve">together, these data </w:t>
      </w:r>
      <w:r w:rsidR="00FD3226" w:rsidRPr="009E6D0E">
        <w:rPr>
          <w:rFonts w:ascii="Book Antiqua" w:hAnsi="Book Antiqua" w:cs="Times New Roman"/>
          <w:sz w:val="24"/>
          <w:szCs w:val="24"/>
          <w:lang w:val="en-US"/>
        </w:rPr>
        <w:t>show an effective partici</w:t>
      </w:r>
      <w:r w:rsidR="00A2069F" w:rsidRPr="009E6D0E">
        <w:rPr>
          <w:rFonts w:ascii="Book Antiqua" w:hAnsi="Book Antiqua" w:cs="Times New Roman"/>
          <w:sz w:val="24"/>
          <w:szCs w:val="24"/>
          <w:lang w:val="en-US"/>
        </w:rPr>
        <w:t>pation of the KKS system in TLE</w:t>
      </w:r>
      <w:r w:rsidR="00DF19D5" w:rsidRPr="009E6D0E">
        <w:rPr>
          <w:rFonts w:ascii="Book Antiqua" w:hAnsi="Book Antiqua" w:cs="Times New Roman"/>
          <w:sz w:val="24"/>
          <w:szCs w:val="24"/>
          <w:lang w:val="en-US"/>
        </w:rPr>
        <w:t xml:space="preserve"> and the</w:t>
      </w:r>
      <w:r w:rsidR="000E69DD" w:rsidRPr="009E6D0E">
        <w:rPr>
          <w:rFonts w:ascii="Book Antiqua" w:hAnsi="Book Antiqua" w:cs="Times New Roman"/>
          <w:sz w:val="24"/>
          <w:szCs w:val="24"/>
          <w:lang w:val="en-US"/>
        </w:rPr>
        <w:t xml:space="preserve"> Figure 2</w:t>
      </w:r>
      <w:r w:rsidR="00FD3226" w:rsidRPr="009E6D0E">
        <w:rPr>
          <w:rFonts w:ascii="Book Antiqua" w:hAnsi="Book Antiqua" w:cs="Times New Roman"/>
          <w:sz w:val="24"/>
          <w:szCs w:val="24"/>
          <w:lang w:val="en-US"/>
        </w:rPr>
        <w:t xml:space="preserve"> shows</w:t>
      </w:r>
      <w:r w:rsidR="009E2FE8" w:rsidRPr="009E6D0E">
        <w:rPr>
          <w:rFonts w:ascii="Book Antiqua" w:hAnsi="Book Antiqua" w:cs="Times New Roman"/>
          <w:sz w:val="24"/>
          <w:szCs w:val="24"/>
          <w:lang w:val="en-US"/>
        </w:rPr>
        <w:t xml:space="preserve"> our</w:t>
      </w:r>
      <w:r w:rsidR="007B4969" w:rsidRPr="009E6D0E">
        <w:rPr>
          <w:rFonts w:ascii="Book Antiqua" w:hAnsi="Book Antiqua" w:cs="Times New Roman"/>
          <w:sz w:val="24"/>
          <w:szCs w:val="24"/>
          <w:lang w:val="en-US"/>
        </w:rPr>
        <w:t xml:space="preserve"> suggestion concerning </w:t>
      </w:r>
      <w:r w:rsidR="000E69DD" w:rsidRPr="009E6D0E">
        <w:rPr>
          <w:rFonts w:ascii="Book Antiqua" w:hAnsi="Book Antiqua" w:cs="Times New Roman"/>
          <w:sz w:val="24"/>
          <w:szCs w:val="24"/>
          <w:lang w:val="en-US"/>
        </w:rPr>
        <w:t>a</w:t>
      </w:r>
      <w:r w:rsidR="00293F61" w:rsidRPr="009E6D0E">
        <w:rPr>
          <w:rFonts w:ascii="Book Antiqua" w:hAnsi="Book Antiqua" w:cs="Times New Roman"/>
          <w:sz w:val="24"/>
          <w:szCs w:val="24"/>
          <w:lang w:val="en-US"/>
        </w:rPr>
        <w:t xml:space="preserve"> </w:t>
      </w:r>
      <w:r w:rsidR="006A6A01" w:rsidRPr="009E6D0E">
        <w:rPr>
          <w:rFonts w:ascii="Book Antiqua" w:hAnsi="Book Antiqua" w:cs="Times New Roman"/>
          <w:sz w:val="24"/>
          <w:szCs w:val="24"/>
          <w:lang w:val="en-US"/>
        </w:rPr>
        <w:t>possible cross-talk between hippocampal neurons and astrocytes</w:t>
      </w:r>
      <w:r w:rsidR="00D756EF" w:rsidRPr="009E6D0E">
        <w:rPr>
          <w:rFonts w:ascii="Book Antiqua" w:hAnsi="Book Antiqua" w:cs="Times New Roman"/>
          <w:sz w:val="24"/>
          <w:szCs w:val="24"/>
          <w:lang w:val="en-US"/>
        </w:rPr>
        <w:t xml:space="preserve"> into KKS</w:t>
      </w:r>
      <w:r w:rsidR="006A6A01" w:rsidRPr="009E6D0E">
        <w:rPr>
          <w:rFonts w:ascii="Book Antiqua" w:hAnsi="Book Antiqua" w:cs="Times New Roman"/>
          <w:sz w:val="24"/>
          <w:szCs w:val="24"/>
          <w:lang w:val="en-US"/>
        </w:rPr>
        <w:t xml:space="preserve"> in epileptic disease</w:t>
      </w:r>
      <w:r w:rsidR="00293F61" w:rsidRPr="009E6D0E">
        <w:rPr>
          <w:rFonts w:ascii="Book Antiqua" w:hAnsi="Book Antiqua" w:cs="Times New Roman"/>
          <w:sz w:val="24"/>
          <w:szCs w:val="24"/>
          <w:lang w:val="en-US"/>
        </w:rPr>
        <w:t>s</w:t>
      </w:r>
      <w:r w:rsidR="006A6A01" w:rsidRPr="009E6D0E">
        <w:rPr>
          <w:rFonts w:ascii="Book Antiqua" w:hAnsi="Book Antiqua" w:cs="Times New Roman"/>
          <w:sz w:val="24"/>
          <w:szCs w:val="24"/>
          <w:lang w:val="en-US"/>
        </w:rPr>
        <w:t>.</w:t>
      </w:r>
    </w:p>
    <w:p w:rsidR="00C625E2" w:rsidRPr="009E6D0E" w:rsidRDefault="00C625E2" w:rsidP="00C74074">
      <w:pPr>
        <w:snapToGrid w:val="0"/>
        <w:spacing w:after="0" w:line="360" w:lineRule="auto"/>
        <w:ind w:firstLine="709"/>
        <w:jc w:val="both"/>
        <w:rPr>
          <w:rFonts w:ascii="Book Antiqua" w:hAnsi="Book Antiqua" w:cs="Times New Roman"/>
          <w:sz w:val="24"/>
          <w:szCs w:val="24"/>
          <w:lang w:val="en-US"/>
        </w:rPr>
      </w:pPr>
    </w:p>
    <w:p w:rsidR="00DF19D5" w:rsidRPr="009E6D0E" w:rsidRDefault="00824E88" w:rsidP="00C74074">
      <w:pPr>
        <w:snapToGrid w:val="0"/>
        <w:spacing w:after="0" w:line="360" w:lineRule="auto"/>
        <w:jc w:val="both"/>
        <w:rPr>
          <w:rFonts w:ascii="Book Antiqua" w:hAnsi="Book Antiqua" w:cs="Times New Roman"/>
          <w:b/>
          <w:sz w:val="24"/>
          <w:szCs w:val="24"/>
          <w:lang w:val="en-US"/>
        </w:rPr>
      </w:pPr>
      <w:r w:rsidRPr="009E6D0E">
        <w:rPr>
          <w:rFonts w:ascii="Book Antiqua" w:hAnsi="Book Antiqua" w:cs="Times New Roman"/>
          <w:b/>
          <w:sz w:val="24"/>
          <w:szCs w:val="24"/>
          <w:lang w:val="en-US"/>
        </w:rPr>
        <w:t>RENIN-ANGIOTENSIN SYSTEM AND NEUROLOGICAL DISORDERS</w:t>
      </w:r>
    </w:p>
    <w:p w:rsidR="00C625E2" w:rsidRPr="009E6D0E" w:rsidRDefault="00C625E2" w:rsidP="00C74074">
      <w:pPr>
        <w:snapToGrid w:val="0"/>
        <w:spacing w:after="0" w:line="360" w:lineRule="auto"/>
        <w:jc w:val="both"/>
        <w:rPr>
          <w:rFonts w:ascii="Book Antiqua" w:hAnsi="Book Antiqua" w:cs="Times New Roman"/>
          <w:b/>
          <w:i/>
          <w:sz w:val="24"/>
          <w:szCs w:val="24"/>
          <w:lang w:val="en-US"/>
        </w:rPr>
      </w:pPr>
      <w:r w:rsidRPr="009E6D0E">
        <w:rPr>
          <w:rFonts w:ascii="Book Antiqua" w:hAnsi="Book Antiqua" w:cs="Times New Roman"/>
          <w:b/>
          <w:i/>
          <w:sz w:val="24"/>
          <w:szCs w:val="24"/>
          <w:lang w:val="en-US"/>
        </w:rPr>
        <w:t xml:space="preserve">Components of </w:t>
      </w:r>
      <w:proofErr w:type="spellStart"/>
      <w:r w:rsidR="00824E88" w:rsidRPr="009E6D0E">
        <w:rPr>
          <w:rFonts w:ascii="Book Antiqua" w:hAnsi="Book Antiqua" w:cs="Times New Roman"/>
          <w:b/>
          <w:i/>
          <w:sz w:val="24"/>
          <w:szCs w:val="24"/>
          <w:lang w:val="en-US"/>
        </w:rPr>
        <w:t>renin-angiotesin</w:t>
      </w:r>
      <w:proofErr w:type="spellEnd"/>
      <w:r w:rsidR="00824E88" w:rsidRPr="009E6D0E">
        <w:rPr>
          <w:rFonts w:ascii="Book Antiqua" w:hAnsi="Book Antiqua" w:cs="Times New Roman"/>
          <w:b/>
          <w:i/>
          <w:sz w:val="24"/>
          <w:szCs w:val="24"/>
          <w:lang w:val="en-US"/>
        </w:rPr>
        <w:t xml:space="preserve"> system</w:t>
      </w:r>
    </w:p>
    <w:p w:rsidR="00CF10F0" w:rsidRPr="009E6D0E" w:rsidRDefault="00CF10F0" w:rsidP="00824E88">
      <w:pPr>
        <w:snapToGrid w:val="0"/>
        <w:spacing w:after="0" w:line="360" w:lineRule="auto"/>
        <w:jc w:val="both"/>
        <w:rPr>
          <w:rFonts w:ascii="Book Antiqua" w:hAnsi="Book Antiqua" w:cs="Times New Roman"/>
          <w:sz w:val="24"/>
          <w:szCs w:val="24"/>
          <w:lang w:val="en-US"/>
        </w:rPr>
      </w:pPr>
      <w:r w:rsidRPr="009E6D0E">
        <w:rPr>
          <w:rFonts w:ascii="Book Antiqua" w:hAnsi="Book Antiqua" w:cs="Times New Roman"/>
          <w:sz w:val="24"/>
          <w:szCs w:val="24"/>
          <w:lang w:val="en-US"/>
        </w:rPr>
        <w:lastRenderedPageBreak/>
        <w:t xml:space="preserve">The </w:t>
      </w:r>
      <w:proofErr w:type="spellStart"/>
      <w:r w:rsidRPr="009E6D0E">
        <w:rPr>
          <w:rFonts w:ascii="Book Antiqua" w:hAnsi="Book Antiqua" w:cs="Times New Roman"/>
          <w:sz w:val="24"/>
          <w:szCs w:val="24"/>
          <w:lang w:val="en-US"/>
        </w:rPr>
        <w:t>renin-angiotesin</w:t>
      </w:r>
      <w:proofErr w:type="spellEnd"/>
      <w:r w:rsidRPr="009E6D0E">
        <w:rPr>
          <w:rFonts w:ascii="Book Antiqua" w:hAnsi="Book Antiqua" w:cs="Times New Roman"/>
          <w:sz w:val="24"/>
          <w:szCs w:val="24"/>
          <w:lang w:val="en-US"/>
        </w:rPr>
        <w:t xml:space="preserve"> system (RAS) was initially con</w:t>
      </w:r>
      <w:r w:rsidR="00590294" w:rsidRPr="009E6D0E">
        <w:rPr>
          <w:rFonts w:ascii="Book Antiqua" w:hAnsi="Book Antiqua" w:cs="Times New Roman"/>
          <w:sz w:val="24"/>
          <w:szCs w:val="24"/>
          <w:lang w:val="en-US"/>
        </w:rPr>
        <w:t>sidered as a circulating humoral</w:t>
      </w:r>
      <w:r w:rsidRPr="009E6D0E">
        <w:rPr>
          <w:rFonts w:ascii="Book Antiqua" w:hAnsi="Book Antiqua" w:cs="Times New Roman"/>
          <w:sz w:val="24"/>
          <w:szCs w:val="24"/>
          <w:lang w:val="en-US"/>
        </w:rPr>
        <w:t xml:space="preserve"> system, involved in the blood pressure regulation as wel</w:t>
      </w:r>
      <w:r w:rsidR="00590294" w:rsidRPr="009E6D0E">
        <w:rPr>
          <w:rFonts w:ascii="Book Antiqua" w:hAnsi="Book Antiqua" w:cs="Times New Roman"/>
          <w:sz w:val="24"/>
          <w:szCs w:val="24"/>
          <w:lang w:val="en-US"/>
        </w:rPr>
        <w:t>l as in sodium and water</w:t>
      </w:r>
      <w:r w:rsidRPr="009E6D0E">
        <w:rPr>
          <w:rFonts w:ascii="Book Antiqua" w:hAnsi="Book Antiqua" w:cs="Times New Roman"/>
          <w:sz w:val="24"/>
          <w:szCs w:val="24"/>
          <w:lang w:val="en-US"/>
        </w:rPr>
        <w:t xml:space="preserve"> intake</w:t>
      </w:r>
      <w:r w:rsidR="00590294" w:rsidRPr="009E6D0E">
        <w:rPr>
          <w:rFonts w:ascii="Book Antiqua" w:hAnsi="Book Antiqua" w:cs="Times New Roman"/>
          <w:sz w:val="24"/>
          <w:szCs w:val="24"/>
          <w:lang w:val="en-US"/>
        </w:rPr>
        <w:t xml:space="preserve"> control</w:t>
      </w:r>
      <w:r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Pr="009E6D0E">
        <w:rPr>
          <w:rFonts w:ascii="Book Antiqua" w:hAnsi="Book Antiqua" w:cs="Times New Roman"/>
          <w:sz w:val="24"/>
          <w:szCs w:val="24"/>
          <w:lang w:val="en-US"/>
        </w:rPr>
        <w:t>Molecules form</w:t>
      </w:r>
      <w:r w:rsidR="00590294" w:rsidRPr="009E6D0E">
        <w:rPr>
          <w:rFonts w:ascii="Book Antiqua" w:hAnsi="Book Antiqua" w:cs="Times New Roman"/>
          <w:sz w:val="24"/>
          <w:szCs w:val="24"/>
          <w:lang w:val="en-US"/>
        </w:rPr>
        <w:t>ed by</w:t>
      </w:r>
      <w:r w:rsidRPr="009E6D0E">
        <w:rPr>
          <w:rFonts w:ascii="Book Antiqua" w:hAnsi="Book Antiqua" w:cs="Times New Roman"/>
          <w:sz w:val="24"/>
          <w:szCs w:val="24"/>
          <w:lang w:val="en-US"/>
        </w:rPr>
        <w:t xml:space="preserve"> t</w:t>
      </w:r>
      <w:r w:rsidR="00590294" w:rsidRPr="009E6D0E">
        <w:rPr>
          <w:rFonts w:ascii="Book Antiqua" w:hAnsi="Book Antiqua" w:cs="Times New Roman"/>
          <w:sz w:val="24"/>
          <w:szCs w:val="24"/>
          <w:lang w:val="en-US"/>
        </w:rPr>
        <w:t xml:space="preserve">his system are associated with </w:t>
      </w:r>
      <w:r w:rsidRPr="009E6D0E">
        <w:rPr>
          <w:rFonts w:ascii="Book Antiqua" w:hAnsi="Book Antiqua" w:cs="Times New Roman"/>
          <w:sz w:val="24"/>
          <w:szCs w:val="24"/>
          <w:lang w:val="en-US"/>
        </w:rPr>
        <w:t xml:space="preserve">vasoconstriction and release of aldosterone from adrenal cortex and </w:t>
      </w:r>
      <w:proofErr w:type="spellStart"/>
      <w:r w:rsidRPr="009E6D0E">
        <w:rPr>
          <w:rFonts w:ascii="Book Antiqua" w:hAnsi="Book Antiqua" w:cs="Times New Roman"/>
          <w:sz w:val="24"/>
          <w:szCs w:val="24"/>
          <w:lang w:val="en-US"/>
        </w:rPr>
        <w:t>antidiuretic</w:t>
      </w:r>
      <w:proofErr w:type="spellEnd"/>
      <w:r w:rsidRPr="009E6D0E">
        <w:rPr>
          <w:rFonts w:ascii="Book Antiqua" w:hAnsi="Book Antiqua" w:cs="Times New Roman"/>
          <w:sz w:val="24"/>
          <w:szCs w:val="24"/>
          <w:lang w:val="en-US"/>
        </w:rPr>
        <w:t xml:space="preserve"> hormone from </w:t>
      </w:r>
      <w:proofErr w:type="spellStart"/>
      <w:r w:rsidRPr="009E6D0E">
        <w:rPr>
          <w:rFonts w:ascii="Book Antiqua" w:hAnsi="Book Antiqua" w:cs="Times New Roman"/>
          <w:sz w:val="24"/>
          <w:szCs w:val="24"/>
          <w:lang w:val="en-US"/>
        </w:rPr>
        <w:t>neurohypophysis</w:t>
      </w:r>
      <w:proofErr w:type="spellEnd"/>
      <w:r w:rsidR="008E7995"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0090059F" w:rsidRPr="009E6D0E">
        <w:rPr>
          <w:rFonts w:ascii="Book Antiqua" w:hAnsi="Book Antiqua" w:cs="Times New Roman"/>
          <w:sz w:val="24"/>
          <w:szCs w:val="24"/>
          <w:lang w:val="en-US"/>
        </w:rPr>
        <w:t>RAS components</w:t>
      </w:r>
      <w:r w:rsidR="00213BBE" w:rsidRPr="009E6D0E">
        <w:rPr>
          <w:rFonts w:ascii="Book Antiqua" w:hAnsi="Book Antiqua" w:cs="Times New Roman"/>
          <w:sz w:val="24"/>
          <w:szCs w:val="24"/>
          <w:lang w:val="en-US"/>
        </w:rPr>
        <w:t xml:space="preserve"> act in vasculature to promote vasoconstriction and at sites within the central nervous system to stimulate sympathetic outflow, impair the </w:t>
      </w:r>
      <w:proofErr w:type="spellStart"/>
      <w:r w:rsidR="00213BBE" w:rsidRPr="009E6D0E">
        <w:rPr>
          <w:rFonts w:ascii="Book Antiqua" w:hAnsi="Book Antiqua" w:cs="Times New Roman"/>
          <w:sz w:val="24"/>
          <w:szCs w:val="24"/>
          <w:lang w:val="en-US"/>
        </w:rPr>
        <w:t>baroreflex</w:t>
      </w:r>
      <w:proofErr w:type="spellEnd"/>
      <w:r w:rsidR="00213BBE" w:rsidRPr="009E6D0E">
        <w:rPr>
          <w:rFonts w:ascii="Book Antiqua" w:hAnsi="Book Antiqua" w:cs="Times New Roman"/>
          <w:sz w:val="24"/>
          <w:szCs w:val="24"/>
          <w:lang w:val="en-US"/>
        </w:rPr>
        <w:t xml:space="preserve"> sensitivity for heart rate control, promote release of</w:t>
      </w:r>
      <w:r w:rsidR="000A4991" w:rsidRPr="009E6D0E">
        <w:rPr>
          <w:rFonts w:ascii="Book Antiqua" w:hAnsi="Book Antiqua" w:cs="Times New Roman"/>
          <w:sz w:val="24"/>
          <w:szCs w:val="24"/>
          <w:lang w:val="en-US"/>
        </w:rPr>
        <w:t xml:space="preserve"> </w:t>
      </w:r>
      <w:proofErr w:type="spellStart"/>
      <w:r w:rsidR="000A4991" w:rsidRPr="009E6D0E">
        <w:rPr>
          <w:rFonts w:ascii="Book Antiqua" w:hAnsi="Book Antiqua" w:cs="Times New Roman"/>
          <w:sz w:val="24"/>
          <w:szCs w:val="24"/>
          <w:lang w:val="en-US"/>
        </w:rPr>
        <w:t>catecholamines</w:t>
      </w:r>
      <w:proofErr w:type="spellEnd"/>
      <w:r w:rsidR="000A4991" w:rsidRPr="009E6D0E">
        <w:rPr>
          <w:rFonts w:ascii="Book Antiqua" w:hAnsi="Book Antiqua" w:cs="Times New Roman"/>
          <w:sz w:val="24"/>
          <w:szCs w:val="24"/>
          <w:lang w:val="en-US"/>
        </w:rPr>
        <w:t xml:space="preserve"> and </w:t>
      </w:r>
      <w:proofErr w:type="spellStart"/>
      <w:r w:rsidR="000A4991" w:rsidRPr="009E6D0E">
        <w:rPr>
          <w:rFonts w:ascii="Book Antiqua" w:hAnsi="Book Antiqua" w:cs="Times New Roman"/>
          <w:sz w:val="24"/>
          <w:szCs w:val="24"/>
          <w:lang w:val="en-US"/>
        </w:rPr>
        <w:t>aldosterone</w:t>
      </w:r>
      <w:proofErr w:type="spellEnd"/>
      <w:r w:rsidR="000A4991" w:rsidRPr="009E6D0E">
        <w:rPr>
          <w:rFonts w:ascii="Book Antiqua" w:hAnsi="Book Antiqua" w:cs="Times New Roman"/>
          <w:sz w:val="24"/>
          <w:szCs w:val="24"/>
          <w:lang w:val="en-US"/>
        </w:rPr>
        <w:t>, sodium retention, having</w:t>
      </w:r>
      <w:r w:rsidR="00D452AB" w:rsidRPr="009E6D0E">
        <w:rPr>
          <w:rFonts w:ascii="Book Antiqua" w:hAnsi="Book Antiqua" w:cs="Times New Roman"/>
          <w:sz w:val="24"/>
          <w:szCs w:val="24"/>
          <w:lang w:val="en-US"/>
        </w:rPr>
        <w:t xml:space="preserve"> an</w:t>
      </w:r>
      <w:r w:rsidR="000A4991" w:rsidRPr="009E6D0E">
        <w:rPr>
          <w:rFonts w:ascii="Book Antiqua" w:hAnsi="Book Antiqua" w:cs="Times New Roman"/>
          <w:sz w:val="24"/>
          <w:szCs w:val="24"/>
          <w:lang w:val="en-US"/>
        </w:rPr>
        <w:t xml:space="preserve"> important role in development and maintenance of hype</w:t>
      </w:r>
      <w:r w:rsidR="00BF312B" w:rsidRPr="009E6D0E">
        <w:rPr>
          <w:rFonts w:ascii="Book Antiqua" w:hAnsi="Book Antiqua" w:cs="Times New Roman"/>
          <w:sz w:val="24"/>
          <w:szCs w:val="24"/>
          <w:lang w:val="en-US"/>
        </w:rPr>
        <w:t>rtension and insulin resistance</w:t>
      </w:r>
      <w:r w:rsidR="000A4991" w:rsidRPr="009E6D0E">
        <w:rPr>
          <w:rFonts w:ascii="Book Antiqua" w:hAnsi="Book Antiqua" w:cs="Times New Roman"/>
          <w:sz w:val="24"/>
          <w:szCs w:val="24"/>
          <w:lang w:val="en-US"/>
        </w:rPr>
        <w:t xml:space="preserve"> du</w:t>
      </w:r>
      <w:r w:rsidR="00BF312B" w:rsidRPr="009E6D0E">
        <w:rPr>
          <w:rFonts w:ascii="Book Antiqua" w:hAnsi="Book Antiqua" w:cs="Times New Roman"/>
          <w:sz w:val="24"/>
          <w:szCs w:val="24"/>
          <w:lang w:val="en-US"/>
        </w:rPr>
        <w:t>ring aging</w:t>
      </w:r>
      <w:r w:rsidR="00B15C86" w:rsidRPr="009E6D0E">
        <w:rPr>
          <w:rFonts w:ascii="Book Antiqua" w:hAnsi="Book Antiqua" w:cs="Times New Roman"/>
          <w:sz w:val="24"/>
          <w:szCs w:val="24"/>
          <w:vertAlign w:val="superscript"/>
          <w:lang w:val="en-US"/>
        </w:rPr>
        <w:t>[</w:t>
      </w:r>
      <w:r w:rsidR="008B66A9" w:rsidRPr="009E6D0E">
        <w:rPr>
          <w:rFonts w:ascii="Book Antiqua" w:hAnsi="Book Antiqua" w:cs="Times New Roman"/>
          <w:sz w:val="24"/>
          <w:szCs w:val="24"/>
          <w:vertAlign w:val="superscript"/>
          <w:lang w:val="en-US"/>
        </w:rPr>
        <w:t>52]</w:t>
      </w:r>
      <w:r w:rsidR="000A4991" w:rsidRPr="009E6D0E">
        <w:rPr>
          <w:rFonts w:ascii="Book Antiqua" w:hAnsi="Book Antiqua" w:cs="Times New Roman"/>
          <w:sz w:val="24"/>
          <w:szCs w:val="24"/>
          <w:lang w:val="en-US"/>
        </w:rPr>
        <w:t>.</w:t>
      </w:r>
    </w:p>
    <w:p w:rsidR="007E2172" w:rsidRPr="009E6D0E" w:rsidRDefault="007E2172" w:rsidP="00824E88">
      <w:pPr>
        <w:snapToGrid w:val="0"/>
        <w:spacing w:after="0" w:line="360" w:lineRule="auto"/>
        <w:ind w:firstLineChars="50" w:firstLine="120"/>
        <w:jc w:val="both"/>
        <w:rPr>
          <w:rFonts w:ascii="Book Antiqua" w:hAnsi="Book Antiqua" w:cs="Times New Roman"/>
          <w:sz w:val="24"/>
          <w:szCs w:val="24"/>
          <w:lang w:val="en-US" w:eastAsia="zh-CN"/>
        </w:rPr>
      </w:pPr>
      <w:r w:rsidRPr="009E6D0E">
        <w:rPr>
          <w:rFonts w:ascii="Book Antiqua" w:hAnsi="Book Antiqua" w:cs="Times New Roman"/>
          <w:sz w:val="24"/>
          <w:szCs w:val="24"/>
          <w:lang w:val="en-US"/>
        </w:rPr>
        <w:t>Renin is the ra</w:t>
      </w:r>
      <w:r w:rsidR="005E5CAE" w:rsidRPr="009E6D0E">
        <w:rPr>
          <w:rFonts w:ascii="Book Antiqua" w:hAnsi="Book Antiqua" w:cs="Times New Roman"/>
          <w:sz w:val="24"/>
          <w:szCs w:val="24"/>
          <w:lang w:val="en-US"/>
        </w:rPr>
        <w:t>te-limiting enzyme of RAS</w:t>
      </w:r>
      <w:r w:rsidRPr="009E6D0E">
        <w:rPr>
          <w:rFonts w:ascii="Book Antiqua" w:hAnsi="Book Antiqua" w:cs="Times New Roman"/>
          <w:sz w:val="24"/>
          <w:szCs w:val="24"/>
          <w:lang w:val="en-US"/>
        </w:rPr>
        <w:t xml:space="preserve"> and acting on</w:t>
      </w:r>
      <w:r w:rsidR="0062427E" w:rsidRPr="009E6D0E">
        <w:rPr>
          <w:rFonts w:ascii="Book Antiqua" w:hAnsi="Book Antiqua" w:cs="Times New Roman"/>
          <w:sz w:val="24"/>
          <w:szCs w:val="24"/>
          <w:lang w:val="en-US"/>
        </w:rPr>
        <w:t xml:space="preserve"> its precursor,</w:t>
      </w:r>
      <w:r w:rsidR="005E5CAE" w:rsidRPr="009E6D0E">
        <w:rPr>
          <w:rFonts w:ascii="Book Antiqua" w:hAnsi="Book Antiqua" w:cs="Times New Roman"/>
          <w:sz w:val="24"/>
          <w:szCs w:val="24"/>
          <w:lang w:val="en-US"/>
        </w:rPr>
        <w:t xml:space="preserve"> angiotensinogen</w:t>
      </w:r>
      <w:r w:rsidRPr="009E6D0E">
        <w:rPr>
          <w:rFonts w:ascii="Book Antiqua" w:hAnsi="Book Antiqua" w:cs="Times New Roman"/>
          <w:sz w:val="24"/>
          <w:szCs w:val="24"/>
          <w:lang w:val="en-US"/>
        </w:rPr>
        <w:t xml:space="preserve"> releases </w:t>
      </w:r>
      <w:proofErr w:type="spellStart"/>
      <w:r w:rsidRPr="009E6D0E">
        <w:rPr>
          <w:rFonts w:ascii="Book Antiqua" w:hAnsi="Book Antiqua" w:cs="Times New Roman"/>
          <w:sz w:val="24"/>
          <w:szCs w:val="24"/>
          <w:lang w:val="en-US"/>
        </w:rPr>
        <w:t>angiotensin</w:t>
      </w:r>
      <w:proofErr w:type="spellEnd"/>
      <w:r w:rsidRPr="009E6D0E">
        <w:rPr>
          <w:rFonts w:ascii="Book Antiqua" w:hAnsi="Book Antiqua" w:cs="Times New Roman"/>
          <w:sz w:val="24"/>
          <w:szCs w:val="24"/>
          <w:lang w:val="en-US"/>
        </w:rPr>
        <w:t xml:space="preserve"> I</w:t>
      </w:r>
      <w:r w:rsidR="00D452AB" w:rsidRPr="009E6D0E">
        <w:rPr>
          <w:rFonts w:ascii="Book Antiqua" w:hAnsi="Book Antiqua" w:cs="Times New Roman"/>
          <w:sz w:val="24"/>
          <w:szCs w:val="24"/>
          <w:lang w:val="en-US"/>
        </w:rPr>
        <w:t>,</w:t>
      </w:r>
      <w:r w:rsidRPr="009E6D0E">
        <w:rPr>
          <w:rFonts w:ascii="Book Antiqua" w:hAnsi="Book Antiqua" w:cs="Times New Roman"/>
          <w:sz w:val="24"/>
          <w:szCs w:val="24"/>
          <w:lang w:val="en-US"/>
        </w:rPr>
        <w:t xml:space="preserve"> </w:t>
      </w:r>
      <w:r w:rsidR="009567DE" w:rsidRPr="009E6D0E">
        <w:rPr>
          <w:rFonts w:ascii="Book Antiqua" w:hAnsi="Book Antiqua" w:cs="Times New Roman"/>
          <w:sz w:val="24"/>
          <w:szCs w:val="24"/>
          <w:lang w:val="en-US"/>
        </w:rPr>
        <w:t>Asp-</w:t>
      </w:r>
      <w:proofErr w:type="spellStart"/>
      <w:r w:rsidR="009567DE" w:rsidRPr="009E6D0E">
        <w:rPr>
          <w:rFonts w:ascii="Book Antiqua" w:hAnsi="Book Antiqua" w:cs="Times New Roman"/>
          <w:sz w:val="24"/>
          <w:szCs w:val="24"/>
          <w:lang w:val="en-US"/>
        </w:rPr>
        <w:t>Arg-Val-Tyr-Ile-His-Pro-Phe-His-Leu</w:t>
      </w:r>
      <w:proofErr w:type="spellEnd"/>
      <w:r w:rsidR="009567DE" w:rsidRPr="009E6D0E">
        <w:rPr>
          <w:rFonts w:ascii="Book Antiqua" w:hAnsi="Book Antiqua" w:cs="Times New Roman"/>
          <w:sz w:val="24"/>
          <w:szCs w:val="24"/>
          <w:lang w:val="en-US"/>
        </w:rPr>
        <w:t xml:space="preserve"> (</w:t>
      </w:r>
      <w:proofErr w:type="spellStart"/>
      <w:r w:rsidR="009567DE" w:rsidRPr="009E6D0E">
        <w:rPr>
          <w:rFonts w:ascii="Book Antiqua" w:hAnsi="Book Antiqua" w:cs="Times New Roman"/>
          <w:sz w:val="24"/>
          <w:szCs w:val="24"/>
          <w:lang w:val="en-US"/>
        </w:rPr>
        <w:t>AngI</w:t>
      </w:r>
      <w:proofErr w:type="spellEnd"/>
      <w:r w:rsidR="009567DE"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007B54A2" w:rsidRPr="009E6D0E">
        <w:rPr>
          <w:rFonts w:ascii="Book Antiqua" w:hAnsi="Book Antiqua" w:cs="Times New Roman"/>
          <w:sz w:val="24"/>
          <w:szCs w:val="24"/>
          <w:lang w:val="en-US"/>
        </w:rPr>
        <w:t>After</w:t>
      </w:r>
      <w:r w:rsidR="0062427E" w:rsidRPr="009E6D0E">
        <w:rPr>
          <w:rFonts w:ascii="Book Antiqua" w:hAnsi="Book Antiqua" w:cs="Times New Roman"/>
          <w:sz w:val="24"/>
          <w:szCs w:val="24"/>
          <w:lang w:val="en-US"/>
        </w:rPr>
        <w:t xml:space="preserve"> the</w:t>
      </w:r>
      <w:r w:rsidR="007B54A2" w:rsidRPr="009E6D0E">
        <w:rPr>
          <w:rFonts w:ascii="Book Antiqua" w:hAnsi="Book Antiqua" w:cs="Times New Roman"/>
          <w:sz w:val="24"/>
          <w:szCs w:val="24"/>
          <w:lang w:val="en-US"/>
        </w:rPr>
        <w:t xml:space="preserve"> </w:t>
      </w:r>
      <w:proofErr w:type="spellStart"/>
      <w:r w:rsidR="007B54A2" w:rsidRPr="009E6D0E">
        <w:rPr>
          <w:rFonts w:ascii="Book Antiqua" w:hAnsi="Book Antiqua" w:cs="Times New Roman"/>
          <w:sz w:val="24"/>
          <w:szCs w:val="24"/>
          <w:lang w:val="en-US"/>
        </w:rPr>
        <w:t>dipeptide</w:t>
      </w:r>
      <w:proofErr w:type="spellEnd"/>
      <w:r w:rsidR="007B54A2" w:rsidRPr="009E6D0E">
        <w:rPr>
          <w:rFonts w:ascii="Book Antiqua" w:hAnsi="Book Antiqua" w:cs="Times New Roman"/>
          <w:sz w:val="24"/>
          <w:szCs w:val="24"/>
          <w:lang w:val="en-US"/>
        </w:rPr>
        <w:t xml:space="preserve"> His-</w:t>
      </w:r>
      <w:proofErr w:type="spellStart"/>
      <w:r w:rsidR="007B54A2" w:rsidRPr="009E6D0E">
        <w:rPr>
          <w:rFonts w:ascii="Book Antiqua" w:hAnsi="Book Antiqua" w:cs="Times New Roman"/>
          <w:sz w:val="24"/>
          <w:szCs w:val="24"/>
          <w:lang w:val="en-US"/>
        </w:rPr>
        <w:t>Leu</w:t>
      </w:r>
      <w:proofErr w:type="spellEnd"/>
      <w:r w:rsidR="007B54A2" w:rsidRPr="009E6D0E">
        <w:rPr>
          <w:rFonts w:ascii="Book Antiqua" w:hAnsi="Book Antiqua" w:cs="Times New Roman"/>
          <w:sz w:val="24"/>
          <w:szCs w:val="24"/>
          <w:lang w:val="en-US"/>
        </w:rPr>
        <w:t xml:space="preserve"> removal by </w:t>
      </w:r>
      <w:proofErr w:type="spellStart"/>
      <w:r w:rsidR="007B54A2" w:rsidRPr="009E6D0E">
        <w:rPr>
          <w:rFonts w:ascii="Book Antiqua" w:hAnsi="Book Antiqua" w:cs="Times New Roman"/>
          <w:sz w:val="24"/>
          <w:szCs w:val="24"/>
          <w:lang w:val="en-US"/>
        </w:rPr>
        <w:t>angiotensin</w:t>
      </w:r>
      <w:proofErr w:type="spellEnd"/>
      <w:r w:rsidR="007B54A2" w:rsidRPr="009E6D0E">
        <w:rPr>
          <w:rFonts w:ascii="Book Antiqua" w:hAnsi="Book Antiqua" w:cs="Times New Roman"/>
          <w:sz w:val="24"/>
          <w:szCs w:val="24"/>
          <w:lang w:val="en-US"/>
        </w:rPr>
        <w:t xml:space="preserve"> converting</w:t>
      </w:r>
      <w:r w:rsidR="0062427E" w:rsidRPr="009E6D0E">
        <w:rPr>
          <w:rFonts w:ascii="Book Antiqua" w:hAnsi="Book Antiqua" w:cs="Times New Roman"/>
          <w:sz w:val="24"/>
          <w:szCs w:val="24"/>
          <w:lang w:val="en-US"/>
        </w:rPr>
        <w:t xml:space="preserve"> enzyme (ACE), </w:t>
      </w:r>
      <w:proofErr w:type="spellStart"/>
      <w:r w:rsidR="0062427E" w:rsidRPr="009E6D0E">
        <w:rPr>
          <w:rFonts w:ascii="Book Antiqua" w:hAnsi="Book Antiqua" w:cs="Times New Roman"/>
          <w:sz w:val="24"/>
          <w:szCs w:val="24"/>
          <w:lang w:val="en-US"/>
        </w:rPr>
        <w:t>AngII</w:t>
      </w:r>
      <w:proofErr w:type="spellEnd"/>
      <w:r w:rsidR="0062427E" w:rsidRPr="009E6D0E">
        <w:rPr>
          <w:rFonts w:ascii="Book Antiqua" w:hAnsi="Book Antiqua" w:cs="Times New Roman"/>
          <w:sz w:val="24"/>
          <w:szCs w:val="24"/>
          <w:lang w:val="en-US"/>
        </w:rPr>
        <w:t xml:space="preserve"> is produced</w:t>
      </w:r>
      <w:r w:rsidR="005E5CAE" w:rsidRPr="009E6D0E">
        <w:rPr>
          <w:rFonts w:ascii="Book Antiqua" w:hAnsi="Book Antiqua" w:cs="Times New Roman"/>
          <w:sz w:val="24"/>
          <w:szCs w:val="24"/>
          <w:lang w:val="en-US"/>
        </w:rPr>
        <w:t xml:space="preserve"> (Asp-</w:t>
      </w:r>
      <w:proofErr w:type="spellStart"/>
      <w:r w:rsidR="005E5CAE" w:rsidRPr="009E6D0E">
        <w:rPr>
          <w:rFonts w:ascii="Book Antiqua" w:hAnsi="Book Antiqua" w:cs="Times New Roman"/>
          <w:sz w:val="24"/>
          <w:szCs w:val="24"/>
          <w:lang w:val="en-US"/>
        </w:rPr>
        <w:t>Arg-Val-</w:t>
      </w:r>
      <w:r w:rsidR="007B54A2" w:rsidRPr="009E6D0E">
        <w:rPr>
          <w:rFonts w:ascii="Book Antiqua" w:hAnsi="Book Antiqua" w:cs="Times New Roman"/>
          <w:sz w:val="24"/>
          <w:szCs w:val="24"/>
          <w:lang w:val="en-US"/>
        </w:rPr>
        <w:t>Tyr-Ile-His-Pro</w:t>
      </w:r>
      <w:r w:rsidR="0062427E" w:rsidRPr="009E6D0E">
        <w:rPr>
          <w:rFonts w:ascii="Book Antiqua" w:hAnsi="Book Antiqua" w:cs="Times New Roman"/>
          <w:sz w:val="24"/>
          <w:szCs w:val="24"/>
          <w:lang w:val="en-US"/>
        </w:rPr>
        <w:t>-Phe</w:t>
      </w:r>
      <w:proofErr w:type="spellEnd"/>
      <w:r w:rsidR="007B54A2"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proofErr w:type="spellStart"/>
      <w:r w:rsidR="007B54A2" w:rsidRPr="009E6D0E">
        <w:rPr>
          <w:rFonts w:ascii="Book Antiqua" w:hAnsi="Book Antiqua" w:cs="Times New Roman"/>
          <w:sz w:val="24"/>
          <w:szCs w:val="24"/>
          <w:lang w:val="en-US"/>
        </w:rPr>
        <w:t>Ang</w:t>
      </w:r>
      <w:r w:rsidR="005E5CAE" w:rsidRPr="009E6D0E">
        <w:rPr>
          <w:rFonts w:ascii="Book Antiqua" w:hAnsi="Book Antiqua" w:cs="Times New Roman"/>
          <w:sz w:val="24"/>
          <w:szCs w:val="24"/>
          <w:lang w:val="en-US"/>
        </w:rPr>
        <w:t>II</w:t>
      </w:r>
      <w:proofErr w:type="spellEnd"/>
      <w:r w:rsidR="005E5CAE" w:rsidRPr="009E6D0E">
        <w:rPr>
          <w:rFonts w:ascii="Book Antiqua" w:hAnsi="Book Antiqua" w:cs="Times New Roman"/>
          <w:sz w:val="24"/>
          <w:szCs w:val="24"/>
          <w:lang w:val="en-US"/>
        </w:rPr>
        <w:t xml:space="preserve"> is the main effector peptide</w:t>
      </w:r>
      <w:r w:rsidR="00D452AB" w:rsidRPr="009E6D0E">
        <w:rPr>
          <w:rFonts w:ascii="Book Antiqua" w:hAnsi="Book Antiqua" w:cs="Times New Roman"/>
          <w:sz w:val="24"/>
          <w:szCs w:val="24"/>
          <w:lang w:val="en-US"/>
        </w:rPr>
        <w:t xml:space="preserve"> of</w:t>
      </w:r>
      <w:r w:rsidR="007B54A2" w:rsidRPr="009E6D0E">
        <w:rPr>
          <w:rFonts w:ascii="Book Antiqua" w:hAnsi="Book Antiqua" w:cs="Times New Roman"/>
          <w:sz w:val="24"/>
          <w:szCs w:val="24"/>
          <w:lang w:val="en-US"/>
        </w:rPr>
        <w:t xml:space="preserve"> this system. Binding to </w:t>
      </w:r>
      <w:proofErr w:type="spellStart"/>
      <w:r w:rsidR="007B54A2" w:rsidRPr="009E6D0E">
        <w:rPr>
          <w:rFonts w:ascii="Book Antiqua" w:hAnsi="Book Antiqua" w:cs="Times New Roman"/>
          <w:sz w:val="24"/>
          <w:szCs w:val="24"/>
          <w:lang w:val="en-US"/>
        </w:rPr>
        <w:t>Ang</w:t>
      </w:r>
      <w:proofErr w:type="spellEnd"/>
      <w:r w:rsidR="00B104AD" w:rsidRPr="009E6D0E">
        <w:rPr>
          <w:rFonts w:ascii="Book Antiqua" w:hAnsi="Book Antiqua" w:cs="Times New Roman"/>
          <w:sz w:val="24"/>
          <w:szCs w:val="24"/>
          <w:lang w:val="en-US"/>
        </w:rPr>
        <w:t xml:space="preserve"> </w:t>
      </w:r>
      <w:r w:rsidR="007B54A2" w:rsidRPr="009E6D0E">
        <w:rPr>
          <w:rFonts w:ascii="Book Antiqua" w:hAnsi="Book Antiqua" w:cs="Times New Roman"/>
          <w:sz w:val="24"/>
          <w:szCs w:val="24"/>
          <w:lang w:val="en-US"/>
        </w:rPr>
        <w:t xml:space="preserve">II type 1 receptor (AT1R), </w:t>
      </w:r>
      <w:proofErr w:type="spellStart"/>
      <w:r w:rsidR="007B54A2" w:rsidRPr="009E6D0E">
        <w:rPr>
          <w:rFonts w:ascii="Book Antiqua" w:hAnsi="Book Antiqua" w:cs="Times New Roman"/>
          <w:sz w:val="24"/>
          <w:szCs w:val="24"/>
          <w:lang w:val="en-US"/>
        </w:rPr>
        <w:t>An</w:t>
      </w:r>
      <w:r w:rsidR="0062427E" w:rsidRPr="009E6D0E">
        <w:rPr>
          <w:rFonts w:ascii="Book Antiqua" w:hAnsi="Book Antiqua" w:cs="Times New Roman"/>
          <w:sz w:val="24"/>
          <w:szCs w:val="24"/>
          <w:lang w:val="en-US"/>
        </w:rPr>
        <w:t>gII</w:t>
      </w:r>
      <w:proofErr w:type="spellEnd"/>
      <w:r w:rsidR="0062427E" w:rsidRPr="009E6D0E">
        <w:rPr>
          <w:rFonts w:ascii="Book Antiqua" w:hAnsi="Book Antiqua" w:cs="Times New Roman"/>
          <w:sz w:val="24"/>
          <w:szCs w:val="24"/>
          <w:lang w:val="en-US"/>
        </w:rPr>
        <w:t xml:space="preserve"> stimulates vasoconstriction</w:t>
      </w:r>
      <w:r w:rsidR="00D452AB" w:rsidRPr="009E6D0E">
        <w:rPr>
          <w:rFonts w:ascii="Book Antiqua" w:hAnsi="Book Antiqua" w:cs="Times New Roman"/>
          <w:sz w:val="24"/>
          <w:szCs w:val="24"/>
          <w:lang w:val="en-US"/>
        </w:rPr>
        <w:t>,</w:t>
      </w:r>
      <w:r w:rsidR="0062427E" w:rsidRPr="009E6D0E">
        <w:rPr>
          <w:rFonts w:ascii="Book Antiqua" w:hAnsi="Book Antiqua" w:cs="Times New Roman"/>
          <w:sz w:val="24"/>
          <w:szCs w:val="24"/>
          <w:lang w:val="en-US"/>
        </w:rPr>
        <w:t xml:space="preserve"> </w:t>
      </w:r>
      <w:proofErr w:type="spellStart"/>
      <w:r w:rsidR="0062427E" w:rsidRPr="009E6D0E">
        <w:rPr>
          <w:rFonts w:ascii="Book Antiqua" w:hAnsi="Book Antiqua" w:cs="Times New Roman"/>
          <w:sz w:val="24"/>
          <w:szCs w:val="24"/>
          <w:lang w:val="en-US"/>
        </w:rPr>
        <w:t>aldosterone</w:t>
      </w:r>
      <w:proofErr w:type="spellEnd"/>
      <w:r w:rsidR="00D452AB" w:rsidRPr="009E6D0E">
        <w:rPr>
          <w:rFonts w:ascii="Book Antiqua" w:hAnsi="Book Antiqua" w:cs="Times New Roman"/>
          <w:sz w:val="24"/>
          <w:szCs w:val="24"/>
          <w:lang w:val="en-US"/>
        </w:rPr>
        <w:t xml:space="preserve"> release</w:t>
      </w:r>
      <w:r w:rsidR="0062427E" w:rsidRPr="009E6D0E">
        <w:rPr>
          <w:rFonts w:ascii="Book Antiqua" w:hAnsi="Book Antiqua" w:cs="Times New Roman"/>
          <w:sz w:val="24"/>
          <w:szCs w:val="24"/>
          <w:lang w:val="en-US"/>
        </w:rPr>
        <w:t xml:space="preserve"> and steroid hormone,</w:t>
      </w:r>
      <w:r w:rsidR="0090059F" w:rsidRPr="009E6D0E">
        <w:rPr>
          <w:rFonts w:ascii="Book Antiqua" w:hAnsi="Book Antiqua" w:cs="Times New Roman"/>
          <w:sz w:val="24"/>
          <w:szCs w:val="24"/>
          <w:lang w:val="en-US"/>
        </w:rPr>
        <w:t xml:space="preserve"> </w:t>
      </w:r>
      <w:r w:rsidR="0062427E" w:rsidRPr="009E6D0E">
        <w:rPr>
          <w:rFonts w:ascii="Book Antiqua" w:hAnsi="Book Antiqua" w:cs="Times New Roman"/>
          <w:sz w:val="24"/>
          <w:szCs w:val="24"/>
          <w:lang w:val="en-US"/>
        </w:rPr>
        <w:t>which</w:t>
      </w:r>
      <w:r w:rsidR="007B54A2" w:rsidRPr="009E6D0E">
        <w:rPr>
          <w:rFonts w:ascii="Book Antiqua" w:hAnsi="Book Antiqua" w:cs="Times New Roman"/>
          <w:sz w:val="24"/>
          <w:szCs w:val="24"/>
          <w:lang w:val="en-US"/>
        </w:rPr>
        <w:t xml:space="preserve"> are involved in sodium reabsorption and water retention.</w:t>
      </w:r>
      <w:r w:rsidR="00AB6BBB" w:rsidRPr="009E6D0E">
        <w:rPr>
          <w:rFonts w:ascii="Book Antiqua" w:hAnsi="Book Antiqua" w:cs="Times New Roman"/>
          <w:sz w:val="24"/>
          <w:szCs w:val="24"/>
          <w:lang w:val="en-US"/>
        </w:rPr>
        <w:t xml:space="preserve"> AT1R activity is also related</w:t>
      </w:r>
      <w:r w:rsidR="0062427E" w:rsidRPr="009E6D0E">
        <w:rPr>
          <w:rFonts w:ascii="Book Antiqua" w:hAnsi="Book Antiqua" w:cs="Times New Roman"/>
          <w:sz w:val="24"/>
          <w:szCs w:val="24"/>
          <w:lang w:val="en-US"/>
        </w:rPr>
        <w:t xml:space="preserve"> </w:t>
      </w:r>
      <w:r w:rsidR="00D452AB" w:rsidRPr="009E6D0E">
        <w:rPr>
          <w:rFonts w:ascii="Book Antiqua" w:hAnsi="Book Antiqua" w:cs="Times New Roman"/>
          <w:sz w:val="24"/>
          <w:szCs w:val="24"/>
          <w:lang w:val="en-US"/>
        </w:rPr>
        <w:t>to</w:t>
      </w:r>
      <w:r w:rsidR="00D452AB" w:rsidRPr="009E6D0E">
        <w:rPr>
          <w:rFonts w:ascii="Book Antiqua" w:hAnsi="Book Antiqua" w:cs="Times New Roman"/>
          <w:color w:val="FF0000"/>
          <w:sz w:val="24"/>
          <w:szCs w:val="24"/>
          <w:lang w:val="en-US"/>
        </w:rPr>
        <w:t xml:space="preserve"> </w:t>
      </w:r>
      <w:r w:rsidR="0062427E" w:rsidRPr="009E6D0E">
        <w:rPr>
          <w:rFonts w:ascii="Book Antiqua" w:hAnsi="Book Antiqua" w:cs="Times New Roman"/>
          <w:sz w:val="24"/>
          <w:szCs w:val="24"/>
          <w:lang w:val="en-US"/>
        </w:rPr>
        <w:t xml:space="preserve">hypertension, heart </w:t>
      </w:r>
      <w:r w:rsidR="005E5CAE" w:rsidRPr="009E6D0E">
        <w:rPr>
          <w:rFonts w:ascii="Book Antiqua" w:hAnsi="Book Antiqua" w:cs="Times New Roman"/>
          <w:sz w:val="24"/>
          <w:szCs w:val="24"/>
          <w:lang w:val="en-US"/>
        </w:rPr>
        <w:t>dysfunction</w:t>
      </w:r>
      <w:r w:rsidR="00AB6BBB" w:rsidRPr="009E6D0E">
        <w:rPr>
          <w:rFonts w:ascii="Book Antiqua" w:hAnsi="Book Antiqua" w:cs="Times New Roman"/>
          <w:sz w:val="24"/>
          <w:szCs w:val="24"/>
          <w:lang w:val="en-US"/>
        </w:rPr>
        <w:t xml:space="preserve">, brain </w:t>
      </w:r>
      <w:r w:rsidR="0062427E" w:rsidRPr="009E6D0E">
        <w:rPr>
          <w:rFonts w:ascii="Book Antiqua" w:hAnsi="Book Antiqua" w:cs="Times New Roman"/>
          <w:sz w:val="24"/>
          <w:szCs w:val="24"/>
          <w:lang w:val="en-US"/>
        </w:rPr>
        <w:t>ischemia</w:t>
      </w:r>
      <w:r w:rsidR="00AB6BBB" w:rsidRPr="009E6D0E">
        <w:rPr>
          <w:rFonts w:ascii="Book Antiqua" w:hAnsi="Book Antiqua" w:cs="Times New Roman"/>
          <w:sz w:val="24"/>
          <w:szCs w:val="24"/>
          <w:lang w:val="en-US"/>
        </w:rPr>
        <w:t>, abnormal stress responses</w:t>
      </w:r>
      <w:r w:rsidR="00507136" w:rsidRPr="009E6D0E">
        <w:rPr>
          <w:rFonts w:ascii="Book Antiqua" w:hAnsi="Book Antiqua" w:cs="Times New Roman"/>
          <w:sz w:val="24"/>
          <w:szCs w:val="24"/>
          <w:lang w:val="en-US"/>
        </w:rPr>
        <w:t>, blood-brain barrier breakdown and inflammation</w:t>
      </w:r>
      <w:r w:rsidR="0090059F" w:rsidRPr="009E6D0E">
        <w:rPr>
          <w:rFonts w:ascii="Book Antiqua" w:hAnsi="Book Antiqua" w:cs="Times New Roman"/>
          <w:sz w:val="24"/>
          <w:szCs w:val="24"/>
          <w:lang w:val="en-US"/>
        </w:rPr>
        <w:t xml:space="preserve"> in</w:t>
      </w:r>
      <w:r w:rsidR="0062427E" w:rsidRPr="009E6D0E">
        <w:rPr>
          <w:rFonts w:ascii="Book Antiqua" w:hAnsi="Book Antiqua" w:cs="Times New Roman"/>
          <w:sz w:val="24"/>
          <w:szCs w:val="24"/>
          <w:lang w:val="en-US"/>
        </w:rPr>
        <w:t xml:space="preserve"> several species</w:t>
      </w:r>
      <w:r w:rsidR="00B15C86" w:rsidRPr="009E6D0E">
        <w:rPr>
          <w:rFonts w:ascii="Book Antiqua" w:hAnsi="Book Antiqua" w:cs="Times New Roman"/>
          <w:sz w:val="24"/>
          <w:szCs w:val="24"/>
          <w:vertAlign w:val="superscript"/>
          <w:lang w:val="en-US"/>
        </w:rPr>
        <w:t>[</w:t>
      </w:r>
      <w:r w:rsidR="00986634" w:rsidRPr="009E6D0E">
        <w:rPr>
          <w:rFonts w:ascii="Book Antiqua" w:hAnsi="Book Antiqua" w:cs="Times New Roman"/>
          <w:sz w:val="24"/>
          <w:szCs w:val="24"/>
          <w:vertAlign w:val="superscript"/>
          <w:lang w:val="en-US"/>
        </w:rPr>
        <w:t>53]</w:t>
      </w:r>
      <w:r w:rsidR="00507136"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00B104AD" w:rsidRPr="009E6D0E">
        <w:rPr>
          <w:rFonts w:ascii="Book Antiqua" w:hAnsi="Book Antiqua" w:cs="Times New Roman"/>
          <w:sz w:val="24"/>
          <w:szCs w:val="24"/>
          <w:lang w:val="en-US"/>
        </w:rPr>
        <w:t>The second receptor inv</w:t>
      </w:r>
      <w:r w:rsidR="005E5CAE" w:rsidRPr="009E6D0E">
        <w:rPr>
          <w:rFonts w:ascii="Book Antiqua" w:hAnsi="Book Antiqua" w:cs="Times New Roman"/>
          <w:sz w:val="24"/>
          <w:szCs w:val="24"/>
          <w:lang w:val="en-US"/>
        </w:rPr>
        <w:t xml:space="preserve">olved in </w:t>
      </w:r>
      <w:proofErr w:type="spellStart"/>
      <w:r w:rsidR="005E5CAE" w:rsidRPr="009E6D0E">
        <w:rPr>
          <w:rFonts w:ascii="Book Antiqua" w:hAnsi="Book Antiqua" w:cs="Times New Roman"/>
          <w:sz w:val="24"/>
          <w:szCs w:val="24"/>
          <w:lang w:val="en-US"/>
        </w:rPr>
        <w:t>AngII</w:t>
      </w:r>
      <w:proofErr w:type="spellEnd"/>
      <w:r w:rsidR="005E5CAE" w:rsidRPr="009E6D0E">
        <w:rPr>
          <w:rFonts w:ascii="Book Antiqua" w:hAnsi="Book Antiqua" w:cs="Times New Roman"/>
          <w:sz w:val="24"/>
          <w:szCs w:val="24"/>
          <w:lang w:val="en-US"/>
        </w:rPr>
        <w:t xml:space="preserve"> activity is AT2R. H</w:t>
      </w:r>
      <w:r w:rsidR="00B104AD" w:rsidRPr="009E6D0E">
        <w:rPr>
          <w:rFonts w:ascii="Book Antiqua" w:hAnsi="Book Antiqua" w:cs="Times New Roman"/>
          <w:sz w:val="24"/>
          <w:szCs w:val="24"/>
          <w:lang w:val="en-US"/>
        </w:rPr>
        <w:t xml:space="preserve">owever, AT2R function remains more elusive and </w:t>
      </w:r>
      <w:r w:rsidR="00FF4A7E" w:rsidRPr="009E6D0E">
        <w:rPr>
          <w:rFonts w:ascii="Book Antiqua" w:hAnsi="Book Antiqua" w:cs="Times New Roman"/>
          <w:sz w:val="24"/>
          <w:szCs w:val="24"/>
          <w:lang w:val="en-US"/>
        </w:rPr>
        <w:t>controversial.</w:t>
      </w:r>
      <w:r w:rsidR="00F57D1D" w:rsidRPr="009E6D0E">
        <w:rPr>
          <w:rFonts w:ascii="Book Antiqua" w:hAnsi="Book Antiqua" w:cs="Times New Roman"/>
          <w:sz w:val="24"/>
          <w:szCs w:val="24"/>
          <w:lang w:val="en-US"/>
        </w:rPr>
        <w:t xml:space="preserve"> </w:t>
      </w:r>
      <w:r w:rsidR="00B104AD" w:rsidRPr="009E6D0E">
        <w:rPr>
          <w:rFonts w:ascii="Book Antiqua" w:hAnsi="Book Antiqua" w:cs="Times New Roman"/>
          <w:sz w:val="24"/>
          <w:szCs w:val="24"/>
          <w:lang w:val="en-US"/>
        </w:rPr>
        <w:t>AT</w:t>
      </w:r>
      <w:r w:rsidR="008E7995" w:rsidRPr="009E6D0E">
        <w:rPr>
          <w:rFonts w:ascii="Book Antiqua" w:hAnsi="Book Antiqua" w:cs="Times New Roman"/>
          <w:sz w:val="24"/>
          <w:szCs w:val="24"/>
          <w:lang w:val="en-US"/>
        </w:rPr>
        <w:t>2R is</w:t>
      </w:r>
      <w:r w:rsidR="00B104AD" w:rsidRPr="009E6D0E">
        <w:rPr>
          <w:rFonts w:ascii="Book Antiqua" w:hAnsi="Book Antiqua" w:cs="Times New Roman"/>
          <w:sz w:val="24"/>
          <w:szCs w:val="24"/>
          <w:lang w:val="en-US"/>
        </w:rPr>
        <w:t xml:space="preserve"> expressed during the fetal development</w:t>
      </w:r>
      <w:r w:rsidR="008E7995" w:rsidRPr="009E6D0E">
        <w:rPr>
          <w:rFonts w:ascii="Book Antiqua" w:hAnsi="Book Antiqua" w:cs="Times New Roman"/>
          <w:sz w:val="24"/>
          <w:szCs w:val="24"/>
          <w:lang w:val="en-US"/>
        </w:rPr>
        <w:t>,</w:t>
      </w:r>
      <w:r w:rsidR="002B2AAE" w:rsidRPr="009E6D0E">
        <w:rPr>
          <w:rFonts w:ascii="Book Antiqua" w:hAnsi="Book Antiqua" w:cs="Times New Roman"/>
          <w:sz w:val="24"/>
          <w:szCs w:val="24"/>
          <w:lang w:val="en-US"/>
        </w:rPr>
        <w:t xml:space="preserve"> </w:t>
      </w:r>
      <w:r w:rsidR="00B104AD" w:rsidRPr="009E6D0E">
        <w:rPr>
          <w:rFonts w:ascii="Book Antiqua" w:hAnsi="Book Antiqua" w:cs="Times New Roman"/>
          <w:sz w:val="24"/>
          <w:szCs w:val="24"/>
          <w:lang w:val="en-US"/>
        </w:rPr>
        <w:t>decreasing after birth and remaining in</w:t>
      </w:r>
      <w:r w:rsidR="00D452AB" w:rsidRPr="009E6D0E">
        <w:rPr>
          <w:rFonts w:ascii="Book Antiqua" w:hAnsi="Book Antiqua" w:cs="Times New Roman"/>
          <w:sz w:val="24"/>
          <w:szCs w:val="24"/>
          <w:lang w:val="en-US"/>
        </w:rPr>
        <w:t xml:space="preserve"> a</w:t>
      </w:r>
      <w:r w:rsidR="00B104AD" w:rsidRPr="009E6D0E">
        <w:rPr>
          <w:rFonts w:ascii="Book Antiqua" w:hAnsi="Book Antiqua" w:cs="Times New Roman"/>
          <w:sz w:val="24"/>
          <w:szCs w:val="24"/>
          <w:lang w:val="en-US"/>
        </w:rPr>
        <w:t xml:space="preserve"> low c</w:t>
      </w:r>
      <w:r w:rsidR="00FF4A7E" w:rsidRPr="009E6D0E">
        <w:rPr>
          <w:rFonts w:ascii="Book Antiqua" w:hAnsi="Book Antiqua" w:cs="Times New Roman"/>
          <w:sz w:val="24"/>
          <w:szCs w:val="24"/>
          <w:lang w:val="en-US"/>
        </w:rPr>
        <w:t>o</w:t>
      </w:r>
      <w:r w:rsidR="0090059F" w:rsidRPr="009E6D0E">
        <w:rPr>
          <w:rFonts w:ascii="Book Antiqua" w:hAnsi="Book Antiqua" w:cs="Times New Roman"/>
          <w:sz w:val="24"/>
          <w:szCs w:val="24"/>
          <w:lang w:val="en-US"/>
        </w:rPr>
        <w:t>ncentration during adulthood. It</w:t>
      </w:r>
      <w:r w:rsidR="009567DE" w:rsidRPr="009E6D0E">
        <w:rPr>
          <w:rFonts w:ascii="Book Antiqua" w:hAnsi="Book Antiqua" w:cs="Times New Roman"/>
          <w:sz w:val="24"/>
          <w:szCs w:val="24"/>
          <w:lang w:val="en-US"/>
        </w:rPr>
        <w:t xml:space="preserve"> </w:t>
      </w:r>
      <w:r w:rsidR="00B104AD" w:rsidRPr="009E6D0E">
        <w:rPr>
          <w:rFonts w:ascii="Book Antiqua" w:hAnsi="Book Antiqua" w:cs="Times New Roman"/>
          <w:sz w:val="24"/>
          <w:szCs w:val="24"/>
          <w:lang w:val="en-US"/>
        </w:rPr>
        <w:t>has been linked to</w:t>
      </w:r>
      <w:r w:rsidR="008E7995" w:rsidRPr="009E6D0E">
        <w:rPr>
          <w:rFonts w:ascii="Book Antiqua" w:hAnsi="Book Antiqua" w:cs="Times New Roman"/>
          <w:sz w:val="24"/>
          <w:szCs w:val="24"/>
          <w:lang w:val="en-US"/>
        </w:rPr>
        <w:t xml:space="preserve"> cell proliferation, differentiation, apoptosis and r</w:t>
      </w:r>
      <w:r w:rsidR="005E5CAE" w:rsidRPr="009E6D0E">
        <w:rPr>
          <w:rFonts w:ascii="Book Antiqua" w:hAnsi="Book Antiqua" w:cs="Times New Roman"/>
          <w:sz w:val="24"/>
          <w:szCs w:val="24"/>
          <w:lang w:val="en-US"/>
        </w:rPr>
        <w:t>egeneration of several tissues</w:t>
      </w:r>
      <w:r w:rsidR="00B15C86" w:rsidRPr="009E6D0E">
        <w:rPr>
          <w:rFonts w:ascii="Book Antiqua" w:hAnsi="Book Antiqua" w:cs="Times New Roman"/>
          <w:sz w:val="24"/>
          <w:szCs w:val="24"/>
          <w:vertAlign w:val="superscript"/>
          <w:lang w:val="en-US"/>
        </w:rPr>
        <w:t>[</w:t>
      </w:r>
      <w:r w:rsidR="00986634" w:rsidRPr="009E6D0E">
        <w:rPr>
          <w:rFonts w:ascii="Book Antiqua" w:hAnsi="Book Antiqua" w:cs="Times New Roman"/>
          <w:sz w:val="24"/>
          <w:szCs w:val="24"/>
          <w:vertAlign w:val="superscript"/>
          <w:lang w:val="en-US"/>
        </w:rPr>
        <w:t>54]</w:t>
      </w:r>
      <w:r w:rsidR="0090059F" w:rsidRPr="009E6D0E">
        <w:rPr>
          <w:rFonts w:ascii="Book Antiqua" w:hAnsi="Book Antiqua" w:cs="Times New Roman"/>
          <w:sz w:val="24"/>
          <w:szCs w:val="24"/>
          <w:lang w:val="en-US"/>
        </w:rPr>
        <w:t xml:space="preserve"> (Figure 3).</w:t>
      </w:r>
    </w:p>
    <w:p w:rsidR="00824E88" w:rsidRPr="009E6D0E" w:rsidRDefault="00824E88" w:rsidP="00824E88">
      <w:pPr>
        <w:snapToGrid w:val="0"/>
        <w:spacing w:after="0" w:line="360" w:lineRule="auto"/>
        <w:ind w:firstLineChars="50" w:firstLine="120"/>
        <w:jc w:val="both"/>
        <w:rPr>
          <w:rFonts w:ascii="Book Antiqua" w:hAnsi="Book Antiqua" w:cs="Times New Roman"/>
          <w:sz w:val="24"/>
          <w:szCs w:val="24"/>
          <w:lang w:val="en-US" w:eastAsia="zh-CN"/>
        </w:rPr>
      </w:pPr>
    </w:p>
    <w:p w:rsidR="00C625E2" w:rsidRPr="009E6D0E" w:rsidRDefault="00705522" w:rsidP="00C74074">
      <w:pPr>
        <w:snapToGrid w:val="0"/>
        <w:spacing w:after="0" w:line="360" w:lineRule="auto"/>
        <w:jc w:val="both"/>
        <w:rPr>
          <w:rFonts w:ascii="Book Antiqua" w:hAnsi="Book Antiqua" w:cs="Times New Roman"/>
          <w:b/>
          <w:i/>
          <w:sz w:val="24"/>
          <w:szCs w:val="24"/>
          <w:lang w:val="en-US" w:eastAsia="zh-CN"/>
        </w:rPr>
      </w:pPr>
      <w:r w:rsidRPr="009E6D0E">
        <w:rPr>
          <w:rFonts w:ascii="Book Antiqua" w:hAnsi="Book Antiqua" w:cs="Times New Roman"/>
          <w:b/>
          <w:i/>
          <w:sz w:val="24"/>
          <w:szCs w:val="24"/>
          <w:lang w:val="en-US"/>
        </w:rPr>
        <w:t>RAS in CNS</w:t>
      </w:r>
    </w:p>
    <w:p w:rsidR="00890863" w:rsidRPr="009E6D0E" w:rsidRDefault="00213E66" w:rsidP="00705522">
      <w:pPr>
        <w:snapToGrid w:val="0"/>
        <w:spacing w:after="0" w:line="360" w:lineRule="auto"/>
        <w:jc w:val="both"/>
        <w:rPr>
          <w:rFonts w:ascii="Book Antiqua" w:hAnsi="Book Antiqua" w:cs="Times New Roman"/>
          <w:sz w:val="24"/>
          <w:szCs w:val="24"/>
          <w:lang w:val="en-US"/>
        </w:rPr>
      </w:pPr>
      <w:r w:rsidRPr="009E6D0E">
        <w:rPr>
          <w:rFonts w:ascii="Book Antiqua" w:hAnsi="Book Antiqua" w:cs="Times New Roman"/>
          <w:sz w:val="24"/>
          <w:szCs w:val="24"/>
          <w:lang w:val="en-US"/>
        </w:rPr>
        <w:t xml:space="preserve">In addition to the </w:t>
      </w:r>
      <w:r w:rsidR="0062427E" w:rsidRPr="009E6D0E">
        <w:rPr>
          <w:rFonts w:ascii="Book Antiqua" w:hAnsi="Book Antiqua" w:cs="Times New Roman"/>
          <w:sz w:val="24"/>
          <w:szCs w:val="24"/>
          <w:lang w:val="en-US"/>
        </w:rPr>
        <w:t>well-known</w:t>
      </w:r>
      <w:r w:rsidRPr="009E6D0E">
        <w:rPr>
          <w:rFonts w:ascii="Book Antiqua" w:hAnsi="Book Antiqua" w:cs="Times New Roman"/>
          <w:sz w:val="24"/>
          <w:szCs w:val="24"/>
          <w:lang w:val="en-US"/>
        </w:rPr>
        <w:t xml:space="preserve"> humoral R</w:t>
      </w:r>
      <w:r w:rsidR="0062427E" w:rsidRPr="009E6D0E">
        <w:rPr>
          <w:rFonts w:ascii="Book Antiqua" w:hAnsi="Book Antiqua" w:cs="Times New Roman"/>
          <w:sz w:val="24"/>
          <w:szCs w:val="24"/>
          <w:lang w:val="en-US"/>
        </w:rPr>
        <w:t>AS, in the last decades</w:t>
      </w:r>
      <w:r w:rsidR="0090059F" w:rsidRPr="009E6D0E">
        <w:rPr>
          <w:rFonts w:ascii="Book Antiqua" w:hAnsi="Book Antiqua" w:cs="Times New Roman"/>
          <w:sz w:val="24"/>
          <w:szCs w:val="24"/>
          <w:lang w:val="en-US"/>
        </w:rPr>
        <w:t xml:space="preserve"> a tissue</w:t>
      </w:r>
      <w:r w:rsidR="0062427E" w:rsidRPr="009E6D0E">
        <w:rPr>
          <w:rFonts w:ascii="Book Antiqua" w:hAnsi="Book Antiqua" w:cs="Times New Roman"/>
          <w:sz w:val="24"/>
          <w:szCs w:val="24"/>
          <w:lang w:val="en-US"/>
        </w:rPr>
        <w:t xml:space="preserve"> </w:t>
      </w:r>
      <w:r w:rsidRPr="009E6D0E">
        <w:rPr>
          <w:rFonts w:ascii="Book Antiqua" w:hAnsi="Book Antiqua" w:cs="Times New Roman"/>
          <w:sz w:val="24"/>
          <w:szCs w:val="24"/>
          <w:lang w:val="en-US"/>
        </w:rPr>
        <w:t>RAS</w:t>
      </w:r>
      <w:r w:rsidR="00705522" w:rsidRPr="009E6D0E">
        <w:rPr>
          <w:rFonts w:ascii="Book Antiqua" w:hAnsi="Book Antiqua" w:cs="Times New Roman"/>
          <w:sz w:val="24"/>
          <w:szCs w:val="24"/>
          <w:lang w:val="en-US"/>
        </w:rPr>
        <w:t xml:space="preserve"> </w:t>
      </w:r>
      <w:r w:rsidR="0090059F" w:rsidRPr="009E6D0E">
        <w:rPr>
          <w:rFonts w:ascii="Book Antiqua" w:hAnsi="Book Antiqua" w:cs="Times New Roman"/>
          <w:sz w:val="24"/>
          <w:szCs w:val="24"/>
          <w:lang w:val="en-US"/>
        </w:rPr>
        <w:t>has</w:t>
      </w:r>
      <w:r w:rsidRPr="009E6D0E">
        <w:rPr>
          <w:rFonts w:ascii="Book Antiqua" w:hAnsi="Book Antiqua" w:cs="Times New Roman"/>
          <w:sz w:val="24"/>
          <w:szCs w:val="24"/>
          <w:lang w:val="en-US"/>
        </w:rPr>
        <w:t xml:space="preserve"> </w:t>
      </w:r>
      <w:r w:rsidR="001A5145" w:rsidRPr="009E6D0E">
        <w:rPr>
          <w:rFonts w:ascii="Book Antiqua" w:hAnsi="Book Antiqua" w:cs="Times New Roman"/>
          <w:sz w:val="24"/>
          <w:szCs w:val="24"/>
          <w:lang w:val="en-US"/>
        </w:rPr>
        <w:t>been described and, with particular attention, in</w:t>
      </w:r>
      <w:r w:rsidRPr="009E6D0E">
        <w:rPr>
          <w:rFonts w:ascii="Book Antiqua" w:hAnsi="Book Antiqua" w:cs="Times New Roman"/>
          <w:sz w:val="24"/>
          <w:szCs w:val="24"/>
          <w:lang w:val="en-US"/>
        </w:rPr>
        <w:t xml:space="preserve"> CNS. Thus, a</w:t>
      </w:r>
      <w:r w:rsidR="00890863" w:rsidRPr="009E6D0E">
        <w:rPr>
          <w:rFonts w:ascii="Book Antiqua" w:hAnsi="Book Antiqua" w:cs="Times New Roman"/>
          <w:sz w:val="24"/>
          <w:szCs w:val="24"/>
          <w:lang w:val="en-US"/>
        </w:rPr>
        <w:t>ll components of RAS h</w:t>
      </w:r>
      <w:r w:rsidR="0062427E" w:rsidRPr="009E6D0E">
        <w:rPr>
          <w:rFonts w:ascii="Book Antiqua" w:hAnsi="Book Antiqua" w:cs="Times New Roman"/>
          <w:sz w:val="24"/>
          <w:szCs w:val="24"/>
          <w:lang w:val="en-US"/>
        </w:rPr>
        <w:t>ave been found</w:t>
      </w:r>
      <w:r w:rsidR="001A5145" w:rsidRPr="009E6D0E">
        <w:rPr>
          <w:rFonts w:ascii="Book Antiqua" w:hAnsi="Book Antiqua" w:cs="Times New Roman"/>
          <w:sz w:val="24"/>
          <w:szCs w:val="24"/>
          <w:lang w:val="en-US"/>
        </w:rPr>
        <w:t xml:space="preserve"> in the brain. H</w:t>
      </w:r>
      <w:r w:rsidR="00890863" w:rsidRPr="009E6D0E">
        <w:rPr>
          <w:rFonts w:ascii="Book Antiqua" w:hAnsi="Book Antiqua" w:cs="Times New Roman"/>
          <w:sz w:val="24"/>
          <w:szCs w:val="24"/>
          <w:lang w:val="en-US"/>
        </w:rPr>
        <w:t>owever, as this tissue present</w:t>
      </w:r>
      <w:r w:rsidR="00AF236C" w:rsidRPr="009E6D0E">
        <w:rPr>
          <w:rFonts w:ascii="Book Antiqua" w:hAnsi="Book Antiqua" w:cs="Times New Roman"/>
          <w:sz w:val="24"/>
          <w:szCs w:val="24"/>
          <w:lang w:val="en-US"/>
        </w:rPr>
        <w:t>s</w:t>
      </w:r>
      <w:r w:rsidR="00890863" w:rsidRPr="009E6D0E">
        <w:rPr>
          <w:rFonts w:ascii="Book Antiqua" w:hAnsi="Book Antiqua" w:cs="Times New Roman"/>
          <w:sz w:val="24"/>
          <w:szCs w:val="24"/>
          <w:lang w:val="en-US"/>
        </w:rPr>
        <w:t xml:space="preserve"> low level of renin, remain</w:t>
      </w:r>
      <w:r w:rsidR="001A5145" w:rsidRPr="009E6D0E">
        <w:rPr>
          <w:rFonts w:ascii="Book Antiqua" w:hAnsi="Book Antiqua" w:cs="Times New Roman"/>
          <w:sz w:val="24"/>
          <w:szCs w:val="24"/>
          <w:lang w:val="en-US"/>
        </w:rPr>
        <w:t>s very</w:t>
      </w:r>
      <w:r w:rsidR="00890863" w:rsidRPr="009E6D0E">
        <w:rPr>
          <w:rFonts w:ascii="Book Antiqua" w:hAnsi="Book Antiqua" w:cs="Times New Roman"/>
          <w:sz w:val="24"/>
          <w:szCs w:val="24"/>
          <w:lang w:val="en-US"/>
        </w:rPr>
        <w:t xml:space="preserve"> controversial</w:t>
      </w:r>
      <w:r w:rsidR="00BF312B" w:rsidRPr="009E6D0E">
        <w:rPr>
          <w:rFonts w:ascii="Book Antiqua" w:hAnsi="Book Antiqua" w:cs="Times New Roman"/>
          <w:sz w:val="24"/>
          <w:szCs w:val="24"/>
          <w:lang w:val="en-US"/>
        </w:rPr>
        <w:t xml:space="preserve"> how </w:t>
      </w:r>
      <w:proofErr w:type="spellStart"/>
      <w:r w:rsidR="00BF312B" w:rsidRPr="009E6D0E">
        <w:rPr>
          <w:rFonts w:ascii="Book Antiqua" w:hAnsi="Book Antiqua" w:cs="Times New Roman"/>
          <w:sz w:val="24"/>
          <w:szCs w:val="24"/>
          <w:lang w:val="en-US"/>
        </w:rPr>
        <w:t>AngI</w:t>
      </w:r>
      <w:proofErr w:type="spellEnd"/>
      <w:r w:rsidR="00BF312B" w:rsidRPr="009E6D0E">
        <w:rPr>
          <w:rFonts w:ascii="Book Antiqua" w:hAnsi="Book Antiqua" w:cs="Times New Roman"/>
          <w:sz w:val="24"/>
          <w:szCs w:val="24"/>
          <w:lang w:val="en-US"/>
        </w:rPr>
        <w:t xml:space="preserve"> is generated</w:t>
      </w:r>
      <w:r w:rsidR="00AF236C" w:rsidRPr="009E6D0E">
        <w:rPr>
          <w:rFonts w:ascii="Book Antiqua" w:hAnsi="Book Antiqua" w:cs="Times New Roman"/>
          <w:sz w:val="24"/>
          <w:szCs w:val="24"/>
          <w:lang w:val="en-US"/>
        </w:rPr>
        <w:t xml:space="preserve"> by</w:t>
      </w:r>
      <w:r w:rsidR="0062427E" w:rsidRPr="009E6D0E">
        <w:rPr>
          <w:rFonts w:ascii="Book Antiqua" w:hAnsi="Book Antiqua" w:cs="Times New Roman"/>
          <w:sz w:val="24"/>
          <w:szCs w:val="24"/>
          <w:lang w:val="en-US"/>
        </w:rPr>
        <w:t xml:space="preserve"> this system</w:t>
      </w:r>
      <w:r w:rsidR="00890863"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005E5CAE" w:rsidRPr="009E6D0E">
        <w:rPr>
          <w:rFonts w:ascii="Book Antiqua" w:hAnsi="Book Antiqua" w:cs="Times New Roman"/>
          <w:sz w:val="24"/>
          <w:szCs w:val="24"/>
          <w:lang w:val="en-US"/>
        </w:rPr>
        <w:t>Recently</w:t>
      </w:r>
      <w:r w:rsidR="00B15C86" w:rsidRPr="009E6D0E">
        <w:rPr>
          <w:rFonts w:ascii="Book Antiqua" w:hAnsi="Book Antiqua" w:cs="Times New Roman"/>
          <w:sz w:val="24"/>
          <w:szCs w:val="24"/>
          <w:vertAlign w:val="superscript"/>
          <w:lang w:val="en-US"/>
        </w:rPr>
        <w:t>[</w:t>
      </w:r>
      <w:r w:rsidR="00986634" w:rsidRPr="009E6D0E">
        <w:rPr>
          <w:rFonts w:ascii="Book Antiqua" w:hAnsi="Book Antiqua" w:cs="Times New Roman"/>
          <w:sz w:val="24"/>
          <w:szCs w:val="24"/>
          <w:vertAlign w:val="superscript"/>
          <w:lang w:val="en-US"/>
        </w:rPr>
        <w:t>55]</w:t>
      </w:r>
      <w:r w:rsidR="005E5CAE" w:rsidRPr="009E6D0E">
        <w:rPr>
          <w:rFonts w:ascii="Book Antiqua" w:hAnsi="Book Antiqua" w:cs="Times New Roman"/>
          <w:sz w:val="24"/>
          <w:szCs w:val="24"/>
          <w:lang w:val="en-US"/>
        </w:rPr>
        <w:t>,</w:t>
      </w:r>
      <w:r w:rsidR="00AD52BC" w:rsidRPr="009E6D0E">
        <w:rPr>
          <w:rFonts w:ascii="Book Antiqua" w:hAnsi="Book Antiqua" w:cs="Times New Roman"/>
          <w:sz w:val="24"/>
          <w:szCs w:val="24"/>
          <w:lang w:val="en-US"/>
        </w:rPr>
        <w:t xml:space="preserve"> it </w:t>
      </w:r>
      <w:r w:rsidR="00890863" w:rsidRPr="009E6D0E">
        <w:rPr>
          <w:rFonts w:ascii="Book Antiqua" w:hAnsi="Book Antiqua" w:cs="Times New Roman"/>
          <w:sz w:val="24"/>
          <w:szCs w:val="24"/>
          <w:lang w:val="en-US"/>
        </w:rPr>
        <w:t>ha</w:t>
      </w:r>
      <w:r w:rsidR="00AD52BC" w:rsidRPr="009E6D0E">
        <w:rPr>
          <w:rFonts w:ascii="Book Antiqua" w:hAnsi="Book Antiqua" w:cs="Times New Roman"/>
          <w:sz w:val="24"/>
          <w:szCs w:val="24"/>
          <w:lang w:val="en-US"/>
        </w:rPr>
        <w:t>s been</w:t>
      </w:r>
      <w:r w:rsidR="00BF312B" w:rsidRPr="009E6D0E">
        <w:rPr>
          <w:rFonts w:ascii="Book Antiqua" w:hAnsi="Book Antiqua" w:cs="Times New Roman"/>
          <w:sz w:val="24"/>
          <w:szCs w:val="24"/>
          <w:lang w:val="en-US"/>
        </w:rPr>
        <w:t xml:space="preserve"> reported</w:t>
      </w:r>
      <w:r w:rsidR="00AF236C" w:rsidRPr="009E6D0E">
        <w:rPr>
          <w:rFonts w:ascii="Book Antiqua" w:hAnsi="Book Antiqua" w:cs="Times New Roman"/>
          <w:sz w:val="24"/>
          <w:szCs w:val="24"/>
          <w:lang w:val="en-US"/>
        </w:rPr>
        <w:t xml:space="preserve"> the</w:t>
      </w:r>
      <w:r w:rsidRPr="009E6D0E">
        <w:rPr>
          <w:rFonts w:ascii="Book Antiqua" w:hAnsi="Book Antiqua" w:cs="Times New Roman"/>
          <w:sz w:val="24"/>
          <w:szCs w:val="24"/>
          <w:lang w:val="en-US"/>
        </w:rPr>
        <w:t xml:space="preserve"> presence of a </w:t>
      </w:r>
      <w:proofErr w:type="spellStart"/>
      <w:r w:rsidRPr="009E6D0E">
        <w:rPr>
          <w:rFonts w:ascii="Book Antiqua" w:hAnsi="Book Antiqua" w:cs="Times New Roman"/>
          <w:sz w:val="24"/>
          <w:szCs w:val="24"/>
          <w:lang w:val="en-US"/>
        </w:rPr>
        <w:t>pro</w:t>
      </w:r>
      <w:r w:rsidR="00890863" w:rsidRPr="009E6D0E">
        <w:rPr>
          <w:rFonts w:ascii="Book Antiqua" w:hAnsi="Book Antiqua" w:cs="Times New Roman"/>
          <w:sz w:val="24"/>
          <w:szCs w:val="24"/>
          <w:lang w:val="en-US"/>
        </w:rPr>
        <w:t>renin</w:t>
      </w:r>
      <w:proofErr w:type="spellEnd"/>
      <w:r w:rsidR="00890863" w:rsidRPr="009E6D0E">
        <w:rPr>
          <w:rFonts w:ascii="Book Antiqua" w:hAnsi="Book Antiqua" w:cs="Times New Roman"/>
          <w:sz w:val="24"/>
          <w:szCs w:val="24"/>
          <w:lang w:val="en-US"/>
        </w:rPr>
        <w:t xml:space="preserve"> receptor</w:t>
      </w:r>
      <w:r w:rsidR="00E123BB" w:rsidRPr="009E6D0E">
        <w:rPr>
          <w:rFonts w:ascii="Book Antiqua" w:hAnsi="Book Antiqua" w:cs="Times New Roman"/>
          <w:sz w:val="24"/>
          <w:szCs w:val="24"/>
          <w:lang w:val="en-US"/>
        </w:rPr>
        <w:t xml:space="preserve"> (PRR), </w:t>
      </w:r>
      <w:r w:rsidR="00E123BB" w:rsidRPr="009E6D0E">
        <w:rPr>
          <w:rFonts w:ascii="Book Antiqua" w:hAnsi="Book Antiqua" w:cs="Times New Roman"/>
          <w:sz w:val="24"/>
          <w:szCs w:val="24"/>
          <w:lang w:val="en-US"/>
        </w:rPr>
        <w:lastRenderedPageBreak/>
        <w:t>wh</w:t>
      </w:r>
      <w:r w:rsidR="00DE687E" w:rsidRPr="009E6D0E">
        <w:rPr>
          <w:rFonts w:ascii="Book Antiqua" w:hAnsi="Book Antiqua" w:cs="Times New Roman"/>
          <w:sz w:val="24"/>
          <w:szCs w:val="24"/>
          <w:lang w:val="en-US"/>
        </w:rPr>
        <w:t xml:space="preserve">ich has </w:t>
      </w:r>
      <w:r w:rsidR="00AF236C" w:rsidRPr="009E6D0E">
        <w:rPr>
          <w:rFonts w:ascii="Book Antiqua" w:hAnsi="Book Antiqua" w:cs="Times New Roman"/>
          <w:sz w:val="24"/>
          <w:szCs w:val="24"/>
          <w:lang w:val="en-US"/>
        </w:rPr>
        <w:t xml:space="preserve">a </w:t>
      </w:r>
      <w:r w:rsidR="00DE687E" w:rsidRPr="009E6D0E">
        <w:rPr>
          <w:rFonts w:ascii="Book Antiqua" w:hAnsi="Book Antiqua" w:cs="Times New Roman"/>
          <w:sz w:val="24"/>
          <w:szCs w:val="24"/>
          <w:lang w:val="en-US"/>
        </w:rPr>
        <w:t xml:space="preserve">high level </w:t>
      </w:r>
      <w:r w:rsidR="00AF236C" w:rsidRPr="009E6D0E">
        <w:rPr>
          <w:rFonts w:ascii="Book Antiqua" w:hAnsi="Book Antiqua" w:cs="Times New Roman"/>
          <w:sz w:val="24"/>
          <w:szCs w:val="24"/>
          <w:lang w:val="en-US"/>
        </w:rPr>
        <w:t xml:space="preserve">of expression </w:t>
      </w:r>
      <w:r w:rsidR="00DE687E" w:rsidRPr="009E6D0E">
        <w:rPr>
          <w:rFonts w:ascii="Book Antiqua" w:hAnsi="Book Antiqua" w:cs="Times New Roman"/>
          <w:sz w:val="24"/>
          <w:szCs w:val="24"/>
          <w:lang w:val="en-US"/>
        </w:rPr>
        <w:t>in the brain</w:t>
      </w:r>
      <w:r w:rsidRPr="009E6D0E">
        <w:rPr>
          <w:rFonts w:ascii="Book Antiqua" w:hAnsi="Book Antiqua" w:cs="Times New Roman"/>
          <w:sz w:val="24"/>
          <w:szCs w:val="24"/>
          <w:lang w:val="en-US"/>
        </w:rPr>
        <w:t xml:space="preserve"> </w:t>
      </w:r>
      <w:r w:rsidR="00DE687E" w:rsidRPr="009E6D0E">
        <w:rPr>
          <w:rFonts w:ascii="Book Antiqua" w:hAnsi="Book Antiqua" w:cs="Times New Roman"/>
          <w:sz w:val="24"/>
          <w:szCs w:val="24"/>
          <w:lang w:val="en-US"/>
        </w:rPr>
        <w:t>by neurons and astrocytes.</w:t>
      </w:r>
      <w:r w:rsidR="00D505DA" w:rsidRPr="009E6D0E">
        <w:rPr>
          <w:rFonts w:ascii="Book Antiqua" w:hAnsi="Book Antiqua" w:cs="Times New Roman"/>
          <w:sz w:val="24"/>
          <w:szCs w:val="24"/>
          <w:lang w:val="en-US"/>
        </w:rPr>
        <w:t xml:space="preserve"> </w:t>
      </w:r>
      <w:proofErr w:type="spellStart"/>
      <w:r w:rsidR="00D505DA" w:rsidRPr="009E6D0E">
        <w:rPr>
          <w:rFonts w:ascii="Book Antiqua" w:hAnsi="Book Antiqua" w:cs="Times New Roman"/>
          <w:sz w:val="24"/>
          <w:szCs w:val="24"/>
          <w:lang w:val="en-US"/>
        </w:rPr>
        <w:t>Prorenin</w:t>
      </w:r>
      <w:proofErr w:type="spellEnd"/>
      <w:r w:rsidR="00F0733F" w:rsidRPr="009E6D0E">
        <w:rPr>
          <w:rFonts w:ascii="Book Antiqua" w:hAnsi="Book Antiqua" w:cs="Times New Roman"/>
          <w:sz w:val="24"/>
          <w:szCs w:val="24"/>
          <w:lang w:val="en-US"/>
        </w:rPr>
        <w:t xml:space="preserve"> binds on its receptors wit</w:t>
      </w:r>
      <w:r w:rsidR="00AD52BC" w:rsidRPr="009E6D0E">
        <w:rPr>
          <w:rFonts w:ascii="Book Antiqua" w:hAnsi="Book Antiqua" w:cs="Times New Roman"/>
          <w:sz w:val="24"/>
          <w:szCs w:val="24"/>
          <w:lang w:val="en-US"/>
        </w:rPr>
        <w:t xml:space="preserve">hout </w:t>
      </w:r>
      <w:proofErr w:type="spellStart"/>
      <w:r w:rsidR="00AD52BC" w:rsidRPr="009E6D0E">
        <w:rPr>
          <w:rFonts w:ascii="Book Antiqua" w:hAnsi="Book Antiqua" w:cs="Times New Roman"/>
          <w:sz w:val="24"/>
          <w:szCs w:val="24"/>
          <w:lang w:val="en-US"/>
        </w:rPr>
        <w:t>proteolytic</w:t>
      </w:r>
      <w:proofErr w:type="spellEnd"/>
      <w:r w:rsidR="00AD52BC" w:rsidRPr="009E6D0E">
        <w:rPr>
          <w:rFonts w:ascii="Book Antiqua" w:hAnsi="Book Antiqua" w:cs="Times New Roman"/>
          <w:sz w:val="24"/>
          <w:szCs w:val="24"/>
          <w:lang w:val="en-US"/>
        </w:rPr>
        <w:t xml:space="preserve"> activation and</w:t>
      </w:r>
      <w:r w:rsidRPr="009E6D0E">
        <w:rPr>
          <w:rFonts w:ascii="Book Antiqua" w:hAnsi="Book Antiqua" w:cs="Times New Roman"/>
          <w:sz w:val="24"/>
          <w:szCs w:val="24"/>
          <w:lang w:val="en-US"/>
        </w:rPr>
        <w:t xml:space="preserve"> </w:t>
      </w:r>
      <w:r w:rsidR="00AD315D" w:rsidRPr="009E6D0E">
        <w:rPr>
          <w:rFonts w:ascii="Book Antiqua" w:hAnsi="Book Antiqua" w:cs="Times New Roman"/>
          <w:sz w:val="24"/>
          <w:szCs w:val="24"/>
          <w:lang w:val="en-US"/>
        </w:rPr>
        <w:t>this binding initiate the</w:t>
      </w:r>
      <w:r w:rsidR="00F0733F" w:rsidRPr="009E6D0E">
        <w:rPr>
          <w:rFonts w:ascii="Book Antiqua" w:hAnsi="Book Antiqua" w:cs="Times New Roman"/>
          <w:sz w:val="24"/>
          <w:szCs w:val="24"/>
          <w:lang w:val="en-US"/>
        </w:rPr>
        <w:t xml:space="preserve"> rate-limi</w:t>
      </w:r>
      <w:r w:rsidR="00D505DA" w:rsidRPr="009E6D0E">
        <w:rPr>
          <w:rFonts w:ascii="Book Antiqua" w:hAnsi="Book Antiqua" w:cs="Times New Roman"/>
          <w:sz w:val="24"/>
          <w:szCs w:val="24"/>
          <w:lang w:val="en-US"/>
        </w:rPr>
        <w:t>ting step for angiotensin</w:t>
      </w:r>
      <w:r w:rsidR="00F0733F" w:rsidRPr="009E6D0E">
        <w:rPr>
          <w:rFonts w:ascii="Book Antiqua" w:hAnsi="Book Antiqua" w:cs="Times New Roman"/>
          <w:sz w:val="24"/>
          <w:szCs w:val="24"/>
          <w:lang w:val="en-US"/>
        </w:rPr>
        <w:t xml:space="preserve"> formation in CNS.</w:t>
      </w:r>
      <w:r w:rsidR="00F57D1D" w:rsidRPr="009E6D0E">
        <w:rPr>
          <w:rFonts w:ascii="Book Antiqua" w:hAnsi="Book Antiqua" w:cs="Times New Roman"/>
          <w:sz w:val="24"/>
          <w:szCs w:val="24"/>
          <w:lang w:val="en-US"/>
        </w:rPr>
        <w:t xml:space="preserve"> </w:t>
      </w:r>
      <w:r w:rsidR="00F0733F" w:rsidRPr="009E6D0E">
        <w:rPr>
          <w:rFonts w:ascii="Book Antiqua" w:hAnsi="Book Antiqua" w:cs="Times New Roman"/>
          <w:sz w:val="24"/>
          <w:szCs w:val="24"/>
          <w:lang w:val="en-US"/>
        </w:rPr>
        <w:t>PRR also acts as an accessory protein for vesicular ATPase</w:t>
      </w:r>
      <w:r w:rsidR="0090059F" w:rsidRPr="009E6D0E">
        <w:rPr>
          <w:rFonts w:ascii="Book Antiqua" w:hAnsi="Book Antiqua" w:cs="Times New Roman"/>
          <w:sz w:val="24"/>
          <w:szCs w:val="24"/>
          <w:lang w:val="en-US"/>
        </w:rPr>
        <w:t>,</w:t>
      </w:r>
      <w:r w:rsidR="00F0733F" w:rsidRPr="009E6D0E">
        <w:rPr>
          <w:rFonts w:ascii="Book Antiqua" w:hAnsi="Book Antiqua" w:cs="Times New Roman"/>
          <w:sz w:val="24"/>
          <w:szCs w:val="24"/>
          <w:lang w:val="en-US"/>
        </w:rPr>
        <w:t xml:space="preserve"> linked to vesicular acidification.</w:t>
      </w:r>
      <w:r w:rsidR="00F57D1D" w:rsidRPr="009E6D0E">
        <w:rPr>
          <w:rFonts w:ascii="Book Antiqua" w:hAnsi="Book Antiqua" w:cs="Times New Roman"/>
          <w:sz w:val="24"/>
          <w:szCs w:val="24"/>
          <w:lang w:val="en-US"/>
        </w:rPr>
        <w:t xml:space="preserve"> </w:t>
      </w:r>
    </w:p>
    <w:p w:rsidR="001A5145" w:rsidRPr="009E6D0E" w:rsidRDefault="00C625E2" w:rsidP="00705522">
      <w:pPr>
        <w:snapToGrid w:val="0"/>
        <w:spacing w:after="0" w:line="360" w:lineRule="auto"/>
        <w:ind w:firstLineChars="50" w:firstLine="120"/>
        <w:jc w:val="both"/>
        <w:rPr>
          <w:rFonts w:ascii="Book Antiqua" w:hAnsi="Book Antiqua" w:cs="Times New Roman"/>
          <w:sz w:val="24"/>
          <w:szCs w:val="24"/>
          <w:lang w:val="en-US"/>
        </w:rPr>
      </w:pPr>
      <w:r w:rsidRPr="009E6D0E">
        <w:rPr>
          <w:rFonts w:ascii="Book Antiqua" w:hAnsi="Book Antiqua" w:cs="Times New Roman"/>
          <w:sz w:val="24"/>
          <w:szCs w:val="24"/>
          <w:lang w:val="en-US"/>
        </w:rPr>
        <w:t>Furthermore</w:t>
      </w:r>
      <w:r w:rsidR="001A5145" w:rsidRPr="009E6D0E">
        <w:rPr>
          <w:rFonts w:ascii="Book Antiqua" w:hAnsi="Book Antiqua" w:cs="Times New Roman"/>
          <w:sz w:val="24"/>
          <w:szCs w:val="24"/>
          <w:lang w:val="en-US"/>
        </w:rPr>
        <w:t xml:space="preserve"> to ACE, some homologue components of RAS have been described su</w:t>
      </w:r>
      <w:r w:rsidR="00C93951" w:rsidRPr="009E6D0E">
        <w:rPr>
          <w:rFonts w:ascii="Book Antiqua" w:hAnsi="Book Antiqua" w:cs="Times New Roman"/>
          <w:sz w:val="24"/>
          <w:szCs w:val="24"/>
          <w:lang w:val="en-US"/>
        </w:rPr>
        <w:t xml:space="preserve">ch as ACE2 and </w:t>
      </w:r>
      <w:proofErr w:type="spellStart"/>
      <w:r w:rsidR="00C93951" w:rsidRPr="009E6D0E">
        <w:rPr>
          <w:rFonts w:ascii="Book Antiqua" w:hAnsi="Book Antiqua" w:cs="Times New Roman"/>
          <w:sz w:val="24"/>
          <w:szCs w:val="24"/>
          <w:lang w:val="en-US"/>
        </w:rPr>
        <w:t>Chymase</w:t>
      </w:r>
      <w:proofErr w:type="spellEnd"/>
      <w:r w:rsidR="00C93951" w:rsidRPr="009E6D0E">
        <w:rPr>
          <w:rFonts w:ascii="Book Antiqua" w:hAnsi="Book Antiqua" w:cs="Times New Roman"/>
          <w:sz w:val="24"/>
          <w:szCs w:val="24"/>
          <w:lang w:val="en-US"/>
        </w:rPr>
        <w:t xml:space="preserve">. Furthermore, </w:t>
      </w:r>
      <w:r w:rsidR="001A5145" w:rsidRPr="009E6D0E">
        <w:rPr>
          <w:rFonts w:ascii="Book Antiqua" w:hAnsi="Book Antiqua" w:cs="Times New Roman"/>
          <w:sz w:val="24"/>
          <w:szCs w:val="24"/>
          <w:lang w:val="en-US"/>
        </w:rPr>
        <w:t>peptide</w:t>
      </w:r>
      <w:r w:rsidR="00587576" w:rsidRPr="009E6D0E">
        <w:rPr>
          <w:rFonts w:ascii="Book Antiqua" w:hAnsi="Book Antiqua" w:cs="Times New Roman"/>
          <w:sz w:val="24"/>
          <w:szCs w:val="24"/>
          <w:lang w:val="en-US"/>
        </w:rPr>
        <w:t xml:space="preserve">s as angiotensin 1-7 (Ang1-7), </w:t>
      </w:r>
      <w:proofErr w:type="spellStart"/>
      <w:r w:rsidR="001A5145" w:rsidRPr="009E6D0E">
        <w:rPr>
          <w:rFonts w:ascii="Book Antiqua" w:hAnsi="Book Antiqua" w:cs="Times New Roman"/>
          <w:sz w:val="24"/>
          <w:szCs w:val="24"/>
          <w:lang w:val="en-US"/>
        </w:rPr>
        <w:t>angiotensin</w:t>
      </w:r>
      <w:proofErr w:type="spellEnd"/>
      <w:r w:rsidR="001A5145" w:rsidRPr="009E6D0E">
        <w:rPr>
          <w:rFonts w:ascii="Book Antiqua" w:hAnsi="Book Antiqua" w:cs="Times New Roman"/>
          <w:sz w:val="24"/>
          <w:szCs w:val="24"/>
          <w:lang w:val="en-US"/>
        </w:rPr>
        <w:t xml:space="preserve"> III (</w:t>
      </w:r>
      <w:proofErr w:type="spellStart"/>
      <w:r w:rsidR="001A5145" w:rsidRPr="009E6D0E">
        <w:rPr>
          <w:rFonts w:ascii="Book Antiqua" w:hAnsi="Book Antiqua" w:cs="Times New Roman"/>
          <w:sz w:val="24"/>
          <w:szCs w:val="24"/>
          <w:lang w:val="en-US"/>
        </w:rPr>
        <w:t>AngIII</w:t>
      </w:r>
      <w:proofErr w:type="spellEnd"/>
      <w:r w:rsidR="001A5145" w:rsidRPr="009E6D0E">
        <w:rPr>
          <w:rFonts w:ascii="Book Antiqua" w:hAnsi="Book Antiqua" w:cs="Times New Roman"/>
          <w:sz w:val="24"/>
          <w:szCs w:val="24"/>
          <w:lang w:val="en-US"/>
        </w:rPr>
        <w:t xml:space="preserve">) and </w:t>
      </w:r>
      <w:proofErr w:type="spellStart"/>
      <w:r w:rsidR="00C93951" w:rsidRPr="009E6D0E">
        <w:rPr>
          <w:rFonts w:ascii="Book Antiqua" w:hAnsi="Book Antiqua" w:cs="Times New Roman"/>
          <w:sz w:val="24"/>
          <w:szCs w:val="24"/>
          <w:lang w:val="en-US"/>
        </w:rPr>
        <w:t>Ang</w:t>
      </w:r>
      <w:r w:rsidR="001A5145" w:rsidRPr="009E6D0E">
        <w:rPr>
          <w:rFonts w:ascii="Book Antiqua" w:hAnsi="Book Antiqua" w:cs="Times New Roman"/>
          <w:sz w:val="24"/>
          <w:szCs w:val="24"/>
          <w:lang w:val="en-US"/>
        </w:rPr>
        <w:t>IV</w:t>
      </w:r>
      <w:proofErr w:type="spellEnd"/>
      <w:r w:rsidR="001A5145" w:rsidRPr="009E6D0E">
        <w:rPr>
          <w:rFonts w:ascii="Book Antiqua" w:hAnsi="Book Antiqua" w:cs="Times New Roman"/>
          <w:sz w:val="24"/>
          <w:szCs w:val="24"/>
          <w:lang w:val="en-US"/>
        </w:rPr>
        <w:t xml:space="preserve"> have be</w:t>
      </w:r>
      <w:r w:rsidR="00D505DA" w:rsidRPr="009E6D0E">
        <w:rPr>
          <w:rFonts w:ascii="Book Antiqua" w:hAnsi="Book Antiqua" w:cs="Times New Roman"/>
          <w:sz w:val="24"/>
          <w:szCs w:val="24"/>
          <w:lang w:val="en-US"/>
        </w:rPr>
        <w:t>en</w:t>
      </w:r>
      <w:r w:rsidR="001A5145" w:rsidRPr="009E6D0E">
        <w:rPr>
          <w:rFonts w:ascii="Book Antiqua" w:hAnsi="Book Antiqua" w:cs="Times New Roman"/>
          <w:sz w:val="24"/>
          <w:szCs w:val="24"/>
          <w:lang w:val="en-US"/>
        </w:rPr>
        <w:t xml:space="preserve"> involved in RAS function.</w:t>
      </w:r>
      <w:r w:rsidR="00F57D1D" w:rsidRPr="009E6D0E">
        <w:rPr>
          <w:rFonts w:ascii="Book Antiqua" w:hAnsi="Book Antiqua" w:cs="Times New Roman"/>
          <w:sz w:val="24"/>
          <w:szCs w:val="24"/>
          <w:lang w:val="en-US"/>
        </w:rPr>
        <w:t xml:space="preserve"> </w:t>
      </w:r>
      <w:proofErr w:type="spellStart"/>
      <w:r w:rsidR="001A5145" w:rsidRPr="009E6D0E">
        <w:rPr>
          <w:rFonts w:ascii="Book Antiqua" w:hAnsi="Book Antiqua" w:cs="Times New Roman"/>
          <w:sz w:val="24"/>
          <w:szCs w:val="24"/>
          <w:lang w:val="en-US"/>
        </w:rPr>
        <w:t>AngIV</w:t>
      </w:r>
      <w:proofErr w:type="spellEnd"/>
      <w:r w:rsidR="001A5145" w:rsidRPr="009E6D0E">
        <w:rPr>
          <w:rFonts w:ascii="Book Antiqua" w:hAnsi="Book Antiqua" w:cs="Times New Roman"/>
          <w:sz w:val="24"/>
          <w:szCs w:val="24"/>
          <w:lang w:val="en-US"/>
        </w:rPr>
        <w:t xml:space="preserve"> acts at</w:t>
      </w:r>
      <w:r w:rsidR="009E3973" w:rsidRPr="009E6D0E">
        <w:rPr>
          <w:rFonts w:ascii="Book Antiqua" w:hAnsi="Book Antiqua" w:cs="Times New Roman"/>
          <w:sz w:val="24"/>
          <w:szCs w:val="24"/>
          <w:lang w:val="en-US"/>
        </w:rPr>
        <w:t xml:space="preserve"> AT4R and Ang1-7 at M</w:t>
      </w:r>
      <w:r w:rsidR="001A5145" w:rsidRPr="009E6D0E">
        <w:rPr>
          <w:rFonts w:ascii="Book Antiqua" w:hAnsi="Book Antiqua" w:cs="Times New Roman"/>
          <w:sz w:val="24"/>
          <w:szCs w:val="24"/>
          <w:lang w:val="en-US"/>
        </w:rPr>
        <w:t>as receptor</w:t>
      </w:r>
      <w:r w:rsidR="009E3973" w:rsidRPr="009E6D0E">
        <w:rPr>
          <w:rFonts w:ascii="Book Antiqua" w:hAnsi="Book Antiqua" w:cs="Times New Roman"/>
          <w:sz w:val="24"/>
          <w:szCs w:val="24"/>
          <w:lang w:val="en-US"/>
        </w:rPr>
        <w:t>. Another enzyme involve</w:t>
      </w:r>
      <w:r w:rsidR="00AB6BBB" w:rsidRPr="009E6D0E">
        <w:rPr>
          <w:rFonts w:ascii="Book Antiqua" w:hAnsi="Book Antiqua" w:cs="Times New Roman"/>
          <w:sz w:val="24"/>
          <w:szCs w:val="24"/>
          <w:lang w:val="en-US"/>
        </w:rPr>
        <w:t xml:space="preserve">d in </w:t>
      </w:r>
      <w:proofErr w:type="spellStart"/>
      <w:r w:rsidR="00AB6BBB" w:rsidRPr="009E6D0E">
        <w:rPr>
          <w:rFonts w:ascii="Book Antiqua" w:hAnsi="Book Antiqua" w:cs="Times New Roman"/>
          <w:sz w:val="24"/>
          <w:szCs w:val="24"/>
          <w:lang w:val="en-US"/>
        </w:rPr>
        <w:t>AngII</w:t>
      </w:r>
      <w:proofErr w:type="spellEnd"/>
      <w:r w:rsidR="00AB6BBB" w:rsidRPr="009E6D0E">
        <w:rPr>
          <w:rFonts w:ascii="Book Antiqua" w:hAnsi="Book Antiqua" w:cs="Times New Roman"/>
          <w:sz w:val="24"/>
          <w:szCs w:val="24"/>
          <w:lang w:val="en-US"/>
        </w:rPr>
        <w:t xml:space="preserve"> generation is named </w:t>
      </w:r>
      <w:proofErr w:type="spellStart"/>
      <w:r w:rsidR="00C93951" w:rsidRPr="009E6D0E">
        <w:rPr>
          <w:rFonts w:ascii="Book Antiqua" w:hAnsi="Book Antiqua" w:cs="Times New Roman"/>
          <w:sz w:val="24"/>
          <w:szCs w:val="24"/>
          <w:lang w:val="en-US"/>
        </w:rPr>
        <w:t>Tonin</w:t>
      </w:r>
      <w:proofErr w:type="spellEnd"/>
      <w:r w:rsidR="00C93951" w:rsidRPr="009E6D0E">
        <w:rPr>
          <w:rFonts w:ascii="Book Antiqua" w:hAnsi="Book Antiqua" w:cs="Times New Roman"/>
          <w:sz w:val="24"/>
          <w:szCs w:val="24"/>
          <w:lang w:val="en-US"/>
        </w:rPr>
        <w:t>, which</w:t>
      </w:r>
      <w:r w:rsidR="009E3973" w:rsidRPr="009E6D0E">
        <w:rPr>
          <w:rFonts w:ascii="Book Antiqua" w:hAnsi="Book Antiqua" w:cs="Times New Roman"/>
          <w:sz w:val="24"/>
          <w:szCs w:val="24"/>
          <w:lang w:val="en-US"/>
        </w:rPr>
        <w:t xml:space="preserve"> is able to hydrolyze</w:t>
      </w:r>
      <w:r w:rsidR="00D505DA" w:rsidRPr="009E6D0E">
        <w:rPr>
          <w:rFonts w:ascii="Book Antiqua" w:hAnsi="Book Antiqua" w:cs="Times New Roman"/>
          <w:sz w:val="24"/>
          <w:szCs w:val="24"/>
          <w:lang w:val="en-US"/>
        </w:rPr>
        <w:t xml:space="preserve"> </w:t>
      </w:r>
      <w:proofErr w:type="spellStart"/>
      <w:r w:rsidR="00D505DA" w:rsidRPr="009E6D0E">
        <w:rPr>
          <w:rFonts w:ascii="Book Antiqua" w:hAnsi="Book Antiqua" w:cs="Times New Roman"/>
          <w:sz w:val="24"/>
          <w:szCs w:val="24"/>
          <w:lang w:val="en-US"/>
        </w:rPr>
        <w:t>angiotensinogen</w:t>
      </w:r>
      <w:proofErr w:type="spellEnd"/>
      <w:r w:rsidR="00D505DA" w:rsidRPr="009E6D0E">
        <w:rPr>
          <w:rFonts w:ascii="Book Antiqua" w:hAnsi="Book Antiqua" w:cs="Times New Roman"/>
          <w:sz w:val="24"/>
          <w:szCs w:val="24"/>
          <w:lang w:val="en-US"/>
        </w:rPr>
        <w:t xml:space="preserve"> releasing</w:t>
      </w:r>
      <w:r w:rsidR="00FB33A4" w:rsidRPr="009E6D0E">
        <w:rPr>
          <w:rFonts w:ascii="Book Antiqua" w:hAnsi="Book Antiqua" w:cs="Times New Roman"/>
          <w:sz w:val="24"/>
          <w:szCs w:val="24"/>
          <w:lang w:val="en-US"/>
        </w:rPr>
        <w:t xml:space="preserve"> </w:t>
      </w:r>
      <w:proofErr w:type="spellStart"/>
      <w:r w:rsidR="009E3973" w:rsidRPr="009E6D0E">
        <w:rPr>
          <w:rFonts w:ascii="Book Antiqua" w:hAnsi="Book Antiqua" w:cs="Times New Roman"/>
          <w:sz w:val="24"/>
          <w:szCs w:val="24"/>
          <w:lang w:val="en-US"/>
        </w:rPr>
        <w:t>AngII</w:t>
      </w:r>
      <w:proofErr w:type="spellEnd"/>
      <w:r w:rsidR="00D505DA" w:rsidRPr="009E6D0E">
        <w:rPr>
          <w:rFonts w:ascii="Book Antiqua" w:hAnsi="Book Antiqua" w:cs="Times New Roman"/>
          <w:sz w:val="24"/>
          <w:szCs w:val="24"/>
          <w:lang w:val="en-US"/>
        </w:rPr>
        <w:t xml:space="preserve"> on tissue,</w:t>
      </w:r>
      <w:r w:rsidR="009E3973" w:rsidRPr="009E6D0E">
        <w:rPr>
          <w:rFonts w:ascii="Book Antiqua" w:hAnsi="Book Antiqua" w:cs="Times New Roman"/>
          <w:sz w:val="24"/>
          <w:szCs w:val="24"/>
          <w:lang w:val="en-US"/>
        </w:rPr>
        <w:t xml:space="preserve"> without ACE </w:t>
      </w:r>
      <w:r w:rsidR="00FB33A4" w:rsidRPr="009E6D0E">
        <w:rPr>
          <w:rFonts w:ascii="Book Antiqua" w:hAnsi="Book Antiqua" w:cs="Times New Roman"/>
          <w:sz w:val="24"/>
          <w:szCs w:val="24"/>
          <w:lang w:val="en-US"/>
        </w:rPr>
        <w:t>intervention</w:t>
      </w:r>
      <w:r w:rsidR="00706332" w:rsidRPr="009E6D0E">
        <w:rPr>
          <w:rFonts w:ascii="Book Antiqua" w:hAnsi="Book Antiqua" w:cs="Times New Roman"/>
          <w:sz w:val="24"/>
          <w:szCs w:val="24"/>
          <w:lang w:val="en-US"/>
        </w:rPr>
        <w:t xml:space="preserve"> (Figure 3)</w:t>
      </w:r>
      <w:r w:rsidR="009E3973" w:rsidRPr="009E6D0E">
        <w:rPr>
          <w:rFonts w:ascii="Book Antiqua" w:hAnsi="Book Antiqua" w:cs="Times New Roman"/>
          <w:sz w:val="24"/>
          <w:szCs w:val="24"/>
          <w:lang w:val="en-US"/>
        </w:rPr>
        <w:t xml:space="preserve">. </w:t>
      </w:r>
    </w:p>
    <w:p w:rsidR="00C625E2" w:rsidRPr="009E6D0E" w:rsidRDefault="00C625E2" w:rsidP="00C74074">
      <w:pPr>
        <w:snapToGrid w:val="0"/>
        <w:spacing w:after="0" w:line="360" w:lineRule="auto"/>
        <w:ind w:firstLine="709"/>
        <w:jc w:val="both"/>
        <w:rPr>
          <w:rFonts w:ascii="Book Antiqua" w:hAnsi="Book Antiqua" w:cs="Times New Roman"/>
          <w:sz w:val="24"/>
          <w:szCs w:val="24"/>
          <w:lang w:val="en-US"/>
        </w:rPr>
      </w:pPr>
    </w:p>
    <w:p w:rsidR="00C625E2" w:rsidRPr="009E6D0E" w:rsidRDefault="00C625E2" w:rsidP="00C74074">
      <w:pPr>
        <w:snapToGrid w:val="0"/>
        <w:spacing w:after="0" w:line="360" w:lineRule="auto"/>
        <w:jc w:val="both"/>
        <w:rPr>
          <w:rFonts w:ascii="Book Antiqua" w:hAnsi="Book Antiqua" w:cs="Times New Roman"/>
          <w:b/>
          <w:i/>
          <w:sz w:val="24"/>
          <w:szCs w:val="24"/>
          <w:lang w:val="en-US"/>
        </w:rPr>
      </w:pPr>
      <w:r w:rsidRPr="009E6D0E">
        <w:rPr>
          <w:rFonts w:ascii="Book Antiqua" w:hAnsi="Book Antiqua" w:cs="Times New Roman"/>
          <w:b/>
          <w:i/>
          <w:sz w:val="24"/>
          <w:szCs w:val="24"/>
          <w:lang w:val="en-US"/>
        </w:rPr>
        <w:t xml:space="preserve">Connection between KKS and RAS </w:t>
      </w:r>
    </w:p>
    <w:p w:rsidR="0078678C" w:rsidRPr="009E6D0E" w:rsidRDefault="0078678C" w:rsidP="00705522">
      <w:pPr>
        <w:snapToGrid w:val="0"/>
        <w:spacing w:after="0" w:line="360" w:lineRule="auto"/>
        <w:jc w:val="both"/>
        <w:rPr>
          <w:rFonts w:ascii="Book Antiqua" w:hAnsi="Book Antiqua" w:cs="Times New Roman"/>
          <w:sz w:val="24"/>
          <w:szCs w:val="24"/>
          <w:lang w:val="en-US" w:eastAsia="zh-CN"/>
        </w:rPr>
      </w:pPr>
      <w:r w:rsidRPr="009E6D0E">
        <w:rPr>
          <w:rFonts w:ascii="Book Antiqua" w:hAnsi="Book Antiqua" w:cs="Times New Roman"/>
          <w:sz w:val="24"/>
          <w:szCs w:val="24"/>
          <w:lang w:val="en-US"/>
        </w:rPr>
        <w:t>Ther</w:t>
      </w:r>
      <w:r w:rsidR="00706332" w:rsidRPr="009E6D0E">
        <w:rPr>
          <w:rFonts w:ascii="Book Antiqua" w:hAnsi="Book Antiqua" w:cs="Times New Roman"/>
          <w:sz w:val="24"/>
          <w:szCs w:val="24"/>
          <w:lang w:val="en-US"/>
        </w:rPr>
        <w:t>e is a connection</w:t>
      </w:r>
      <w:r w:rsidR="0041128C" w:rsidRPr="009E6D0E">
        <w:rPr>
          <w:rFonts w:ascii="Book Antiqua" w:hAnsi="Book Antiqua" w:cs="Times New Roman"/>
          <w:sz w:val="24"/>
          <w:szCs w:val="24"/>
          <w:lang w:val="en-US"/>
        </w:rPr>
        <w:t xml:space="preserve"> between KKS and RAS (</w:t>
      </w:r>
      <w:r w:rsidR="00706332" w:rsidRPr="009E6D0E">
        <w:rPr>
          <w:rFonts w:ascii="Book Antiqua" w:hAnsi="Book Antiqua" w:cs="Times New Roman"/>
          <w:sz w:val="24"/>
          <w:szCs w:val="24"/>
          <w:lang w:val="en-US"/>
        </w:rPr>
        <w:t>Figure 4</w:t>
      </w:r>
      <w:r w:rsidR="0041128C" w:rsidRPr="009E6D0E">
        <w:rPr>
          <w:rFonts w:ascii="Book Antiqua" w:hAnsi="Book Antiqua" w:cs="Times New Roman"/>
          <w:sz w:val="24"/>
          <w:szCs w:val="24"/>
          <w:lang w:val="en-US"/>
        </w:rPr>
        <w:t>)</w:t>
      </w:r>
      <w:r w:rsidR="00706332" w:rsidRPr="009E6D0E">
        <w:rPr>
          <w:rFonts w:ascii="Book Antiqua" w:hAnsi="Book Antiqua" w:cs="Times New Roman"/>
          <w:sz w:val="24"/>
          <w:szCs w:val="24"/>
          <w:lang w:val="en-US"/>
        </w:rPr>
        <w:t xml:space="preserve">, which is made by ACE </w:t>
      </w:r>
      <w:r w:rsidR="00D505DA" w:rsidRPr="009E6D0E">
        <w:rPr>
          <w:rFonts w:ascii="Book Antiqua" w:hAnsi="Book Antiqua" w:cs="Times New Roman"/>
          <w:sz w:val="24"/>
          <w:szCs w:val="24"/>
          <w:lang w:val="en-US"/>
        </w:rPr>
        <w:t>link</w:t>
      </w:r>
      <w:r w:rsidR="00706332" w:rsidRPr="009E6D0E">
        <w:rPr>
          <w:rFonts w:ascii="Book Antiqua" w:hAnsi="Book Antiqua" w:cs="Times New Roman"/>
          <w:sz w:val="24"/>
          <w:szCs w:val="24"/>
          <w:lang w:val="en-US"/>
        </w:rPr>
        <w:t>ing</w:t>
      </w:r>
      <w:r w:rsidR="00D505DA" w:rsidRPr="009E6D0E">
        <w:rPr>
          <w:rFonts w:ascii="Book Antiqua" w:hAnsi="Book Antiqua" w:cs="Times New Roman"/>
          <w:sz w:val="24"/>
          <w:szCs w:val="24"/>
          <w:lang w:val="en-US"/>
        </w:rPr>
        <w:t xml:space="preserve"> these both important systems.</w:t>
      </w:r>
      <w:r w:rsidR="00F57D1D" w:rsidRPr="009E6D0E">
        <w:rPr>
          <w:rFonts w:ascii="Book Antiqua" w:hAnsi="Book Antiqua" w:cs="Times New Roman"/>
          <w:sz w:val="24"/>
          <w:szCs w:val="24"/>
          <w:lang w:val="en-US"/>
        </w:rPr>
        <w:t xml:space="preserve"> </w:t>
      </w:r>
      <w:r w:rsidR="00A0033A" w:rsidRPr="009E6D0E">
        <w:rPr>
          <w:rFonts w:ascii="Book Antiqua" w:hAnsi="Book Antiqua" w:cs="Times New Roman"/>
          <w:sz w:val="24"/>
          <w:szCs w:val="24"/>
          <w:lang w:val="en-US"/>
        </w:rPr>
        <w:t>ACE is considered</w:t>
      </w:r>
      <w:r w:rsidR="0041128C" w:rsidRPr="009E6D0E">
        <w:rPr>
          <w:rFonts w:ascii="Book Antiqua" w:hAnsi="Book Antiqua" w:cs="Times New Roman"/>
          <w:sz w:val="24"/>
          <w:szCs w:val="24"/>
          <w:lang w:val="en-US"/>
        </w:rPr>
        <w:t xml:space="preserve"> the</w:t>
      </w:r>
      <w:r w:rsidRPr="009E6D0E">
        <w:rPr>
          <w:rFonts w:ascii="Book Antiqua" w:hAnsi="Book Antiqua" w:cs="Times New Roman"/>
          <w:sz w:val="24"/>
          <w:szCs w:val="24"/>
          <w:lang w:val="en-US"/>
        </w:rPr>
        <w:t xml:space="preserve"> most potent </w:t>
      </w:r>
      <w:proofErr w:type="spellStart"/>
      <w:r w:rsidRPr="009E6D0E">
        <w:rPr>
          <w:rFonts w:ascii="Book Antiqua" w:hAnsi="Book Antiqua" w:cs="Times New Roman"/>
          <w:sz w:val="24"/>
          <w:szCs w:val="24"/>
          <w:lang w:val="en-US"/>
        </w:rPr>
        <w:t>kininase</w:t>
      </w:r>
      <w:proofErr w:type="spellEnd"/>
      <w:r w:rsidRPr="009E6D0E">
        <w:rPr>
          <w:rFonts w:ascii="Book Antiqua" w:hAnsi="Book Antiqua" w:cs="Times New Roman"/>
          <w:sz w:val="24"/>
          <w:szCs w:val="24"/>
          <w:lang w:val="en-US"/>
        </w:rPr>
        <w:t xml:space="preserve"> in the </w:t>
      </w:r>
      <w:r w:rsidR="00DC7CB7" w:rsidRPr="009E6D0E">
        <w:rPr>
          <w:rFonts w:ascii="Book Antiqua" w:hAnsi="Book Antiqua" w:cs="Times New Roman"/>
          <w:sz w:val="24"/>
          <w:szCs w:val="24"/>
          <w:lang w:val="en-US"/>
        </w:rPr>
        <w:t>blood and</w:t>
      </w:r>
      <w:r w:rsidR="00D505DA" w:rsidRPr="009E6D0E">
        <w:rPr>
          <w:rFonts w:ascii="Book Antiqua" w:hAnsi="Book Antiqua" w:cs="Times New Roman"/>
          <w:sz w:val="24"/>
          <w:szCs w:val="24"/>
          <w:lang w:val="en-US"/>
        </w:rPr>
        <w:t xml:space="preserve"> in</w:t>
      </w:r>
      <w:r w:rsidR="00DC7CB7" w:rsidRPr="009E6D0E">
        <w:rPr>
          <w:rFonts w:ascii="Book Antiqua" w:hAnsi="Book Antiqua" w:cs="Times New Roman"/>
          <w:sz w:val="24"/>
          <w:szCs w:val="24"/>
          <w:lang w:val="en-US"/>
        </w:rPr>
        <w:t xml:space="preserve"> several tissues</w:t>
      </w:r>
      <w:r w:rsidR="0090059F" w:rsidRPr="009E6D0E">
        <w:rPr>
          <w:rFonts w:ascii="Book Antiqua" w:hAnsi="Book Antiqua" w:cs="Times New Roman"/>
          <w:sz w:val="24"/>
          <w:szCs w:val="24"/>
          <w:lang w:val="en-US"/>
        </w:rPr>
        <w:t>,</w:t>
      </w:r>
      <w:r w:rsidR="00D505DA" w:rsidRPr="009E6D0E">
        <w:rPr>
          <w:rFonts w:ascii="Book Antiqua" w:hAnsi="Book Antiqua" w:cs="Times New Roman"/>
          <w:sz w:val="24"/>
          <w:szCs w:val="24"/>
          <w:lang w:val="en-US"/>
        </w:rPr>
        <w:t xml:space="preserve"> such as in l</w:t>
      </w:r>
      <w:r w:rsidR="003A0C07" w:rsidRPr="009E6D0E">
        <w:rPr>
          <w:rFonts w:ascii="Book Antiqua" w:hAnsi="Book Antiqua" w:cs="Times New Roman"/>
          <w:sz w:val="24"/>
          <w:szCs w:val="24"/>
          <w:lang w:val="en-US"/>
        </w:rPr>
        <w:t>ung and liver</w:t>
      </w:r>
      <w:r w:rsidR="00D505DA"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00706332" w:rsidRPr="009E6D0E">
        <w:rPr>
          <w:rFonts w:ascii="Book Antiqua" w:hAnsi="Book Antiqua" w:cs="Times New Roman"/>
          <w:sz w:val="24"/>
          <w:szCs w:val="24"/>
          <w:lang w:val="en-US"/>
        </w:rPr>
        <w:t>This</w:t>
      </w:r>
      <w:r w:rsidR="003A0C07" w:rsidRPr="009E6D0E">
        <w:rPr>
          <w:rFonts w:ascii="Book Antiqua" w:hAnsi="Book Antiqua" w:cs="Times New Roman"/>
          <w:sz w:val="24"/>
          <w:szCs w:val="24"/>
          <w:lang w:val="en-US"/>
        </w:rPr>
        <w:t xml:space="preserve"> enzyme</w:t>
      </w:r>
      <w:r w:rsidR="00D505DA"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00DC7CB7" w:rsidRPr="009E6D0E">
        <w:rPr>
          <w:rFonts w:ascii="Book Antiqua" w:hAnsi="Book Antiqua" w:cs="Times New Roman"/>
          <w:sz w:val="24"/>
          <w:szCs w:val="24"/>
          <w:lang w:val="en-US"/>
        </w:rPr>
        <w:t>removing</w:t>
      </w:r>
      <w:r w:rsidR="003A0C07" w:rsidRPr="009E6D0E">
        <w:rPr>
          <w:rFonts w:ascii="Book Antiqua" w:hAnsi="Book Antiqua" w:cs="Times New Roman"/>
          <w:sz w:val="24"/>
          <w:szCs w:val="24"/>
          <w:lang w:val="en-US"/>
        </w:rPr>
        <w:t xml:space="preserve"> the </w:t>
      </w:r>
      <w:proofErr w:type="spellStart"/>
      <w:r w:rsidR="003A0C07" w:rsidRPr="009E6D0E">
        <w:rPr>
          <w:rFonts w:ascii="Book Antiqua" w:hAnsi="Book Antiqua" w:cs="Times New Roman"/>
          <w:sz w:val="24"/>
          <w:szCs w:val="24"/>
          <w:lang w:val="en-US"/>
        </w:rPr>
        <w:t>dipeptide</w:t>
      </w:r>
      <w:proofErr w:type="spellEnd"/>
      <w:r w:rsidR="00DC7CB7" w:rsidRPr="009E6D0E">
        <w:rPr>
          <w:rFonts w:ascii="Book Antiqua" w:hAnsi="Book Antiqua" w:cs="Times New Roman"/>
          <w:sz w:val="24"/>
          <w:szCs w:val="24"/>
          <w:lang w:val="en-US"/>
        </w:rPr>
        <w:t xml:space="preserve"> His-</w:t>
      </w:r>
      <w:proofErr w:type="spellStart"/>
      <w:r w:rsidR="00DC7CB7" w:rsidRPr="009E6D0E">
        <w:rPr>
          <w:rFonts w:ascii="Book Antiqua" w:hAnsi="Book Antiqua" w:cs="Times New Roman"/>
          <w:sz w:val="24"/>
          <w:szCs w:val="24"/>
          <w:lang w:val="en-US"/>
        </w:rPr>
        <w:t>Leu</w:t>
      </w:r>
      <w:proofErr w:type="spellEnd"/>
      <w:r w:rsidR="00DC7CB7" w:rsidRPr="009E6D0E">
        <w:rPr>
          <w:rFonts w:ascii="Book Antiqua" w:hAnsi="Book Antiqua" w:cs="Times New Roman"/>
          <w:sz w:val="24"/>
          <w:szCs w:val="24"/>
          <w:lang w:val="en-US"/>
        </w:rPr>
        <w:t xml:space="preserve"> f</w:t>
      </w:r>
      <w:r w:rsidR="003A0C07" w:rsidRPr="009E6D0E">
        <w:rPr>
          <w:rFonts w:ascii="Book Antiqua" w:hAnsi="Book Antiqua" w:cs="Times New Roman"/>
          <w:sz w:val="24"/>
          <w:szCs w:val="24"/>
          <w:lang w:val="en-US"/>
        </w:rPr>
        <w:t>ro</w:t>
      </w:r>
      <w:r w:rsidR="00DC7CB7" w:rsidRPr="009E6D0E">
        <w:rPr>
          <w:rFonts w:ascii="Book Antiqua" w:hAnsi="Book Antiqua" w:cs="Times New Roman"/>
          <w:sz w:val="24"/>
          <w:szCs w:val="24"/>
          <w:lang w:val="en-US"/>
        </w:rPr>
        <w:t xml:space="preserve">m </w:t>
      </w:r>
      <w:proofErr w:type="spellStart"/>
      <w:r w:rsidR="00DC7CB7" w:rsidRPr="009E6D0E">
        <w:rPr>
          <w:rFonts w:ascii="Book Antiqua" w:hAnsi="Book Antiqua" w:cs="Times New Roman"/>
          <w:sz w:val="24"/>
          <w:szCs w:val="24"/>
          <w:lang w:val="en-US"/>
        </w:rPr>
        <w:t>AngI</w:t>
      </w:r>
      <w:proofErr w:type="spellEnd"/>
      <w:r w:rsidR="00DC7CB7" w:rsidRPr="009E6D0E">
        <w:rPr>
          <w:rFonts w:ascii="Book Antiqua" w:hAnsi="Book Antiqua" w:cs="Times New Roman"/>
          <w:sz w:val="24"/>
          <w:szCs w:val="24"/>
          <w:lang w:val="en-US"/>
        </w:rPr>
        <w:t xml:space="preserve">, </w:t>
      </w:r>
      <w:r w:rsidR="003A0C07" w:rsidRPr="009E6D0E">
        <w:rPr>
          <w:rFonts w:ascii="Book Antiqua" w:hAnsi="Book Antiqua" w:cs="Times New Roman"/>
          <w:sz w:val="24"/>
          <w:szCs w:val="24"/>
          <w:lang w:val="en-US"/>
        </w:rPr>
        <w:t>generates</w:t>
      </w:r>
      <w:r w:rsidR="00DC7CB7" w:rsidRPr="009E6D0E">
        <w:rPr>
          <w:rFonts w:ascii="Book Antiqua" w:hAnsi="Book Antiqua" w:cs="Times New Roman"/>
          <w:sz w:val="24"/>
          <w:szCs w:val="24"/>
          <w:lang w:val="en-US"/>
        </w:rPr>
        <w:t xml:space="preserve"> </w:t>
      </w:r>
      <w:proofErr w:type="spellStart"/>
      <w:r w:rsidR="00DC7CB7" w:rsidRPr="009E6D0E">
        <w:rPr>
          <w:rFonts w:ascii="Book Antiqua" w:hAnsi="Book Antiqua" w:cs="Times New Roman"/>
          <w:sz w:val="24"/>
          <w:szCs w:val="24"/>
          <w:lang w:val="en-US"/>
        </w:rPr>
        <w:t>AngII</w:t>
      </w:r>
      <w:proofErr w:type="spellEnd"/>
      <w:r w:rsidR="00F57D1D" w:rsidRPr="009E6D0E">
        <w:rPr>
          <w:rFonts w:ascii="Book Antiqua" w:hAnsi="Book Antiqua" w:cs="Times New Roman"/>
          <w:sz w:val="24"/>
          <w:szCs w:val="24"/>
          <w:lang w:val="en-US"/>
        </w:rPr>
        <w:t xml:space="preserve"> </w:t>
      </w:r>
      <w:r w:rsidR="00DC7CB7" w:rsidRPr="009E6D0E">
        <w:rPr>
          <w:rFonts w:ascii="Book Antiqua" w:hAnsi="Book Antiqua" w:cs="Times New Roman"/>
          <w:sz w:val="24"/>
          <w:szCs w:val="24"/>
          <w:lang w:val="en-US"/>
        </w:rPr>
        <w:t>and</w:t>
      </w:r>
      <w:r w:rsidR="00706332" w:rsidRPr="009E6D0E">
        <w:rPr>
          <w:rFonts w:ascii="Book Antiqua" w:hAnsi="Book Antiqua" w:cs="Times New Roman"/>
          <w:sz w:val="24"/>
          <w:szCs w:val="24"/>
          <w:lang w:val="en-US"/>
        </w:rPr>
        <w:t xml:space="preserve"> removing </w:t>
      </w:r>
      <w:proofErr w:type="spellStart"/>
      <w:r w:rsidR="00706332" w:rsidRPr="009E6D0E">
        <w:rPr>
          <w:rFonts w:ascii="Book Antiqua" w:hAnsi="Book Antiqua" w:cs="Times New Roman"/>
          <w:sz w:val="24"/>
          <w:szCs w:val="24"/>
          <w:lang w:val="en-US"/>
        </w:rPr>
        <w:t>Phe-Arg</w:t>
      </w:r>
      <w:proofErr w:type="spellEnd"/>
      <w:r w:rsidR="00706332" w:rsidRPr="009E6D0E">
        <w:rPr>
          <w:rFonts w:ascii="Book Antiqua" w:hAnsi="Book Antiqua" w:cs="Times New Roman"/>
          <w:sz w:val="24"/>
          <w:szCs w:val="24"/>
          <w:lang w:val="en-US"/>
        </w:rPr>
        <w:t xml:space="preserve"> dipeptide from</w:t>
      </w:r>
      <w:r w:rsidR="00DC7CB7" w:rsidRPr="009E6D0E">
        <w:rPr>
          <w:rFonts w:ascii="Book Antiqua" w:hAnsi="Book Antiqua" w:cs="Times New Roman"/>
          <w:sz w:val="24"/>
          <w:szCs w:val="24"/>
          <w:lang w:val="en-US"/>
        </w:rPr>
        <w:t xml:space="preserve"> BK, </w:t>
      </w:r>
      <w:r w:rsidR="003A0C07" w:rsidRPr="009E6D0E">
        <w:rPr>
          <w:rFonts w:ascii="Book Antiqua" w:hAnsi="Book Antiqua" w:cs="Times New Roman"/>
          <w:sz w:val="24"/>
          <w:szCs w:val="24"/>
          <w:lang w:val="en-US"/>
        </w:rPr>
        <w:t>inactivates</w:t>
      </w:r>
      <w:r w:rsidR="00DC7CB7" w:rsidRPr="009E6D0E">
        <w:rPr>
          <w:rFonts w:ascii="Book Antiqua" w:hAnsi="Book Antiqua" w:cs="Times New Roman"/>
          <w:sz w:val="24"/>
          <w:szCs w:val="24"/>
          <w:lang w:val="en-US"/>
        </w:rPr>
        <w:t xml:space="preserve"> this </w:t>
      </w:r>
      <w:proofErr w:type="spellStart"/>
      <w:r w:rsidR="00DC7CB7" w:rsidRPr="009E6D0E">
        <w:rPr>
          <w:rFonts w:ascii="Book Antiqua" w:hAnsi="Book Antiqua" w:cs="Times New Roman"/>
          <w:sz w:val="24"/>
          <w:szCs w:val="24"/>
          <w:lang w:val="en-US"/>
        </w:rPr>
        <w:t>hypotensor</w:t>
      </w:r>
      <w:proofErr w:type="spellEnd"/>
      <w:r w:rsidR="00DC7CB7" w:rsidRPr="009E6D0E">
        <w:rPr>
          <w:rFonts w:ascii="Book Antiqua" w:hAnsi="Book Antiqua" w:cs="Times New Roman"/>
          <w:sz w:val="24"/>
          <w:szCs w:val="24"/>
          <w:lang w:val="en-US"/>
        </w:rPr>
        <w:t xml:space="preserve"> peptide.</w:t>
      </w:r>
      <w:r w:rsidR="00A0033A" w:rsidRPr="009E6D0E">
        <w:rPr>
          <w:rFonts w:ascii="Book Antiqua" w:hAnsi="Book Antiqua" w:cs="Times New Roman"/>
          <w:sz w:val="24"/>
          <w:szCs w:val="24"/>
          <w:lang w:val="en-US"/>
        </w:rPr>
        <w:t xml:space="preserve"> This</w:t>
      </w:r>
      <w:r w:rsidR="003A0C07" w:rsidRPr="009E6D0E">
        <w:rPr>
          <w:rFonts w:ascii="Book Antiqua" w:hAnsi="Book Antiqua" w:cs="Times New Roman"/>
          <w:sz w:val="24"/>
          <w:szCs w:val="24"/>
          <w:lang w:val="en-US"/>
        </w:rPr>
        <w:t xml:space="preserve"> is </w:t>
      </w:r>
      <w:r w:rsidR="0041128C" w:rsidRPr="009E6D0E">
        <w:rPr>
          <w:rFonts w:ascii="Book Antiqua" w:hAnsi="Book Antiqua" w:cs="Times New Roman"/>
          <w:sz w:val="24"/>
          <w:szCs w:val="24"/>
          <w:lang w:val="en-US"/>
        </w:rPr>
        <w:t xml:space="preserve">a </w:t>
      </w:r>
      <w:r w:rsidR="003A0C07" w:rsidRPr="009E6D0E">
        <w:rPr>
          <w:rFonts w:ascii="Book Antiqua" w:hAnsi="Book Antiqua" w:cs="Times New Roman"/>
          <w:sz w:val="24"/>
          <w:szCs w:val="24"/>
          <w:lang w:val="en-US"/>
        </w:rPr>
        <w:t xml:space="preserve">very important </w:t>
      </w:r>
      <w:r w:rsidR="0041128C" w:rsidRPr="009E6D0E">
        <w:rPr>
          <w:rFonts w:ascii="Book Antiqua" w:hAnsi="Book Antiqua" w:cs="Times New Roman"/>
          <w:sz w:val="24"/>
          <w:szCs w:val="24"/>
          <w:lang w:val="en-US"/>
        </w:rPr>
        <w:t xml:space="preserve">link </w:t>
      </w:r>
      <w:r w:rsidR="003A0C07" w:rsidRPr="009E6D0E">
        <w:rPr>
          <w:rFonts w:ascii="Book Antiqua" w:hAnsi="Book Antiqua" w:cs="Times New Roman"/>
          <w:sz w:val="24"/>
          <w:szCs w:val="24"/>
          <w:lang w:val="en-US"/>
        </w:rPr>
        <w:t xml:space="preserve">since through the balance between RAS and KKS </w:t>
      </w:r>
      <w:r w:rsidRPr="009E6D0E">
        <w:rPr>
          <w:rFonts w:ascii="Book Antiqua" w:hAnsi="Book Antiqua" w:cs="Times New Roman"/>
          <w:sz w:val="24"/>
          <w:szCs w:val="24"/>
          <w:lang w:val="en-US"/>
        </w:rPr>
        <w:t>blood pressure</w:t>
      </w:r>
      <w:r w:rsidR="003A0C07" w:rsidRPr="009E6D0E">
        <w:rPr>
          <w:rFonts w:ascii="Book Antiqua" w:hAnsi="Book Antiqua" w:cs="Times New Roman"/>
          <w:sz w:val="24"/>
          <w:szCs w:val="24"/>
          <w:lang w:val="en-US"/>
        </w:rPr>
        <w:t xml:space="preserve"> could be controlled</w:t>
      </w:r>
      <w:r w:rsidRPr="009E6D0E">
        <w:rPr>
          <w:rFonts w:ascii="Book Antiqua" w:hAnsi="Book Antiqua" w:cs="Times New Roman"/>
          <w:sz w:val="24"/>
          <w:szCs w:val="24"/>
          <w:lang w:val="en-US"/>
        </w:rPr>
        <w:t xml:space="preserve">. </w:t>
      </w:r>
      <w:r w:rsidR="00706332" w:rsidRPr="009E6D0E">
        <w:rPr>
          <w:rFonts w:ascii="Book Antiqua" w:hAnsi="Book Antiqua" w:cs="Times New Roman"/>
          <w:sz w:val="24"/>
          <w:szCs w:val="24"/>
          <w:lang w:val="en-US"/>
        </w:rPr>
        <w:t xml:space="preserve">This balance is also very important in the brain due to the control of BBB permeability. </w:t>
      </w:r>
    </w:p>
    <w:p w:rsidR="00705522" w:rsidRPr="009E6D0E" w:rsidRDefault="00705522" w:rsidP="00705522">
      <w:pPr>
        <w:snapToGrid w:val="0"/>
        <w:spacing w:after="0" w:line="360" w:lineRule="auto"/>
        <w:jc w:val="both"/>
        <w:rPr>
          <w:rFonts w:ascii="Book Antiqua" w:hAnsi="Book Antiqua" w:cs="Times New Roman"/>
          <w:sz w:val="24"/>
          <w:szCs w:val="24"/>
          <w:lang w:val="en-US" w:eastAsia="zh-CN"/>
        </w:rPr>
      </w:pPr>
    </w:p>
    <w:p w:rsidR="00C625E2" w:rsidRPr="009E6D0E" w:rsidRDefault="00C625E2" w:rsidP="00C74074">
      <w:pPr>
        <w:snapToGrid w:val="0"/>
        <w:spacing w:after="0" w:line="360" w:lineRule="auto"/>
        <w:jc w:val="both"/>
        <w:rPr>
          <w:rFonts w:ascii="Book Antiqua" w:hAnsi="Book Antiqua" w:cs="Times New Roman"/>
          <w:b/>
          <w:i/>
          <w:sz w:val="24"/>
          <w:szCs w:val="24"/>
          <w:lang w:val="en-US"/>
        </w:rPr>
      </w:pPr>
      <w:r w:rsidRPr="009E6D0E">
        <w:rPr>
          <w:rFonts w:ascii="Book Antiqua" w:hAnsi="Book Antiqua" w:cs="Times New Roman"/>
          <w:b/>
          <w:i/>
          <w:sz w:val="24"/>
          <w:szCs w:val="24"/>
          <w:lang w:val="en-US"/>
        </w:rPr>
        <w:t>RAS and</w:t>
      </w:r>
      <w:r w:rsidR="00705522" w:rsidRPr="009E6D0E">
        <w:rPr>
          <w:rFonts w:ascii="Book Antiqua" w:hAnsi="Book Antiqua" w:cs="Times New Roman"/>
          <w:b/>
          <w:i/>
          <w:sz w:val="24"/>
          <w:szCs w:val="24"/>
          <w:lang w:val="en-US"/>
        </w:rPr>
        <w:t xml:space="preserve"> inf</w:t>
      </w:r>
      <w:r w:rsidRPr="009E6D0E">
        <w:rPr>
          <w:rFonts w:ascii="Book Antiqua" w:hAnsi="Book Antiqua" w:cs="Times New Roman"/>
          <w:b/>
          <w:i/>
          <w:sz w:val="24"/>
          <w:szCs w:val="24"/>
          <w:lang w:val="en-US"/>
        </w:rPr>
        <w:t>lammation</w:t>
      </w:r>
    </w:p>
    <w:p w:rsidR="00021014" w:rsidRPr="009E6D0E" w:rsidRDefault="00021014" w:rsidP="00705522">
      <w:pPr>
        <w:snapToGrid w:val="0"/>
        <w:spacing w:after="0" w:line="360" w:lineRule="auto"/>
        <w:jc w:val="both"/>
        <w:rPr>
          <w:rFonts w:ascii="Book Antiqua" w:hAnsi="Book Antiqua" w:cs="Times New Roman"/>
          <w:sz w:val="24"/>
          <w:szCs w:val="24"/>
          <w:lang w:val="en-US"/>
        </w:rPr>
      </w:pPr>
      <w:r w:rsidRPr="009E6D0E">
        <w:rPr>
          <w:rFonts w:ascii="Book Antiqua" w:hAnsi="Book Antiqua" w:cs="Times New Roman"/>
          <w:sz w:val="24"/>
          <w:szCs w:val="24"/>
          <w:lang w:val="en-US"/>
        </w:rPr>
        <w:t>Despite its action on important physiological processes</w:t>
      </w:r>
      <w:r w:rsidR="00A0033A" w:rsidRPr="009E6D0E">
        <w:rPr>
          <w:rFonts w:ascii="Book Antiqua" w:hAnsi="Book Antiqua" w:cs="Times New Roman"/>
          <w:sz w:val="24"/>
          <w:szCs w:val="24"/>
          <w:lang w:val="en-US"/>
        </w:rPr>
        <w:t>,</w:t>
      </w:r>
      <w:r w:rsidRPr="009E6D0E">
        <w:rPr>
          <w:rFonts w:ascii="Book Antiqua" w:hAnsi="Book Antiqua" w:cs="Times New Roman"/>
          <w:sz w:val="24"/>
          <w:szCs w:val="24"/>
          <w:lang w:val="en-US"/>
        </w:rPr>
        <w:t xml:space="preserve"> RAS also has been </w:t>
      </w:r>
      <w:r w:rsidR="00706332" w:rsidRPr="009E6D0E">
        <w:rPr>
          <w:rFonts w:ascii="Book Antiqua" w:hAnsi="Book Antiqua" w:cs="Times New Roman"/>
          <w:sz w:val="24"/>
          <w:szCs w:val="24"/>
          <w:lang w:val="en-US"/>
        </w:rPr>
        <w:t>associated</w:t>
      </w:r>
      <w:r w:rsidRPr="009E6D0E">
        <w:rPr>
          <w:rFonts w:ascii="Book Antiqua" w:hAnsi="Book Antiqua" w:cs="Times New Roman"/>
          <w:sz w:val="24"/>
          <w:szCs w:val="24"/>
          <w:lang w:val="en-US"/>
        </w:rPr>
        <w:t xml:space="preserve"> to </w:t>
      </w:r>
      <w:r w:rsidR="0090059F" w:rsidRPr="009E6D0E">
        <w:rPr>
          <w:rFonts w:ascii="Book Antiqua" w:hAnsi="Book Antiqua" w:cs="Times New Roman"/>
          <w:sz w:val="24"/>
          <w:szCs w:val="24"/>
          <w:lang w:val="en-US"/>
        </w:rPr>
        <w:t xml:space="preserve">pathological conditions. </w:t>
      </w:r>
      <w:r w:rsidR="0041128C" w:rsidRPr="009E6D0E">
        <w:rPr>
          <w:rFonts w:ascii="Book Antiqua" w:hAnsi="Book Antiqua" w:cs="Times New Roman"/>
          <w:sz w:val="24"/>
          <w:szCs w:val="24"/>
          <w:lang w:val="en-US"/>
        </w:rPr>
        <w:t>A r</w:t>
      </w:r>
      <w:r w:rsidR="00A0033A" w:rsidRPr="009E6D0E">
        <w:rPr>
          <w:rFonts w:ascii="Book Antiqua" w:hAnsi="Book Antiqua" w:cs="Times New Roman"/>
          <w:sz w:val="24"/>
          <w:szCs w:val="24"/>
          <w:lang w:val="en-US"/>
        </w:rPr>
        <w:t>ecent</w:t>
      </w:r>
      <w:r w:rsidR="00706332" w:rsidRPr="009E6D0E">
        <w:rPr>
          <w:rFonts w:ascii="Book Antiqua" w:hAnsi="Book Antiqua" w:cs="Times New Roman"/>
          <w:sz w:val="24"/>
          <w:szCs w:val="24"/>
          <w:lang w:val="en-US"/>
        </w:rPr>
        <w:t xml:space="preserve"> review</w:t>
      </w:r>
      <w:r w:rsidR="00B15C86" w:rsidRPr="009E6D0E">
        <w:rPr>
          <w:rFonts w:ascii="Book Antiqua" w:hAnsi="Book Antiqua" w:cs="Times New Roman"/>
          <w:sz w:val="24"/>
          <w:szCs w:val="24"/>
          <w:vertAlign w:val="superscript"/>
          <w:lang w:val="en-US"/>
        </w:rPr>
        <w:t>[</w:t>
      </w:r>
      <w:r w:rsidR="00986634" w:rsidRPr="009E6D0E">
        <w:rPr>
          <w:rFonts w:ascii="Book Antiqua" w:hAnsi="Book Antiqua" w:cs="Times New Roman"/>
          <w:sz w:val="24"/>
          <w:szCs w:val="24"/>
          <w:vertAlign w:val="superscript"/>
          <w:lang w:val="en-US"/>
        </w:rPr>
        <w:t>53]</w:t>
      </w:r>
      <w:r w:rsidR="00706332" w:rsidRPr="009E6D0E">
        <w:rPr>
          <w:rFonts w:ascii="Book Antiqua" w:hAnsi="Book Antiqua" w:cs="Times New Roman"/>
          <w:sz w:val="24"/>
          <w:szCs w:val="24"/>
          <w:lang w:val="en-US"/>
        </w:rPr>
        <w:t>, authors</w:t>
      </w:r>
      <w:r w:rsidRPr="009E6D0E">
        <w:rPr>
          <w:rFonts w:ascii="Book Antiqua" w:hAnsi="Book Antiqua" w:cs="Times New Roman"/>
          <w:sz w:val="24"/>
          <w:szCs w:val="24"/>
          <w:lang w:val="en-US"/>
        </w:rPr>
        <w:t xml:space="preserve"> showed a relationship between RAS and infla</w:t>
      </w:r>
      <w:r w:rsidR="002C68D1" w:rsidRPr="009E6D0E">
        <w:rPr>
          <w:rFonts w:ascii="Book Antiqua" w:hAnsi="Book Antiqua" w:cs="Times New Roman"/>
          <w:sz w:val="24"/>
          <w:szCs w:val="24"/>
          <w:lang w:val="en-US"/>
        </w:rPr>
        <w:t>mmatory brain disorders, calling attention to</w:t>
      </w:r>
      <w:r w:rsidR="00B64FF2" w:rsidRPr="009E6D0E">
        <w:rPr>
          <w:rFonts w:ascii="Book Antiqua" w:hAnsi="Book Antiqua" w:cs="Times New Roman"/>
          <w:sz w:val="24"/>
          <w:szCs w:val="24"/>
          <w:lang w:val="en-US"/>
        </w:rPr>
        <w:t xml:space="preserve"> the actions of the AT1R</w:t>
      </w:r>
      <w:r w:rsidR="002C68D1" w:rsidRPr="009E6D0E">
        <w:rPr>
          <w:rFonts w:ascii="Book Antiqua" w:hAnsi="Book Antiqua" w:cs="Times New Roman"/>
          <w:sz w:val="24"/>
          <w:szCs w:val="24"/>
          <w:lang w:val="en-US"/>
        </w:rPr>
        <w:t xml:space="preserve"> in diseases such as stress-induced disorders, anxiety and depression</w:t>
      </w:r>
      <w:r w:rsidR="00B64FF2" w:rsidRPr="009E6D0E">
        <w:rPr>
          <w:rFonts w:ascii="Book Antiqua" w:hAnsi="Book Antiqua" w:cs="Times New Roman"/>
          <w:sz w:val="24"/>
          <w:szCs w:val="24"/>
          <w:lang w:val="en-US"/>
        </w:rPr>
        <w:t>, stroke, brain inflammation , traumatic br</w:t>
      </w:r>
      <w:r w:rsidR="00706332" w:rsidRPr="009E6D0E">
        <w:rPr>
          <w:rFonts w:ascii="Book Antiqua" w:hAnsi="Book Antiqua" w:cs="Times New Roman"/>
          <w:sz w:val="24"/>
          <w:szCs w:val="24"/>
          <w:lang w:val="en-US"/>
        </w:rPr>
        <w:t>ain injury and DA. These</w:t>
      </w:r>
      <w:r w:rsidR="00B64FF2" w:rsidRPr="009E6D0E">
        <w:rPr>
          <w:rFonts w:ascii="Book Antiqua" w:hAnsi="Book Antiqua" w:cs="Times New Roman"/>
          <w:sz w:val="24"/>
          <w:szCs w:val="24"/>
          <w:lang w:val="en-US"/>
        </w:rPr>
        <w:t xml:space="preserve"> authors reported that AT1R activation up-regulates common pro-inflammatory mechanisms, activating transcription factors as NF-</w:t>
      </w:r>
      <w:proofErr w:type="spellStart"/>
      <w:r w:rsidR="00705522" w:rsidRPr="009E6D0E">
        <w:rPr>
          <w:rFonts w:ascii="Book Antiqua" w:hAnsi="Book Antiqua" w:cs="Times New Roman"/>
          <w:sz w:val="24"/>
          <w:szCs w:val="24"/>
          <w:lang w:val="en-US"/>
        </w:rPr>
        <w:t>ĸ</w:t>
      </w:r>
      <w:r w:rsidR="00B64FF2" w:rsidRPr="009E6D0E">
        <w:rPr>
          <w:rFonts w:ascii="Book Antiqua" w:hAnsi="Book Antiqua" w:cs="Times New Roman"/>
          <w:sz w:val="24"/>
          <w:szCs w:val="24"/>
          <w:lang w:val="en-US"/>
        </w:rPr>
        <w:t>B</w:t>
      </w:r>
      <w:proofErr w:type="spellEnd"/>
      <w:r w:rsidR="00B64FF2" w:rsidRPr="009E6D0E">
        <w:rPr>
          <w:rFonts w:ascii="Book Antiqua" w:hAnsi="Book Antiqua" w:cs="Times New Roman"/>
          <w:sz w:val="24"/>
          <w:szCs w:val="24"/>
          <w:lang w:val="en-US"/>
        </w:rPr>
        <w:t>, triggering an inflammatory cascade with production of adhesion molecules, cytokines, reactive oxygen species</w:t>
      </w:r>
      <w:r w:rsidR="00706332" w:rsidRPr="009E6D0E">
        <w:rPr>
          <w:rFonts w:ascii="Book Antiqua" w:hAnsi="Book Antiqua" w:cs="Times New Roman"/>
          <w:sz w:val="24"/>
          <w:szCs w:val="24"/>
          <w:lang w:val="en-US"/>
        </w:rPr>
        <w:t xml:space="preserve"> </w:t>
      </w:r>
      <w:r w:rsidR="00B64FF2" w:rsidRPr="009E6D0E">
        <w:rPr>
          <w:rFonts w:ascii="Book Antiqua" w:hAnsi="Book Antiqua" w:cs="Times New Roman"/>
          <w:sz w:val="24"/>
          <w:szCs w:val="24"/>
          <w:lang w:val="en-US"/>
        </w:rPr>
        <w:t>(ROS), prostaglandins and</w:t>
      </w:r>
      <w:r w:rsidR="00F57D1D" w:rsidRPr="009E6D0E">
        <w:rPr>
          <w:rFonts w:ascii="Book Antiqua" w:hAnsi="Book Antiqua" w:cs="Times New Roman"/>
          <w:sz w:val="24"/>
          <w:szCs w:val="24"/>
          <w:lang w:val="en-US"/>
        </w:rPr>
        <w:t xml:space="preserve"> </w:t>
      </w:r>
      <w:r w:rsidR="00B64FF2" w:rsidRPr="009E6D0E">
        <w:rPr>
          <w:rFonts w:ascii="Book Antiqua" w:hAnsi="Book Antiqua" w:cs="Times New Roman"/>
          <w:sz w:val="24"/>
          <w:szCs w:val="24"/>
          <w:lang w:val="en-US"/>
        </w:rPr>
        <w:t>NO.</w:t>
      </w:r>
      <w:r w:rsidR="00705522" w:rsidRPr="009E6D0E">
        <w:rPr>
          <w:rFonts w:ascii="Book Antiqua" w:hAnsi="Book Antiqua" w:cs="Times New Roman"/>
          <w:sz w:val="24"/>
          <w:szCs w:val="24"/>
          <w:lang w:val="en-US"/>
        </w:rPr>
        <w:t xml:space="preserve"> </w:t>
      </w:r>
      <w:r w:rsidR="0090059F" w:rsidRPr="009E6D0E">
        <w:rPr>
          <w:rFonts w:ascii="Book Antiqua" w:hAnsi="Book Antiqua" w:cs="Times New Roman"/>
          <w:sz w:val="24"/>
          <w:szCs w:val="24"/>
          <w:lang w:val="en-US"/>
        </w:rPr>
        <w:t xml:space="preserve">It was </w:t>
      </w:r>
      <w:r w:rsidR="00957B7B" w:rsidRPr="009E6D0E">
        <w:rPr>
          <w:rFonts w:ascii="Book Antiqua" w:hAnsi="Book Antiqua" w:cs="Times New Roman"/>
          <w:sz w:val="24"/>
          <w:szCs w:val="24"/>
          <w:lang w:val="en-US"/>
        </w:rPr>
        <w:t xml:space="preserve">also </w:t>
      </w:r>
      <w:r w:rsidR="00E66038" w:rsidRPr="009E6D0E">
        <w:rPr>
          <w:rFonts w:ascii="Book Antiqua" w:hAnsi="Book Antiqua" w:cs="Times New Roman"/>
          <w:sz w:val="24"/>
          <w:szCs w:val="24"/>
          <w:lang w:val="en-US"/>
        </w:rPr>
        <w:t xml:space="preserve">proposed </w:t>
      </w:r>
      <w:r w:rsidR="00E66038" w:rsidRPr="009E6D0E">
        <w:rPr>
          <w:rFonts w:ascii="Book Antiqua" w:hAnsi="Book Antiqua" w:cs="Times New Roman"/>
          <w:sz w:val="24"/>
          <w:szCs w:val="24"/>
          <w:lang w:val="en-US"/>
        </w:rPr>
        <w:lastRenderedPageBreak/>
        <w:t xml:space="preserve">that </w:t>
      </w:r>
      <w:r w:rsidR="00957B7B" w:rsidRPr="009E6D0E">
        <w:rPr>
          <w:rFonts w:ascii="Book Antiqua" w:hAnsi="Book Antiqua" w:cs="Times New Roman"/>
          <w:sz w:val="24"/>
          <w:szCs w:val="24"/>
          <w:lang w:val="en-US"/>
        </w:rPr>
        <w:t xml:space="preserve">circulating </w:t>
      </w:r>
      <w:proofErr w:type="spellStart"/>
      <w:r w:rsidR="00957B7B" w:rsidRPr="009E6D0E">
        <w:rPr>
          <w:rFonts w:ascii="Book Antiqua" w:hAnsi="Book Antiqua" w:cs="Times New Roman"/>
          <w:sz w:val="24"/>
          <w:szCs w:val="24"/>
          <w:lang w:val="en-US"/>
        </w:rPr>
        <w:t>AngII</w:t>
      </w:r>
      <w:proofErr w:type="spellEnd"/>
      <w:r w:rsidR="00957B7B" w:rsidRPr="009E6D0E">
        <w:rPr>
          <w:rFonts w:ascii="Book Antiqua" w:hAnsi="Book Antiqua" w:cs="Times New Roman"/>
          <w:sz w:val="24"/>
          <w:szCs w:val="24"/>
          <w:lang w:val="en-US"/>
        </w:rPr>
        <w:t xml:space="preserve"> stimulate</w:t>
      </w:r>
      <w:r w:rsidR="0041128C" w:rsidRPr="009E6D0E">
        <w:rPr>
          <w:rFonts w:ascii="Book Antiqua" w:hAnsi="Book Antiqua" w:cs="Times New Roman"/>
          <w:sz w:val="24"/>
          <w:szCs w:val="24"/>
          <w:lang w:val="en-US"/>
        </w:rPr>
        <w:t>s</w:t>
      </w:r>
      <w:r w:rsidR="00957B7B" w:rsidRPr="009E6D0E">
        <w:rPr>
          <w:rFonts w:ascii="Book Antiqua" w:hAnsi="Book Antiqua" w:cs="Times New Roman"/>
          <w:sz w:val="24"/>
          <w:szCs w:val="24"/>
          <w:lang w:val="en-US"/>
        </w:rPr>
        <w:t xml:space="preserve"> brain vascular endothelial target cells</w:t>
      </w:r>
      <w:r w:rsidR="00CA13E3" w:rsidRPr="009E6D0E">
        <w:rPr>
          <w:rFonts w:ascii="Book Antiqua" w:hAnsi="Book Antiqua" w:cs="Times New Roman"/>
          <w:sz w:val="24"/>
          <w:szCs w:val="24"/>
          <w:lang w:val="en-US"/>
        </w:rPr>
        <w:t>,</w:t>
      </w:r>
      <w:r w:rsidR="00957B7B" w:rsidRPr="009E6D0E">
        <w:rPr>
          <w:rFonts w:ascii="Book Antiqua" w:hAnsi="Book Antiqua" w:cs="Times New Roman"/>
          <w:sz w:val="24"/>
          <w:szCs w:val="24"/>
          <w:lang w:val="en-US"/>
        </w:rPr>
        <w:t xml:space="preserve"> producing blood-brain barrier breakdown</w:t>
      </w:r>
      <w:r w:rsidR="00CA13E3" w:rsidRPr="009E6D0E">
        <w:rPr>
          <w:rFonts w:ascii="Book Antiqua" w:hAnsi="Book Antiqua" w:cs="Times New Roman"/>
          <w:sz w:val="24"/>
          <w:szCs w:val="24"/>
          <w:lang w:val="en-US"/>
        </w:rPr>
        <w:t>,</w:t>
      </w:r>
      <w:r w:rsidR="00957B7B" w:rsidRPr="009E6D0E">
        <w:rPr>
          <w:rFonts w:ascii="Book Antiqua" w:hAnsi="Book Antiqua" w:cs="Times New Roman"/>
          <w:sz w:val="24"/>
          <w:szCs w:val="24"/>
          <w:lang w:val="en-US"/>
        </w:rPr>
        <w:t xml:space="preserve"> allowing macrophage infiltration into brain parenchyma</w:t>
      </w:r>
      <w:r w:rsidR="00706332" w:rsidRPr="009E6D0E">
        <w:rPr>
          <w:rFonts w:ascii="Book Antiqua" w:hAnsi="Book Antiqua" w:cs="Times New Roman"/>
          <w:sz w:val="24"/>
          <w:szCs w:val="24"/>
          <w:lang w:val="en-US"/>
        </w:rPr>
        <w:t>,</w:t>
      </w:r>
      <w:r w:rsidR="00957B7B" w:rsidRPr="009E6D0E">
        <w:rPr>
          <w:rFonts w:ascii="Book Antiqua" w:hAnsi="Book Antiqua" w:cs="Times New Roman"/>
          <w:sz w:val="24"/>
          <w:szCs w:val="24"/>
          <w:lang w:val="en-US"/>
        </w:rPr>
        <w:t xml:space="preserve"> increasing microglia and astroc</w:t>
      </w:r>
      <w:r w:rsidR="00986634" w:rsidRPr="009E6D0E">
        <w:rPr>
          <w:rFonts w:ascii="Book Antiqua" w:hAnsi="Book Antiqua" w:cs="Times New Roman"/>
          <w:sz w:val="24"/>
          <w:szCs w:val="24"/>
          <w:lang w:val="en-US"/>
        </w:rPr>
        <w:t>ytes activation</w:t>
      </w:r>
      <w:r w:rsidR="00B15C86" w:rsidRPr="009E6D0E">
        <w:rPr>
          <w:rFonts w:ascii="Book Antiqua" w:hAnsi="Book Antiqua" w:cs="Times New Roman"/>
          <w:sz w:val="24"/>
          <w:szCs w:val="24"/>
          <w:vertAlign w:val="superscript"/>
          <w:lang w:val="en-US"/>
        </w:rPr>
        <w:t>[</w:t>
      </w:r>
      <w:r w:rsidR="00986634" w:rsidRPr="009E6D0E">
        <w:rPr>
          <w:rFonts w:ascii="Book Antiqua" w:hAnsi="Book Antiqua" w:cs="Times New Roman"/>
          <w:sz w:val="24"/>
          <w:szCs w:val="24"/>
          <w:vertAlign w:val="superscript"/>
          <w:lang w:val="en-US"/>
        </w:rPr>
        <w:t>53]</w:t>
      </w:r>
      <w:r w:rsidR="00957B7B"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proofErr w:type="spellStart"/>
      <w:r w:rsidR="00957B7B" w:rsidRPr="009E6D0E">
        <w:rPr>
          <w:rFonts w:ascii="Book Antiqua" w:hAnsi="Book Antiqua" w:cs="Times New Roman"/>
          <w:sz w:val="24"/>
          <w:szCs w:val="24"/>
          <w:lang w:val="en-US"/>
        </w:rPr>
        <w:t>AngII</w:t>
      </w:r>
      <w:proofErr w:type="spellEnd"/>
      <w:r w:rsidR="00957B7B" w:rsidRPr="009E6D0E">
        <w:rPr>
          <w:rFonts w:ascii="Book Antiqua" w:hAnsi="Book Antiqua" w:cs="Times New Roman"/>
          <w:sz w:val="24"/>
          <w:szCs w:val="24"/>
          <w:lang w:val="en-US"/>
        </w:rPr>
        <w:t xml:space="preserve"> also induces C-reactive protein production by vascular cells as well as by macrophages</w:t>
      </w:r>
      <w:r w:rsidR="00041EF4" w:rsidRPr="009E6D0E">
        <w:rPr>
          <w:rFonts w:ascii="Book Antiqua" w:hAnsi="Book Antiqua" w:cs="Times New Roman"/>
          <w:sz w:val="24"/>
          <w:szCs w:val="24"/>
          <w:lang w:val="en-US"/>
        </w:rPr>
        <w:t xml:space="preserve"> in culture</w:t>
      </w:r>
      <w:r w:rsidR="00B15C86" w:rsidRPr="009E6D0E">
        <w:rPr>
          <w:rFonts w:ascii="Book Antiqua" w:hAnsi="Book Antiqua" w:cs="Times New Roman"/>
          <w:sz w:val="24"/>
          <w:szCs w:val="24"/>
          <w:vertAlign w:val="superscript"/>
          <w:lang w:val="en-US"/>
        </w:rPr>
        <w:t>[</w:t>
      </w:r>
      <w:r w:rsidR="00986634" w:rsidRPr="009E6D0E">
        <w:rPr>
          <w:rFonts w:ascii="Book Antiqua" w:hAnsi="Book Antiqua" w:cs="Times New Roman"/>
          <w:sz w:val="24"/>
          <w:szCs w:val="24"/>
          <w:vertAlign w:val="superscript"/>
          <w:lang w:val="en-US"/>
        </w:rPr>
        <w:t>56]</w:t>
      </w:r>
      <w:r w:rsidR="00041EF4" w:rsidRPr="009E6D0E">
        <w:rPr>
          <w:rFonts w:ascii="Book Antiqua" w:hAnsi="Book Antiqua" w:cs="Times New Roman"/>
          <w:sz w:val="24"/>
          <w:szCs w:val="24"/>
          <w:lang w:val="en-US"/>
        </w:rPr>
        <w:t>.</w:t>
      </w:r>
    </w:p>
    <w:p w:rsidR="00EA0CAA" w:rsidRPr="009E6D0E" w:rsidRDefault="00EA0CAA" w:rsidP="00705522">
      <w:pPr>
        <w:snapToGrid w:val="0"/>
        <w:spacing w:after="0" w:line="360" w:lineRule="auto"/>
        <w:jc w:val="both"/>
        <w:rPr>
          <w:rFonts w:ascii="Book Antiqua" w:hAnsi="Book Antiqua" w:cs="Times New Roman"/>
          <w:sz w:val="24"/>
          <w:szCs w:val="24"/>
          <w:lang w:val="en-US" w:eastAsia="zh-CN"/>
        </w:rPr>
      </w:pPr>
    </w:p>
    <w:p w:rsidR="00C625E2" w:rsidRPr="009E6D0E" w:rsidRDefault="00C625E2" w:rsidP="00C74074">
      <w:pPr>
        <w:snapToGrid w:val="0"/>
        <w:spacing w:after="0" w:line="360" w:lineRule="auto"/>
        <w:jc w:val="both"/>
        <w:rPr>
          <w:rFonts w:ascii="Book Antiqua" w:hAnsi="Book Antiqua" w:cs="Times New Roman"/>
          <w:b/>
          <w:i/>
          <w:sz w:val="24"/>
          <w:szCs w:val="24"/>
          <w:lang w:val="en-US"/>
        </w:rPr>
      </w:pPr>
      <w:r w:rsidRPr="009E6D0E">
        <w:rPr>
          <w:rFonts w:ascii="Book Antiqua" w:hAnsi="Book Antiqua" w:cs="Times New Roman"/>
          <w:b/>
          <w:i/>
          <w:sz w:val="24"/>
          <w:szCs w:val="24"/>
          <w:lang w:val="en-US"/>
        </w:rPr>
        <w:t>RAS and cerebrovascular alteration</w:t>
      </w:r>
    </w:p>
    <w:p w:rsidR="00041EF4" w:rsidRPr="009E6D0E" w:rsidRDefault="00B00ABC" w:rsidP="00705522">
      <w:pPr>
        <w:snapToGrid w:val="0"/>
        <w:spacing w:after="0" w:line="360" w:lineRule="auto"/>
        <w:jc w:val="both"/>
        <w:rPr>
          <w:rFonts w:ascii="Book Antiqua" w:hAnsi="Book Antiqua" w:cs="Times New Roman"/>
          <w:sz w:val="24"/>
          <w:szCs w:val="24"/>
          <w:lang w:val="en-US" w:eastAsia="zh-CN"/>
        </w:rPr>
      </w:pPr>
      <w:r w:rsidRPr="009E6D0E">
        <w:rPr>
          <w:rFonts w:ascii="Book Antiqua" w:hAnsi="Book Antiqua" w:cs="Times New Roman"/>
          <w:sz w:val="24"/>
          <w:szCs w:val="24"/>
          <w:lang w:val="en-US"/>
        </w:rPr>
        <w:t>Several authors have shown that captopril (ACE inhibitor) improves cerebrovascular structure and function in old hypertensive rats, attenuating eutrophic and hypertrophic inward, remodeling cerebral arterioles. I</w:t>
      </w:r>
      <w:r w:rsidR="0006670F" w:rsidRPr="009E6D0E">
        <w:rPr>
          <w:rFonts w:ascii="Book Antiqua" w:hAnsi="Book Antiqua" w:cs="Times New Roman"/>
          <w:sz w:val="24"/>
          <w:szCs w:val="24"/>
          <w:lang w:val="en-US"/>
        </w:rPr>
        <w:t xml:space="preserve">n contrast, </w:t>
      </w:r>
      <w:proofErr w:type="spellStart"/>
      <w:r w:rsidR="00041EF4" w:rsidRPr="009E6D0E">
        <w:rPr>
          <w:rFonts w:ascii="Book Antiqua" w:hAnsi="Book Antiqua" w:cs="Times New Roman"/>
          <w:sz w:val="24"/>
          <w:szCs w:val="24"/>
          <w:lang w:val="en-US"/>
        </w:rPr>
        <w:t>Tanahashi</w:t>
      </w:r>
      <w:proofErr w:type="spellEnd"/>
      <w:r w:rsidR="00705522" w:rsidRPr="009E6D0E">
        <w:rPr>
          <w:rFonts w:ascii="Book Antiqua" w:hAnsi="Book Antiqua" w:cs="Times New Roman"/>
          <w:sz w:val="24"/>
          <w:szCs w:val="24"/>
          <w:lang w:val="en-US" w:eastAsia="zh-CN"/>
        </w:rPr>
        <w:t xml:space="preserve"> </w:t>
      </w:r>
      <w:r w:rsidR="00705522" w:rsidRPr="009E6D0E">
        <w:rPr>
          <w:rFonts w:ascii="Book Antiqua" w:hAnsi="Book Antiqua" w:cs="Times New Roman"/>
          <w:i/>
          <w:sz w:val="24"/>
          <w:szCs w:val="24"/>
          <w:lang w:val="en-US" w:eastAsia="zh-CN"/>
        </w:rPr>
        <w:t>et al</w:t>
      </w:r>
      <w:r w:rsidR="00B15C86" w:rsidRPr="009E6D0E">
        <w:rPr>
          <w:rFonts w:ascii="Book Antiqua" w:hAnsi="Book Antiqua" w:cs="Times New Roman"/>
          <w:sz w:val="24"/>
          <w:szCs w:val="24"/>
          <w:vertAlign w:val="superscript"/>
          <w:lang w:val="en-US"/>
        </w:rPr>
        <w:t>[</w:t>
      </w:r>
      <w:r w:rsidR="00986634" w:rsidRPr="009E6D0E">
        <w:rPr>
          <w:rFonts w:ascii="Book Antiqua" w:hAnsi="Book Antiqua" w:cs="Times New Roman"/>
          <w:sz w:val="24"/>
          <w:szCs w:val="24"/>
          <w:vertAlign w:val="superscript"/>
          <w:lang w:val="en-US"/>
        </w:rPr>
        <w:t>57]</w:t>
      </w:r>
      <w:r w:rsidR="00041EF4" w:rsidRPr="009E6D0E">
        <w:rPr>
          <w:rFonts w:ascii="Book Antiqua" w:hAnsi="Book Antiqua" w:cs="Times New Roman"/>
          <w:sz w:val="24"/>
          <w:szCs w:val="24"/>
          <w:lang w:val="en-US"/>
        </w:rPr>
        <w:t xml:space="preserve"> </w:t>
      </w:r>
      <w:r w:rsidRPr="009E6D0E">
        <w:rPr>
          <w:rFonts w:ascii="Book Antiqua" w:hAnsi="Book Antiqua" w:cs="Times New Roman"/>
          <w:sz w:val="24"/>
          <w:szCs w:val="24"/>
          <w:lang w:val="en-US"/>
        </w:rPr>
        <w:t xml:space="preserve">showed that </w:t>
      </w:r>
      <w:proofErr w:type="spellStart"/>
      <w:r w:rsidR="00041EF4" w:rsidRPr="009E6D0E">
        <w:rPr>
          <w:rFonts w:ascii="Book Antiqua" w:hAnsi="Book Antiqua" w:cs="Times New Roman"/>
          <w:sz w:val="24"/>
          <w:szCs w:val="24"/>
          <w:lang w:val="en-US"/>
        </w:rPr>
        <w:t>AngII</w:t>
      </w:r>
      <w:proofErr w:type="spellEnd"/>
      <w:r w:rsidR="00041EF4" w:rsidRPr="009E6D0E">
        <w:rPr>
          <w:rFonts w:ascii="Book Antiqua" w:hAnsi="Book Antiqua" w:cs="Times New Roman"/>
          <w:sz w:val="24"/>
          <w:szCs w:val="24"/>
          <w:lang w:val="en-US"/>
        </w:rPr>
        <w:t xml:space="preserve"> has been related to stroke protection</w:t>
      </w:r>
      <w:r w:rsidR="00451C92" w:rsidRPr="009E6D0E">
        <w:rPr>
          <w:rFonts w:ascii="Book Antiqua" w:hAnsi="Book Antiqua" w:cs="Times New Roman"/>
          <w:sz w:val="24"/>
          <w:szCs w:val="24"/>
          <w:lang w:val="en-US"/>
        </w:rPr>
        <w:t>,</w:t>
      </w:r>
      <w:r w:rsidR="00041EF4" w:rsidRPr="009E6D0E">
        <w:rPr>
          <w:rFonts w:ascii="Book Antiqua" w:hAnsi="Book Antiqua" w:cs="Times New Roman"/>
          <w:sz w:val="24"/>
          <w:szCs w:val="24"/>
          <w:lang w:val="en-US"/>
        </w:rPr>
        <w:t xml:space="preserve"> mediated by AT2R, AT4R and Ang1-7</w:t>
      </w:r>
      <w:r w:rsidRPr="009E6D0E">
        <w:rPr>
          <w:rFonts w:ascii="Book Antiqua" w:hAnsi="Book Antiqua" w:cs="Times New Roman"/>
          <w:sz w:val="24"/>
          <w:szCs w:val="24"/>
          <w:lang w:val="en-US"/>
        </w:rPr>
        <w:t>/Mas receptor. However, this author also indicate</w:t>
      </w:r>
      <w:r w:rsidR="0006670F" w:rsidRPr="009E6D0E">
        <w:rPr>
          <w:rFonts w:ascii="Book Antiqua" w:hAnsi="Book Antiqua" w:cs="Times New Roman"/>
          <w:sz w:val="24"/>
          <w:szCs w:val="24"/>
          <w:lang w:val="en-US"/>
        </w:rPr>
        <w:t>s</w:t>
      </w:r>
      <w:r w:rsidRPr="009E6D0E">
        <w:rPr>
          <w:rFonts w:ascii="Book Antiqua" w:hAnsi="Book Antiqua" w:cs="Times New Roman"/>
          <w:sz w:val="24"/>
          <w:szCs w:val="24"/>
          <w:lang w:val="en-US"/>
        </w:rPr>
        <w:t xml:space="preserve"> that recent clinical trials that blockade RAS </w:t>
      </w:r>
      <w:r w:rsidR="00375638" w:rsidRPr="009E6D0E">
        <w:rPr>
          <w:rFonts w:ascii="Book Antiqua" w:hAnsi="Book Antiqua" w:cs="Times New Roman"/>
          <w:sz w:val="24"/>
          <w:szCs w:val="24"/>
          <w:lang w:val="en-US"/>
        </w:rPr>
        <w:t>have</w:t>
      </w:r>
      <w:r w:rsidRPr="009E6D0E">
        <w:rPr>
          <w:rFonts w:ascii="Book Antiqua" w:hAnsi="Book Antiqua" w:cs="Times New Roman"/>
          <w:sz w:val="24"/>
          <w:szCs w:val="24"/>
          <w:lang w:val="en-US"/>
        </w:rPr>
        <w:t xml:space="preserve"> a potential role in stroke prevention.</w:t>
      </w:r>
      <w:r w:rsidR="00F57D1D" w:rsidRPr="009E6D0E">
        <w:rPr>
          <w:rFonts w:ascii="Book Antiqua" w:hAnsi="Book Antiqua" w:cs="Times New Roman"/>
          <w:sz w:val="24"/>
          <w:szCs w:val="24"/>
          <w:lang w:val="en-US"/>
        </w:rPr>
        <w:t xml:space="preserve"> </w:t>
      </w:r>
      <w:r w:rsidR="00AC45CD" w:rsidRPr="009E6D0E">
        <w:rPr>
          <w:rFonts w:ascii="Book Antiqua" w:hAnsi="Book Antiqua" w:cs="Times New Roman"/>
          <w:sz w:val="24"/>
          <w:szCs w:val="24"/>
          <w:lang w:val="en-US"/>
        </w:rPr>
        <w:t>These data show that RAS may have dual function in the brain, dependi</w:t>
      </w:r>
      <w:r w:rsidR="00091539" w:rsidRPr="009E6D0E">
        <w:rPr>
          <w:rFonts w:ascii="Book Antiqua" w:hAnsi="Book Antiqua" w:cs="Times New Roman"/>
          <w:sz w:val="24"/>
          <w:szCs w:val="24"/>
          <w:lang w:val="en-US"/>
        </w:rPr>
        <w:t>ng on</w:t>
      </w:r>
      <w:r w:rsidR="00AC45CD" w:rsidRPr="009E6D0E">
        <w:rPr>
          <w:rFonts w:ascii="Book Antiqua" w:hAnsi="Book Antiqua" w:cs="Times New Roman"/>
          <w:sz w:val="24"/>
          <w:szCs w:val="24"/>
          <w:lang w:val="en-US"/>
        </w:rPr>
        <w:t xml:space="preserve"> </w:t>
      </w:r>
      <w:r w:rsidR="00091539" w:rsidRPr="009E6D0E">
        <w:rPr>
          <w:rFonts w:ascii="Book Antiqua" w:hAnsi="Book Antiqua" w:cs="Times New Roman"/>
          <w:sz w:val="24"/>
          <w:szCs w:val="24"/>
          <w:lang w:val="en-US"/>
        </w:rPr>
        <w:t xml:space="preserve">different peptides action and their </w:t>
      </w:r>
      <w:r w:rsidR="00AC45CD" w:rsidRPr="009E6D0E">
        <w:rPr>
          <w:rFonts w:ascii="Book Antiqua" w:hAnsi="Book Antiqua" w:cs="Times New Roman"/>
          <w:sz w:val="24"/>
          <w:szCs w:val="24"/>
          <w:lang w:val="en-US"/>
        </w:rPr>
        <w:t xml:space="preserve">proper receptors. </w:t>
      </w:r>
    </w:p>
    <w:p w:rsidR="00705522" w:rsidRPr="009E6D0E" w:rsidRDefault="00705522" w:rsidP="00705522">
      <w:pPr>
        <w:snapToGrid w:val="0"/>
        <w:spacing w:after="0" w:line="360" w:lineRule="auto"/>
        <w:jc w:val="both"/>
        <w:rPr>
          <w:rFonts w:ascii="Book Antiqua" w:hAnsi="Book Antiqua" w:cs="Times New Roman"/>
          <w:sz w:val="24"/>
          <w:szCs w:val="24"/>
          <w:lang w:val="en-US" w:eastAsia="zh-CN"/>
        </w:rPr>
      </w:pPr>
    </w:p>
    <w:p w:rsidR="00CD6F31" w:rsidRPr="009E6D0E" w:rsidRDefault="00C8709A" w:rsidP="00C74074">
      <w:pPr>
        <w:snapToGrid w:val="0"/>
        <w:spacing w:after="0" w:line="360" w:lineRule="auto"/>
        <w:jc w:val="both"/>
        <w:rPr>
          <w:rFonts w:ascii="Book Antiqua" w:hAnsi="Book Antiqua" w:cs="Times New Roman"/>
          <w:b/>
          <w:i/>
          <w:sz w:val="24"/>
          <w:szCs w:val="24"/>
          <w:lang w:val="en-US"/>
        </w:rPr>
      </w:pPr>
      <w:r w:rsidRPr="009E6D0E">
        <w:rPr>
          <w:rFonts w:ascii="Book Antiqua" w:hAnsi="Book Antiqua" w:cs="Times New Roman"/>
          <w:b/>
          <w:i/>
          <w:sz w:val="24"/>
          <w:szCs w:val="24"/>
          <w:lang w:val="en-US"/>
        </w:rPr>
        <w:t>RAS in</w:t>
      </w:r>
      <w:r w:rsidR="00705522" w:rsidRPr="009E6D0E">
        <w:rPr>
          <w:rFonts w:ascii="Book Antiqua" w:hAnsi="Book Antiqua" w:cs="Times New Roman"/>
          <w:b/>
          <w:i/>
          <w:sz w:val="24"/>
          <w:szCs w:val="24"/>
          <w:lang w:val="en-US"/>
        </w:rPr>
        <w:t xml:space="preserve"> extrapyramidal disea</w:t>
      </w:r>
      <w:r w:rsidR="00CD6F31" w:rsidRPr="009E6D0E">
        <w:rPr>
          <w:rFonts w:ascii="Book Antiqua" w:hAnsi="Book Antiqua" w:cs="Times New Roman"/>
          <w:b/>
          <w:i/>
          <w:sz w:val="24"/>
          <w:szCs w:val="24"/>
          <w:lang w:val="en-US"/>
        </w:rPr>
        <w:t>ses</w:t>
      </w:r>
    </w:p>
    <w:p w:rsidR="00A82EAB" w:rsidRPr="009E6D0E" w:rsidRDefault="00706332" w:rsidP="00705522">
      <w:pPr>
        <w:snapToGrid w:val="0"/>
        <w:spacing w:after="0" w:line="360" w:lineRule="auto"/>
        <w:jc w:val="both"/>
        <w:rPr>
          <w:rFonts w:ascii="Book Antiqua" w:hAnsi="Book Antiqua" w:cs="Times New Roman"/>
          <w:sz w:val="24"/>
          <w:szCs w:val="24"/>
          <w:lang w:val="en-US" w:eastAsia="zh-CN"/>
        </w:rPr>
      </w:pPr>
      <w:r w:rsidRPr="009E6D0E">
        <w:rPr>
          <w:rFonts w:ascii="Book Antiqua" w:hAnsi="Book Antiqua" w:cs="Times New Roman"/>
          <w:sz w:val="24"/>
          <w:szCs w:val="24"/>
          <w:lang w:val="en-US"/>
        </w:rPr>
        <w:t>RAS</w:t>
      </w:r>
      <w:r w:rsidR="00B52F57" w:rsidRPr="009E6D0E">
        <w:rPr>
          <w:rFonts w:ascii="Book Antiqua" w:hAnsi="Book Antiqua" w:cs="Times New Roman"/>
          <w:sz w:val="24"/>
          <w:szCs w:val="24"/>
          <w:lang w:val="en-US"/>
        </w:rPr>
        <w:t xml:space="preserve"> has been identified in the </w:t>
      </w:r>
      <w:proofErr w:type="spellStart"/>
      <w:r w:rsidR="00B52F57" w:rsidRPr="009E6D0E">
        <w:rPr>
          <w:rFonts w:ascii="Book Antiqua" w:hAnsi="Book Antiqua" w:cs="Times New Roman"/>
          <w:sz w:val="24"/>
          <w:szCs w:val="24"/>
          <w:lang w:val="en-US"/>
        </w:rPr>
        <w:t>nigrostr</w:t>
      </w:r>
      <w:r w:rsidR="00EF4D9D" w:rsidRPr="009E6D0E">
        <w:rPr>
          <w:rFonts w:ascii="Book Antiqua" w:hAnsi="Book Antiqua" w:cs="Times New Roman"/>
          <w:sz w:val="24"/>
          <w:szCs w:val="24"/>
          <w:lang w:val="en-US"/>
        </w:rPr>
        <w:t>iatal</w:t>
      </w:r>
      <w:proofErr w:type="spellEnd"/>
      <w:r w:rsidR="00EF4D9D" w:rsidRPr="009E6D0E">
        <w:rPr>
          <w:rFonts w:ascii="Book Antiqua" w:hAnsi="Book Antiqua" w:cs="Times New Roman"/>
          <w:sz w:val="24"/>
          <w:szCs w:val="24"/>
          <w:lang w:val="en-US"/>
        </w:rPr>
        <w:t xml:space="preserve"> system and, according to </w:t>
      </w:r>
      <w:r w:rsidR="00B52F57" w:rsidRPr="009E6D0E">
        <w:rPr>
          <w:rFonts w:ascii="Book Antiqua" w:hAnsi="Book Antiqua" w:cs="Times New Roman"/>
          <w:sz w:val="24"/>
          <w:szCs w:val="24"/>
          <w:lang w:val="en-US"/>
        </w:rPr>
        <w:t>severa</w:t>
      </w:r>
      <w:r w:rsidR="00EF4D9D" w:rsidRPr="009E6D0E">
        <w:rPr>
          <w:rFonts w:ascii="Book Antiqua" w:hAnsi="Book Antiqua" w:cs="Times New Roman"/>
          <w:sz w:val="24"/>
          <w:szCs w:val="24"/>
          <w:lang w:val="en-US"/>
        </w:rPr>
        <w:t>l authors, dopaminergic neurons</w:t>
      </w:r>
      <w:r w:rsidR="00B52F57" w:rsidRPr="009E6D0E">
        <w:rPr>
          <w:rFonts w:ascii="Book Antiqua" w:hAnsi="Book Antiqua" w:cs="Times New Roman"/>
          <w:sz w:val="24"/>
          <w:szCs w:val="24"/>
          <w:lang w:val="en-US"/>
        </w:rPr>
        <w:t xml:space="preserve"> have an intracellul</w:t>
      </w:r>
      <w:r w:rsidR="00986634" w:rsidRPr="009E6D0E">
        <w:rPr>
          <w:rFonts w:ascii="Book Antiqua" w:hAnsi="Book Antiqua" w:cs="Times New Roman"/>
          <w:sz w:val="24"/>
          <w:szCs w:val="24"/>
          <w:lang w:val="en-US"/>
        </w:rPr>
        <w:t>ar/</w:t>
      </w:r>
      <w:proofErr w:type="spellStart"/>
      <w:r w:rsidR="00986634" w:rsidRPr="009E6D0E">
        <w:rPr>
          <w:rFonts w:ascii="Book Antiqua" w:hAnsi="Book Antiqua" w:cs="Times New Roman"/>
          <w:sz w:val="24"/>
          <w:szCs w:val="24"/>
          <w:lang w:val="en-US"/>
        </w:rPr>
        <w:t>intracrine</w:t>
      </w:r>
      <w:proofErr w:type="spellEnd"/>
      <w:r w:rsidR="00986634" w:rsidRPr="009E6D0E">
        <w:rPr>
          <w:rFonts w:ascii="Book Antiqua" w:hAnsi="Book Antiqua" w:cs="Times New Roman"/>
          <w:sz w:val="24"/>
          <w:szCs w:val="24"/>
          <w:lang w:val="en-US"/>
        </w:rPr>
        <w:t xml:space="preserve"> RAS</w:t>
      </w:r>
      <w:r w:rsidR="00B15C86" w:rsidRPr="009E6D0E">
        <w:rPr>
          <w:rFonts w:ascii="Book Antiqua" w:hAnsi="Book Antiqua" w:cs="Times New Roman"/>
          <w:sz w:val="24"/>
          <w:szCs w:val="24"/>
          <w:vertAlign w:val="superscript"/>
          <w:lang w:val="en-US"/>
        </w:rPr>
        <w:t>[</w:t>
      </w:r>
      <w:r w:rsidR="00986634" w:rsidRPr="009E6D0E">
        <w:rPr>
          <w:rFonts w:ascii="Book Antiqua" w:hAnsi="Book Antiqua" w:cs="Times New Roman"/>
          <w:sz w:val="24"/>
          <w:szCs w:val="24"/>
          <w:vertAlign w:val="superscript"/>
          <w:lang w:val="en-US"/>
        </w:rPr>
        <w:t>58,59]</w:t>
      </w:r>
      <w:r w:rsidR="00CA13E3"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00CA13E3" w:rsidRPr="009E6D0E">
        <w:rPr>
          <w:rFonts w:ascii="Book Antiqua" w:hAnsi="Book Antiqua" w:cs="Times New Roman"/>
          <w:sz w:val="24"/>
          <w:szCs w:val="24"/>
          <w:lang w:val="en-US"/>
        </w:rPr>
        <w:t>As already said</w:t>
      </w:r>
      <w:r w:rsidR="00BF312B" w:rsidRPr="009E6D0E">
        <w:rPr>
          <w:rFonts w:ascii="Book Antiqua" w:hAnsi="Book Antiqua" w:cs="Times New Roman"/>
          <w:sz w:val="24"/>
          <w:szCs w:val="24"/>
          <w:lang w:val="en-US"/>
        </w:rPr>
        <w:t xml:space="preserve">, </w:t>
      </w:r>
      <w:proofErr w:type="spellStart"/>
      <w:r w:rsidR="004449E4" w:rsidRPr="009E6D0E">
        <w:rPr>
          <w:rFonts w:ascii="Book Antiqua" w:hAnsi="Book Antiqua" w:cs="Times New Roman"/>
          <w:sz w:val="24"/>
          <w:szCs w:val="24"/>
          <w:lang w:val="en-US"/>
        </w:rPr>
        <w:t>AngII</w:t>
      </w:r>
      <w:proofErr w:type="spellEnd"/>
      <w:r w:rsidR="004449E4" w:rsidRPr="009E6D0E">
        <w:rPr>
          <w:rFonts w:ascii="Book Antiqua" w:hAnsi="Book Antiqua" w:cs="Times New Roman"/>
          <w:sz w:val="24"/>
          <w:szCs w:val="24"/>
          <w:lang w:val="en-US"/>
        </w:rPr>
        <w:t xml:space="preserve"> acts on</w:t>
      </w:r>
      <w:r w:rsidR="0041128C" w:rsidRPr="009E6D0E">
        <w:rPr>
          <w:rFonts w:ascii="Book Antiqua" w:hAnsi="Book Antiqua" w:cs="Times New Roman"/>
          <w:sz w:val="24"/>
          <w:szCs w:val="24"/>
          <w:lang w:val="en-US"/>
        </w:rPr>
        <w:t xml:space="preserve"> a</w:t>
      </w:r>
      <w:r w:rsidR="00A0033A" w:rsidRPr="009E6D0E">
        <w:rPr>
          <w:rFonts w:ascii="Book Antiqua" w:hAnsi="Book Antiqua" w:cs="Times New Roman"/>
          <w:sz w:val="24"/>
          <w:szCs w:val="24"/>
          <w:lang w:val="en-US"/>
        </w:rPr>
        <w:t>n</w:t>
      </w:r>
      <w:r w:rsidR="00BF312B" w:rsidRPr="009E6D0E">
        <w:rPr>
          <w:rFonts w:ascii="Book Antiqua" w:hAnsi="Book Antiqua" w:cs="Times New Roman"/>
          <w:sz w:val="24"/>
          <w:szCs w:val="24"/>
          <w:lang w:val="en-US"/>
        </w:rPr>
        <w:t xml:space="preserve"> inflammatory </w:t>
      </w:r>
      <w:r w:rsidR="004449E4" w:rsidRPr="009E6D0E">
        <w:rPr>
          <w:rFonts w:ascii="Book Antiqua" w:hAnsi="Book Antiqua" w:cs="Times New Roman"/>
          <w:sz w:val="24"/>
          <w:szCs w:val="24"/>
          <w:lang w:val="en-US"/>
        </w:rPr>
        <w:t>cascade</w:t>
      </w:r>
      <w:r w:rsidR="00350957" w:rsidRPr="009E6D0E">
        <w:rPr>
          <w:rFonts w:ascii="Book Antiqua" w:hAnsi="Book Antiqua" w:cs="Times New Roman"/>
          <w:sz w:val="24"/>
          <w:szCs w:val="24"/>
          <w:lang w:val="en-US"/>
        </w:rPr>
        <w:t xml:space="preserve">, </w:t>
      </w:r>
      <w:r w:rsidR="00824E88" w:rsidRPr="009E6D0E">
        <w:rPr>
          <w:rFonts w:ascii="Book Antiqua" w:hAnsi="Book Antiqua" w:cs="Times New Roman"/>
          <w:i/>
          <w:sz w:val="24"/>
          <w:szCs w:val="24"/>
          <w:lang w:val="en-US"/>
        </w:rPr>
        <w:t>via</w:t>
      </w:r>
      <w:r w:rsidR="00350957" w:rsidRPr="009E6D0E">
        <w:rPr>
          <w:rFonts w:ascii="Book Antiqua" w:hAnsi="Book Antiqua" w:cs="Times New Roman"/>
          <w:sz w:val="24"/>
          <w:szCs w:val="24"/>
          <w:lang w:val="en-US"/>
        </w:rPr>
        <w:t xml:space="preserve"> AT1R, </w:t>
      </w:r>
      <w:r w:rsidR="004449E4" w:rsidRPr="009E6D0E">
        <w:rPr>
          <w:rFonts w:ascii="Book Antiqua" w:hAnsi="Book Antiqua" w:cs="Times New Roman"/>
          <w:sz w:val="24"/>
          <w:szCs w:val="24"/>
          <w:lang w:val="en-US"/>
        </w:rPr>
        <w:t>producing high levels of ROS by activating NADPH oxidase complex</w:t>
      </w:r>
      <w:r w:rsidR="00B15C86" w:rsidRPr="009E6D0E">
        <w:rPr>
          <w:rFonts w:ascii="Book Antiqua" w:hAnsi="Book Antiqua" w:cs="Times New Roman"/>
          <w:sz w:val="24"/>
          <w:szCs w:val="24"/>
          <w:vertAlign w:val="superscript"/>
          <w:lang w:val="en-US"/>
        </w:rPr>
        <w:t>[</w:t>
      </w:r>
      <w:r w:rsidR="00986634" w:rsidRPr="009E6D0E">
        <w:rPr>
          <w:rFonts w:ascii="Book Antiqua" w:hAnsi="Book Antiqua" w:cs="Times New Roman"/>
          <w:sz w:val="24"/>
          <w:szCs w:val="24"/>
          <w:vertAlign w:val="superscript"/>
          <w:lang w:val="en-US"/>
        </w:rPr>
        <w:t>60]</w:t>
      </w:r>
      <w:r w:rsidR="00995B77" w:rsidRPr="009E6D0E">
        <w:rPr>
          <w:rFonts w:ascii="Book Antiqua" w:hAnsi="Book Antiqua" w:cs="Times New Roman"/>
          <w:sz w:val="24"/>
          <w:szCs w:val="24"/>
          <w:lang w:val="en-US"/>
        </w:rPr>
        <w:t>, which are</w:t>
      </w:r>
      <w:r w:rsidR="00CA13E3" w:rsidRPr="009E6D0E">
        <w:rPr>
          <w:rFonts w:ascii="Book Antiqua" w:hAnsi="Book Antiqua" w:cs="Times New Roman"/>
          <w:sz w:val="24"/>
          <w:szCs w:val="24"/>
          <w:lang w:val="en-US"/>
        </w:rPr>
        <w:t xml:space="preserve"> the </w:t>
      </w:r>
      <w:r w:rsidR="00C71F76" w:rsidRPr="009E6D0E">
        <w:rPr>
          <w:rFonts w:ascii="Book Antiqua" w:hAnsi="Book Antiqua" w:cs="Times New Roman"/>
          <w:sz w:val="24"/>
          <w:szCs w:val="24"/>
          <w:lang w:val="en-US"/>
        </w:rPr>
        <w:t>early process</w:t>
      </w:r>
      <w:r w:rsidR="00350957" w:rsidRPr="009E6D0E">
        <w:rPr>
          <w:rFonts w:ascii="Book Antiqua" w:hAnsi="Book Antiqua" w:cs="Times New Roman"/>
          <w:sz w:val="24"/>
          <w:szCs w:val="24"/>
          <w:lang w:val="en-US"/>
        </w:rPr>
        <w:t>es</w:t>
      </w:r>
      <w:r w:rsidR="00C71F76" w:rsidRPr="009E6D0E">
        <w:rPr>
          <w:rFonts w:ascii="Book Antiqua" w:hAnsi="Book Antiqua" w:cs="Times New Roman"/>
          <w:sz w:val="24"/>
          <w:szCs w:val="24"/>
          <w:lang w:val="en-US"/>
        </w:rPr>
        <w:t xml:space="preserve"> that lead to dopaminergic cell death</w:t>
      </w:r>
      <w:r w:rsidR="00350957" w:rsidRPr="009E6D0E">
        <w:rPr>
          <w:rFonts w:ascii="Book Antiqua" w:hAnsi="Book Antiqua" w:cs="Times New Roman"/>
          <w:sz w:val="24"/>
          <w:szCs w:val="24"/>
          <w:lang w:val="en-US"/>
        </w:rPr>
        <w:t>,</w:t>
      </w:r>
      <w:r w:rsidR="00C71F76" w:rsidRPr="009E6D0E">
        <w:rPr>
          <w:rFonts w:ascii="Book Antiqua" w:hAnsi="Book Antiqua" w:cs="Times New Roman"/>
          <w:sz w:val="24"/>
          <w:szCs w:val="24"/>
          <w:lang w:val="en-US"/>
        </w:rPr>
        <w:t xml:space="preserve"> in</w:t>
      </w:r>
      <w:r w:rsidR="00CA13E3" w:rsidRPr="009E6D0E">
        <w:rPr>
          <w:rFonts w:ascii="Book Antiqua" w:hAnsi="Book Antiqua" w:cs="Times New Roman"/>
          <w:sz w:val="24"/>
          <w:szCs w:val="24"/>
          <w:lang w:val="en-US"/>
        </w:rPr>
        <w:t>to</w:t>
      </w:r>
      <w:r w:rsidR="00C71F76" w:rsidRPr="009E6D0E">
        <w:rPr>
          <w:rFonts w:ascii="Book Antiqua" w:hAnsi="Book Antiqua" w:cs="Times New Roman"/>
          <w:sz w:val="24"/>
          <w:szCs w:val="24"/>
          <w:lang w:val="en-US"/>
        </w:rPr>
        <w:t xml:space="preserve"> </w:t>
      </w:r>
      <w:r w:rsidR="00350957" w:rsidRPr="009E6D0E">
        <w:rPr>
          <w:rFonts w:ascii="Book Antiqua" w:hAnsi="Book Antiqua" w:cs="Times New Roman"/>
          <w:sz w:val="24"/>
          <w:szCs w:val="24"/>
          <w:lang w:val="en-US"/>
        </w:rPr>
        <w:t xml:space="preserve">the </w:t>
      </w:r>
      <w:proofErr w:type="spellStart"/>
      <w:r w:rsidR="00C71F76" w:rsidRPr="009E6D0E">
        <w:rPr>
          <w:rFonts w:ascii="Book Antiqua" w:hAnsi="Book Antiqua" w:cs="Times New Roman"/>
          <w:sz w:val="24"/>
          <w:szCs w:val="24"/>
          <w:lang w:val="en-US"/>
        </w:rPr>
        <w:t>nigrostriatal</w:t>
      </w:r>
      <w:proofErr w:type="spellEnd"/>
      <w:r w:rsidR="00C71F76" w:rsidRPr="009E6D0E">
        <w:rPr>
          <w:rFonts w:ascii="Book Antiqua" w:hAnsi="Book Antiqua" w:cs="Times New Roman"/>
          <w:sz w:val="24"/>
          <w:szCs w:val="24"/>
          <w:lang w:val="en-US"/>
        </w:rPr>
        <w:t xml:space="preserve"> system</w:t>
      </w:r>
      <w:r w:rsidRPr="009E6D0E">
        <w:rPr>
          <w:rFonts w:ascii="Book Antiqua" w:hAnsi="Book Antiqua" w:cs="Times New Roman"/>
          <w:sz w:val="24"/>
          <w:szCs w:val="24"/>
          <w:lang w:val="en-US"/>
        </w:rPr>
        <w:t>,</w:t>
      </w:r>
      <w:r w:rsidR="00350957" w:rsidRPr="009E6D0E">
        <w:rPr>
          <w:rFonts w:ascii="Book Antiqua" w:hAnsi="Book Antiqua" w:cs="Times New Roman"/>
          <w:sz w:val="24"/>
          <w:szCs w:val="24"/>
          <w:lang w:val="en-US"/>
        </w:rPr>
        <w:t xml:space="preserve"> in Parkinson disease</w:t>
      </w:r>
      <w:r w:rsidR="00B15C86" w:rsidRPr="009E6D0E">
        <w:rPr>
          <w:rFonts w:ascii="Book Antiqua" w:hAnsi="Book Antiqua" w:cs="Times New Roman"/>
          <w:sz w:val="24"/>
          <w:szCs w:val="24"/>
          <w:vertAlign w:val="superscript"/>
          <w:lang w:val="en-US"/>
        </w:rPr>
        <w:t>[</w:t>
      </w:r>
      <w:r w:rsidR="00986634" w:rsidRPr="009E6D0E">
        <w:rPr>
          <w:rFonts w:ascii="Book Antiqua" w:hAnsi="Book Antiqua" w:cs="Times New Roman"/>
          <w:sz w:val="24"/>
          <w:szCs w:val="24"/>
          <w:vertAlign w:val="superscript"/>
          <w:lang w:val="en-US"/>
        </w:rPr>
        <w:t>61]</w:t>
      </w:r>
      <w:r w:rsidR="00350957" w:rsidRPr="009E6D0E">
        <w:rPr>
          <w:rFonts w:ascii="Book Antiqua" w:hAnsi="Book Antiqua" w:cs="Times New Roman"/>
          <w:sz w:val="24"/>
          <w:szCs w:val="24"/>
          <w:lang w:val="en-US"/>
        </w:rPr>
        <w:t xml:space="preserve">. </w:t>
      </w:r>
      <w:r w:rsidR="00A0033A" w:rsidRPr="009E6D0E">
        <w:rPr>
          <w:rFonts w:ascii="Book Antiqua" w:hAnsi="Book Antiqua" w:cs="Times New Roman"/>
          <w:sz w:val="24"/>
          <w:szCs w:val="24"/>
          <w:lang w:val="en-US"/>
        </w:rPr>
        <w:t xml:space="preserve">These data reported that </w:t>
      </w:r>
      <w:r w:rsidR="000C0E10" w:rsidRPr="009E6D0E">
        <w:rPr>
          <w:rFonts w:ascii="Book Antiqua" w:hAnsi="Book Antiqua" w:cs="Times New Roman"/>
          <w:sz w:val="24"/>
          <w:szCs w:val="24"/>
          <w:lang w:val="en-US"/>
        </w:rPr>
        <w:t>AT1R</w:t>
      </w:r>
      <w:r w:rsidR="0041128C" w:rsidRPr="009E6D0E">
        <w:rPr>
          <w:rFonts w:ascii="Book Antiqua" w:hAnsi="Book Antiqua" w:cs="Times New Roman"/>
          <w:sz w:val="24"/>
          <w:szCs w:val="24"/>
          <w:lang w:val="en-US"/>
        </w:rPr>
        <w:t xml:space="preserve"> blockage</w:t>
      </w:r>
      <w:r w:rsidR="000C0E10" w:rsidRPr="009E6D0E">
        <w:rPr>
          <w:rFonts w:ascii="Book Antiqua" w:hAnsi="Book Antiqua" w:cs="Times New Roman"/>
          <w:sz w:val="24"/>
          <w:szCs w:val="24"/>
          <w:lang w:val="en-US"/>
        </w:rPr>
        <w:t xml:space="preserve"> reduces </w:t>
      </w:r>
      <w:r w:rsidR="0041128C" w:rsidRPr="009E6D0E">
        <w:rPr>
          <w:rFonts w:ascii="Book Antiqua" w:hAnsi="Book Antiqua" w:cs="Times New Roman"/>
          <w:sz w:val="24"/>
          <w:szCs w:val="24"/>
          <w:lang w:val="en-US"/>
        </w:rPr>
        <w:t xml:space="preserve">dopaminergic neurons loss </w:t>
      </w:r>
      <w:r w:rsidR="000C0E10" w:rsidRPr="009E6D0E">
        <w:rPr>
          <w:rFonts w:ascii="Book Antiqua" w:hAnsi="Book Antiqua" w:cs="Times New Roman"/>
          <w:sz w:val="24"/>
          <w:szCs w:val="24"/>
          <w:lang w:val="en-US"/>
        </w:rPr>
        <w:t xml:space="preserve">as well as lipid </w:t>
      </w:r>
      <w:r w:rsidR="00CA13E3" w:rsidRPr="009E6D0E">
        <w:rPr>
          <w:rFonts w:ascii="Book Antiqua" w:hAnsi="Book Antiqua" w:cs="Times New Roman"/>
          <w:sz w:val="24"/>
          <w:szCs w:val="24"/>
          <w:lang w:val="en-US"/>
        </w:rPr>
        <w:t>peroxidation in Parkinson model (</w:t>
      </w:r>
      <w:r w:rsidR="00BF312B" w:rsidRPr="009E6D0E">
        <w:rPr>
          <w:rFonts w:ascii="Book Antiqua" w:hAnsi="Book Antiqua" w:cs="Times New Roman"/>
          <w:sz w:val="24"/>
          <w:szCs w:val="24"/>
          <w:lang w:val="en-US"/>
        </w:rPr>
        <w:t xml:space="preserve">injection of </w:t>
      </w:r>
      <w:r w:rsidR="00A82EAB" w:rsidRPr="009E6D0E">
        <w:rPr>
          <w:rFonts w:ascii="Book Antiqua" w:hAnsi="Book Antiqua" w:cs="Times New Roman"/>
          <w:sz w:val="24"/>
          <w:szCs w:val="24"/>
          <w:lang w:val="en-US"/>
        </w:rPr>
        <w:t>6-OHDA in rats</w:t>
      </w:r>
      <w:r w:rsidR="00CA13E3" w:rsidRPr="009E6D0E">
        <w:rPr>
          <w:rFonts w:ascii="Book Antiqua" w:hAnsi="Book Antiqua" w:cs="Times New Roman"/>
          <w:sz w:val="24"/>
          <w:szCs w:val="24"/>
          <w:lang w:val="en-US"/>
        </w:rPr>
        <w:t>)</w:t>
      </w:r>
      <w:r w:rsidR="00A82EAB" w:rsidRPr="009E6D0E">
        <w:rPr>
          <w:rFonts w:ascii="Book Antiqua" w:hAnsi="Book Antiqua" w:cs="Times New Roman"/>
          <w:sz w:val="24"/>
          <w:szCs w:val="24"/>
          <w:lang w:val="en-US"/>
        </w:rPr>
        <w:t>.</w:t>
      </w:r>
      <w:r w:rsidR="000C0E10" w:rsidRPr="009E6D0E">
        <w:rPr>
          <w:rFonts w:ascii="Book Antiqua" w:hAnsi="Book Antiqua" w:cs="Times New Roman"/>
          <w:sz w:val="24"/>
          <w:szCs w:val="24"/>
          <w:lang w:val="en-US"/>
        </w:rPr>
        <w:t xml:space="preserve"> </w:t>
      </w:r>
      <w:r w:rsidR="00776853" w:rsidRPr="009E6D0E">
        <w:rPr>
          <w:rFonts w:ascii="Book Antiqua" w:hAnsi="Book Antiqua" w:cs="Times New Roman"/>
          <w:sz w:val="24"/>
          <w:szCs w:val="24"/>
          <w:lang w:val="en-US"/>
        </w:rPr>
        <w:t>These authors also concluded that RAS is presen</w:t>
      </w:r>
      <w:r w:rsidR="00CB60A8" w:rsidRPr="009E6D0E">
        <w:rPr>
          <w:rFonts w:ascii="Book Antiqua" w:hAnsi="Book Antiqua" w:cs="Times New Roman"/>
          <w:sz w:val="24"/>
          <w:szCs w:val="24"/>
          <w:lang w:val="en-US"/>
        </w:rPr>
        <w:t>t</w:t>
      </w:r>
      <w:r w:rsidR="00A82EAB" w:rsidRPr="009E6D0E">
        <w:rPr>
          <w:rFonts w:ascii="Book Antiqua" w:hAnsi="Book Antiqua" w:cs="Times New Roman"/>
          <w:sz w:val="24"/>
          <w:szCs w:val="24"/>
          <w:lang w:val="en-US"/>
        </w:rPr>
        <w:t xml:space="preserve"> in dopaminergic</w:t>
      </w:r>
      <w:r w:rsidR="00776853" w:rsidRPr="009E6D0E">
        <w:rPr>
          <w:rFonts w:ascii="Book Antiqua" w:hAnsi="Book Antiqua" w:cs="Times New Roman"/>
          <w:sz w:val="24"/>
          <w:szCs w:val="24"/>
          <w:lang w:val="en-US"/>
        </w:rPr>
        <w:t xml:space="preserve"> neurons with high vulnerability in</w:t>
      </w:r>
      <w:r w:rsidR="00CA13E3" w:rsidRPr="009E6D0E">
        <w:rPr>
          <w:rFonts w:ascii="Book Antiqua" w:hAnsi="Book Antiqua" w:cs="Times New Roman"/>
          <w:sz w:val="24"/>
          <w:szCs w:val="24"/>
          <w:lang w:val="en-US"/>
        </w:rPr>
        <w:t>to</w:t>
      </w:r>
      <w:r w:rsidR="00776853" w:rsidRPr="009E6D0E">
        <w:rPr>
          <w:rFonts w:ascii="Book Antiqua" w:hAnsi="Book Antiqua" w:cs="Times New Roman"/>
          <w:sz w:val="24"/>
          <w:szCs w:val="24"/>
          <w:lang w:val="en-US"/>
        </w:rPr>
        <w:t xml:space="preserve"> </w:t>
      </w:r>
      <w:proofErr w:type="spellStart"/>
      <w:r w:rsidR="00776853" w:rsidRPr="009E6D0E">
        <w:rPr>
          <w:rFonts w:ascii="Book Antiqua" w:hAnsi="Book Antiqua" w:cs="Times New Roman"/>
          <w:sz w:val="24"/>
          <w:szCs w:val="24"/>
          <w:lang w:val="en-US"/>
        </w:rPr>
        <w:t>nigrostriatal</w:t>
      </w:r>
      <w:proofErr w:type="spellEnd"/>
      <w:r w:rsidR="00776853" w:rsidRPr="009E6D0E">
        <w:rPr>
          <w:rFonts w:ascii="Book Antiqua" w:hAnsi="Book Antiqua" w:cs="Times New Roman"/>
          <w:sz w:val="24"/>
          <w:szCs w:val="24"/>
          <w:lang w:val="en-US"/>
        </w:rPr>
        <w:t xml:space="preserve"> system.</w:t>
      </w:r>
      <w:r w:rsidR="000C0E10" w:rsidRPr="009E6D0E">
        <w:rPr>
          <w:rFonts w:ascii="Book Antiqua" w:hAnsi="Book Antiqua" w:cs="Times New Roman"/>
          <w:sz w:val="24"/>
          <w:szCs w:val="24"/>
          <w:lang w:val="en-US"/>
        </w:rPr>
        <w:t xml:space="preserve"> </w:t>
      </w:r>
      <w:r w:rsidR="00A45D5B" w:rsidRPr="009E6D0E">
        <w:rPr>
          <w:rFonts w:ascii="Book Antiqua" w:hAnsi="Book Antiqua" w:cs="Times New Roman"/>
          <w:sz w:val="24"/>
          <w:szCs w:val="24"/>
          <w:lang w:val="en-US"/>
        </w:rPr>
        <w:t>Interaction of dopamine/</w:t>
      </w:r>
      <w:proofErr w:type="spellStart"/>
      <w:r w:rsidR="00A45D5B" w:rsidRPr="009E6D0E">
        <w:rPr>
          <w:rFonts w:ascii="Book Antiqua" w:hAnsi="Book Antiqua" w:cs="Times New Roman"/>
          <w:sz w:val="24"/>
          <w:szCs w:val="24"/>
          <w:lang w:val="en-US"/>
        </w:rPr>
        <w:t>AngII</w:t>
      </w:r>
      <w:proofErr w:type="spellEnd"/>
      <w:r w:rsidR="00A82EAB" w:rsidRPr="009E6D0E">
        <w:rPr>
          <w:rFonts w:ascii="Book Antiqua" w:hAnsi="Book Antiqua" w:cs="Times New Roman"/>
          <w:sz w:val="24"/>
          <w:szCs w:val="24"/>
          <w:lang w:val="en-US"/>
        </w:rPr>
        <w:t xml:space="preserve"> may be a major factor in aging-related dopaminergic vulnerability, that </w:t>
      </w:r>
      <w:r w:rsidR="00BB49D5" w:rsidRPr="009E6D0E">
        <w:rPr>
          <w:rFonts w:ascii="Book Antiqua" w:hAnsi="Book Antiqua" w:cs="Times New Roman"/>
          <w:sz w:val="24"/>
          <w:szCs w:val="24"/>
          <w:lang w:val="en-US"/>
        </w:rPr>
        <w:t>could be the result between increased</w:t>
      </w:r>
      <w:r w:rsidR="005C00CF" w:rsidRPr="009E6D0E">
        <w:rPr>
          <w:rFonts w:ascii="Book Antiqua" w:hAnsi="Book Antiqua" w:cs="Times New Roman"/>
          <w:sz w:val="24"/>
          <w:szCs w:val="24"/>
          <w:lang w:val="en-US"/>
        </w:rPr>
        <w:t xml:space="preserve"> AT1R</w:t>
      </w:r>
      <w:r w:rsidR="00BB49D5" w:rsidRPr="009E6D0E">
        <w:rPr>
          <w:rFonts w:ascii="Book Antiqua" w:hAnsi="Book Antiqua" w:cs="Times New Roman"/>
          <w:color w:val="FF0000"/>
          <w:sz w:val="24"/>
          <w:szCs w:val="24"/>
          <w:lang w:val="en-US"/>
        </w:rPr>
        <w:t xml:space="preserve"> </w:t>
      </w:r>
      <w:r w:rsidR="00CD6F31" w:rsidRPr="009E6D0E">
        <w:rPr>
          <w:rFonts w:ascii="Book Antiqua" w:hAnsi="Book Antiqua" w:cs="Times New Roman"/>
          <w:sz w:val="24"/>
          <w:szCs w:val="24"/>
          <w:lang w:val="en-US"/>
        </w:rPr>
        <w:t>expressions</w:t>
      </w:r>
      <w:r w:rsidR="00FF725E" w:rsidRPr="009E6D0E">
        <w:rPr>
          <w:rFonts w:ascii="Book Antiqua" w:hAnsi="Book Antiqua" w:cs="Times New Roman"/>
          <w:sz w:val="24"/>
          <w:szCs w:val="24"/>
          <w:lang w:val="en-US"/>
        </w:rPr>
        <w:t>,</w:t>
      </w:r>
      <w:r w:rsidR="005C00CF" w:rsidRPr="009E6D0E">
        <w:rPr>
          <w:rFonts w:ascii="Book Antiqua" w:hAnsi="Book Antiqua" w:cs="Times New Roman"/>
          <w:sz w:val="24"/>
          <w:szCs w:val="24"/>
          <w:lang w:val="en-US"/>
        </w:rPr>
        <w:t xml:space="preserve"> </w:t>
      </w:r>
      <w:r w:rsidR="00BB49D5" w:rsidRPr="009E6D0E">
        <w:rPr>
          <w:rFonts w:ascii="Book Antiqua" w:hAnsi="Book Antiqua" w:cs="Times New Roman"/>
          <w:sz w:val="24"/>
          <w:szCs w:val="24"/>
          <w:lang w:val="en-US"/>
        </w:rPr>
        <w:t>decreased</w:t>
      </w:r>
      <w:r w:rsidR="005C00CF" w:rsidRPr="009E6D0E">
        <w:rPr>
          <w:rFonts w:ascii="Book Antiqua" w:hAnsi="Book Antiqua" w:cs="Times New Roman"/>
          <w:sz w:val="24"/>
          <w:szCs w:val="24"/>
          <w:lang w:val="en-US"/>
        </w:rPr>
        <w:t xml:space="preserve"> AT2R </w:t>
      </w:r>
      <w:r w:rsidR="00FF725E" w:rsidRPr="009E6D0E">
        <w:rPr>
          <w:rFonts w:ascii="Book Antiqua" w:hAnsi="Book Antiqua" w:cs="Times New Roman"/>
          <w:sz w:val="24"/>
          <w:szCs w:val="24"/>
          <w:lang w:val="en-US"/>
        </w:rPr>
        <w:t>expression</w:t>
      </w:r>
      <w:r w:rsidR="00BB49D5" w:rsidRPr="009E6D0E">
        <w:rPr>
          <w:rFonts w:ascii="Book Antiqua" w:hAnsi="Book Antiqua" w:cs="Times New Roman"/>
          <w:sz w:val="24"/>
          <w:szCs w:val="24"/>
          <w:lang w:val="en-US"/>
        </w:rPr>
        <w:t>, enhanced le</w:t>
      </w:r>
      <w:r w:rsidR="00FF725E" w:rsidRPr="009E6D0E">
        <w:rPr>
          <w:rFonts w:ascii="Book Antiqua" w:hAnsi="Book Antiqua" w:cs="Times New Roman"/>
          <w:sz w:val="24"/>
          <w:szCs w:val="24"/>
          <w:lang w:val="en-US"/>
        </w:rPr>
        <w:t>vels of inflammatory</w:t>
      </w:r>
      <w:r w:rsidR="00986634" w:rsidRPr="009E6D0E">
        <w:rPr>
          <w:rFonts w:ascii="Book Antiqua" w:hAnsi="Book Antiqua" w:cs="Times New Roman"/>
          <w:sz w:val="24"/>
          <w:szCs w:val="24"/>
          <w:lang w:val="en-US"/>
        </w:rPr>
        <w:t xml:space="preserve"> mediators and ROS </w:t>
      </w:r>
      <w:r w:rsidR="00CA13E3" w:rsidRPr="009E6D0E">
        <w:rPr>
          <w:rFonts w:ascii="Book Antiqua" w:hAnsi="Book Antiqua" w:cs="Times New Roman"/>
          <w:sz w:val="24"/>
          <w:szCs w:val="24"/>
          <w:lang w:val="en-US"/>
        </w:rPr>
        <w:t>in</w:t>
      </w:r>
      <w:r w:rsidR="00BB49D5" w:rsidRPr="009E6D0E">
        <w:rPr>
          <w:rFonts w:ascii="Book Antiqua" w:hAnsi="Book Antiqua" w:cs="Times New Roman"/>
          <w:sz w:val="24"/>
          <w:szCs w:val="24"/>
          <w:lang w:val="en-US"/>
        </w:rPr>
        <w:t xml:space="preserve"> dopaminergic pathway</w:t>
      </w:r>
      <w:r w:rsidR="00CA13E3" w:rsidRPr="009E6D0E">
        <w:rPr>
          <w:rFonts w:ascii="Book Antiqua" w:hAnsi="Book Antiqua" w:cs="Times New Roman"/>
          <w:sz w:val="24"/>
          <w:szCs w:val="24"/>
          <w:lang w:val="en-US"/>
        </w:rPr>
        <w:t>s</w:t>
      </w:r>
      <w:r w:rsidR="00B15C86" w:rsidRPr="009E6D0E">
        <w:rPr>
          <w:rFonts w:ascii="Book Antiqua" w:hAnsi="Book Antiqua" w:cs="Times New Roman"/>
          <w:sz w:val="24"/>
          <w:szCs w:val="24"/>
          <w:vertAlign w:val="superscript"/>
          <w:lang w:val="en-US"/>
        </w:rPr>
        <w:t>[</w:t>
      </w:r>
      <w:r w:rsidR="00986634" w:rsidRPr="009E6D0E">
        <w:rPr>
          <w:rFonts w:ascii="Book Antiqua" w:hAnsi="Book Antiqua" w:cs="Times New Roman"/>
          <w:sz w:val="24"/>
          <w:szCs w:val="24"/>
          <w:vertAlign w:val="superscript"/>
          <w:lang w:val="en-US"/>
        </w:rPr>
        <w:t>61]</w:t>
      </w:r>
      <w:r w:rsidR="00BB49D5"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00BB49D5" w:rsidRPr="009E6D0E">
        <w:rPr>
          <w:rFonts w:ascii="Book Antiqua" w:hAnsi="Book Antiqua" w:cs="Times New Roman"/>
          <w:sz w:val="24"/>
          <w:szCs w:val="24"/>
          <w:lang w:val="en-US"/>
        </w:rPr>
        <w:t xml:space="preserve">Thus, manipulation of RAS using AT1R antagonists or </w:t>
      </w:r>
      <w:r w:rsidR="00FF725E" w:rsidRPr="009E6D0E">
        <w:rPr>
          <w:rFonts w:ascii="Book Antiqua" w:hAnsi="Book Antiqua" w:cs="Times New Roman"/>
          <w:sz w:val="24"/>
          <w:szCs w:val="24"/>
          <w:lang w:val="en-US"/>
        </w:rPr>
        <w:t>ACE inhibitors could be helpful</w:t>
      </w:r>
      <w:r w:rsidR="00AD073C" w:rsidRPr="009E6D0E">
        <w:rPr>
          <w:rFonts w:ascii="Book Antiqua" w:hAnsi="Book Antiqua" w:cs="Times New Roman"/>
          <w:sz w:val="24"/>
          <w:szCs w:val="24"/>
          <w:lang w:val="en-US"/>
        </w:rPr>
        <w:t xml:space="preserve"> to</w:t>
      </w:r>
      <w:r w:rsidR="00BB49D5" w:rsidRPr="009E6D0E">
        <w:rPr>
          <w:rFonts w:ascii="Book Antiqua" w:hAnsi="Book Antiqua" w:cs="Times New Roman"/>
          <w:sz w:val="24"/>
          <w:szCs w:val="24"/>
          <w:lang w:val="en-US"/>
        </w:rPr>
        <w:t xml:space="preserve"> the treatment of </w:t>
      </w:r>
      <w:r w:rsidR="00BB49D5" w:rsidRPr="009E6D0E">
        <w:rPr>
          <w:rFonts w:ascii="Book Antiqua" w:hAnsi="Book Antiqua" w:cs="Times New Roman"/>
          <w:sz w:val="24"/>
          <w:szCs w:val="24"/>
          <w:lang w:val="en-US"/>
        </w:rPr>
        <w:lastRenderedPageBreak/>
        <w:t>Parkinson disease.</w:t>
      </w:r>
      <w:r w:rsidR="00F57D1D" w:rsidRPr="009E6D0E">
        <w:rPr>
          <w:rFonts w:ascii="Book Antiqua" w:hAnsi="Book Antiqua" w:cs="Times New Roman"/>
          <w:sz w:val="24"/>
          <w:szCs w:val="24"/>
          <w:lang w:val="en-US"/>
        </w:rPr>
        <w:t xml:space="preserve"> </w:t>
      </w:r>
      <w:r w:rsidR="00CA13E3" w:rsidRPr="009E6D0E">
        <w:rPr>
          <w:rFonts w:ascii="Book Antiqua" w:hAnsi="Book Antiqua" w:cs="Times New Roman"/>
          <w:sz w:val="24"/>
          <w:szCs w:val="24"/>
          <w:lang w:val="en-US"/>
        </w:rPr>
        <w:t>In addition other authors</w:t>
      </w:r>
      <w:r w:rsidR="00B15C86" w:rsidRPr="009E6D0E">
        <w:rPr>
          <w:rFonts w:ascii="Book Antiqua" w:hAnsi="Book Antiqua" w:cs="Times New Roman"/>
          <w:sz w:val="24"/>
          <w:szCs w:val="24"/>
          <w:vertAlign w:val="superscript"/>
          <w:lang w:val="en-US"/>
        </w:rPr>
        <w:t>[</w:t>
      </w:r>
      <w:r w:rsidR="00986634" w:rsidRPr="009E6D0E">
        <w:rPr>
          <w:rFonts w:ascii="Book Antiqua" w:hAnsi="Book Antiqua" w:cs="Times New Roman"/>
          <w:sz w:val="24"/>
          <w:szCs w:val="24"/>
          <w:vertAlign w:val="superscript"/>
          <w:lang w:val="en-US"/>
        </w:rPr>
        <w:t>62,53]</w:t>
      </w:r>
      <w:r w:rsidR="00BB49D5" w:rsidRPr="009E6D0E">
        <w:rPr>
          <w:rFonts w:ascii="Book Antiqua" w:hAnsi="Book Antiqua" w:cs="Times New Roman"/>
          <w:sz w:val="24"/>
          <w:szCs w:val="24"/>
          <w:lang w:val="en-US"/>
        </w:rPr>
        <w:t xml:space="preserve"> also </w:t>
      </w:r>
      <w:r w:rsidR="00714F58" w:rsidRPr="009E6D0E">
        <w:rPr>
          <w:rFonts w:ascii="Book Antiqua" w:hAnsi="Book Antiqua" w:cs="Times New Roman"/>
          <w:sz w:val="24"/>
          <w:szCs w:val="24"/>
          <w:lang w:val="en-US"/>
        </w:rPr>
        <w:t>advocate</w:t>
      </w:r>
      <w:r w:rsidR="00BB49D5" w:rsidRPr="009E6D0E">
        <w:rPr>
          <w:rFonts w:ascii="Book Antiqua" w:hAnsi="Book Antiqua" w:cs="Times New Roman"/>
          <w:sz w:val="24"/>
          <w:szCs w:val="24"/>
          <w:lang w:val="en-US"/>
        </w:rPr>
        <w:t xml:space="preserve"> the use of AT1R</w:t>
      </w:r>
      <w:r w:rsidR="00A45D5B" w:rsidRPr="009E6D0E">
        <w:rPr>
          <w:rFonts w:ascii="Book Antiqua" w:hAnsi="Book Antiqua" w:cs="Times New Roman"/>
          <w:sz w:val="24"/>
          <w:szCs w:val="24"/>
          <w:lang w:val="en-US"/>
        </w:rPr>
        <w:t xml:space="preserve"> blockers</w:t>
      </w:r>
      <w:r w:rsidR="00BB49D5" w:rsidRPr="009E6D0E">
        <w:rPr>
          <w:rFonts w:ascii="Book Antiqua" w:hAnsi="Book Antiqua" w:cs="Times New Roman"/>
          <w:sz w:val="24"/>
          <w:szCs w:val="24"/>
          <w:lang w:val="en-US"/>
        </w:rPr>
        <w:t xml:space="preserve"> in the treatment of </w:t>
      </w:r>
      <w:r w:rsidR="00714F58" w:rsidRPr="009E6D0E">
        <w:rPr>
          <w:rFonts w:ascii="Book Antiqua" w:hAnsi="Book Antiqua" w:cs="Times New Roman"/>
          <w:sz w:val="24"/>
          <w:szCs w:val="24"/>
          <w:lang w:val="en-US"/>
        </w:rPr>
        <w:t>several inflammatory brain disorders.</w:t>
      </w:r>
    </w:p>
    <w:p w:rsidR="00705522" w:rsidRPr="009E6D0E" w:rsidRDefault="00705522" w:rsidP="00705522">
      <w:pPr>
        <w:snapToGrid w:val="0"/>
        <w:spacing w:after="0" w:line="360" w:lineRule="auto"/>
        <w:jc w:val="both"/>
        <w:rPr>
          <w:rFonts w:ascii="Book Antiqua" w:hAnsi="Book Antiqua" w:cs="Times New Roman"/>
          <w:sz w:val="24"/>
          <w:szCs w:val="24"/>
          <w:lang w:val="en-US" w:eastAsia="zh-CN"/>
        </w:rPr>
      </w:pPr>
    </w:p>
    <w:p w:rsidR="00CD6F31" w:rsidRPr="009E6D0E" w:rsidRDefault="00CD6F31" w:rsidP="00C74074">
      <w:pPr>
        <w:snapToGrid w:val="0"/>
        <w:spacing w:after="0" w:line="360" w:lineRule="auto"/>
        <w:jc w:val="both"/>
        <w:rPr>
          <w:rFonts w:ascii="Book Antiqua" w:hAnsi="Book Antiqua" w:cs="Times New Roman"/>
          <w:b/>
          <w:i/>
          <w:sz w:val="24"/>
          <w:szCs w:val="24"/>
          <w:lang w:val="en-US"/>
        </w:rPr>
      </w:pPr>
      <w:r w:rsidRPr="009E6D0E">
        <w:rPr>
          <w:rFonts w:ascii="Book Antiqua" w:hAnsi="Book Antiqua" w:cs="Times New Roman"/>
          <w:b/>
          <w:i/>
          <w:sz w:val="24"/>
          <w:szCs w:val="24"/>
          <w:lang w:val="en-US"/>
        </w:rPr>
        <w:t>RAS and</w:t>
      </w:r>
      <w:r w:rsidR="00705522" w:rsidRPr="009E6D0E">
        <w:rPr>
          <w:rFonts w:ascii="Book Antiqua" w:hAnsi="Book Antiqua" w:cs="Times New Roman"/>
          <w:b/>
          <w:i/>
          <w:sz w:val="24"/>
          <w:szCs w:val="24"/>
          <w:lang w:val="en-US"/>
        </w:rPr>
        <w:t xml:space="preserve"> deme</w:t>
      </w:r>
      <w:r w:rsidRPr="009E6D0E">
        <w:rPr>
          <w:rFonts w:ascii="Book Antiqua" w:hAnsi="Book Antiqua" w:cs="Times New Roman"/>
          <w:b/>
          <w:i/>
          <w:sz w:val="24"/>
          <w:szCs w:val="24"/>
          <w:lang w:val="en-US"/>
        </w:rPr>
        <w:t>ntias</w:t>
      </w:r>
    </w:p>
    <w:p w:rsidR="00CB178E" w:rsidRPr="009E6D0E" w:rsidRDefault="0025169A" w:rsidP="00705522">
      <w:pPr>
        <w:snapToGrid w:val="0"/>
        <w:spacing w:after="0" w:line="360" w:lineRule="auto"/>
        <w:jc w:val="both"/>
        <w:rPr>
          <w:rFonts w:ascii="Book Antiqua" w:hAnsi="Book Antiqua" w:cs="Times New Roman"/>
          <w:sz w:val="24"/>
          <w:szCs w:val="24"/>
          <w:lang w:val="en-US"/>
        </w:rPr>
      </w:pPr>
      <w:r w:rsidRPr="009E6D0E">
        <w:rPr>
          <w:rFonts w:ascii="Book Antiqua" w:hAnsi="Book Antiqua" w:cs="Times New Roman"/>
          <w:sz w:val="24"/>
          <w:szCs w:val="24"/>
          <w:lang w:val="en-US"/>
        </w:rPr>
        <w:t xml:space="preserve">Other brain pathologies </w:t>
      </w:r>
      <w:r w:rsidR="000A4991" w:rsidRPr="009E6D0E">
        <w:rPr>
          <w:rFonts w:ascii="Book Antiqua" w:hAnsi="Book Antiqua" w:cs="Times New Roman"/>
          <w:sz w:val="24"/>
          <w:szCs w:val="24"/>
          <w:lang w:val="en-US"/>
        </w:rPr>
        <w:t>such</w:t>
      </w:r>
      <w:r w:rsidR="00A45D5B" w:rsidRPr="009E6D0E">
        <w:rPr>
          <w:rFonts w:ascii="Book Antiqua" w:hAnsi="Book Antiqua" w:cs="Times New Roman"/>
          <w:sz w:val="24"/>
          <w:szCs w:val="24"/>
          <w:lang w:val="en-US"/>
        </w:rPr>
        <w:t xml:space="preserve"> as AD</w:t>
      </w:r>
      <w:r w:rsidR="00213BBE" w:rsidRPr="009E6D0E">
        <w:rPr>
          <w:rFonts w:ascii="Book Antiqua" w:hAnsi="Book Antiqua" w:cs="Times New Roman"/>
          <w:sz w:val="24"/>
          <w:szCs w:val="24"/>
          <w:lang w:val="en-US"/>
        </w:rPr>
        <w:t xml:space="preserve"> </w:t>
      </w:r>
      <w:r w:rsidRPr="009E6D0E">
        <w:rPr>
          <w:rFonts w:ascii="Book Antiqua" w:hAnsi="Book Antiqua" w:cs="Times New Roman"/>
          <w:sz w:val="24"/>
          <w:szCs w:val="24"/>
          <w:lang w:val="en-US"/>
        </w:rPr>
        <w:t>have</w:t>
      </w:r>
      <w:r w:rsidR="00213BBE" w:rsidRPr="009E6D0E">
        <w:rPr>
          <w:rFonts w:ascii="Book Antiqua" w:hAnsi="Book Antiqua" w:cs="Times New Roman"/>
          <w:sz w:val="24"/>
          <w:szCs w:val="24"/>
          <w:lang w:val="en-US"/>
        </w:rPr>
        <w:t xml:space="preserve"> also</w:t>
      </w:r>
      <w:r w:rsidRPr="009E6D0E">
        <w:rPr>
          <w:rFonts w:ascii="Book Antiqua" w:hAnsi="Book Antiqua" w:cs="Times New Roman"/>
          <w:sz w:val="24"/>
          <w:szCs w:val="24"/>
          <w:lang w:val="en-US"/>
        </w:rPr>
        <w:t xml:space="preserve"> been linked to RAS</w:t>
      </w:r>
      <w:r w:rsidR="000A4991" w:rsidRPr="009E6D0E">
        <w:rPr>
          <w:rFonts w:ascii="Book Antiqua" w:hAnsi="Book Antiqua" w:cs="Times New Roman"/>
          <w:sz w:val="24"/>
          <w:szCs w:val="24"/>
          <w:lang w:val="en-US"/>
        </w:rPr>
        <w:t xml:space="preserve">. Longitudinal studies have suggested an association between high </w:t>
      </w:r>
      <w:r w:rsidR="00CA13E3" w:rsidRPr="009E6D0E">
        <w:rPr>
          <w:rFonts w:ascii="Book Antiqua" w:hAnsi="Book Antiqua" w:cs="Times New Roman"/>
          <w:sz w:val="24"/>
          <w:szCs w:val="24"/>
          <w:lang w:val="en-US"/>
        </w:rPr>
        <w:t xml:space="preserve">blood pressure and </w:t>
      </w:r>
      <w:r w:rsidR="00FF725E" w:rsidRPr="009E6D0E">
        <w:rPr>
          <w:rFonts w:ascii="Book Antiqua" w:hAnsi="Book Antiqua" w:cs="Times New Roman"/>
          <w:sz w:val="24"/>
          <w:szCs w:val="24"/>
          <w:lang w:val="en-US"/>
        </w:rPr>
        <w:t>dementia, showing that hypertension is</w:t>
      </w:r>
      <w:r w:rsidR="000A4991" w:rsidRPr="009E6D0E">
        <w:rPr>
          <w:rFonts w:ascii="Book Antiqua" w:hAnsi="Book Antiqua" w:cs="Times New Roman"/>
          <w:sz w:val="24"/>
          <w:szCs w:val="24"/>
          <w:lang w:val="en-US"/>
        </w:rPr>
        <w:t xml:space="preserve"> a risk factor</w:t>
      </w:r>
      <w:r w:rsidR="00545296" w:rsidRPr="009E6D0E">
        <w:rPr>
          <w:rFonts w:ascii="Book Antiqua" w:hAnsi="Book Antiqua" w:cs="Times New Roman"/>
          <w:sz w:val="24"/>
          <w:szCs w:val="24"/>
          <w:lang w:val="en-US"/>
        </w:rPr>
        <w:t xml:space="preserve"> for the </w:t>
      </w:r>
      <w:r w:rsidR="00A45D5B" w:rsidRPr="009E6D0E">
        <w:rPr>
          <w:rFonts w:ascii="Book Antiqua" w:hAnsi="Book Antiqua" w:cs="Times New Roman"/>
          <w:sz w:val="24"/>
          <w:szCs w:val="24"/>
          <w:lang w:val="en-US"/>
        </w:rPr>
        <w:t>development of AD</w:t>
      </w:r>
      <w:r w:rsidR="00545296" w:rsidRPr="009E6D0E">
        <w:rPr>
          <w:rFonts w:ascii="Book Antiqua" w:hAnsi="Book Antiqua" w:cs="Times New Roman"/>
          <w:sz w:val="24"/>
          <w:szCs w:val="24"/>
          <w:lang w:val="en-US"/>
        </w:rPr>
        <w:t xml:space="preserve"> during aging. Patients treated with perindopril (ACE inhibitor)</w:t>
      </w:r>
      <w:r w:rsidR="005B3AE8" w:rsidRPr="009E6D0E">
        <w:rPr>
          <w:rFonts w:ascii="Book Antiqua" w:hAnsi="Book Antiqua" w:cs="Times New Roman"/>
          <w:sz w:val="24"/>
          <w:szCs w:val="24"/>
          <w:lang w:val="en-US"/>
        </w:rPr>
        <w:t xml:space="preserve"> with previous stroke </w:t>
      </w:r>
      <w:r w:rsidR="00CB178E" w:rsidRPr="009E6D0E">
        <w:rPr>
          <w:rFonts w:ascii="Book Antiqua" w:hAnsi="Book Antiqua" w:cs="Times New Roman"/>
          <w:sz w:val="24"/>
          <w:szCs w:val="24"/>
          <w:lang w:val="en-US"/>
        </w:rPr>
        <w:t>and/</w:t>
      </w:r>
      <w:r w:rsidR="00545296" w:rsidRPr="009E6D0E">
        <w:rPr>
          <w:rFonts w:ascii="Book Antiqua" w:hAnsi="Book Antiqua" w:cs="Times New Roman"/>
          <w:sz w:val="24"/>
          <w:szCs w:val="24"/>
          <w:lang w:val="en-US"/>
        </w:rPr>
        <w:t xml:space="preserve">or ischemic </w:t>
      </w:r>
      <w:r w:rsidR="00A45D5B" w:rsidRPr="009E6D0E">
        <w:rPr>
          <w:rFonts w:ascii="Book Antiqua" w:hAnsi="Book Antiqua" w:cs="Times New Roman"/>
          <w:sz w:val="24"/>
          <w:szCs w:val="24"/>
          <w:lang w:val="en-US"/>
        </w:rPr>
        <w:t>events</w:t>
      </w:r>
      <w:r w:rsidR="00CB178E" w:rsidRPr="009E6D0E">
        <w:rPr>
          <w:rFonts w:ascii="Book Antiqua" w:hAnsi="Book Antiqua" w:cs="Times New Roman"/>
          <w:sz w:val="24"/>
          <w:szCs w:val="24"/>
          <w:lang w:val="en-US"/>
        </w:rPr>
        <w:t xml:space="preserve"> were followed during 4 years</w:t>
      </w:r>
      <w:r w:rsidR="005B3AE8" w:rsidRPr="009E6D0E">
        <w:rPr>
          <w:rFonts w:ascii="Book Antiqua" w:hAnsi="Book Antiqua" w:cs="Times New Roman"/>
          <w:sz w:val="24"/>
          <w:szCs w:val="24"/>
          <w:lang w:val="en-US"/>
        </w:rPr>
        <w:t xml:space="preserve"> and dementia and</w:t>
      </w:r>
      <w:r w:rsidR="00A45D5B" w:rsidRPr="009E6D0E">
        <w:rPr>
          <w:rFonts w:ascii="Book Antiqua" w:hAnsi="Book Antiqua" w:cs="Times New Roman"/>
          <w:sz w:val="24"/>
          <w:szCs w:val="24"/>
          <w:lang w:val="en-US"/>
        </w:rPr>
        <w:t>/or</w:t>
      </w:r>
      <w:r w:rsidR="005B3AE8" w:rsidRPr="009E6D0E">
        <w:rPr>
          <w:rFonts w:ascii="Book Antiqua" w:hAnsi="Book Antiqua" w:cs="Times New Roman"/>
          <w:sz w:val="24"/>
          <w:szCs w:val="24"/>
          <w:lang w:val="en-US"/>
        </w:rPr>
        <w:t xml:space="preserve"> cognitive decline were reduced in t</w:t>
      </w:r>
      <w:r w:rsidR="00986634" w:rsidRPr="009E6D0E">
        <w:rPr>
          <w:rFonts w:ascii="Book Antiqua" w:hAnsi="Book Antiqua" w:cs="Times New Roman"/>
          <w:sz w:val="24"/>
          <w:szCs w:val="24"/>
          <w:lang w:val="en-US"/>
        </w:rPr>
        <w:t>reated group</w:t>
      </w:r>
      <w:r w:rsidR="00A45D5B" w:rsidRPr="009E6D0E">
        <w:rPr>
          <w:rFonts w:ascii="Book Antiqua" w:hAnsi="Book Antiqua" w:cs="Times New Roman"/>
          <w:sz w:val="24"/>
          <w:szCs w:val="24"/>
          <w:lang w:val="en-US"/>
        </w:rPr>
        <w:t>,</w:t>
      </w:r>
      <w:r w:rsidR="00986634" w:rsidRPr="009E6D0E">
        <w:rPr>
          <w:rFonts w:ascii="Book Antiqua" w:hAnsi="Book Antiqua" w:cs="Times New Roman"/>
          <w:sz w:val="24"/>
          <w:szCs w:val="24"/>
          <w:lang w:val="en-US"/>
        </w:rPr>
        <w:t xml:space="preserve"> </w:t>
      </w:r>
      <w:r w:rsidR="005B3AE8" w:rsidRPr="009E6D0E">
        <w:rPr>
          <w:rFonts w:ascii="Book Antiqua" w:hAnsi="Book Antiqua" w:cs="Times New Roman"/>
          <w:sz w:val="24"/>
          <w:szCs w:val="24"/>
          <w:lang w:val="en-US"/>
        </w:rPr>
        <w:t>showing a connection between</w:t>
      </w:r>
      <w:r w:rsidR="00CB178E" w:rsidRPr="009E6D0E">
        <w:rPr>
          <w:rFonts w:ascii="Book Antiqua" w:hAnsi="Book Antiqua" w:cs="Times New Roman"/>
          <w:sz w:val="24"/>
          <w:szCs w:val="24"/>
          <w:lang w:val="en-US"/>
        </w:rPr>
        <w:t xml:space="preserve"> these</w:t>
      </w:r>
      <w:r w:rsidR="005B3AE8" w:rsidRPr="009E6D0E">
        <w:rPr>
          <w:rFonts w:ascii="Book Antiqua" w:hAnsi="Book Antiqua" w:cs="Times New Roman"/>
          <w:sz w:val="24"/>
          <w:szCs w:val="24"/>
          <w:lang w:val="en-US"/>
        </w:rPr>
        <w:t xml:space="preserve"> dual pathologies</w:t>
      </w:r>
      <w:r w:rsidR="00B15C86" w:rsidRPr="009E6D0E">
        <w:rPr>
          <w:rFonts w:ascii="Book Antiqua" w:hAnsi="Book Antiqua" w:cs="Times New Roman"/>
          <w:sz w:val="24"/>
          <w:szCs w:val="24"/>
          <w:vertAlign w:val="superscript"/>
          <w:lang w:val="en-US"/>
        </w:rPr>
        <w:t>[</w:t>
      </w:r>
      <w:r w:rsidR="00A45D5B" w:rsidRPr="009E6D0E">
        <w:rPr>
          <w:rFonts w:ascii="Book Antiqua" w:hAnsi="Book Antiqua" w:cs="Times New Roman"/>
          <w:sz w:val="24"/>
          <w:szCs w:val="24"/>
          <w:vertAlign w:val="superscript"/>
          <w:lang w:val="en-US"/>
        </w:rPr>
        <w:t>63]</w:t>
      </w:r>
      <w:r w:rsidR="005B3AE8" w:rsidRPr="009E6D0E">
        <w:rPr>
          <w:rFonts w:ascii="Book Antiqua" w:hAnsi="Book Antiqua" w:cs="Times New Roman"/>
          <w:sz w:val="24"/>
          <w:szCs w:val="24"/>
          <w:lang w:val="en-US"/>
        </w:rPr>
        <w:t>.</w:t>
      </w:r>
      <w:r w:rsidR="00CB178E" w:rsidRPr="009E6D0E">
        <w:rPr>
          <w:rFonts w:ascii="Book Antiqua" w:hAnsi="Book Antiqua" w:cs="Times New Roman"/>
          <w:sz w:val="24"/>
          <w:szCs w:val="24"/>
          <w:lang w:val="en-US"/>
        </w:rPr>
        <w:t xml:space="preserve"> Captopril (ACE inhibitor) improves cerebrovascular structure of hypertensive subjects. Indeed, benefit was found when ACE inhibit</w:t>
      </w:r>
      <w:r w:rsidR="004C4E96" w:rsidRPr="009E6D0E">
        <w:rPr>
          <w:rFonts w:ascii="Book Antiqua" w:hAnsi="Book Antiqua" w:cs="Times New Roman"/>
          <w:sz w:val="24"/>
          <w:szCs w:val="24"/>
          <w:lang w:val="en-US"/>
        </w:rPr>
        <w:t>or</w:t>
      </w:r>
      <w:r w:rsidR="00CB178E" w:rsidRPr="009E6D0E">
        <w:rPr>
          <w:rFonts w:ascii="Book Antiqua" w:hAnsi="Book Antiqua" w:cs="Times New Roman"/>
          <w:sz w:val="24"/>
          <w:szCs w:val="24"/>
          <w:lang w:val="en-US"/>
        </w:rPr>
        <w:t xml:space="preserve"> is able to cross the blood brain barrier, showing that peripheral action is important but the effect on cognition is not exclusively due to blood pressure control, but is related to the central action of thes</w:t>
      </w:r>
      <w:r w:rsidR="00986634" w:rsidRPr="009E6D0E">
        <w:rPr>
          <w:rFonts w:ascii="Book Antiqua" w:hAnsi="Book Antiqua" w:cs="Times New Roman"/>
          <w:sz w:val="24"/>
          <w:szCs w:val="24"/>
          <w:lang w:val="en-US"/>
        </w:rPr>
        <w:t>e drugs</w:t>
      </w:r>
      <w:r w:rsidR="00B15C86" w:rsidRPr="009E6D0E">
        <w:rPr>
          <w:rFonts w:ascii="Book Antiqua" w:hAnsi="Book Antiqua" w:cs="Times New Roman"/>
          <w:sz w:val="24"/>
          <w:szCs w:val="24"/>
          <w:vertAlign w:val="superscript"/>
          <w:lang w:val="en-US"/>
        </w:rPr>
        <w:t>[</w:t>
      </w:r>
      <w:r w:rsidR="00986634" w:rsidRPr="009E6D0E">
        <w:rPr>
          <w:rFonts w:ascii="Book Antiqua" w:hAnsi="Book Antiqua" w:cs="Times New Roman"/>
          <w:sz w:val="24"/>
          <w:szCs w:val="24"/>
          <w:vertAlign w:val="superscript"/>
          <w:lang w:val="en-US"/>
        </w:rPr>
        <w:t>64]</w:t>
      </w:r>
      <w:r w:rsidR="00CB178E" w:rsidRPr="009E6D0E">
        <w:rPr>
          <w:rFonts w:ascii="Book Antiqua" w:hAnsi="Book Antiqua" w:cs="Times New Roman"/>
          <w:sz w:val="24"/>
          <w:szCs w:val="24"/>
          <w:lang w:val="en-US"/>
        </w:rPr>
        <w:t>. In this view</w:t>
      </w:r>
      <w:r w:rsidR="002A074A" w:rsidRPr="009E6D0E">
        <w:rPr>
          <w:rFonts w:ascii="Book Antiqua" w:hAnsi="Book Antiqua" w:cs="Times New Roman"/>
          <w:sz w:val="24"/>
          <w:szCs w:val="24"/>
          <w:lang w:val="en-US"/>
        </w:rPr>
        <w:t>,</w:t>
      </w:r>
      <w:r w:rsidR="00CB178E" w:rsidRPr="009E6D0E">
        <w:rPr>
          <w:rFonts w:ascii="Book Antiqua" w:hAnsi="Book Antiqua" w:cs="Times New Roman"/>
          <w:sz w:val="24"/>
          <w:szCs w:val="24"/>
          <w:lang w:val="en-US"/>
        </w:rPr>
        <w:t xml:space="preserve"> Yamada </w:t>
      </w:r>
      <w:r w:rsidR="00ED5FB0" w:rsidRPr="009E6D0E">
        <w:rPr>
          <w:rFonts w:ascii="Book Antiqua" w:hAnsi="Book Antiqua" w:cs="Times New Roman"/>
          <w:i/>
          <w:sz w:val="24"/>
          <w:szCs w:val="24"/>
          <w:lang w:val="en-US"/>
        </w:rPr>
        <w:t>et al</w:t>
      </w:r>
      <w:r w:rsidR="00B15C86" w:rsidRPr="009E6D0E">
        <w:rPr>
          <w:rFonts w:ascii="Book Antiqua" w:hAnsi="Book Antiqua" w:cs="Times New Roman"/>
          <w:sz w:val="24"/>
          <w:szCs w:val="24"/>
          <w:vertAlign w:val="superscript"/>
          <w:lang w:val="en-US"/>
        </w:rPr>
        <w:t>[</w:t>
      </w:r>
      <w:r w:rsidR="00986634" w:rsidRPr="009E6D0E">
        <w:rPr>
          <w:rFonts w:ascii="Book Antiqua" w:hAnsi="Book Antiqua" w:cs="Times New Roman"/>
          <w:sz w:val="24"/>
          <w:szCs w:val="24"/>
          <w:vertAlign w:val="superscript"/>
          <w:lang w:val="en-US"/>
        </w:rPr>
        <w:t>65]</w:t>
      </w:r>
      <w:r w:rsidR="00CB178E" w:rsidRPr="009E6D0E">
        <w:rPr>
          <w:rFonts w:ascii="Book Antiqua" w:hAnsi="Book Antiqua" w:cs="Times New Roman"/>
          <w:sz w:val="24"/>
          <w:szCs w:val="24"/>
          <w:lang w:val="en-US"/>
        </w:rPr>
        <w:t xml:space="preserve"> have shown that perindopril ameliorated the cognitive performance of rats submitted to Alzheimer</w:t>
      </w:r>
      <w:r w:rsidR="003E730E" w:rsidRPr="009E6D0E">
        <w:rPr>
          <w:rFonts w:ascii="Book Antiqua" w:hAnsi="Book Antiqua" w:cs="Times New Roman"/>
          <w:sz w:val="24"/>
          <w:szCs w:val="24"/>
          <w:lang w:val="en-US"/>
        </w:rPr>
        <w:t>´</w:t>
      </w:r>
      <w:r w:rsidR="004C4E96" w:rsidRPr="009E6D0E">
        <w:rPr>
          <w:rFonts w:ascii="Book Antiqua" w:hAnsi="Book Antiqua" w:cs="Times New Roman"/>
          <w:sz w:val="24"/>
          <w:szCs w:val="24"/>
          <w:lang w:val="en-US"/>
        </w:rPr>
        <w:t>s disease</w:t>
      </w:r>
      <w:r w:rsidR="00CB178E" w:rsidRPr="009E6D0E">
        <w:rPr>
          <w:rFonts w:ascii="Book Antiqua" w:hAnsi="Book Antiqua" w:cs="Times New Roman"/>
          <w:sz w:val="24"/>
          <w:szCs w:val="24"/>
          <w:lang w:val="en-US"/>
        </w:rPr>
        <w:t xml:space="preserve"> model</w:t>
      </w:r>
      <w:r w:rsidR="003E730E" w:rsidRPr="009E6D0E">
        <w:rPr>
          <w:rFonts w:ascii="Book Antiqua" w:hAnsi="Book Antiqua" w:cs="Times New Roman"/>
          <w:sz w:val="24"/>
          <w:szCs w:val="24"/>
          <w:lang w:val="en-US"/>
        </w:rPr>
        <w:t>s</w:t>
      </w:r>
      <w:r w:rsidR="00CB178E" w:rsidRPr="009E6D0E">
        <w:rPr>
          <w:rFonts w:ascii="Book Antiqua" w:hAnsi="Book Antiqua" w:cs="Times New Roman"/>
          <w:sz w:val="24"/>
          <w:szCs w:val="24"/>
          <w:lang w:val="en-US"/>
        </w:rPr>
        <w:t>, through inhibition of brain ACE</w:t>
      </w:r>
      <w:r w:rsidR="00940571" w:rsidRPr="009E6D0E">
        <w:rPr>
          <w:rFonts w:ascii="Book Antiqua" w:hAnsi="Book Antiqua" w:cs="Times New Roman"/>
          <w:sz w:val="24"/>
          <w:szCs w:val="24"/>
          <w:lang w:val="en-US"/>
        </w:rPr>
        <w:t>.</w:t>
      </w:r>
      <w:r w:rsidR="00705522" w:rsidRPr="009E6D0E">
        <w:rPr>
          <w:rFonts w:ascii="Book Antiqua" w:hAnsi="Book Antiqua" w:cs="Times New Roman"/>
          <w:sz w:val="24"/>
          <w:szCs w:val="24"/>
          <w:lang w:val="en-US"/>
        </w:rPr>
        <w:t xml:space="preserve"> </w:t>
      </w:r>
    </w:p>
    <w:p w:rsidR="005D1CCD" w:rsidRPr="009E6D0E" w:rsidRDefault="00CA13E3" w:rsidP="00705522">
      <w:pPr>
        <w:snapToGrid w:val="0"/>
        <w:spacing w:after="0" w:line="360" w:lineRule="auto"/>
        <w:ind w:firstLineChars="50" w:firstLine="120"/>
        <w:jc w:val="both"/>
        <w:rPr>
          <w:rFonts w:ascii="Book Antiqua" w:hAnsi="Book Antiqua" w:cs="Times New Roman"/>
          <w:sz w:val="24"/>
          <w:szCs w:val="24"/>
          <w:lang w:val="en-US" w:eastAsia="zh-CN"/>
        </w:rPr>
      </w:pPr>
      <w:r w:rsidRPr="009E6D0E">
        <w:rPr>
          <w:rFonts w:ascii="Book Antiqua" w:hAnsi="Book Antiqua" w:cs="Times New Roman"/>
          <w:sz w:val="24"/>
          <w:szCs w:val="24"/>
          <w:lang w:val="en-US"/>
        </w:rPr>
        <w:t>In</w:t>
      </w:r>
      <w:r w:rsidR="003E730E" w:rsidRPr="009E6D0E">
        <w:rPr>
          <w:rFonts w:ascii="Book Antiqua" w:hAnsi="Book Antiqua" w:cs="Times New Roman"/>
          <w:sz w:val="24"/>
          <w:szCs w:val="24"/>
          <w:lang w:val="en-US"/>
        </w:rPr>
        <w:t xml:space="preserve"> opposition</w:t>
      </w:r>
      <w:r w:rsidR="005D1CCD" w:rsidRPr="009E6D0E">
        <w:rPr>
          <w:rFonts w:ascii="Book Antiqua" w:hAnsi="Book Antiqua" w:cs="Times New Roman"/>
          <w:sz w:val="24"/>
          <w:szCs w:val="24"/>
          <w:lang w:val="en-US"/>
        </w:rPr>
        <w:t>,</w:t>
      </w:r>
      <w:r w:rsidR="003E730E" w:rsidRPr="009E6D0E">
        <w:rPr>
          <w:rFonts w:ascii="Book Antiqua" w:hAnsi="Book Antiqua" w:cs="Times New Roman"/>
          <w:sz w:val="24"/>
          <w:szCs w:val="24"/>
          <w:lang w:val="en-US"/>
        </w:rPr>
        <w:t xml:space="preserve"> other authors showed that </w:t>
      </w:r>
      <w:r w:rsidR="005D1CCD" w:rsidRPr="009E6D0E">
        <w:rPr>
          <w:rFonts w:ascii="Book Antiqua" w:hAnsi="Book Antiqua" w:cs="Times New Roman"/>
          <w:sz w:val="24"/>
          <w:szCs w:val="24"/>
          <w:lang w:val="en-US"/>
        </w:rPr>
        <w:t>ACE converts Aβ1-42 (</w:t>
      </w:r>
      <w:proofErr w:type="spellStart"/>
      <w:r w:rsidR="005D1CCD" w:rsidRPr="009E6D0E">
        <w:rPr>
          <w:rFonts w:ascii="Book Antiqua" w:hAnsi="Book Antiqua" w:cs="Times New Roman"/>
          <w:sz w:val="24"/>
          <w:szCs w:val="24"/>
          <w:lang w:val="en-US"/>
        </w:rPr>
        <w:t>amyloidogenic</w:t>
      </w:r>
      <w:proofErr w:type="spellEnd"/>
      <w:r w:rsidR="005D1CCD" w:rsidRPr="009E6D0E">
        <w:rPr>
          <w:rFonts w:ascii="Book Antiqua" w:hAnsi="Book Antiqua" w:cs="Times New Roman"/>
          <w:sz w:val="24"/>
          <w:szCs w:val="24"/>
          <w:lang w:val="en-US"/>
        </w:rPr>
        <w:t xml:space="preserve"> form) to Aβ1-40</w:t>
      </w:r>
      <w:r w:rsidR="00E66038" w:rsidRPr="009E6D0E">
        <w:rPr>
          <w:rFonts w:ascii="Book Antiqua" w:hAnsi="Book Antiqua" w:cs="Times New Roman"/>
          <w:sz w:val="24"/>
          <w:szCs w:val="24"/>
          <w:lang w:val="en-US"/>
        </w:rPr>
        <w:t xml:space="preserve"> (soluble form)</w:t>
      </w:r>
      <w:r w:rsidR="00A45D5B" w:rsidRPr="009E6D0E">
        <w:rPr>
          <w:rFonts w:ascii="Book Antiqua" w:hAnsi="Book Antiqua" w:cs="Times New Roman"/>
          <w:sz w:val="24"/>
          <w:szCs w:val="24"/>
          <w:lang w:val="en-US"/>
        </w:rPr>
        <w:t>, decreasing Aβ1-42/</w:t>
      </w:r>
      <w:r w:rsidR="003E730E" w:rsidRPr="009E6D0E">
        <w:rPr>
          <w:rFonts w:ascii="Book Antiqua" w:hAnsi="Book Antiqua" w:cs="Times New Roman"/>
          <w:sz w:val="24"/>
          <w:szCs w:val="24"/>
          <w:lang w:val="en-US"/>
        </w:rPr>
        <w:t xml:space="preserve">Aβ1-40 ratio. </w:t>
      </w:r>
      <w:r w:rsidR="00E66038" w:rsidRPr="009E6D0E">
        <w:rPr>
          <w:rFonts w:ascii="Book Antiqua" w:hAnsi="Book Antiqua" w:cs="Times New Roman"/>
          <w:sz w:val="24"/>
          <w:szCs w:val="24"/>
          <w:lang w:val="en-US"/>
        </w:rPr>
        <w:t xml:space="preserve">According to these authors, </w:t>
      </w:r>
      <w:r w:rsidR="003E730E" w:rsidRPr="009E6D0E">
        <w:rPr>
          <w:rFonts w:ascii="Book Antiqua" w:hAnsi="Book Antiqua" w:cs="Times New Roman"/>
          <w:sz w:val="24"/>
          <w:szCs w:val="24"/>
          <w:lang w:val="en-US"/>
        </w:rPr>
        <w:t xml:space="preserve">ACE is also able to degrade Aβ1-42 and Aβ1-40, reducing thus the risk of Alzheimer development. </w:t>
      </w:r>
      <w:r w:rsidR="009B6DF4" w:rsidRPr="009E6D0E">
        <w:rPr>
          <w:rFonts w:ascii="Book Antiqua" w:hAnsi="Book Antiqua" w:cs="Times New Roman"/>
          <w:sz w:val="24"/>
          <w:szCs w:val="24"/>
          <w:lang w:val="en-US"/>
        </w:rPr>
        <w:t>T</w:t>
      </w:r>
      <w:r w:rsidR="00A45D5B" w:rsidRPr="009E6D0E">
        <w:rPr>
          <w:rFonts w:ascii="Book Antiqua" w:hAnsi="Book Antiqua" w:cs="Times New Roman"/>
          <w:sz w:val="24"/>
          <w:szCs w:val="24"/>
          <w:lang w:val="en-US"/>
        </w:rPr>
        <w:t>hey</w:t>
      </w:r>
      <w:r w:rsidR="009B6DF4" w:rsidRPr="009E6D0E">
        <w:rPr>
          <w:rFonts w:ascii="Book Antiqua" w:hAnsi="Book Antiqua" w:cs="Times New Roman"/>
          <w:sz w:val="24"/>
          <w:szCs w:val="24"/>
          <w:lang w:val="en-US"/>
        </w:rPr>
        <w:t xml:space="preserve"> also </w:t>
      </w:r>
      <w:r w:rsidR="003E730E" w:rsidRPr="009E6D0E">
        <w:rPr>
          <w:rFonts w:ascii="Book Antiqua" w:hAnsi="Book Antiqua" w:cs="Times New Roman"/>
          <w:sz w:val="24"/>
          <w:szCs w:val="24"/>
          <w:lang w:val="en-US"/>
        </w:rPr>
        <w:t>suggested that the treatment with captopril promot</w:t>
      </w:r>
      <w:r w:rsidRPr="009E6D0E">
        <w:rPr>
          <w:rFonts w:ascii="Book Antiqua" w:hAnsi="Book Antiqua" w:cs="Times New Roman"/>
          <w:sz w:val="24"/>
          <w:szCs w:val="24"/>
          <w:lang w:val="en-US"/>
        </w:rPr>
        <w:t>es predominant Aβ1-42 deposit on</w:t>
      </w:r>
      <w:r w:rsidR="003E730E" w:rsidRPr="009E6D0E">
        <w:rPr>
          <w:rFonts w:ascii="Book Antiqua" w:hAnsi="Book Antiqua" w:cs="Times New Roman"/>
          <w:sz w:val="24"/>
          <w:szCs w:val="24"/>
          <w:lang w:val="en-US"/>
        </w:rPr>
        <w:t xml:space="preserve"> the brain</w:t>
      </w:r>
      <w:r w:rsidR="00E66038" w:rsidRPr="009E6D0E">
        <w:rPr>
          <w:rFonts w:ascii="Book Antiqua" w:hAnsi="Book Antiqua" w:cs="Times New Roman"/>
          <w:sz w:val="24"/>
          <w:szCs w:val="24"/>
          <w:lang w:val="en-US"/>
        </w:rPr>
        <w:t>,</w:t>
      </w:r>
      <w:r w:rsidR="009B6DF4" w:rsidRPr="009E6D0E">
        <w:rPr>
          <w:rFonts w:ascii="Book Antiqua" w:hAnsi="Book Antiqua" w:cs="Times New Roman"/>
          <w:sz w:val="24"/>
          <w:szCs w:val="24"/>
          <w:lang w:val="en-US"/>
        </w:rPr>
        <w:t xml:space="preserve"> increasing neuronal</w:t>
      </w:r>
      <w:r w:rsidR="00D050B4" w:rsidRPr="009E6D0E">
        <w:rPr>
          <w:rFonts w:ascii="Book Antiqua" w:hAnsi="Book Antiqua" w:cs="Times New Roman"/>
          <w:sz w:val="24"/>
          <w:szCs w:val="24"/>
          <w:lang w:val="en-US"/>
        </w:rPr>
        <w:t xml:space="preserve"> vulnerability and</w:t>
      </w:r>
      <w:r w:rsidR="009B6DF4" w:rsidRPr="009E6D0E">
        <w:rPr>
          <w:rFonts w:ascii="Book Antiqua" w:hAnsi="Book Antiqua" w:cs="Times New Roman"/>
          <w:sz w:val="24"/>
          <w:szCs w:val="24"/>
          <w:lang w:val="en-US"/>
        </w:rPr>
        <w:t xml:space="preserve"> death</w:t>
      </w:r>
      <w:r w:rsidR="003E730E" w:rsidRPr="009E6D0E">
        <w:rPr>
          <w:rFonts w:ascii="Book Antiqua" w:hAnsi="Book Antiqua" w:cs="Times New Roman"/>
          <w:sz w:val="24"/>
          <w:szCs w:val="24"/>
          <w:lang w:val="en-US"/>
        </w:rPr>
        <w:t>, contradicting all data obtained with patients with hypertension</w:t>
      </w:r>
      <w:r w:rsidR="00D13B8E" w:rsidRPr="009E6D0E">
        <w:rPr>
          <w:rFonts w:ascii="Book Antiqua" w:hAnsi="Book Antiqua" w:cs="Times New Roman"/>
          <w:sz w:val="24"/>
          <w:szCs w:val="24"/>
          <w:lang w:val="en-US"/>
        </w:rPr>
        <w:t xml:space="preserve"> and dementia</w:t>
      </w:r>
      <w:r w:rsidR="009B6DF4" w:rsidRPr="009E6D0E">
        <w:rPr>
          <w:rFonts w:ascii="Book Antiqua" w:hAnsi="Book Antiqua" w:cs="Times New Roman"/>
          <w:sz w:val="24"/>
          <w:szCs w:val="24"/>
          <w:lang w:val="en-US"/>
        </w:rPr>
        <w:t xml:space="preserve">, treated with </w:t>
      </w:r>
      <w:r w:rsidR="00D050B4" w:rsidRPr="009E6D0E">
        <w:rPr>
          <w:rFonts w:ascii="Book Antiqua" w:hAnsi="Book Antiqua" w:cs="Times New Roman"/>
          <w:sz w:val="24"/>
          <w:szCs w:val="24"/>
          <w:lang w:val="en-US"/>
        </w:rPr>
        <w:t>t</w:t>
      </w:r>
      <w:r w:rsidR="009B6DF4" w:rsidRPr="009E6D0E">
        <w:rPr>
          <w:rFonts w:ascii="Book Antiqua" w:hAnsi="Book Antiqua" w:cs="Times New Roman"/>
          <w:sz w:val="24"/>
          <w:szCs w:val="24"/>
          <w:lang w:val="en-US"/>
        </w:rPr>
        <w:t>his ACE inhibitor</w:t>
      </w:r>
      <w:r w:rsidR="003E730E" w:rsidRPr="009E6D0E">
        <w:rPr>
          <w:rFonts w:ascii="Book Antiqua" w:hAnsi="Book Antiqua" w:cs="Times New Roman"/>
          <w:sz w:val="24"/>
          <w:szCs w:val="24"/>
          <w:lang w:val="en-US"/>
        </w:rPr>
        <w:t>. These authors suggest that</w:t>
      </w:r>
      <w:r w:rsidR="009B6DF4" w:rsidRPr="009E6D0E">
        <w:rPr>
          <w:rFonts w:ascii="Book Antiqua" w:hAnsi="Book Antiqua" w:cs="Times New Roman"/>
          <w:sz w:val="24"/>
          <w:szCs w:val="24"/>
          <w:lang w:val="en-US"/>
        </w:rPr>
        <w:t xml:space="preserve"> new strategies </w:t>
      </w:r>
      <w:r w:rsidR="00FB6314" w:rsidRPr="009E6D0E">
        <w:rPr>
          <w:rFonts w:ascii="Book Antiqua" w:hAnsi="Book Antiqua" w:cs="Times New Roman"/>
          <w:sz w:val="24"/>
          <w:szCs w:val="24"/>
          <w:lang w:val="en-US"/>
        </w:rPr>
        <w:t>could be implemented to</w:t>
      </w:r>
      <w:r w:rsidR="009B6DF4" w:rsidRPr="009E6D0E">
        <w:rPr>
          <w:rFonts w:ascii="Book Antiqua" w:hAnsi="Book Antiqua" w:cs="Times New Roman"/>
          <w:sz w:val="24"/>
          <w:szCs w:val="24"/>
          <w:lang w:val="en-US"/>
        </w:rPr>
        <w:t xml:space="preserve"> improve ACE activity</w:t>
      </w:r>
      <w:r w:rsidR="00D13B8E" w:rsidRPr="009E6D0E">
        <w:rPr>
          <w:rFonts w:ascii="Book Antiqua" w:hAnsi="Book Antiqua" w:cs="Times New Roman"/>
          <w:sz w:val="24"/>
          <w:szCs w:val="24"/>
          <w:lang w:val="en-US"/>
        </w:rPr>
        <w:t>,</w:t>
      </w:r>
      <w:r w:rsidR="009B6DF4" w:rsidRPr="009E6D0E">
        <w:rPr>
          <w:rFonts w:ascii="Book Antiqua" w:hAnsi="Book Antiqua" w:cs="Times New Roman"/>
          <w:sz w:val="24"/>
          <w:szCs w:val="24"/>
          <w:lang w:val="en-US"/>
        </w:rPr>
        <w:t xml:space="preserve"> </w:t>
      </w:r>
      <w:r w:rsidR="00E449A4" w:rsidRPr="009E6D0E">
        <w:rPr>
          <w:rFonts w:ascii="Book Antiqua" w:hAnsi="Book Antiqua" w:cs="Times New Roman"/>
          <w:sz w:val="24"/>
          <w:szCs w:val="24"/>
          <w:lang w:val="en-US"/>
        </w:rPr>
        <w:t>as a novel targets to treat AD</w:t>
      </w:r>
      <w:r w:rsidR="00B15C86" w:rsidRPr="009E6D0E">
        <w:rPr>
          <w:rFonts w:ascii="Book Antiqua" w:hAnsi="Book Antiqua" w:cs="Times New Roman"/>
          <w:sz w:val="24"/>
          <w:szCs w:val="24"/>
          <w:vertAlign w:val="superscript"/>
          <w:lang w:val="en-US"/>
        </w:rPr>
        <w:t>[</w:t>
      </w:r>
      <w:r w:rsidR="00986634" w:rsidRPr="009E6D0E">
        <w:rPr>
          <w:rFonts w:ascii="Book Antiqua" w:hAnsi="Book Antiqua" w:cs="Times New Roman"/>
          <w:sz w:val="24"/>
          <w:szCs w:val="24"/>
          <w:vertAlign w:val="superscript"/>
          <w:lang w:val="en-US"/>
        </w:rPr>
        <w:t>66]</w:t>
      </w:r>
      <w:r w:rsidR="009B6DF4" w:rsidRPr="009E6D0E">
        <w:rPr>
          <w:rFonts w:ascii="Book Antiqua" w:hAnsi="Book Antiqua" w:cs="Times New Roman"/>
          <w:sz w:val="24"/>
          <w:szCs w:val="24"/>
          <w:lang w:val="en-US"/>
        </w:rPr>
        <w:t xml:space="preserve">. </w:t>
      </w:r>
    </w:p>
    <w:p w:rsidR="00705522" w:rsidRPr="009E6D0E" w:rsidRDefault="00705522" w:rsidP="00705522">
      <w:pPr>
        <w:snapToGrid w:val="0"/>
        <w:spacing w:after="0" w:line="360" w:lineRule="auto"/>
        <w:ind w:firstLineChars="50" w:firstLine="120"/>
        <w:jc w:val="both"/>
        <w:rPr>
          <w:rFonts w:ascii="Book Antiqua" w:hAnsi="Book Antiqua" w:cs="Times New Roman"/>
          <w:sz w:val="24"/>
          <w:szCs w:val="24"/>
          <w:lang w:val="en-US" w:eastAsia="zh-CN"/>
        </w:rPr>
      </w:pPr>
    </w:p>
    <w:p w:rsidR="0018268E" w:rsidRPr="009E6D0E" w:rsidRDefault="00C8709A" w:rsidP="00C74074">
      <w:pPr>
        <w:snapToGrid w:val="0"/>
        <w:spacing w:after="0" w:line="360" w:lineRule="auto"/>
        <w:jc w:val="both"/>
        <w:rPr>
          <w:rFonts w:ascii="Book Antiqua" w:hAnsi="Book Antiqua" w:cs="Times New Roman"/>
          <w:b/>
          <w:i/>
          <w:sz w:val="24"/>
          <w:szCs w:val="24"/>
          <w:lang w:val="en-US"/>
        </w:rPr>
      </w:pPr>
      <w:r w:rsidRPr="009E6D0E">
        <w:rPr>
          <w:rFonts w:ascii="Book Antiqua" w:hAnsi="Book Antiqua" w:cs="Times New Roman"/>
          <w:b/>
          <w:i/>
          <w:sz w:val="24"/>
          <w:szCs w:val="24"/>
          <w:lang w:val="en-US"/>
        </w:rPr>
        <w:t xml:space="preserve">RAS and </w:t>
      </w:r>
      <w:r w:rsidR="00705522" w:rsidRPr="009E6D0E">
        <w:rPr>
          <w:rFonts w:ascii="Book Antiqua" w:hAnsi="Book Antiqua" w:cs="Times New Roman"/>
          <w:b/>
          <w:i/>
          <w:sz w:val="24"/>
          <w:szCs w:val="24"/>
          <w:lang w:val="en-US"/>
        </w:rPr>
        <w:t>epil</w:t>
      </w:r>
      <w:r w:rsidR="0018268E" w:rsidRPr="009E6D0E">
        <w:rPr>
          <w:rFonts w:ascii="Book Antiqua" w:hAnsi="Book Antiqua" w:cs="Times New Roman"/>
          <w:b/>
          <w:i/>
          <w:sz w:val="24"/>
          <w:szCs w:val="24"/>
          <w:lang w:val="en-US"/>
        </w:rPr>
        <w:t>epsy</w:t>
      </w:r>
    </w:p>
    <w:p w:rsidR="00D050B4" w:rsidRPr="009E6D0E" w:rsidRDefault="00D050B4" w:rsidP="00705522">
      <w:pPr>
        <w:snapToGrid w:val="0"/>
        <w:spacing w:after="0" w:line="360" w:lineRule="auto"/>
        <w:jc w:val="both"/>
        <w:rPr>
          <w:rFonts w:ascii="Book Antiqua" w:hAnsi="Book Antiqua" w:cs="Times New Roman"/>
          <w:sz w:val="24"/>
          <w:szCs w:val="24"/>
          <w:lang w:val="en-US"/>
        </w:rPr>
      </w:pPr>
      <w:r w:rsidRPr="009E6D0E">
        <w:rPr>
          <w:rFonts w:ascii="Book Antiqua" w:hAnsi="Book Antiqua" w:cs="Times New Roman"/>
          <w:sz w:val="24"/>
          <w:szCs w:val="24"/>
          <w:lang w:val="en-US"/>
        </w:rPr>
        <w:t xml:space="preserve">However, other ACE inhibitors such as </w:t>
      </w:r>
      <w:proofErr w:type="spellStart"/>
      <w:r w:rsidRPr="009E6D0E">
        <w:rPr>
          <w:rFonts w:ascii="Book Antiqua" w:hAnsi="Book Antiqua" w:cs="Times New Roman"/>
          <w:sz w:val="24"/>
          <w:szCs w:val="24"/>
          <w:lang w:val="en-US"/>
        </w:rPr>
        <w:t>fosinopril</w:t>
      </w:r>
      <w:proofErr w:type="spellEnd"/>
      <w:r w:rsidRPr="009E6D0E">
        <w:rPr>
          <w:rFonts w:ascii="Book Antiqua" w:hAnsi="Book Antiqua" w:cs="Times New Roman"/>
          <w:sz w:val="24"/>
          <w:szCs w:val="24"/>
          <w:lang w:val="en-US"/>
        </w:rPr>
        <w:t xml:space="preserve">, </w:t>
      </w:r>
      <w:proofErr w:type="spellStart"/>
      <w:r w:rsidRPr="009E6D0E">
        <w:rPr>
          <w:rFonts w:ascii="Book Antiqua" w:hAnsi="Book Antiqua" w:cs="Times New Roman"/>
          <w:sz w:val="24"/>
          <w:szCs w:val="24"/>
          <w:lang w:val="en-US"/>
        </w:rPr>
        <w:t>zofenopril</w:t>
      </w:r>
      <w:proofErr w:type="spellEnd"/>
      <w:r w:rsidRPr="009E6D0E">
        <w:rPr>
          <w:rFonts w:ascii="Book Antiqua" w:hAnsi="Book Antiqua" w:cs="Times New Roman"/>
          <w:sz w:val="24"/>
          <w:szCs w:val="24"/>
          <w:lang w:val="en-US"/>
        </w:rPr>
        <w:t xml:space="preserve">, </w:t>
      </w:r>
      <w:proofErr w:type="spellStart"/>
      <w:r w:rsidRPr="009E6D0E">
        <w:rPr>
          <w:rFonts w:ascii="Book Antiqua" w:hAnsi="Book Antiqua" w:cs="Times New Roman"/>
          <w:sz w:val="24"/>
          <w:szCs w:val="24"/>
          <w:lang w:val="en-US"/>
        </w:rPr>
        <w:t>enalapril</w:t>
      </w:r>
      <w:proofErr w:type="spellEnd"/>
      <w:r w:rsidRPr="009E6D0E">
        <w:rPr>
          <w:rFonts w:ascii="Book Antiqua" w:hAnsi="Book Antiqua" w:cs="Times New Roman"/>
          <w:sz w:val="24"/>
          <w:szCs w:val="24"/>
          <w:lang w:val="en-US"/>
        </w:rPr>
        <w:t xml:space="preserve"> and captopril have been associated with the potentiation of antiepilep</w:t>
      </w:r>
      <w:r w:rsidR="00986634" w:rsidRPr="009E6D0E">
        <w:rPr>
          <w:rFonts w:ascii="Book Antiqua" w:hAnsi="Book Antiqua" w:cs="Times New Roman"/>
          <w:sz w:val="24"/>
          <w:szCs w:val="24"/>
          <w:lang w:val="en-US"/>
        </w:rPr>
        <w:t>tic drugs</w:t>
      </w:r>
      <w:r w:rsidR="00B15C86" w:rsidRPr="009E6D0E">
        <w:rPr>
          <w:rFonts w:ascii="Book Antiqua" w:hAnsi="Book Antiqua" w:cs="Times New Roman"/>
          <w:sz w:val="24"/>
          <w:szCs w:val="24"/>
          <w:vertAlign w:val="superscript"/>
          <w:lang w:val="en-US"/>
        </w:rPr>
        <w:t>[</w:t>
      </w:r>
      <w:r w:rsidR="00986634" w:rsidRPr="009E6D0E">
        <w:rPr>
          <w:rFonts w:ascii="Book Antiqua" w:hAnsi="Book Antiqua" w:cs="Times New Roman"/>
          <w:sz w:val="24"/>
          <w:szCs w:val="24"/>
          <w:vertAlign w:val="superscript"/>
          <w:lang w:val="en-US"/>
        </w:rPr>
        <w:t>67]</w:t>
      </w:r>
      <w:r w:rsidRPr="009E6D0E">
        <w:rPr>
          <w:rFonts w:ascii="Book Antiqua" w:hAnsi="Book Antiqua" w:cs="Times New Roman"/>
          <w:sz w:val="24"/>
          <w:szCs w:val="24"/>
          <w:lang w:val="en-US"/>
        </w:rPr>
        <w:t xml:space="preserve">. </w:t>
      </w:r>
      <w:r w:rsidRPr="009E6D0E">
        <w:rPr>
          <w:rFonts w:ascii="Book Antiqua" w:hAnsi="Book Antiqua" w:cs="Times New Roman"/>
          <w:sz w:val="24"/>
          <w:szCs w:val="24"/>
          <w:lang w:val="en-US"/>
        </w:rPr>
        <w:lastRenderedPageBreak/>
        <w:t xml:space="preserve">These authors showed that the combination between </w:t>
      </w:r>
      <w:proofErr w:type="spellStart"/>
      <w:r w:rsidRPr="009E6D0E">
        <w:rPr>
          <w:rFonts w:ascii="Book Antiqua" w:hAnsi="Book Antiqua" w:cs="Times New Roman"/>
          <w:sz w:val="24"/>
          <w:szCs w:val="24"/>
          <w:lang w:val="en-US"/>
        </w:rPr>
        <w:t>carbamazepine</w:t>
      </w:r>
      <w:proofErr w:type="spellEnd"/>
      <w:r w:rsidRPr="009E6D0E">
        <w:rPr>
          <w:rFonts w:ascii="Book Antiqua" w:hAnsi="Book Antiqua" w:cs="Times New Roman"/>
          <w:sz w:val="24"/>
          <w:szCs w:val="24"/>
          <w:lang w:val="en-US"/>
        </w:rPr>
        <w:t xml:space="preserve">, </w:t>
      </w:r>
      <w:proofErr w:type="spellStart"/>
      <w:r w:rsidRPr="009E6D0E">
        <w:rPr>
          <w:rFonts w:ascii="Book Antiqua" w:hAnsi="Book Antiqua" w:cs="Times New Roman"/>
          <w:sz w:val="24"/>
          <w:szCs w:val="24"/>
          <w:lang w:val="en-US"/>
        </w:rPr>
        <w:t>lamotrigine</w:t>
      </w:r>
      <w:proofErr w:type="spellEnd"/>
      <w:r w:rsidRPr="009E6D0E">
        <w:rPr>
          <w:rFonts w:ascii="Book Antiqua" w:hAnsi="Book Antiqua" w:cs="Times New Roman"/>
          <w:sz w:val="24"/>
          <w:szCs w:val="24"/>
          <w:lang w:val="en-US"/>
        </w:rPr>
        <w:t xml:space="preserve">, </w:t>
      </w:r>
      <w:proofErr w:type="spellStart"/>
      <w:r w:rsidRPr="009E6D0E">
        <w:rPr>
          <w:rFonts w:ascii="Book Antiqua" w:hAnsi="Book Antiqua" w:cs="Times New Roman"/>
          <w:sz w:val="24"/>
          <w:szCs w:val="24"/>
          <w:lang w:val="en-US"/>
        </w:rPr>
        <w:t>topiramate</w:t>
      </w:r>
      <w:proofErr w:type="spellEnd"/>
      <w:r w:rsidRPr="009E6D0E">
        <w:rPr>
          <w:rFonts w:ascii="Book Antiqua" w:hAnsi="Book Antiqua" w:cs="Times New Roman"/>
          <w:sz w:val="24"/>
          <w:szCs w:val="24"/>
          <w:lang w:val="en-US"/>
        </w:rPr>
        <w:t xml:space="preserve"> a</w:t>
      </w:r>
      <w:r w:rsidR="00AD0715" w:rsidRPr="009E6D0E">
        <w:rPr>
          <w:rFonts w:ascii="Book Antiqua" w:hAnsi="Book Antiqua" w:cs="Times New Roman"/>
          <w:sz w:val="24"/>
          <w:szCs w:val="24"/>
          <w:lang w:val="en-US"/>
        </w:rPr>
        <w:t>n</w:t>
      </w:r>
      <w:r w:rsidRPr="009E6D0E">
        <w:rPr>
          <w:rFonts w:ascii="Book Antiqua" w:hAnsi="Book Antiqua" w:cs="Times New Roman"/>
          <w:sz w:val="24"/>
          <w:szCs w:val="24"/>
          <w:lang w:val="en-US"/>
        </w:rPr>
        <w:t xml:space="preserve">d </w:t>
      </w:r>
      <w:proofErr w:type="spellStart"/>
      <w:r w:rsidRPr="009E6D0E">
        <w:rPr>
          <w:rFonts w:ascii="Book Antiqua" w:hAnsi="Book Antiqua" w:cs="Times New Roman"/>
          <w:sz w:val="24"/>
          <w:szCs w:val="24"/>
          <w:lang w:val="en-US"/>
        </w:rPr>
        <w:t>valproate</w:t>
      </w:r>
      <w:proofErr w:type="spellEnd"/>
      <w:r w:rsidRPr="009E6D0E">
        <w:rPr>
          <w:rFonts w:ascii="Book Antiqua" w:hAnsi="Book Antiqua" w:cs="Times New Roman"/>
          <w:sz w:val="24"/>
          <w:szCs w:val="24"/>
          <w:lang w:val="en-US"/>
        </w:rPr>
        <w:t xml:space="preserve"> with ACE inhibitors decrease </w:t>
      </w:r>
      <w:proofErr w:type="spellStart"/>
      <w:r w:rsidRPr="009E6D0E">
        <w:rPr>
          <w:rFonts w:ascii="Book Antiqua" w:hAnsi="Book Antiqua" w:cs="Times New Roman"/>
          <w:sz w:val="24"/>
          <w:szCs w:val="24"/>
          <w:lang w:val="en-US"/>
        </w:rPr>
        <w:t>audiogenic</w:t>
      </w:r>
      <w:proofErr w:type="spellEnd"/>
      <w:r w:rsidRPr="009E6D0E">
        <w:rPr>
          <w:rFonts w:ascii="Book Antiqua" w:hAnsi="Book Antiqua" w:cs="Times New Roman"/>
          <w:sz w:val="24"/>
          <w:szCs w:val="24"/>
          <w:lang w:val="en-US"/>
        </w:rPr>
        <w:t xml:space="preserve"> seizures. Captopril also potentiates the effect of </w:t>
      </w:r>
      <w:proofErr w:type="spellStart"/>
      <w:r w:rsidRPr="009E6D0E">
        <w:rPr>
          <w:rFonts w:ascii="Book Antiqua" w:hAnsi="Book Antiqua" w:cs="Times New Roman"/>
          <w:sz w:val="24"/>
          <w:szCs w:val="24"/>
          <w:lang w:val="en-US"/>
        </w:rPr>
        <w:t>carbamazepine</w:t>
      </w:r>
      <w:proofErr w:type="spellEnd"/>
      <w:r w:rsidRPr="009E6D0E">
        <w:rPr>
          <w:rFonts w:ascii="Book Antiqua" w:hAnsi="Book Antiqua" w:cs="Times New Roman"/>
          <w:sz w:val="24"/>
          <w:szCs w:val="24"/>
          <w:lang w:val="en-US"/>
        </w:rPr>
        <w:t xml:space="preserve"> and </w:t>
      </w:r>
      <w:proofErr w:type="spellStart"/>
      <w:r w:rsidRPr="009E6D0E">
        <w:rPr>
          <w:rFonts w:ascii="Book Antiqua" w:hAnsi="Book Antiqua" w:cs="Times New Roman"/>
          <w:sz w:val="24"/>
          <w:szCs w:val="24"/>
          <w:lang w:val="en-US"/>
        </w:rPr>
        <w:t>lamotrigine</w:t>
      </w:r>
      <w:proofErr w:type="spellEnd"/>
      <w:r w:rsidRPr="009E6D0E">
        <w:rPr>
          <w:rFonts w:ascii="Book Antiqua" w:hAnsi="Book Antiqua" w:cs="Times New Roman"/>
          <w:sz w:val="24"/>
          <w:szCs w:val="24"/>
          <w:lang w:val="en-US"/>
        </w:rPr>
        <w:t xml:space="preserve"> against electroshock s</w:t>
      </w:r>
      <w:r w:rsidR="00986634" w:rsidRPr="009E6D0E">
        <w:rPr>
          <w:rFonts w:ascii="Book Antiqua" w:hAnsi="Book Antiqua" w:cs="Times New Roman"/>
          <w:sz w:val="24"/>
          <w:szCs w:val="24"/>
          <w:lang w:val="en-US"/>
        </w:rPr>
        <w:t>eizures</w:t>
      </w:r>
      <w:r w:rsidR="00B15C86" w:rsidRPr="009E6D0E">
        <w:rPr>
          <w:rFonts w:ascii="Book Antiqua" w:hAnsi="Book Antiqua" w:cs="Times New Roman"/>
          <w:sz w:val="24"/>
          <w:szCs w:val="24"/>
          <w:vertAlign w:val="superscript"/>
          <w:lang w:val="en-US"/>
        </w:rPr>
        <w:t>[</w:t>
      </w:r>
      <w:r w:rsidR="00986634" w:rsidRPr="009E6D0E">
        <w:rPr>
          <w:rFonts w:ascii="Book Antiqua" w:hAnsi="Book Antiqua" w:cs="Times New Roman"/>
          <w:sz w:val="24"/>
          <w:szCs w:val="24"/>
          <w:vertAlign w:val="superscript"/>
          <w:lang w:val="en-US"/>
        </w:rPr>
        <w:t>68]</w:t>
      </w:r>
      <w:r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00365E7C" w:rsidRPr="009E6D0E">
        <w:rPr>
          <w:rFonts w:ascii="Book Antiqua" w:hAnsi="Book Antiqua" w:cs="Times New Roman"/>
          <w:sz w:val="24"/>
          <w:szCs w:val="24"/>
          <w:lang w:val="en-US"/>
        </w:rPr>
        <w:t>These data was confirm</w:t>
      </w:r>
      <w:r w:rsidR="00CA13E3" w:rsidRPr="009E6D0E">
        <w:rPr>
          <w:rFonts w:ascii="Book Antiqua" w:hAnsi="Book Antiqua" w:cs="Times New Roman"/>
          <w:sz w:val="24"/>
          <w:szCs w:val="24"/>
          <w:lang w:val="en-US"/>
        </w:rPr>
        <w:t>ed in other models of epilepsy</w:t>
      </w:r>
      <w:r w:rsidR="00365E7C" w:rsidRPr="009E6D0E">
        <w:rPr>
          <w:rFonts w:ascii="Book Antiqua" w:hAnsi="Book Antiqua" w:cs="Times New Roman"/>
          <w:sz w:val="24"/>
          <w:szCs w:val="24"/>
          <w:lang w:val="en-US"/>
        </w:rPr>
        <w:t xml:space="preserve">. According to Pereira </w:t>
      </w:r>
      <w:r w:rsidR="00ED5FB0" w:rsidRPr="009E6D0E">
        <w:rPr>
          <w:rFonts w:ascii="Book Antiqua" w:hAnsi="Book Antiqua" w:cs="Times New Roman"/>
          <w:i/>
          <w:sz w:val="24"/>
          <w:szCs w:val="24"/>
          <w:lang w:val="en-US"/>
        </w:rPr>
        <w:t>et al</w:t>
      </w:r>
      <w:r w:rsidR="00B15C86" w:rsidRPr="009E6D0E">
        <w:rPr>
          <w:rFonts w:ascii="Book Antiqua" w:hAnsi="Book Antiqua" w:cs="Times New Roman"/>
          <w:sz w:val="24"/>
          <w:szCs w:val="24"/>
          <w:vertAlign w:val="superscript"/>
          <w:lang w:val="en-US"/>
        </w:rPr>
        <w:t>[</w:t>
      </w:r>
      <w:r w:rsidR="00700897" w:rsidRPr="009E6D0E">
        <w:rPr>
          <w:rFonts w:ascii="Book Antiqua" w:hAnsi="Book Antiqua" w:cs="Times New Roman"/>
          <w:sz w:val="24"/>
          <w:szCs w:val="24"/>
          <w:vertAlign w:val="superscript"/>
          <w:lang w:val="en-US"/>
        </w:rPr>
        <w:t>69]</w:t>
      </w:r>
      <w:r w:rsidR="00365E7C" w:rsidRPr="009E6D0E">
        <w:rPr>
          <w:rFonts w:ascii="Book Antiqua" w:hAnsi="Book Antiqua" w:cs="Times New Roman"/>
          <w:sz w:val="24"/>
          <w:szCs w:val="24"/>
          <w:lang w:val="en-US"/>
        </w:rPr>
        <w:t xml:space="preserve"> ACE inhibitor </w:t>
      </w:r>
      <w:r w:rsidR="00FF725E" w:rsidRPr="009E6D0E">
        <w:rPr>
          <w:rFonts w:ascii="Book Antiqua" w:hAnsi="Book Antiqua" w:cs="Times New Roman"/>
          <w:sz w:val="24"/>
          <w:szCs w:val="24"/>
          <w:lang w:val="en-US"/>
        </w:rPr>
        <w:t>and/</w:t>
      </w:r>
      <w:r w:rsidR="00365E7C" w:rsidRPr="009E6D0E">
        <w:rPr>
          <w:rFonts w:ascii="Book Antiqua" w:hAnsi="Book Antiqua" w:cs="Times New Roman"/>
          <w:sz w:val="24"/>
          <w:szCs w:val="24"/>
          <w:lang w:val="en-US"/>
        </w:rPr>
        <w:t>or AT1R antagonist</w:t>
      </w:r>
      <w:r w:rsidR="00E449A4" w:rsidRPr="009E6D0E">
        <w:rPr>
          <w:rFonts w:ascii="Book Antiqua" w:hAnsi="Book Antiqua" w:cs="Times New Roman"/>
          <w:sz w:val="24"/>
          <w:szCs w:val="24"/>
          <w:lang w:val="en-US"/>
        </w:rPr>
        <w:t xml:space="preserve"> were able to reduce the</w:t>
      </w:r>
      <w:r w:rsidR="00365E7C" w:rsidRPr="009E6D0E">
        <w:rPr>
          <w:rFonts w:ascii="Book Antiqua" w:hAnsi="Book Antiqua" w:cs="Times New Roman"/>
          <w:sz w:val="24"/>
          <w:szCs w:val="24"/>
          <w:lang w:val="en-US"/>
        </w:rPr>
        <w:t xml:space="preserve"> severity of </w:t>
      </w:r>
      <w:proofErr w:type="spellStart"/>
      <w:r w:rsidR="00365E7C" w:rsidRPr="009E6D0E">
        <w:rPr>
          <w:rFonts w:ascii="Book Antiqua" w:hAnsi="Book Antiqua" w:cs="Times New Roman"/>
          <w:sz w:val="24"/>
          <w:szCs w:val="24"/>
          <w:lang w:val="en-US"/>
        </w:rPr>
        <w:t>audiogenic</w:t>
      </w:r>
      <w:proofErr w:type="spellEnd"/>
      <w:r w:rsidR="00365E7C" w:rsidRPr="009E6D0E">
        <w:rPr>
          <w:rFonts w:ascii="Book Antiqua" w:hAnsi="Book Antiqua" w:cs="Times New Roman"/>
          <w:sz w:val="24"/>
          <w:szCs w:val="24"/>
          <w:lang w:val="en-US"/>
        </w:rPr>
        <w:t xml:space="preserve"> seizures. </w:t>
      </w:r>
      <w:r w:rsidRPr="009E6D0E">
        <w:rPr>
          <w:rFonts w:ascii="Book Antiqua" w:hAnsi="Book Antiqua" w:cs="Times New Roman"/>
          <w:sz w:val="24"/>
          <w:szCs w:val="24"/>
          <w:lang w:val="en-US"/>
        </w:rPr>
        <w:t>These data link RAS system with generalized seizures and with</w:t>
      </w:r>
      <w:r w:rsidR="00365E7C" w:rsidRPr="009E6D0E">
        <w:rPr>
          <w:rFonts w:ascii="Book Antiqua" w:hAnsi="Book Antiqua" w:cs="Times New Roman"/>
          <w:sz w:val="24"/>
          <w:szCs w:val="24"/>
          <w:lang w:val="en-US"/>
        </w:rPr>
        <w:t xml:space="preserve"> other types of</w:t>
      </w:r>
      <w:r w:rsidRPr="009E6D0E">
        <w:rPr>
          <w:rFonts w:ascii="Book Antiqua" w:hAnsi="Book Antiqua" w:cs="Times New Roman"/>
          <w:sz w:val="24"/>
          <w:szCs w:val="24"/>
          <w:lang w:val="en-US"/>
        </w:rPr>
        <w:t xml:space="preserve"> epilepsies.</w:t>
      </w:r>
    </w:p>
    <w:p w:rsidR="00D050B4" w:rsidRPr="009E6D0E" w:rsidRDefault="00794F65" w:rsidP="00705522">
      <w:pPr>
        <w:snapToGrid w:val="0"/>
        <w:spacing w:after="0" w:line="360" w:lineRule="auto"/>
        <w:ind w:firstLineChars="50" w:firstLine="120"/>
        <w:jc w:val="both"/>
        <w:rPr>
          <w:rFonts w:ascii="Book Antiqua" w:hAnsi="Book Antiqua" w:cs="Times New Roman"/>
          <w:sz w:val="24"/>
          <w:szCs w:val="24"/>
          <w:lang w:val="en-US"/>
        </w:rPr>
      </w:pPr>
      <w:r w:rsidRPr="009E6D0E">
        <w:rPr>
          <w:rFonts w:ascii="Book Antiqua" w:hAnsi="Book Antiqua" w:cs="Times New Roman"/>
          <w:sz w:val="24"/>
          <w:szCs w:val="24"/>
          <w:lang w:val="en-US"/>
        </w:rPr>
        <w:t>In 2008 our group</w:t>
      </w:r>
      <w:r w:rsidR="00951646" w:rsidRPr="009E6D0E">
        <w:rPr>
          <w:rFonts w:ascii="Book Antiqua" w:hAnsi="Book Antiqua" w:cs="Times New Roman"/>
          <w:sz w:val="24"/>
          <w:szCs w:val="24"/>
          <w:lang w:val="en-US"/>
        </w:rPr>
        <w:t xml:space="preserve"> </w:t>
      </w:r>
      <w:r w:rsidR="00B42052" w:rsidRPr="009E6D0E">
        <w:rPr>
          <w:rFonts w:ascii="Book Antiqua" w:hAnsi="Book Antiqua" w:cs="Times New Roman"/>
          <w:sz w:val="24"/>
          <w:szCs w:val="24"/>
          <w:lang w:val="en-US"/>
        </w:rPr>
        <w:t>showed</w:t>
      </w:r>
      <w:r w:rsidR="00951646" w:rsidRPr="009E6D0E">
        <w:rPr>
          <w:rFonts w:ascii="Book Antiqua" w:hAnsi="Book Antiqua" w:cs="Times New Roman"/>
          <w:sz w:val="24"/>
          <w:szCs w:val="24"/>
          <w:lang w:val="en-US"/>
        </w:rPr>
        <w:t>, for the first time</w:t>
      </w:r>
      <w:r w:rsidRPr="009E6D0E">
        <w:rPr>
          <w:rFonts w:ascii="Book Antiqua" w:hAnsi="Book Antiqua" w:cs="Times New Roman"/>
          <w:sz w:val="24"/>
          <w:szCs w:val="24"/>
          <w:lang w:val="en-US"/>
        </w:rPr>
        <w:t xml:space="preserve">, an </w:t>
      </w:r>
      <w:proofErr w:type="spellStart"/>
      <w:r w:rsidRPr="009E6D0E">
        <w:rPr>
          <w:rFonts w:ascii="Book Antiqua" w:hAnsi="Book Antiqua" w:cs="Times New Roman"/>
          <w:sz w:val="24"/>
          <w:szCs w:val="24"/>
          <w:lang w:val="en-US"/>
        </w:rPr>
        <w:t>up</w:t>
      </w:r>
      <w:r w:rsidR="00951646" w:rsidRPr="009E6D0E">
        <w:rPr>
          <w:rFonts w:ascii="Book Antiqua" w:hAnsi="Book Antiqua" w:cs="Times New Roman"/>
          <w:sz w:val="24"/>
          <w:szCs w:val="24"/>
          <w:lang w:val="en-US"/>
        </w:rPr>
        <w:t>regulation</w:t>
      </w:r>
      <w:proofErr w:type="spellEnd"/>
      <w:r w:rsidR="00951646" w:rsidRPr="009E6D0E">
        <w:rPr>
          <w:rFonts w:ascii="Book Antiqua" w:hAnsi="Book Antiqua" w:cs="Times New Roman"/>
          <w:sz w:val="24"/>
          <w:szCs w:val="24"/>
          <w:lang w:val="en-US"/>
        </w:rPr>
        <w:t xml:space="preserve"> o</w:t>
      </w:r>
      <w:r w:rsidR="00B42052" w:rsidRPr="009E6D0E">
        <w:rPr>
          <w:rFonts w:ascii="Book Antiqua" w:hAnsi="Book Antiqua" w:cs="Times New Roman"/>
          <w:sz w:val="24"/>
          <w:szCs w:val="24"/>
          <w:lang w:val="en-US"/>
        </w:rPr>
        <w:t xml:space="preserve">f AT1R as well as its messenger </w:t>
      </w:r>
      <w:r w:rsidR="00951646" w:rsidRPr="009E6D0E">
        <w:rPr>
          <w:rFonts w:ascii="Book Antiqua" w:hAnsi="Book Antiqua" w:cs="Times New Roman"/>
          <w:sz w:val="24"/>
          <w:szCs w:val="24"/>
          <w:lang w:val="en-US"/>
        </w:rPr>
        <w:t>expression in the cortex and hippocampus of patients with temporal lobe epilepsy, associated with temporal mesial s</w:t>
      </w:r>
      <w:r w:rsidR="00700897" w:rsidRPr="009E6D0E">
        <w:rPr>
          <w:rFonts w:ascii="Book Antiqua" w:hAnsi="Book Antiqua" w:cs="Times New Roman"/>
          <w:sz w:val="24"/>
          <w:szCs w:val="24"/>
          <w:lang w:val="en-US"/>
        </w:rPr>
        <w:t>clerosis</w:t>
      </w:r>
      <w:r w:rsidR="00B15C86" w:rsidRPr="009E6D0E">
        <w:rPr>
          <w:rFonts w:ascii="Book Antiqua" w:hAnsi="Book Antiqua" w:cs="Times New Roman"/>
          <w:sz w:val="24"/>
          <w:szCs w:val="24"/>
          <w:vertAlign w:val="superscript"/>
          <w:lang w:val="en-US"/>
        </w:rPr>
        <w:t>[</w:t>
      </w:r>
      <w:r w:rsidR="00700897" w:rsidRPr="009E6D0E">
        <w:rPr>
          <w:rFonts w:ascii="Book Antiqua" w:hAnsi="Book Antiqua" w:cs="Times New Roman"/>
          <w:sz w:val="24"/>
          <w:szCs w:val="24"/>
          <w:vertAlign w:val="superscript"/>
          <w:lang w:val="en-US"/>
        </w:rPr>
        <w:t>70]</w:t>
      </w:r>
      <w:r w:rsidR="00951646" w:rsidRPr="009E6D0E">
        <w:rPr>
          <w:rFonts w:ascii="Book Antiqua" w:hAnsi="Book Antiqua" w:cs="Times New Roman"/>
          <w:sz w:val="24"/>
          <w:szCs w:val="24"/>
          <w:lang w:val="en-US"/>
        </w:rPr>
        <w:t>. Increased expression of AT2R was</w:t>
      </w:r>
      <w:r w:rsidRPr="009E6D0E">
        <w:rPr>
          <w:rFonts w:ascii="Book Antiqua" w:hAnsi="Book Antiqua" w:cs="Times New Roman"/>
          <w:sz w:val="24"/>
          <w:szCs w:val="24"/>
          <w:lang w:val="en-US"/>
        </w:rPr>
        <w:t xml:space="preserve"> also</w:t>
      </w:r>
      <w:r w:rsidR="00951646" w:rsidRPr="009E6D0E">
        <w:rPr>
          <w:rFonts w:ascii="Book Antiqua" w:hAnsi="Book Antiqua" w:cs="Times New Roman"/>
          <w:sz w:val="24"/>
          <w:szCs w:val="24"/>
          <w:lang w:val="en-US"/>
        </w:rPr>
        <w:t xml:space="preserve"> found in the hippocampus showing that RAS is inwardly associated with this brain disorder. AT1R</w:t>
      </w:r>
      <w:r w:rsidRPr="009E6D0E">
        <w:rPr>
          <w:rFonts w:ascii="Book Antiqua" w:hAnsi="Book Antiqua" w:cs="Times New Roman"/>
          <w:sz w:val="24"/>
          <w:szCs w:val="24"/>
          <w:lang w:val="en-US"/>
        </w:rPr>
        <w:t>s</w:t>
      </w:r>
      <w:r w:rsidR="00951646" w:rsidRPr="009E6D0E">
        <w:rPr>
          <w:rFonts w:ascii="Book Antiqua" w:hAnsi="Book Antiqua" w:cs="Times New Roman"/>
          <w:sz w:val="24"/>
          <w:szCs w:val="24"/>
          <w:lang w:val="en-US"/>
        </w:rPr>
        <w:t xml:space="preserve"> were </w:t>
      </w:r>
      <w:proofErr w:type="spellStart"/>
      <w:r w:rsidR="00B42052" w:rsidRPr="009E6D0E">
        <w:rPr>
          <w:rFonts w:ascii="Book Antiqua" w:hAnsi="Book Antiqua" w:cs="Times New Roman"/>
          <w:sz w:val="24"/>
          <w:szCs w:val="24"/>
          <w:lang w:val="en-US"/>
        </w:rPr>
        <w:t>colocalized</w:t>
      </w:r>
      <w:proofErr w:type="spellEnd"/>
      <w:r w:rsidR="00B42052" w:rsidRPr="009E6D0E">
        <w:rPr>
          <w:rFonts w:ascii="Book Antiqua" w:hAnsi="Book Antiqua" w:cs="Times New Roman"/>
          <w:sz w:val="24"/>
          <w:szCs w:val="24"/>
          <w:lang w:val="en-US"/>
        </w:rPr>
        <w:t xml:space="preserve"> with </w:t>
      </w:r>
      <w:proofErr w:type="spellStart"/>
      <w:r w:rsidR="00B42052" w:rsidRPr="009E6D0E">
        <w:rPr>
          <w:rFonts w:ascii="Book Antiqua" w:hAnsi="Book Antiqua" w:cs="Times New Roman"/>
          <w:sz w:val="24"/>
          <w:szCs w:val="24"/>
          <w:lang w:val="en-US"/>
        </w:rPr>
        <w:t>NeuN</w:t>
      </w:r>
      <w:proofErr w:type="spellEnd"/>
      <w:r w:rsidR="00B42052" w:rsidRPr="009E6D0E">
        <w:rPr>
          <w:rFonts w:ascii="Book Antiqua" w:hAnsi="Book Antiqua" w:cs="Times New Roman"/>
          <w:sz w:val="24"/>
          <w:szCs w:val="24"/>
          <w:lang w:val="en-US"/>
        </w:rPr>
        <w:t xml:space="preserve"> protein, </w:t>
      </w:r>
      <w:r w:rsidR="00951646" w:rsidRPr="009E6D0E">
        <w:rPr>
          <w:rFonts w:ascii="Book Antiqua" w:hAnsi="Book Antiqua" w:cs="Times New Roman"/>
          <w:sz w:val="24"/>
          <w:szCs w:val="24"/>
          <w:lang w:val="en-US"/>
        </w:rPr>
        <w:t>labeling pyramidal neurons of more vulnerable areas.</w:t>
      </w:r>
      <w:r w:rsidRPr="009E6D0E">
        <w:rPr>
          <w:rFonts w:ascii="Book Antiqua" w:hAnsi="Book Antiqua" w:cs="Times New Roman"/>
          <w:sz w:val="24"/>
          <w:szCs w:val="24"/>
          <w:lang w:val="en-US"/>
        </w:rPr>
        <w:t xml:space="preserve"> We also found that a common mutation</w:t>
      </w:r>
      <w:r w:rsidR="00E449A4" w:rsidRPr="009E6D0E">
        <w:rPr>
          <w:rFonts w:ascii="Book Antiqua" w:hAnsi="Book Antiqua" w:cs="Times New Roman"/>
          <w:sz w:val="24"/>
          <w:szCs w:val="24"/>
          <w:lang w:val="en-US"/>
        </w:rPr>
        <w:t>,</w:t>
      </w:r>
      <w:r w:rsidRPr="009E6D0E">
        <w:rPr>
          <w:rFonts w:ascii="Book Antiqua" w:hAnsi="Book Antiqua" w:cs="Times New Roman"/>
          <w:sz w:val="24"/>
          <w:szCs w:val="24"/>
          <w:lang w:val="en-US"/>
        </w:rPr>
        <w:t xml:space="preserve"> that increases ACE activity</w:t>
      </w:r>
      <w:r w:rsidR="00E449A4" w:rsidRPr="009E6D0E">
        <w:rPr>
          <w:rFonts w:ascii="Book Antiqua" w:hAnsi="Book Antiqua" w:cs="Times New Roman"/>
          <w:sz w:val="24"/>
          <w:szCs w:val="24"/>
          <w:lang w:val="en-US"/>
        </w:rPr>
        <w:t>,</w:t>
      </w:r>
      <w:r w:rsidRPr="009E6D0E">
        <w:rPr>
          <w:rFonts w:ascii="Book Antiqua" w:hAnsi="Book Antiqua" w:cs="Times New Roman"/>
          <w:sz w:val="24"/>
          <w:szCs w:val="24"/>
          <w:lang w:val="en-US"/>
        </w:rPr>
        <w:t xml:space="preserve"> occurs in high frequency in the blood </w:t>
      </w:r>
      <w:r w:rsidR="00E449A4" w:rsidRPr="009E6D0E">
        <w:rPr>
          <w:rFonts w:ascii="Book Antiqua" w:hAnsi="Book Antiqua" w:cs="Times New Roman"/>
          <w:sz w:val="24"/>
          <w:szCs w:val="24"/>
          <w:lang w:val="en-US"/>
        </w:rPr>
        <w:t xml:space="preserve">cells </w:t>
      </w:r>
      <w:r w:rsidRPr="009E6D0E">
        <w:rPr>
          <w:rFonts w:ascii="Book Antiqua" w:hAnsi="Book Antiqua" w:cs="Times New Roman"/>
          <w:sz w:val="24"/>
          <w:szCs w:val="24"/>
          <w:lang w:val="en-US"/>
        </w:rPr>
        <w:t xml:space="preserve">of patients with TLE and mesial sclerosis. </w:t>
      </w:r>
      <w:r w:rsidR="005A3946" w:rsidRPr="009E6D0E">
        <w:rPr>
          <w:rFonts w:ascii="Book Antiqua" w:hAnsi="Book Antiqua" w:cs="Times New Roman"/>
          <w:sz w:val="24"/>
          <w:szCs w:val="24"/>
          <w:lang w:val="en-US"/>
        </w:rPr>
        <w:t>Interesting</w:t>
      </w:r>
      <w:r w:rsidR="00B42052" w:rsidRPr="009E6D0E">
        <w:rPr>
          <w:rFonts w:ascii="Book Antiqua" w:hAnsi="Book Antiqua" w:cs="Times New Roman"/>
          <w:sz w:val="24"/>
          <w:szCs w:val="24"/>
          <w:lang w:val="en-US"/>
        </w:rPr>
        <w:t>ly</w:t>
      </w:r>
      <w:r w:rsidRPr="009E6D0E">
        <w:rPr>
          <w:rFonts w:ascii="Book Antiqua" w:hAnsi="Book Antiqua" w:cs="Times New Roman"/>
          <w:sz w:val="24"/>
          <w:szCs w:val="24"/>
          <w:lang w:val="en-US"/>
        </w:rPr>
        <w:t xml:space="preserve">, in the hippocampus of these patients ACE activity was </w:t>
      </w:r>
      <w:r w:rsidR="00B42052" w:rsidRPr="009E6D0E">
        <w:rPr>
          <w:rFonts w:ascii="Book Antiqua" w:hAnsi="Book Antiqua" w:cs="Times New Roman"/>
          <w:sz w:val="24"/>
          <w:szCs w:val="24"/>
          <w:lang w:val="en-US"/>
        </w:rPr>
        <w:t>down regulated</w:t>
      </w:r>
      <w:r w:rsidRPr="009E6D0E">
        <w:rPr>
          <w:rFonts w:ascii="Book Antiqua" w:hAnsi="Book Antiqua" w:cs="Times New Roman"/>
          <w:sz w:val="24"/>
          <w:szCs w:val="24"/>
          <w:lang w:val="en-US"/>
        </w:rPr>
        <w:t>. I</w:t>
      </w:r>
      <w:r w:rsidR="005A3946" w:rsidRPr="009E6D0E">
        <w:rPr>
          <w:rFonts w:ascii="Book Antiqua" w:hAnsi="Book Antiqua" w:cs="Times New Roman"/>
          <w:sz w:val="24"/>
          <w:szCs w:val="24"/>
          <w:lang w:val="en-US"/>
        </w:rPr>
        <w:t>nvestigating</w:t>
      </w:r>
      <w:r w:rsidRPr="009E6D0E">
        <w:rPr>
          <w:rFonts w:ascii="Book Antiqua" w:hAnsi="Book Antiqua" w:cs="Times New Roman"/>
          <w:sz w:val="24"/>
          <w:szCs w:val="24"/>
          <w:lang w:val="en-US"/>
        </w:rPr>
        <w:t xml:space="preserve"> this contradictory data </w:t>
      </w:r>
      <w:r w:rsidR="005A3946" w:rsidRPr="009E6D0E">
        <w:rPr>
          <w:rFonts w:ascii="Book Antiqua" w:hAnsi="Book Antiqua" w:cs="Times New Roman"/>
          <w:sz w:val="24"/>
          <w:szCs w:val="24"/>
          <w:lang w:val="en-US"/>
        </w:rPr>
        <w:t>we found that carbamaze</w:t>
      </w:r>
      <w:r w:rsidR="00B42052" w:rsidRPr="009E6D0E">
        <w:rPr>
          <w:rFonts w:ascii="Book Antiqua" w:hAnsi="Book Antiqua" w:cs="Times New Roman"/>
          <w:sz w:val="24"/>
          <w:szCs w:val="24"/>
          <w:lang w:val="en-US"/>
        </w:rPr>
        <w:t>pine, used to treat seizures</w:t>
      </w:r>
      <w:r w:rsidRPr="009E6D0E">
        <w:rPr>
          <w:rFonts w:ascii="Book Antiqua" w:hAnsi="Book Antiqua" w:cs="Times New Roman"/>
          <w:sz w:val="24"/>
          <w:szCs w:val="24"/>
          <w:lang w:val="en-US"/>
        </w:rPr>
        <w:t xml:space="preserve"> was able to inhibit hippocampal ACE activity</w:t>
      </w:r>
      <w:r w:rsidR="00CA13E3" w:rsidRPr="009E6D0E">
        <w:rPr>
          <w:rFonts w:ascii="Book Antiqua" w:hAnsi="Book Antiqua" w:cs="Times New Roman"/>
          <w:sz w:val="24"/>
          <w:szCs w:val="24"/>
          <w:lang w:val="en-US"/>
        </w:rPr>
        <w:t xml:space="preserve"> in these patients</w:t>
      </w:r>
      <w:r w:rsidR="00E449A4" w:rsidRPr="009E6D0E">
        <w:rPr>
          <w:rFonts w:ascii="Book Antiqua" w:hAnsi="Book Antiqua" w:cs="Times New Roman"/>
          <w:sz w:val="24"/>
          <w:szCs w:val="24"/>
          <w:lang w:val="en-US"/>
        </w:rPr>
        <w:t>.</w:t>
      </w:r>
      <w:r w:rsidR="00700897" w:rsidRPr="009E6D0E">
        <w:rPr>
          <w:rFonts w:ascii="Book Antiqua" w:hAnsi="Book Antiqua" w:cs="Times New Roman"/>
          <w:sz w:val="24"/>
          <w:szCs w:val="24"/>
          <w:lang w:val="en-US"/>
        </w:rPr>
        <w:t xml:space="preserve"> </w:t>
      </w:r>
      <w:r w:rsidR="005A3946" w:rsidRPr="009E6D0E">
        <w:rPr>
          <w:rFonts w:ascii="Book Antiqua" w:hAnsi="Book Antiqua" w:cs="Times New Roman"/>
          <w:sz w:val="24"/>
          <w:szCs w:val="24"/>
          <w:lang w:val="en-US"/>
        </w:rPr>
        <w:t xml:space="preserve">The inhibition of ACE by carbamazepine occurred </w:t>
      </w:r>
      <w:r w:rsidR="005A3946" w:rsidRPr="009E6D0E">
        <w:rPr>
          <w:rFonts w:ascii="Book Antiqua" w:hAnsi="Book Antiqua" w:cs="Times New Roman"/>
          <w:i/>
          <w:sz w:val="24"/>
          <w:szCs w:val="24"/>
          <w:lang w:val="en-US"/>
        </w:rPr>
        <w:t>in vitro</w:t>
      </w:r>
      <w:r w:rsidR="005A3946" w:rsidRPr="009E6D0E">
        <w:rPr>
          <w:rFonts w:ascii="Book Antiqua" w:hAnsi="Book Antiqua" w:cs="Times New Roman"/>
          <w:sz w:val="24"/>
          <w:szCs w:val="24"/>
          <w:lang w:val="en-US"/>
        </w:rPr>
        <w:t xml:space="preserve"> and</w:t>
      </w:r>
      <w:r w:rsidR="005A3946" w:rsidRPr="009E6D0E">
        <w:rPr>
          <w:rFonts w:ascii="Book Antiqua" w:hAnsi="Book Antiqua" w:cs="Times New Roman"/>
          <w:i/>
          <w:sz w:val="24"/>
          <w:szCs w:val="24"/>
          <w:lang w:val="en-US"/>
        </w:rPr>
        <w:t xml:space="preserve"> in vivo</w:t>
      </w:r>
      <w:r w:rsidR="005A3946" w:rsidRPr="009E6D0E">
        <w:rPr>
          <w:rFonts w:ascii="Book Antiqua" w:hAnsi="Book Antiqua" w:cs="Times New Roman"/>
          <w:sz w:val="24"/>
          <w:szCs w:val="24"/>
          <w:lang w:val="en-US"/>
        </w:rPr>
        <w:t>, confirming a strong link between TLE and RAS.</w:t>
      </w:r>
      <w:r w:rsidR="00E449A4" w:rsidRPr="009E6D0E">
        <w:rPr>
          <w:rFonts w:ascii="Book Antiqua" w:hAnsi="Book Antiqua" w:cs="Times New Roman"/>
          <w:sz w:val="24"/>
          <w:szCs w:val="24"/>
          <w:lang w:val="en-US"/>
        </w:rPr>
        <w:t xml:space="preserve"> Patients did not treat with carbamazepine showed increased ACE activity</w:t>
      </w:r>
      <w:r w:rsidR="00B15C86" w:rsidRPr="009E6D0E">
        <w:rPr>
          <w:rFonts w:ascii="Book Antiqua" w:hAnsi="Book Antiqua" w:cs="Times New Roman"/>
          <w:sz w:val="24"/>
          <w:szCs w:val="24"/>
          <w:vertAlign w:val="superscript"/>
          <w:lang w:val="en-US"/>
        </w:rPr>
        <w:t>[</w:t>
      </w:r>
      <w:r w:rsidR="00E449A4" w:rsidRPr="009E6D0E">
        <w:rPr>
          <w:rFonts w:ascii="Book Antiqua" w:hAnsi="Book Antiqua" w:cs="Times New Roman"/>
          <w:sz w:val="24"/>
          <w:szCs w:val="24"/>
          <w:vertAlign w:val="superscript"/>
          <w:lang w:val="en-US"/>
        </w:rPr>
        <w:t>71]</w:t>
      </w:r>
      <w:r w:rsidR="00E449A4" w:rsidRPr="009E6D0E">
        <w:rPr>
          <w:rFonts w:ascii="Book Antiqua" w:hAnsi="Book Antiqua" w:cs="Times New Roman"/>
          <w:sz w:val="24"/>
          <w:szCs w:val="24"/>
          <w:lang w:val="en-US"/>
        </w:rPr>
        <w:t>.</w:t>
      </w:r>
      <w:r w:rsidR="00705522" w:rsidRPr="009E6D0E">
        <w:rPr>
          <w:rFonts w:ascii="Book Antiqua" w:hAnsi="Book Antiqua" w:cs="Times New Roman"/>
          <w:sz w:val="24"/>
          <w:szCs w:val="24"/>
          <w:lang w:val="en-US"/>
        </w:rPr>
        <w:t xml:space="preserve"> </w:t>
      </w:r>
    </w:p>
    <w:p w:rsidR="005A79FA" w:rsidRPr="009E6D0E" w:rsidRDefault="00AA2DA2" w:rsidP="00705522">
      <w:pPr>
        <w:snapToGrid w:val="0"/>
        <w:spacing w:after="0" w:line="360" w:lineRule="auto"/>
        <w:ind w:firstLineChars="50" w:firstLine="120"/>
        <w:jc w:val="both"/>
        <w:rPr>
          <w:rFonts w:ascii="Book Antiqua" w:hAnsi="Book Antiqua" w:cs="Times New Roman"/>
          <w:sz w:val="24"/>
          <w:szCs w:val="24"/>
          <w:lang w:val="en-US" w:eastAsia="zh-CN"/>
        </w:rPr>
      </w:pPr>
      <w:r w:rsidRPr="009E6D0E">
        <w:rPr>
          <w:rFonts w:ascii="Book Antiqua" w:hAnsi="Book Antiqua" w:cs="Times New Roman"/>
          <w:sz w:val="24"/>
          <w:szCs w:val="24"/>
          <w:lang w:val="en-US"/>
        </w:rPr>
        <w:t xml:space="preserve">Trying to understand the alteration </w:t>
      </w:r>
      <w:r w:rsidR="0077510D" w:rsidRPr="009E6D0E">
        <w:rPr>
          <w:rFonts w:ascii="Book Antiqua" w:hAnsi="Book Antiqua" w:cs="Times New Roman"/>
          <w:sz w:val="24"/>
          <w:szCs w:val="24"/>
          <w:lang w:val="en-US"/>
        </w:rPr>
        <w:t>of RAS</w:t>
      </w:r>
      <w:r w:rsidR="00B93720" w:rsidRPr="009E6D0E">
        <w:rPr>
          <w:rFonts w:ascii="Book Antiqua" w:hAnsi="Book Antiqua" w:cs="Times New Roman"/>
          <w:sz w:val="24"/>
          <w:szCs w:val="24"/>
          <w:lang w:val="en-US"/>
        </w:rPr>
        <w:t xml:space="preserve"> components</w:t>
      </w:r>
      <w:r w:rsidR="0077510D" w:rsidRPr="009E6D0E">
        <w:rPr>
          <w:rFonts w:ascii="Book Antiqua" w:hAnsi="Book Antiqua" w:cs="Times New Roman"/>
          <w:sz w:val="24"/>
          <w:szCs w:val="24"/>
          <w:lang w:val="en-US"/>
        </w:rPr>
        <w:t xml:space="preserve"> in the </w:t>
      </w:r>
      <w:r w:rsidR="00B030EF" w:rsidRPr="009E6D0E">
        <w:rPr>
          <w:rFonts w:ascii="Book Antiqua" w:hAnsi="Book Antiqua" w:cs="Times New Roman"/>
          <w:sz w:val="24"/>
          <w:szCs w:val="24"/>
          <w:lang w:val="en-US"/>
        </w:rPr>
        <w:t>epileptogenic</w:t>
      </w:r>
      <w:r w:rsidR="00E449A4" w:rsidRPr="009E6D0E">
        <w:rPr>
          <w:rFonts w:ascii="Book Antiqua" w:hAnsi="Book Antiqua" w:cs="Times New Roman"/>
          <w:sz w:val="24"/>
          <w:szCs w:val="24"/>
          <w:lang w:val="en-US"/>
        </w:rPr>
        <w:t xml:space="preserve"> </w:t>
      </w:r>
      <w:r w:rsidR="00B93720" w:rsidRPr="009E6D0E">
        <w:rPr>
          <w:rFonts w:ascii="Book Antiqua" w:hAnsi="Book Antiqua" w:cs="Times New Roman"/>
          <w:sz w:val="24"/>
          <w:szCs w:val="24"/>
          <w:lang w:val="en-US"/>
        </w:rPr>
        <w:t xml:space="preserve">process </w:t>
      </w:r>
      <w:r w:rsidRPr="009E6D0E">
        <w:rPr>
          <w:rFonts w:ascii="Book Antiqua" w:hAnsi="Book Antiqua" w:cs="Times New Roman"/>
          <w:sz w:val="24"/>
          <w:szCs w:val="24"/>
          <w:lang w:val="en-US"/>
        </w:rPr>
        <w:t xml:space="preserve">we studied </w:t>
      </w:r>
      <w:proofErr w:type="spellStart"/>
      <w:r w:rsidRPr="009E6D0E">
        <w:rPr>
          <w:rFonts w:ascii="Book Antiqua" w:hAnsi="Book Antiqua" w:cs="Times New Roman"/>
          <w:sz w:val="24"/>
          <w:szCs w:val="24"/>
          <w:lang w:val="en-US"/>
        </w:rPr>
        <w:t>AngI</w:t>
      </w:r>
      <w:proofErr w:type="spellEnd"/>
      <w:r w:rsidRPr="009E6D0E">
        <w:rPr>
          <w:rFonts w:ascii="Book Antiqua" w:hAnsi="Book Antiqua" w:cs="Times New Roman"/>
          <w:sz w:val="24"/>
          <w:szCs w:val="24"/>
          <w:lang w:val="en-US"/>
        </w:rPr>
        <w:t xml:space="preserve">, </w:t>
      </w:r>
      <w:proofErr w:type="spellStart"/>
      <w:r w:rsidRPr="009E6D0E">
        <w:rPr>
          <w:rFonts w:ascii="Book Antiqua" w:hAnsi="Book Antiqua" w:cs="Times New Roman"/>
          <w:sz w:val="24"/>
          <w:szCs w:val="24"/>
          <w:lang w:val="en-US"/>
        </w:rPr>
        <w:t>AngII</w:t>
      </w:r>
      <w:proofErr w:type="spellEnd"/>
      <w:r w:rsidRPr="009E6D0E">
        <w:rPr>
          <w:rFonts w:ascii="Book Antiqua" w:hAnsi="Book Antiqua" w:cs="Times New Roman"/>
          <w:sz w:val="24"/>
          <w:szCs w:val="24"/>
          <w:lang w:val="en-US"/>
        </w:rPr>
        <w:t xml:space="preserve"> and Ang1-7</w:t>
      </w:r>
      <w:r w:rsidR="0077510D" w:rsidRPr="009E6D0E">
        <w:rPr>
          <w:rFonts w:ascii="Book Antiqua" w:hAnsi="Book Antiqua" w:cs="Times New Roman"/>
          <w:sz w:val="24"/>
          <w:szCs w:val="24"/>
          <w:lang w:val="en-US"/>
        </w:rPr>
        <w:t xml:space="preserve"> levels</w:t>
      </w:r>
      <w:r w:rsidRPr="009E6D0E">
        <w:rPr>
          <w:rFonts w:ascii="Book Antiqua" w:hAnsi="Book Antiqua" w:cs="Times New Roman"/>
          <w:sz w:val="24"/>
          <w:szCs w:val="24"/>
          <w:lang w:val="en-US"/>
        </w:rPr>
        <w:t xml:space="preserve"> in the hippocampus of rats submitted </w:t>
      </w:r>
      <w:r w:rsidR="0077510D" w:rsidRPr="009E6D0E">
        <w:rPr>
          <w:rFonts w:ascii="Book Antiqua" w:hAnsi="Book Antiqua" w:cs="Times New Roman"/>
          <w:sz w:val="24"/>
          <w:szCs w:val="24"/>
          <w:lang w:val="en-US"/>
        </w:rPr>
        <w:t xml:space="preserve">to </w:t>
      </w:r>
      <w:proofErr w:type="spellStart"/>
      <w:r w:rsidR="0077510D" w:rsidRPr="009E6D0E">
        <w:rPr>
          <w:rFonts w:ascii="Book Antiqua" w:hAnsi="Book Antiqua" w:cs="Times New Roman"/>
          <w:sz w:val="24"/>
          <w:szCs w:val="24"/>
          <w:lang w:val="en-US"/>
        </w:rPr>
        <w:t>pilocarpine</w:t>
      </w:r>
      <w:proofErr w:type="spellEnd"/>
      <w:r w:rsidR="0077510D" w:rsidRPr="009E6D0E">
        <w:rPr>
          <w:rFonts w:ascii="Book Antiqua" w:hAnsi="Book Antiqua" w:cs="Times New Roman"/>
          <w:sz w:val="24"/>
          <w:szCs w:val="24"/>
          <w:lang w:val="en-US"/>
        </w:rPr>
        <w:t>-induced TLE.</w:t>
      </w:r>
      <w:r w:rsidR="00F57D1D" w:rsidRPr="009E6D0E">
        <w:rPr>
          <w:rFonts w:ascii="Book Antiqua" w:hAnsi="Book Antiqua" w:cs="Times New Roman"/>
          <w:sz w:val="24"/>
          <w:szCs w:val="24"/>
          <w:lang w:val="en-US"/>
        </w:rPr>
        <w:t xml:space="preserve"> </w:t>
      </w:r>
      <w:r w:rsidR="0077510D" w:rsidRPr="009E6D0E">
        <w:rPr>
          <w:rFonts w:ascii="Book Antiqua" w:hAnsi="Book Antiqua" w:cs="Times New Roman"/>
          <w:sz w:val="24"/>
          <w:szCs w:val="24"/>
          <w:lang w:val="en-US"/>
        </w:rPr>
        <w:t xml:space="preserve">We found decreased levels of </w:t>
      </w:r>
      <w:proofErr w:type="spellStart"/>
      <w:r w:rsidR="0077510D" w:rsidRPr="009E6D0E">
        <w:rPr>
          <w:rFonts w:ascii="Book Antiqua" w:hAnsi="Book Antiqua" w:cs="Times New Roman"/>
          <w:sz w:val="24"/>
          <w:szCs w:val="24"/>
          <w:lang w:val="en-US"/>
        </w:rPr>
        <w:t>AngI</w:t>
      </w:r>
      <w:proofErr w:type="spellEnd"/>
      <w:r w:rsidR="0077510D" w:rsidRPr="009E6D0E">
        <w:rPr>
          <w:rFonts w:ascii="Book Antiqua" w:hAnsi="Book Antiqua" w:cs="Times New Roman"/>
          <w:sz w:val="24"/>
          <w:szCs w:val="24"/>
          <w:lang w:val="en-US"/>
        </w:rPr>
        <w:t xml:space="preserve"> in acute (status </w:t>
      </w:r>
      <w:proofErr w:type="spellStart"/>
      <w:r w:rsidR="0077510D" w:rsidRPr="009E6D0E">
        <w:rPr>
          <w:rFonts w:ascii="Book Antiqua" w:hAnsi="Book Antiqua" w:cs="Times New Roman"/>
          <w:sz w:val="24"/>
          <w:szCs w:val="24"/>
          <w:lang w:val="en-US"/>
        </w:rPr>
        <w:t>epilepticus</w:t>
      </w:r>
      <w:proofErr w:type="spellEnd"/>
      <w:r w:rsidR="0077510D" w:rsidRPr="009E6D0E">
        <w:rPr>
          <w:rFonts w:ascii="Book Antiqua" w:hAnsi="Book Antiqua" w:cs="Times New Roman"/>
          <w:sz w:val="24"/>
          <w:szCs w:val="24"/>
          <w:lang w:val="en-US"/>
        </w:rPr>
        <w:t xml:space="preserve">), silent (seizure-free period) and chronic (spontaneous recurrent seizures) phases. In contrast, </w:t>
      </w:r>
      <w:proofErr w:type="spellStart"/>
      <w:r w:rsidR="0077510D" w:rsidRPr="009E6D0E">
        <w:rPr>
          <w:rFonts w:ascii="Book Antiqua" w:hAnsi="Book Antiqua" w:cs="Times New Roman"/>
          <w:sz w:val="24"/>
          <w:szCs w:val="24"/>
          <w:lang w:val="en-US"/>
        </w:rPr>
        <w:t>AngII</w:t>
      </w:r>
      <w:proofErr w:type="spellEnd"/>
      <w:r w:rsidR="0077510D" w:rsidRPr="009E6D0E">
        <w:rPr>
          <w:rFonts w:ascii="Book Antiqua" w:hAnsi="Book Antiqua" w:cs="Times New Roman"/>
          <w:sz w:val="24"/>
          <w:szCs w:val="24"/>
          <w:lang w:val="en-US"/>
        </w:rPr>
        <w:t xml:space="preserve"> was increased into the chronic phase, while Ang-1-7 was increased in acute and silent periods. These data showed that during </w:t>
      </w:r>
      <w:proofErr w:type="spellStart"/>
      <w:r w:rsidR="0077510D" w:rsidRPr="009E6D0E">
        <w:rPr>
          <w:rFonts w:ascii="Book Antiqua" w:hAnsi="Book Antiqua" w:cs="Times New Roman"/>
          <w:sz w:val="24"/>
          <w:szCs w:val="24"/>
          <w:lang w:val="en-US"/>
        </w:rPr>
        <w:t>epileptogenic</w:t>
      </w:r>
      <w:proofErr w:type="spellEnd"/>
      <w:r w:rsidR="0077510D" w:rsidRPr="009E6D0E">
        <w:rPr>
          <w:rFonts w:ascii="Book Antiqua" w:hAnsi="Book Antiqua" w:cs="Times New Roman"/>
          <w:sz w:val="24"/>
          <w:szCs w:val="24"/>
          <w:lang w:val="en-US"/>
        </w:rPr>
        <w:t xml:space="preserve"> process </w:t>
      </w:r>
      <w:proofErr w:type="spellStart"/>
      <w:r w:rsidR="0077510D" w:rsidRPr="009E6D0E">
        <w:rPr>
          <w:rFonts w:ascii="Book Antiqua" w:hAnsi="Book Antiqua" w:cs="Times New Roman"/>
          <w:sz w:val="24"/>
          <w:szCs w:val="24"/>
          <w:lang w:val="en-US"/>
        </w:rPr>
        <w:t>AngI</w:t>
      </w:r>
      <w:proofErr w:type="spellEnd"/>
      <w:r w:rsidR="0077510D" w:rsidRPr="009E6D0E">
        <w:rPr>
          <w:rFonts w:ascii="Book Antiqua" w:hAnsi="Book Antiqua" w:cs="Times New Roman"/>
          <w:sz w:val="24"/>
          <w:szCs w:val="24"/>
          <w:lang w:val="en-US"/>
        </w:rPr>
        <w:t xml:space="preserve"> was converted in </w:t>
      </w:r>
      <w:proofErr w:type="spellStart"/>
      <w:r w:rsidR="0077510D" w:rsidRPr="009E6D0E">
        <w:rPr>
          <w:rFonts w:ascii="Book Antiqua" w:hAnsi="Book Antiqua" w:cs="Times New Roman"/>
          <w:sz w:val="24"/>
          <w:szCs w:val="24"/>
          <w:lang w:val="en-US"/>
        </w:rPr>
        <w:t>AngII</w:t>
      </w:r>
      <w:proofErr w:type="spellEnd"/>
      <w:r w:rsidR="0077510D" w:rsidRPr="009E6D0E">
        <w:rPr>
          <w:rFonts w:ascii="Book Antiqua" w:hAnsi="Book Antiqua" w:cs="Times New Roman"/>
          <w:sz w:val="24"/>
          <w:szCs w:val="24"/>
          <w:lang w:val="en-US"/>
        </w:rPr>
        <w:t xml:space="preserve"> or in Ang1-7.</w:t>
      </w:r>
      <w:r w:rsidR="00F57D1D" w:rsidRPr="009E6D0E">
        <w:rPr>
          <w:rFonts w:ascii="Book Antiqua" w:hAnsi="Book Antiqua" w:cs="Times New Roman"/>
          <w:sz w:val="24"/>
          <w:szCs w:val="24"/>
          <w:lang w:val="en-US"/>
        </w:rPr>
        <w:t xml:space="preserve"> </w:t>
      </w:r>
      <w:r w:rsidR="0077510D" w:rsidRPr="009E6D0E">
        <w:rPr>
          <w:rFonts w:ascii="Book Antiqua" w:hAnsi="Book Antiqua" w:cs="Times New Roman"/>
          <w:sz w:val="24"/>
          <w:szCs w:val="24"/>
          <w:lang w:val="en-US"/>
        </w:rPr>
        <w:t>However</w:t>
      </w:r>
      <w:r w:rsidR="00B93720" w:rsidRPr="009E6D0E">
        <w:rPr>
          <w:rFonts w:ascii="Book Antiqua" w:hAnsi="Book Antiqua" w:cs="Times New Roman"/>
          <w:sz w:val="24"/>
          <w:szCs w:val="24"/>
          <w:lang w:val="en-US"/>
        </w:rPr>
        <w:t>,</w:t>
      </w:r>
      <w:r w:rsidR="0077510D" w:rsidRPr="009E6D0E">
        <w:rPr>
          <w:rFonts w:ascii="Book Antiqua" w:hAnsi="Book Antiqua" w:cs="Times New Roman"/>
          <w:sz w:val="24"/>
          <w:szCs w:val="24"/>
          <w:lang w:val="en-US"/>
        </w:rPr>
        <w:t xml:space="preserve"> ACE expression was decreased in all phases</w:t>
      </w:r>
      <w:r w:rsidR="00B93720" w:rsidRPr="009E6D0E">
        <w:rPr>
          <w:rFonts w:ascii="Book Antiqua" w:hAnsi="Book Antiqua" w:cs="Times New Roman"/>
          <w:sz w:val="24"/>
          <w:szCs w:val="24"/>
          <w:lang w:val="en-US"/>
        </w:rPr>
        <w:t>,</w:t>
      </w:r>
      <w:r w:rsidR="0077510D" w:rsidRPr="009E6D0E">
        <w:rPr>
          <w:rFonts w:ascii="Book Antiqua" w:hAnsi="Book Antiqua" w:cs="Times New Roman"/>
          <w:sz w:val="24"/>
          <w:szCs w:val="24"/>
          <w:lang w:val="en-US"/>
        </w:rPr>
        <w:t xml:space="preserve"> showing that other enzymes of RAS syste</w:t>
      </w:r>
      <w:r w:rsidR="00817774" w:rsidRPr="009E6D0E">
        <w:rPr>
          <w:rFonts w:ascii="Book Antiqua" w:hAnsi="Book Antiqua" w:cs="Times New Roman"/>
          <w:sz w:val="24"/>
          <w:szCs w:val="24"/>
          <w:lang w:val="en-US"/>
        </w:rPr>
        <w:t>m may participate of t</w:t>
      </w:r>
      <w:r w:rsidR="00B030EF" w:rsidRPr="009E6D0E">
        <w:rPr>
          <w:rFonts w:ascii="Book Antiqua" w:hAnsi="Book Antiqua" w:cs="Times New Roman"/>
          <w:sz w:val="24"/>
          <w:szCs w:val="24"/>
          <w:lang w:val="en-US"/>
        </w:rPr>
        <w:t xml:space="preserve">his event such as NEP and </w:t>
      </w:r>
      <w:proofErr w:type="spellStart"/>
      <w:r w:rsidR="00B030EF" w:rsidRPr="009E6D0E">
        <w:rPr>
          <w:rFonts w:ascii="Book Antiqua" w:hAnsi="Book Antiqua" w:cs="Times New Roman"/>
          <w:sz w:val="24"/>
          <w:szCs w:val="24"/>
          <w:lang w:val="en-US"/>
        </w:rPr>
        <w:t>Tonin</w:t>
      </w:r>
      <w:proofErr w:type="spellEnd"/>
      <w:r w:rsidR="00B030EF"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00B030EF" w:rsidRPr="009E6D0E">
        <w:rPr>
          <w:rFonts w:ascii="Book Antiqua" w:hAnsi="Book Antiqua" w:cs="Times New Roman"/>
          <w:sz w:val="24"/>
          <w:szCs w:val="24"/>
          <w:lang w:val="en-US"/>
        </w:rPr>
        <w:t xml:space="preserve">Indeed, both enzymes </w:t>
      </w:r>
      <w:r w:rsidR="00817774" w:rsidRPr="009E6D0E">
        <w:rPr>
          <w:rFonts w:ascii="Book Antiqua" w:hAnsi="Book Antiqua" w:cs="Times New Roman"/>
          <w:sz w:val="24"/>
          <w:szCs w:val="24"/>
          <w:lang w:val="en-US"/>
        </w:rPr>
        <w:t xml:space="preserve">were </w:t>
      </w:r>
      <w:proofErr w:type="spellStart"/>
      <w:r w:rsidR="00817774" w:rsidRPr="009E6D0E">
        <w:rPr>
          <w:rFonts w:ascii="Book Antiqua" w:hAnsi="Book Antiqua" w:cs="Times New Roman"/>
          <w:sz w:val="24"/>
          <w:szCs w:val="24"/>
          <w:lang w:val="en-US"/>
        </w:rPr>
        <w:t>upregulated</w:t>
      </w:r>
      <w:proofErr w:type="spellEnd"/>
      <w:r w:rsidR="00817774" w:rsidRPr="009E6D0E">
        <w:rPr>
          <w:rFonts w:ascii="Book Antiqua" w:hAnsi="Book Antiqua" w:cs="Times New Roman"/>
          <w:sz w:val="24"/>
          <w:szCs w:val="24"/>
          <w:lang w:val="en-US"/>
        </w:rPr>
        <w:t xml:space="preserve"> in the hippocampus of th</w:t>
      </w:r>
      <w:r w:rsidR="00700897" w:rsidRPr="009E6D0E">
        <w:rPr>
          <w:rFonts w:ascii="Book Antiqua" w:hAnsi="Book Antiqua" w:cs="Times New Roman"/>
          <w:sz w:val="24"/>
          <w:szCs w:val="24"/>
          <w:lang w:val="en-US"/>
        </w:rPr>
        <w:t xml:space="preserve">ese </w:t>
      </w:r>
      <w:r w:rsidR="00700897" w:rsidRPr="009E6D0E">
        <w:rPr>
          <w:rFonts w:ascii="Book Antiqua" w:hAnsi="Book Antiqua" w:cs="Times New Roman"/>
          <w:sz w:val="24"/>
          <w:szCs w:val="24"/>
          <w:lang w:val="en-US"/>
        </w:rPr>
        <w:lastRenderedPageBreak/>
        <w:t>rats</w:t>
      </w:r>
      <w:r w:rsidR="00B15C86" w:rsidRPr="009E6D0E">
        <w:rPr>
          <w:rFonts w:ascii="Book Antiqua" w:hAnsi="Book Antiqua" w:cs="Times New Roman"/>
          <w:sz w:val="24"/>
          <w:szCs w:val="24"/>
          <w:vertAlign w:val="superscript"/>
          <w:lang w:val="en-US"/>
        </w:rPr>
        <w:t>[</w:t>
      </w:r>
      <w:r w:rsidR="00700897" w:rsidRPr="009E6D0E">
        <w:rPr>
          <w:rFonts w:ascii="Book Antiqua" w:hAnsi="Book Antiqua" w:cs="Times New Roman"/>
          <w:sz w:val="24"/>
          <w:szCs w:val="24"/>
          <w:vertAlign w:val="superscript"/>
          <w:lang w:val="en-US"/>
        </w:rPr>
        <w:t>72]</w:t>
      </w:r>
      <w:r w:rsidR="00700897"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005A79FA" w:rsidRPr="009E6D0E">
        <w:rPr>
          <w:rFonts w:ascii="Book Antiqua" w:hAnsi="Book Antiqua" w:cs="Times New Roman"/>
          <w:sz w:val="24"/>
          <w:szCs w:val="24"/>
          <w:lang w:val="en-US"/>
        </w:rPr>
        <w:t>Our results</w:t>
      </w:r>
      <w:r w:rsidR="00817774" w:rsidRPr="009E6D0E">
        <w:rPr>
          <w:rFonts w:ascii="Book Antiqua" w:hAnsi="Book Antiqua" w:cs="Times New Roman"/>
          <w:sz w:val="24"/>
          <w:szCs w:val="24"/>
          <w:lang w:val="en-US"/>
        </w:rPr>
        <w:t xml:space="preserve"> also showed an </w:t>
      </w:r>
      <w:proofErr w:type="spellStart"/>
      <w:r w:rsidR="00817774" w:rsidRPr="009E6D0E">
        <w:rPr>
          <w:rFonts w:ascii="Book Antiqua" w:hAnsi="Book Antiqua" w:cs="Times New Roman"/>
          <w:sz w:val="24"/>
          <w:szCs w:val="24"/>
          <w:lang w:val="en-US"/>
        </w:rPr>
        <w:t>upregulation</w:t>
      </w:r>
      <w:proofErr w:type="spellEnd"/>
      <w:r w:rsidR="00817774" w:rsidRPr="009E6D0E">
        <w:rPr>
          <w:rFonts w:ascii="Book Antiqua" w:hAnsi="Book Antiqua" w:cs="Times New Roman"/>
          <w:sz w:val="24"/>
          <w:szCs w:val="24"/>
          <w:lang w:val="en-US"/>
        </w:rPr>
        <w:t xml:space="preserve"> of AT1R during spontaneous sei</w:t>
      </w:r>
      <w:r w:rsidR="005A79FA" w:rsidRPr="009E6D0E">
        <w:rPr>
          <w:rFonts w:ascii="Book Antiqua" w:hAnsi="Book Antiqua" w:cs="Times New Roman"/>
          <w:sz w:val="24"/>
          <w:szCs w:val="24"/>
          <w:lang w:val="en-US"/>
        </w:rPr>
        <w:t>zures period (chronic phase)</w:t>
      </w:r>
      <w:r w:rsidR="00B15C86" w:rsidRPr="009E6D0E">
        <w:rPr>
          <w:rFonts w:ascii="Book Antiqua" w:hAnsi="Book Antiqua" w:cs="Times New Roman"/>
          <w:sz w:val="24"/>
          <w:szCs w:val="24"/>
          <w:vertAlign w:val="superscript"/>
          <w:lang w:val="en-US"/>
        </w:rPr>
        <w:t>[</w:t>
      </w:r>
      <w:r w:rsidR="00F606BE" w:rsidRPr="009E6D0E">
        <w:rPr>
          <w:rFonts w:ascii="Book Antiqua" w:hAnsi="Book Antiqua" w:cs="Times New Roman"/>
          <w:sz w:val="24"/>
          <w:szCs w:val="24"/>
          <w:vertAlign w:val="superscript"/>
          <w:lang w:val="en-US"/>
        </w:rPr>
        <w:t>71]</w:t>
      </w:r>
      <w:r w:rsidR="005A79FA" w:rsidRPr="009E6D0E">
        <w:rPr>
          <w:rFonts w:ascii="Book Antiqua" w:hAnsi="Book Antiqua" w:cs="Times New Roman"/>
          <w:sz w:val="24"/>
          <w:szCs w:val="24"/>
          <w:lang w:val="en-US"/>
        </w:rPr>
        <w:t>, in accordance with data found in patients with TLE</w:t>
      </w:r>
      <w:r w:rsidR="00B15C86" w:rsidRPr="009E6D0E">
        <w:rPr>
          <w:rFonts w:ascii="Book Antiqua" w:hAnsi="Book Antiqua" w:cs="Times New Roman"/>
          <w:sz w:val="24"/>
          <w:szCs w:val="24"/>
          <w:vertAlign w:val="superscript"/>
          <w:lang w:val="en-US"/>
        </w:rPr>
        <w:t>[</w:t>
      </w:r>
      <w:r w:rsidR="005A79FA" w:rsidRPr="009E6D0E">
        <w:rPr>
          <w:rFonts w:ascii="Book Antiqua" w:hAnsi="Book Antiqua" w:cs="Times New Roman"/>
          <w:sz w:val="24"/>
          <w:szCs w:val="24"/>
          <w:vertAlign w:val="superscript"/>
          <w:lang w:val="en-US"/>
        </w:rPr>
        <w:t>70]</w:t>
      </w:r>
      <w:r w:rsidR="005A79FA" w:rsidRPr="009E6D0E">
        <w:rPr>
          <w:rFonts w:ascii="Book Antiqua" w:hAnsi="Book Antiqua" w:cs="Times New Roman"/>
          <w:sz w:val="24"/>
          <w:szCs w:val="24"/>
          <w:lang w:val="en-US"/>
        </w:rPr>
        <w:t>, supporting the involvement of this receptor in seizure generation. Silent phase was characterized by an increase of Ang1-7 levels as well as its proper Mas receptor. Interestingly, during the silent phase of this model occurs an intense hippocampal reorganization</w:t>
      </w:r>
      <w:r w:rsidR="00BE2CAE" w:rsidRPr="009E6D0E">
        <w:rPr>
          <w:rFonts w:ascii="Book Antiqua" w:hAnsi="Book Antiqua" w:cs="Times New Roman"/>
          <w:sz w:val="24"/>
          <w:szCs w:val="24"/>
          <w:lang w:val="en-US"/>
        </w:rPr>
        <w:t>, which</w:t>
      </w:r>
      <w:r w:rsidR="005A79FA" w:rsidRPr="009E6D0E">
        <w:rPr>
          <w:rFonts w:ascii="Book Antiqua" w:hAnsi="Book Antiqua" w:cs="Times New Roman"/>
          <w:sz w:val="24"/>
          <w:szCs w:val="24"/>
          <w:lang w:val="en-US"/>
        </w:rPr>
        <w:t xml:space="preserve"> has been related to</w:t>
      </w:r>
      <w:r w:rsidR="00F05D29" w:rsidRPr="009E6D0E">
        <w:rPr>
          <w:rFonts w:ascii="Book Antiqua" w:hAnsi="Book Antiqua" w:cs="Times New Roman"/>
          <w:sz w:val="24"/>
          <w:szCs w:val="24"/>
          <w:lang w:val="en-US"/>
        </w:rPr>
        <w:t xml:space="preserve"> Ang1-7/Mas</w:t>
      </w:r>
      <w:r w:rsidR="009A4F4B" w:rsidRPr="009E6D0E">
        <w:rPr>
          <w:rFonts w:ascii="Book Antiqua" w:hAnsi="Book Antiqua" w:cs="Times New Roman"/>
          <w:sz w:val="24"/>
          <w:szCs w:val="24"/>
          <w:lang w:val="en-US"/>
        </w:rPr>
        <w:t xml:space="preserve"> induced</w:t>
      </w:r>
      <w:r w:rsidR="00BE2CAE" w:rsidRPr="009E6D0E">
        <w:rPr>
          <w:rFonts w:ascii="Book Antiqua" w:hAnsi="Book Antiqua" w:cs="Times New Roman"/>
          <w:sz w:val="24"/>
          <w:szCs w:val="24"/>
          <w:lang w:val="en-US"/>
        </w:rPr>
        <w:t xml:space="preserve"> plasticity</w:t>
      </w:r>
      <w:r w:rsidR="005A79FA" w:rsidRPr="009E6D0E">
        <w:rPr>
          <w:rFonts w:ascii="Book Antiqua" w:hAnsi="Book Antiqua" w:cs="Times New Roman"/>
          <w:sz w:val="24"/>
          <w:szCs w:val="24"/>
          <w:lang w:val="en-US"/>
        </w:rPr>
        <w:t>.</w:t>
      </w:r>
    </w:p>
    <w:p w:rsidR="00705522" w:rsidRPr="009E6D0E" w:rsidRDefault="00705522" w:rsidP="00705522">
      <w:pPr>
        <w:snapToGrid w:val="0"/>
        <w:spacing w:after="0" w:line="360" w:lineRule="auto"/>
        <w:ind w:firstLineChars="50" w:firstLine="120"/>
        <w:jc w:val="both"/>
        <w:rPr>
          <w:rFonts w:ascii="Book Antiqua" w:hAnsi="Book Antiqua" w:cs="Times New Roman"/>
          <w:sz w:val="24"/>
          <w:szCs w:val="24"/>
          <w:lang w:val="en-US" w:eastAsia="zh-CN"/>
        </w:rPr>
      </w:pPr>
    </w:p>
    <w:p w:rsidR="0018268E" w:rsidRPr="009E6D0E" w:rsidRDefault="00705522" w:rsidP="00C74074">
      <w:pPr>
        <w:snapToGrid w:val="0"/>
        <w:spacing w:after="0" w:line="360" w:lineRule="auto"/>
        <w:jc w:val="both"/>
        <w:rPr>
          <w:rFonts w:ascii="Book Antiqua" w:hAnsi="Book Antiqua" w:cs="Times New Roman"/>
          <w:b/>
          <w:sz w:val="24"/>
          <w:szCs w:val="24"/>
          <w:lang w:val="en-US"/>
        </w:rPr>
      </w:pPr>
      <w:r w:rsidRPr="009E6D0E">
        <w:rPr>
          <w:rFonts w:ascii="Book Antiqua" w:hAnsi="Book Antiqua" w:cs="Times New Roman"/>
          <w:b/>
          <w:sz w:val="24"/>
          <w:szCs w:val="24"/>
          <w:lang w:val="en-US"/>
        </w:rPr>
        <w:t>CONCLUSION</w:t>
      </w:r>
    </w:p>
    <w:p w:rsidR="00803739" w:rsidRPr="009E6D0E" w:rsidRDefault="00803739" w:rsidP="00705522">
      <w:pPr>
        <w:snapToGrid w:val="0"/>
        <w:spacing w:after="0" w:line="360" w:lineRule="auto"/>
        <w:jc w:val="both"/>
        <w:rPr>
          <w:rFonts w:ascii="Book Antiqua" w:hAnsi="Book Antiqua" w:cs="Times New Roman"/>
          <w:sz w:val="24"/>
          <w:szCs w:val="24"/>
          <w:lang w:val="en-US"/>
        </w:rPr>
      </w:pPr>
      <w:r w:rsidRPr="009E6D0E">
        <w:rPr>
          <w:rFonts w:ascii="Book Antiqua" w:hAnsi="Book Antiqua" w:cs="Times New Roman"/>
          <w:sz w:val="24"/>
          <w:szCs w:val="24"/>
          <w:lang w:val="en-US"/>
        </w:rPr>
        <w:t>In conclusion, peptides generated by RAS or K</w:t>
      </w:r>
      <w:r w:rsidR="00375F64" w:rsidRPr="009E6D0E">
        <w:rPr>
          <w:rFonts w:ascii="Book Antiqua" w:hAnsi="Book Antiqua" w:cs="Times New Roman"/>
          <w:sz w:val="24"/>
          <w:szCs w:val="24"/>
          <w:lang w:val="en-US"/>
        </w:rPr>
        <w:t xml:space="preserve">KS are </w:t>
      </w:r>
      <w:r w:rsidR="00A50C10" w:rsidRPr="009E6D0E">
        <w:rPr>
          <w:rFonts w:ascii="Book Antiqua" w:hAnsi="Book Antiqua" w:cs="Times New Roman"/>
          <w:sz w:val="24"/>
          <w:szCs w:val="24"/>
          <w:lang w:val="en-US"/>
        </w:rPr>
        <w:t>deeply</w:t>
      </w:r>
      <w:r w:rsidR="00375F64" w:rsidRPr="009E6D0E">
        <w:rPr>
          <w:rFonts w:ascii="Book Antiqua" w:hAnsi="Book Antiqua" w:cs="Times New Roman"/>
          <w:sz w:val="24"/>
          <w:szCs w:val="24"/>
          <w:lang w:val="en-US"/>
        </w:rPr>
        <w:t xml:space="preserve"> invol</w:t>
      </w:r>
      <w:r w:rsidR="0018268E" w:rsidRPr="009E6D0E">
        <w:rPr>
          <w:rFonts w:ascii="Book Antiqua" w:hAnsi="Book Antiqua" w:cs="Times New Roman"/>
          <w:sz w:val="24"/>
          <w:szCs w:val="24"/>
          <w:lang w:val="en-US"/>
        </w:rPr>
        <w:t>ved in several neurological diseases</w:t>
      </w:r>
      <w:r w:rsidR="00A50C10" w:rsidRPr="009E6D0E">
        <w:rPr>
          <w:rFonts w:ascii="Book Antiqua" w:hAnsi="Book Antiqua" w:cs="Times New Roman"/>
          <w:sz w:val="24"/>
          <w:szCs w:val="24"/>
          <w:lang w:val="en-US"/>
        </w:rPr>
        <w:t xml:space="preserve"> and an improve</w:t>
      </w:r>
      <w:r w:rsidR="0018268E" w:rsidRPr="009E6D0E">
        <w:rPr>
          <w:rFonts w:ascii="Book Antiqua" w:hAnsi="Book Antiqua" w:cs="Times New Roman"/>
          <w:sz w:val="24"/>
          <w:szCs w:val="24"/>
          <w:lang w:val="en-US"/>
        </w:rPr>
        <w:t>ment</w:t>
      </w:r>
      <w:r w:rsidR="00A50C10" w:rsidRPr="009E6D0E">
        <w:rPr>
          <w:rFonts w:ascii="Book Antiqua" w:hAnsi="Book Antiqua" w:cs="Times New Roman"/>
          <w:sz w:val="24"/>
          <w:szCs w:val="24"/>
          <w:lang w:val="en-US"/>
        </w:rPr>
        <w:t xml:space="preserve"> in the</w:t>
      </w:r>
      <w:r w:rsidRPr="009E6D0E">
        <w:rPr>
          <w:rFonts w:ascii="Book Antiqua" w:hAnsi="Book Antiqua" w:cs="Times New Roman"/>
          <w:sz w:val="24"/>
          <w:szCs w:val="24"/>
          <w:lang w:val="en-US"/>
        </w:rPr>
        <w:t xml:space="preserve"> knowledge about its function</w:t>
      </w:r>
      <w:r w:rsidR="00375F64" w:rsidRPr="009E6D0E">
        <w:rPr>
          <w:rFonts w:ascii="Book Antiqua" w:hAnsi="Book Antiqua" w:cs="Times New Roman"/>
          <w:sz w:val="24"/>
          <w:szCs w:val="24"/>
          <w:lang w:val="en-US"/>
        </w:rPr>
        <w:t xml:space="preserve"> and </w:t>
      </w:r>
      <w:r w:rsidR="009A4F4B" w:rsidRPr="009E6D0E">
        <w:rPr>
          <w:rFonts w:ascii="Book Antiqua" w:hAnsi="Book Antiqua" w:cs="Times New Roman"/>
          <w:sz w:val="24"/>
          <w:szCs w:val="24"/>
          <w:lang w:val="en-US"/>
        </w:rPr>
        <w:t>in</w:t>
      </w:r>
      <w:r w:rsidR="00BA0947" w:rsidRPr="009E6D0E">
        <w:rPr>
          <w:rFonts w:ascii="Book Antiqua" w:hAnsi="Book Antiqua" w:cs="Times New Roman"/>
          <w:sz w:val="24"/>
          <w:szCs w:val="24"/>
          <w:lang w:val="en-US"/>
        </w:rPr>
        <w:t xml:space="preserve"> releasing </w:t>
      </w:r>
      <w:r w:rsidR="00375F64" w:rsidRPr="009E6D0E">
        <w:rPr>
          <w:rFonts w:ascii="Book Antiqua" w:hAnsi="Book Antiqua" w:cs="Times New Roman"/>
          <w:sz w:val="24"/>
          <w:szCs w:val="24"/>
          <w:lang w:val="en-US"/>
        </w:rPr>
        <w:t>peptides</w:t>
      </w:r>
      <w:r w:rsidRPr="009E6D0E">
        <w:rPr>
          <w:rFonts w:ascii="Book Antiqua" w:hAnsi="Book Antiqua" w:cs="Times New Roman"/>
          <w:sz w:val="24"/>
          <w:szCs w:val="24"/>
          <w:lang w:val="en-US"/>
        </w:rPr>
        <w:t xml:space="preserve"> </w:t>
      </w:r>
      <w:r w:rsidR="00B42052" w:rsidRPr="009E6D0E">
        <w:rPr>
          <w:rFonts w:ascii="Book Antiqua" w:hAnsi="Book Antiqua" w:cs="Times New Roman"/>
          <w:sz w:val="24"/>
          <w:szCs w:val="24"/>
          <w:lang w:val="en-US"/>
        </w:rPr>
        <w:t>on</w:t>
      </w:r>
      <w:r w:rsidRPr="009E6D0E">
        <w:rPr>
          <w:rFonts w:ascii="Book Antiqua" w:hAnsi="Book Antiqua" w:cs="Times New Roman"/>
          <w:sz w:val="24"/>
          <w:szCs w:val="24"/>
          <w:lang w:val="en-US"/>
        </w:rPr>
        <w:t xml:space="preserve"> tissue</w:t>
      </w:r>
      <w:r w:rsidR="00FB51D1" w:rsidRPr="009E6D0E">
        <w:rPr>
          <w:rFonts w:ascii="Book Antiqua" w:hAnsi="Book Antiqua" w:cs="Times New Roman"/>
          <w:sz w:val="24"/>
          <w:szCs w:val="24"/>
          <w:lang w:val="en-US"/>
        </w:rPr>
        <w:t>s</w:t>
      </w:r>
      <w:r w:rsidRPr="009E6D0E">
        <w:rPr>
          <w:rFonts w:ascii="Book Antiqua" w:hAnsi="Book Antiqua" w:cs="Times New Roman"/>
          <w:sz w:val="24"/>
          <w:szCs w:val="24"/>
          <w:lang w:val="en-US"/>
        </w:rPr>
        <w:t xml:space="preserve"> </w:t>
      </w:r>
      <w:r w:rsidR="00375F64" w:rsidRPr="009E6D0E">
        <w:rPr>
          <w:rFonts w:ascii="Book Antiqua" w:hAnsi="Book Antiqua" w:cs="Times New Roman"/>
          <w:sz w:val="24"/>
          <w:szCs w:val="24"/>
          <w:lang w:val="en-US"/>
        </w:rPr>
        <w:t xml:space="preserve">and blood </w:t>
      </w:r>
      <w:r w:rsidR="00F05D29" w:rsidRPr="009E6D0E">
        <w:rPr>
          <w:rFonts w:ascii="Book Antiqua" w:hAnsi="Book Antiqua" w:cs="Times New Roman"/>
          <w:sz w:val="24"/>
          <w:szCs w:val="24"/>
          <w:lang w:val="en-US"/>
        </w:rPr>
        <w:t xml:space="preserve">could </w:t>
      </w:r>
      <w:r w:rsidR="00116416" w:rsidRPr="009E6D0E">
        <w:rPr>
          <w:rFonts w:ascii="Book Antiqua" w:hAnsi="Book Antiqua" w:cs="Times New Roman"/>
          <w:sz w:val="24"/>
          <w:szCs w:val="24"/>
          <w:lang w:val="en-US"/>
        </w:rPr>
        <w:t xml:space="preserve">be </w:t>
      </w:r>
      <w:r w:rsidR="00F05D29" w:rsidRPr="009E6D0E">
        <w:rPr>
          <w:rFonts w:ascii="Book Antiqua" w:hAnsi="Book Antiqua" w:cs="Times New Roman"/>
          <w:sz w:val="24"/>
          <w:szCs w:val="24"/>
          <w:lang w:val="en-US"/>
        </w:rPr>
        <w:t>useful</w:t>
      </w:r>
      <w:r w:rsidR="00B42052" w:rsidRPr="009E6D0E">
        <w:rPr>
          <w:rFonts w:ascii="Book Antiqua" w:hAnsi="Book Antiqua" w:cs="Times New Roman"/>
          <w:sz w:val="24"/>
          <w:szCs w:val="24"/>
          <w:lang w:val="en-US"/>
        </w:rPr>
        <w:t xml:space="preserve"> to</w:t>
      </w:r>
      <w:r w:rsidRPr="009E6D0E">
        <w:rPr>
          <w:rFonts w:ascii="Book Antiqua" w:hAnsi="Book Antiqua" w:cs="Times New Roman"/>
          <w:sz w:val="24"/>
          <w:szCs w:val="24"/>
          <w:lang w:val="en-US"/>
        </w:rPr>
        <w:t xml:space="preserve"> </w:t>
      </w:r>
      <w:r w:rsidR="00FF725E" w:rsidRPr="009E6D0E">
        <w:rPr>
          <w:rFonts w:ascii="Book Antiqua" w:hAnsi="Book Antiqua" w:cs="Times New Roman"/>
          <w:sz w:val="24"/>
          <w:szCs w:val="24"/>
          <w:lang w:val="en-US"/>
        </w:rPr>
        <w:t>develop</w:t>
      </w:r>
      <w:r w:rsidR="00B030EF" w:rsidRPr="009E6D0E">
        <w:rPr>
          <w:rFonts w:ascii="Book Antiqua" w:hAnsi="Book Antiqua" w:cs="Times New Roman"/>
          <w:sz w:val="24"/>
          <w:szCs w:val="24"/>
          <w:lang w:val="en-US"/>
        </w:rPr>
        <w:t xml:space="preserve"> new</w:t>
      </w:r>
      <w:r w:rsidR="001C63CF" w:rsidRPr="009E6D0E">
        <w:rPr>
          <w:rFonts w:ascii="Book Antiqua" w:hAnsi="Book Antiqua" w:cs="Times New Roman"/>
          <w:sz w:val="24"/>
          <w:szCs w:val="24"/>
          <w:lang w:val="en-US"/>
        </w:rPr>
        <w:t xml:space="preserve"> targets and</w:t>
      </w:r>
      <w:r w:rsidR="00B030EF" w:rsidRPr="009E6D0E">
        <w:rPr>
          <w:rFonts w:ascii="Book Antiqua" w:hAnsi="Book Antiqua" w:cs="Times New Roman"/>
          <w:sz w:val="24"/>
          <w:szCs w:val="24"/>
          <w:lang w:val="en-US"/>
        </w:rPr>
        <w:t xml:space="preserve"> drugs to treat these</w:t>
      </w:r>
      <w:r w:rsidRPr="009E6D0E">
        <w:rPr>
          <w:rFonts w:ascii="Book Antiqua" w:hAnsi="Book Antiqua" w:cs="Times New Roman"/>
          <w:sz w:val="24"/>
          <w:szCs w:val="24"/>
          <w:lang w:val="en-US"/>
        </w:rPr>
        <w:t xml:space="preserve"> pathologies.</w:t>
      </w:r>
      <w:r w:rsidR="00F57D1D" w:rsidRPr="009E6D0E">
        <w:rPr>
          <w:rFonts w:ascii="Book Antiqua" w:hAnsi="Book Antiqua" w:cs="Times New Roman"/>
          <w:sz w:val="24"/>
          <w:szCs w:val="24"/>
          <w:lang w:val="en-US"/>
        </w:rPr>
        <w:t xml:space="preserve"> </w:t>
      </w:r>
    </w:p>
    <w:p w:rsidR="00DC5E17" w:rsidRPr="009E6D0E" w:rsidRDefault="00DC5E17" w:rsidP="00C74074">
      <w:pPr>
        <w:snapToGrid w:val="0"/>
        <w:spacing w:after="0" w:line="360" w:lineRule="auto"/>
        <w:jc w:val="both"/>
        <w:rPr>
          <w:rFonts w:ascii="Book Antiqua" w:hAnsi="Book Antiqua"/>
          <w:sz w:val="24"/>
          <w:szCs w:val="24"/>
          <w:lang w:eastAsia="zh-CN"/>
        </w:rPr>
      </w:pPr>
    </w:p>
    <w:p w:rsidR="009173F8" w:rsidRPr="009E6D0E" w:rsidRDefault="00705522" w:rsidP="00705522">
      <w:pPr>
        <w:snapToGrid w:val="0"/>
        <w:spacing w:after="0" w:line="360" w:lineRule="auto"/>
        <w:jc w:val="both"/>
        <w:rPr>
          <w:rFonts w:ascii="Book Antiqua" w:eastAsia="Times New Roman" w:hAnsi="Book Antiqua" w:cs="Times New Roman"/>
          <w:sz w:val="24"/>
          <w:szCs w:val="24"/>
          <w:lang w:eastAsia="pt-BR"/>
        </w:rPr>
      </w:pPr>
      <w:r w:rsidRPr="009E6D0E">
        <w:rPr>
          <w:rFonts w:ascii="Book Antiqua" w:hAnsi="Book Antiqua" w:cs="Times New Roman"/>
          <w:b/>
          <w:sz w:val="24"/>
          <w:szCs w:val="24"/>
          <w:lang w:val="en-US"/>
        </w:rPr>
        <w:t>REFERENCES</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1 </w:t>
      </w:r>
      <w:proofErr w:type="spellStart"/>
      <w:r w:rsidRPr="009E6D0E">
        <w:rPr>
          <w:rFonts w:ascii="Book Antiqua" w:eastAsia="宋体" w:hAnsi="Book Antiqua" w:cs="宋体"/>
          <w:b/>
          <w:bCs/>
          <w:sz w:val="24"/>
          <w:szCs w:val="24"/>
          <w:lang w:val="en-US" w:eastAsia="zh-CN"/>
        </w:rPr>
        <w:t>Bhoola</w:t>
      </w:r>
      <w:proofErr w:type="spellEnd"/>
      <w:r w:rsidRPr="009E6D0E">
        <w:rPr>
          <w:rFonts w:ascii="Book Antiqua" w:eastAsia="宋体" w:hAnsi="Book Antiqua" w:cs="宋体"/>
          <w:b/>
          <w:bCs/>
          <w:sz w:val="24"/>
          <w:szCs w:val="24"/>
          <w:lang w:val="en-US" w:eastAsia="zh-CN"/>
        </w:rPr>
        <w:t xml:space="preserve"> KD</w:t>
      </w:r>
      <w:r w:rsidRPr="009E6D0E">
        <w:rPr>
          <w:rFonts w:ascii="Book Antiqua" w:eastAsia="宋体" w:hAnsi="Book Antiqua" w:cs="宋体"/>
          <w:sz w:val="24"/>
          <w:szCs w:val="24"/>
          <w:lang w:val="en-US" w:eastAsia="zh-CN"/>
        </w:rPr>
        <w:t xml:space="preserve">, Figueroa CD, Worthy K. </w:t>
      </w:r>
      <w:proofErr w:type="spellStart"/>
      <w:r w:rsidRPr="009E6D0E">
        <w:rPr>
          <w:rFonts w:ascii="Book Antiqua" w:eastAsia="宋体" w:hAnsi="Book Antiqua" w:cs="宋体"/>
          <w:sz w:val="24"/>
          <w:szCs w:val="24"/>
          <w:lang w:val="en-US" w:eastAsia="zh-CN"/>
        </w:rPr>
        <w:t>Bioregulation</w:t>
      </w:r>
      <w:proofErr w:type="spellEnd"/>
      <w:r w:rsidRPr="009E6D0E">
        <w:rPr>
          <w:rFonts w:ascii="Book Antiqua" w:eastAsia="宋体" w:hAnsi="Book Antiqua" w:cs="宋体"/>
          <w:sz w:val="24"/>
          <w:szCs w:val="24"/>
          <w:lang w:val="en-US" w:eastAsia="zh-CN"/>
        </w:rPr>
        <w:t xml:space="preserve"> of </w:t>
      </w:r>
      <w:proofErr w:type="spellStart"/>
      <w:r w:rsidRPr="009E6D0E">
        <w:rPr>
          <w:rFonts w:ascii="Book Antiqua" w:eastAsia="宋体" w:hAnsi="Book Antiqua" w:cs="宋体"/>
          <w:sz w:val="24"/>
          <w:szCs w:val="24"/>
          <w:lang w:val="en-US" w:eastAsia="zh-CN"/>
        </w:rPr>
        <w:t>kinins</w:t>
      </w:r>
      <w:proofErr w:type="spellEnd"/>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kallikreins</w:t>
      </w:r>
      <w:proofErr w:type="spellEnd"/>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kininogens</w:t>
      </w:r>
      <w:proofErr w:type="spellEnd"/>
      <w:r w:rsidRPr="009E6D0E">
        <w:rPr>
          <w:rFonts w:ascii="Book Antiqua" w:eastAsia="宋体" w:hAnsi="Book Antiqua" w:cs="宋体"/>
          <w:sz w:val="24"/>
          <w:szCs w:val="24"/>
          <w:lang w:val="en-US" w:eastAsia="zh-CN"/>
        </w:rPr>
        <w:t xml:space="preserve">, and </w:t>
      </w:r>
      <w:proofErr w:type="spellStart"/>
      <w:r w:rsidRPr="009E6D0E">
        <w:rPr>
          <w:rFonts w:ascii="Book Antiqua" w:eastAsia="宋体" w:hAnsi="Book Antiqua" w:cs="宋体"/>
          <w:sz w:val="24"/>
          <w:szCs w:val="24"/>
          <w:lang w:val="en-US" w:eastAsia="zh-CN"/>
        </w:rPr>
        <w:t>kininases</w:t>
      </w:r>
      <w:proofErr w:type="spellEnd"/>
      <w:r w:rsidRPr="009E6D0E">
        <w:rPr>
          <w:rFonts w:ascii="Book Antiqua" w:eastAsia="宋体" w:hAnsi="Book Antiqua" w:cs="宋体"/>
          <w:sz w:val="24"/>
          <w:szCs w:val="24"/>
          <w:lang w:val="en-US" w:eastAsia="zh-CN"/>
        </w:rPr>
        <w:t>. </w:t>
      </w:r>
      <w:proofErr w:type="spellStart"/>
      <w:r w:rsidRPr="009E6D0E">
        <w:rPr>
          <w:rFonts w:ascii="Book Antiqua" w:eastAsia="宋体" w:hAnsi="Book Antiqua" w:cs="宋体"/>
          <w:i/>
          <w:iCs/>
          <w:sz w:val="24"/>
          <w:szCs w:val="24"/>
          <w:lang w:val="en-US" w:eastAsia="zh-CN"/>
        </w:rPr>
        <w:t>Pharmacol</w:t>
      </w:r>
      <w:proofErr w:type="spellEnd"/>
      <w:r w:rsidRPr="009E6D0E">
        <w:rPr>
          <w:rFonts w:ascii="Book Antiqua" w:eastAsia="宋体" w:hAnsi="Book Antiqua" w:cs="宋体"/>
          <w:i/>
          <w:iCs/>
          <w:sz w:val="24"/>
          <w:szCs w:val="24"/>
          <w:lang w:val="en-US" w:eastAsia="zh-CN"/>
        </w:rPr>
        <w:t xml:space="preserve"> Rev</w:t>
      </w:r>
      <w:r w:rsidRPr="009E6D0E">
        <w:rPr>
          <w:rFonts w:ascii="Book Antiqua" w:eastAsia="宋体" w:hAnsi="Book Antiqua" w:cs="宋体"/>
          <w:sz w:val="24"/>
          <w:szCs w:val="24"/>
          <w:lang w:val="en-US" w:eastAsia="zh-CN"/>
        </w:rPr>
        <w:t> 1992; </w:t>
      </w:r>
      <w:r w:rsidRPr="009E6D0E">
        <w:rPr>
          <w:rFonts w:ascii="Book Antiqua" w:eastAsia="宋体" w:hAnsi="Book Antiqua" w:cs="宋体"/>
          <w:b/>
          <w:bCs/>
          <w:sz w:val="24"/>
          <w:szCs w:val="24"/>
          <w:lang w:val="en-US" w:eastAsia="zh-CN"/>
        </w:rPr>
        <w:t>44</w:t>
      </w:r>
      <w:r w:rsidRPr="009E6D0E">
        <w:rPr>
          <w:rFonts w:ascii="Book Antiqua" w:eastAsia="宋体" w:hAnsi="Book Antiqua" w:cs="宋体"/>
          <w:sz w:val="24"/>
          <w:szCs w:val="24"/>
          <w:lang w:val="en-US" w:eastAsia="zh-CN"/>
        </w:rPr>
        <w:t>: 1-80 [PMID: 1313585]</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2 </w:t>
      </w:r>
      <w:proofErr w:type="spellStart"/>
      <w:r w:rsidRPr="009E6D0E">
        <w:rPr>
          <w:rFonts w:ascii="Book Antiqua" w:eastAsia="宋体" w:hAnsi="Book Antiqua" w:cs="宋体"/>
          <w:b/>
          <w:bCs/>
          <w:sz w:val="24"/>
          <w:szCs w:val="24"/>
          <w:lang w:val="en-US" w:eastAsia="zh-CN"/>
        </w:rPr>
        <w:t>Pesquero</w:t>
      </w:r>
      <w:proofErr w:type="spellEnd"/>
      <w:r w:rsidRPr="009E6D0E">
        <w:rPr>
          <w:rFonts w:ascii="Book Antiqua" w:eastAsia="宋体" w:hAnsi="Book Antiqua" w:cs="宋体"/>
          <w:b/>
          <w:bCs/>
          <w:sz w:val="24"/>
          <w:szCs w:val="24"/>
          <w:lang w:val="en-US" w:eastAsia="zh-CN"/>
        </w:rPr>
        <w:t xml:space="preserve"> JB</w:t>
      </w:r>
      <w:r w:rsidRPr="009E6D0E">
        <w:rPr>
          <w:rFonts w:ascii="Book Antiqua" w:eastAsia="宋体" w:hAnsi="Book Antiqua" w:cs="宋体"/>
          <w:sz w:val="24"/>
          <w:szCs w:val="24"/>
          <w:lang w:val="en-US" w:eastAsia="zh-CN"/>
        </w:rPr>
        <w:t xml:space="preserve">, Bader M. Molecular biology of the </w:t>
      </w:r>
      <w:proofErr w:type="spellStart"/>
      <w:r w:rsidRPr="009E6D0E">
        <w:rPr>
          <w:rFonts w:ascii="Book Antiqua" w:eastAsia="宋体" w:hAnsi="Book Antiqua" w:cs="宋体"/>
          <w:sz w:val="24"/>
          <w:szCs w:val="24"/>
          <w:lang w:val="en-US" w:eastAsia="zh-CN"/>
        </w:rPr>
        <w:t>kallikrein-kinin</w:t>
      </w:r>
      <w:proofErr w:type="spellEnd"/>
      <w:r w:rsidRPr="009E6D0E">
        <w:rPr>
          <w:rFonts w:ascii="Book Antiqua" w:eastAsia="宋体" w:hAnsi="Book Antiqua" w:cs="宋体"/>
          <w:sz w:val="24"/>
          <w:szCs w:val="24"/>
          <w:lang w:val="en-US" w:eastAsia="zh-CN"/>
        </w:rPr>
        <w:t xml:space="preserve"> system: from structure to function. </w:t>
      </w:r>
      <w:proofErr w:type="spellStart"/>
      <w:r w:rsidRPr="009E6D0E">
        <w:rPr>
          <w:rFonts w:ascii="Book Antiqua" w:eastAsia="宋体" w:hAnsi="Book Antiqua" w:cs="宋体"/>
          <w:i/>
          <w:iCs/>
          <w:sz w:val="24"/>
          <w:szCs w:val="24"/>
          <w:lang w:val="en-US" w:eastAsia="zh-CN"/>
        </w:rPr>
        <w:t>Braz</w:t>
      </w:r>
      <w:proofErr w:type="spellEnd"/>
      <w:r w:rsidRPr="009E6D0E">
        <w:rPr>
          <w:rFonts w:ascii="Book Antiqua" w:eastAsia="宋体" w:hAnsi="Book Antiqua" w:cs="宋体"/>
          <w:i/>
          <w:iCs/>
          <w:sz w:val="24"/>
          <w:szCs w:val="24"/>
          <w:lang w:val="en-US" w:eastAsia="zh-CN"/>
        </w:rPr>
        <w:t xml:space="preserve"> J Med </w:t>
      </w:r>
      <w:proofErr w:type="spellStart"/>
      <w:r w:rsidRPr="009E6D0E">
        <w:rPr>
          <w:rFonts w:ascii="Book Antiqua" w:eastAsia="宋体" w:hAnsi="Book Antiqua" w:cs="宋体"/>
          <w:i/>
          <w:iCs/>
          <w:sz w:val="24"/>
          <w:szCs w:val="24"/>
          <w:lang w:val="en-US" w:eastAsia="zh-CN"/>
        </w:rPr>
        <w:t>Biol</w:t>
      </w:r>
      <w:proofErr w:type="spellEnd"/>
      <w:r w:rsidRPr="009E6D0E">
        <w:rPr>
          <w:rFonts w:ascii="Book Antiqua" w:eastAsia="宋体" w:hAnsi="Book Antiqua" w:cs="宋体"/>
          <w:i/>
          <w:iCs/>
          <w:sz w:val="24"/>
          <w:szCs w:val="24"/>
          <w:lang w:val="en-US" w:eastAsia="zh-CN"/>
        </w:rPr>
        <w:t xml:space="preserve"> Res</w:t>
      </w:r>
      <w:r w:rsidRPr="009E6D0E">
        <w:rPr>
          <w:rFonts w:ascii="Book Antiqua" w:eastAsia="宋体" w:hAnsi="Book Antiqua" w:cs="宋体"/>
          <w:sz w:val="24"/>
          <w:szCs w:val="24"/>
          <w:lang w:val="en-US" w:eastAsia="zh-CN"/>
        </w:rPr>
        <w:t> 1998; </w:t>
      </w:r>
      <w:r w:rsidRPr="009E6D0E">
        <w:rPr>
          <w:rFonts w:ascii="Book Antiqua" w:eastAsia="宋体" w:hAnsi="Book Antiqua" w:cs="宋体"/>
          <w:b/>
          <w:bCs/>
          <w:sz w:val="24"/>
          <w:szCs w:val="24"/>
          <w:lang w:val="en-US" w:eastAsia="zh-CN"/>
        </w:rPr>
        <w:t>31</w:t>
      </w:r>
      <w:r w:rsidRPr="009E6D0E">
        <w:rPr>
          <w:rFonts w:ascii="Book Antiqua" w:eastAsia="宋体" w:hAnsi="Book Antiqua" w:cs="宋体"/>
          <w:sz w:val="24"/>
          <w:szCs w:val="24"/>
          <w:lang w:val="en-US" w:eastAsia="zh-CN"/>
        </w:rPr>
        <w:t>: 1197-1203 [PMID: 9876287 DOI: org/10.1590/S0100-879X1998000900013]</w:t>
      </w:r>
    </w:p>
    <w:p w:rsidR="00DB29E9" w:rsidRPr="009E6D0E" w:rsidRDefault="00895C64"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 xml:space="preserve">3 </w:t>
      </w:r>
      <w:proofErr w:type="spellStart"/>
      <w:r w:rsidR="00DB29E9" w:rsidRPr="009E6D0E">
        <w:rPr>
          <w:rFonts w:ascii="Book Antiqua" w:eastAsia="宋体" w:hAnsi="Book Antiqua" w:cs="宋体"/>
          <w:b/>
          <w:sz w:val="24"/>
          <w:szCs w:val="24"/>
          <w:lang w:val="en-US" w:eastAsia="zh-CN"/>
        </w:rPr>
        <w:t>Abelous</w:t>
      </w:r>
      <w:proofErr w:type="spellEnd"/>
      <w:r w:rsidR="00DB29E9" w:rsidRPr="009E6D0E">
        <w:rPr>
          <w:rFonts w:ascii="Book Antiqua" w:eastAsia="宋体" w:hAnsi="Book Antiqua" w:cs="宋体"/>
          <w:b/>
          <w:sz w:val="24"/>
          <w:szCs w:val="24"/>
          <w:lang w:val="en-US" w:eastAsia="zh-CN"/>
        </w:rPr>
        <w:t xml:space="preserve"> JE</w:t>
      </w:r>
      <w:r w:rsidR="00DB29E9" w:rsidRPr="009E6D0E">
        <w:rPr>
          <w:rFonts w:ascii="Book Antiqua" w:eastAsia="宋体" w:hAnsi="Book Antiqua" w:cs="宋体"/>
          <w:sz w:val="24"/>
          <w:szCs w:val="24"/>
          <w:lang w:val="en-US" w:eastAsia="zh-CN"/>
        </w:rPr>
        <w:t xml:space="preserve">, </w:t>
      </w:r>
      <w:proofErr w:type="spellStart"/>
      <w:r w:rsidR="00DB29E9" w:rsidRPr="009E6D0E">
        <w:rPr>
          <w:rFonts w:ascii="Book Antiqua" w:eastAsia="宋体" w:hAnsi="Book Antiqua" w:cs="宋体"/>
          <w:sz w:val="24"/>
          <w:szCs w:val="24"/>
          <w:lang w:val="en-US" w:eastAsia="zh-CN"/>
        </w:rPr>
        <w:t>Bardier</w:t>
      </w:r>
      <w:proofErr w:type="spellEnd"/>
      <w:r w:rsidR="00DB29E9" w:rsidRPr="009E6D0E">
        <w:rPr>
          <w:rFonts w:ascii="Book Antiqua" w:eastAsia="宋体" w:hAnsi="Book Antiqua" w:cs="宋体"/>
          <w:sz w:val="24"/>
          <w:szCs w:val="24"/>
          <w:lang w:val="en-US" w:eastAsia="zh-CN"/>
        </w:rPr>
        <w:t xml:space="preserve"> E. Les substances </w:t>
      </w:r>
      <w:proofErr w:type="spellStart"/>
      <w:r w:rsidR="00DB29E9" w:rsidRPr="009E6D0E">
        <w:rPr>
          <w:rFonts w:ascii="Book Antiqua" w:eastAsia="宋体" w:hAnsi="Book Antiqua" w:cs="宋体"/>
          <w:sz w:val="24"/>
          <w:szCs w:val="24"/>
          <w:lang w:val="en-US" w:eastAsia="zh-CN"/>
        </w:rPr>
        <w:t>hypotensive</w:t>
      </w:r>
      <w:r w:rsidRPr="009E6D0E">
        <w:rPr>
          <w:rFonts w:ascii="Book Antiqua" w:eastAsia="宋体" w:hAnsi="Book Antiqua" w:cs="宋体"/>
          <w:sz w:val="24"/>
          <w:szCs w:val="24"/>
          <w:lang w:val="en-US" w:eastAsia="zh-CN"/>
        </w:rPr>
        <w:t>s</w:t>
      </w:r>
      <w:proofErr w:type="spellEnd"/>
      <w:r w:rsidRPr="009E6D0E">
        <w:rPr>
          <w:rFonts w:ascii="Book Antiqua" w:eastAsia="宋体" w:hAnsi="Book Antiqua" w:cs="宋体"/>
          <w:sz w:val="24"/>
          <w:szCs w:val="24"/>
          <w:lang w:val="en-US" w:eastAsia="zh-CN"/>
        </w:rPr>
        <w:t xml:space="preserve"> de </w:t>
      </w:r>
      <w:proofErr w:type="spellStart"/>
      <w:r w:rsidRPr="009E6D0E">
        <w:rPr>
          <w:rFonts w:ascii="Book Antiqua" w:eastAsia="宋体" w:hAnsi="Book Antiqua" w:cs="宋体"/>
          <w:sz w:val="24"/>
          <w:szCs w:val="24"/>
          <w:lang w:val="en-US" w:eastAsia="zh-CN"/>
        </w:rPr>
        <w:t>l`urine</w:t>
      </w:r>
      <w:proofErr w:type="spellEnd"/>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humaine</w:t>
      </w:r>
      <w:proofErr w:type="spellEnd"/>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normale</w:t>
      </w:r>
      <w:proofErr w:type="spellEnd"/>
      <w:r w:rsidRPr="009E6D0E">
        <w:rPr>
          <w:rFonts w:ascii="Book Antiqua" w:eastAsia="宋体" w:hAnsi="Book Antiqua" w:cs="宋体"/>
          <w:sz w:val="24"/>
          <w:szCs w:val="24"/>
          <w:lang w:val="en-US" w:eastAsia="zh-CN"/>
        </w:rPr>
        <w:t xml:space="preserve">. </w:t>
      </w:r>
      <w:r w:rsidRPr="009E6D0E">
        <w:rPr>
          <w:rFonts w:ascii="Book Antiqua" w:eastAsia="宋体" w:hAnsi="Book Antiqua" w:cs="宋体"/>
          <w:i/>
          <w:sz w:val="24"/>
          <w:szCs w:val="24"/>
          <w:lang w:val="en-US" w:eastAsia="zh-CN"/>
        </w:rPr>
        <w:t xml:space="preserve">CR Soc </w:t>
      </w:r>
      <w:proofErr w:type="spellStart"/>
      <w:r w:rsidRPr="009E6D0E">
        <w:rPr>
          <w:rFonts w:ascii="Book Antiqua" w:eastAsia="宋体" w:hAnsi="Book Antiqua" w:cs="宋体"/>
          <w:i/>
          <w:sz w:val="24"/>
          <w:szCs w:val="24"/>
          <w:lang w:val="en-US" w:eastAsia="zh-CN"/>
        </w:rPr>
        <w:t>Biol</w:t>
      </w:r>
      <w:proofErr w:type="spellEnd"/>
      <w:r w:rsidR="00DB29E9" w:rsidRPr="009E6D0E">
        <w:rPr>
          <w:rFonts w:ascii="Book Antiqua" w:eastAsia="宋体" w:hAnsi="Book Antiqua" w:cs="宋体"/>
          <w:i/>
          <w:sz w:val="24"/>
          <w:szCs w:val="24"/>
          <w:lang w:val="en-US" w:eastAsia="zh-CN"/>
        </w:rPr>
        <w:t xml:space="preserve"> </w:t>
      </w:r>
      <w:r w:rsidR="00DB29E9" w:rsidRPr="009E6D0E">
        <w:rPr>
          <w:rFonts w:ascii="Book Antiqua" w:eastAsia="宋体" w:hAnsi="Book Antiqua" w:cs="宋体"/>
          <w:sz w:val="24"/>
          <w:szCs w:val="24"/>
          <w:lang w:val="en-US" w:eastAsia="zh-CN"/>
        </w:rPr>
        <w:t xml:space="preserve">(Paris) 1909; </w:t>
      </w:r>
      <w:r w:rsidR="00DB29E9" w:rsidRPr="009E6D0E">
        <w:rPr>
          <w:rFonts w:ascii="Book Antiqua" w:eastAsia="宋体" w:hAnsi="Book Antiqua" w:cs="宋体"/>
          <w:b/>
          <w:sz w:val="24"/>
          <w:szCs w:val="24"/>
          <w:lang w:val="en-US" w:eastAsia="zh-CN"/>
        </w:rPr>
        <w:t>66</w:t>
      </w:r>
      <w:r w:rsidRPr="009E6D0E">
        <w:rPr>
          <w:rFonts w:ascii="Book Antiqua" w:eastAsia="宋体" w:hAnsi="Book Antiqua" w:cs="宋体"/>
          <w:sz w:val="24"/>
          <w:szCs w:val="24"/>
          <w:lang w:val="en-US" w:eastAsia="zh-CN"/>
        </w:rPr>
        <w:t>: 511-512</w:t>
      </w:r>
    </w:p>
    <w:p w:rsidR="00DB29E9" w:rsidRPr="009E6D0E" w:rsidRDefault="00895C64"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 xml:space="preserve">4 </w:t>
      </w:r>
      <w:r w:rsidR="00DB29E9" w:rsidRPr="009E6D0E">
        <w:rPr>
          <w:rFonts w:ascii="Book Antiqua" w:eastAsia="宋体" w:hAnsi="Book Antiqua" w:cs="宋体"/>
          <w:b/>
          <w:sz w:val="24"/>
          <w:szCs w:val="24"/>
          <w:lang w:val="en-US" w:eastAsia="zh-CN"/>
        </w:rPr>
        <w:t>Frey EK</w:t>
      </w:r>
      <w:r w:rsidR="00DB29E9" w:rsidRPr="009E6D0E">
        <w:rPr>
          <w:rFonts w:ascii="Book Antiqua" w:eastAsia="宋体" w:hAnsi="Book Antiqua" w:cs="宋体"/>
          <w:sz w:val="24"/>
          <w:szCs w:val="24"/>
          <w:lang w:val="en-US" w:eastAsia="zh-CN"/>
        </w:rPr>
        <w:t xml:space="preserve">, Kraut H. </w:t>
      </w:r>
      <w:proofErr w:type="spellStart"/>
      <w:r w:rsidR="00DB29E9" w:rsidRPr="009E6D0E">
        <w:rPr>
          <w:rFonts w:ascii="Book Antiqua" w:eastAsia="宋体" w:hAnsi="Book Antiqua" w:cs="宋体"/>
          <w:sz w:val="24"/>
          <w:szCs w:val="24"/>
          <w:lang w:val="en-US" w:eastAsia="zh-CN"/>
        </w:rPr>
        <w:t>Ein</w:t>
      </w:r>
      <w:proofErr w:type="spellEnd"/>
      <w:r w:rsidR="00DB29E9" w:rsidRPr="009E6D0E">
        <w:rPr>
          <w:rFonts w:ascii="Book Antiqua" w:eastAsia="宋体" w:hAnsi="Book Antiqua" w:cs="宋体"/>
          <w:sz w:val="24"/>
          <w:szCs w:val="24"/>
          <w:lang w:val="en-US" w:eastAsia="zh-CN"/>
        </w:rPr>
        <w:t xml:space="preserve"> </w:t>
      </w:r>
      <w:proofErr w:type="spellStart"/>
      <w:r w:rsidR="00DB29E9" w:rsidRPr="009E6D0E">
        <w:rPr>
          <w:rFonts w:ascii="Book Antiqua" w:eastAsia="宋体" w:hAnsi="Book Antiqua" w:cs="宋体"/>
          <w:sz w:val="24"/>
          <w:szCs w:val="24"/>
          <w:lang w:val="en-US" w:eastAsia="zh-CN"/>
        </w:rPr>
        <w:t>neues</w:t>
      </w:r>
      <w:proofErr w:type="spellEnd"/>
      <w:r w:rsidR="00DB29E9" w:rsidRPr="009E6D0E">
        <w:rPr>
          <w:rFonts w:ascii="Book Antiqua" w:eastAsia="宋体" w:hAnsi="Book Antiqua" w:cs="宋体"/>
          <w:sz w:val="24"/>
          <w:szCs w:val="24"/>
          <w:lang w:val="en-US" w:eastAsia="zh-CN"/>
        </w:rPr>
        <w:t xml:space="preserve"> </w:t>
      </w:r>
      <w:proofErr w:type="spellStart"/>
      <w:r w:rsidR="00DB29E9" w:rsidRPr="009E6D0E">
        <w:rPr>
          <w:rFonts w:ascii="Book Antiqua" w:eastAsia="宋体" w:hAnsi="Book Antiqua" w:cs="宋体"/>
          <w:sz w:val="24"/>
          <w:szCs w:val="24"/>
          <w:lang w:val="en-US" w:eastAsia="zh-CN"/>
        </w:rPr>
        <w:t>Kreislaufhormon</w:t>
      </w:r>
      <w:proofErr w:type="spellEnd"/>
      <w:r w:rsidR="00DB29E9" w:rsidRPr="009E6D0E">
        <w:rPr>
          <w:rFonts w:ascii="Book Antiqua" w:eastAsia="宋体" w:hAnsi="Book Antiqua" w:cs="宋体"/>
          <w:sz w:val="24"/>
          <w:szCs w:val="24"/>
          <w:lang w:val="en-US" w:eastAsia="zh-CN"/>
        </w:rPr>
        <w:t xml:space="preserve"> und seine </w:t>
      </w:r>
      <w:proofErr w:type="spellStart"/>
      <w:r w:rsidR="00DB29E9" w:rsidRPr="009E6D0E">
        <w:rPr>
          <w:rFonts w:ascii="Book Antiqua" w:eastAsia="宋体" w:hAnsi="Book Antiqua" w:cs="宋体"/>
          <w:sz w:val="24"/>
          <w:szCs w:val="24"/>
          <w:lang w:val="en-US" w:eastAsia="zh-CN"/>
        </w:rPr>
        <w:t>wirkung</w:t>
      </w:r>
      <w:proofErr w:type="spellEnd"/>
      <w:r w:rsidR="00DB29E9" w:rsidRPr="009E6D0E">
        <w:rPr>
          <w:rFonts w:ascii="Book Antiqua" w:eastAsia="宋体" w:hAnsi="Book Antiqua" w:cs="宋体"/>
          <w:sz w:val="24"/>
          <w:szCs w:val="24"/>
          <w:lang w:val="en-US" w:eastAsia="zh-CN"/>
        </w:rPr>
        <w:t xml:space="preserve">. </w:t>
      </w:r>
      <w:r w:rsidR="00DB29E9" w:rsidRPr="009E6D0E">
        <w:rPr>
          <w:rFonts w:ascii="Book Antiqua" w:eastAsia="宋体" w:hAnsi="Book Antiqua" w:cs="宋体"/>
          <w:i/>
          <w:sz w:val="24"/>
          <w:szCs w:val="24"/>
          <w:lang w:val="en-US" w:eastAsia="zh-CN"/>
        </w:rPr>
        <w:t xml:space="preserve">Arch Exp </w:t>
      </w:r>
      <w:proofErr w:type="spellStart"/>
      <w:r w:rsidR="00DB29E9" w:rsidRPr="009E6D0E">
        <w:rPr>
          <w:rFonts w:ascii="Book Antiqua" w:eastAsia="宋体" w:hAnsi="Book Antiqua" w:cs="宋体"/>
          <w:i/>
          <w:sz w:val="24"/>
          <w:szCs w:val="24"/>
          <w:lang w:val="en-US" w:eastAsia="zh-CN"/>
        </w:rPr>
        <w:t>Pathol</w:t>
      </w:r>
      <w:proofErr w:type="spellEnd"/>
      <w:r w:rsidR="00DB29E9" w:rsidRPr="009E6D0E">
        <w:rPr>
          <w:rFonts w:ascii="Book Antiqua" w:eastAsia="宋体" w:hAnsi="Book Antiqua" w:cs="宋体"/>
          <w:i/>
          <w:sz w:val="24"/>
          <w:szCs w:val="24"/>
          <w:lang w:val="en-US" w:eastAsia="zh-CN"/>
        </w:rPr>
        <w:t xml:space="preserve"> </w:t>
      </w:r>
      <w:proofErr w:type="spellStart"/>
      <w:r w:rsidR="00DB29E9" w:rsidRPr="009E6D0E">
        <w:rPr>
          <w:rFonts w:ascii="Book Antiqua" w:eastAsia="宋体" w:hAnsi="Book Antiqua" w:cs="宋体"/>
          <w:i/>
          <w:sz w:val="24"/>
          <w:szCs w:val="24"/>
          <w:lang w:val="en-US" w:eastAsia="zh-CN"/>
        </w:rPr>
        <w:t>Pharmakol</w:t>
      </w:r>
      <w:proofErr w:type="spellEnd"/>
      <w:r w:rsidR="00DB29E9" w:rsidRPr="009E6D0E">
        <w:rPr>
          <w:rFonts w:ascii="Book Antiqua" w:eastAsia="宋体" w:hAnsi="Book Antiqua" w:cs="宋体"/>
          <w:sz w:val="24"/>
          <w:szCs w:val="24"/>
          <w:lang w:val="en-US" w:eastAsia="zh-CN"/>
        </w:rPr>
        <w:t xml:space="preserve"> 1928; </w:t>
      </w:r>
      <w:r w:rsidR="00DB29E9" w:rsidRPr="009E6D0E">
        <w:rPr>
          <w:rFonts w:ascii="Book Antiqua" w:eastAsia="宋体" w:hAnsi="Book Antiqua" w:cs="宋体"/>
          <w:b/>
          <w:sz w:val="24"/>
          <w:szCs w:val="24"/>
          <w:lang w:val="en-US" w:eastAsia="zh-CN"/>
        </w:rPr>
        <w:t>133</w:t>
      </w:r>
      <w:r w:rsidRPr="009E6D0E">
        <w:rPr>
          <w:rFonts w:ascii="Book Antiqua" w:eastAsia="宋体" w:hAnsi="Book Antiqua" w:cs="宋体"/>
          <w:sz w:val="24"/>
          <w:szCs w:val="24"/>
          <w:lang w:val="en-US" w:eastAsia="zh-CN"/>
        </w:rPr>
        <w:t>: 1–5</w:t>
      </w:r>
    </w:p>
    <w:p w:rsidR="00DB29E9" w:rsidRPr="009E6D0E" w:rsidRDefault="0072318D"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 xml:space="preserve">5 </w:t>
      </w:r>
      <w:proofErr w:type="spellStart"/>
      <w:r w:rsidR="00DB29E9" w:rsidRPr="009E6D0E">
        <w:rPr>
          <w:rFonts w:ascii="Book Antiqua" w:eastAsia="宋体" w:hAnsi="Book Antiqua" w:cs="宋体"/>
          <w:b/>
          <w:sz w:val="24"/>
          <w:szCs w:val="24"/>
          <w:lang w:val="en-US" w:eastAsia="zh-CN"/>
        </w:rPr>
        <w:t>Werle</w:t>
      </w:r>
      <w:proofErr w:type="spellEnd"/>
      <w:r w:rsidR="00DB29E9" w:rsidRPr="009E6D0E">
        <w:rPr>
          <w:rFonts w:ascii="Book Antiqua" w:eastAsia="宋体" w:hAnsi="Book Antiqua" w:cs="宋体"/>
          <w:b/>
          <w:sz w:val="24"/>
          <w:szCs w:val="24"/>
          <w:lang w:val="en-US" w:eastAsia="zh-CN"/>
        </w:rPr>
        <w:t xml:space="preserve"> E</w:t>
      </w:r>
      <w:r w:rsidR="00DB29E9" w:rsidRPr="009E6D0E">
        <w:rPr>
          <w:rFonts w:ascii="Book Antiqua" w:eastAsia="宋体" w:hAnsi="Book Antiqua" w:cs="宋体"/>
          <w:sz w:val="24"/>
          <w:szCs w:val="24"/>
          <w:lang w:val="en-US" w:eastAsia="zh-CN"/>
        </w:rPr>
        <w:t xml:space="preserve">, </w:t>
      </w:r>
      <w:proofErr w:type="spellStart"/>
      <w:r w:rsidR="00DB29E9" w:rsidRPr="009E6D0E">
        <w:rPr>
          <w:rFonts w:ascii="Book Antiqua" w:eastAsia="宋体" w:hAnsi="Book Antiqua" w:cs="宋体"/>
          <w:sz w:val="24"/>
          <w:szCs w:val="24"/>
          <w:lang w:val="en-US" w:eastAsia="zh-CN"/>
        </w:rPr>
        <w:t>Gotze</w:t>
      </w:r>
      <w:proofErr w:type="spellEnd"/>
      <w:r w:rsidR="00DB29E9" w:rsidRPr="009E6D0E">
        <w:rPr>
          <w:rFonts w:ascii="Book Antiqua" w:eastAsia="宋体" w:hAnsi="Book Antiqua" w:cs="宋体"/>
          <w:sz w:val="24"/>
          <w:szCs w:val="24"/>
          <w:lang w:val="en-US" w:eastAsia="zh-CN"/>
        </w:rPr>
        <w:t xml:space="preserve"> W, </w:t>
      </w:r>
      <w:proofErr w:type="spellStart"/>
      <w:r w:rsidR="00DB29E9" w:rsidRPr="009E6D0E">
        <w:rPr>
          <w:rFonts w:ascii="Book Antiqua" w:eastAsia="宋体" w:hAnsi="Book Antiqua" w:cs="宋体"/>
          <w:sz w:val="24"/>
          <w:szCs w:val="24"/>
          <w:lang w:val="en-US" w:eastAsia="zh-CN"/>
        </w:rPr>
        <w:t>Keppler</w:t>
      </w:r>
      <w:proofErr w:type="spellEnd"/>
      <w:r w:rsidR="00DB29E9" w:rsidRPr="009E6D0E">
        <w:rPr>
          <w:rFonts w:ascii="Book Antiqua" w:eastAsia="宋体" w:hAnsi="Book Antiqua" w:cs="宋体"/>
          <w:sz w:val="24"/>
          <w:szCs w:val="24"/>
          <w:lang w:val="en-US" w:eastAsia="zh-CN"/>
        </w:rPr>
        <w:t xml:space="preserve"> A. </w:t>
      </w:r>
      <w:proofErr w:type="spellStart"/>
      <w:r w:rsidR="00895C64" w:rsidRPr="009E6D0E">
        <w:rPr>
          <w:rFonts w:ascii="Book Antiqua" w:eastAsia="宋体" w:hAnsi="Book Antiqua" w:cs="宋体"/>
          <w:sz w:val="24"/>
          <w:szCs w:val="24"/>
          <w:lang w:val="en-US" w:eastAsia="zh-CN"/>
        </w:rPr>
        <w:t>Über</w:t>
      </w:r>
      <w:proofErr w:type="spellEnd"/>
      <w:r w:rsidR="00895C64" w:rsidRPr="009E6D0E">
        <w:rPr>
          <w:rFonts w:ascii="Book Antiqua" w:eastAsia="宋体" w:hAnsi="Book Antiqua" w:cs="宋体"/>
          <w:sz w:val="24"/>
          <w:szCs w:val="24"/>
          <w:lang w:val="en-US" w:eastAsia="zh-CN"/>
        </w:rPr>
        <w:t xml:space="preserve"> </w:t>
      </w:r>
      <w:r w:rsidR="00895C64" w:rsidRPr="009E6D0E">
        <w:rPr>
          <w:rFonts w:ascii="Book Antiqua" w:eastAsia="宋体" w:hAnsi="Book Antiqua" w:cs="Arial Unicode MS"/>
          <w:sz w:val="24"/>
          <w:szCs w:val="24"/>
          <w:lang w:val="en-US" w:eastAsia="zh-CN"/>
        </w:rPr>
        <w:t xml:space="preserve">die </w:t>
      </w:r>
      <w:proofErr w:type="spellStart"/>
      <w:r w:rsidR="00895C64" w:rsidRPr="009E6D0E">
        <w:rPr>
          <w:rFonts w:ascii="Book Antiqua" w:eastAsia="宋体" w:hAnsi="Book Antiqua" w:cs="Arial Unicode MS"/>
          <w:sz w:val="24"/>
          <w:szCs w:val="24"/>
          <w:lang w:val="en-US" w:eastAsia="zh-CN"/>
        </w:rPr>
        <w:t>Wirkung</w:t>
      </w:r>
      <w:proofErr w:type="spellEnd"/>
      <w:r w:rsidR="00895C64" w:rsidRPr="009E6D0E">
        <w:rPr>
          <w:rFonts w:ascii="Book Antiqua" w:eastAsia="宋体" w:hAnsi="Book Antiqua" w:cs="Arial Unicode MS"/>
          <w:sz w:val="24"/>
          <w:szCs w:val="24"/>
          <w:lang w:val="en-US" w:eastAsia="zh-CN"/>
        </w:rPr>
        <w:t xml:space="preserve"> des </w:t>
      </w:r>
      <w:proofErr w:type="spellStart"/>
      <w:r w:rsidR="00895C64" w:rsidRPr="009E6D0E">
        <w:rPr>
          <w:rFonts w:ascii="Book Antiqua" w:eastAsia="宋体" w:hAnsi="Book Antiqua" w:cs="Arial Unicode MS"/>
          <w:sz w:val="24"/>
          <w:szCs w:val="24"/>
          <w:lang w:val="en-US" w:eastAsia="zh-CN"/>
        </w:rPr>
        <w:t>Kallikreins</w:t>
      </w:r>
      <w:proofErr w:type="spellEnd"/>
      <w:r w:rsidR="00895C64" w:rsidRPr="009E6D0E">
        <w:rPr>
          <w:rFonts w:ascii="Book Antiqua" w:eastAsia="宋体" w:hAnsi="Book Antiqua" w:cs="Arial Unicode MS"/>
          <w:sz w:val="24"/>
          <w:szCs w:val="24"/>
          <w:lang w:val="en-US" w:eastAsia="zh-CN"/>
        </w:rPr>
        <w:t xml:space="preserve"> auf den </w:t>
      </w:r>
      <w:proofErr w:type="spellStart"/>
      <w:r w:rsidR="00895C64" w:rsidRPr="009E6D0E">
        <w:rPr>
          <w:rFonts w:ascii="Book Antiqua" w:eastAsia="宋体" w:hAnsi="Book Antiqua" w:cs="Arial Unicode MS"/>
          <w:sz w:val="24"/>
          <w:szCs w:val="24"/>
          <w:lang w:val="en-US" w:eastAsia="zh-CN"/>
        </w:rPr>
        <w:t>isolierten</w:t>
      </w:r>
      <w:proofErr w:type="spellEnd"/>
      <w:r w:rsidR="00895C64" w:rsidRPr="009E6D0E">
        <w:rPr>
          <w:rFonts w:ascii="Book Antiqua" w:eastAsia="宋体" w:hAnsi="Book Antiqua" w:cs="Arial Unicode MS"/>
          <w:sz w:val="24"/>
          <w:szCs w:val="24"/>
          <w:lang w:val="en-US" w:eastAsia="zh-CN"/>
        </w:rPr>
        <w:t xml:space="preserve"> </w:t>
      </w:r>
      <w:proofErr w:type="spellStart"/>
      <w:r w:rsidR="00895C64" w:rsidRPr="009E6D0E">
        <w:rPr>
          <w:rFonts w:ascii="Book Antiqua" w:eastAsia="宋体" w:hAnsi="Book Antiqua" w:cs="Arial Unicode MS"/>
          <w:sz w:val="24"/>
          <w:szCs w:val="24"/>
          <w:lang w:val="en-US" w:eastAsia="zh-CN"/>
        </w:rPr>
        <w:t>darm</w:t>
      </w:r>
      <w:proofErr w:type="spellEnd"/>
      <w:r w:rsidR="00895C64" w:rsidRPr="009E6D0E">
        <w:rPr>
          <w:rFonts w:ascii="Book Antiqua" w:eastAsia="宋体" w:hAnsi="Book Antiqua" w:cs="Arial Unicode MS"/>
          <w:sz w:val="24"/>
          <w:szCs w:val="24"/>
          <w:lang w:val="en-US" w:eastAsia="zh-CN"/>
        </w:rPr>
        <w:t xml:space="preserve"> und </w:t>
      </w:r>
      <w:proofErr w:type="spellStart"/>
      <w:r w:rsidRPr="009E6D0E">
        <w:rPr>
          <w:rFonts w:ascii="Book Antiqua" w:eastAsia="宋体" w:hAnsi="Book Antiqua" w:cs="宋体"/>
          <w:sz w:val="24"/>
          <w:szCs w:val="24"/>
          <w:lang w:val="en-US" w:eastAsia="zh-CN"/>
        </w:rPr>
        <w:t>u</w:t>
      </w:r>
      <w:r w:rsidR="00895C64" w:rsidRPr="009E6D0E">
        <w:rPr>
          <w:rFonts w:ascii="Book Antiqua" w:eastAsia="宋体" w:hAnsi="Book Antiqua" w:cs="宋体"/>
          <w:sz w:val="24"/>
          <w:szCs w:val="24"/>
          <w:lang w:val="en-US" w:eastAsia="zh-CN"/>
        </w:rPr>
        <w:t>ber</w:t>
      </w:r>
      <w:proofErr w:type="spellEnd"/>
      <w:r w:rsidR="00895C64" w:rsidRPr="009E6D0E">
        <w:rPr>
          <w:rFonts w:ascii="Book Antiqua" w:eastAsia="宋体" w:hAnsi="Book Antiqua" w:cs="Arial Unicode MS"/>
          <w:sz w:val="24"/>
          <w:szCs w:val="24"/>
          <w:lang w:val="en-US" w:eastAsia="zh-CN"/>
        </w:rPr>
        <w:t xml:space="preserve"> </w:t>
      </w:r>
      <w:proofErr w:type="spellStart"/>
      <w:r w:rsidR="00895C64" w:rsidRPr="009E6D0E">
        <w:rPr>
          <w:rFonts w:ascii="Book Antiqua" w:eastAsia="宋体" w:hAnsi="Book Antiqua" w:cs="Arial Unicode MS"/>
          <w:sz w:val="24"/>
          <w:szCs w:val="24"/>
          <w:lang w:val="en-US" w:eastAsia="zh-CN"/>
        </w:rPr>
        <w:t>eine</w:t>
      </w:r>
      <w:proofErr w:type="spellEnd"/>
      <w:r w:rsidR="00895C64" w:rsidRPr="009E6D0E">
        <w:rPr>
          <w:rFonts w:ascii="Book Antiqua" w:eastAsia="宋体" w:hAnsi="Book Antiqua" w:cs="Arial Unicode MS"/>
          <w:sz w:val="24"/>
          <w:szCs w:val="24"/>
          <w:lang w:val="en-US" w:eastAsia="zh-CN"/>
        </w:rPr>
        <w:t xml:space="preserve"> </w:t>
      </w:r>
      <w:proofErr w:type="spellStart"/>
      <w:r w:rsidR="00895C64" w:rsidRPr="009E6D0E">
        <w:rPr>
          <w:rFonts w:ascii="Book Antiqua" w:eastAsia="宋体" w:hAnsi="Book Antiqua" w:cs="Arial Unicode MS"/>
          <w:sz w:val="24"/>
          <w:szCs w:val="24"/>
          <w:lang w:val="en-US" w:eastAsia="zh-CN"/>
        </w:rPr>
        <w:t>neue</w:t>
      </w:r>
      <w:proofErr w:type="spellEnd"/>
      <w:r w:rsidR="00895C64" w:rsidRPr="009E6D0E">
        <w:rPr>
          <w:rFonts w:ascii="Book Antiqua" w:eastAsia="宋体" w:hAnsi="Book Antiqua" w:cs="Arial Unicode MS"/>
          <w:sz w:val="24"/>
          <w:szCs w:val="24"/>
          <w:lang w:val="en-US" w:eastAsia="zh-CN"/>
        </w:rPr>
        <w:t xml:space="preserve"> </w:t>
      </w:r>
      <w:proofErr w:type="spellStart"/>
      <w:r w:rsidR="00895C64" w:rsidRPr="009E6D0E">
        <w:rPr>
          <w:rFonts w:ascii="Book Antiqua" w:eastAsia="宋体" w:hAnsi="Book Antiqua" w:cs="Arial Unicode MS"/>
          <w:sz w:val="24"/>
          <w:szCs w:val="24"/>
          <w:lang w:val="en-US" w:eastAsia="zh-CN"/>
        </w:rPr>
        <w:t>darmkontrahierende</w:t>
      </w:r>
      <w:proofErr w:type="spellEnd"/>
      <w:r w:rsidR="00895C64" w:rsidRPr="009E6D0E">
        <w:rPr>
          <w:rFonts w:ascii="Book Antiqua" w:eastAsia="宋体" w:hAnsi="Book Antiqua" w:cs="Arial Unicode MS"/>
          <w:sz w:val="24"/>
          <w:szCs w:val="24"/>
          <w:lang w:val="en-US" w:eastAsia="zh-CN"/>
        </w:rPr>
        <w:t xml:space="preserve"> </w:t>
      </w:r>
      <w:proofErr w:type="spellStart"/>
      <w:r w:rsidR="00895C64" w:rsidRPr="009E6D0E">
        <w:rPr>
          <w:rFonts w:ascii="Book Antiqua" w:eastAsia="宋体" w:hAnsi="Book Antiqua" w:cs="Arial Unicode MS"/>
          <w:sz w:val="24"/>
          <w:szCs w:val="24"/>
          <w:lang w:val="en-US" w:eastAsia="zh-CN"/>
        </w:rPr>
        <w:t>Substang</w:t>
      </w:r>
      <w:proofErr w:type="spellEnd"/>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i/>
          <w:sz w:val="24"/>
          <w:szCs w:val="24"/>
          <w:lang w:val="en-US" w:eastAsia="zh-CN"/>
        </w:rPr>
        <w:t>Biochem</w:t>
      </w:r>
      <w:proofErr w:type="spellEnd"/>
      <w:r w:rsidRPr="009E6D0E">
        <w:rPr>
          <w:rFonts w:ascii="Book Antiqua" w:eastAsia="宋体" w:hAnsi="Book Antiqua" w:cs="宋体"/>
          <w:i/>
          <w:sz w:val="24"/>
          <w:szCs w:val="24"/>
          <w:lang w:val="en-US" w:eastAsia="zh-CN"/>
        </w:rPr>
        <w:t xml:space="preserve"> J</w:t>
      </w:r>
      <w:r w:rsidR="00DB29E9" w:rsidRPr="009E6D0E">
        <w:rPr>
          <w:rFonts w:ascii="Book Antiqua" w:eastAsia="宋体" w:hAnsi="Book Antiqua" w:cs="宋体"/>
          <w:sz w:val="24"/>
          <w:szCs w:val="24"/>
          <w:lang w:val="en-US" w:eastAsia="zh-CN"/>
        </w:rPr>
        <w:t xml:space="preserve"> 1937;</w:t>
      </w:r>
      <w:r w:rsidR="00DB29E9" w:rsidRPr="009E6D0E">
        <w:rPr>
          <w:rFonts w:ascii="Book Antiqua" w:eastAsia="宋体" w:hAnsi="Book Antiqua" w:cs="宋体"/>
          <w:b/>
          <w:sz w:val="24"/>
          <w:szCs w:val="24"/>
          <w:lang w:val="en-US" w:eastAsia="zh-CN"/>
        </w:rPr>
        <w:t xml:space="preserve"> 289</w:t>
      </w:r>
      <w:r w:rsidRPr="009E6D0E">
        <w:rPr>
          <w:rFonts w:ascii="Book Antiqua" w:eastAsia="宋体" w:hAnsi="Book Antiqua" w:cs="宋体"/>
          <w:sz w:val="24"/>
          <w:szCs w:val="24"/>
          <w:lang w:val="en-US" w:eastAsia="zh-CN"/>
        </w:rPr>
        <w:t>: 217-233</w:t>
      </w:r>
    </w:p>
    <w:p w:rsidR="00DB29E9" w:rsidRPr="009E6D0E" w:rsidRDefault="0072318D"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 xml:space="preserve">6 </w:t>
      </w:r>
      <w:proofErr w:type="spellStart"/>
      <w:r w:rsidR="00DB29E9" w:rsidRPr="009E6D0E">
        <w:rPr>
          <w:rFonts w:ascii="Book Antiqua" w:eastAsia="宋体" w:hAnsi="Book Antiqua" w:cs="宋体"/>
          <w:b/>
          <w:sz w:val="24"/>
          <w:szCs w:val="24"/>
          <w:lang w:val="en-US" w:eastAsia="zh-CN"/>
        </w:rPr>
        <w:t>Werle</w:t>
      </w:r>
      <w:proofErr w:type="spellEnd"/>
      <w:r w:rsidR="00DB29E9" w:rsidRPr="009E6D0E">
        <w:rPr>
          <w:rFonts w:ascii="Book Antiqua" w:eastAsia="宋体" w:hAnsi="Book Antiqua" w:cs="宋体"/>
          <w:b/>
          <w:sz w:val="24"/>
          <w:szCs w:val="24"/>
          <w:lang w:val="en-US" w:eastAsia="zh-CN"/>
        </w:rPr>
        <w:t xml:space="preserve"> E</w:t>
      </w:r>
      <w:r w:rsidRPr="009E6D0E">
        <w:rPr>
          <w:rFonts w:ascii="Book Antiqua" w:eastAsia="宋体" w:hAnsi="Book Antiqua" w:cs="宋体"/>
          <w:sz w:val="24"/>
          <w:szCs w:val="24"/>
          <w:lang w:val="en-US" w:eastAsia="zh-CN"/>
        </w:rPr>
        <w:t>,</w:t>
      </w:r>
      <w:r w:rsidR="00DB29E9" w:rsidRPr="009E6D0E">
        <w:rPr>
          <w:rFonts w:ascii="Book Antiqua" w:eastAsia="宋体" w:hAnsi="Book Antiqua" w:cs="宋体"/>
          <w:sz w:val="24"/>
          <w:szCs w:val="24"/>
          <w:lang w:val="en-US" w:eastAsia="zh-CN"/>
        </w:rPr>
        <w:t xml:space="preserve"> </w:t>
      </w:r>
      <w:proofErr w:type="spellStart"/>
      <w:r w:rsidR="00DB29E9" w:rsidRPr="009E6D0E">
        <w:rPr>
          <w:rFonts w:ascii="Book Antiqua" w:eastAsia="宋体" w:hAnsi="Book Antiqua" w:cs="宋体"/>
          <w:sz w:val="24"/>
          <w:szCs w:val="24"/>
          <w:lang w:val="en-US" w:eastAsia="zh-CN"/>
        </w:rPr>
        <w:t>Berek</w:t>
      </w:r>
      <w:proofErr w:type="spellEnd"/>
      <w:r w:rsidR="00DB29E9" w:rsidRPr="009E6D0E">
        <w:rPr>
          <w:rFonts w:ascii="Book Antiqua" w:eastAsia="宋体" w:hAnsi="Book Antiqua" w:cs="宋体"/>
          <w:sz w:val="24"/>
          <w:szCs w:val="24"/>
          <w:lang w:val="en-US" w:eastAsia="zh-CN"/>
        </w:rPr>
        <w:t xml:space="preserve"> U. </w:t>
      </w:r>
      <w:proofErr w:type="spellStart"/>
      <w:r w:rsidR="00DB29E9" w:rsidRPr="009E6D0E">
        <w:rPr>
          <w:rFonts w:ascii="Book Antiqua" w:eastAsia="宋体" w:hAnsi="Book Antiqua" w:cs="宋体"/>
          <w:sz w:val="24"/>
          <w:szCs w:val="24"/>
          <w:lang w:val="en-US" w:eastAsia="zh-CN"/>
        </w:rPr>
        <w:t>Zur</w:t>
      </w:r>
      <w:proofErr w:type="spellEnd"/>
      <w:r w:rsidR="00DB29E9" w:rsidRPr="009E6D0E">
        <w:rPr>
          <w:rFonts w:ascii="Book Antiqua" w:eastAsia="宋体" w:hAnsi="Book Antiqua" w:cs="宋体"/>
          <w:sz w:val="24"/>
          <w:szCs w:val="24"/>
          <w:lang w:val="en-US" w:eastAsia="zh-CN"/>
        </w:rPr>
        <w:t xml:space="preserve"> </w:t>
      </w:r>
      <w:proofErr w:type="spellStart"/>
      <w:r w:rsidR="00DB29E9" w:rsidRPr="009E6D0E">
        <w:rPr>
          <w:rFonts w:ascii="Book Antiqua" w:eastAsia="宋体" w:hAnsi="Book Antiqua" w:cs="宋体"/>
          <w:sz w:val="24"/>
          <w:szCs w:val="24"/>
          <w:lang w:val="en-US" w:eastAsia="zh-CN"/>
        </w:rPr>
        <w:t>Kennt</w:t>
      </w:r>
      <w:r w:rsidRPr="009E6D0E">
        <w:rPr>
          <w:rFonts w:ascii="Book Antiqua" w:eastAsia="宋体" w:hAnsi="Book Antiqua" w:cs="宋体"/>
          <w:sz w:val="24"/>
          <w:szCs w:val="24"/>
          <w:lang w:val="en-US" w:eastAsia="zh-CN"/>
        </w:rPr>
        <w:t>nis</w:t>
      </w:r>
      <w:proofErr w:type="spellEnd"/>
      <w:r w:rsidRPr="009E6D0E">
        <w:rPr>
          <w:rFonts w:ascii="Book Antiqua" w:eastAsia="宋体" w:hAnsi="Book Antiqua" w:cs="宋体"/>
          <w:sz w:val="24"/>
          <w:szCs w:val="24"/>
          <w:lang w:val="en-US" w:eastAsia="zh-CN"/>
        </w:rPr>
        <w:t xml:space="preserve"> des </w:t>
      </w:r>
      <w:proofErr w:type="spellStart"/>
      <w:r w:rsidRPr="009E6D0E">
        <w:rPr>
          <w:rFonts w:ascii="Book Antiqua" w:eastAsia="宋体" w:hAnsi="Book Antiqua" w:cs="宋体"/>
          <w:sz w:val="24"/>
          <w:szCs w:val="24"/>
          <w:lang w:val="en-US" w:eastAsia="zh-CN"/>
        </w:rPr>
        <w:t>Kallikreins</w:t>
      </w:r>
      <w:proofErr w:type="spellEnd"/>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i/>
          <w:sz w:val="24"/>
          <w:szCs w:val="24"/>
          <w:lang w:val="en-US" w:eastAsia="zh-CN"/>
        </w:rPr>
        <w:t>Angew</w:t>
      </w:r>
      <w:proofErr w:type="spellEnd"/>
      <w:r w:rsidRPr="009E6D0E">
        <w:rPr>
          <w:rFonts w:ascii="Book Antiqua" w:eastAsia="宋体" w:hAnsi="Book Antiqua" w:cs="宋体"/>
          <w:i/>
          <w:sz w:val="24"/>
          <w:szCs w:val="24"/>
          <w:lang w:val="en-US" w:eastAsia="zh-CN"/>
        </w:rPr>
        <w:t xml:space="preserve"> </w:t>
      </w:r>
      <w:proofErr w:type="spellStart"/>
      <w:r w:rsidRPr="009E6D0E">
        <w:rPr>
          <w:rFonts w:ascii="Book Antiqua" w:eastAsia="宋体" w:hAnsi="Book Antiqua" w:cs="宋体"/>
          <w:i/>
          <w:sz w:val="24"/>
          <w:szCs w:val="24"/>
          <w:lang w:val="en-US" w:eastAsia="zh-CN"/>
        </w:rPr>
        <w:t>Chem</w:t>
      </w:r>
      <w:proofErr w:type="spellEnd"/>
      <w:r w:rsidR="00DB29E9" w:rsidRPr="009E6D0E">
        <w:rPr>
          <w:rFonts w:ascii="Book Antiqua" w:eastAsia="宋体" w:hAnsi="Book Antiqua" w:cs="宋体"/>
          <w:i/>
          <w:sz w:val="24"/>
          <w:szCs w:val="24"/>
          <w:lang w:val="en-US" w:eastAsia="zh-CN"/>
        </w:rPr>
        <w:t xml:space="preserve"> </w:t>
      </w:r>
      <w:r w:rsidR="00DB29E9" w:rsidRPr="009E6D0E">
        <w:rPr>
          <w:rFonts w:ascii="Book Antiqua" w:eastAsia="宋体" w:hAnsi="Book Antiqua" w:cs="宋体"/>
          <w:sz w:val="24"/>
          <w:szCs w:val="24"/>
          <w:lang w:val="en-US" w:eastAsia="zh-CN"/>
        </w:rPr>
        <w:t xml:space="preserve">1948; </w:t>
      </w:r>
      <w:r w:rsidR="00DB29E9" w:rsidRPr="009E6D0E">
        <w:rPr>
          <w:rFonts w:ascii="Book Antiqua" w:eastAsia="宋体" w:hAnsi="Book Antiqua" w:cs="宋体"/>
          <w:b/>
          <w:sz w:val="24"/>
          <w:szCs w:val="24"/>
          <w:lang w:val="en-US" w:eastAsia="zh-CN"/>
        </w:rPr>
        <w:t>60A</w:t>
      </w:r>
      <w:r w:rsidRPr="009E6D0E">
        <w:rPr>
          <w:rFonts w:ascii="Book Antiqua" w:eastAsia="宋体" w:hAnsi="Book Antiqua" w:cs="宋体"/>
          <w:sz w:val="24"/>
          <w:szCs w:val="24"/>
          <w:lang w:val="en-US" w:eastAsia="zh-CN"/>
        </w:rPr>
        <w:t>: 53</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7 </w:t>
      </w:r>
      <w:r w:rsidRPr="009E6D0E">
        <w:rPr>
          <w:rFonts w:ascii="Book Antiqua" w:eastAsia="宋体" w:hAnsi="Book Antiqua" w:cs="宋体"/>
          <w:b/>
          <w:bCs/>
          <w:sz w:val="24"/>
          <w:szCs w:val="24"/>
          <w:lang w:val="en-US" w:eastAsia="zh-CN"/>
        </w:rPr>
        <w:t>R</w:t>
      </w:r>
      <w:r w:rsidR="0072318D" w:rsidRPr="009E6D0E">
        <w:rPr>
          <w:rFonts w:ascii="Book Antiqua" w:eastAsia="宋体" w:hAnsi="Book Antiqua" w:cs="宋体"/>
          <w:b/>
          <w:bCs/>
          <w:sz w:val="24"/>
          <w:szCs w:val="24"/>
          <w:lang w:val="en-US" w:eastAsia="zh-CN"/>
        </w:rPr>
        <w:t xml:space="preserve">ocha </w:t>
      </w:r>
      <w:r w:rsidRPr="009E6D0E">
        <w:rPr>
          <w:rFonts w:ascii="Book Antiqua" w:eastAsia="宋体" w:hAnsi="Book Antiqua" w:cs="宋体"/>
          <w:b/>
          <w:bCs/>
          <w:sz w:val="24"/>
          <w:szCs w:val="24"/>
          <w:lang w:val="en-US" w:eastAsia="zh-CN"/>
        </w:rPr>
        <w:t>E S</w:t>
      </w:r>
      <w:r w:rsidR="0072318D" w:rsidRPr="009E6D0E">
        <w:rPr>
          <w:rFonts w:ascii="Book Antiqua" w:eastAsia="宋体" w:hAnsi="Book Antiqua" w:cs="宋体"/>
          <w:b/>
          <w:bCs/>
          <w:sz w:val="24"/>
          <w:szCs w:val="24"/>
          <w:lang w:val="en-US" w:eastAsia="zh-CN"/>
        </w:rPr>
        <w:t>ilva</w:t>
      </w:r>
      <w:r w:rsidRPr="009E6D0E">
        <w:rPr>
          <w:rFonts w:ascii="Book Antiqua" w:eastAsia="宋体" w:hAnsi="Book Antiqua" w:cs="宋体"/>
          <w:b/>
          <w:bCs/>
          <w:sz w:val="24"/>
          <w:szCs w:val="24"/>
          <w:lang w:val="en-US" w:eastAsia="zh-CN"/>
        </w:rPr>
        <w:t xml:space="preserve"> M</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B</w:t>
      </w:r>
      <w:r w:rsidR="0072318D" w:rsidRPr="009E6D0E">
        <w:rPr>
          <w:rFonts w:ascii="Book Antiqua" w:eastAsia="宋体" w:hAnsi="Book Antiqua" w:cs="宋体"/>
          <w:sz w:val="24"/>
          <w:szCs w:val="24"/>
          <w:lang w:val="en-US" w:eastAsia="zh-CN"/>
        </w:rPr>
        <w:t>eraldo</w:t>
      </w:r>
      <w:proofErr w:type="spellEnd"/>
      <w:r w:rsidRPr="009E6D0E">
        <w:rPr>
          <w:rFonts w:ascii="Book Antiqua" w:eastAsia="宋体" w:hAnsi="Book Antiqua" w:cs="宋体"/>
          <w:sz w:val="24"/>
          <w:szCs w:val="24"/>
          <w:lang w:val="en-US" w:eastAsia="zh-CN"/>
        </w:rPr>
        <w:t xml:space="preserve"> WT, R</w:t>
      </w:r>
      <w:r w:rsidR="0072318D" w:rsidRPr="009E6D0E">
        <w:rPr>
          <w:rFonts w:ascii="Book Antiqua" w:eastAsia="宋体" w:hAnsi="Book Antiqua" w:cs="宋体"/>
          <w:sz w:val="24"/>
          <w:szCs w:val="24"/>
          <w:lang w:val="en-US" w:eastAsia="zh-CN"/>
        </w:rPr>
        <w:t>osenfeld</w:t>
      </w:r>
      <w:r w:rsidRPr="009E6D0E">
        <w:rPr>
          <w:rFonts w:ascii="Book Antiqua" w:eastAsia="宋体" w:hAnsi="Book Antiqua" w:cs="宋体"/>
          <w:sz w:val="24"/>
          <w:szCs w:val="24"/>
          <w:lang w:val="en-US" w:eastAsia="zh-CN"/>
        </w:rPr>
        <w:t xml:space="preserve"> G. </w:t>
      </w:r>
      <w:proofErr w:type="spellStart"/>
      <w:r w:rsidRPr="009E6D0E">
        <w:rPr>
          <w:rFonts w:ascii="Book Antiqua" w:eastAsia="宋体" w:hAnsi="Book Antiqua" w:cs="宋体"/>
          <w:sz w:val="24"/>
          <w:szCs w:val="24"/>
          <w:lang w:val="en-US" w:eastAsia="zh-CN"/>
        </w:rPr>
        <w:t>Bradykinin</w:t>
      </w:r>
      <w:proofErr w:type="spellEnd"/>
      <w:r w:rsidRPr="009E6D0E">
        <w:rPr>
          <w:rFonts w:ascii="Book Antiqua" w:eastAsia="宋体" w:hAnsi="Book Antiqua" w:cs="宋体"/>
          <w:sz w:val="24"/>
          <w:szCs w:val="24"/>
          <w:lang w:val="en-US" w:eastAsia="zh-CN"/>
        </w:rPr>
        <w:t xml:space="preserve">, a </w:t>
      </w:r>
      <w:proofErr w:type="spellStart"/>
      <w:r w:rsidRPr="009E6D0E">
        <w:rPr>
          <w:rFonts w:ascii="Book Antiqua" w:eastAsia="宋体" w:hAnsi="Book Antiqua" w:cs="宋体"/>
          <w:sz w:val="24"/>
          <w:szCs w:val="24"/>
          <w:lang w:val="en-US" w:eastAsia="zh-CN"/>
        </w:rPr>
        <w:t>hypotensive</w:t>
      </w:r>
      <w:proofErr w:type="spellEnd"/>
      <w:r w:rsidRPr="009E6D0E">
        <w:rPr>
          <w:rFonts w:ascii="Book Antiqua" w:eastAsia="宋体" w:hAnsi="Book Antiqua" w:cs="宋体"/>
          <w:sz w:val="24"/>
          <w:szCs w:val="24"/>
          <w:lang w:val="en-US" w:eastAsia="zh-CN"/>
        </w:rPr>
        <w:t xml:space="preserve"> and smooth muscle stimulating factor released from plasma globulin by snake venoms and by trypsin. </w:t>
      </w:r>
      <w:r w:rsidRPr="009E6D0E">
        <w:rPr>
          <w:rFonts w:ascii="Book Antiqua" w:eastAsia="宋体" w:hAnsi="Book Antiqua" w:cs="宋体"/>
          <w:i/>
          <w:iCs/>
          <w:sz w:val="24"/>
          <w:szCs w:val="24"/>
          <w:lang w:val="en-US" w:eastAsia="zh-CN"/>
        </w:rPr>
        <w:t xml:space="preserve">Am J </w:t>
      </w:r>
      <w:proofErr w:type="spellStart"/>
      <w:r w:rsidRPr="009E6D0E">
        <w:rPr>
          <w:rFonts w:ascii="Book Antiqua" w:eastAsia="宋体" w:hAnsi="Book Antiqua" w:cs="宋体"/>
          <w:i/>
          <w:iCs/>
          <w:sz w:val="24"/>
          <w:szCs w:val="24"/>
          <w:lang w:val="en-US" w:eastAsia="zh-CN"/>
        </w:rPr>
        <w:t>Physiol</w:t>
      </w:r>
      <w:proofErr w:type="spellEnd"/>
      <w:r w:rsidRPr="009E6D0E">
        <w:rPr>
          <w:rFonts w:ascii="Book Antiqua" w:eastAsia="宋体" w:hAnsi="Book Antiqua" w:cs="宋体"/>
          <w:sz w:val="24"/>
          <w:szCs w:val="24"/>
          <w:lang w:val="en-US" w:eastAsia="zh-CN"/>
        </w:rPr>
        <w:t> 1949; </w:t>
      </w:r>
      <w:r w:rsidRPr="009E6D0E">
        <w:rPr>
          <w:rFonts w:ascii="Book Antiqua" w:eastAsia="宋体" w:hAnsi="Book Antiqua" w:cs="宋体"/>
          <w:b/>
          <w:bCs/>
          <w:sz w:val="24"/>
          <w:szCs w:val="24"/>
          <w:lang w:val="en-US" w:eastAsia="zh-CN"/>
        </w:rPr>
        <w:t>156</w:t>
      </w:r>
      <w:r w:rsidRPr="009E6D0E">
        <w:rPr>
          <w:rFonts w:ascii="Book Antiqua" w:eastAsia="宋体" w:hAnsi="Book Antiqua" w:cs="宋体"/>
          <w:sz w:val="24"/>
          <w:szCs w:val="24"/>
          <w:lang w:val="en-US" w:eastAsia="zh-CN"/>
        </w:rPr>
        <w:t>: 261-273 [PMID: 18127230]</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8 </w:t>
      </w:r>
      <w:r w:rsidRPr="009E6D0E">
        <w:rPr>
          <w:rFonts w:ascii="Book Antiqua" w:eastAsia="宋体" w:hAnsi="Book Antiqua" w:cs="宋体"/>
          <w:b/>
          <w:bCs/>
          <w:sz w:val="24"/>
          <w:szCs w:val="24"/>
          <w:lang w:val="en-US" w:eastAsia="zh-CN"/>
        </w:rPr>
        <w:t>Albert-</w:t>
      </w:r>
      <w:proofErr w:type="spellStart"/>
      <w:r w:rsidRPr="009E6D0E">
        <w:rPr>
          <w:rFonts w:ascii="Book Antiqua" w:eastAsia="宋体" w:hAnsi="Book Antiqua" w:cs="宋体"/>
          <w:b/>
          <w:bCs/>
          <w:sz w:val="24"/>
          <w:szCs w:val="24"/>
          <w:lang w:val="en-US" w:eastAsia="zh-CN"/>
        </w:rPr>
        <w:t>Weißenberger</w:t>
      </w:r>
      <w:proofErr w:type="spellEnd"/>
      <w:r w:rsidRPr="009E6D0E">
        <w:rPr>
          <w:rFonts w:ascii="Book Antiqua" w:eastAsia="宋体" w:hAnsi="Book Antiqua" w:cs="宋体"/>
          <w:b/>
          <w:bCs/>
          <w:sz w:val="24"/>
          <w:szCs w:val="24"/>
          <w:lang w:val="en-US" w:eastAsia="zh-CN"/>
        </w:rPr>
        <w:t xml:space="preserve"> C</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Sirén</w:t>
      </w:r>
      <w:proofErr w:type="spellEnd"/>
      <w:r w:rsidRPr="009E6D0E">
        <w:rPr>
          <w:rFonts w:ascii="Book Antiqua" w:eastAsia="宋体" w:hAnsi="Book Antiqua" w:cs="宋体"/>
          <w:sz w:val="24"/>
          <w:szCs w:val="24"/>
          <w:lang w:val="en-US" w:eastAsia="zh-CN"/>
        </w:rPr>
        <w:t xml:space="preserve"> AL, </w:t>
      </w:r>
      <w:proofErr w:type="spellStart"/>
      <w:r w:rsidRPr="009E6D0E">
        <w:rPr>
          <w:rFonts w:ascii="Book Antiqua" w:eastAsia="宋体" w:hAnsi="Book Antiqua" w:cs="宋体"/>
          <w:sz w:val="24"/>
          <w:szCs w:val="24"/>
          <w:lang w:val="en-US" w:eastAsia="zh-CN"/>
        </w:rPr>
        <w:t>Kleinschnitz</w:t>
      </w:r>
      <w:proofErr w:type="spellEnd"/>
      <w:r w:rsidRPr="009E6D0E">
        <w:rPr>
          <w:rFonts w:ascii="Book Antiqua" w:eastAsia="宋体" w:hAnsi="Book Antiqua" w:cs="宋体"/>
          <w:sz w:val="24"/>
          <w:szCs w:val="24"/>
          <w:lang w:val="en-US" w:eastAsia="zh-CN"/>
        </w:rPr>
        <w:t xml:space="preserve"> C. Ischemic stroke and traumatic brain injury: the role of the </w:t>
      </w:r>
      <w:proofErr w:type="spellStart"/>
      <w:r w:rsidRPr="009E6D0E">
        <w:rPr>
          <w:rFonts w:ascii="Book Antiqua" w:eastAsia="宋体" w:hAnsi="Book Antiqua" w:cs="宋体"/>
          <w:sz w:val="24"/>
          <w:szCs w:val="24"/>
          <w:lang w:val="en-US" w:eastAsia="zh-CN"/>
        </w:rPr>
        <w:t>kallikrein-kinin</w:t>
      </w:r>
      <w:proofErr w:type="spellEnd"/>
      <w:r w:rsidRPr="009E6D0E">
        <w:rPr>
          <w:rFonts w:ascii="Book Antiqua" w:eastAsia="宋体" w:hAnsi="Book Antiqua" w:cs="宋体"/>
          <w:sz w:val="24"/>
          <w:szCs w:val="24"/>
          <w:lang w:val="en-US" w:eastAsia="zh-CN"/>
        </w:rPr>
        <w:t xml:space="preserve"> system. </w:t>
      </w:r>
      <w:proofErr w:type="spellStart"/>
      <w:r w:rsidRPr="009E6D0E">
        <w:rPr>
          <w:rFonts w:ascii="Book Antiqua" w:eastAsia="宋体" w:hAnsi="Book Antiqua" w:cs="宋体"/>
          <w:i/>
          <w:iCs/>
          <w:sz w:val="24"/>
          <w:szCs w:val="24"/>
          <w:lang w:val="en-US" w:eastAsia="zh-CN"/>
        </w:rPr>
        <w:t>Prog</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Neurobiol</w:t>
      </w:r>
      <w:proofErr w:type="spellEnd"/>
      <w:r w:rsidRPr="009E6D0E">
        <w:rPr>
          <w:rFonts w:ascii="Book Antiqua" w:eastAsia="宋体" w:hAnsi="Book Antiqua" w:cs="宋体"/>
          <w:sz w:val="24"/>
          <w:szCs w:val="24"/>
          <w:lang w:val="en-US" w:eastAsia="zh-CN"/>
        </w:rPr>
        <w:t> </w:t>
      </w:r>
      <w:r w:rsidR="0072318D" w:rsidRPr="009E6D0E">
        <w:rPr>
          <w:rFonts w:ascii="Book Antiqua" w:eastAsia="宋体" w:hAnsi="Book Antiqua" w:cs="宋体"/>
          <w:sz w:val="24"/>
          <w:szCs w:val="24"/>
          <w:lang w:val="en-US" w:eastAsia="zh-CN"/>
        </w:rPr>
        <w:t>2013</w:t>
      </w:r>
      <w:r w:rsidRPr="009E6D0E">
        <w:rPr>
          <w:rFonts w:ascii="Book Antiqua" w:eastAsia="宋体" w:hAnsi="Book Antiqua" w:cs="宋体"/>
          <w:sz w:val="24"/>
          <w:szCs w:val="24"/>
          <w:lang w:val="en-US" w:eastAsia="zh-CN"/>
        </w:rPr>
        <w:t>; </w:t>
      </w:r>
      <w:r w:rsidRPr="009E6D0E">
        <w:rPr>
          <w:rFonts w:ascii="Book Antiqua" w:eastAsia="宋体" w:hAnsi="Book Antiqua" w:cs="宋体"/>
          <w:b/>
          <w:bCs/>
          <w:sz w:val="24"/>
          <w:szCs w:val="24"/>
          <w:lang w:val="en-US" w:eastAsia="zh-CN"/>
        </w:rPr>
        <w:t>101-102</w:t>
      </w:r>
      <w:r w:rsidRPr="009E6D0E">
        <w:rPr>
          <w:rFonts w:ascii="Book Antiqua" w:eastAsia="宋体" w:hAnsi="Book Antiqua" w:cs="宋体"/>
          <w:sz w:val="24"/>
          <w:szCs w:val="24"/>
          <w:lang w:val="en-US" w:eastAsia="zh-CN"/>
        </w:rPr>
        <w:t>: 65-82 [PMID: 23274649 DOI: 10.1016/j.pneurobio.2012.11.004]</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9 </w:t>
      </w:r>
      <w:r w:rsidRPr="009E6D0E">
        <w:rPr>
          <w:rFonts w:ascii="Book Antiqua" w:eastAsia="宋体" w:hAnsi="Book Antiqua" w:cs="宋体"/>
          <w:b/>
          <w:bCs/>
          <w:sz w:val="24"/>
          <w:szCs w:val="24"/>
          <w:lang w:val="en-US" w:eastAsia="zh-CN"/>
        </w:rPr>
        <w:t>Kitagawa A</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Kizuki</w:t>
      </w:r>
      <w:proofErr w:type="spellEnd"/>
      <w:r w:rsidRPr="009E6D0E">
        <w:rPr>
          <w:rFonts w:ascii="Book Antiqua" w:eastAsia="宋体" w:hAnsi="Book Antiqua" w:cs="宋体"/>
          <w:sz w:val="24"/>
          <w:szCs w:val="24"/>
          <w:lang w:val="en-US" w:eastAsia="zh-CN"/>
        </w:rPr>
        <w:t xml:space="preserve"> K, Moriya H, </w:t>
      </w:r>
      <w:proofErr w:type="spellStart"/>
      <w:r w:rsidRPr="009E6D0E">
        <w:rPr>
          <w:rFonts w:ascii="Book Antiqua" w:eastAsia="宋体" w:hAnsi="Book Antiqua" w:cs="宋体"/>
          <w:sz w:val="24"/>
          <w:szCs w:val="24"/>
          <w:lang w:val="en-US" w:eastAsia="zh-CN"/>
        </w:rPr>
        <w:t>Kudo</w:t>
      </w:r>
      <w:proofErr w:type="spellEnd"/>
      <w:r w:rsidRPr="009E6D0E">
        <w:rPr>
          <w:rFonts w:ascii="Book Antiqua" w:eastAsia="宋体" w:hAnsi="Book Antiqua" w:cs="宋体"/>
          <w:sz w:val="24"/>
          <w:szCs w:val="24"/>
          <w:lang w:val="en-US" w:eastAsia="zh-CN"/>
        </w:rPr>
        <w:t xml:space="preserve"> M, Noguchi T. Localization of </w:t>
      </w:r>
      <w:proofErr w:type="spellStart"/>
      <w:r w:rsidRPr="009E6D0E">
        <w:rPr>
          <w:rFonts w:ascii="Book Antiqua" w:eastAsia="宋体" w:hAnsi="Book Antiqua" w:cs="宋体"/>
          <w:sz w:val="24"/>
          <w:szCs w:val="24"/>
          <w:lang w:val="en-US" w:eastAsia="zh-CN"/>
        </w:rPr>
        <w:t>kallikrein</w:t>
      </w:r>
      <w:proofErr w:type="spellEnd"/>
      <w:r w:rsidRPr="009E6D0E">
        <w:rPr>
          <w:rFonts w:ascii="Book Antiqua" w:eastAsia="宋体" w:hAnsi="Book Antiqua" w:cs="宋体"/>
          <w:sz w:val="24"/>
          <w:szCs w:val="24"/>
          <w:lang w:val="en-US" w:eastAsia="zh-CN"/>
        </w:rPr>
        <w:t xml:space="preserve"> in rat pineal glands. </w:t>
      </w:r>
      <w:proofErr w:type="spellStart"/>
      <w:r w:rsidRPr="009E6D0E">
        <w:rPr>
          <w:rFonts w:ascii="Book Antiqua" w:eastAsia="宋体" w:hAnsi="Book Antiqua" w:cs="宋体"/>
          <w:i/>
          <w:iCs/>
          <w:sz w:val="24"/>
          <w:szCs w:val="24"/>
          <w:lang w:val="en-US" w:eastAsia="zh-CN"/>
        </w:rPr>
        <w:t>Endocrinol</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Jpn</w:t>
      </w:r>
      <w:proofErr w:type="spellEnd"/>
      <w:r w:rsidRPr="009E6D0E">
        <w:rPr>
          <w:rFonts w:ascii="Book Antiqua" w:eastAsia="宋体" w:hAnsi="Book Antiqua" w:cs="宋体"/>
          <w:sz w:val="24"/>
          <w:szCs w:val="24"/>
          <w:lang w:val="en-US" w:eastAsia="zh-CN"/>
        </w:rPr>
        <w:t> 1991; </w:t>
      </w:r>
      <w:r w:rsidRPr="009E6D0E">
        <w:rPr>
          <w:rFonts w:ascii="Book Antiqua" w:eastAsia="宋体" w:hAnsi="Book Antiqua" w:cs="宋体"/>
          <w:b/>
          <w:bCs/>
          <w:sz w:val="24"/>
          <w:szCs w:val="24"/>
          <w:lang w:val="en-US" w:eastAsia="zh-CN"/>
        </w:rPr>
        <w:t>38</w:t>
      </w:r>
      <w:r w:rsidRPr="009E6D0E">
        <w:rPr>
          <w:rFonts w:ascii="Book Antiqua" w:eastAsia="宋体" w:hAnsi="Book Antiqua" w:cs="宋体"/>
          <w:sz w:val="24"/>
          <w:szCs w:val="24"/>
          <w:lang w:val="en-US" w:eastAsia="zh-CN"/>
        </w:rPr>
        <w:t>: 109-112 [PMID: 1915108 DOI: org/10.1507/endocrj1954.38.109]</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lastRenderedPageBreak/>
        <w:t>10 </w:t>
      </w:r>
      <w:proofErr w:type="spellStart"/>
      <w:r w:rsidRPr="009E6D0E">
        <w:rPr>
          <w:rFonts w:ascii="Book Antiqua" w:eastAsia="宋体" w:hAnsi="Book Antiqua" w:cs="宋体"/>
          <w:b/>
          <w:bCs/>
          <w:sz w:val="24"/>
          <w:szCs w:val="24"/>
          <w:lang w:val="en-US" w:eastAsia="zh-CN"/>
        </w:rPr>
        <w:t>Hösli</w:t>
      </w:r>
      <w:proofErr w:type="spellEnd"/>
      <w:r w:rsidRPr="009E6D0E">
        <w:rPr>
          <w:rFonts w:ascii="Book Antiqua" w:eastAsia="宋体" w:hAnsi="Book Antiqua" w:cs="宋体"/>
          <w:b/>
          <w:bCs/>
          <w:sz w:val="24"/>
          <w:szCs w:val="24"/>
          <w:lang w:val="en-US" w:eastAsia="zh-CN"/>
        </w:rPr>
        <w:t xml:space="preserve"> E</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Hösli</w:t>
      </w:r>
      <w:proofErr w:type="spellEnd"/>
      <w:r w:rsidRPr="009E6D0E">
        <w:rPr>
          <w:rFonts w:ascii="Book Antiqua" w:eastAsia="宋体" w:hAnsi="Book Antiqua" w:cs="宋体"/>
          <w:sz w:val="24"/>
          <w:szCs w:val="24"/>
          <w:lang w:val="en-US" w:eastAsia="zh-CN"/>
        </w:rPr>
        <w:t xml:space="preserve"> L. </w:t>
      </w:r>
      <w:proofErr w:type="spellStart"/>
      <w:r w:rsidRPr="009E6D0E">
        <w:rPr>
          <w:rFonts w:ascii="Book Antiqua" w:eastAsia="宋体" w:hAnsi="Book Antiqua" w:cs="宋体"/>
          <w:sz w:val="24"/>
          <w:szCs w:val="24"/>
          <w:lang w:val="en-US" w:eastAsia="zh-CN"/>
        </w:rPr>
        <w:t>Autoradiographic</w:t>
      </w:r>
      <w:proofErr w:type="spellEnd"/>
      <w:r w:rsidRPr="009E6D0E">
        <w:rPr>
          <w:rFonts w:ascii="Book Antiqua" w:eastAsia="宋体" w:hAnsi="Book Antiqua" w:cs="宋体"/>
          <w:sz w:val="24"/>
          <w:szCs w:val="24"/>
          <w:lang w:val="en-US" w:eastAsia="zh-CN"/>
        </w:rPr>
        <w:t xml:space="preserve"> localization of binding sites for </w:t>
      </w:r>
      <w:proofErr w:type="spellStart"/>
      <w:r w:rsidRPr="009E6D0E">
        <w:rPr>
          <w:rFonts w:ascii="Book Antiqua" w:eastAsia="宋体" w:hAnsi="Book Antiqua" w:cs="宋体"/>
          <w:sz w:val="24"/>
          <w:szCs w:val="24"/>
          <w:lang w:val="en-US" w:eastAsia="zh-CN"/>
        </w:rPr>
        <w:t>neuropeptide</w:t>
      </w:r>
      <w:proofErr w:type="spellEnd"/>
      <w:r w:rsidRPr="009E6D0E">
        <w:rPr>
          <w:rFonts w:ascii="Book Antiqua" w:eastAsia="宋体" w:hAnsi="Book Antiqua" w:cs="宋体"/>
          <w:sz w:val="24"/>
          <w:szCs w:val="24"/>
          <w:lang w:val="en-US" w:eastAsia="zh-CN"/>
        </w:rPr>
        <w:t xml:space="preserve"> Y and </w:t>
      </w:r>
      <w:proofErr w:type="spellStart"/>
      <w:r w:rsidRPr="009E6D0E">
        <w:rPr>
          <w:rFonts w:ascii="Book Antiqua" w:eastAsia="宋体" w:hAnsi="Book Antiqua" w:cs="宋体"/>
          <w:sz w:val="24"/>
          <w:szCs w:val="24"/>
          <w:lang w:val="en-US" w:eastAsia="zh-CN"/>
        </w:rPr>
        <w:t>bradykinin</w:t>
      </w:r>
      <w:proofErr w:type="spellEnd"/>
      <w:r w:rsidRPr="009E6D0E">
        <w:rPr>
          <w:rFonts w:ascii="Book Antiqua" w:eastAsia="宋体" w:hAnsi="Book Antiqua" w:cs="宋体"/>
          <w:sz w:val="24"/>
          <w:szCs w:val="24"/>
          <w:lang w:val="en-US" w:eastAsia="zh-CN"/>
        </w:rPr>
        <w:t xml:space="preserve"> on </w:t>
      </w:r>
      <w:proofErr w:type="spellStart"/>
      <w:r w:rsidRPr="009E6D0E">
        <w:rPr>
          <w:rFonts w:ascii="Book Antiqua" w:eastAsia="宋体" w:hAnsi="Book Antiqua" w:cs="宋体"/>
          <w:sz w:val="24"/>
          <w:szCs w:val="24"/>
          <w:lang w:val="en-US" w:eastAsia="zh-CN"/>
        </w:rPr>
        <w:t>astrocytes</w:t>
      </w:r>
      <w:proofErr w:type="spellEnd"/>
      <w:r w:rsidRPr="009E6D0E">
        <w:rPr>
          <w:rFonts w:ascii="Book Antiqua" w:eastAsia="宋体" w:hAnsi="Book Antiqua" w:cs="宋体"/>
          <w:sz w:val="24"/>
          <w:szCs w:val="24"/>
          <w:lang w:val="en-US" w:eastAsia="zh-CN"/>
        </w:rPr>
        <w:t>. </w:t>
      </w:r>
      <w:proofErr w:type="spellStart"/>
      <w:r w:rsidRPr="009E6D0E">
        <w:rPr>
          <w:rFonts w:ascii="Book Antiqua" w:eastAsia="宋体" w:hAnsi="Book Antiqua" w:cs="宋体"/>
          <w:i/>
          <w:iCs/>
          <w:sz w:val="24"/>
          <w:szCs w:val="24"/>
          <w:lang w:val="en-US" w:eastAsia="zh-CN"/>
        </w:rPr>
        <w:t>Neuroreport</w:t>
      </w:r>
      <w:proofErr w:type="spellEnd"/>
      <w:r w:rsidRPr="009E6D0E">
        <w:rPr>
          <w:rFonts w:ascii="Book Antiqua" w:eastAsia="宋体" w:hAnsi="Book Antiqua" w:cs="宋体"/>
          <w:sz w:val="24"/>
          <w:szCs w:val="24"/>
          <w:lang w:val="en-US" w:eastAsia="zh-CN"/>
        </w:rPr>
        <w:t> 1993; </w:t>
      </w:r>
      <w:r w:rsidRPr="009E6D0E">
        <w:rPr>
          <w:rFonts w:ascii="Book Antiqua" w:eastAsia="宋体" w:hAnsi="Book Antiqua" w:cs="宋体"/>
          <w:b/>
          <w:bCs/>
          <w:sz w:val="24"/>
          <w:szCs w:val="24"/>
          <w:lang w:val="en-US" w:eastAsia="zh-CN"/>
        </w:rPr>
        <w:t>4</w:t>
      </w:r>
      <w:r w:rsidRPr="009E6D0E">
        <w:rPr>
          <w:rFonts w:ascii="Book Antiqua" w:eastAsia="宋体" w:hAnsi="Book Antiqua" w:cs="宋体"/>
          <w:sz w:val="24"/>
          <w:szCs w:val="24"/>
          <w:lang w:val="en-US" w:eastAsia="zh-CN"/>
        </w:rPr>
        <w:t>: 159-162 [PMID: 8453054 DOI: org/10.1097/00001756-199302000-00011]</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11 </w:t>
      </w:r>
      <w:proofErr w:type="spellStart"/>
      <w:r w:rsidRPr="009E6D0E">
        <w:rPr>
          <w:rFonts w:ascii="Book Antiqua" w:eastAsia="宋体" w:hAnsi="Book Antiqua" w:cs="宋体"/>
          <w:b/>
          <w:bCs/>
          <w:sz w:val="24"/>
          <w:szCs w:val="24"/>
          <w:lang w:val="en-US" w:eastAsia="zh-CN"/>
        </w:rPr>
        <w:t>Raidoo</w:t>
      </w:r>
      <w:proofErr w:type="spellEnd"/>
      <w:r w:rsidRPr="009E6D0E">
        <w:rPr>
          <w:rFonts w:ascii="Book Antiqua" w:eastAsia="宋体" w:hAnsi="Book Antiqua" w:cs="宋体"/>
          <w:b/>
          <w:bCs/>
          <w:sz w:val="24"/>
          <w:szCs w:val="24"/>
          <w:lang w:val="en-US" w:eastAsia="zh-CN"/>
        </w:rPr>
        <w:t xml:space="preserve"> DM</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Bhoola</w:t>
      </w:r>
      <w:proofErr w:type="spellEnd"/>
      <w:r w:rsidRPr="009E6D0E">
        <w:rPr>
          <w:rFonts w:ascii="Book Antiqua" w:eastAsia="宋体" w:hAnsi="Book Antiqua" w:cs="宋体"/>
          <w:sz w:val="24"/>
          <w:szCs w:val="24"/>
          <w:lang w:val="en-US" w:eastAsia="zh-CN"/>
        </w:rPr>
        <w:t xml:space="preserve"> KD. </w:t>
      </w:r>
      <w:proofErr w:type="spellStart"/>
      <w:r w:rsidRPr="009E6D0E">
        <w:rPr>
          <w:rFonts w:ascii="Book Antiqua" w:eastAsia="宋体" w:hAnsi="Book Antiqua" w:cs="宋体"/>
          <w:sz w:val="24"/>
          <w:szCs w:val="24"/>
          <w:lang w:val="en-US" w:eastAsia="zh-CN"/>
        </w:rPr>
        <w:t>Pathophysiology</w:t>
      </w:r>
      <w:proofErr w:type="spellEnd"/>
      <w:r w:rsidRPr="009E6D0E">
        <w:rPr>
          <w:rFonts w:ascii="Book Antiqua" w:eastAsia="宋体" w:hAnsi="Book Antiqua" w:cs="宋体"/>
          <w:sz w:val="24"/>
          <w:szCs w:val="24"/>
          <w:lang w:val="en-US" w:eastAsia="zh-CN"/>
        </w:rPr>
        <w:t xml:space="preserve"> of the </w:t>
      </w:r>
      <w:proofErr w:type="spellStart"/>
      <w:r w:rsidRPr="009E6D0E">
        <w:rPr>
          <w:rFonts w:ascii="Book Antiqua" w:eastAsia="宋体" w:hAnsi="Book Antiqua" w:cs="宋体"/>
          <w:sz w:val="24"/>
          <w:szCs w:val="24"/>
          <w:lang w:val="en-US" w:eastAsia="zh-CN"/>
        </w:rPr>
        <w:t>kallikrein-kinin</w:t>
      </w:r>
      <w:proofErr w:type="spellEnd"/>
      <w:r w:rsidRPr="009E6D0E">
        <w:rPr>
          <w:rFonts w:ascii="Book Antiqua" w:eastAsia="宋体" w:hAnsi="Book Antiqua" w:cs="宋体"/>
          <w:sz w:val="24"/>
          <w:szCs w:val="24"/>
          <w:lang w:val="en-US" w:eastAsia="zh-CN"/>
        </w:rPr>
        <w:t xml:space="preserve"> system in mammalian nervous tissue. </w:t>
      </w:r>
      <w:proofErr w:type="spellStart"/>
      <w:r w:rsidRPr="009E6D0E">
        <w:rPr>
          <w:rFonts w:ascii="Book Antiqua" w:eastAsia="宋体" w:hAnsi="Book Antiqua" w:cs="宋体"/>
          <w:i/>
          <w:iCs/>
          <w:sz w:val="24"/>
          <w:szCs w:val="24"/>
          <w:lang w:val="en-US" w:eastAsia="zh-CN"/>
        </w:rPr>
        <w:t>Pharmacol</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Ther</w:t>
      </w:r>
      <w:proofErr w:type="spellEnd"/>
      <w:r w:rsidRPr="009E6D0E">
        <w:rPr>
          <w:rFonts w:ascii="Book Antiqua" w:eastAsia="宋体" w:hAnsi="Book Antiqua" w:cs="宋体"/>
          <w:sz w:val="24"/>
          <w:szCs w:val="24"/>
          <w:lang w:val="en-US" w:eastAsia="zh-CN"/>
        </w:rPr>
        <w:t> 1998; </w:t>
      </w:r>
      <w:r w:rsidRPr="009E6D0E">
        <w:rPr>
          <w:rFonts w:ascii="Book Antiqua" w:eastAsia="宋体" w:hAnsi="Book Antiqua" w:cs="宋体"/>
          <w:b/>
          <w:bCs/>
          <w:sz w:val="24"/>
          <w:szCs w:val="24"/>
          <w:lang w:val="en-US" w:eastAsia="zh-CN"/>
        </w:rPr>
        <w:t>79</w:t>
      </w:r>
      <w:r w:rsidRPr="009E6D0E">
        <w:rPr>
          <w:rFonts w:ascii="Book Antiqua" w:eastAsia="宋体" w:hAnsi="Book Antiqua" w:cs="宋体"/>
          <w:sz w:val="24"/>
          <w:szCs w:val="24"/>
          <w:lang w:val="en-US" w:eastAsia="zh-CN"/>
        </w:rPr>
        <w:t>: 105-127 [PMID: 9749879 DOI: org/10.1016/S0163-7258(98)00011-4]</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12 </w:t>
      </w:r>
      <w:r w:rsidRPr="009E6D0E">
        <w:rPr>
          <w:rFonts w:ascii="Book Antiqua" w:eastAsia="宋体" w:hAnsi="Book Antiqua" w:cs="宋体"/>
          <w:b/>
          <w:bCs/>
          <w:sz w:val="24"/>
          <w:szCs w:val="24"/>
          <w:lang w:val="en-US" w:eastAsia="zh-CN"/>
        </w:rPr>
        <w:t>Chao J</w:t>
      </w:r>
      <w:r w:rsidRPr="009E6D0E">
        <w:rPr>
          <w:rFonts w:ascii="Book Antiqua" w:eastAsia="宋体" w:hAnsi="Book Antiqua" w:cs="宋体"/>
          <w:sz w:val="24"/>
          <w:szCs w:val="24"/>
          <w:lang w:val="en-US" w:eastAsia="zh-CN"/>
        </w:rPr>
        <w:t xml:space="preserve">, Woodley C, Chao L, </w:t>
      </w:r>
      <w:proofErr w:type="spellStart"/>
      <w:r w:rsidRPr="009E6D0E">
        <w:rPr>
          <w:rFonts w:ascii="Book Antiqua" w:eastAsia="宋体" w:hAnsi="Book Antiqua" w:cs="宋体"/>
          <w:sz w:val="24"/>
          <w:szCs w:val="24"/>
          <w:lang w:val="en-US" w:eastAsia="zh-CN"/>
        </w:rPr>
        <w:t>Margolius</w:t>
      </w:r>
      <w:proofErr w:type="spellEnd"/>
      <w:r w:rsidRPr="009E6D0E">
        <w:rPr>
          <w:rFonts w:ascii="Book Antiqua" w:eastAsia="宋体" w:hAnsi="Book Antiqua" w:cs="宋体"/>
          <w:sz w:val="24"/>
          <w:szCs w:val="24"/>
          <w:lang w:val="en-US" w:eastAsia="zh-CN"/>
        </w:rPr>
        <w:t xml:space="preserve"> HS. Identification of tissue </w:t>
      </w:r>
      <w:proofErr w:type="spellStart"/>
      <w:r w:rsidRPr="009E6D0E">
        <w:rPr>
          <w:rFonts w:ascii="Book Antiqua" w:eastAsia="宋体" w:hAnsi="Book Antiqua" w:cs="宋体"/>
          <w:sz w:val="24"/>
          <w:szCs w:val="24"/>
          <w:lang w:val="en-US" w:eastAsia="zh-CN"/>
        </w:rPr>
        <w:t>kallikrein</w:t>
      </w:r>
      <w:proofErr w:type="spellEnd"/>
      <w:r w:rsidRPr="009E6D0E">
        <w:rPr>
          <w:rFonts w:ascii="Book Antiqua" w:eastAsia="宋体" w:hAnsi="Book Antiqua" w:cs="宋体"/>
          <w:sz w:val="24"/>
          <w:szCs w:val="24"/>
          <w:lang w:val="en-US" w:eastAsia="zh-CN"/>
        </w:rPr>
        <w:t xml:space="preserve"> in brain and in the cell-free translation product encoded by brain mRNA. </w:t>
      </w:r>
      <w:r w:rsidRPr="009E6D0E">
        <w:rPr>
          <w:rFonts w:ascii="Book Antiqua" w:eastAsia="宋体" w:hAnsi="Book Antiqua" w:cs="宋体"/>
          <w:i/>
          <w:iCs/>
          <w:sz w:val="24"/>
          <w:szCs w:val="24"/>
          <w:lang w:val="en-US" w:eastAsia="zh-CN"/>
        </w:rPr>
        <w:t xml:space="preserve">J </w:t>
      </w:r>
      <w:proofErr w:type="spellStart"/>
      <w:r w:rsidRPr="009E6D0E">
        <w:rPr>
          <w:rFonts w:ascii="Book Antiqua" w:eastAsia="宋体" w:hAnsi="Book Antiqua" w:cs="宋体"/>
          <w:i/>
          <w:iCs/>
          <w:sz w:val="24"/>
          <w:szCs w:val="24"/>
          <w:lang w:val="en-US" w:eastAsia="zh-CN"/>
        </w:rPr>
        <w:t>Biol</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Chem</w:t>
      </w:r>
      <w:proofErr w:type="spellEnd"/>
      <w:r w:rsidRPr="009E6D0E">
        <w:rPr>
          <w:rFonts w:ascii="Book Antiqua" w:eastAsia="宋体" w:hAnsi="Book Antiqua" w:cs="宋体"/>
          <w:sz w:val="24"/>
          <w:szCs w:val="24"/>
          <w:lang w:val="en-US" w:eastAsia="zh-CN"/>
        </w:rPr>
        <w:t> 1983; </w:t>
      </w:r>
      <w:r w:rsidRPr="009E6D0E">
        <w:rPr>
          <w:rFonts w:ascii="Book Antiqua" w:eastAsia="宋体" w:hAnsi="Book Antiqua" w:cs="宋体"/>
          <w:b/>
          <w:bCs/>
          <w:sz w:val="24"/>
          <w:szCs w:val="24"/>
          <w:lang w:val="en-US" w:eastAsia="zh-CN"/>
        </w:rPr>
        <w:t>258</w:t>
      </w:r>
      <w:r w:rsidRPr="009E6D0E">
        <w:rPr>
          <w:rFonts w:ascii="Book Antiqua" w:eastAsia="宋体" w:hAnsi="Book Antiqua" w:cs="宋体"/>
          <w:sz w:val="24"/>
          <w:szCs w:val="24"/>
          <w:lang w:val="en-US" w:eastAsia="zh-CN"/>
        </w:rPr>
        <w:t>: 15173-15178 [PMID: 6558077]</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13 </w:t>
      </w:r>
      <w:proofErr w:type="spellStart"/>
      <w:r w:rsidRPr="009E6D0E">
        <w:rPr>
          <w:rFonts w:ascii="Book Antiqua" w:eastAsia="宋体" w:hAnsi="Book Antiqua" w:cs="宋体"/>
          <w:b/>
          <w:bCs/>
          <w:sz w:val="24"/>
          <w:szCs w:val="24"/>
          <w:lang w:val="en-US" w:eastAsia="zh-CN"/>
        </w:rPr>
        <w:t>Görlach</w:t>
      </w:r>
      <w:proofErr w:type="spellEnd"/>
      <w:r w:rsidRPr="009E6D0E">
        <w:rPr>
          <w:rFonts w:ascii="Book Antiqua" w:eastAsia="宋体" w:hAnsi="Book Antiqua" w:cs="宋体"/>
          <w:b/>
          <w:bCs/>
          <w:sz w:val="24"/>
          <w:szCs w:val="24"/>
          <w:lang w:val="en-US" w:eastAsia="zh-CN"/>
        </w:rPr>
        <w:t xml:space="preserve"> C</w:t>
      </w:r>
      <w:r w:rsidRPr="009E6D0E">
        <w:rPr>
          <w:rFonts w:ascii="Book Antiqua" w:eastAsia="宋体" w:hAnsi="Book Antiqua" w:cs="宋体"/>
          <w:sz w:val="24"/>
          <w:szCs w:val="24"/>
          <w:lang w:val="en-US" w:eastAsia="zh-CN"/>
        </w:rPr>
        <w:t xml:space="preserve">, Wahl M. </w:t>
      </w:r>
      <w:proofErr w:type="spellStart"/>
      <w:r w:rsidRPr="009E6D0E">
        <w:rPr>
          <w:rFonts w:ascii="Book Antiqua" w:eastAsia="宋体" w:hAnsi="Book Antiqua" w:cs="宋体"/>
          <w:sz w:val="24"/>
          <w:szCs w:val="24"/>
          <w:lang w:val="en-US" w:eastAsia="zh-CN"/>
        </w:rPr>
        <w:t>Bradykinin</w:t>
      </w:r>
      <w:proofErr w:type="spellEnd"/>
      <w:r w:rsidRPr="009E6D0E">
        <w:rPr>
          <w:rFonts w:ascii="Book Antiqua" w:eastAsia="宋体" w:hAnsi="Book Antiqua" w:cs="宋体"/>
          <w:sz w:val="24"/>
          <w:szCs w:val="24"/>
          <w:lang w:val="en-US" w:eastAsia="zh-CN"/>
        </w:rPr>
        <w:t xml:space="preserve"> dilates rat middle cerebral artery and its large branches via endothelial B2 receptors and release of nitric oxide. </w:t>
      </w:r>
      <w:r w:rsidRPr="009E6D0E">
        <w:rPr>
          <w:rFonts w:ascii="Book Antiqua" w:eastAsia="宋体" w:hAnsi="Book Antiqua" w:cs="宋体"/>
          <w:i/>
          <w:iCs/>
          <w:sz w:val="24"/>
          <w:szCs w:val="24"/>
          <w:lang w:val="en-US" w:eastAsia="zh-CN"/>
        </w:rPr>
        <w:t>Peptides</w:t>
      </w:r>
      <w:r w:rsidRPr="009E6D0E">
        <w:rPr>
          <w:rFonts w:ascii="Book Antiqua" w:eastAsia="宋体" w:hAnsi="Book Antiqua" w:cs="宋体"/>
          <w:sz w:val="24"/>
          <w:szCs w:val="24"/>
          <w:lang w:val="en-US" w:eastAsia="zh-CN"/>
        </w:rPr>
        <w:t> 1996; </w:t>
      </w:r>
      <w:r w:rsidRPr="009E6D0E">
        <w:rPr>
          <w:rFonts w:ascii="Book Antiqua" w:eastAsia="宋体" w:hAnsi="Book Antiqua" w:cs="宋体"/>
          <w:b/>
          <w:bCs/>
          <w:sz w:val="24"/>
          <w:szCs w:val="24"/>
          <w:lang w:val="en-US" w:eastAsia="zh-CN"/>
        </w:rPr>
        <w:t>17</w:t>
      </w:r>
      <w:r w:rsidRPr="009E6D0E">
        <w:rPr>
          <w:rFonts w:ascii="Book Antiqua" w:eastAsia="宋体" w:hAnsi="Book Antiqua" w:cs="宋体"/>
          <w:sz w:val="24"/>
          <w:szCs w:val="24"/>
          <w:lang w:val="en-US" w:eastAsia="zh-CN"/>
        </w:rPr>
        <w:t>: 1373-1378 [PMID: 8971934 DOI: org/10.1016/S0196-9781(96)00223-9]</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14 </w:t>
      </w:r>
      <w:proofErr w:type="spellStart"/>
      <w:r w:rsidRPr="009E6D0E">
        <w:rPr>
          <w:rFonts w:ascii="Book Antiqua" w:eastAsia="宋体" w:hAnsi="Book Antiqua" w:cs="宋体"/>
          <w:b/>
          <w:bCs/>
          <w:sz w:val="24"/>
          <w:szCs w:val="24"/>
          <w:lang w:val="en-US" w:eastAsia="zh-CN"/>
        </w:rPr>
        <w:t>Regoli</w:t>
      </w:r>
      <w:proofErr w:type="spellEnd"/>
      <w:r w:rsidRPr="009E6D0E">
        <w:rPr>
          <w:rFonts w:ascii="Book Antiqua" w:eastAsia="宋体" w:hAnsi="Book Antiqua" w:cs="宋体"/>
          <w:b/>
          <w:bCs/>
          <w:sz w:val="24"/>
          <w:szCs w:val="24"/>
          <w:lang w:val="en-US" w:eastAsia="zh-CN"/>
        </w:rPr>
        <w:t xml:space="preserve"> D</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Calo</w:t>
      </w:r>
      <w:proofErr w:type="spellEnd"/>
      <w:r w:rsidRPr="009E6D0E">
        <w:rPr>
          <w:rFonts w:ascii="Book Antiqua" w:eastAsia="宋体" w:hAnsi="Book Antiqua" w:cs="宋体"/>
          <w:sz w:val="24"/>
          <w:szCs w:val="24"/>
          <w:lang w:val="en-US" w:eastAsia="zh-CN"/>
        </w:rPr>
        <w:t xml:space="preserve"> G, </w:t>
      </w:r>
      <w:proofErr w:type="spellStart"/>
      <w:r w:rsidRPr="009E6D0E">
        <w:rPr>
          <w:rFonts w:ascii="Book Antiqua" w:eastAsia="宋体" w:hAnsi="Book Antiqua" w:cs="宋体"/>
          <w:sz w:val="24"/>
          <w:szCs w:val="24"/>
          <w:lang w:val="en-US" w:eastAsia="zh-CN"/>
        </w:rPr>
        <w:t>Rizzi</w:t>
      </w:r>
      <w:proofErr w:type="spellEnd"/>
      <w:r w:rsidRPr="009E6D0E">
        <w:rPr>
          <w:rFonts w:ascii="Book Antiqua" w:eastAsia="宋体" w:hAnsi="Book Antiqua" w:cs="宋体"/>
          <w:sz w:val="24"/>
          <w:szCs w:val="24"/>
          <w:lang w:val="en-US" w:eastAsia="zh-CN"/>
        </w:rPr>
        <w:t xml:space="preserve"> A, </w:t>
      </w:r>
      <w:proofErr w:type="spellStart"/>
      <w:r w:rsidRPr="009E6D0E">
        <w:rPr>
          <w:rFonts w:ascii="Book Antiqua" w:eastAsia="宋体" w:hAnsi="Book Antiqua" w:cs="宋体"/>
          <w:sz w:val="24"/>
          <w:szCs w:val="24"/>
          <w:lang w:val="en-US" w:eastAsia="zh-CN"/>
        </w:rPr>
        <w:t>Bogoni</w:t>
      </w:r>
      <w:proofErr w:type="spellEnd"/>
      <w:r w:rsidRPr="009E6D0E">
        <w:rPr>
          <w:rFonts w:ascii="Book Antiqua" w:eastAsia="宋体" w:hAnsi="Book Antiqua" w:cs="宋体"/>
          <w:sz w:val="24"/>
          <w:szCs w:val="24"/>
          <w:lang w:val="en-US" w:eastAsia="zh-CN"/>
        </w:rPr>
        <w:t xml:space="preserve"> G, </w:t>
      </w:r>
      <w:proofErr w:type="spellStart"/>
      <w:r w:rsidRPr="009E6D0E">
        <w:rPr>
          <w:rFonts w:ascii="Book Antiqua" w:eastAsia="宋体" w:hAnsi="Book Antiqua" w:cs="宋体"/>
          <w:sz w:val="24"/>
          <w:szCs w:val="24"/>
          <w:lang w:val="en-US" w:eastAsia="zh-CN"/>
        </w:rPr>
        <w:t>Gobeil</w:t>
      </w:r>
      <w:proofErr w:type="spellEnd"/>
      <w:r w:rsidRPr="009E6D0E">
        <w:rPr>
          <w:rFonts w:ascii="Book Antiqua" w:eastAsia="宋体" w:hAnsi="Book Antiqua" w:cs="宋体"/>
          <w:sz w:val="24"/>
          <w:szCs w:val="24"/>
          <w:lang w:val="en-US" w:eastAsia="zh-CN"/>
        </w:rPr>
        <w:t xml:space="preserve"> F, </w:t>
      </w:r>
      <w:proofErr w:type="spellStart"/>
      <w:r w:rsidRPr="009E6D0E">
        <w:rPr>
          <w:rFonts w:ascii="Book Antiqua" w:eastAsia="宋体" w:hAnsi="Book Antiqua" w:cs="宋体"/>
          <w:sz w:val="24"/>
          <w:szCs w:val="24"/>
          <w:lang w:val="en-US" w:eastAsia="zh-CN"/>
        </w:rPr>
        <w:t>Campobasso</w:t>
      </w:r>
      <w:proofErr w:type="spellEnd"/>
      <w:r w:rsidRPr="009E6D0E">
        <w:rPr>
          <w:rFonts w:ascii="Book Antiqua" w:eastAsia="宋体" w:hAnsi="Book Antiqua" w:cs="宋体"/>
          <w:sz w:val="24"/>
          <w:szCs w:val="24"/>
          <w:lang w:val="en-US" w:eastAsia="zh-CN"/>
        </w:rPr>
        <w:t xml:space="preserve"> C, </w:t>
      </w:r>
      <w:proofErr w:type="spellStart"/>
      <w:r w:rsidRPr="009E6D0E">
        <w:rPr>
          <w:rFonts w:ascii="Book Antiqua" w:eastAsia="宋体" w:hAnsi="Book Antiqua" w:cs="宋体"/>
          <w:sz w:val="24"/>
          <w:szCs w:val="24"/>
          <w:lang w:val="en-US" w:eastAsia="zh-CN"/>
        </w:rPr>
        <w:t>Mollica</w:t>
      </w:r>
      <w:proofErr w:type="spellEnd"/>
      <w:r w:rsidRPr="009E6D0E">
        <w:rPr>
          <w:rFonts w:ascii="Book Antiqua" w:eastAsia="宋体" w:hAnsi="Book Antiqua" w:cs="宋体"/>
          <w:sz w:val="24"/>
          <w:szCs w:val="24"/>
          <w:lang w:val="en-US" w:eastAsia="zh-CN"/>
        </w:rPr>
        <w:t xml:space="preserve"> G, </w:t>
      </w:r>
      <w:proofErr w:type="spellStart"/>
      <w:r w:rsidRPr="009E6D0E">
        <w:rPr>
          <w:rFonts w:ascii="Book Antiqua" w:eastAsia="宋体" w:hAnsi="Book Antiqua" w:cs="宋体"/>
          <w:sz w:val="24"/>
          <w:szCs w:val="24"/>
          <w:lang w:val="en-US" w:eastAsia="zh-CN"/>
        </w:rPr>
        <w:t>Beani</w:t>
      </w:r>
      <w:proofErr w:type="spellEnd"/>
      <w:r w:rsidRPr="009E6D0E">
        <w:rPr>
          <w:rFonts w:ascii="Book Antiqua" w:eastAsia="宋体" w:hAnsi="Book Antiqua" w:cs="宋体"/>
          <w:sz w:val="24"/>
          <w:szCs w:val="24"/>
          <w:lang w:val="en-US" w:eastAsia="zh-CN"/>
        </w:rPr>
        <w:t xml:space="preserve"> L. </w:t>
      </w:r>
      <w:proofErr w:type="spellStart"/>
      <w:r w:rsidRPr="009E6D0E">
        <w:rPr>
          <w:rFonts w:ascii="Book Antiqua" w:eastAsia="宋体" w:hAnsi="Book Antiqua" w:cs="宋体"/>
          <w:sz w:val="24"/>
          <w:szCs w:val="24"/>
          <w:lang w:val="en-US" w:eastAsia="zh-CN"/>
        </w:rPr>
        <w:t>Bradykinin</w:t>
      </w:r>
      <w:proofErr w:type="spellEnd"/>
      <w:r w:rsidRPr="009E6D0E">
        <w:rPr>
          <w:rFonts w:ascii="Book Antiqua" w:eastAsia="宋体" w:hAnsi="Book Antiqua" w:cs="宋体"/>
          <w:sz w:val="24"/>
          <w:szCs w:val="24"/>
          <w:lang w:val="en-US" w:eastAsia="zh-CN"/>
        </w:rPr>
        <w:t xml:space="preserve"> receptors and receptor ligands (with special emphasis on vascular receptors). </w:t>
      </w:r>
      <w:proofErr w:type="spellStart"/>
      <w:r w:rsidRPr="009E6D0E">
        <w:rPr>
          <w:rFonts w:ascii="Book Antiqua" w:eastAsia="宋体" w:hAnsi="Book Antiqua" w:cs="宋体"/>
          <w:i/>
          <w:iCs/>
          <w:sz w:val="24"/>
          <w:szCs w:val="24"/>
          <w:lang w:val="en-US" w:eastAsia="zh-CN"/>
        </w:rPr>
        <w:t>Regul</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Pept</w:t>
      </w:r>
      <w:proofErr w:type="spellEnd"/>
      <w:r w:rsidRPr="009E6D0E">
        <w:rPr>
          <w:rFonts w:ascii="Book Antiqua" w:eastAsia="宋体" w:hAnsi="Book Antiqua" w:cs="宋体"/>
          <w:sz w:val="24"/>
          <w:szCs w:val="24"/>
          <w:lang w:val="en-US" w:eastAsia="zh-CN"/>
        </w:rPr>
        <w:t> 1996; </w:t>
      </w:r>
      <w:r w:rsidRPr="009E6D0E">
        <w:rPr>
          <w:rFonts w:ascii="Book Antiqua" w:eastAsia="宋体" w:hAnsi="Book Antiqua" w:cs="宋体"/>
          <w:b/>
          <w:bCs/>
          <w:sz w:val="24"/>
          <w:szCs w:val="24"/>
          <w:lang w:val="en-US" w:eastAsia="zh-CN"/>
        </w:rPr>
        <w:t>65</w:t>
      </w:r>
      <w:r w:rsidRPr="009E6D0E">
        <w:rPr>
          <w:rFonts w:ascii="Book Antiqua" w:eastAsia="宋体" w:hAnsi="Book Antiqua" w:cs="宋体"/>
          <w:sz w:val="24"/>
          <w:szCs w:val="24"/>
          <w:lang w:val="en-US" w:eastAsia="zh-CN"/>
        </w:rPr>
        <w:t>: 83-89 [PMID: 8876040 DOI: org/10.1016/0167-0115(96)00076-6]</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15 </w:t>
      </w:r>
      <w:proofErr w:type="spellStart"/>
      <w:r w:rsidRPr="009E6D0E">
        <w:rPr>
          <w:rFonts w:ascii="Book Antiqua" w:eastAsia="宋体" w:hAnsi="Book Antiqua" w:cs="宋体"/>
          <w:b/>
          <w:bCs/>
          <w:sz w:val="24"/>
          <w:szCs w:val="24"/>
          <w:lang w:val="en-US" w:eastAsia="zh-CN"/>
        </w:rPr>
        <w:t>Sobey</w:t>
      </w:r>
      <w:proofErr w:type="spellEnd"/>
      <w:r w:rsidRPr="009E6D0E">
        <w:rPr>
          <w:rFonts w:ascii="Book Antiqua" w:eastAsia="宋体" w:hAnsi="Book Antiqua" w:cs="宋体"/>
          <w:b/>
          <w:bCs/>
          <w:sz w:val="24"/>
          <w:szCs w:val="24"/>
          <w:lang w:val="en-US" w:eastAsia="zh-CN"/>
        </w:rPr>
        <w:t xml:space="preserve"> CG</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Heistad</w:t>
      </w:r>
      <w:proofErr w:type="spellEnd"/>
      <w:r w:rsidRPr="009E6D0E">
        <w:rPr>
          <w:rFonts w:ascii="Book Antiqua" w:eastAsia="宋体" w:hAnsi="Book Antiqua" w:cs="宋体"/>
          <w:sz w:val="24"/>
          <w:szCs w:val="24"/>
          <w:lang w:val="en-US" w:eastAsia="zh-CN"/>
        </w:rPr>
        <w:t xml:space="preserve"> DD, </w:t>
      </w:r>
      <w:proofErr w:type="spellStart"/>
      <w:r w:rsidRPr="009E6D0E">
        <w:rPr>
          <w:rFonts w:ascii="Book Antiqua" w:eastAsia="宋体" w:hAnsi="Book Antiqua" w:cs="宋体"/>
          <w:sz w:val="24"/>
          <w:szCs w:val="24"/>
          <w:lang w:val="en-US" w:eastAsia="zh-CN"/>
        </w:rPr>
        <w:t>Faraci</w:t>
      </w:r>
      <w:proofErr w:type="spellEnd"/>
      <w:r w:rsidRPr="009E6D0E">
        <w:rPr>
          <w:rFonts w:ascii="Book Antiqua" w:eastAsia="宋体" w:hAnsi="Book Antiqua" w:cs="宋体"/>
          <w:sz w:val="24"/>
          <w:szCs w:val="24"/>
          <w:lang w:val="en-US" w:eastAsia="zh-CN"/>
        </w:rPr>
        <w:t xml:space="preserve"> FM. Mechanisms of </w:t>
      </w:r>
      <w:proofErr w:type="spellStart"/>
      <w:r w:rsidRPr="009E6D0E">
        <w:rPr>
          <w:rFonts w:ascii="Book Antiqua" w:eastAsia="宋体" w:hAnsi="Book Antiqua" w:cs="宋体"/>
          <w:sz w:val="24"/>
          <w:szCs w:val="24"/>
          <w:lang w:val="en-US" w:eastAsia="zh-CN"/>
        </w:rPr>
        <w:t>bradykinin</w:t>
      </w:r>
      <w:proofErr w:type="spellEnd"/>
      <w:r w:rsidRPr="009E6D0E">
        <w:rPr>
          <w:rFonts w:ascii="Book Antiqua" w:eastAsia="宋体" w:hAnsi="Book Antiqua" w:cs="宋体"/>
          <w:sz w:val="24"/>
          <w:szCs w:val="24"/>
          <w:lang w:val="en-US" w:eastAsia="zh-CN"/>
        </w:rPr>
        <w:t>-induced cerebral vasodilatation in rats. Evidence that reactive oxygen species activate K+ channels. </w:t>
      </w:r>
      <w:r w:rsidRPr="009E6D0E">
        <w:rPr>
          <w:rFonts w:ascii="Book Antiqua" w:eastAsia="宋体" w:hAnsi="Book Antiqua" w:cs="宋体"/>
          <w:i/>
          <w:iCs/>
          <w:sz w:val="24"/>
          <w:szCs w:val="24"/>
          <w:lang w:val="en-US" w:eastAsia="zh-CN"/>
        </w:rPr>
        <w:t>Stroke</w:t>
      </w:r>
      <w:r w:rsidRPr="009E6D0E">
        <w:rPr>
          <w:rFonts w:ascii="Book Antiqua" w:eastAsia="宋体" w:hAnsi="Book Antiqua" w:cs="宋体"/>
          <w:sz w:val="24"/>
          <w:szCs w:val="24"/>
          <w:lang w:val="en-US" w:eastAsia="zh-CN"/>
        </w:rPr>
        <w:t> 1997; </w:t>
      </w:r>
      <w:r w:rsidRPr="009E6D0E">
        <w:rPr>
          <w:rFonts w:ascii="Book Antiqua" w:eastAsia="宋体" w:hAnsi="Book Antiqua" w:cs="宋体"/>
          <w:b/>
          <w:bCs/>
          <w:sz w:val="24"/>
          <w:szCs w:val="24"/>
          <w:lang w:val="en-US" w:eastAsia="zh-CN"/>
        </w:rPr>
        <w:t>28</w:t>
      </w:r>
      <w:r w:rsidRPr="009E6D0E">
        <w:rPr>
          <w:rFonts w:ascii="Book Antiqua" w:eastAsia="宋体" w:hAnsi="Book Antiqua" w:cs="宋体"/>
          <w:sz w:val="24"/>
          <w:szCs w:val="24"/>
          <w:lang w:val="en-US" w:eastAsia="zh-CN"/>
        </w:rPr>
        <w:t>: 2290-224; discussion 2295 [PMID: 9368578 DOI: 10.1161/01STR.28.11.2290]</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16 </w:t>
      </w:r>
      <w:proofErr w:type="spellStart"/>
      <w:r w:rsidRPr="009E6D0E">
        <w:rPr>
          <w:rFonts w:ascii="Book Antiqua" w:eastAsia="宋体" w:hAnsi="Book Antiqua" w:cs="宋体"/>
          <w:b/>
          <w:bCs/>
          <w:sz w:val="24"/>
          <w:szCs w:val="24"/>
          <w:lang w:val="en-US" w:eastAsia="zh-CN"/>
        </w:rPr>
        <w:t>Leeb</w:t>
      </w:r>
      <w:proofErr w:type="spellEnd"/>
      <w:r w:rsidRPr="009E6D0E">
        <w:rPr>
          <w:rFonts w:ascii="Book Antiqua" w:eastAsia="宋体" w:hAnsi="Book Antiqua" w:cs="宋体"/>
          <w:b/>
          <w:bCs/>
          <w:sz w:val="24"/>
          <w:szCs w:val="24"/>
          <w:lang w:val="en-US" w:eastAsia="zh-CN"/>
        </w:rPr>
        <w:t>-Lundberg LM</w:t>
      </w:r>
      <w:r w:rsidRPr="009E6D0E">
        <w:rPr>
          <w:rFonts w:ascii="Book Antiqua" w:eastAsia="宋体" w:hAnsi="Book Antiqua" w:cs="宋体"/>
          <w:sz w:val="24"/>
          <w:szCs w:val="24"/>
          <w:lang w:val="en-US" w:eastAsia="zh-CN"/>
        </w:rPr>
        <w:t xml:space="preserve">, Marceau F, </w:t>
      </w:r>
      <w:proofErr w:type="spellStart"/>
      <w:r w:rsidRPr="009E6D0E">
        <w:rPr>
          <w:rFonts w:ascii="Book Antiqua" w:eastAsia="宋体" w:hAnsi="Book Antiqua" w:cs="宋体"/>
          <w:sz w:val="24"/>
          <w:szCs w:val="24"/>
          <w:lang w:val="en-US" w:eastAsia="zh-CN"/>
        </w:rPr>
        <w:t>Müller-Esterl</w:t>
      </w:r>
      <w:proofErr w:type="spellEnd"/>
      <w:r w:rsidRPr="009E6D0E">
        <w:rPr>
          <w:rFonts w:ascii="Book Antiqua" w:eastAsia="宋体" w:hAnsi="Book Antiqua" w:cs="宋体"/>
          <w:sz w:val="24"/>
          <w:szCs w:val="24"/>
          <w:lang w:val="en-US" w:eastAsia="zh-CN"/>
        </w:rPr>
        <w:t xml:space="preserve"> W, </w:t>
      </w:r>
      <w:proofErr w:type="spellStart"/>
      <w:r w:rsidRPr="009E6D0E">
        <w:rPr>
          <w:rFonts w:ascii="Book Antiqua" w:eastAsia="宋体" w:hAnsi="Book Antiqua" w:cs="宋体"/>
          <w:sz w:val="24"/>
          <w:szCs w:val="24"/>
          <w:lang w:val="en-US" w:eastAsia="zh-CN"/>
        </w:rPr>
        <w:t>Pettibone</w:t>
      </w:r>
      <w:proofErr w:type="spellEnd"/>
      <w:r w:rsidRPr="009E6D0E">
        <w:rPr>
          <w:rFonts w:ascii="Book Antiqua" w:eastAsia="宋体" w:hAnsi="Book Antiqua" w:cs="宋体"/>
          <w:sz w:val="24"/>
          <w:szCs w:val="24"/>
          <w:lang w:val="en-US" w:eastAsia="zh-CN"/>
        </w:rPr>
        <w:t xml:space="preserve"> DJ, </w:t>
      </w:r>
      <w:proofErr w:type="spellStart"/>
      <w:r w:rsidRPr="009E6D0E">
        <w:rPr>
          <w:rFonts w:ascii="Book Antiqua" w:eastAsia="宋体" w:hAnsi="Book Antiqua" w:cs="宋体"/>
          <w:sz w:val="24"/>
          <w:szCs w:val="24"/>
          <w:lang w:val="en-US" w:eastAsia="zh-CN"/>
        </w:rPr>
        <w:t>Zuraw</w:t>
      </w:r>
      <w:proofErr w:type="spellEnd"/>
      <w:r w:rsidRPr="009E6D0E">
        <w:rPr>
          <w:rFonts w:ascii="Book Antiqua" w:eastAsia="宋体" w:hAnsi="Book Antiqua" w:cs="宋体"/>
          <w:sz w:val="24"/>
          <w:szCs w:val="24"/>
          <w:lang w:val="en-US" w:eastAsia="zh-CN"/>
        </w:rPr>
        <w:t xml:space="preserve"> BL. International union of pharmacology. XLV. Classification of the </w:t>
      </w:r>
      <w:proofErr w:type="spellStart"/>
      <w:r w:rsidRPr="009E6D0E">
        <w:rPr>
          <w:rFonts w:ascii="Book Antiqua" w:eastAsia="宋体" w:hAnsi="Book Antiqua" w:cs="宋体"/>
          <w:sz w:val="24"/>
          <w:szCs w:val="24"/>
          <w:lang w:val="en-US" w:eastAsia="zh-CN"/>
        </w:rPr>
        <w:t>kinin</w:t>
      </w:r>
      <w:proofErr w:type="spellEnd"/>
      <w:r w:rsidRPr="009E6D0E">
        <w:rPr>
          <w:rFonts w:ascii="Book Antiqua" w:eastAsia="宋体" w:hAnsi="Book Antiqua" w:cs="宋体"/>
          <w:sz w:val="24"/>
          <w:szCs w:val="24"/>
          <w:lang w:val="en-US" w:eastAsia="zh-CN"/>
        </w:rPr>
        <w:t xml:space="preserve"> receptor family: from molecular mechanisms to pathophysiological consequences. </w:t>
      </w:r>
      <w:proofErr w:type="spellStart"/>
      <w:r w:rsidRPr="009E6D0E">
        <w:rPr>
          <w:rFonts w:ascii="Book Antiqua" w:eastAsia="宋体" w:hAnsi="Book Antiqua" w:cs="宋体"/>
          <w:i/>
          <w:iCs/>
          <w:sz w:val="24"/>
          <w:szCs w:val="24"/>
          <w:lang w:val="en-US" w:eastAsia="zh-CN"/>
        </w:rPr>
        <w:t>Pharmacol</w:t>
      </w:r>
      <w:proofErr w:type="spellEnd"/>
      <w:r w:rsidRPr="009E6D0E">
        <w:rPr>
          <w:rFonts w:ascii="Book Antiqua" w:eastAsia="宋体" w:hAnsi="Book Antiqua" w:cs="宋体"/>
          <w:i/>
          <w:iCs/>
          <w:sz w:val="24"/>
          <w:szCs w:val="24"/>
          <w:lang w:val="en-US" w:eastAsia="zh-CN"/>
        </w:rPr>
        <w:t xml:space="preserve"> Rev</w:t>
      </w:r>
      <w:r w:rsidRPr="009E6D0E">
        <w:rPr>
          <w:rFonts w:ascii="Book Antiqua" w:eastAsia="宋体" w:hAnsi="Book Antiqua" w:cs="宋体"/>
          <w:sz w:val="24"/>
          <w:szCs w:val="24"/>
          <w:lang w:val="en-US" w:eastAsia="zh-CN"/>
        </w:rPr>
        <w:t> 2005; </w:t>
      </w:r>
      <w:r w:rsidRPr="009E6D0E">
        <w:rPr>
          <w:rFonts w:ascii="Book Antiqua" w:eastAsia="宋体" w:hAnsi="Book Antiqua" w:cs="宋体"/>
          <w:b/>
          <w:bCs/>
          <w:sz w:val="24"/>
          <w:szCs w:val="24"/>
          <w:lang w:val="en-US" w:eastAsia="zh-CN"/>
        </w:rPr>
        <w:t>57</w:t>
      </w:r>
      <w:r w:rsidRPr="009E6D0E">
        <w:rPr>
          <w:rFonts w:ascii="Book Antiqua" w:eastAsia="宋体" w:hAnsi="Book Antiqua" w:cs="宋体"/>
          <w:sz w:val="24"/>
          <w:szCs w:val="24"/>
          <w:lang w:val="en-US" w:eastAsia="zh-CN"/>
        </w:rPr>
        <w:t>: 27-77 [PMID: 15734727 DOI: 10.1124/pr.57.1.2]</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17 </w:t>
      </w:r>
      <w:proofErr w:type="spellStart"/>
      <w:r w:rsidRPr="009E6D0E">
        <w:rPr>
          <w:rFonts w:ascii="Book Antiqua" w:eastAsia="宋体" w:hAnsi="Book Antiqua" w:cs="宋体"/>
          <w:b/>
          <w:bCs/>
          <w:sz w:val="24"/>
          <w:szCs w:val="24"/>
          <w:lang w:val="en-US" w:eastAsia="zh-CN"/>
        </w:rPr>
        <w:t>Sotiropoulou</w:t>
      </w:r>
      <w:proofErr w:type="spellEnd"/>
      <w:r w:rsidRPr="009E6D0E">
        <w:rPr>
          <w:rFonts w:ascii="Book Antiqua" w:eastAsia="宋体" w:hAnsi="Book Antiqua" w:cs="宋体"/>
          <w:b/>
          <w:bCs/>
          <w:sz w:val="24"/>
          <w:szCs w:val="24"/>
          <w:lang w:val="en-US" w:eastAsia="zh-CN"/>
        </w:rPr>
        <w:t xml:space="preserve"> G</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Pampalakis</w:t>
      </w:r>
      <w:proofErr w:type="spellEnd"/>
      <w:r w:rsidRPr="009E6D0E">
        <w:rPr>
          <w:rFonts w:ascii="Book Antiqua" w:eastAsia="宋体" w:hAnsi="Book Antiqua" w:cs="宋体"/>
          <w:sz w:val="24"/>
          <w:szCs w:val="24"/>
          <w:lang w:val="en-US" w:eastAsia="zh-CN"/>
        </w:rPr>
        <w:t xml:space="preserve"> G, </w:t>
      </w:r>
      <w:proofErr w:type="spellStart"/>
      <w:r w:rsidRPr="009E6D0E">
        <w:rPr>
          <w:rFonts w:ascii="Book Antiqua" w:eastAsia="宋体" w:hAnsi="Book Antiqua" w:cs="宋体"/>
          <w:sz w:val="24"/>
          <w:szCs w:val="24"/>
          <w:lang w:val="en-US" w:eastAsia="zh-CN"/>
        </w:rPr>
        <w:t>Diamandis</w:t>
      </w:r>
      <w:proofErr w:type="spellEnd"/>
      <w:r w:rsidRPr="009E6D0E">
        <w:rPr>
          <w:rFonts w:ascii="Book Antiqua" w:eastAsia="宋体" w:hAnsi="Book Antiqua" w:cs="宋体"/>
          <w:sz w:val="24"/>
          <w:szCs w:val="24"/>
          <w:lang w:val="en-US" w:eastAsia="zh-CN"/>
        </w:rPr>
        <w:t xml:space="preserve"> EP. Functional roles of human </w:t>
      </w:r>
      <w:proofErr w:type="spellStart"/>
      <w:r w:rsidRPr="009E6D0E">
        <w:rPr>
          <w:rFonts w:ascii="Book Antiqua" w:eastAsia="宋体" w:hAnsi="Book Antiqua" w:cs="宋体"/>
          <w:sz w:val="24"/>
          <w:szCs w:val="24"/>
          <w:lang w:val="en-US" w:eastAsia="zh-CN"/>
        </w:rPr>
        <w:t>kallikrein</w:t>
      </w:r>
      <w:proofErr w:type="spellEnd"/>
      <w:r w:rsidRPr="009E6D0E">
        <w:rPr>
          <w:rFonts w:ascii="Book Antiqua" w:eastAsia="宋体" w:hAnsi="Book Antiqua" w:cs="宋体"/>
          <w:sz w:val="24"/>
          <w:szCs w:val="24"/>
          <w:lang w:val="en-US" w:eastAsia="zh-CN"/>
        </w:rPr>
        <w:t>-related peptidases. </w:t>
      </w:r>
      <w:r w:rsidRPr="009E6D0E">
        <w:rPr>
          <w:rFonts w:ascii="Book Antiqua" w:eastAsia="宋体" w:hAnsi="Book Antiqua" w:cs="宋体"/>
          <w:i/>
          <w:iCs/>
          <w:sz w:val="24"/>
          <w:szCs w:val="24"/>
          <w:lang w:val="en-US" w:eastAsia="zh-CN"/>
        </w:rPr>
        <w:t xml:space="preserve">J </w:t>
      </w:r>
      <w:proofErr w:type="spellStart"/>
      <w:r w:rsidRPr="009E6D0E">
        <w:rPr>
          <w:rFonts w:ascii="Book Antiqua" w:eastAsia="宋体" w:hAnsi="Book Antiqua" w:cs="宋体"/>
          <w:i/>
          <w:iCs/>
          <w:sz w:val="24"/>
          <w:szCs w:val="24"/>
          <w:lang w:val="en-US" w:eastAsia="zh-CN"/>
        </w:rPr>
        <w:t>Biol</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Chem</w:t>
      </w:r>
      <w:proofErr w:type="spellEnd"/>
      <w:r w:rsidRPr="009E6D0E">
        <w:rPr>
          <w:rFonts w:ascii="Book Antiqua" w:eastAsia="宋体" w:hAnsi="Book Antiqua" w:cs="宋体"/>
          <w:sz w:val="24"/>
          <w:szCs w:val="24"/>
          <w:lang w:val="en-US" w:eastAsia="zh-CN"/>
        </w:rPr>
        <w:t> 2009; </w:t>
      </w:r>
      <w:r w:rsidRPr="009E6D0E">
        <w:rPr>
          <w:rFonts w:ascii="Book Antiqua" w:eastAsia="宋体" w:hAnsi="Book Antiqua" w:cs="宋体"/>
          <w:b/>
          <w:bCs/>
          <w:sz w:val="24"/>
          <w:szCs w:val="24"/>
          <w:lang w:val="en-US" w:eastAsia="zh-CN"/>
        </w:rPr>
        <w:t>284</w:t>
      </w:r>
      <w:r w:rsidRPr="009E6D0E">
        <w:rPr>
          <w:rFonts w:ascii="Book Antiqua" w:eastAsia="宋体" w:hAnsi="Book Antiqua" w:cs="宋体"/>
          <w:sz w:val="24"/>
          <w:szCs w:val="24"/>
          <w:lang w:val="en-US" w:eastAsia="zh-CN"/>
        </w:rPr>
        <w:t>: 32989-32994 [PMID: 19819870 DOI: 10.1074/jbc.R109.027946]</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18 </w:t>
      </w:r>
      <w:r w:rsidRPr="009E6D0E">
        <w:rPr>
          <w:rFonts w:ascii="Book Antiqua" w:eastAsia="宋体" w:hAnsi="Book Antiqua" w:cs="宋体"/>
          <w:b/>
          <w:bCs/>
          <w:sz w:val="24"/>
          <w:szCs w:val="24"/>
          <w:lang w:val="en-US" w:eastAsia="zh-CN"/>
        </w:rPr>
        <w:t>Pathak M</w:t>
      </w:r>
      <w:r w:rsidRPr="009E6D0E">
        <w:rPr>
          <w:rFonts w:ascii="Book Antiqua" w:eastAsia="宋体" w:hAnsi="Book Antiqua" w:cs="宋体"/>
          <w:sz w:val="24"/>
          <w:szCs w:val="24"/>
          <w:lang w:val="en-US" w:eastAsia="zh-CN"/>
        </w:rPr>
        <w:t xml:space="preserve">, Wong SS, </w:t>
      </w:r>
      <w:proofErr w:type="spellStart"/>
      <w:r w:rsidRPr="009E6D0E">
        <w:rPr>
          <w:rFonts w:ascii="Book Antiqua" w:eastAsia="宋体" w:hAnsi="Book Antiqua" w:cs="宋体"/>
          <w:sz w:val="24"/>
          <w:szCs w:val="24"/>
          <w:lang w:val="en-US" w:eastAsia="zh-CN"/>
        </w:rPr>
        <w:t>Dreveny</w:t>
      </w:r>
      <w:proofErr w:type="spellEnd"/>
      <w:r w:rsidRPr="009E6D0E">
        <w:rPr>
          <w:rFonts w:ascii="Book Antiqua" w:eastAsia="宋体" w:hAnsi="Book Antiqua" w:cs="宋体"/>
          <w:sz w:val="24"/>
          <w:szCs w:val="24"/>
          <w:lang w:val="en-US" w:eastAsia="zh-CN"/>
        </w:rPr>
        <w:t xml:space="preserve"> I, </w:t>
      </w:r>
      <w:proofErr w:type="spellStart"/>
      <w:r w:rsidRPr="009E6D0E">
        <w:rPr>
          <w:rFonts w:ascii="Book Antiqua" w:eastAsia="宋体" w:hAnsi="Book Antiqua" w:cs="宋体"/>
          <w:sz w:val="24"/>
          <w:szCs w:val="24"/>
          <w:lang w:val="en-US" w:eastAsia="zh-CN"/>
        </w:rPr>
        <w:t>Emsley</w:t>
      </w:r>
      <w:proofErr w:type="spellEnd"/>
      <w:r w:rsidRPr="009E6D0E">
        <w:rPr>
          <w:rFonts w:ascii="Book Antiqua" w:eastAsia="宋体" w:hAnsi="Book Antiqua" w:cs="宋体"/>
          <w:sz w:val="24"/>
          <w:szCs w:val="24"/>
          <w:lang w:val="en-US" w:eastAsia="zh-CN"/>
        </w:rPr>
        <w:t xml:space="preserve"> J. Structure of plasma and tissue </w:t>
      </w:r>
      <w:proofErr w:type="spellStart"/>
      <w:r w:rsidRPr="009E6D0E">
        <w:rPr>
          <w:rFonts w:ascii="Book Antiqua" w:eastAsia="宋体" w:hAnsi="Book Antiqua" w:cs="宋体"/>
          <w:sz w:val="24"/>
          <w:szCs w:val="24"/>
          <w:lang w:val="en-US" w:eastAsia="zh-CN"/>
        </w:rPr>
        <w:t>kallikreins</w:t>
      </w:r>
      <w:proofErr w:type="spellEnd"/>
      <w:r w:rsidRPr="009E6D0E">
        <w:rPr>
          <w:rFonts w:ascii="Book Antiqua" w:eastAsia="宋体" w:hAnsi="Book Antiqua" w:cs="宋体"/>
          <w:sz w:val="24"/>
          <w:szCs w:val="24"/>
          <w:lang w:val="en-US" w:eastAsia="zh-CN"/>
        </w:rPr>
        <w:t>. </w:t>
      </w:r>
      <w:proofErr w:type="spellStart"/>
      <w:r w:rsidRPr="009E6D0E">
        <w:rPr>
          <w:rFonts w:ascii="Book Antiqua" w:eastAsia="宋体" w:hAnsi="Book Antiqua" w:cs="宋体"/>
          <w:i/>
          <w:iCs/>
          <w:sz w:val="24"/>
          <w:szCs w:val="24"/>
          <w:lang w:val="en-US" w:eastAsia="zh-CN"/>
        </w:rPr>
        <w:t>Thromb</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Haemost</w:t>
      </w:r>
      <w:proofErr w:type="spellEnd"/>
      <w:r w:rsidRPr="009E6D0E">
        <w:rPr>
          <w:rFonts w:ascii="Book Antiqua" w:eastAsia="宋体" w:hAnsi="Book Antiqua" w:cs="宋体"/>
          <w:sz w:val="24"/>
          <w:szCs w:val="24"/>
          <w:lang w:val="en-US" w:eastAsia="zh-CN"/>
        </w:rPr>
        <w:t> 2013; </w:t>
      </w:r>
      <w:r w:rsidRPr="009E6D0E">
        <w:rPr>
          <w:rFonts w:ascii="Book Antiqua" w:eastAsia="宋体" w:hAnsi="Book Antiqua" w:cs="宋体"/>
          <w:b/>
          <w:bCs/>
          <w:sz w:val="24"/>
          <w:szCs w:val="24"/>
          <w:lang w:val="en-US" w:eastAsia="zh-CN"/>
        </w:rPr>
        <w:t>110</w:t>
      </w:r>
      <w:r w:rsidRPr="009E6D0E">
        <w:rPr>
          <w:rFonts w:ascii="Book Antiqua" w:eastAsia="宋体" w:hAnsi="Book Antiqua" w:cs="宋体"/>
          <w:sz w:val="24"/>
          <w:szCs w:val="24"/>
          <w:lang w:val="en-US" w:eastAsia="zh-CN"/>
        </w:rPr>
        <w:t>: 423-433 [PMID: 23494059 DOI: 10.1160/TH12-11-0840]</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19 </w:t>
      </w:r>
      <w:r w:rsidRPr="009E6D0E">
        <w:rPr>
          <w:rFonts w:ascii="Book Antiqua" w:eastAsia="宋体" w:hAnsi="Book Antiqua" w:cs="宋体"/>
          <w:b/>
          <w:bCs/>
          <w:sz w:val="24"/>
          <w:szCs w:val="24"/>
          <w:lang w:val="en-US" w:eastAsia="zh-CN"/>
        </w:rPr>
        <w:t>Schulze-</w:t>
      </w:r>
      <w:proofErr w:type="spellStart"/>
      <w:r w:rsidRPr="009E6D0E">
        <w:rPr>
          <w:rFonts w:ascii="Book Antiqua" w:eastAsia="宋体" w:hAnsi="Book Antiqua" w:cs="宋体"/>
          <w:b/>
          <w:bCs/>
          <w:sz w:val="24"/>
          <w:szCs w:val="24"/>
          <w:lang w:val="en-US" w:eastAsia="zh-CN"/>
        </w:rPr>
        <w:t>Topphoff</w:t>
      </w:r>
      <w:proofErr w:type="spellEnd"/>
      <w:r w:rsidRPr="009E6D0E">
        <w:rPr>
          <w:rFonts w:ascii="Book Antiqua" w:eastAsia="宋体" w:hAnsi="Book Antiqua" w:cs="宋体"/>
          <w:b/>
          <w:bCs/>
          <w:sz w:val="24"/>
          <w:szCs w:val="24"/>
          <w:lang w:val="en-US" w:eastAsia="zh-CN"/>
        </w:rPr>
        <w:t xml:space="preserve"> U</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Prat</w:t>
      </w:r>
      <w:proofErr w:type="spellEnd"/>
      <w:r w:rsidRPr="009E6D0E">
        <w:rPr>
          <w:rFonts w:ascii="Book Antiqua" w:eastAsia="宋体" w:hAnsi="Book Antiqua" w:cs="宋体"/>
          <w:sz w:val="24"/>
          <w:szCs w:val="24"/>
          <w:lang w:val="en-US" w:eastAsia="zh-CN"/>
        </w:rPr>
        <w:t xml:space="preserve"> A, Bader M, </w:t>
      </w:r>
      <w:proofErr w:type="spellStart"/>
      <w:r w:rsidRPr="009E6D0E">
        <w:rPr>
          <w:rFonts w:ascii="Book Antiqua" w:eastAsia="宋体" w:hAnsi="Book Antiqua" w:cs="宋体"/>
          <w:sz w:val="24"/>
          <w:szCs w:val="24"/>
          <w:lang w:val="en-US" w:eastAsia="zh-CN"/>
        </w:rPr>
        <w:t>Zipp</w:t>
      </w:r>
      <w:proofErr w:type="spellEnd"/>
      <w:r w:rsidRPr="009E6D0E">
        <w:rPr>
          <w:rFonts w:ascii="Book Antiqua" w:eastAsia="宋体" w:hAnsi="Book Antiqua" w:cs="宋体"/>
          <w:sz w:val="24"/>
          <w:szCs w:val="24"/>
          <w:lang w:val="en-US" w:eastAsia="zh-CN"/>
        </w:rPr>
        <w:t xml:space="preserve"> F, </w:t>
      </w:r>
      <w:proofErr w:type="spellStart"/>
      <w:r w:rsidRPr="009E6D0E">
        <w:rPr>
          <w:rFonts w:ascii="Book Antiqua" w:eastAsia="宋体" w:hAnsi="Book Antiqua" w:cs="宋体"/>
          <w:sz w:val="24"/>
          <w:szCs w:val="24"/>
          <w:lang w:val="en-US" w:eastAsia="zh-CN"/>
        </w:rPr>
        <w:t>Aktas</w:t>
      </w:r>
      <w:proofErr w:type="spellEnd"/>
      <w:r w:rsidRPr="009E6D0E">
        <w:rPr>
          <w:rFonts w:ascii="Book Antiqua" w:eastAsia="宋体" w:hAnsi="Book Antiqua" w:cs="宋体"/>
          <w:sz w:val="24"/>
          <w:szCs w:val="24"/>
          <w:lang w:val="en-US" w:eastAsia="zh-CN"/>
        </w:rPr>
        <w:t xml:space="preserve"> O. Roles of the </w:t>
      </w:r>
      <w:proofErr w:type="spellStart"/>
      <w:r w:rsidRPr="009E6D0E">
        <w:rPr>
          <w:rFonts w:ascii="Book Antiqua" w:eastAsia="宋体" w:hAnsi="Book Antiqua" w:cs="宋体"/>
          <w:sz w:val="24"/>
          <w:szCs w:val="24"/>
          <w:lang w:val="en-US" w:eastAsia="zh-CN"/>
        </w:rPr>
        <w:t>kallikrein/kinin</w:t>
      </w:r>
      <w:proofErr w:type="spellEnd"/>
      <w:r w:rsidRPr="009E6D0E">
        <w:rPr>
          <w:rFonts w:ascii="Book Antiqua" w:eastAsia="宋体" w:hAnsi="Book Antiqua" w:cs="宋体"/>
          <w:sz w:val="24"/>
          <w:szCs w:val="24"/>
          <w:lang w:val="en-US" w:eastAsia="zh-CN"/>
        </w:rPr>
        <w:t xml:space="preserve"> system in the adaptive immune system. </w:t>
      </w:r>
      <w:proofErr w:type="spellStart"/>
      <w:r w:rsidRPr="009E6D0E">
        <w:rPr>
          <w:rFonts w:ascii="Book Antiqua" w:eastAsia="宋体" w:hAnsi="Book Antiqua" w:cs="宋体"/>
          <w:i/>
          <w:iCs/>
          <w:sz w:val="24"/>
          <w:szCs w:val="24"/>
          <w:lang w:val="en-US" w:eastAsia="zh-CN"/>
        </w:rPr>
        <w:t>Int</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Immunopharmacol</w:t>
      </w:r>
      <w:proofErr w:type="spellEnd"/>
      <w:r w:rsidRPr="009E6D0E">
        <w:rPr>
          <w:rFonts w:ascii="Book Antiqua" w:eastAsia="宋体" w:hAnsi="Book Antiqua" w:cs="宋体"/>
          <w:sz w:val="24"/>
          <w:szCs w:val="24"/>
          <w:lang w:val="en-US" w:eastAsia="zh-CN"/>
        </w:rPr>
        <w:t> 2008; </w:t>
      </w:r>
      <w:r w:rsidRPr="009E6D0E">
        <w:rPr>
          <w:rFonts w:ascii="Book Antiqua" w:eastAsia="宋体" w:hAnsi="Book Antiqua" w:cs="宋体"/>
          <w:b/>
          <w:bCs/>
          <w:sz w:val="24"/>
          <w:szCs w:val="24"/>
          <w:lang w:val="en-US" w:eastAsia="zh-CN"/>
        </w:rPr>
        <w:t>8</w:t>
      </w:r>
      <w:r w:rsidRPr="009E6D0E">
        <w:rPr>
          <w:rFonts w:ascii="Book Antiqua" w:eastAsia="宋体" w:hAnsi="Book Antiqua" w:cs="宋体"/>
          <w:sz w:val="24"/>
          <w:szCs w:val="24"/>
          <w:lang w:val="en-US" w:eastAsia="zh-CN"/>
        </w:rPr>
        <w:t>: 155-160 [PMID: 18182219 DOI: 10.1016/j.intimp.2007.08.001]</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20 </w:t>
      </w:r>
      <w:r w:rsidRPr="009E6D0E">
        <w:rPr>
          <w:rFonts w:ascii="Book Antiqua" w:eastAsia="宋体" w:hAnsi="Book Antiqua" w:cs="宋体"/>
          <w:b/>
          <w:bCs/>
          <w:sz w:val="24"/>
          <w:szCs w:val="24"/>
          <w:lang w:val="en-US" w:eastAsia="zh-CN"/>
        </w:rPr>
        <w:t>Guevara-Lora I</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Kinin</w:t>
      </w:r>
      <w:proofErr w:type="spellEnd"/>
      <w:r w:rsidRPr="009E6D0E">
        <w:rPr>
          <w:rFonts w:ascii="Book Antiqua" w:eastAsia="宋体" w:hAnsi="Book Antiqua" w:cs="宋体"/>
          <w:sz w:val="24"/>
          <w:szCs w:val="24"/>
          <w:lang w:val="en-US" w:eastAsia="zh-CN"/>
        </w:rPr>
        <w:t>-mediated inflammation in neurodegenerative disorders. </w:t>
      </w:r>
      <w:proofErr w:type="spellStart"/>
      <w:r w:rsidRPr="009E6D0E">
        <w:rPr>
          <w:rFonts w:ascii="Book Antiqua" w:eastAsia="宋体" w:hAnsi="Book Antiqua" w:cs="宋体"/>
          <w:i/>
          <w:iCs/>
          <w:sz w:val="24"/>
          <w:szCs w:val="24"/>
          <w:lang w:val="en-US" w:eastAsia="zh-CN"/>
        </w:rPr>
        <w:t>Neurochem</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Int</w:t>
      </w:r>
      <w:proofErr w:type="spellEnd"/>
      <w:r w:rsidRPr="009E6D0E">
        <w:rPr>
          <w:rFonts w:ascii="Book Antiqua" w:eastAsia="宋体" w:hAnsi="Book Antiqua" w:cs="宋体"/>
          <w:sz w:val="24"/>
          <w:szCs w:val="24"/>
          <w:lang w:val="en-US" w:eastAsia="zh-CN"/>
        </w:rPr>
        <w:t> 2012; </w:t>
      </w:r>
      <w:r w:rsidRPr="009E6D0E">
        <w:rPr>
          <w:rFonts w:ascii="Book Antiqua" w:eastAsia="宋体" w:hAnsi="Book Antiqua" w:cs="宋体"/>
          <w:b/>
          <w:bCs/>
          <w:sz w:val="24"/>
          <w:szCs w:val="24"/>
          <w:lang w:val="en-US" w:eastAsia="zh-CN"/>
        </w:rPr>
        <w:t>61</w:t>
      </w:r>
      <w:r w:rsidRPr="009E6D0E">
        <w:rPr>
          <w:rFonts w:ascii="Book Antiqua" w:eastAsia="宋体" w:hAnsi="Book Antiqua" w:cs="宋体"/>
          <w:sz w:val="24"/>
          <w:szCs w:val="24"/>
          <w:lang w:val="en-US" w:eastAsia="zh-CN"/>
        </w:rPr>
        <w:t>: 72-78 [PMID: 22554400 DOI: 10.1016/j.neuint.2012.04.013]</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21 </w:t>
      </w:r>
      <w:r w:rsidRPr="009E6D0E">
        <w:rPr>
          <w:rFonts w:ascii="Book Antiqua" w:eastAsia="宋体" w:hAnsi="Book Antiqua" w:cs="宋体"/>
          <w:b/>
          <w:bCs/>
          <w:sz w:val="24"/>
          <w:szCs w:val="24"/>
          <w:lang w:val="en-US" w:eastAsia="zh-CN"/>
        </w:rPr>
        <w:t>Liu LB</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Xue</w:t>
      </w:r>
      <w:proofErr w:type="spellEnd"/>
      <w:r w:rsidRPr="009E6D0E">
        <w:rPr>
          <w:rFonts w:ascii="Book Antiqua" w:eastAsia="宋体" w:hAnsi="Book Antiqua" w:cs="宋体"/>
          <w:sz w:val="24"/>
          <w:szCs w:val="24"/>
          <w:lang w:val="en-US" w:eastAsia="zh-CN"/>
        </w:rPr>
        <w:t xml:space="preserve"> YX, Liu YH. </w:t>
      </w:r>
      <w:proofErr w:type="spellStart"/>
      <w:r w:rsidRPr="009E6D0E">
        <w:rPr>
          <w:rFonts w:ascii="Book Antiqua" w:eastAsia="宋体" w:hAnsi="Book Antiqua" w:cs="宋体"/>
          <w:sz w:val="24"/>
          <w:szCs w:val="24"/>
          <w:lang w:val="en-US" w:eastAsia="zh-CN"/>
        </w:rPr>
        <w:t>Bradykinin</w:t>
      </w:r>
      <w:proofErr w:type="spellEnd"/>
      <w:r w:rsidRPr="009E6D0E">
        <w:rPr>
          <w:rFonts w:ascii="Book Antiqua" w:eastAsia="宋体" w:hAnsi="Book Antiqua" w:cs="宋体"/>
          <w:sz w:val="24"/>
          <w:szCs w:val="24"/>
          <w:lang w:val="en-US" w:eastAsia="zh-CN"/>
        </w:rPr>
        <w:t xml:space="preserve"> increases the permeability of the blood-tumor barrier by the </w:t>
      </w:r>
      <w:proofErr w:type="spellStart"/>
      <w:r w:rsidRPr="009E6D0E">
        <w:rPr>
          <w:rFonts w:ascii="Book Antiqua" w:eastAsia="宋体" w:hAnsi="Book Antiqua" w:cs="宋体"/>
          <w:sz w:val="24"/>
          <w:szCs w:val="24"/>
          <w:lang w:val="en-US" w:eastAsia="zh-CN"/>
        </w:rPr>
        <w:t>caveolae</w:t>
      </w:r>
      <w:proofErr w:type="spellEnd"/>
      <w:r w:rsidRPr="009E6D0E">
        <w:rPr>
          <w:rFonts w:ascii="Book Antiqua" w:eastAsia="宋体" w:hAnsi="Book Antiqua" w:cs="宋体"/>
          <w:sz w:val="24"/>
          <w:szCs w:val="24"/>
          <w:lang w:val="en-US" w:eastAsia="zh-CN"/>
        </w:rPr>
        <w:t xml:space="preserve">-mediated </w:t>
      </w:r>
      <w:proofErr w:type="spellStart"/>
      <w:r w:rsidRPr="009E6D0E">
        <w:rPr>
          <w:rFonts w:ascii="Book Antiqua" w:eastAsia="宋体" w:hAnsi="Book Antiqua" w:cs="宋体"/>
          <w:sz w:val="24"/>
          <w:szCs w:val="24"/>
          <w:lang w:val="en-US" w:eastAsia="zh-CN"/>
        </w:rPr>
        <w:t>transcellular</w:t>
      </w:r>
      <w:proofErr w:type="spellEnd"/>
      <w:r w:rsidRPr="009E6D0E">
        <w:rPr>
          <w:rFonts w:ascii="Book Antiqua" w:eastAsia="宋体" w:hAnsi="Book Antiqua" w:cs="宋体"/>
          <w:sz w:val="24"/>
          <w:szCs w:val="24"/>
          <w:lang w:val="en-US" w:eastAsia="zh-CN"/>
        </w:rPr>
        <w:t xml:space="preserve"> pathway. </w:t>
      </w:r>
      <w:r w:rsidRPr="009E6D0E">
        <w:rPr>
          <w:rFonts w:ascii="Book Antiqua" w:eastAsia="宋体" w:hAnsi="Book Antiqua" w:cs="宋体"/>
          <w:i/>
          <w:iCs/>
          <w:sz w:val="24"/>
          <w:szCs w:val="24"/>
          <w:lang w:val="en-US" w:eastAsia="zh-CN"/>
        </w:rPr>
        <w:t xml:space="preserve">J </w:t>
      </w:r>
      <w:proofErr w:type="spellStart"/>
      <w:r w:rsidRPr="009E6D0E">
        <w:rPr>
          <w:rFonts w:ascii="Book Antiqua" w:eastAsia="宋体" w:hAnsi="Book Antiqua" w:cs="宋体"/>
          <w:i/>
          <w:iCs/>
          <w:sz w:val="24"/>
          <w:szCs w:val="24"/>
          <w:lang w:val="en-US" w:eastAsia="zh-CN"/>
        </w:rPr>
        <w:t>Neurooncol</w:t>
      </w:r>
      <w:proofErr w:type="spellEnd"/>
      <w:r w:rsidRPr="009E6D0E">
        <w:rPr>
          <w:rFonts w:ascii="Book Antiqua" w:eastAsia="宋体" w:hAnsi="Book Antiqua" w:cs="宋体"/>
          <w:sz w:val="24"/>
          <w:szCs w:val="24"/>
          <w:lang w:val="en-US" w:eastAsia="zh-CN"/>
        </w:rPr>
        <w:t> 2010; </w:t>
      </w:r>
      <w:r w:rsidRPr="009E6D0E">
        <w:rPr>
          <w:rFonts w:ascii="Book Antiqua" w:eastAsia="宋体" w:hAnsi="Book Antiqua" w:cs="宋体"/>
          <w:b/>
          <w:bCs/>
          <w:sz w:val="24"/>
          <w:szCs w:val="24"/>
          <w:lang w:val="en-US" w:eastAsia="zh-CN"/>
        </w:rPr>
        <w:t>99</w:t>
      </w:r>
      <w:r w:rsidRPr="009E6D0E">
        <w:rPr>
          <w:rFonts w:ascii="Book Antiqua" w:eastAsia="宋体" w:hAnsi="Book Antiqua" w:cs="宋体"/>
          <w:sz w:val="24"/>
          <w:szCs w:val="24"/>
          <w:lang w:val="en-US" w:eastAsia="zh-CN"/>
        </w:rPr>
        <w:t>: 187-194 [PMID: 20146088 DOI: 10.1007/s11060-010-0124-x]</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22 </w:t>
      </w:r>
      <w:r w:rsidRPr="009E6D0E">
        <w:rPr>
          <w:rFonts w:ascii="Book Antiqua" w:eastAsia="宋体" w:hAnsi="Book Antiqua" w:cs="宋体"/>
          <w:b/>
          <w:bCs/>
          <w:sz w:val="24"/>
          <w:szCs w:val="24"/>
          <w:lang w:val="en-US" w:eastAsia="zh-CN"/>
        </w:rPr>
        <w:t>Easton AS</w:t>
      </w:r>
      <w:r w:rsidRPr="009E6D0E">
        <w:rPr>
          <w:rFonts w:ascii="Book Antiqua" w:eastAsia="宋体" w:hAnsi="Book Antiqua" w:cs="宋体"/>
          <w:sz w:val="24"/>
          <w:szCs w:val="24"/>
          <w:lang w:val="en-US" w:eastAsia="zh-CN"/>
        </w:rPr>
        <w:t>. Regulation of permeability across the blood-brain barrier. </w:t>
      </w:r>
      <w:r w:rsidRPr="009E6D0E">
        <w:rPr>
          <w:rFonts w:ascii="Book Antiqua" w:eastAsia="宋体" w:hAnsi="Book Antiqua" w:cs="宋体"/>
          <w:i/>
          <w:iCs/>
          <w:sz w:val="24"/>
          <w:szCs w:val="24"/>
          <w:lang w:val="en-US" w:eastAsia="zh-CN"/>
        </w:rPr>
        <w:t xml:space="preserve">Adv Exp Med </w:t>
      </w:r>
      <w:proofErr w:type="spellStart"/>
      <w:r w:rsidRPr="009E6D0E">
        <w:rPr>
          <w:rFonts w:ascii="Book Antiqua" w:eastAsia="宋体" w:hAnsi="Book Antiqua" w:cs="宋体"/>
          <w:i/>
          <w:iCs/>
          <w:sz w:val="24"/>
          <w:szCs w:val="24"/>
          <w:lang w:val="en-US" w:eastAsia="zh-CN"/>
        </w:rPr>
        <w:t>Biol</w:t>
      </w:r>
      <w:proofErr w:type="spellEnd"/>
      <w:r w:rsidRPr="009E6D0E">
        <w:rPr>
          <w:rFonts w:ascii="Book Antiqua" w:eastAsia="宋体" w:hAnsi="Book Antiqua" w:cs="宋体"/>
          <w:sz w:val="24"/>
          <w:szCs w:val="24"/>
          <w:lang w:val="en-US" w:eastAsia="zh-CN"/>
        </w:rPr>
        <w:t> 2012; </w:t>
      </w:r>
      <w:r w:rsidRPr="009E6D0E">
        <w:rPr>
          <w:rFonts w:ascii="Book Antiqua" w:eastAsia="宋体" w:hAnsi="Book Antiqua" w:cs="宋体"/>
          <w:b/>
          <w:bCs/>
          <w:sz w:val="24"/>
          <w:szCs w:val="24"/>
          <w:lang w:val="en-US" w:eastAsia="zh-CN"/>
        </w:rPr>
        <w:t>763</w:t>
      </w:r>
      <w:r w:rsidRPr="009E6D0E">
        <w:rPr>
          <w:rFonts w:ascii="Book Antiqua" w:eastAsia="宋体" w:hAnsi="Book Antiqua" w:cs="宋体"/>
          <w:sz w:val="24"/>
          <w:szCs w:val="24"/>
          <w:lang w:val="en-US" w:eastAsia="zh-CN"/>
        </w:rPr>
        <w:t>: 1-19 [PMID: 23397617]</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23 </w:t>
      </w:r>
      <w:r w:rsidRPr="009E6D0E">
        <w:rPr>
          <w:rFonts w:ascii="Book Antiqua" w:eastAsia="宋体" w:hAnsi="Book Antiqua" w:cs="宋体"/>
          <w:b/>
          <w:bCs/>
          <w:sz w:val="24"/>
          <w:szCs w:val="24"/>
          <w:lang w:val="en-US" w:eastAsia="zh-CN"/>
        </w:rPr>
        <w:t>Ikeda Y</w:t>
      </w:r>
      <w:r w:rsidRPr="009E6D0E">
        <w:rPr>
          <w:rFonts w:ascii="Book Antiqua" w:eastAsia="宋体" w:hAnsi="Book Antiqua" w:cs="宋体"/>
          <w:sz w:val="24"/>
          <w:szCs w:val="24"/>
          <w:lang w:val="en-US" w:eastAsia="zh-CN"/>
        </w:rPr>
        <w:t xml:space="preserve">, Ueno A, </w:t>
      </w:r>
      <w:proofErr w:type="spellStart"/>
      <w:r w:rsidRPr="009E6D0E">
        <w:rPr>
          <w:rFonts w:ascii="Book Antiqua" w:eastAsia="宋体" w:hAnsi="Book Antiqua" w:cs="宋体"/>
          <w:sz w:val="24"/>
          <w:szCs w:val="24"/>
          <w:lang w:val="en-US" w:eastAsia="zh-CN"/>
        </w:rPr>
        <w:t>Naraba</w:t>
      </w:r>
      <w:proofErr w:type="spellEnd"/>
      <w:r w:rsidRPr="009E6D0E">
        <w:rPr>
          <w:rFonts w:ascii="Book Antiqua" w:eastAsia="宋体" w:hAnsi="Book Antiqua" w:cs="宋体"/>
          <w:sz w:val="24"/>
          <w:szCs w:val="24"/>
          <w:lang w:val="en-US" w:eastAsia="zh-CN"/>
        </w:rPr>
        <w:t xml:space="preserve"> H, </w:t>
      </w:r>
      <w:proofErr w:type="spellStart"/>
      <w:r w:rsidRPr="009E6D0E">
        <w:rPr>
          <w:rFonts w:ascii="Book Antiqua" w:eastAsia="宋体" w:hAnsi="Book Antiqua" w:cs="宋体"/>
          <w:sz w:val="24"/>
          <w:szCs w:val="24"/>
          <w:lang w:val="en-US" w:eastAsia="zh-CN"/>
        </w:rPr>
        <w:t>Matsuki</w:t>
      </w:r>
      <w:proofErr w:type="spellEnd"/>
      <w:r w:rsidRPr="009E6D0E">
        <w:rPr>
          <w:rFonts w:ascii="Book Antiqua" w:eastAsia="宋体" w:hAnsi="Book Antiqua" w:cs="宋体"/>
          <w:sz w:val="24"/>
          <w:szCs w:val="24"/>
          <w:lang w:val="en-US" w:eastAsia="zh-CN"/>
        </w:rPr>
        <w:t xml:space="preserve"> N, Oh-</w:t>
      </w:r>
      <w:proofErr w:type="spellStart"/>
      <w:r w:rsidRPr="009E6D0E">
        <w:rPr>
          <w:rFonts w:ascii="Book Antiqua" w:eastAsia="宋体" w:hAnsi="Book Antiqua" w:cs="宋体"/>
          <w:sz w:val="24"/>
          <w:szCs w:val="24"/>
          <w:lang w:val="en-US" w:eastAsia="zh-CN"/>
        </w:rPr>
        <w:t>Ishi</w:t>
      </w:r>
      <w:proofErr w:type="spellEnd"/>
      <w:r w:rsidRPr="009E6D0E">
        <w:rPr>
          <w:rFonts w:ascii="Book Antiqua" w:eastAsia="宋体" w:hAnsi="Book Antiqua" w:cs="宋体"/>
          <w:sz w:val="24"/>
          <w:szCs w:val="24"/>
          <w:lang w:val="en-US" w:eastAsia="zh-CN"/>
        </w:rPr>
        <w:t xml:space="preserve"> S. Intracellular Ca2+ increase in neuro-2A cells and rat astrocytes following stimulation of </w:t>
      </w:r>
      <w:proofErr w:type="spellStart"/>
      <w:r w:rsidRPr="009E6D0E">
        <w:rPr>
          <w:rFonts w:ascii="Book Antiqua" w:eastAsia="宋体" w:hAnsi="Book Antiqua" w:cs="宋体"/>
          <w:sz w:val="24"/>
          <w:szCs w:val="24"/>
          <w:lang w:val="en-US" w:eastAsia="zh-CN"/>
        </w:rPr>
        <w:lastRenderedPageBreak/>
        <w:t>bradykinin</w:t>
      </w:r>
      <w:proofErr w:type="spellEnd"/>
      <w:r w:rsidRPr="009E6D0E">
        <w:rPr>
          <w:rFonts w:ascii="Book Antiqua" w:eastAsia="宋体" w:hAnsi="Book Antiqua" w:cs="宋体"/>
          <w:sz w:val="24"/>
          <w:szCs w:val="24"/>
          <w:lang w:val="en-US" w:eastAsia="zh-CN"/>
        </w:rPr>
        <w:t xml:space="preserve"> B2 receptor. </w:t>
      </w:r>
      <w:proofErr w:type="spellStart"/>
      <w:r w:rsidRPr="009E6D0E">
        <w:rPr>
          <w:rFonts w:ascii="Book Antiqua" w:eastAsia="宋体" w:hAnsi="Book Antiqua" w:cs="宋体"/>
          <w:i/>
          <w:iCs/>
          <w:sz w:val="24"/>
          <w:szCs w:val="24"/>
          <w:lang w:val="en-US" w:eastAsia="zh-CN"/>
        </w:rPr>
        <w:t>Jpn</w:t>
      </w:r>
      <w:proofErr w:type="spellEnd"/>
      <w:r w:rsidRPr="009E6D0E">
        <w:rPr>
          <w:rFonts w:ascii="Book Antiqua" w:eastAsia="宋体" w:hAnsi="Book Antiqua" w:cs="宋体"/>
          <w:i/>
          <w:iCs/>
          <w:sz w:val="24"/>
          <w:szCs w:val="24"/>
          <w:lang w:val="en-US" w:eastAsia="zh-CN"/>
        </w:rPr>
        <w:t xml:space="preserve"> J </w:t>
      </w:r>
      <w:proofErr w:type="spellStart"/>
      <w:r w:rsidRPr="009E6D0E">
        <w:rPr>
          <w:rFonts w:ascii="Book Antiqua" w:eastAsia="宋体" w:hAnsi="Book Antiqua" w:cs="宋体"/>
          <w:i/>
          <w:iCs/>
          <w:sz w:val="24"/>
          <w:szCs w:val="24"/>
          <w:lang w:val="en-US" w:eastAsia="zh-CN"/>
        </w:rPr>
        <w:t>Pharmacol</w:t>
      </w:r>
      <w:proofErr w:type="spellEnd"/>
      <w:r w:rsidRPr="009E6D0E">
        <w:rPr>
          <w:rFonts w:ascii="Book Antiqua" w:eastAsia="宋体" w:hAnsi="Book Antiqua" w:cs="宋体"/>
          <w:sz w:val="24"/>
          <w:szCs w:val="24"/>
          <w:lang w:val="en-US" w:eastAsia="zh-CN"/>
        </w:rPr>
        <w:t> 2000; </w:t>
      </w:r>
      <w:r w:rsidRPr="009E6D0E">
        <w:rPr>
          <w:rFonts w:ascii="Book Antiqua" w:eastAsia="宋体" w:hAnsi="Book Antiqua" w:cs="宋体"/>
          <w:b/>
          <w:bCs/>
          <w:sz w:val="24"/>
          <w:szCs w:val="24"/>
          <w:lang w:val="en-US" w:eastAsia="zh-CN"/>
        </w:rPr>
        <w:t>84</w:t>
      </w:r>
      <w:r w:rsidRPr="009E6D0E">
        <w:rPr>
          <w:rFonts w:ascii="Book Antiqua" w:eastAsia="宋体" w:hAnsi="Book Antiqua" w:cs="宋体"/>
          <w:sz w:val="24"/>
          <w:szCs w:val="24"/>
          <w:lang w:val="en-US" w:eastAsia="zh-CN"/>
        </w:rPr>
        <w:t>: 140-145 [PMID: 11128036 DOI: org/101254/jjp84140]</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24 </w:t>
      </w:r>
      <w:r w:rsidRPr="009E6D0E">
        <w:rPr>
          <w:rFonts w:ascii="Book Antiqua" w:eastAsia="宋体" w:hAnsi="Book Antiqua" w:cs="宋体"/>
          <w:b/>
          <w:bCs/>
          <w:sz w:val="24"/>
          <w:szCs w:val="24"/>
          <w:lang w:val="en-US" w:eastAsia="zh-CN"/>
        </w:rPr>
        <w:t>Kunz M</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Nussberger</w:t>
      </w:r>
      <w:proofErr w:type="spellEnd"/>
      <w:r w:rsidRPr="009E6D0E">
        <w:rPr>
          <w:rFonts w:ascii="Book Antiqua" w:eastAsia="宋体" w:hAnsi="Book Antiqua" w:cs="宋体"/>
          <w:sz w:val="24"/>
          <w:szCs w:val="24"/>
          <w:lang w:val="en-US" w:eastAsia="zh-CN"/>
        </w:rPr>
        <w:t xml:space="preserve"> J, </w:t>
      </w:r>
      <w:proofErr w:type="spellStart"/>
      <w:r w:rsidRPr="009E6D0E">
        <w:rPr>
          <w:rFonts w:ascii="Book Antiqua" w:eastAsia="宋体" w:hAnsi="Book Antiqua" w:cs="宋体"/>
          <w:sz w:val="24"/>
          <w:szCs w:val="24"/>
          <w:lang w:val="en-US" w:eastAsia="zh-CN"/>
        </w:rPr>
        <w:t>Holtmannspötter</w:t>
      </w:r>
      <w:proofErr w:type="spellEnd"/>
      <w:r w:rsidRPr="009E6D0E">
        <w:rPr>
          <w:rFonts w:ascii="Book Antiqua" w:eastAsia="宋体" w:hAnsi="Book Antiqua" w:cs="宋体"/>
          <w:sz w:val="24"/>
          <w:szCs w:val="24"/>
          <w:lang w:val="en-US" w:eastAsia="zh-CN"/>
        </w:rPr>
        <w:t xml:space="preserve"> M, </w:t>
      </w:r>
      <w:proofErr w:type="spellStart"/>
      <w:r w:rsidRPr="009E6D0E">
        <w:rPr>
          <w:rFonts w:ascii="Book Antiqua" w:eastAsia="宋体" w:hAnsi="Book Antiqua" w:cs="宋体"/>
          <w:sz w:val="24"/>
          <w:szCs w:val="24"/>
          <w:lang w:val="en-US" w:eastAsia="zh-CN"/>
        </w:rPr>
        <w:t>Bitterling</w:t>
      </w:r>
      <w:proofErr w:type="spellEnd"/>
      <w:r w:rsidRPr="009E6D0E">
        <w:rPr>
          <w:rFonts w:ascii="Book Antiqua" w:eastAsia="宋体" w:hAnsi="Book Antiqua" w:cs="宋体"/>
          <w:sz w:val="24"/>
          <w:szCs w:val="24"/>
          <w:lang w:val="en-US" w:eastAsia="zh-CN"/>
        </w:rPr>
        <w:t xml:space="preserve"> H, </w:t>
      </w:r>
      <w:proofErr w:type="spellStart"/>
      <w:r w:rsidRPr="009E6D0E">
        <w:rPr>
          <w:rFonts w:ascii="Book Antiqua" w:eastAsia="宋体" w:hAnsi="Book Antiqua" w:cs="宋体"/>
          <w:sz w:val="24"/>
          <w:szCs w:val="24"/>
          <w:lang w:val="en-US" w:eastAsia="zh-CN"/>
        </w:rPr>
        <w:t>Plesnila</w:t>
      </w:r>
      <w:proofErr w:type="spellEnd"/>
      <w:r w:rsidRPr="009E6D0E">
        <w:rPr>
          <w:rFonts w:ascii="Book Antiqua" w:eastAsia="宋体" w:hAnsi="Book Antiqua" w:cs="宋体"/>
          <w:sz w:val="24"/>
          <w:szCs w:val="24"/>
          <w:lang w:val="en-US" w:eastAsia="zh-CN"/>
        </w:rPr>
        <w:t xml:space="preserve"> N, </w:t>
      </w:r>
      <w:proofErr w:type="spellStart"/>
      <w:r w:rsidRPr="009E6D0E">
        <w:rPr>
          <w:rFonts w:ascii="Book Antiqua" w:eastAsia="宋体" w:hAnsi="Book Antiqua" w:cs="宋体"/>
          <w:sz w:val="24"/>
          <w:szCs w:val="24"/>
          <w:lang w:val="en-US" w:eastAsia="zh-CN"/>
        </w:rPr>
        <w:t>Zausinger</w:t>
      </w:r>
      <w:proofErr w:type="spellEnd"/>
      <w:r w:rsidRPr="009E6D0E">
        <w:rPr>
          <w:rFonts w:ascii="Book Antiqua" w:eastAsia="宋体" w:hAnsi="Book Antiqua" w:cs="宋体"/>
          <w:sz w:val="24"/>
          <w:szCs w:val="24"/>
          <w:lang w:val="en-US" w:eastAsia="zh-CN"/>
        </w:rPr>
        <w:t xml:space="preserve"> S. </w:t>
      </w:r>
      <w:proofErr w:type="spellStart"/>
      <w:r w:rsidRPr="009E6D0E">
        <w:rPr>
          <w:rFonts w:ascii="Book Antiqua" w:eastAsia="宋体" w:hAnsi="Book Antiqua" w:cs="宋体"/>
          <w:sz w:val="24"/>
          <w:szCs w:val="24"/>
          <w:lang w:val="en-US" w:eastAsia="zh-CN"/>
        </w:rPr>
        <w:t>Bradykinin</w:t>
      </w:r>
      <w:proofErr w:type="spellEnd"/>
      <w:r w:rsidRPr="009E6D0E">
        <w:rPr>
          <w:rFonts w:ascii="Book Antiqua" w:eastAsia="宋体" w:hAnsi="Book Antiqua" w:cs="宋体"/>
          <w:sz w:val="24"/>
          <w:szCs w:val="24"/>
          <w:lang w:val="en-US" w:eastAsia="zh-CN"/>
        </w:rPr>
        <w:t xml:space="preserve"> in blood and cerebrospinal fluid after acute cerebral lesions: correlations with cerebral edema and intracranial pressure. </w:t>
      </w:r>
      <w:r w:rsidRPr="009E6D0E">
        <w:rPr>
          <w:rFonts w:ascii="Book Antiqua" w:eastAsia="宋体" w:hAnsi="Book Antiqua" w:cs="宋体"/>
          <w:i/>
          <w:iCs/>
          <w:sz w:val="24"/>
          <w:szCs w:val="24"/>
          <w:lang w:val="en-US" w:eastAsia="zh-CN"/>
        </w:rPr>
        <w:t xml:space="preserve">J </w:t>
      </w:r>
      <w:proofErr w:type="spellStart"/>
      <w:r w:rsidRPr="009E6D0E">
        <w:rPr>
          <w:rFonts w:ascii="Book Antiqua" w:eastAsia="宋体" w:hAnsi="Book Antiqua" w:cs="宋体"/>
          <w:i/>
          <w:iCs/>
          <w:sz w:val="24"/>
          <w:szCs w:val="24"/>
          <w:lang w:val="en-US" w:eastAsia="zh-CN"/>
        </w:rPr>
        <w:t>Neurotrauma</w:t>
      </w:r>
      <w:proofErr w:type="spellEnd"/>
      <w:r w:rsidRPr="009E6D0E">
        <w:rPr>
          <w:rFonts w:ascii="Book Antiqua" w:eastAsia="宋体" w:hAnsi="Book Antiqua" w:cs="宋体"/>
          <w:sz w:val="24"/>
          <w:szCs w:val="24"/>
          <w:lang w:val="en-US" w:eastAsia="zh-CN"/>
        </w:rPr>
        <w:t> 2013; </w:t>
      </w:r>
      <w:r w:rsidRPr="009E6D0E">
        <w:rPr>
          <w:rFonts w:ascii="Book Antiqua" w:eastAsia="宋体" w:hAnsi="Book Antiqua" w:cs="宋体"/>
          <w:b/>
          <w:bCs/>
          <w:sz w:val="24"/>
          <w:szCs w:val="24"/>
          <w:lang w:val="en-US" w:eastAsia="zh-CN"/>
        </w:rPr>
        <w:t>30</w:t>
      </w:r>
      <w:r w:rsidRPr="009E6D0E">
        <w:rPr>
          <w:rFonts w:ascii="Book Antiqua" w:eastAsia="宋体" w:hAnsi="Book Antiqua" w:cs="宋体"/>
          <w:sz w:val="24"/>
          <w:szCs w:val="24"/>
          <w:lang w:val="en-US" w:eastAsia="zh-CN"/>
        </w:rPr>
        <w:t>: 1638-1644 [PMID: 23638655 DOI: 10.1089/neu.2012.2774]</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25 </w:t>
      </w:r>
      <w:proofErr w:type="spellStart"/>
      <w:r w:rsidRPr="009E6D0E">
        <w:rPr>
          <w:rFonts w:ascii="Book Antiqua" w:eastAsia="宋体" w:hAnsi="Book Antiqua" w:cs="宋体"/>
          <w:b/>
          <w:bCs/>
          <w:sz w:val="24"/>
          <w:szCs w:val="24"/>
          <w:lang w:val="en-US" w:eastAsia="zh-CN"/>
        </w:rPr>
        <w:t>Martínez-Morillo</w:t>
      </w:r>
      <w:proofErr w:type="spellEnd"/>
      <w:r w:rsidRPr="009E6D0E">
        <w:rPr>
          <w:rFonts w:ascii="Book Antiqua" w:eastAsia="宋体" w:hAnsi="Book Antiqua" w:cs="宋体"/>
          <w:b/>
          <w:bCs/>
          <w:sz w:val="24"/>
          <w:szCs w:val="24"/>
          <w:lang w:val="en-US" w:eastAsia="zh-CN"/>
        </w:rPr>
        <w:t xml:space="preserve"> E</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Diamandis</w:t>
      </w:r>
      <w:proofErr w:type="spellEnd"/>
      <w:r w:rsidRPr="009E6D0E">
        <w:rPr>
          <w:rFonts w:ascii="Book Antiqua" w:eastAsia="宋体" w:hAnsi="Book Antiqua" w:cs="宋体"/>
          <w:sz w:val="24"/>
          <w:szCs w:val="24"/>
          <w:lang w:val="en-US" w:eastAsia="zh-CN"/>
        </w:rPr>
        <w:t xml:space="preserve"> A, </w:t>
      </w:r>
      <w:proofErr w:type="spellStart"/>
      <w:r w:rsidRPr="009E6D0E">
        <w:rPr>
          <w:rFonts w:ascii="Book Antiqua" w:eastAsia="宋体" w:hAnsi="Book Antiqua" w:cs="宋体"/>
          <w:sz w:val="24"/>
          <w:szCs w:val="24"/>
          <w:lang w:val="en-US" w:eastAsia="zh-CN"/>
        </w:rPr>
        <w:t>Romaschin</w:t>
      </w:r>
      <w:proofErr w:type="spellEnd"/>
      <w:r w:rsidRPr="009E6D0E">
        <w:rPr>
          <w:rFonts w:ascii="Book Antiqua" w:eastAsia="宋体" w:hAnsi="Book Antiqua" w:cs="宋体"/>
          <w:sz w:val="24"/>
          <w:szCs w:val="24"/>
          <w:lang w:val="en-US" w:eastAsia="zh-CN"/>
        </w:rPr>
        <w:t xml:space="preserve"> AD, </w:t>
      </w:r>
      <w:proofErr w:type="spellStart"/>
      <w:r w:rsidRPr="009E6D0E">
        <w:rPr>
          <w:rFonts w:ascii="Book Antiqua" w:eastAsia="宋体" w:hAnsi="Book Antiqua" w:cs="宋体"/>
          <w:sz w:val="24"/>
          <w:szCs w:val="24"/>
          <w:lang w:val="en-US" w:eastAsia="zh-CN"/>
        </w:rPr>
        <w:t>Diamandis</w:t>
      </w:r>
      <w:proofErr w:type="spellEnd"/>
      <w:r w:rsidRPr="009E6D0E">
        <w:rPr>
          <w:rFonts w:ascii="Book Antiqua" w:eastAsia="宋体" w:hAnsi="Book Antiqua" w:cs="宋体"/>
          <w:sz w:val="24"/>
          <w:szCs w:val="24"/>
          <w:lang w:val="en-US" w:eastAsia="zh-CN"/>
        </w:rPr>
        <w:t xml:space="preserve"> EP. </w:t>
      </w:r>
      <w:proofErr w:type="spellStart"/>
      <w:r w:rsidRPr="009E6D0E">
        <w:rPr>
          <w:rFonts w:ascii="Book Antiqua" w:eastAsia="宋体" w:hAnsi="Book Antiqua" w:cs="宋体"/>
          <w:sz w:val="24"/>
          <w:szCs w:val="24"/>
          <w:lang w:val="en-US" w:eastAsia="zh-CN"/>
        </w:rPr>
        <w:t>Kallikrein</w:t>
      </w:r>
      <w:proofErr w:type="spellEnd"/>
      <w:r w:rsidRPr="009E6D0E">
        <w:rPr>
          <w:rFonts w:ascii="Book Antiqua" w:eastAsia="宋体" w:hAnsi="Book Antiqua" w:cs="宋体"/>
          <w:sz w:val="24"/>
          <w:szCs w:val="24"/>
          <w:lang w:val="en-US" w:eastAsia="zh-CN"/>
        </w:rPr>
        <w:t xml:space="preserve"> 6 as a serum prognostic marker in patients with aneurysmal subarachnoid hemorrhage. </w:t>
      </w:r>
      <w:proofErr w:type="spellStart"/>
      <w:r w:rsidRPr="009E6D0E">
        <w:rPr>
          <w:rFonts w:ascii="Book Antiqua" w:eastAsia="宋体" w:hAnsi="Book Antiqua" w:cs="宋体"/>
          <w:i/>
          <w:iCs/>
          <w:sz w:val="24"/>
          <w:szCs w:val="24"/>
          <w:lang w:val="en-US" w:eastAsia="zh-CN"/>
        </w:rPr>
        <w:t>PLoS</w:t>
      </w:r>
      <w:proofErr w:type="spellEnd"/>
      <w:r w:rsidRPr="009E6D0E">
        <w:rPr>
          <w:rFonts w:ascii="Book Antiqua" w:eastAsia="宋体" w:hAnsi="Book Antiqua" w:cs="宋体"/>
          <w:i/>
          <w:iCs/>
          <w:sz w:val="24"/>
          <w:szCs w:val="24"/>
          <w:lang w:val="en-US" w:eastAsia="zh-CN"/>
        </w:rPr>
        <w:t xml:space="preserve"> One</w:t>
      </w:r>
      <w:r w:rsidRPr="009E6D0E">
        <w:rPr>
          <w:rFonts w:ascii="Book Antiqua" w:eastAsia="宋体" w:hAnsi="Book Antiqua" w:cs="宋体"/>
          <w:sz w:val="24"/>
          <w:szCs w:val="24"/>
          <w:lang w:val="en-US" w:eastAsia="zh-CN"/>
        </w:rPr>
        <w:t> 2012; </w:t>
      </w:r>
      <w:r w:rsidRPr="009E6D0E">
        <w:rPr>
          <w:rFonts w:ascii="Book Antiqua" w:eastAsia="宋体" w:hAnsi="Book Antiqua" w:cs="宋体"/>
          <w:b/>
          <w:bCs/>
          <w:sz w:val="24"/>
          <w:szCs w:val="24"/>
          <w:lang w:val="en-US" w:eastAsia="zh-CN"/>
        </w:rPr>
        <w:t>7</w:t>
      </w:r>
      <w:r w:rsidRPr="009E6D0E">
        <w:rPr>
          <w:rFonts w:ascii="Book Antiqua" w:eastAsia="宋体" w:hAnsi="Book Antiqua" w:cs="宋体"/>
          <w:sz w:val="24"/>
          <w:szCs w:val="24"/>
          <w:lang w:val="en-US" w:eastAsia="zh-CN"/>
        </w:rPr>
        <w:t>: e45676 [PMID: 23049835 DOI: 10.1371/journal.pone.0045676]</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26 </w:t>
      </w:r>
      <w:r w:rsidRPr="009E6D0E">
        <w:rPr>
          <w:rFonts w:ascii="Book Antiqua" w:eastAsia="宋体" w:hAnsi="Book Antiqua" w:cs="宋体"/>
          <w:b/>
          <w:bCs/>
          <w:sz w:val="24"/>
          <w:szCs w:val="24"/>
          <w:lang w:val="en-US" w:eastAsia="zh-CN"/>
        </w:rPr>
        <w:t>Liu J</w:t>
      </w:r>
      <w:r w:rsidRPr="009E6D0E">
        <w:rPr>
          <w:rFonts w:ascii="Book Antiqua" w:eastAsia="宋体" w:hAnsi="Book Antiqua" w:cs="宋体"/>
          <w:sz w:val="24"/>
          <w:szCs w:val="24"/>
          <w:lang w:val="en-US" w:eastAsia="zh-CN"/>
        </w:rPr>
        <w:t xml:space="preserve">, Gao BB, Clermont AC, Blair P, </w:t>
      </w:r>
      <w:proofErr w:type="spellStart"/>
      <w:r w:rsidRPr="009E6D0E">
        <w:rPr>
          <w:rFonts w:ascii="Book Antiqua" w:eastAsia="宋体" w:hAnsi="Book Antiqua" w:cs="宋体"/>
          <w:sz w:val="24"/>
          <w:szCs w:val="24"/>
          <w:lang w:val="en-US" w:eastAsia="zh-CN"/>
        </w:rPr>
        <w:t>Chilcote</w:t>
      </w:r>
      <w:proofErr w:type="spellEnd"/>
      <w:r w:rsidRPr="009E6D0E">
        <w:rPr>
          <w:rFonts w:ascii="Book Antiqua" w:eastAsia="宋体" w:hAnsi="Book Antiqua" w:cs="宋体"/>
          <w:sz w:val="24"/>
          <w:szCs w:val="24"/>
          <w:lang w:val="en-US" w:eastAsia="zh-CN"/>
        </w:rPr>
        <w:t xml:space="preserve"> TJ, </w:t>
      </w:r>
      <w:proofErr w:type="spellStart"/>
      <w:r w:rsidRPr="009E6D0E">
        <w:rPr>
          <w:rFonts w:ascii="Book Antiqua" w:eastAsia="宋体" w:hAnsi="Book Antiqua" w:cs="宋体"/>
          <w:sz w:val="24"/>
          <w:szCs w:val="24"/>
          <w:lang w:val="en-US" w:eastAsia="zh-CN"/>
        </w:rPr>
        <w:t>Sinha</w:t>
      </w:r>
      <w:proofErr w:type="spellEnd"/>
      <w:r w:rsidRPr="009E6D0E">
        <w:rPr>
          <w:rFonts w:ascii="Book Antiqua" w:eastAsia="宋体" w:hAnsi="Book Antiqua" w:cs="宋体"/>
          <w:sz w:val="24"/>
          <w:szCs w:val="24"/>
          <w:lang w:val="en-US" w:eastAsia="zh-CN"/>
        </w:rPr>
        <w:t xml:space="preserve"> S, </w:t>
      </w:r>
      <w:proofErr w:type="spellStart"/>
      <w:r w:rsidRPr="009E6D0E">
        <w:rPr>
          <w:rFonts w:ascii="Book Antiqua" w:eastAsia="宋体" w:hAnsi="Book Antiqua" w:cs="宋体"/>
          <w:sz w:val="24"/>
          <w:szCs w:val="24"/>
          <w:lang w:val="en-US" w:eastAsia="zh-CN"/>
        </w:rPr>
        <w:t>Flaumenhaft</w:t>
      </w:r>
      <w:proofErr w:type="spellEnd"/>
      <w:r w:rsidRPr="009E6D0E">
        <w:rPr>
          <w:rFonts w:ascii="Book Antiqua" w:eastAsia="宋体" w:hAnsi="Book Antiqua" w:cs="宋体"/>
          <w:sz w:val="24"/>
          <w:szCs w:val="24"/>
          <w:lang w:val="en-US" w:eastAsia="zh-CN"/>
        </w:rPr>
        <w:t xml:space="preserve"> R, </w:t>
      </w:r>
      <w:proofErr w:type="spellStart"/>
      <w:r w:rsidRPr="009E6D0E">
        <w:rPr>
          <w:rFonts w:ascii="Book Antiqua" w:eastAsia="宋体" w:hAnsi="Book Antiqua" w:cs="宋体"/>
          <w:sz w:val="24"/>
          <w:szCs w:val="24"/>
          <w:lang w:val="en-US" w:eastAsia="zh-CN"/>
        </w:rPr>
        <w:t>Feener</w:t>
      </w:r>
      <w:proofErr w:type="spellEnd"/>
      <w:r w:rsidRPr="009E6D0E">
        <w:rPr>
          <w:rFonts w:ascii="Book Antiqua" w:eastAsia="宋体" w:hAnsi="Book Antiqua" w:cs="宋体"/>
          <w:sz w:val="24"/>
          <w:szCs w:val="24"/>
          <w:lang w:val="en-US" w:eastAsia="zh-CN"/>
        </w:rPr>
        <w:t xml:space="preserve"> EP. Hyperglycemia-induced cerebral hematoma expansion is mediated by plasma </w:t>
      </w:r>
      <w:proofErr w:type="spellStart"/>
      <w:r w:rsidRPr="009E6D0E">
        <w:rPr>
          <w:rFonts w:ascii="Book Antiqua" w:eastAsia="宋体" w:hAnsi="Book Antiqua" w:cs="宋体"/>
          <w:sz w:val="24"/>
          <w:szCs w:val="24"/>
          <w:lang w:val="en-US" w:eastAsia="zh-CN"/>
        </w:rPr>
        <w:t>kallikrein</w:t>
      </w:r>
      <w:proofErr w:type="spellEnd"/>
      <w:r w:rsidRPr="009E6D0E">
        <w:rPr>
          <w:rFonts w:ascii="Book Antiqua" w:eastAsia="宋体" w:hAnsi="Book Antiqua" w:cs="宋体"/>
          <w:sz w:val="24"/>
          <w:szCs w:val="24"/>
          <w:lang w:val="en-US" w:eastAsia="zh-CN"/>
        </w:rPr>
        <w:t>. </w:t>
      </w:r>
      <w:r w:rsidRPr="009E6D0E">
        <w:rPr>
          <w:rFonts w:ascii="Book Antiqua" w:eastAsia="宋体" w:hAnsi="Book Antiqua" w:cs="宋体"/>
          <w:i/>
          <w:iCs/>
          <w:sz w:val="24"/>
          <w:szCs w:val="24"/>
          <w:lang w:val="en-US" w:eastAsia="zh-CN"/>
        </w:rPr>
        <w:t>Nat Med</w:t>
      </w:r>
      <w:r w:rsidRPr="009E6D0E">
        <w:rPr>
          <w:rFonts w:ascii="Book Antiqua" w:eastAsia="宋体" w:hAnsi="Book Antiqua" w:cs="宋体"/>
          <w:sz w:val="24"/>
          <w:szCs w:val="24"/>
          <w:lang w:val="en-US" w:eastAsia="zh-CN"/>
        </w:rPr>
        <w:t> 2011; </w:t>
      </w:r>
      <w:r w:rsidRPr="009E6D0E">
        <w:rPr>
          <w:rFonts w:ascii="Book Antiqua" w:eastAsia="宋体" w:hAnsi="Book Antiqua" w:cs="宋体"/>
          <w:b/>
          <w:bCs/>
          <w:sz w:val="24"/>
          <w:szCs w:val="24"/>
          <w:lang w:val="en-US" w:eastAsia="zh-CN"/>
        </w:rPr>
        <w:t>17</w:t>
      </w:r>
      <w:r w:rsidRPr="009E6D0E">
        <w:rPr>
          <w:rFonts w:ascii="Book Antiqua" w:eastAsia="宋体" w:hAnsi="Book Antiqua" w:cs="宋体"/>
          <w:sz w:val="24"/>
          <w:szCs w:val="24"/>
          <w:lang w:val="en-US" w:eastAsia="zh-CN"/>
        </w:rPr>
        <w:t>: 206-210 [PMID: 21258336 DOI: 10.1038/nm.2295]</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27 </w:t>
      </w:r>
      <w:proofErr w:type="spellStart"/>
      <w:r w:rsidRPr="009E6D0E">
        <w:rPr>
          <w:rFonts w:ascii="Book Antiqua" w:eastAsia="宋体" w:hAnsi="Book Antiqua" w:cs="宋体"/>
          <w:b/>
          <w:bCs/>
          <w:sz w:val="24"/>
          <w:szCs w:val="24"/>
          <w:lang w:val="en-US" w:eastAsia="zh-CN"/>
        </w:rPr>
        <w:t>Langhauser</w:t>
      </w:r>
      <w:proofErr w:type="spellEnd"/>
      <w:r w:rsidRPr="009E6D0E">
        <w:rPr>
          <w:rFonts w:ascii="Book Antiqua" w:eastAsia="宋体" w:hAnsi="Book Antiqua" w:cs="宋体"/>
          <w:b/>
          <w:bCs/>
          <w:sz w:val="24"/>
          <w:szCs w:val="24"/>
          <w:lang w:val="en-US" w:eastAsia="zh-CN"/>
        </w:rPr>
        <w:t xml:space="preserve"> F</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Göb</w:t>
      </w:r>
      <w:proofErr w:type="spellEnd"/>
      <w:r w:rsidRPr="009E6D0E">
        <w:rPr>
          <w:rFonts w:ascii="Book Antiqua" w:eastAsia="宋体" w:hAnsi="Book Antiqua" w:cs="宋体"/>
          <w:sz w:val="24"/>
          <w:szCs w:val="24"/>
          <w:lang w:val="en-US" w:eastAsia="zh-CN"/>
        </w:rPr>
        <w:t xml:space="preserve"> E, Kraft P, </w:t>
      </w:r>
      <w:proofErr w:type="spellStart"/>
      <w:r w:rsidRPr="009E6D0E">
        <w:rPr>
          <w:rFonts w:ascii="Book Antiqua" w:eastAsia="宋体" w:hAnsi="Book Antiqua" w:cs="宋体"/>
          <w:sz w:val="24"/>
          <w:szCs w:val="24"/>
          <w:lang w:val="en-US" w:eastAsia="zh-CN"/>
        </w:rPr>
        <w:t>Geis</w:t>
      </w:r>
      <w:proofErr w:type="spellEnd"/>
      <w:r w:rsidRPr="009E6D0E">
        <w:rPr>
          <w:rFonts w:ascii="Book Antiqua" w:eastAsia="宋体" w:hAnsi="Book Antiqua" w:cs="宋体"/>
          <w:sz w:val="24"/>
          <w:szCs w:val="24"/>
          <w:lang w:val="en-US" w:eastAsia="zh-CN"/>
        </w:rPr>
        <w:t xml:space="preserve"> C, Schmitt J, Brede M, </w:t>
      </w:r>
      <w:proofErr w:type="spellStart"/>
      <w:r w:rsidRPr="009E6D0E">
        <w:rPr>
          <w:rFonts w:ascii="Book Antiqua" w:eastAsia="宋体" w:hAnsi="Book Antiqua" w:cs="宋体"/>
          <w:sz w:val="24"/>
          <w:szCs w:val="24"/>
          <w:lang w:val="en-US" w:eastAsia="zh-CN"/>
        </w:rPr>
        <w:t>Göbel</w:t>
      </w:r>
      <w:proofErr w:type="spellEnd"/>
      <w:r w:rsidRPr="009E6D0E">
        <w:rPr>
          <w:rFonts w:ascii="Book Antiqua" w:eastAsia="宋体" w:hAnsi="Book Antiqua" w:cs="宋体"/>
          <w:sz w:val="24"/>
          <w:szCs w:val="24"/>
          <w:lang w:val="en-US" w:eastAsia="zh-CN"/>
        </w:rPr>
        <w:t xml:space="preserve"> K, </w:t>
      </w:r>
      <w:proofErr w:type="spellStart"/>
      <w:r w:rsidRPr="009E6D0E">
        <w:rPr>
          <w:rFonts w:ascii="Book Antiqua" w:eastAsia="宋体" w:hAnsi="Book Antiqua" w:cs="宋体"/>
          <w:sz w:val="24"/>
          <w:szCs w:val="24"/>
          <w:lang w:val="en-US" w:eastAsia="zh-CN"/>
        </w:rPr>
        <w:t>Helluy</w:t>
      </w:r>
      <w:proofErr w:type="spellEnd"/>
      <w:r w:rsidRPr="009E6D0E">
        <w:rPr>
          <w:rFonts w:ascii="Book Antiqua" w:eastAsia="宋体" w:hAnsi="Book Antiqua" w:cs="宋体"/>
          <w:sz w:val="24"/>
          <w:szCs w:val="24"/>
          <w:lang w:val="en-US" w:eastAsia="zh-CN"/>
        </w:rPr>
        <w:t xml:space="preserve"> X, Pham M, </w:t>
      </w:r>
      <w:proofErr w:type="spellStart"/>
      <w:r w:rsidRPr="009E6D0E">
        <w:rPr>
          <w:rFonts w:ascii="Book Antiqua" w:eastAsia="宋体" w:hAnsi="Book Antiqua" w:cs="宋体"/>
          <w:sz w:val="24"/>
          <w:szCs w:val="24"/>
          <w:lang w:val="en-US" w:eastAsia="zh-CN"/>
        </w:rPr>
        <w:t>Bendszus</w:t>
      </w:r>
      <w:proofErr w:type="spellEnd"/>
      <w:r w:rsidRPr="009E6D0E">
        <w:rPr>
          <w:rFonts w:ascii="Book Antiqua" w:eastAsia="宋体" w:hAnsi="Book Antiqua" w:cs="宋体"/>
          <w:sz w:val="24"/>
          <w:szCs w:val="24"/>
          <w:lang w:val="en-US" w:eastAsia="zh-CN"/>
        </w:rPr>
        <w:t xml:space="preserve"> M, </w:t>
      </w:r>
      <w:proofErr w:type="spellStart"/>
      <w:r w:rsidRPr="009E6D0E">
        <w:rPr>
          <w:rFonts w:ascii="Book Antiqua" w:eastAsia="宋体" w:hAnsi="Book Antiqua" w:cs="宋体"/>
          <w:sz w:val="24"/>
          <w:szCs w:val="24"/>
          <w:lang w:val="en-US" w:eastAsia="zh-CN"/>
        </w:rPr>
        <w:t>Jakob</w:t>
      </w:r>
      <w:proofErr w:type="spellEnd"/>
      <w:r w:rsidRPr="009E6D0E">
        <w:rPr>
          <w:rFonts w:ascii="Book Antiqua" w:eastAsia="宋体" w:hAnsi="Book Antiqua" w:cs="宋体"/>
          <w:sz w:val="24"/>
          <w:szCs w:val="24"/>
          <w:lang w:val="en-US" w:eastAsia="zh-CN"/>
        </w:rPr>
        <w:t xml:space="preserve"> P, Stoll G, </w:t>
      </w:r>
      <w:proofErr w:type="spellStart"/>
      <w:r w:rsidRPr="009E6D0E">
        <w:rPr>
          <w:rFonts w:ascii="Book Antiqua" w:eastAsia="宋体" w:hAnsi="Book Antiqua" w:cs="宋体"/>
          <w:sz w:val="24"/>
          <w:szCs w:val="24"/>
          <w:lang w:val="en-US" w:eastAsia="zh-CN"/>
        </w:rPr>
        <w:t>Meuth</w:t>
      </w:r>
      <w:proofErr w:type="spellEnd"/>
      <w:r w:rsidRPr="009E6D0E">
        <w:rPr>
          <w:rFonts w:ascii="Book Antiqua" w:eastAsia="宋体" w:hAnsi="Book Antiqua" w:cs="宋体"/>
          <w:sz w:val="24"/>
          <w:szCs w:val="24"/>
          <w:lang w:val="en-US" w:eastAsia="zh-CN"/>
        </w:rPr>
        <w:t xml:space="preserve"> SG, </w:t>
      </w:r>
      <w:proofErr w:type="spellStart"/>
      <w:r w:rsidRPr="009E6D0E">
        <w:rPr>
          <w:rFonts w:ascii="Book Antiqua" w:eastAsia="宋体" w:hAnsi="Book Antiqua" w:cs="宋体"/>
          <w:sz w:val="24"/>
          <w:szCs w:val="24"/>
          <w:lang w:val="en-US" w:eastAsia="zh-CN"/>
        </w:rPr>
        <w:t>Nieswandt</w:t>
      </w:r>
      <w:proofErr w:type="spellEnd"/>
      <w:r w:rsidRPr="009E6D0E">
        <w:rPr>
          <w:rFonts w:ascii="Book Antiqua" w:eastAsia="宋体" w:hAnsi="Book Antiqua" w:cs="宋体"/>
          <w:sz w:val="24"/>
          <w:szCs w:val="24"/>
          <w:lang w:val="en-US" w:eastAsia="zh-CN"/>
        </w:rPr>
        <w:t xml:space="preserve"> B, McCrae KR, </w:t>
      </w:r>
      <w:proofErr w:type="spellStart"/>
      <w:r w:rsidRPr="009E6D0E">
        <w:rPr>
          <w:rFonts w:ascii="Book Antiqua" w:eastAsia="宋体" w:hAnsi="Book Antiqua" w:cs="宋体"/>
          <w:sz w:val="24"/>
          <w:szCs w:val="24"/>
          <w:lang w:val="en-US" w:eastAsia="zh-CN"/>
        </w:rPr>
        <w:t>Kleinschnitz</w:t>
      </w:r>
      <w:proofErr w:type="spellEnd"/>
      <w:r w:rsidRPr="009E6D0E">
        <w:rPr>
          <w:rFonts w:ascii="Book Antiqua" w:eastAsia="宋体" w:hAnsi="Book Antiqua" w:cs="宋体"/>
          <w:sz w:val="24"/>
          <w:szCs w:val="24"/>
          <w:lang w:val="en-US" w:eastAsia="zh-CN"/>
        </w:rPr>
        <w:t xml:space="preserve"> C. </w:t>
      </w:r>
      <w:proofErr w:type="spellStart"/>
      <w:r w:rsidRPr="009E6D0E">
        <w:rPr>
          <w:rFonts w:ascii="Book Antiqua" w:eastAsia="宋体" w:hAnsi="Book Antiqua" w:cs="宋体"/>
          <w:sz w:val="24"/>
          <w:szCs w:val="24"/>
          <w:lang w:val="en-US" w:eastAsia="zh-CN"/>
        </w:rPr>
        <w:t>Kininogen</w:t>
      </w:r>
      <w:proofErr w:type="spellEnd"/>
      <w:r w:rsidRPr="009E6D0E">
        <w:rPr>
          <w:rFonts w:ascii="Book Antiqua" w:eastAsia="宋体" w:hAnsi="Book Antiqua" w:cs="宋体"/>
          <w:sz w:val="24"/>
          <w:szCs w:val="24"/>
          <w:lang w:val="en-US" w:eastAsia="zh-CN"/>
        </w:rPr>
        <w:t xml:space="preserve"> deficiency protects from ischemic </w:t>
      </w:r>
      <w:proofErr w:type="spellStart"/>
      <w:r w:rsidRPr="009E6D0E">
        <w:rPr>
          <w:rFonts w:ascii="Book Antiqua" w:eastAsia="宋体" w:hAnsi="Book Antiqua" w:cs="宋体"/>
          <w:sz w:val="24"/>
          <w:szCs w:val="24"/>
          <w:lang w:val="en-US" w:eastAsia="zh-CN"/>
        </w:rPr>
        <w:t>neurodegeneration</w:t>
      </w:r>
      <w:proofErr w:type="spellEnd"/>
      <w:r w:rsidRPr="009E6D0E">
        <w:rPr>
          <w:rFonts w:ascii="Book Antiqua" w:eastAsia="宋体" w:hAnsi="Book Antiqua" w:cs="宋体"/>
          <w:sz w:val="24"/>
          <w:szCs w:val="24"/>
          <w:lang w:val="en-US" w:eastAsia="zh-CN"/>
        </w:rPr>
        <w:t xml:space="preserve"> in mice by reducing thrombosis, blood-brain barrier damage, and inflammation. </w:t>
      </w:r>
      <w:r w:rsidRPr="009E6D0E">
        <w:rPr>
          <w:rFonts w:ascii="Book Antiqua" w:eastAsia="宋体" w:hAnsi="Book Antiqua" w:cs="宋体"/>
          <w:i/>
          <w:iCs/>
          <w:sz w:val="24"/>
          <w:szCs w:val="24"/>
          <w:lang w:val="en-US" w:eastAsia="zh-CN"/>
        </w:rPr>
        <w:t>Blood</w:t>
      </w:r>
      <w:r w:rsidRPr="009E6D0E">
        <w:rPr>
          <w:rFonts w:ascii="Book Antiqua" w:eastAsia="宋体" w:hAnsi="Book Antiqua" w:cs="宋体"/>
          <w:sz w:val="24"/>
          <w:szCs w:val="24"/>
          <w:lang w:val="en-US" w:eastAsia="zh-CN"/>
        </w:rPr>
        <w:t> 2012; </w:t>
      </w:r>
      <w:r w:rsidRPr="009E6D0E">
        <w:rPr>
          <w:rFonts w:ascii="Book Antiqua" w:eastAsia="宋体" w:hAnsi="Book Antiqua" w:cs="宋体"/>
          <w:b/>
          <w:bCs/>
          <w:sz w:val="24"/>
          <w:szCs w:val="24"/>
          <w:lang w:val="en-US" w:eastAsia="zh-CN"/>
        </w:rPr>
        <w:t>120</w:t>
      </w:r>
      <w:r w:rsidRPr="009E6D0E">
        <w:rPr>
          <w:rFonts w:ascii="Book Antiqua" w:eastAsia="宋体" w:hAnsi="Book Antiqua" w:cs="宋体"/>
          <w:sz w:val="24"/>
          <w:szCs w:val="24"/>
          <w:lang w:val="en-US" w:eastAsia="zh-CN"/>
        </w:rPr>
        <w:t>: 4082-4092 [PMID: 22936662 DOI: 10.1182/blood-2012-06-440057]</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28 </w:t>
      </w:r>
      <w:r w:rsidRPr="009E6D0E">
        <w:rPr>
          <w:rFonts w:ascii="Book Antiqua" w:eastAsia="宋体" w:hAnsi="Book Antiqua" w:cs="宋体"/>
          <w:b/>
          <w:bCs/>
          <w:sz w:val="24"/>
          <w:szCs w:val="24"/>
          <w:lang w:val="en-US" w:eastAsia="zh-CN"/>
        </w:rPr>
        <w:t>Ashby EL</w:t>
      </w:r>
      <w:r w:rsidRPr="009E6D0E">
        <w:rPr>
          <w:rFonts w:ascii="Book Antiqua" w:eastAsia="宋体" w:hAnsi="Book Antiqua" w:cs="宋体"/>
          <w:sz w:val="24"/>
          <w:szCs w:val="24"/>
          <w:lang w:val="en-US" w:eastAsia="zh-CN"/>
        </w:rPr>
        <w:t xml:space="preserve">, Love S, Kehoe PG. Assessment of activation of the plasma </w:t>
      </w:r>
      <w:proofErr w:type="spellStart"/>
      <w:r w:rsidRPr="009E6D0E">
        <w:rPr>
          <w:rFonts w:ascii="Book Antiqua" w:eastAsia="宋体" w:hAnsi="Book Antiqua" w:cs="宋体"/>
          <w:sz w:val="24"/>
          <w:szCs w:val="24"/>
          <w:lang w:val="en-US" w:eastAsia="zh-CN"/>
        </w:rPr>
        <w:t>kallikrein-kinin</w:t>
      </w:r>
      <w:proofErr w:type="spellEnd"/>
      <w:r w:rsidRPr="009E6D0E">
        <w:rPr>
          <w:rFonts w:ascii="Book Antiqua" w:eastAsia="宋体" w:hAnsi="Book Antiqua" w:cs="宋体"/>
          <w:sz w:val="24"/>
          <w:szCs w:val="24"/>
          <w:lang w:val="en-US" w:eastAsia="zh-CN"/>
        </w:rPr>
        <w:t xml:space="preserve"> system in frontal and temporal cortex in Alzheimer's disease and vascular dementia. </w:t>
      </w:r>
      <w:proofErr w:type="spellStart"/>
      <w:r w:rsidRPr="009E6D0E">
        <w:rPr>
          <w:rFonts w:ascii="Book Antiqua" w:eastAsia="宋体" w:hAnsi="Book Antiqua" w:cs="宋体"/>
          <w:i/>
          <w:iCs/>
          <w:sz w:val="24"/>
          <w:szCs w:val="24"/>
          <w:lang w:val="en-US" w:eastAsia="zh-CN"/>
        </w:rPr>
        <w:t>Neurobiol</w:t>
      </w:r>
      <w:proofErr w:type="spellEnd"/>
      <w:r w:rsidRPr="009E6D0E">
        <w:rPr>
          <w:rFonts w:ascii="Book Antiqua" w:eastAsia="宋体" w:hAnsi="Book Antiqua" w:cs="宋体"/>
          <w:i/>
          <w:iCs/>
          <w:sz w:val="24"/>
          <w:szCs w:val="24"/>
          <w:lang w:val="en-US" w:eastAsia="zh-CN"/>
        </w:rPr>
        <w:t xml:space="preserve"> Aging</w:t>
      </w:r>
      <w:r w:rsidRPr="009E6D0E">
        <w:rPr>
          <w:rFonts w:ascii="Book Antiqua" w:eastAsia="宋体" w:hAnsi="Book Antiqua" w:cs="宋体"/>
          <w:sz w:val="24"/>
          <w:szCs w:val="24"/>
          <w:lang w:val="en-US" w:eastAsia="zh-CN"/>
        </w:rPr>
        <w:t> 2012; </w:t>
      </w:r>
      <w:r w:rsidRPr="009E6D0E">
        <w:rPr>
          <w:rFonts w:ascii="Book Antiqua" w:eastAsia="宋体" w:hAnsi="Book Antiqua" w:cs="宋体"/>
          <w:b/>
          <w:bCs/>
          <w:sz w:val="24"/>
          <w:szCs w:val="24"/>
          <w:lang w:val="en-US" w:eastAsia="zh-CN"/>
        </w:rPr>
        <w:t>33</w:t>
      </w:r>
      <w:r w:rsidRPr="009E6D0E">
        <w:rPr>
          <w:rFonts w:ascii="Book Antiqua" w:eastAsia="宋体" w:hAnsi="Book Antiqua" w:cs="宋体"/>
          <w:sz w:val="24"/>
          <w:szCs w:val="24"/>
          <w:lang w:val="en-US" w:eastAsia="zh-CN"/>
        </w:rPr>
        <w:t>: 1345-1355 [PMID: 21074291 DOI: 10.1016/j.neurobiolaging.2010.09.024]</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29 </w:t>
      </w:r>
      <w:proofErr w:type="spellStart"/>
      <w:r w:rsidRPr="009E6D0E">
        <w:rPr>
          <w:rFonts w:ascii="Book Antiqua" w:eastAsia="宋体" w:hAnsi="Book Antiqua" w:cs="宋体"/>
          <w:b/>
          <w:bCs/>
          <w:sz w:val="24"/>
          <w:szCs w:val="24"/>
          <w:lang w:val="en-US" w:eastAsia="zh-CN"/>
        </w:rPr>
        <w:t>Eberling</w:t>
      </w:r>
      <w:proofErr w:type="spellEnd"/>
      <w:r w:rsidRPr="009E6D0E">
        <w:rPr>
          <w:rFonts w:ascii="Book Antiqua" w:eastAsia="宋体" w:hAnsi="Book Antiqua" w:cs="宋体"/>
          <w:b/>
          <w:bCs/>
          <w:sz w:val="24"/>
          <w:szCs w:val="24"/>
          <w:lang w:val="en-US" w:eastAsia="zh-CN"/>
        </w:rPr>
        <w:t xml:space="preserve"> JL</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Jagust</w:t>
      </w:r>
      <w:proofErr w:type="spellEnd"/>
      <w:r w:rsidRPr="009E6D0E">
        <w:rPr>
          <w:rFonts w:ascii="Book Antiqua" w:eastAsia="宋体" w:hAnsi="Book Antiqua" w:cs="宋体"/>
          <w:sz w:val="24"/>
          <w:szCs w:val="24"/>
          <w:lang w:val="en-US" w:eastAsia="zh-CN"/>
        </w:rPr>
        <w:t xml:space="preserve"> WJ, Reed BR, Baker MG. Reduced temporal lobe blood flow in Alzheimer's disease. </w:t>
      </w:r>
      <w:proofErr w:type="spellStart"/>
      <w:r w:rsidRPr="009E6D0E">
        <w:rPr>
          <w:rFonts w:ascii="Book Antiqua" w:eastAsia="宋体" w:hAnsi="Book Antiqua" w:cs="宋体"/>
          <w:i/>
          <w:iCs/>
          <w:sz w:val="24"/>
          <w:szCs w:val="24"/>
          <w:lang w:val="en-US" w:eastAsia="zh-CN"/>
        </w:rPr>
        <w:t>Neurobiol</w:t>
      </w:r>
      <w:proofErr w:type="spellEnd"/>
      <w:r w:rsidRPr="009E6D0E">
        <w:rPr>
          <w:rFonts w:ascii="Book Antiqua" w:eastAsia="宋体" w:hAnsi="Book Antiqua" w:cs="宋体"/>
          <w:i/>
          <w:iCs/>
          <w:sz w:val="24"/>
          <w:szCs w:val="24"/>
          <w:lang w:val="en-US" w:eastAsia="zh-CN"/>
        </w:rPr>
        <w:t xml:space="preserve"> Aging</w:t>
      </w:r>
      <w:r w:rsidRPr="009E6D0E">
        <w:rPr>
          <w:rFonts w:ascii="Book Antiqua" w:eastAsia="宋体" w:hAnsi="Book Antiqua" w:cs="宋体"/>
          <w:sz w:val="24"/>
          <w:szCs w:val="24"/>
          <w:lang w:val="en-US" w:eastAsia="zh-CN"/>
        </w:rPr>
        <w:t> </w:t>
      </w:r>
      <w:r w:rsidR="0072318D" w:rsidRPr="009E6D0E">
        <w:rPr>
          <w:rFonts w:ascii="Book Antiqua" w:eastAsia="宋体" w:hAnsi="Book Antiqua" w:cs="宋体"/>
          <w:sz w:val="24"/>
          <w:szCs w:val="24"/>
          <w:lang w:val="en-US" w:eastAsia="zh-CN"/>
        </w:rPr>
        <w:t>1992</w:t>
      </w:r>
      <w:r w:rsidRPr="009E6D0E">
        <w:rPr>
          <w:rFonts w:ascii="Book Antiqua" w:eastAsia="宋体" w:hAnsi="Book Antiqua" w:cs="宋体"/>
          <w:sz w:val="24"/>
          <w:szCs w:val="24"/>
          <w:lang w:val="en-US" w:eastAsia="zh-CN"/>
        </w:rPr>
        <w:t>; </w:t>
      </w:r>
      <w:r w:rsidRPr="009E6D0E">
        <w:rPr>
          <w:rFonts w:ascii="Book Antiqua" w:eastAsia="宋体" w:hAnsi="Book Antiqua" w:cs="宋体"/>
          <w:b/>
          <w:bCs/>
          <w:sz w:val="24"/>
          <w:szCs w:val="24"/>
          <w:lang w:val="en-US" w:eastAsia="zh-CN"/>
        </w:rPr>
        <w:t>13</w:t>
      </w:r>
      <w:r w:rsidRPr="009E6D0E">
        <w:rPr>
          <w:rFonts w:ascii="Book Antiqua" w:eastAsia="宋体" w:hAnsi="Book Antiqua" w:cs="宋体"/>
          <w:sz w:val="24"/>
          <w:szCs w:val="24"/>
          <w:lang w:val="en-US" w:eastAsia="zh-CN"/>
        </w:rPr>
        <w:t>: 483-491 [PMID: 1508299 DOI: org/10.1016/0197-4589(92)90076-A]</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30 </w:t>
      </w:r>
      <w:proofErr w:type="spellStart"/>
      <w:r w:rsidRPr="009E6D0E">
        <w:rPr>
          <w:rFonts w:ascii="Book Antiqua" w:eastAsia="宋体" w:hAnsi="Book Antiqua" w:cs="宋体"/>
          <w:b/>
          <w:bCs/>
          <w:sz w:val="24"/>
          <w:szCs w:val="24"/>
          <w:lang w:val="en-US" w:eastAsia="zh-CN"/>
        </w:rPr>
        <w:t>Farrall</w:t>
      </w:r>
      <w:proofErr w:type="spellEnd"/>
      <w:r w:rsidRPr="009E6D0E">
        <w:rPr>
          <w:rFonts w:ascii="Book Antiqua" w:eastAsia="宋体" w:hAnsi="Book Antiqua" w:cs="宋体"/>
          <w:b/>
          <w:bCs/>
          <w:sz w:val="24"/>
          <w:szCs w:val="24"/>
          <w:lang w:val="en-US" w:eastAsia="zh-CN"/>
        </w:rPr>
        <w:t xml:space="preserve"> AJ</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Wardlaw</w:t>
      </w:r>
      <w:proofErr w:type="spellEnd"/>
      <w:r w:rsidRPr="009E6D0E">
        <w:rPr>
          <w:rFonts w:ascii="Book Antiqua" w:eastAsia="宋体" w:hAnsi="Book Antiqua" w:cs="宋体"/>
          <w:sz w:val="24"/>
          <w:szCs w:val="24"/>
          <w:lang w:val="en-US" w:eastAsia="zh-CN"/>
        </w:rPr>
        <w:t xml:space="preserve"> JM. Blood-brain barrier: ageing and microvascular disease--systematic review and meta-analysis. </w:t>
      </w:r>
      <w:proofErr w:type="spellStart"/>
      <w:r w:rsidRPr="009E6D0E">
        <w:rPr>
          <w:rFonts w:ascii="Book Antiqua" w:eastAsia="宋体" w:hAnsi="Book Antiqua" w:cs="宋体"/>
          <w:i/>
          <w:iCs/>
          <w:sz w:val="24"/>
          <w:szCs w:val="24"/>
          <w:lang w:val="en-US" w:eastAsia="zh-CN"/>
        </w:rPr>
        <w:t>Neurobiol</w:t>
      </w:r>
      <w:proofErr w:type="spellEnd"/>
      <w:r w:rsidRPr="009E6D0E">
        <w:rPr>
          <w:rFonts w:ascii="Book Antiqua" w:eastAsia="宋体" w:hAnsi="Book Antiqua" w:cs="宋体"/>
          <w:i/>
          <w:iCs/>
          <w:sz w:val="24"/>
          <w:szCs w:val="24"/>
          <w:lang w:val="en-US" w:eastAsia="zh-CN"/>
        </w:rPr>
        <w:t xml:space="preserve"> Aging</w:t>
      </w:r>
      <w:r w:rsidRPr="009E6D0E">
        <w:rPr>
          <w:rFonts w:ascii="Book Antiqua" w:eastAsia="宋体" w:hAnsi="Book Antiqua" w:cs="宋体"/>
          <w:sz w:val="24"/>
          <w:szCs w:val="24"/>
          <w:lang w:val="en-US" w:eastAsia="zh-CN"/>
        </w:rPr>
        <w:t> 2009; </w:t>
      </w:r>
      <w:r w:rsidRPr="009E6D0E">
        <w:rPr>
          <w:rFonts w:ascii="Book Antiqua" w:eastAsia="宋体" w:hAnsi="Book Antiqua" w:cs="宋体"/>
          <w:b/>
          <w:bCs/>
          <w:sz w:val="24"/>
          <w:szCs w:val="24"/>
          <w:lang w:val="en-US" w:eastAsia="zh-CN"/>
        </w:rPr>
        <w:t>30</w:t>
      </w:r>
      <w:r w:rsidRPr="009E6D0E">
        <w:rPr>
          <w:rFonts w:ascii="Book Antiqua" w:eastAsia="宋体" w:hAnsi="Book Antiqua" w:cs="宋体"/>
          <w:sz w:val="24"/>
          <w:szCs w:val="24"/>
          <w:lang w:val="en-US" w:eastAsia="zh-CN"/>
        </w:rPr>
        <w:t>: 337-352 [PMID: 17869382 DOI: org/10.1016/j.neurobiolaging.2007.07.]</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31 </w:t>
      </w:r>
      <w:proofErr w:type="spellStart"/>
      <w:r w:rsidRPr="009E6D0E">
        <w:rPr>
          <w:rFonts w:ascii="Book Antiqua" w:eastAsia="宋体" w:hAnsi="Book Antiqua" w:cs="宋体"/>
          <w:b/>
          <w:bCs/>
          <w:sz w:val="24"/>
          <w:szCs w:val="24"/>
          <w:lang w:val="en-US" w:eastAsia="zh-CN"/>
        </w:rPr>
        <w:t>Diamandis</w:t>
      </w:r>
      <w:proofErr w:type="spellEnd"/>
      <w:r w:rsidRPr="009E6D0E">
        <w:rPr>
          <w:rFonts w:ascii="Book Antiqua" w:eastAsia="宋体" w:hAnsi="Book Antiqua" w:cs="宋体"/>
          <w:b/>
          <w:bCs/>
          <w:sz w:val="24"/>
          <w:szCs w:val="24"/>
          <w:lang w:val="en-US" w:eastAsia="zh-CN"/>
        </w:rPr>
        <w:t xml:space="preserve"> EP</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Scorilas</w:t>
      </w:r>
      <w:proofErr w:type="spellEnd"/>
      <w:r w:rsidRPr="009E6D0E">
        <w:rPr>
          <w:rFonts w:ascii="Book Antiqua" w:eastAsia="宋体" w:hAnsi="Book Antiqua" w:cs="宋体"/>
          <w:sz w:val="24"/>
          <w:szCs w:val="24"/>
          <w:lang w:val="en-US" w:eastAsia="zh-CN"/>
        </w:rPr>
        <w:t xml:space="preserve"> A, </w:t>
      </w:r>
      <w:proofErr w:type="spellStart"/>
      <w:r w:rsidRPr="009E6D0E">
        <w:rPr>
          <w:rFonts w:ascii="Book Antiqua" w:eastAsia="宋体" w:hAnsi="Book Antiqua" w:cs="宋体"/>
          <w:sz w:val="24"/>
          <w:szCs w:val="24"/>
          <w:lang w:val="en-US" w:eastAsia="zh-CN"/>
        </w:rPr>
        <w:t>Kishi</w:t>
      </w:r>
      <w:proofErr w:type="spellEnd"/>
      <w:r w:rsidRPr="009E6D0E">
        <w:rPr>
          <w:rFonts w:ascii="Book Antiqua" w:eastAsia="宋体" w:hAnsi="Book Antiqua" w:cs="宋体"/>
          <w:sz w:val="24"/>
          <w:szCs w:val="24"/>
          <w:lang w:val="en-US" w:eastAsia="zh-CN"/>
        </w:rPr>
        <w:t xml:space="preserve"> T, </w:t>
      </w:r>
      <w:proofErr w:type="spellStart"/>
      <w:r w:rsidRPr="009E6D0E">
        <w:rPr>
          <w:rFonts w:ascii="Book Antiqua" w:eastAsia="宋体" w:hAnsi="Book Antiqua" w:cs="宋体"/>
          <w:sz w:val="24"/>
          <w:szCs w:val="24"/>
          <w:lang w:val="en-US" w:eastAsia="zh-CN"/>
        </w:rPr>
        <w:t>Blennow</w:t>
      </w:r>
      <w:proofErr w:type="spellEnd"/>
      <w:r w:rsidRPr="009E6D0E">
        <w:rPr>
          <w:rFonts w:ascii="Book Antiqua" w:eastAsia="宋体" w:hAnsi="Book Antiqua" w:cs="宋体"/>
          <w:sz w:val="24"/>
          <w:szCs w:val="24"/>
          <w:lang w:val="en-US" w:eastAsia="zh-CN"/>
        </w:rPr>
        <w:t xml:space="preserve"> K, </w:t>
      </w:r>
      <w:proofErr w:type="spellStart"/>
      <w:r w:rsidRPr="009E6D0E">
        <w:rPr>
          <w:rFonts w:ascii="Book Antiqua" w:eastAsia="宋体" w:hAnsi="Book Antiqua" w:cs="宋体"/>
          <w:sz w:val="24"/>
          <w:szCs w:val="24"/>
          <w:lang w:val="en-US" w:eastAsia="zh-CN"/>
        </w:rPr>
        <w:t>Luo</w:t>
      </w:r>
      <w:proofErr w:type="spellEnd"/>
      <w:r w:rsidRPr="009E6D0E">
        <w:rPr>
          <w:rFonts w:ascii="Book Antiqua" w:eastAsia="宋体" w:hAnsi="Book Antiqua" w:cs="宋体"/>
          <w:sz w:val="24"/>
          <w:szCs w:val="24"/>
          <w:lang w:val="en-US" w:eastAsia="zh-CN"/>
        </w:rPr>
        <w:t xml:space="preserve"> LY, </w:t>
      </w:r>
      <w:proofErr w:type="spellStart"/>
      <w:r w:rsidRPr="009E6D0E">
        <w:rPr>
          <w:rFonts w:ascii="Book Antiqua" w:eastAsia="宋体" w:hAnsi="Book Antiqua" w:cs="宋体"/>
          <w:sz w:val="24"/>
          <w:szCs w:val="24"/>
          <w:lang w:val="en-US" w:eastAsia="zh-CN"/>
        </w:rPr>
        <w:t>Soosaipillai</w:t>
      </w:r>
      <w:proofErr w:type="spellEnd"/>
      <w:r w:rsidRPr="009E6D0E">
        <w:rPr>
          <w:rFonts w:ascii="Book Antiqua" w:eastAsia="宋体" w:hAnsi="Book Antiqua" w:cs="宋体"/>
          <w:sz w:val="24"/>
          <w:szCs w:val="24"/>
          <w:lang w:val="en-US" w:eastAsia="zh-CN"/>
        </w:rPr>
        <w:t xml:space="preserve"> A, </w:t>
      </w:r>
      <w:proofErr w:type="spellStart"/>
      <w:r w:rsidRPr="009E6D0E">
        <w:rPr>
          <w:rFonts w:ascii="Book Antiqua" w:eastAsia="宋体" w:hAnsi="Book Antiqua" w:cs="宋体"/>
          <w:sz w:val="24"/>
          <w:szCs w:val="24"/>
          <w:lang w:val="en-US" w:eastAsia="zh-CN"/>
        </w:rPr>
        <w:t>Rademaker</w:t>
      </w:r>
      <w:proofErr w:type="spellEnd"/>
      <w:r w:rsidRPr="009E6D0E">
        <w:rPr>
          <w:rFonts w:ascii="Book Antiqua" w:eastAsia="宋体" w:hAnsi="Book Antiqua" w:cs="宋体"/>
          <w:sz w:val="24"/>
          <w:szCs w:val="24"/>
          <w:lang w:val="en-US" w:eastAsia="zh-CN"/>
        </w:rPr>
        <w:t xml:space="preserve"> AW, </w:t>
      </w:r>
      <w:proofErr w:type="spellStart"/>
      <w:r w:rsidRPr="009E6D0E">
        <w:rPr>
          <w:rFonts w:ascii="Book Antiqua" w:eastAsia="宋体" w:hAnsi="Book Antiqua" w:cs="宋体"/>
          <w:sz w:val="24"/>
          <w:szCs w:val="24"/>
          <w:lang w:val="en-US" w:eastAsia="zh-CN"/>
        </w:rPr>
        <w:t>Sjogren</w:t>
      </w:r>
      <w:proofErr w:type="spellEnd"/>
      <w:r w:rsidRPr="009E6D0E">
        <w:rPr>
          <w:rFonts w:ascii="Book Antiqua" w:eastAsia="宋体" w:hAnsi="Book Antiqua" w:cs="宋体"/>
          <w:sz w:val="24"/>
          <w:szCs w:val="24"/>
          <w:lang w:val="en-US" w:eastAsia="zh-CN"/>
        </w:rPr>
        <w:t xml:space="preserve"> M. Altered </w:t>
      </w:r>
      <w:proofErr w:type="spellStart"/>
      <w:r w:rsidRPr="009E6D0E">
        <w:rPr>
          <w:rFonts w:ascii="Book Antiqua" w:eastAsia="宋体" w:hAnsi="Book Antiqua" w:cs="宋体"/>
          <w:sz w:val="24"/>
          <w:szCs w:val="24"/>
          <w:lang w:val="en-US" w:eastAsia="zh-CN"/>
        </w:rPr>
        <w:t>kallikrein</w:t>
      </w:r>
      <w:proofErr w:type="spellEnd"/>
      <w:r w:rsidRPr="009E6D0E">
        <w:rPr>
          <w:rFonts w:ascii="Book Antiqua" w:eastAsia="宋体" w:hAnsi="Book Antiqua" w:cs="宋体"/>
          <w:sz w:val="24"/>
          <w:szCs w:val="24"/>
          <w:lang w:val="en-US" w:eastAsia="zh-CN"/>
        </w:rPr>
        <w:t xml:space="preserve"> 7 and 10 concentrations in cerebrospinal fluid of patients with Alzheimer's disease and </w:t>
      </w:r>
      <w:proofErr w:type="spellStart"/>
      <w:r w:rsidRPr="009E6D0E">
        <w:rPr>
          <w:rFonts w:ascii="Book Antiqua" w:eastAsia="宋体" w:hAnsi="Book Antiqua" w:cs="宋体"/>
          <w:sz w:val="24"/>
          <w:szCs w:val="24"/>
          <w:lang w:val="en-US" w:eastAsia="zh-CN"/>
        </w:rPr>
        <w:t>frontotemporal</w:t>
      </w:r>
      <w:proofErr w:type="spellEnd"/>
      <w:r w:rsidRPr="009E6D0E">
        <w:rPr>
          <w:rFonts w:ascii="Book Antiqua" w:eastAsia="宋体" w:hAnsi="Book Antiqua" w:cs="宋体"/>
          <w:sz w:val="24"/>
          <w:szCs w:val="24"/>
          <w:lang w:val="en-US" w:eastAsia="zh-CN"/>
        </w:rPr>
        <w:t xml:space="preserve"> dementia. </w:t>
      </w:r>
      <w:proofErr w:type="spellStart"/>
      <w:r w:rsidRPr="009E6D0E">
        <w:rPr>
          <w:rFonts w:ascii="Book Antiqua" w:eastAsia="宋体" w:hAnsi="Book Antiqua" w:cs="宋体"/>
          <w:i/>
          <w:iCs/>
          <w:sz w:val="24"/>
          <w:szCs w:val="24"/>
          <w:lang w:val="en-US" w:eastAsia="zh-CN"/>
        </w:rPr>
        <w:t>Clin</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Biochem</w:t>
      </w:r>
      <w:proofErr w:type="spellEnd"/>
      <w:r w:rsidRPr="009E6D0E">
        <w:rPr>
          <w:rFonts w:ascii="Book Antiqua" w:eastAsia="宋体" w:hAnsi="Book Antiqua" w:cs="宋体"/>
          <w:sz w:val="24"/>
          <w:szCs w:val="24"/>
          <w:lang w:val="en-US" w:eastAsia="zh-CN"/>
        </w:rPr>
        <w:t> 2004; </w:t>
      </w:r>
      <w:r w:rsidRPr="009E6D0E">
        <w:rPr>
          <w:rFonts w:ascii="Book Antiqua" w:eastAsia="宋体" w:hAnsi="Book Antiqua" w:cs="宋体"/>
          <w:b/>
          <w:bCs/>
          <w:sz w:val="24"/>
          <w:szCs w:val="24"/>
          <w:lang w:val="en-US" w:eastAsia="zh-CN"/>
        </w:rPr>
        <w:t>37</w:t>
      </w:r>
      <w:r w:rsidRPr="009E6D0E">
        <w:rPr>
          <w:rFonts w:ascii="Book Antiqua" w:eastAsia="宋体" w:hAnsi="Book Antiqua" w:cs="宋体"/>
          <w:sz w:val="24"/>
          <w:szCs w:val="24"/>
          <w:lang w:val="en-US" w:eastAsia="zh-CN"/>
        </w:rPr>
        <w:t>: 230-237 [PMID: 14972646 DOI: org/1016/j.clinbiochem.2003.11.012]</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32 </w:t>
      </w:r>
      <w:proofErr w:type="spellStart"/>
      <w:r w:rsidRPr="009E6D0E">
        <w:rPr>
          <w:rFonts w:ascii="Book Antiqua" w:eastAsia="宋体" w:hAnsi="Book Antiqua" w:cs="宋体"/>
          <w:b/>
          <w:bCs/>
          <w:sz w:val="24"/>
          <w:szCs w:val="24"/>
          <w:lang w:val="en-US" w:eastAsia="zh-CN"/>
        </w:rPr>
        <w:t>Diamandis</w:t>
      </w:r>
      <w:proofErr w:type="spellEnd"/>
      <w:r w:rsidRPr="009E6D0E">
        <w:rPr>
          <w:rFonts w:ascii="Book Antiqua" w:eastAsia="宋体" w:hAnsi="Book Antiqua" w:cs="宋体"/>
          <w:b/>
          <w:bCs/>
          <w:sz w:val="24"/>
          <w:szCs w:val="24"/>
          <w:lang w:val="en-US" w:eastAsia="zh-CN"/>
        </w:rPr>
        <w:t xml:space="preserve"> EP</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Yousef</w:t>
      </w:r>
      <w:proofErr w:type="spellEnd"/>
      <w:r w:rsidRPr="009E6D0E">
        <w:rPr>
          <w:rFonts w:ascii="Book Antiqua" w:eastAsia="宋体" w:hAnsi="Book Antiqua" w:cs="宋体"/>
          <w:sz w:val="24"/>
          <w:szCs w:val="24"/>
          <w:lang w:val="en-US" w:eastAsia="zh-CN"/>
        </w:rPr>
        <w:t xml:space="preserve"> GM, </w:t>
      </w:r>
      <w:proofErr w:type="spellStart"/>
      <w:r w:rsidRPr="009E6D0E">
        <w:rPr>
          <w:rFonts w:ascii="Book Antiqua" w:eastAsia="宋体" w:hAnsi="Book Antiqua" w:cs="宋体"/>
          <w:sz w:val="24"/>
          <w:szCs w:val="24"/>
          <w:lang w:val="en-US" w:eastAsia="zh-CN"/>
        </w:rPr>
        <w:t>Petraki</w:t>
      </w:r>
      <w:proofErr w:type="spellEnd"/>
      <w:r w:rsidRPr="009E6D0E">
        <w:rPr>
          <w:rFonts w:ascii="Book Antiqua" w:eastAsia="宋体" w:hAnsi="Book Antiqua" w:cs="宋体"/>
          <w:sz w:val="24"/>
          <w:szCs w:val="24"/>
          <w:lang w:val="en-US" w:eastAsia="zh-CN"/>
        </w:rPr>
        <w:t xml:space="preserve"> C, </w:t>
      </w:r>
      <w:proofErr w:type="spellStart"/>
      <w:r w:rsidRPr="009E6D0E">
        <w:rPr>
          <w:rFonts w:ascii="Book Antiqua" w:eastAsia="宋体" w:hAnsi="Book Antiqua" w:cs="宋体"/>
          <w:sz w:val="24"/>
          <w:szCs w:val="24"/>
          <w:lang w:val="en-US" w:eastAsia="zh-CN"/>
        </w:rPr>
        <w:t>Soosaipillai</w:t>
      </w:r>
      <w:proofErr w:type="spellEnd"/>
      <w:r w:rsidRPr="009E6D0E">
        <w:rPr>
          <w:rFonts w:ascii="Book Antiqua" w:eastAsia="宋体" w:hAnsi="Book Antiqua" w:cs="宋体"/>
          <w:sz w:val="24"/>
          <w:szCs w:val="24"/>
          <w:lang w:val="en-US" w:eastAsia="zh-CN"/>
        </w:rPr>
        <w:t xml:space="preserve"> AR. Human </w:t>
      </w:r>
      <w:proofErr w:type="spellStart"/>
      <w:r w:rsidRPr="009E6D0E">
        <w:rPr>
          <w:rFonts w:ascii="Book Antiqua" w:eastAsia="宋体" w:hAnsi="Book Antiqua" w:cs="宋体"/>
          <w:sz w:val="24"/>
          <w:szCs w:val="24"/>
          <w:lang w:val="en-US" w:eastAsia="zh-CN"/>
        </w:rPr>
        <w:t>kallikrein</w:t>
      </w:r>
      <w:proofErr w:type="spellEnd"/>
      <w:r w:rsidRPr="009E6D0E">
        <w:rPr>
          <w:rFonts w:ascii="Book Antiqua" w:eastAsia="宋体" w:hAnsi="Book Antiqua" w:cs="宋体"/>
          <w:sz w:val="24"/>
          <w:szCs w:val="24"/>
          <w:lang w:val="en-US" w:eastAsia="zh-CN"/>
        </w:rPr>
        <w:t xml:space="preserve"> 6 as a biomarker of </w:t>
      </w:r>
      <w:proofErr w:type="spellStart"/>
      <w:r w:rsidRPr="009E6D0E">
        <w:rPr>
          <w:rFonts w:ascii="Book Antiqua" w:eastAsia="宋体" w:hAnsi="Book Antiqua" w:cs="宋体"/>
          <w:sz w:val="24"/>
          <w:szCs w:val="24"/>
          <w:lang w:val="en-US" w:eastAsia="zh-CN"/>
        </w:rPr>
        <w:t>alzheimer's</w:t>
      </w:r>
      <w:proofErr w:type="spellEnd"/>
      <w:r w:rsidRPr="009E6D0E">
        <w:rPr>
          <w:rFonts w:ascii="Book Antiqua" w:eastAsia="宋体" w:hAnsi="Book Antiqua" w:cs="宋体"/>
          <w:sz w:val="24"/>
          <w:szCs w:val="24"/>
          <w:lang w:val="en-US" w:eastAsia="zh-CN"/>
        </w:rPr>
        <w:t xml:space="preserve"> disease. </w:t>
      </w:r>
      <w:proofErr w:type="spellStart"/>
      <w:r w:rsidRPr="009E6D0E">
        <w:rPr>
          <w:rFonts w:ascii="Book Antiqua" w:eastAsia="宋体" w:hAnsi="Book Antiqua" w:cs="宋体"/>
          <w:i/>
          <w:iCs/>
          <w:sz w:val="24"/>
          <w:szCs w:val="24"/>
          <w:lang w:val="en-US" w:eastAsia="zh-CN"/>
        </w:rPr>
        <w:t>Clin</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Biochem</w:t>
      </w:r>
      <w:proofErr w:type="spellEnd"/>
      <w:r w:rsidRPr="009E6D0E">
        <w:rPr>
          <w:rFonts w:ascii="Book Antiqua" w:eastAsia="宋体" w:hAnsi="Book Antiqua" w:cs="宋体"/>
          <w:sz w:val="24"/>
          <w:szCs w:val="24"/>
          <w:lang w:val="en-US" w:eastAsia="zh-CN"/>
        </w:rPr>
        <w:t> 2000; </w:t>
      </w:r>
      <w:r w:rsidRPr="009E6D0E">
        <w:rPr>
          <w:rFonts w:ascii="Book Antiqua" w:eastAsia="宋体" w:hAnsi="Book Antiqua" w:cs="宋体"/>
          <w:b/>
          <w:bCs/>
          <w:sz w:val="24"/>
          <w:szCs w:val="24"/>
          <w:lang w:val="en-US" w:eastAsia="zh-CN"/>
        </w:rPr>
        <w:t>33</w:t>
      </w:r>
      <w:r w:rsidRPr="009E6D0E">
        <w:rPr>
          <w:rFonts w:ascii="Book Antiqua" w:eastAsia="宋体" w:hAnsi="Book Antiqua" w:cs="宋体"/>
          <w:sz w:val="24"/>
          <w:szCs w:val="24"/>
          <w:lang w:val="en-US" w:eastAsia="zh-CN"/>
        </w:rPr>
        <w:t>: 663-667 [PMID: 11166014 DOI: org/10.1016/S0009-9120(00)00185-5]</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33 </w:t>
      </w:r>
      <w:r w:rsidRPr="009E6D0E">
        <w:rPr>
          <w:rFonts w:ascii="Book Antiqua" w:eastAsia="宋体" w:hAnsi="Book Antiqua" w:cs="宋体"/>
          <w:b/>
          <w:bCs/>
          <w:sz w:val="24"/>
          <w:szCs w:val="24"/>
          <w:lang w:val="en-US" w:eastAsia="zh-CN"/>
        </w:rPr>
        <w:t>Lacoste B</w:t>
      </w:r>
      <w:r w:rsidRPr="009E6D0E">
        <w:rPr>
          <w:rFonts w:ascii="Book Antiqua" w:eastAsia="宋体" w:hAnsi="Book Antiqua" w:cs="宋体"/>
          <w:sz w:val="24"/>
          <w:szCs w:val="24"/>
          <w:lang w:val="en-US" w:eastAsia="zh-CN"/>
        </w:rPr>
        <w:t xml:space="preserve">, Tong XK, </w:t>
      </w:r>
      <w:proofErr w:type="spellStart"/>
      <w:r w:rsidRPr="009E6D0E">
        <w:rPr>
          <w:rFonts w:ascii="Book Antiqua" w:eastAsia="宋体" w:hAnsi="Book Antiqua" w:cs="宋体"/>
          <w:sz w:val="24"/>
          <w:szCs w:val="24"/>
          <w:lang w:val="en-US" w:eastAsia="zh-CN"/>
        </w:rPr>
        <w:t>Lahjouji</w:t>
      </w:r>
      <w:proofErr w:type="spellEnd"/>
      <w:r w:rsidRPr="009E6D0E">
        <w:rPr>
          <w:rFonts w:ascii="Book Antiqua" w:eastAsia="宋体" w:hAnsi="Book Antiqua" w:cs="宋体"/>
          <w:sz w:val="24"/>
          <w:szCs w:val="24"/>
          <w:lang w:val="en-US" w:eastAsia="zh-CN"/>
        </w:rPr>
        <w:t xml:space="preserve"> K, Couture R, Hamel E. Cognitive and </w:t>
      </w:r>
      <w:proofErr w:type="spellStart"/>
      <w:r w:rsidRPr="009E6D0E">
        <w:rPr>
          <w:rFonts w:ascii="Book Antiqua" w:eastAsia="宋体" w:hAnsi="Book Antiqua" w:cs="宋体"/>
          <w:sz w:val="24"/>
          <w:szCs w:val="24"/>
          <w:lang w:val="en-US" w:eastAsia="zh-CN"/>
        </w:rPr>
        <w:t>cerebrovascular</w:t>
      </w:r>
      <w:proofErr w:type="spellEnd"/>
      <w:r w:rsidRPr="009E6D0E">
        <w:rPr>
          <w:rFonts w:ascii="Book Antiqua" w:eastAsia="宋体" w:hAnsi="Book Antiqua" w:cs="宋体"/>
          <w:sz w:val="24"/>
          <w:szCs w:val="24"/>
          <w:lang w:val="en-US" w:eastAsia="zh-CN"/>
        </w:rPr>
        <w:t xml:space="preserve"> improvements following </w:t>
      </w:r>
      <w:proofErr w:type="spellStart"/>
      <w:r w:rsidRPr="009E6D0E">
        <w:rPr>
          <w:rFonts w:ascii="Book Antiqua" w:eastAsia="宋体" w:hAnsi="Book Antiqua" w:cs="宋体"/>
          <w:sz w:val="24"/>
          <w:szCs w:val="24"/>
          <w:lang w:val="en-US" w:eastAsia="zh-CN"/>
        </w:rPr>
        <w:t>kinin</w:t>
      </w:r>
      <w:proofErr w:type="spellEnd"/>
      <w:r w:rsidRPr="009E6D0E">
        <w:rPr>
          <w:rFonts w:ascii="Book Antiqua" w:eastAsia="宋体" w:hAnsi="Book Antiqua" w:cs="宋体"/>
          <w:sz w:val="24"/>
          <w:szCs w:val="24"/>
          <w:lang w:val="en-US" w:eastAsia="zh-CN"/>
        </w:rPr>
        <w:t xml:space="preserve"> B1 receptor blockade in Alzheimer's disease mice. </w:t>
      </w:r>
      <w:r w:rsidRPr="009E6D0E">
        <w:rPr>
          <w:rFonts w:ascii="Book Antiqua" w:eastAsia="宋体" w:hAnsi="Book Antiqua" w:cs="宋体"/>
          <w:i/>
          <w:iCs/>
          <w:sz w:val="24"/>
          <w:szCs w:val="24"/>
          <w:lang w:val="en-US" w:eastAsia="zh-CN"/>
        </w:rPr>
        <w:t xml:space="preserve">J </w:t>
      </w:r>
      <w:proofErr w:type="spellStart"/>
      <w:r w:rsidRPr="009E6D0E">
        <w:rPr>
          <w:rFonts w:ascii="Book Antiqua" w:eastAsia="宋体" w:hAnsi="Book Antiqua" w:cs="宋体"/>
          <w:i/>
          <w:iCs/>
          <w:sz w:val="24"/>
          <w:szCs w:val="24"/>
          <w:lang w:val="en-US" w:eastAsia="zh-CN"/>
        </w:rPr>
        <w:t>Neuroinflammation</w:t>
      </w:r>
      <w:proofErr w:type="spellEnd"/>
      <w:r w:rsidRPr="009E6D0E">
        <w:rPr>
          <w:rFonts w:ascii="Book Antiqua" w:eastAsia="宋体" w:hAnsi="Book Antiqua" w:cs="宋体"/>
          <w:sz w:val="24"/>
          <w:szCs w:val="24"/>
          <w:lang w:val="en-US" w:eastAsia="zh-CN"/>
        </w:rPr>
        <w:t> 2013; </w:t>
      </w:r>
      <w:r w:rsidRPr="009E6D0E">
        <w:rPr>
          <w:rFonts w:ascii="Book Antiqua" w:eastAsia="宋体" w:hAnsi="Book Antiqua" w:cs="宋体"/>
          <w:b/>
          <w:bCs/>
          <w:sz w:val="24"/>
          <w:szCs w:val="24"/>
          <w:lang w:val="en-US" w:eastAsia="zh-CN"/>
        </w:rPr>
        <w:t>10</w:t>
      </w:r>
      <w:r w:rsidRPr="009E6D0E">
        <w:rPr>
          <w:rFonts w:ascii="Book Antiqua" w:eastAsia="宋体" w:hAnsi="Book Antiqua" w:cs="宋体"/>
          <w:sz w:val="24"/>
          <w:szCs w:val="24"/>
          <w:lang w:val="en-US" w:eastAsia="zh-CN"/>
        </w:rPr>
        <w:t>: 57 [PMID: 23642031 DOI: 10.1186/1742-2094-10-57]</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34 </w:t>
      </w:r>
      <w:proofErr w:type="spellStart"/>
      <w:r w:rsidRPr="009E6D0E">
        <w:rPr>
          <w:rFonts w:ascii="Book Antiqua" w:eastAsia="宋体" w:hAnsi="Book Antiqua" w:cs="宋体"/>
          <w:b/>
          <w:bCs/>
          <w:sz w:val="24"/>
          <w:szCs w:val="24"/>
          <w:lang w:val="en-US" w:eastAsia="zh-CN"/>
        </w:rPr>
        <w:t>Lemos</w:t>
      </w:r>
      <w:proofErr w:type="spellEnd"/>
      <w:r w:rsidRPr="009E6D0E">
        <w:rPr>
          <w:rFonts w:ascii="Book Antiqua" w:eastAsia="宋体" w:hAnsi="Book Antiqua" w:cs="宋体"/>
          <w:b/>
          <w:bCs/>
          <w:sz w:val="24"/>
          <w:szCs w:val="24"/>
          <w:lang w:val="en-US" w:eastAsia="zh-CN"/>
        </w:rPr>
        <w:t xml:space="preserve"> MT</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Amaral</w:t>
      </w:r>
      <w:proofErr w:type="spellEnd"/>
      <w:r w:rsidRPr="009E6D0E">
        <w:rPr>
          <w:rFonts w:ascii="Book Antiqua" w:eastAsia="宋体" w:hAnsi="Book Antiqua" w:cs="宋体"/>
          <w:sz w:val="24"/>
          <w:szCs w:val="24"/>
          <w:lang w:val="en-US" w:eastAsia="zh-CN"/>
        </w:rPr>
        <w:t xml:space="preserve"> FA, Dong KE, </w:t>
      </w:r>
      <w:proofErr w:type="spellStart"/>
      <w:r w:rsidRPr="009E6D0E">
        <w:rPr>
          <w:rFonts w:ascii="Book Antiqua" w:eastAsia="宋体" w:hAnsi="Book Antiqua" w:cs="宋体"/>
          <w:sz w:val="24"/>
          <w:szCs w:val="24"/>
          <w:lang w:val="en-US" w:eastAsia="zh-CN"/>
        </w:rPr>
        <w:t>Bittencourt</w:t>
      </w:r>
      <w:proofErr w:type="spellEnd"/>
      <w:r w:rsidRPr="009E6D0E">
        <w:rPr>
          <w:rFonts w:ascii="Book Antiqua" w:eastAsia="宋体" w:hAnsi="Book Antiqua" w:cs="宋体"/>
          <w:sz w:val="24"/>
          <w:szCs w:val="24"/>
          <w:lang w:val="en-US" w:eastAsia="zh-CN"/>
        </w:rPr>
        <w:t xml:space="preserve"> MF, Caetano AL, </w:t>
      </w:r>
      <w:proofErr w:type="spellStart"/>
      <w:r w:rsidRPr="009E6D0E">
        <w:rPr>
          <w:rFonts w:ascii="Book Antiqua" w:eastAsia="宋体" w:hAnsi="Book Antiqua" w:cs="宋体"/>
          <w:sz w:val="24"/>
          <w:szCs w:val="24"/>
          <w:lang w:val="en-US" w:eastAsia="zh-CN"/>
        </w:rPr>
        <w:t>Pesquero</w:t>
      </w:r>
      <w:proofErr w:type="spellEnd"/>
      <w:r w:rsidRPr="009E6D0E">
        <w:rPr>
          <w:rFonts w:ascii="Book Antiqua" w:eastAsia="宋体" w:hAnsi="Book Antiqua" w:cs="宋体"/>
          <w:sz w:val="24"/>
          <w:szCs w:val="24"/>
          <w:lang w:val="en-US" w:eastAsia="zh-CN"/>
        </w:rPr>
        <w:t xml:space="preserve"> JB, </w:t>
      </w:r>
      <w:proofErr w:type="spellStart"/>
      <w:r w:rsidRPr="009E6D0E">
        <w:rPr>
          <w:rFonts w:ascii="Book Antiqua" w:eastAsia="宋体" w:hAnsi="Book Antiqua" w:cs="宋体"/>
          <w:sz w:val="24"/>
          <w:szCs w:val="24"/>
          <w:lang w:val="en-US" w:eastAsia="zh-CN"/>
        </w:rPr>
        <w:t>Viel</w:t>
      </w:r>
      <w:proofErr w:type="spellEnd"/>
      <w:r w:rsidRPr="009E6D0E">
        <w:rPr>
          <w:rFonts w:ascii="Book Antiqua" w:eastAsia="宋体" w:hAnsi="Book Antiqua" w:cs="宋体"/>
          <w:sz w:val="24"/>
          <w:szCs w:val="24"/>
          <w:lang w:val="en-US" w:eastAsia="zh-CN"/>
        </w:rPr>
        <w:t xml:space="preserve"> TA, Buck HS. Role of </w:t>
      </w:r>
      <w:proofErr w:type="spellStart"/>
      <w:r w:rsidRPr="009E6D0E">
        <w:rPr>
          <w:rFonts w:ascii="Book Antiqua" w:eastAsia="宋体" w:hAnsi="Book Antiqua" w:cs="宋体"/>
          <w:sz w:val="24"/>
          <w:szCs w:val="24"/>
          <w:lang w:val="en-US" w:eastAsia="zh-CN"/>
        </w:rPr>
        <w:t>kinin</w:t>
      </w:r>
      <w:proofErr w:type="spellEnd"/>
      <w:r w:rsidRPr="009E6D0E">
        <w:rPr>
          <w:rFonts w:ascii="Book Antiqua" w:eastAsia="宋体" w:hAnsi="Book Antiqua" w:cs="宋体"/>
          <w:sz w:val="24"/>
          <w:szCs w:val="24"/>
          <w:lang w:val="en-US" w:eastAsia="zh-CN"/>
        </w:rPr>
        <w:t xml:space="preserve"> B1 and B2 receptors in memory consolidation during the aging process of mice. </w:t>
      </w:r>
      <w:r w:rsidRPr="009E6D0E">
        <w:rPr>
          <w:rFonts w:ascii="Book Antiqua" w:eastAsia="宋体" w:hAnsi="Book Antiqua" w:cs="宋体"/>
          <w:i/>
          <w:iCs/>
          <w:sz w:val="24"/>
          <w:szCs w:val="24"/>
          <w:lang w:val="en-US" w:eastAsia="zh-CN"/>
        </w:rPr>
        <w:t>Neuropeptides</w:t>
      </w:r>
      <w:r w:rsidRPr="009E6D0E">
        <w:rPr>
          <w:rFonts w:ascii="Book Antiqua" w:eastAsia="宋体" w:hAnsi="Book Antiqua" w:cs="宋体"/>
          <w:sz w:val="24"/>
          <w:szCs w:val="24"/>
          <w:lang w:val="en-US" w:eastAsia="zh-CN"/>
        </w:rPr>
        <w:t> 2010; </w:t>
      </w:r>
      <w:r w:rsidRPr="009E6D0E">
        <w:rPr>
          <w:rFonts w:ascii="Book Antiqua" w:eastAsia="宋体" w:hAnsi="Book Antiqua" w:cs="宋体"/>
          <w:b/>
          <w:bCs/>
          <w:sz w:val="24"/>
          <w:szCs w:val="24"/>
          <w:lang w:val="en-US" w:eastAsia="zh-CN"/>
        </w:rPr>
        <w:t>44</w:t>
      </w:r>
      <w:r w:rsidRPr="009E6D0E">
        <w:rPr>
          <w:rFonts w:ascii="Book Antiqua" w:eastAsia="宋体" w:hAnsi="Book Antiqua" w:cs="宋体"/>
          <w:sz w:val="24"/>
          <w:szCs w:val="24"/>
          <w:lang w:val="en-US" w:eastAsia="zh-CN"/>
        </w:rPr>
        <w:t>: 163-168 [PMID: 20060587 DOI: 10.1016/j.npep.2009.12.006]</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lastRenderedPageBreak/>
        <w:t>35 </w:t>
      </w:r>
      <w:r w:rsidRPr="009E6D0E">
        <w:rPr>
          <w:rFonts w:ascii="Book Antiqua" w:eastAsia="宋体" w:hAnsi="Book Antiqua" w:cs="宋体"/>
          <w:b/>
          <w:bCs/>
          <w:sz w:val="24"/>
          <w:szCs w:val="24"/>
          <w:lang w:val="en-US" w:eastAsia="zh-CN"/>
        </w:rPr>
        <w:t>Tamura H</w:t>
      </w:r>
      <w:r w:rsidRPr="009E6D0E">
        <w:rPr>
          <w:rFonts w:ascii="Book Antiqua" w:eastAsia="宋体" w:hAnsi="Book Antiqua" w:cs="宋体"/>
          <w:sz w:val="24"/>
          <w:szCs w:val="24"/>
          <w:lang w:val="en-US" w:eastAsia="zh-CN"/>
        </w:rPr>
        <w:t xml:space="preserve">, Ishikawa Y, Hino N, Maeda M, Yoshida S, </w:t>
      </w:r>
      <w:proofErr w:type="spellStart"/>
      <w:r w:rsidRPr="009E6D0E">
        <w:rPr>
          <w:rFonts w:ascii="Book Antiqua" w:eastAsia="宋体" w:hAnsi="Book Antiqua" w:cs="宋体"/>
          <w:sz w:val="24"/>
          <w:szCs w:val="24"/>
          <w:lang w:val="en-US" w:eastAsia="zh-CN"/>
        </w:rPr>
        <w:t>Kaku</w:t>
      </w:r>
      <w:proofErr w:type="spellEnd"/>
      <w:r w:rsidRPr="009E6D0E">
        <w:rPr>
          <w:rFonts w:ascii="Book Antiqua" w:eastAsia="宋体" w:hAnsi="Book Antiqua" w:cs="宋体"/>
          <w:sz w:val="24"/>
          <w:szCs w:val="24"/>
          <w:lang w:val="en-US" w:eastAsia="zh-CN"/>
        </w:rPr>
        <w:t xml:space="preserve"> S, </w:t>
      </w:r>
      <w:proofErr w:type="spellStart"/>
      <w:r w:rsidRPr="009E6D0E">
        <w:rPr>
          <w:rFonts w:ascii="Book Antiqua" w:eastAsia="宋体" w:hAnsi="Book Antiqua" w:cs="宋体"/>
          <w:sz w:val="24"/>
          <w:szCs w:val="24"/>
          <w:lang w:val="en-US" w:eastAsia="zh-CN"/>
        </w:rPr>
        <w:t>Shiosaka</w:t>
      </w:r>
      <w:proofErr w:type="spellEnd"/>
      <w:r w:rsidRPr="009E6D0E">
        <w:rPr>
          <w:rFonts w:ascii="Book Antiqua" w:eastAsia="宋体" w:hAnsi="Book Antiqua" w:cs="宋体"/>
          <w:sz w:val="24"/>
          <w:szCs w:val="24"/>
          <w:lang w:val="en-US" w:eastAsia="zh-CN"/>
        </w:rPr>
        <w:t xml:space="preserve"> S. </w:t>
      </w:r>
      <w:proofErr w:type="spellStart"/>
      <w:r w:rsidRPr="009E6D0E">
        <w:rPr>
          <w:rFonts w:ascii="Book Antiqua" w:eastAsia="宋体" w:hAnsi="Book Antiqua" w:cs="宋体"/>
          <w:sz w:val="24"/>
          <w:szCs w:val="24"/>
          <w:lang w:val="en-US" w:eastAsia="zh-CN"/>
        </w:rPr>
        <w:t>Neuropsin</w:t>
      </w:r>
      <w:proofErr w:type="spellEnd"/>
      <w:r w:rsidRPr="009E6D0E">
        <w:rPr>
          <w:rFonts w:ascii="Book Antiqua" w:eastAsia="宋体" w:hAnsi="Book Antiqua" w:cs="宋体"/>
          <w:sz w:val="24"/>
          <w:szCs w:val="24"/>
          <w:lang w:val="en-US" w:eastAsia="zh-CN"/>
        </w:rPr>
        <w:t xml:space="preserve"> is essential for early processes of memory acquisition and Schaffer collateral long-term potentiation in adult mouse hippocampus in vivo. </w:t>
      </w:r>
      <w:r w:rsidRPr="009E6D0E">
        <w:rPr>
          <w:rFonts w:ascii="Book Antiqua" w:eastAsia="宋体" w:hAnsi="Book Antiqua" w:cs="宋体"/>
          <w:i/>
          <w:iCs/>
          <w:sz w:val="24"/>
          <w:szCs w:val="24"/>
          <w:lang w:val="en-US" w:eastAsia="zh-CN"/>
        </w:rPr>
        <w:t xml:space="preserve">J </w:t>
      </w:r>
      <w:proofErr w:type="spellStart"/>
      <w:r w:rsidRPr="009E6D0E">
        <w:rPr>
          <w:rFonts w:ascii="Book Antiqua" w:eastAsia="宋体" w:hAnsi="Book Antiqua" w:cs="宋体"/>
          <w:i/>
          <w:iCs/>
          <w:sz w:val="24"/>
          <w:szCs w:val="24"/>
          <w:lang w:val="en-US" w:eastAsia="zh-CN"/>
        </w:rPr>
        <w:t>Physiol</w:t>
      </w:r>
      <w:proofErr w:type="spellEnd"/>
      <w:r w:rsidRPr="009E6D0E">
        <w:rPr>
          <w:rFonts w:ascii="Book Antiqua" w:eastAsia="宋体" w:hAnsi="Book Antiqua" w:cs="宋体"/>
          <w:sz w:val="24"/>
          <w:szCs w:val="24"/>
          <w:lang w:val="en-US" w:eastAsia="zh-CN"/>
        </w:rPr>
        <w:t> 2006; </w:t>
      </w:r>
      <w:r w:rsidRPr="009E6D0E">
        <w:rPr>
          <w:rFonts w:ascii="Book Antiqua" w:eastAsia="宋体" w:hAnsi="Book Antiqua" w:cs="宋体"/>
          <w:b/>
          <w:bCs/>
          <w:sz w:val="24"/>
          <w:szCs w:val="24"/>
          <w:lang w:val="en-US" w:eastAsia="zh-CN"/>
        </w:rPr>
        <w:t>570</w:t>
      </w:r>
      <w:r w:rsidRPr="009E6D0E">
        <w:rPr>
          <w:rFonts w:ascii="Book Antiqua" w:eastAsia="宋体" w:hAnsi="Book Antiqua" w:cs="宋体"/>
          <w:sz w:val="24"/>
          <w:szCs w:val="24"/>
          <w:lang w:val="en-US" w:eastAsia="zh-CN"/>
        </w:rPr>
        <w:t>: 541-551 [PMID: 16308352 DOI: 10.1113/jphysiol.2005.098715]</w:t>
      </w:r>
    </w:p>
    <w:p w:rsidR="00DB29E9" w:rsidRPr="00653C9C" w:rsidRDefault="009E6D0E" w:rsidP="009E6D0E">
      <w:pPr>
        <w:snapToGrid w:val="0"/>
        <w:spacing w:after="0" w:line="240" w:lineRule="auto"/>
        <w:rPr>
          <w:rFonts w:ascii="Book Antiqua" w:eastAsia="宋体" w:hAnsi="Book Antiqua" w:cs="宋体"/>
          <w:sz w:val="24"/>
          <w:szCs w:val="24"/>
          <w:lang w:val="en-US" w:eastAsia="zh-CN"/>
        </w:rPr>
      </w:pPr>
      <w:r w:rsidRPr="00653C9C">
        <w:rPr>
          <w:rFonts w:ascii="Book Antiqua" w:eastAsia="宋体" w:hAnsi="Book Antiqua" w:cs="宋体"/>
          <w:sz w:val="24"/>
          <w:szCs w:val="24"/>
          <w:lang w:val="en-US" w:eastAsia="zh-CN"/>
        </w:rPr>
        <w:t xml:space="preserve">36 </w:t>
      </w:r>
      <w:r w:rsidR="00653C9C" w:rsidRPr="00653C9C">
        <w:rPr>
          <w:rFonts w:ascii="Book Antiqua" w:hAnsi="Book Antiqua"/>
          <w:b/>
          <w:bCs/>
          <w:color w:val="000000"/>
          <w:sz w:val="24"/>
          <w:szCs w:val="24"/>
        </w:rPr>
        <w:t>Scarisbrick IA</w:t>
      </w:r>
      <w:r w:rsidR="00653C9C" w:rsidRPr="00653C9C">
        <w:rPr>
          <w:rFonts w:ascii="Book Antiqua" w:hAnsi="Book Antiqua"/>
          <w:color w:val="000000"/>
          <w:sz w:val="24"/>
          <w:szCs w:val="24"/>
        </w:rPr>
        <w:t>, Linbo R, Vandell AG, Keegan M, Blaber SI, Blaber M, Sneve D, Lucchinetti CF, Rodriguez M, Diamandis EP. Kallikreins are associated with secondary progressive multiple sclerosis and promote neurodegeneration.</w:t>
      </w:r>
      <w:r w:rsidR="00653C9C" w:rsidRPr="00653C9C">
        <w:rPr>
          <w:rStyle w:val="apple-converted-space"/>
          <w:rFonts w:ascii="Book Antiqua" w:hAnsi="Book Antiqua"/>
          <w:color w:val="000000"/>
          <w:sz w:val="24"/>
          <w:szCs w:val="24"/>
        </w:rPr>
        <w:t> </w:t>
      </w:r>
      <w:r w:rsidR="00653C9C" w:rsidRPr="00653C9C">
        <w:rPr>
          <w:rFonts w:ascii="Book Antiqua" w:hAnsi="Book Antiqua"/>
          <w:i/>
          <w:iCs/>
          <w:color w:val="000000"/>
          <w:sz w:val="24"/>
          <w:szCs w:val="24"/>
        </w:rPr>
        <w:t>Biol Chem</w:t>
      </w:r>
      <w:r w:rsidR="00653C9C" w:rsidRPr="00653C9C">
        <w:rPr>
          <w:rStyle w:val="apple-converted-space"/>
          <w:rFonts w:ascii="Book Antiqua" w:hAnsi="Book Antiqua"/>
          <w:color w:val="000000"/>
          <w:sz w:val="24"/>
          <w:szCs w:val="24"/>
        </w:rPr>
        <w:t> </w:t>
      </w:r>
      <w:r w:rsidR="00653C9C" w:rsidRPr="00653C9C">
        <w:rPr>
          <w:rFonts w:ascii="Book Antiqua" w:hAnsi="Book Antiqua"/>
          <w:color w:val="000000"/>
          <w:sz w:val="24"/>
          <w:szCs w:val="24"/>
        </w:rPr>
        <w:t>2008;</w:t>
      </w:r>
      <w:r w:rsidR="00653C9C" w:rsidRPr="00653C9C">
        <w:rPr>
          <w:rStyle w:val="apple-converted-space"/>
          <w:rFonts w:ascii="Book Antiqua" w:hAnsi="Book Antiqua"/>
          <w:color w:val="000000"/>
          <w:sz w:val="24"/>
          <w:szCs w:val="24"/>
        </w:rPr>
        <w:t> </w:t>
      </w:r>
      <w:r w:rsidR="00653C9C" w:rsidRPr="00653C9C">
        <w:rPr>
          <w:rFonts w:ascii="Book Antiqua" w:hAnsi="Book Antiqua"/>
          <w:b/>
          <w:bCs/>
          <w:color w:val="000000"/>
          <w:sz w:val="24"/>
          <w:szCs w:val="24"/>
        </w:rPr>
        <w:t>389</w:t>
      </w:r>
      <w:r w:rsidR="00653C9C" w:rsidRPr="00653C9C">
        <w:rPr>
          <w:rFonts w:ascii="Book Antiqua" w:hAnsi="Book Antiqua"/>
          <w:color w:val="000000"/>
          <w:sz w:val="24"/>
          <w:szCs w:val="24"/>
        </w:rPr>
        <w:t>: 739-745 [PMID: 18627300 DOI: 10.1515/BC.2008.085]</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653C9C">
        <w:rPr>
          <w:rFonts w:ascii="Book Antiqua" w:eastAsia="宋体" w:hAnsi="Book Antiqua" w:cs="宋体"/>
          <w:sz w:val="24"/>
          <w:szCs w:val="24"/>
          <w:lang w:val="en-US" w:eastAsia="zh-CN"/>
        </w:rPr>
        <w:t>37 </w:t>
      </w:r>
      <w:r w:rsidRPr="00653C9C">
        <w:rPr>
          <w:rFonts w:ascii="Book Antiqua" w:eastAsia="宋体" w:hAnsi="Book Antiqua" w:cs="宋体"/>
          <w:b/>
          <w:bCs/>
          <w:sz w:val="24"/>
          <w:szCs w:val="24"/>
          <w:lang w:val="en-US" w:eastAsia="zh-CN"/>
        </w:rPr>
        <w:t>Murakami K</w:t>
      </w:r>
      <w:r w:rsidRPr="00653C9C">
        <w:rPr>
          <w:rFonts w:ascii="Book Antiqua" w:eastAsia="宋体" w:hAnsi="Book Antiqua" w:cs="宋体"/>
          <w:sz w:val="24"/>
          <w:szCs w:val="24"/>
          <w:lang w:val="en-US" w:eastAsia="zh-CN"/>
        </w:rPr>
        <w:t xml:space="preserve">, Jiang YP, Tanaka T, Bando Y, </w:t>
      </w:r>
      <w:proofErr w:type="spellStart"/>
      <w:r w:rsidRPr="00653C9C">
        <w:rPr>
          <w:rFonts w:ascii="Book Antiqua" w:eastAsia="宋体" w:hAnsi="Book Antiqua" w:cs="宋体"/>
          <w:sz w:val="24"/>
          <w:szCs w:val="24"/>
          <w:lang w:val="en-US" w:eastAsia="zh-CN"/>
        </w:rPr>
        <w:t>Mitrovic</w:t>
      </w:r>
      <w:proofErr w:type="spellEnd"/>
      <w:r w:rsidRPr="00653C9C">
        <w:rPr>
          <w:rFonts w:ascii="Book Antiqua" w:eastAsia="宋体" w:hAnsi="Book Antiqua" w:cs="宋体"/>
          <w:sz w:val="24"/>
          <w:szCs w:val="24"/>
          <w:lang w:val="en-US" w:eastAsia="zh-CN"/>
        </w:rPr>
        <w:t xml:space="preserve"> B, Yoshida S. In vivo</w:t>
      </w:r>
      <w:r w:rsidRPr="009E6D0E">
        <w:rPr>
          <w:rFonts w:ascii="Book Antiqua" w:eastAsia="宋体" w:hAnsi="Book Antiqua" w:cs="宋体"/>
          <w:sz w:val="24"/>
          <w:szCs w:val="24"/>
          <w:lang w:val="en-US" w:eastAsia="zh-CN"/>
        </w:rPr>
        <w:t xml:space="preserve"> analysis of </w:t>
      </w:r>
      <w:proofErr w:type="spellStart"/>
      <w:r w:rsidRPr="009E6D0E">
        <w:rPr>
          <w:rFonts w:ascii="Book Antiqua" w:eastAsia="宋体" w:hAnsi="Book Antiqua" w:cs="宋体"/>
          <w:sz w:val="24"/>
          <w:szCs w:val="24"/>
          <w:lang w:val="en-US" w:eastAsia="zh-CN"/>
        </w:rPr>
        <w:t>kallikrein</w:t>
      </w:r>
      <w:proofErr w:type="spellEnd"/>
      <w:r w:rsidRPr="009E6D0E">
        <w:rPr>
          <w:rFonts w:ascii="Book Antiqua" w:eastAsia="宋体" w:hAnsi="Book Antiqua" w:cs="宋体"/>
          <w:sz w:val="24"/>
          <w:szCs w:val="24"/>
          <w:lang w:val="en-US" w:eastAsia="zh-CN"/>
        </w:rPr>
        <w:t xml:space="preserve">-related peptidase 6 (KLK6) function in </w:t>
      </w:r>
      <w:proofErr w:type="spellStart"/>
      <w:r w:rsidRPr="009E6D0E">
        <w:rPr>
          <w:rFonts w:ascii="Book Antiqua" w:eastAsia="宋体" w:hAnsi="Book Antiqua" w:cs="宋体"/>
          <w:sz w:val="24"/>
          <w:szCs w:val="24"/>
          <w:lang w:val="en-US" w:eastAsia="zh-CN"/>
        </w:rPr>
        <w:t>oligodendrocyte</w:t>
      </w:r>
      <w:proofErr w:type="spellEnd"/>
      <w:r w:rsidRPr="009E6D0E">
        <w:rPr>
          <w:rFonts w:ascii="Book Antiqua" w:eastAsia="宋体" w:hAnsi="Book Antiqua" w:cs="宋体"/>
          <w:sz w:val="24"/>
          <w:szCs w:val="24"/>
          <w:lang w:val="en-US" w:eastAsia="zh-CN"/>
        </w:rPr>
        <w:t xml:space="preserve"> development and the expression of myelin proteins. </w:t>
      </w:r>
      <w:r w:rsidRPr="009E6D0E">
        <w:rPr>
          <w:rFonts w:ascii="Book Antiqua" w:eastAsia="宋体" w:hAnsi="Book Antiqua" w:cs="宋体"/>
          <w:i/>
          <w:iCs/>
          <w:sz w:val="24"/>
          <w:szCs w:val="24"/>
          <w:lang w:val="en-US" w:eastAsia="zh-CN"/>
        </w:rPr>
        <w:t>Neuroscience</w:t>
      </w:r>
      <w:r w:rsidRPr="009E6D0E">
        <w:rPr>
          <w:rFonts w:ascii="Book Antiqua" w:eastAsia="宋体" w:hAnsi="Book Antiqua" w:cs="宋体"/>
          <w:sz w:val="24"/>
          <w:szCs w:val="24"/>
          <w:lang w:val="en-US" w:eastAsia="zh-CN"/>
        </w:rPr>
        <w:t> 2013; </w:t>
      </w:r>
      <w:r w:rsidRPr="009E6D0E">
        <w:rPr>
          <w:rFonts w:ascii="Book Antiqua" w:eastAsia="宋体" w:hAnsi="Book Antiqua" w:cs="宋体"/>
          <w:b/>
          <w:bCs/>
          <w:sz w:val="24"/>
          <w:szCs w:val="24"/>
          <w:lang w:val="en-US" w:eastAsia="zh-CN"/>
        </w:rPr>
        <w:t>236</w:t>
      </w:r>
      <w:r w:rsidRPr="009E6D0E">
        <w:rPr>
          <w:rFonts w:ascii="Book Antiqua" w:eastAsia="宋体" w:hAnsi="Book Antiqua" w:cs="宋体"/>
          <w:sz w:val="24"/>
          <w:szCs w:val="24"/>
          <w:lang w:val="en-US" w:eastAsia="zh-CN"/>
        </w:rPr>
        <w:t>: 1-11 [PMID: 23376368 DOI: 10.1016/j.neuroscience.2012.12.073]</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38 </w:t>
      </w:r>
      <w:proofErr w:type="spellStart"/>
      <w:r w:rsidRPr="009E6D0E">
        <w:rPr>
          <w:rFonts w:ascii="Book Antiqua" w:eastAsia="宋体" w:hAnsi="Book Antiqua" w:cs="宋体"/>
          <w:b/>
          <w:bCs/>
          <w:sz w:val="24"/>
          <w:szCs w:val="24"/>
          <w:lang w:val="en-US" w:eastAsia="zh-CN"/>
        </w:rPr>
        <w:t>Scarisbrick</w:t>
      </w:r>
      <w:proofErr w:type="spellEnd"/>
      <w:r w:rsidRPr="009E6D0E">
        <w:rPr>
          <w:rFonts w:ascii="Book Antiqua" w:eastAsia="宋体" w:hAnsi="Book Antiqua" w:cs="宋体"/>
          <w:b/>
          <w:bCs/>
          <w:sz w:val="24"/>
          <w:szCs w:val="24"/>
          <w:lang w:val="en-US" w:eastAsia="zh-CN"/>
        </w:rPr>
        <w:t xml:space="preserve"> IA</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Radulovic</w:t>
      </w:r>
      <w:proofErr w:type="spellEnd"/>
      <w:r w:rsidRPr="009E6D0E">
        <w:rPr>
          <w:rFonts w:ascii="Book Antiqua" w:eastAsia="宋体" w:hAnsi="Book Antiqua" w:cs="宋体"/>
          <w:sz w:val="24"/>
          <w:szCs w:val="24"/>
          <w:lang w:val="en-US" w:eastAsia="zh-CN"/>
        </w:rPr>
        <w:t xml:space="preserve"> M, </w:t>
      </w:r>
      <w:proofErr w:type="spellStart"/>
      <w:r w:rsidRPr="009E6D0E">
        <w:rPr>
          <w:rFonts w:ascii="Book Antiqua" w:eastAsia="宋体" w:hAnsi="Book Antiqua" w:cs="宋体"/>
          <w:sz w:val="24"/>
          <w:szCs w:val="24"/>
          <w:lang w:val="en-US" w:eastAsia="zh-CN"/>
        </w:rPr>
        <w:t>Burda</w:t>
      </w:r>
      <w:proofErr w:type="spellEnd"/>
      <w:r w:rsidRPr="009E6D0E">
        <w:rPr>
          <w:rFonts w:ascii="Book Antiqua" w:eastAsia="宋体" w:hAnsi="Book Antiqua" w:cs="宋体"/>
          <w:sz w:val="24"/>
          <w:szCs w:val="24"/>
          <w:lang w:val="en-US" w:eastAsia="zh-CN"/>
        </w:rPr>
        <w:t xml:space="preserve"> JE, Larson N, </w:t>
      </w:r>
      <w:proofErr w:type="spellStart"/>
      <w:r w:rsidRPr="009E6D0E">
        <w:rPr>
          <w:rFonts w:ascii="Book Antiqua" w:eastAsia="宋体" w:hAnsi="Book Antiqua" w:cs="宋体"/>
          <w:sz w:val="24"/>
          <w:szCs w:val="24"/>
          <w:lang w:val="en-US" w:eastAsia="zh-CN"/>
        </w:rPr>
        <w:t>Blaber</w:t>
      </w:r>
      <w:proofErr w:type="spellEnd"/>
      <w:r w:rsidRPr="009E6D0E">
        <w:rPr>
          <w:rFonts w:ascii="Book Antiqua" w:eastAsia="宋体" w:hAnsi="Book Antiqua" w:cs="宋体"/>
          <w:sz w:val="24"/>
          <w:szCs w:val="24"/>
          <w:lang w:val="en-US" w:eastAsia="zh-CN"/>
        </w:rPr>
        <w:t xml:space="preserve"> SI, </w:t>
      </w:r>
      <w:proofErr w:type="spellStart"/>
      <w:r w:rsidRPr="009E6D0E">
        <w:rPr>
          <w:rFonts w:ascii="Book Antiqua" w:eastAsia="宋体" w:hAnsi="Book Antiqua" w:cs="宋体"/>
          <w:sz w:val="24"/>
          <w:szCs w:val="24"/>
          <w:lang w:val="en-US" w:eastAsia="zh-CN"/>
        </w:rPr>
        <w:t>Giannini</w:t>
      </w:r>
      <w:proofErr w:type="spellEnd"/>
      <w:r w:rsidRPr="009E6D0E">
        <w:rPr>
          <w:rFonts w:ascii="Book Antiqua" w:eastAsia="宋体" w:hAnsi="Book Antiqua" w:cs="宋体"/>
          <w:sz w:val="24"/>
          <w:szCs w:val="24"/>
          <w:lang w:val="en-US" w:eastAsia="zh-CN"/>
        </w:rPr>
        <w:t xml:space="preserve"> C, </w:t>
      </w:r>
      <w:proofErr w:type="spellStart"/>
      <w:r w:rsidRPr="009E6D0E">
        <w:rPr>
          <w:rFonts w:ascii="Book Antiqua" w:eastAsia="宋体" w:hAnsi="Book Antiqua" w:cs="宋体"/>
          <w:sz w:val="24"/>
          <w:szCs w:val="24"/>
          <w:lang w:val="en-US" w:eastAsia="zh-CN"/>
        </w:rPr>
        <w:t>Blaber</w:t>
      </w:r>
      <w:proofErr w:type="spellEnd"/>
      <w:r w:rsidRPr="009E6D0E">
        <w:rPr>
          <w:rFonts w:ascii="Book Antiqua" w:eastAsia="宋体" w:hAnsi="Book Antiqua" w:cs="宋体"/>
          <w:sz w:val="24"/>
          <w:szCs w:val="24"/>
          <w:lang w:val="en-US" w:eastAsia="zh-CN"/>
        </w:rPr>
        <w:t xml:space="preserve"> M, </w:t>
      </w:r>
      <w:proofErr w:type="spellStart"/>
      <w:r w:rsidRPr="009E6D0E">
        <w:rPr>
          <w:rFonts w:ascii="Book Antiqua" w:eastAsia="宋体" w:hAnsi="Book Antiqua" w:cs="宋体"/>
          <w:sz w:val="24"/>
          <w:szCs w:val="24"/>
          <w:lang w:val="en-US" w:eastAsia="zh-CN"/>
        </w:rPr>
        <w:t>Vandell</w:t>
      </w:r>
      <w:proofErr w:type="spellEnd"/>
      <w:r w:rsidRPr="009E6D0E">
        <w:rPr>
          <w:rFonts w:ascii="Book Antiqua" w:eastAsia="宋体" w:hAnsi="Book Antiqua" w:cs="宋体"/>
          <w:sz w:val="24"/>
          <w:szCs w:val="24"/>
          <w:lang w:val="en-US" w:eastAsia="zh-CN"/>
        </w:rPr>
        <w:t xml:space="preserve"> AG. </w:t>
      </w:r>
      <w:proofErr w:type="spellStart"/>
      <w:r w:rsidRPr="009E6D0E">
        <w:rPr>
          <w:rFonts w:ascii="Book Antiqua" w:eastAsia="宋体" w:hAnsi="Book Antiqua" w:cs="宋体"/>
          <w:sz w:val="24"/>
          <w:szCs w:val="24"/>
          <w:lang w:val="en-US" w:eastAsia="zh-CN"/>
        </w:rPr>
        <w:t>Kallikrein</w:t>
      </w:r>
      <w:proofErr w:type="spellEnd"/>
      <w:r w:rsidRPr="009E6D0E">
        <w:rPr>
          <w:rFonts w:ascii="Book Antiqua" w:eastAsia="宋体" w:hAnsi="Book Antiqua" w:cs="宋体"/>
          <w:sz w:val="24"/>
          <w:szCs w:val="24"/>
          <w:lang w:val="en-US" w:eastAsia="zh-CN"/>
        </w:rPr>
        <w:t xml:space="preserve"> 6 is a novel molecular trigger of reactive </w:t>
      </w:r>
      <w:proofErr w:type="spellStart"/>
      <w:r w:rsidRPr="009E6D0E">
        <w:rPr>
          <w:rFonts w:ascii="Book Antiqua" w:eastAsia="宋体" w:hAnsi="Book Antiqua" w:cs="宋体"/>
          <w:sz w:val="24"/>
          <w:szCs w:val="24"/>
          <w:lang w:val="en-US" w:eastAsia="zh-CN"/>
        </w:rPr>
        <w:t>astrogliosis</w:t>
      </w:r>
      <w:proofErr w:type="spellEnd"/>
      <w:r w:rsidRPr="009E6D0E">
        <w:rPr>
          <w:rFonts w:ascii="Book Antiqua" w:eastAsia="宋体" w:hAnsi="Book Antiqua" w:cs="宋体"/>
          <w:sz w:val="24"/>
          <w:szCs w:val="24"/>
          <w:lang w:val="en-US" w:eastAsia="zh-CN"/>
        </w:rPr>
        <w:t>. </w:t>
      </w:r>
      <w:proofErr w:type="spellStart"/>
      <w:r w:rsidRPr="009E6D0E">
        <w:rPr>
          <w:rFonts w:ascii="Book Antiqua" w:eastAsia="宋体" w:hAnsi="Book Antiqua" w:cs="宋体"/>
          <w:i/>
          <w:iCs/>
          <w:sz w:val="24"/>
          <w:szCs w:val="24"/>
          <w:lang w:val="en-US" w:eastAsia="zh-CN"/>
        </w:rPr>
        <w:t>Biol</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Chem</w:t>
      </w:r>
      <w:proofErr w:type="spellEnd"/>
      <w:r w:rsidRPr="009E6D0E">
        <w:rPr>
          <w:rFonts w:ascii="Book Antiqua" w:eastAsia="宋体" w:hAnsi="Book Antiqua" w:cs="宋体"/>
          <w:sz w:val="24"/>
          <w:szCs w:val="24"/>
          <w:lang w:val="en-US" w:eastAsia="zh-CN"/>
        </w:rPr>
        <w:t> 2012; </w:t>
      </w:r>
      <w:r w:rsidRPr="009E6D0E">
        <w:rPr>
          <w:rFonts w:ascii="Book Antiqua" w:eastAsia="宋体" w:hAnsi="Book Antiqua" w:cs="宋体"/>
          <w:b/>
          <w:bCs/>
          <w:sz w:val="24"/>
          <w:szCs w:val="24"/>
          <w:lang w:val="en-US" w:eastAsia="zh-CN"/>
        </w:rPr>
        <w:t>393</w:t>
      </w:r>
      <w:r w:rsidRPr="009E6D0E">
        <w:rPr>
          <w:rFonts w:ascii="Book Antiqua" w:eastAsia="宋体" w:hAnsi="Book Antiqua" w:cs="宋体"/>
          <w:sz w:val="24"/>
          <w:szCs w:val="24"/>
          <w:lang w:val="en-US" w:eastAsia="zh-CN"/>
        </w:rPr>
        <w:t>: 355-367 [PMID: 22505518 DOI: 10.1515/hsz-2011-0241]</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39 </w:t>
      </w:r>
      <w:proofErr w:type="spellStart"/>
      <w:r w:rsidRPr="009E6D0E">
        <w:rPr>
          <w:rFonts w:ascii="Book Antiqua" w:eastAsia="宋体" w:hAnsi="Book Antiqua" w:cs="宋体"/>
          <w:b/>
          <w:bCs/>
          <w:sz w:val="24"/>
          <w:szCs w:val="24"/>
          <w:lang w:val="en-US" w:eastAsia="zh-CN"/>
        </w:rPr>
        <w:t>Kleen</w:t>
      </w:r>
      <w:proofErr w:type="spellEnd"/>
      <w:r w:rsidRPr="009E6D0E">
        <w:rPr>
          <w:rFonts w:ascii="Book Antiqua" w:eastAsia="宋体" w:hAnsi="Book Antiqua" w:cs="宋体"/>
          <w:b/>
          <w:bCs/>
          <w:sz w:val="24"/>
          <w:szCs w:val="24"/>
          <w:lang w:val="en-US" w:eastAsia="zh-CN"/>
        </w:rPr>
        <w:t xml:space="preserve"> JK</w:t>
      </w:r>
      <w:r w:rsidRPr="009E6D0E">
        <w:rPr>
          <w:rFonts w:ascii="Book Antiqua" w:eastAsia="宋体" w:hAnsi="Book Antiqua" w:cs="宋体"/>
          <w:sz w:val="24"/>
          <w:szCs w:val="24"/>
          <w:lang w:val="en-US" w:eastAsia="zh-CN"/>
        </w:rPr>
        <w:t>, Holmes GL. Brain inflammation initiates seizures. </w:t>
      </w:r>
      <w:r w:rsidRPr="009E6D0E">
        <w:rPr>
          <w:rFonts w:ascii="Book Antiqua" w:eastAsia="宋体" w:hAnsi="Book Antiqua" w:cs="宋体"/>
          <w:i/>
          <w:iCs/>
          <w:sz w:val="24"/>
          <w:szCs w:val="24"/>
          <w:lang w:val="en-US" w:eastAsia="zh-CN"/>
        </w:rPr>
        <w:t>Nat Med</w:t>
      </w:r>
      <w:r w:rsidRPr="009E6D0E">
        <w:rPr>
          <w:rFonts w:ascii="Book Antiqua" w:eastAsia="宋体" w:hAnsi="Book Antiqua" w:cs="宋体"/>
          <w:sz w:val="24"/>
          <w:szCs w:val="24"/>
          <w:lang w:val="en-US" w:eastAsia="zh-CN"/>
        </w:rPr>
        <w:t> 2008; </w:t>
      </w:r>
      <w:r w:rsidRPr="009E6D0E">
        <w:rPr>
          <w:rFonts w:ascii="Book Antiqua" w:eastAsia="宋体" w:hAnsi="Book Antiqua" w:cs="宋体"/>
          <w:b/>
          <w:bCs/>
          <w:sz w:val="24"/>
          <w:szCs w:val="24"/>
          <w:lang w:val="en-US" w:eastAsia="zh-CN"/>
        </w:rPr>
        <w:t>14</w:t>
      </w:r>
      <w:r w:rsidRPr="009E6D0E">
        <w:rPr>
          <w:rFonts w:ascii="Book Antiqua" w:eastAsia="宋体" w:hAnsi="Book Antiqua" w:cs="宋体"/>
          <w:sz w:val="24"/>
          <w:szCs w:val="24"/>
          <w:lang w:val="en-US" w:eastAsia="zh-CN"/>
        </w:rPr>
        <w:t>: 1309-1310 [PMID: 19057551 DOI: 10.1038/nm1208-1309]</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40 </w:t>
      </w:r>
      <w:proofErr w:type="spellStart"/>
      <w:r w:rsidRPr="009E6D0E">
        <w:rPr>
          <w:rFonts w:ascii="Book Antiqua" w:eastAsia="宋体" w:hAnsi="Book Antiqua" w:cs="宋体"/>
          <w:b/>
          <w:bCs/>
          <w:sz w:val="24"/>
          <w:szCs w:val="24"/>
          <w:lang w:val="en-US" w:eastAsia="zh-CN"/>
        </w:rPr>
        <w:t>Wi</w:t>
      </w:r>
      <w:r w:rsidRPr="009E6D0E">
        <w:rPr>
          <w:rFonts w:ascii="Book Antiqua" w:eastAsia="MS Mincho" w:hAnsi="Book Antiqua" w:cs="MS Mincho"/>
          <w:b/>
          <w:bCs/>
          <w:sz w:val="24"/>
          <w:szCs w:val="24"/>
          <w:lang w:val="en-US" w:eastAsia="zh-CN"/>
        </w:rPr>
        <w:t>ś</w:t>
      </w:r>
      <w:r w:rsidRPr="009E6D0E">
        <w:rPr>
          <w:rFonts w:ascii="Book Antiqua" w:eastAsia="宋体" w:hAnsi="Book Antiqua" w:cs="宋体"/>
          <w:b/>
          <w:bCs/>
          <w:sz w:val="24"/>
          <w:szCs w:val="24"/>
          <w:lang w:val="en-US" w:eastAsia="zh-CN"/>
        </w:rPr>
        <w:t>niewski</w:t>
      </w:r>
      <w:proofErr w:type="spellEnd"/>
      <w:r w:rsidRPr="009E6D0E">
        <w:rPr>
          <w:rFonts w:ascii="Book Antiqua" w:eastAsia="宋体" w:hAnsi="Book Antiqua" w:cs="宋体"/>
          <w:b/>
          <w:bCs/>
          <w:sz w:val="24"/>
          <w:szCs w:val="24"/>
          <w:lang w:val="en-US" w:eastAsia="zh-CN"/>
        </w:rPr>
        <w:t xml:space="preserve"> K</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Mackiewicz</w:t>
      </w:r>
      <w:proofErr w:type="spellEnd"/>
      <w:r w:rsidRPr="009E6D0E">
        <w:rPr>
          <w:rFonts w:ascii="Book Antiqua" w:eastAsia="宋体" w:hAnsi="Book Antiqua" w:cs="宋体"/>
          <w:sz w:val="24"/>
          <w:szCs w:val="24"/>
          <w:lang w:val="en-US" w:eastAsia="zh-CN"/>
        </w:rPr>
        <w:t xml:space="preserve"> W. </w:t>
      </w:r>
      <w:proofErr w:type="spellStart"/>
      <w:r w:rsidRPr="009E6D0E">
        <w:rPr>
          <w:rFonts w:ascii="Book Antiqua" w:eastAsia="宋体" w:hAnsi="Book Antiqua" w:cs="宋体"/>
          <w:sz w:val="24"/>
          <w:szCs w:val="24"/>
          <w:lang w:val="en-US" w:eastAsia="zh-CN"/>
        </w:rPr>
        <w:t>Kinins</w:t>
      </w:r>
      <w:proofErr w:type="spellEnd"/>
      <w:r w:rsidRPr="009E6D0E">
        <w:rPr>
          <w:rFonts w:ascii="Book Antiqua" w:eastAsia="宋体" w:hAnsi="Book Antiqua" w:cs="宋体"/>
          <w:sz w:val="24"/>
          <w:szCs w:val="24"/>
          <w:lang w:val="en-US" w:eastAsia="zh-CN"/>
        </w:rPr>
        <w:t xml:space="preserve"> and hypoglycemic convulsions. </w:t>
      </w:r>
      <w:proofErr w:type="spellStart"/>
      <w:r w:rsidRPr="009E6D0E">
        <w:rPr>
          <w:rFonts w:ascii="Book Antiqua" w:eastAsia="宋体" w:hAnsi="Book Antiqua" w:cs="宋体"/>
          <w:i/>
          <w:iCs/>
          <w:sz w:val="24"/>
          <w:szCs w:val="24"/>
          <w:lang w:val="en-US" w:eastAsia="zh-CN"/>
        </w:rPr>
        <w:t>Pol</w:t>
      </w:r>
      <w:proofErr w:type="spellEnd"/>
      <w:r w:rsidRPr="009E6D0E">
        <w:rPr>
          <w:rFonts w:ascii="Book Antiqua" w:eastAsia="宋体" w:hAnsi="Book Antiqua" w:cs="宋体"/>
          <w:i/>
          <w:iCs/>
          <w:sz w:val="24"/>
          <w:szCs w:val="24"/>
          <w:lang w:val="en-US" w:eastAsia="zh-CN"/>
        </w:rPr>
        <w:t xml:space="preserve"> J </w:t>
      </w:r>
      <w:proofErr w:type="spellStart"/>
      <w:r w:rsidRPr="009E6D0E">
        <w:rPr>
          <w:rFonts w:ascii="Book Antiqua" w:eastAsia="宋体" w:hAnsi="Book Antiqua" w:cs="宋体"/>
          <w:i/>
          <w:iCs/>
          <w:sz w:val="24"/>
          <w:szCs w:val="24"/>
          <w:lang w:val="en-US" w:eastAsia="zh-CN"/>
        </w:rPr>
        <w:t>Pharmacol</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Pharm</w:t>
      </w:r>
      <w:proofErr w:type="spellEnd"/>
      <w:r w:rsidRPr="009E6D0E">
        <w:rPr>
          <w:rFonts w:ascii="Book Antiqua" w:eastAsia="宋体" w:hAnsi="Book Antiqua" w:cs="宋体"/>
          <w:sz w:val="24"/>
          <w:szCs w:val="24"/>
          <w:lang w:val="en-US" w:eastAsia="zh-CN"/>
        </w:rPr>
        <w:t> </w:t>
      </w:r>
      <w:r w:rsidR="0072318D" w:rsidRPr="009E6D0E">
        <w:rPr>
          <w:rFonts w:ascii="Book Antiqua" w:eastAsia="宋体" w:hAnsi="Book Antiqua" w:cs="宋体"/>
          <w:sz w:val="24"/>
          <w:szCs w:val="24"/>
          <w:lang w:val="en-US" w:eastAsia="zh-CN"/>
        </w:rPr>
        <w:t>1974</w:t>
      </w:r>
      <w:r w:rsidRPr="009E6D0E">
        <w:rPr>
          <w:rFonts w:ascii="Book Antiqua" w:eastAsia="宋体" w:hAnsi="Book Antiqua" w:cs="宋体"/>
          <w:sz w:val="24"/>
          <w:szCs w:val="24"/>
          <w:lang w:val="en-US" w:eastAsia="zh-CN"/>
        </w:rPr>
        <w:t>; </w:t>
      </w:r>
      <w:r w:rsidRPr="009E6D0E">
        <w:rPr>
          <w:rFonts w:ascii="Book Antiqua" w:eastAsia="宋体" w:hAnsi="Book Antiqua" w:cs="宋体"/>
          <w:b/>
          <w:bCs/>
          <w:sz w:val="24"/>
          <w:szCs w:val="24"/>
          <w:lang w:val="en-US" w:eastAsia="zh-CN"/>
        </w:rPr>
        <w:t>26</w:t>
      </w:r>
      <w:r w:rsidRPr="009E6D0E">
        <w:rPr>
          <w:rFonts w:ascii="Book Antiqua" w:eastAsia="宋体" w:hAnsi="Book Antiqua" w:cs="宋体"/>
          <w:sz w:val="24"/>
          <w:szCs w:val="24"/>
          <w:lang w:val="en-US" w:eastAsia="zh-CN"/>
        </w:rPr>
        <w:t>: 611-615 [PMID: 4548528]</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41 </w:t>
      </w:r>
      <w:proofErr w:type="spellStart"/>
      <w:r w:rsidRPr="009E6D0E">
        <w:rPr>
          <w:rFonts w:ascii="Book Antiqua" w:eastAsia="宋体" w:hAnsi="Book Antiqua" w:cs="宋体"/>
          <w:b/>
          <w:bCs/>
          <w:sz w:val="24"/>
          <w:szCs w:val="24"/>
          <w:lang w:val="en-US" w:eastAsia="zh-CN"/>
        </w:rPr>
        <w:t>Shikimi</w:t>
      </w:r>
      <w:proofErr w:type="spellEnd"/>
      <w:r w:rsidRPr="009E6D0E">
        <w:rPr>
          <w:rFonts w:ascii="Book Antiqua" w:eastAsia="宋体" w:hAnsi="Book Antiqua" w:cs="宋体"/>
          <w:b/>
          <w:bCs/>
          <w:sz w:val="24"/>
          <w:szCs w:val="24"/>
          <w:lang w:val="en-US" w:eastAsia="zh-CN"/>
        </w:rPr>
        <w:t xml:space="preserve"> T</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Kema</w:t>
      </w:r>
      <w:proofErr w:type="spellEnd"/>
      <w:r w:rsidRPr="009E6D0E">
        <w:rPr>
          <w:rFonts w:ascii="Book Antiqua" w:eastAsia="宋体" w:hAnsi="Book Antiqua" w:cs="宋体"/>
          <w:sz w:val="24"/>
          <w:szCs w:val="24"/>
          <w:lang w:val="en-US" w:eastAsia="zh-CN"/>
        </w:rPr>
        <w:t xml:space="preserve"> R, Matsumoto M, </w:t>
      </w:r>
      <w:proofErr w:type="spellStart"/>
      <w:r w:rsidRPr="009E6D0E">
        <w:rPr>
          <w:rFonts w:ascii="Book Antiqua" w:eastAsia="宋体" w:hAnsi="Book Antiqua" w:cs="宋体"/>
          <w:sz w:val="24"/>
          <w:szCs w:val="24"/>
          <w:lang w:val="en-US" w:eastAsia="zh-CN"/>
        </w:rPr>
        <w:t>Yamahata</w:t>
      </w:r>
      <w:proofErr w:type="spellEnd"/>
      <w:r w:rsidRPr="009E6D0E">
        <w:rPr>
          <w:rFonts w:ascii="Book Antiqua" w:eastAsia="宋体" w:hAnsi="Book Antiqua" w:cs="宋体"/>
          <w:sz w:val="24"/>
          <w:szCs w:val="24"/>
          <w:lang w:val="en-US" w:eastAsia="zh-CN"/>
        </w:rPr>
        <w:t xml:space="preserve"> Y, Miyata S. Studies on </w:t>
      </w:r>
      <w:proofErr w:type="spellStart"/>
      <w:r w:rsidRPr="009E6D0E">
        <w:rPr>
          <w:rFonts w:ascii="Book Antiqua" w:eastAsia="宋体" w:hAnsi="Book Antiqua" w:cs="宋体"/>
          <w:sz w:val="24"/>
          <w:szCs w:val="24"/>
          <w:lang w:val="en-US" w:eastAsia="zh-CN"/>
        </w:rPr>
        <w:t>kinin</w:t>
      </w:r>
      <w:proofErr w:type="spellEnd"/>
      <w:r w:rsidRPr="009E6D0E">
        <w:rPr>
          <w:rFonts w:ascii="Book Antiqua" w:eastAsia="宋体" w:hAnsi="Book Antiqua" w:cs="宋体"/>
          <w:sz w:val="24"/>
          <w:szCs w:val="24"/>
          <w:lang w:val="en-US" w:eastAsia="zh-CN"/>
        </w:rPr>
        <w:t>-like substances in brain. </w:t>
      </w:r>
      <w:proofErr w:type="spellStart"/>
      <w:r w:rsidRPr="009E6D0E">
        <w:rPr>
          <w:rFonts w:ascii="Book Antiqua" w:eastAsia="宋体" w:hAnsi="Book Antiqua" w:cs="宋体"/>
          <w:i/>
          <w:iCs/>
          <w:sz w:val="24"/>
          <w:szCs w:val="24"/>
          <w:lang w:val="en-US" w:eastAsia="zh-CN"/>
        </w:rPr>
        <w:t>Biochem</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Pharmacol</w:t>
      </w:r>
      <w:proofErr w:type="spellEnd"/>
      <w:r w:rsidRPr="009E6D0E">
        <w:rPr>
          <w:rFonts w:ascii="Book Antiqua" w:eastAsia="宋体" w:hAnsi="Book Antiqua" w:cs="宋体"/>
          <w:sz w:val="24"/>
          <w:szCs w:val="24"/>
          <w:lang w:val="en-US" w:eastAsia="zh-CN"/>
        </w:rPr>
        <w:t> 1973; </w:t>
      </w:r>
      <w:r w:rsidRPr="009E6D0E">
        <w:rPr>
          <w:rFonts w:ascii="Book Antiqua" w:eastAsia="宋体" w:hAnsi="Book Antiqua" w:cs="宋体"/>
          <w:b/>
          <w:bCs/>
          <w:sz w:val="24"/>
          <w:szCs w:val="24"/>
          <w:lang w:val="en-US" w:eastAsia="zh-CN"/>
        </w:rPr>
        <w:t>22</w:t>
      </w:r>
      <w:r w:rsidRPr="009E6D0E">
        <w:rPr>
          <w:rFonts w:ascii="Book Antiqua" w:eastAsia="宋体" w:hAnsi="Book Antiqua" w:cs="宋体"/>
          <w:sz w:val="24"/>
          <w:szCs w:val="24"/>
          <w:lang w:val="en-US" w:eastAsia="zh-CN"/>
        </w:rPr>
        <w:t>: 567-573 [PMID: 4348114]</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42 </w:t>
      </w:r>
      <w:proofErr w:type="spellStart"/>
      <w:r w:rsidRPr="009E6D0E">
        <w:rPr>
          <w:rFonts w:ascii="Book Antiqua" w:eastAsia="宋体" w:hAnsi="Book Antiqua" w:cs="宋体"/>
          <w:b/>
          <w:bCs/>
          <w:sz w:val="24"/>
          <w:szCs w:val="24"/>
          <w:lang w:val="en-US" w:eastAsia="zh-CN"/>
        </w:rPr>
        <w:t>Bregola</w:t>
      </w:r>
      <w:proofErr w:type="spellEnd"/>
      <w:r w:rsidRPr="009E6D0E">
        <w:rPr>
          <w:rFonts w:ascii="Book Antiqua" w:eastAsia="宋体" w:hAnsi="Book Antiqua" w:cs="宋体"/>
          <w:b/>
          <w:bCs/>
          <w:sz w:val="24"/>
          <w:szCs w:val="24"/>
          <w:lang w:val="en-US" w:eastAsia="zh-CN"/>
        </w:rPr>
        <w:t xml:space="preserve"> G</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Varani</w:t>
      </w:r>
      <w:proofErr w:type="spellEnd"/>
      <w:r w:rsidRPr="009E6D0E">
        <w:rPr>
          <w:rFonts w:ascii="Book Antiqua" w:eastAsia="宋体" w:hAnsi="Book Antiqua" w:cs="宋体"/>
          <w:sz w:val="24"/>
          <w:szCs w:val="24"/>
          <w:lang w:val="en-US" w:eastAsia="zh-CN"/>
        </w:rPr>
        <w:t xml:space="preserve"> K, </w:t>
      </w:r>
      <w:proofErr w:type="spellStart"/>
      <w:r w:rsidRPr="009E6D0E">
        <w:rPr>
          <w:rFonts w:ascii="Book Antiqua" w:eastAsia="宋体" w:hAnsi="Book Antiqua" w:cs="宋体"/>
          <w:sz w:val="24"/>
          <w:szCs w:val="24"/>
          <w:lang w:val="en-US" w:eastAsia="zh-CN"/>
        </w:rPr>
        <w:t>Gessi</w:t>
      </w:r>
      <w:proofErr w:type="spellEnd"/>
      <w:r w:rsidRPr="009E6D0E">
        <w:rPr>
          <w:rFonts w:ascii="Book Antiqua" w:eastAsia="宋体" w:hAnsi="Book Antiqua" w:cs="宋体"/>
          <w:sz w:val="24"/>
          <w:szCs w:val="24"/>
          <w:lang w:val="en-US" w:eastAsia="zh-CN"/>
        </w:rPr>
        <w:t xml:space="preserve"> S, </w:t>
      </w:r>
      <w:proofErr w:type="spellStart"/>
      <w:r w:rsidRPr="009E6D0E">
        <w:rPr>
          <w:rFonts w:ascii="Book Antiqua" w:eastAsia="宋体" w:hAnsi="Book Antiqua" w:cs="宋体"/>
          <w:sz w:val="24"/>
          <w:szCs w:val="24"/>
          <w:lang w:val="en-US" w:eastAsia="zh-CN"/>
        </w:rPr>
        <w:t>Beani</w:t>
      </w:r>
      <w:proofErr w:type="spellEnd"/>
      <w:r w:rsidRPr="009E6D0E">
        <w:rPr>
          <w:rFonts w:ascii="Book Antiqua" w:eastAsia="宋体" w:hAnsi="Book Antiqua" w:cs="宋体"/>
          <w:sz w:val="24"/>
          <w:szCs w:val="24"/>
          <w:lang w:val="en-US" w:eastAsia="zh-CN"/>
        </w:rPr>
        <w:t xml:space="preserve"> L, Bianchi C, </w:t>
      </w:r>
      <w:proofErr w:type="spellStart"/>
      <w:r w:rsidRPr="009E6D0E">
        <w:rPr>
          <w:rFonts w:ascii="Book Antiqua" w:eastAsia="宋体" w:hAnsi="Book Antiqua" w:cs="宋体"/>
          <w:sz w:val="24"/>
          <w:szCs w:val="24"/>
          <w:lang w:val="en-US" w:eastAsia="zh-CN"/>
        </w:rPr>
        <w:t>Borea</w:t>
      </w:r>
      <w:proofErr w:type="spellEnd"/>
      <w:r w:rsidRPr="009E6D0E">
        <w:rPr>
          <w:rFonts w:ascii="Book Antiqua" w:eastAsia="宋体" w:hAnsi="Book Antiqua" w:cs="宋体"/>
          <w:sz w:val="24"/>
          <w:szCs w:val="24"/>
          <w:lang w:val="en-US" w:eastAsia="zh-CN"/>
        </w:rPr>
        <w:t xml:space="preserve"> PA, </w:t>
      </w:r>
      <w:proofErr w:type="spellStart"/>
      <w:r w:rsidRPr="009E6D0E">
        <w:rPr>
          <w:rFonts w:ascii="Book Antiqua" w:eastAsia="宋体" w:hAnsi="Book Antiqua" w:cs="宋体"/>
          <w:sz w:val="24"/>
          <w:szCs w:val="24"/>
          <w:lang w:val="en-US" w:eastAsia="zh-CN"/>
        </w:rPr>
        <w:t>Regoli</w:t>
      </w:r>
      <w:proofErr w:type="spellEnd"/>
      <w:r w:rsidRPr="009E6D0E">
        <w:rPr>
          <w:rFonts w:ascii="Book Antiqua" w:eastAsia="宋体" w:hAnsi="Book Antiqua" w:cs="宋体"/>
          <w:sz w:val="24"/>
          <w:szCs w:val="24"/>
          <w:lang w:val="en-US" w:eastAsia="zh-CN"/>
        </w:rPr>
        <w:t xml:space="preserve"> D, </w:t>
      </w:r>
      <w:proofErr w:type="spellStart"/>
      <w:r w:rsidRPr="009E6D0E">
        <w:rPr>
          <w:rFonts w:ascii="Book Antiqua" w:eastAsia="宋体" w:hAnsi="Book Antiqua" w:cs="宋体"/>
          <w:sz w:val="24"/>
          <w:szCs w:val="24"/>
          <w:lang w:val="en-US" w:eastAsia="zh-CN"/>
        </w:rPr>
        <w:t>Simonato</w:t>
      </w:r>
      <w:proofErr w:type="spellEnd"/>
      <w:r w:rsidRPr="009E6D0E">
        <w:rPr>
          <w:rFonts w:ascii="Book Antiqua" w:eastAsia="宋体" w:hAnsi="Book Antiqua" w:cs="宋体"/>
          <w:sz w:val="24"/>
          <w:szCs w:val="24"/>
          <w:lang w:val="en-US" w:eastAsia="zh-CN"/>
        </w:rPr>
        <w:t xml:space="preserve"> M. Changes in hippocampal and cortical B1 </w:t>
      </w:r>
      <w:proofErr w:type="spellStart"/>
      <w:r w:rsidRPr="009E6D0E">
        <w:rPr>
          <w:rFonts w:ascii="Book Antiqua" w:eastAsia="宋体" w:hAnsi="Book Antiqua" w:cs="宋体"/>
          <w:sz w:val="24"/>
          <w:szCs w:val="24"/>
          <w:lang w:val="en-US" w:eastAsia="zh-CN"/>
        </w:rPr>
        <w:t>bradykinin</w:t>
      </w:r>
      <w:proofErr w:type="spellEnd"/>
      <w:r w:rsidRPr="009E6D0E">
        <w:rPr>
          <w:rFonts w:ascii="Book Antiqua" w:eastAsia="宋体" w:hAnsi="Book Antiqua" w:cs="宋体"/>
          <w:sz w:val="24"/>
          <w:szCs w:val="24"/>
          <w:lang w:val="en-US" w:eastAsia="zh-CN"/>
        </w:rPr>
        <w:t xml:space="preserve"> receptor biological activity in two experimental models of epilepsy. </w:t>
      </w:r>
      <w:r w:rsidRPr="009E6D0E">
        <w:rPr>
          <w:rFonts w:ascii="Book Antiqua" w:eastAsia="宋体" w:hAnsi="Book Antiqua" w:cs="宋体"/>
          <w:i/>
          <w:iCs/>
          <w:sz w:val="24"/>
          <w:szCs w:val="24"/>
          <w:lang w:val="en-US" w:eastAsia="zh-CN"/>
        </w:rPr>
        <w:t>Neuroscience</w:t>
      </w:r>
      <w:r w:rsidRPr="009E6D0E">
        <w:rPr>
          <w:rFonts w:ascii="Book Antiqua" w:eastAsia="宋体" w:hAnsi="Book Antiqua" w:cs="宋体"/>
          <w:sz w:val="24"/>
          <w:szCs w:val="24"/>
          <w:lang w:val="en-US" w:eastAsia="zh-CN"/>
        </w:rPr>
        <w:t> 1999; </w:t>
      </w:r>
      <w:r w:rsidRPr="009E6D0E">
        <w:rPr>
          <w:rFonts w:ascii="Book Antiqua" w:eastAsia="宋体" w:hAnsi="Book Antiqua" w:cs="宋体"/>
          <w:b/>
          <w:bCs/>
          <w:sz w:val="24"/>
          <w:szCs w:val="24"/>
          <w:lang w:val="en-US" w:eastAsia="zh-CN"/>
        </w:rPr>
        <w:t>92</w:t>
      </w:r>
      <w:r w:rsidRPr="009E6D0E">
        <w:rPr>
          <w:rFonts w:ascii="Book Antiqua" w:eastAsia="宋体" w:hAnsi="Book Antiqua" w:cs="宋体"/>
          <w:sz w:val="24"/>
          <w:szCs w:val="24"/>
          <w:lang w:val="en-US" w:eastAsia="zh-CN"/>
        </w:rPr>
        <w:t>: 1043-1049 [PMID: 10426544 DOI: org/10.1016/S0306-4522(99)00075-5]</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43 </w:t>
      </w:r>
      <w:proofErr w:type="spellStart"/>
      <w:r w:rsidRPr="009E6D0E">
        <w:rPr>
          <w:rFonts w:ascii="Book Antiqua" w:eastAsia="宋体" w:hAnsi="Book Antiqua" w:cs="宋体"/>
          <w:b/>
          <w:bCs/>
          <w:sz w:val="24"/>
          <w:szCs w:val="24"/>
          <w:lang w:val="en-US" w:eastAsia="zh-CN"/>
        </w:rPr>
        <w:t>Mazzuferi</w:t>
      </w:r>
      <w:proofErr w:type="spellEnd"/>
      <w:r w:rsidRPr="009E6D0E">
        <w:rPr>
          <w:rFonts w:ascii="Book Antiqua" w:eastAsia="宋体" w:hAnsi="Book Antiqua" w:cs="宋体"/>
          <w:b/>
          <w:bCs/>
          <w:sz w:val="24"/>
          <w:szCs w:val="24"/>
          <w:lang w:val="en-US" w:eastAsia="zh-CN"/>
        </w:rPr>
        <w:t xml:space="preserve"> M</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Binaschi</w:t>
      </w:r>
      <w:proofErr w:type="spellEnd"/>
      <w:r w:rsidRPr="009E6D0E">
        <w:rPr>
          <w:rFonts w:ascii="Book Antiqua" w:eastAsia="宋体" w:hAnsi="Book Antiqua" w:cs="宋体"/>
          <w:sz w:val="24"/>
          <w:szCs w:val="24"/>
          <w:lang w:val="en-US" w:eastAsia="zh-CN"/>
        </w:rPr>
        <w:t xml:space="preserve"> A, </w:t>
      </w:r>
      <w:proofErr w:type="spellStart"/>
      <w:r w:rsidRPr="009E6D0E">
        <w:rPr>
          <w:rFonts w:ascii="Book Antiqua" w:eastAsia="宋体" w:hAnsi="Book Antiqua" w:cs="宋体"/>
          <w:sz w:val="24"/>
          <w:szCs w:val="24"/>
          <w:lang w:val="en-US" w:eastAsia="zh-CN"/>
        </w:rPr>
        <w:t>Rodi</w:t>
      </w:r>
      <w:proofErr w:type="spellEnd"/>
      <w:r w:rsidRPr="009E6D0E">
        <w:rPr>
          <w:rFonts w:ascii="Book Antiqua" w:eastAsia="宋体" w:hAnsi="Book Antiqua" w:cs="宋体"/>
          <w:sz w:val="24"/>
          <w:szCs w:val="24"/>
          <w:lang w:val="en-US" w:eastAsia="zh-CN"/>
        </w:rPr>
        <w:t xml:space="preserve"> D, </w:t>
      </w:r>
      <w:proofErr w:type="spellStart"/>
      <w:r w:rsidRPr="009E6D0E">
        <w:rPr>
          <w:rFonts w:ascii="Book Antiqua" w:eastAsia="宋体" w:hAnsi="Book Antiqua" w:cs="宋体"/>
          <w:sz w:val="24"/>
          <w:szCs w:val="24"/>
          <w:lang w:val="en-US" w:eastAsia="zh-CN"/>
        </w:rPr>
        <w:t>Mantovani</w:t>
      </w:r>
      <w:proofErr w:type="spellEnd"/>
      <w:r w:rsidRPr="009E6D0E">
        <w:rPr>
          <w:rFonts w:ascii="Book Antiqua" w:eastAsia="宋体" w:hAnsi="Book Antiqua" w:cs="宋体"/>
          <w:sz w:val="24"/>
          <w:szCs w:val="24"/>
          <w:lang w:val="en-US" w:eastAsia="zh-CN"/>
        </w:rPr>
        <w:t xml:space="preserve"> S, </w:t>
      </w:r>
      <w:proofErr w:type="spellStart"/>
      <w:r w:rsidRPr="009E6D0E">
        <w:rPr>
          <w:rFonts w:ascii="Book Antiqua" w:eastAsia="宋体" w:hAnsi="Book Antiqua" w:cs="宋体"/>
          <w:sz w:val="24"/>
          <w:szCs w:val="24"/>
          <w:lang w:val="en-US" w:eastAsia="zh-CN"/>
        </w:rPr>
        <w:t>Simonato</w:t>
      </w:r>
      <w:proofErr w:type="spellEnd"/>
      <w:r w:rsidRPr="009E6D0E">
        <w:rPr>
          <w:rFonts w:ascii="Book Antiqua" w:eastAsia="宋体" w:hAnsi="Book Antiqua" w:cs="宋体"/>
          <w:sz w:val="24"/>
          <w:szCs w:val="24"/>
          <w:lang w:val="en-US" w:eastAsia="zh-CN"/>
        </w:rPr>
        <w:t xml:space="preserve"> M. Induction of B1 </w:t>
      </w:r>
      <w:proofErr w:type="spellStart"/>
      <w:r w:rsidRPr="009E6D0E">
        <w:rPr>
          <w:rFonts w:ascii="Book Antiqua" w:eastAsia="宋体" w:hAnsi="Book Antiqua" w:cs="宋体"/>
          <w:sz w:val="24"/>
          <w:szCs w:val="24"/>
          <w:lang w:val="en-US" w:eastAsia="zh-CN"/>
        </w:rPr>
        <w:t>bradykinin</w:t>
      </w:r>
      <w:proofErr w:type="spellEnd"/>
      <w:r w:rsidRPr="009E6D0E">
        <w:rPr>
          <w:rFonts w:ascii="Book Antiqua" w:eastAsia="宋体" w:hAnsi="Book Antiqua" w:cs="宋体"/>
          <w:sz w:val="24"/>
          <w:szCs w:val="24"/>
          <w:lang w:val="en-US" w:eastAsia="zh-CN"/>
        </w:rPr>
        <w:t xml:space="preserve"> receptors in the kindled hippocampus increases extracellular glutamate levels: a </w:t>
      </w:r>
      <w:proofErr w:type="spellStart"/>
      <w:r w:rsidRPr="009E6D0E">
        <w:rPr>
          <w:rFonts w:ascii="Book Antiqua" w:eastAsia="宋体" w:hAnsi="Book Antiqua" w:cs="宋体"/>
          <w:sz w:val="24"/>
          <w:szCs w:val="24"/>
          <w:lang w:val="en-US" w:eastAsia="zh-CN"/>
        </w:rPr>
        <w:t>microdialysis</w:t>
      </w:r>
      <w:proofErr w:type="spellEnd"/>
      <w:r w:rsidRPr="009E6D0E">
        <w:rPr>
          <w:rFonts w:ascii="Book Antiqua" w:eastAsia="宋体" w:hAnsi="Book Antiqua" w:cs="宋体"/>
          <w:sz w:val="24"/>
          <w:szCs w:val="24"/>
          <w:lang w:val="en-US" w:eastAsia="zh-CN"/>
        </w:rPr>
        <w:t xml:space="preserve"> study. </w:t>
      </w:r>
      <w:r w:rsidRPr="009E6D0E">
        <w:rPr>
          <w:rFonts w:ascii="Book Antiqua" w:eastAsia="宋体" w:hAnsi="Book Antiqua" w:cs="宋体"/>
          <w:i/>
          <w:iCs/>
          <w:sz w:val="24"/>
          <w:szCs w:val="24"/>
          <w:lang w:val="en-US" w:eastAsia="zh-CN"/>
        </w:rPr>
        <w:t>Neuroscience</w:t>
      </w:r>
      <w:r w:rsidRPr="009E6D0E">
        <w:rPr>
          <w:rFonts w:ascii="Book Antiqua" w:eastAsia="宋体" w:hAnsi="Book Antiqua" w:cs="宋体"/>
          <w:sz w:val="24"/>
          <w:szCs w:val="24"/>
          <w:lang w:val="en-US" w:eastAsia="zh-CN"/>
        </w:rPr>
        <w:t> 2005; </w:t>
      </w:r>
      <w:r w:rsidRPr="009E6D0E">
        <w:rPr>
          <w:rFonts w:ascii="Book Antiqua" w:eastAsia="宋体" w:hAnsi="Book Antiqua" w:cs="宋体"/>
          <w:b/>
          <w:bCs/>
          <w:sz w:val="24"/>
          <w:szCs w:val="24"/>
          <w:lang w:val="en-US" w:eastAsia="zh-CN"/>
        </w:rPr>
        <w:t>135</w:t>
      </w:r>
      <w:r w:rsidRPr="009E6D0E">
        <w:rPr>
          <w:rFonts w:ascii="Book Antiqua" w:eastAsia="宋体" w:hAnsi="Book Antiqua" w:cs="宋体"/>
          <w:sz w:val="24"/>
          <w:szCs w:val="24"/>
          <w:lang w:val="en-US" w:eastAsia="zh-CN"/>
        </w:rPr>
        <w:t>: 979-986 [PMID: 16125864 DOI: org/10/1016/j.neuroscience.2005.06.070]</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44 </w:t>
      </w:r>
      <w:proofErr w:type="spellStart"/>
      <w:r w:rsidRPr="009E6D0E">
        <w:rPr>
          <w:rFonts w:ascii="Book Antiqua" w:eastAsia="宋体" w:hAnsi="Book Antiqua" w:cs="宋体"/>
          <w:b/>
          <w:bCs/>
          <w:sz w:val="24"/>
          <w:szCs w:val="24"/>
          <w:lang w:val="en-US" w:eastAsia="zh-CN"/>
        </w:rPr>
        <w:t>Argañaraz</w:t>
      </w:r>
      <w:proofErr w:type="spellEnd"/>
      <w:r w:rsidRPr="009E6D0E">
        <w:rPr>
          <w:rFonts w:ascii="Book Antiqua" w:eastAsia="宋体" w:hAnsi="Book Antiqua" w:cs="宋体"/>
          <w:b/>
          <w:bCs/>
          <w:sz w:val="24"/>
          <w:szCs w:val="24"/>
          <w:lang w:val="en-US" w:eastAsia="zh-CN"/>
        </w:rPr>
        <w:t xml:space="preserve"> GA</w:t>
      </w:r>
      <w:r w:rsidRPr="009E6D0E">
        <w:rPr>
          <w:rFonts w:ascii="Book Antiqua" w:eastAsia="宋体" w:hAnsi="Book Antiqua" w:cs="宋体"/>
          <w:sz w:val="24"/>
          <w:szCs w:val="24"/>
          <w:lang w:val="en-US" w:eastAsia="zh-CN"/>
        </w:rPr>
        <w:t xml:space="preserve">, Silva JA, </w:t>
      </w:r>
      <w:proofErr w:type="spellStart"/>
      <w:r w:rsidRPr="009E6D0E">
        <w:rPr>
          <w:rFonts w:ascii="Book Antiqua" w:eastAsia="宋体" w:hAnsi="Book Antiqua" w:cs="宋体"/>
          <w:sz w:val="24"/>
          <w:szCs w:val="24"/>
          <w:lang w:val="en-US" w:eastAsia="zh-CN"/>
        </w:rPr>
        <w:t>Perosa</w:t>
      </w:r>
      <w:proofErr w:type="spellEnd"/>
      <w:r w:rsidRPr="009E6D0E">
        <w:rPr>
          <w:rFonts w:ascii="Book Antiqua" w:eastAsia="宋体" w:hAnsi="Book Antiqua" w:cs="宋体"/>
          <w:sz w:val="24"/>
          <w:szCs w:val="24"/>
          <w:lang w:val="en-US" w:eastAsia="zh-CN"/>
        </w:rPr>
        <w:t xml:space="preserve"> SR, Pessoa LG, </w:t>
      </w:r>
      <w:proofErr w:type="spellStart"/>
      <w:r w:rsidRPr="009E6D0E">
        <w:rPr>
          <w:rFonts w:ascii="Book Antiqua" w:eastAsia="宋体" w:hAnsi="Book Antiqua" w:cs="宋体"/>
          <w:sz w:val="24"/>
          <w:szCs w:val="24"/>
          <w:lang w:val="en-US" w:eastAsia="zh-CN"/>
        </w:rPr>
        <w:t>Carvalho</w:t>
      </w:r>
      <w:proofErr w:type="spellEnd"/>
      <w:r w:rsidRPr="009E6D0E">
        <w:rPr>
          <w:rFonts w:ascii="Book Antiqua" w:eastAsia="宋体" w:hAnsi="Book Antiqua" w:cs="宋体"/>
          <w:sz w:val="24"/>
          <w:szCs w:val="24"/>
          <w:lang w:val="en-US" w:eastAsia="zh-CN"/>
        </w:rPr>
        <w:t xml:space="preserve"> FF, </w:t>
      </w:r>
      <w:proofErr w:type="spellStart"/>
      <w:r w:rsidRPr="009E6D0E">
        <w:rPr>
          <w:rFonts w:ascii="Book Antiqua" w:eastAsia="宋体" w:hAnsi="Book Antiqua" w:cs="宋体"/>
          <w:sz w:val="24"/>
          <w:szCs w:val="24"/>
          <w:lang w:val="en-US" w:eastAsia="zh-CN"/>
        </w:rPr>
        <w:t>Bascands</w:t>
      </w:r>
      <w:proofErr w:type="spellEnd"/>
      <w:r w:rsidRPr="009E6D0E">
        <w:rPr>
          <w:rFonts w:ascii="Book Antiqua" w:eastAsia="宋体" w:hAnsi="Book Antiqua" w:cs="宋体"/>
          <w:sz w:val="24"/>
          <w:szCs w:val="24"/>
          <w:lang w:val="en-US" w:eastAsia="zh-CN"/>
        </w:rPr>
        <w:t xml:space="preserve"> JL, Bader M, </w:t>
      </w:r>
      <w:proofErr w:type="spellStart"/>
      <w:r w:rsidRPr="009E6D0E">
        <w:rPr>
          <w:rFonts w:ascii="Book Antiqua" w:eastAsia="宋体" w:hAnsi="Book Antiqua" w:cs="宋体"/>
          <w:sz w:val="24"/>
          <w:szCs w:val="24"/>
          <w:lang w:val="en-US" w:eastAsia="zh-CN"/>
        </w:rPr>
        <w:t>da</w:t>
      </w:r>
      <w:proofErr w:type="spellEnd"/>
      <w:r w:rsidRPr="009E6D0E">
        <w:rPr>
          <w:rFonts w:ascii="Book Antiqua" w:eastAsia="宋体" w:hAnsi="Book Antiqua" w:cs="宋体"/>
          <w:sz w:val="24"/>
          <w:szCs w:val="24"/>
          <w:lang w:val="en-US" w:eastAsia="zh-CN"/>
        </w:rPr>
        <w:t xml:space="preserve"> Silva </w:t>
      </w:r>
      <w:proofErr w:type="spellStart"/>
      <w:r w:rsidRPr="009E6D0E">
        <w:rPr>
          <w:rFonts w:ascii="Book Antiqua" w:eastAsia="宋体" w:hAnsi="Book Antiqua" w:cs="宋体"/>
          <w:sz w:val="24"/>
          <w:szCs w:val="24"/>
          <w:lang w:val="en-US" w:eastAsia="zh-CN"/>
        </w:rPr>
        <w:t>Trindade</w:t>
      </w:r>
      <w:proofErr w:type="spellEnd"/>
      <w:r w:rsidRPr="009E6D0E">
        <w:rPr>
          <w:rFonts w:ascii="Book Antiqua" w:eastAsia="宋体" w:hAnsi="Book Antiqua" w:cs="宋体"/>
          <w:sz w:val="24"/>
          <w:szCs w:val="24"/>
          <w:lang w:val="en-US" w:eastAsia="zh-CN"/>
        </w:rPr>
        <w:t xml:space="preserve"> E, Amado D, </w:t>
      </w:r>
      <w:proofErr w:type="spellStart"/>
      <w:r w:rsidRPr="009E6D0E">
        <w:rPr>
          <w:rFonts w:ascii="Book Antiqua" w:eastAsia="宋体" w:hAnsi="Book Antiqua" w:cs="宋体"/>
          <w:sz w:val="24"/>
          <w:szCs w:val="24"/>
          <w:lang w:val="en-US" w:eastAsia="zh-CN"/>
        </w:rPr>
        <w:t>Cavalheiro</w:t>
      </w:r>
      <w:proofErr w:type="spellEnd"/>
      <w:r w:rsidRPr="009E6D0E">
        <w:rPr>
          <w:rFonts w:ascii="Book Antiqua" w:eastAsia="宋体" w:hAnsi="Book Antiqua" w:cs="宋体"/>
          <w:sz w:val="24"/>
          <w:szCs w:val="24"/>
          <w:lang w:val="en-US" w:eastAsia="zh-CN"/>
        </w:rPr>
        <w:t xml:space="preserve"> EA, </w:t>
      </w:r>
      <w:proofErr w:type="spellStart"/>
      <w:r w:rsidRPr="009E6D0E">
        <w:rPr>
          <w:rFonts w:ascii="Book Antiqua" w:eastAsia="宋体" w:hAnsi="Book Antiqua" w:cs="宋体"/>
          <w:sz w:val="24"/>
          <w:szCs w:val="24"/>
          <w:lang w:val="en-US" w:eastAsia="zh-CN"/>
        </w:rPr>
        <w:t>Pesquero</w:t>
      </w:r>
      <w:proofErr w:type="spellEnd"/>
      <w:r w:rsidRPr="009E6D0E">
        <w:rPr>
          <w:rFonts w:ascii="Book Antiqua" w:eastAsia="宋体" w:hAnsi="Book Antiqua" w:cs="宋体"/>
          <w:sz w:val="24"/>
          <w:szCs w:val="24"/>
          <w:lang w:val="en-US" w:eastAsia="zh-CN"/>
        </w:rPr>
        <w:t xml:space="preserve"> JB, </w:t>
      </w:r>
      <w:proofErr w:type="spellStart"/>
      <w:r w:rsidRPr="009E6D0E">
        <w:rPr>
          <w:rFonts w:ascii="Book Antiqua" w:eastAsia="宋体" w:hAnsi="Book Antiqua" w:cs="宋体"/>
          <w:sz w:val="24"/>
          <w:szCs w:val="24"/>
          <w:lang w:val="en-US" w:eastAsia="zh-CN"/>
        </w:rPr>
        <w:t>da</w:t>
      </w:r>
      <w:proofErr w:type="spellEnd"/>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Graça</w:t>
      </w:r>
      <w:proofErr w:type="spellEnd"/>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Naffah-Mazzacoratti</w:t>
      </w:r>
      <w:proofErr w:type="spellEnd"/>
      <w:r w:rsidRPr="009E6D0E">
        <w:rPr>
          <w:rFonts w:ascii="Book Antiqua" w:eastAsia="宋体" w:hAnsi="Book Antiqua" w:cs="宋体"/>
          <w:sz w:val="24"/>
          <w:szCs w:val="24"/>
          <w:lang w:val="en-US" w:eastAsia="zh-CN"/>
        </w:rPr>
        <w:t xml:space="preserve"> M. The synthesis and distribution of the </w:t>
      </w:r>
      <w:proofErr w:type="spellStart"/>
      <w:r w:rsidRPr="009E6D0E">
        <w:rPr>
          <w:rFonts w:ascii="Book Antiqua" w:eastAsia="宋体" w:hAnsi="Book Antiqua" w:cs="宋体"/>
          <w:sz w:val="24"/>
          <w:szCs w:val="24"/>
          <w:lang w:val="en-US" w:eastAsia="zh-CN"/>
        </w:rPr>
        <w:t>kinin</w:t>
      </w:r>
      <w:proofErr w:type="spellEnd"/>
      <w:r w:rsidRPr="009E6D0E">
        <w:rPr>
          <w:rFonts w:ascii="Book Antiqua" w:eastAsia="宋体" w:hAnsi="Book Antiqua" w:cs="宋体"/>
          <w:sz w:val="24"/>
          <w:szCs w:val="24"/>
          <w:lang w:val="en-US" w:eastAsia="zh-CN"/>
        </w:rPr>
        <w:t xml:space="preserve"> B1 and B2 receptors are modified in the hippocampus of rats submitted to </w:t>
      </w:r>
      <w:proofErr w:type="spellStart"/>
      <w:r w:rsidRPr="009E6D0E">
        <w:rPr>
          <w:rFonts w:ascii="Book Antiqua" w:eastAsia="宋体" w:hAnsi="Book Antiqua" w:cs="宋体"/>
          <w:sz w:val="24"/>
          <w:szCs w:val="24"/>
          <w:lang w:val="en-US" w:eastAsia="zh-CN"/>
        </w:rPr>
        <w:t>pilocarpine</w:t>
      </w:r>
      <w:proofErr w:type="spellEnd"/>
      <w:r w:rsidRPr="009E6D0E">
        <w:rPr>
          <w:rFonts w:ascii="Book Antiqua" w:eastAsia="宋体" w:hAnsi="Book Antiqua" w:cs="宋体"/>
          <w:sz w:val="24"/>
          <w:szCs w:val="24"/>
          <w:lang w:val="en-US" w:eastAsia="zh-CN"/>
        </w:rPr>
        <w:t xml:space="preserve"> model of epilepsy. </w:t>
      </w:r>
      <w:r w:rsidRPr="009E6D0E">
        <w:rPr>
          <w:rFonts w:ascii="Book Antiqua" w:eastAsia="宋体" w:hAnsi="Book Antiqua" w:cs="宋体"/>
          <w:i/>
          <w:iCs/>
          <w:sz w:val="24"/>
          <w:szCs w:val="24"/>
          <w:lang w:val="en-US" w:eastAsia="zh-CN"/>
        </w:rPr>
        <w:t>Brain Res</w:t>
      </w:r>
      <w:r w:rsidRPr="009E6D0E">
        <w:rPr>
          <w:rFonts w:ascii="Book Antiqua" w:eastAsia="宋体" w:hAnsi="Book Antiqua" w:cs="宋体"/>
          <w:sz w:val="24"/>
          <w:szCs w:val="24"/>
          <w:lang w:val="en-US" w:eastAsia="zh-CN"/>
        </w:rPr>
        <w:t> 2004; </w:t>
      </w:r>
      <w:r w:rsidRPr="009E6D0E">
        <w:rPr>
          <w:rFonts w:ascii="Book Antiqua" w:eastAsia="宋体" w:hAnsi="Book Antiqua" w:cs="宋体"/>
          <w:b/>
          <w:bCs/>
          <w:sz w:val="24"/>
          <w:szCs w:val="24"/>
          <w:lang w:val="en-US" w:eastAsia="zh-CN"/>
        </w:rPr>
        <w:t>1006</w:t>
      </w:r>
      <w:r w:rsidRPr="009E6D0E">
        <w:rPr>
          <w:rFonts w:ascii="Book Antiqua" w:eastAsia="宋体" w:hAnsi="Book Antiqua" w:cs="宋体"/>
          <w:sz w:val="24"/>
          <w:szCs w:val="24"/>
          <w:lang w:val="en-US" w:eastAsia="zh-CN"/>
        </w:rPr>
        <w:t>: 114-125 [PMID: 15047030 DOI: org/10.1016/j.brainres.2003.12.050]</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45 </w:t>
      </w:r>
      <w:r w:rsidRPr="009E6D0E">
        <w:rPr>
          <w:rFonts w:ascii="Book Antiqua" w:eastAsia="宋体" w:hAnsi="Book Antiqua" w:cs="宋体"/>
          <w:b/>
          <w:bCs/>
          <w:sz w:val="24"/>
          <w:szCs w:val="24"/>
          <w:lang w:val="en-US" w:eastAsia="zh-CN"/>
        </w:rPr>
        <w:t xml:space="preserve">Adolfo </w:t>
      </w:r>
      <w:proofErr w:type="spellStart"/>
      <w:r w:rsidRPr="009E6D0E">
        <w:rPr>
          <w:rFonts w:ascii="Book Antiqua" w:eastAsia="宋体" w:hAnsi="Book Antiqua" w:cs="宋体"/>
          <w:b/>
          <w:bCs/>
          <w:sz w:val="24"/>
          <w:szCs w:val="24"/>
          <w:lang w:val="en-US" w:eastAsia="zh-CN"/>
        </w:rPr>
        <w:t>Argañaraz</w:t>
      </w:r>
      <w:proofErr w:type="spellEnd"/>
      <w:r w:rsidRPr="009E6D0E">
        <w:rPr>
          <w:rFonts w:ascii="Book Antiqua" w:eastAsia="宋体" w:hAnsi="Book Antiqua" w:cs="宋体"/>
          <w:b/>
          <w:bCs/>
          <w:sz w:val="24"/>
          <w:szCs w:val="24"/>
          <w:lang w:val="en-US" w:eastAsia="zh-CN"/>
        </w:rPr>
        <w:t xml:space="preserve"> G</w:t>
      </w:r>
      <w:r w:rsidRPr="009E6D0E">
        <w:rPr>
          <w:rFonts w:ascii="Book Antiqua" w:eastAsia="宋体" w:hAnsi="Book Antiqua" w:cs="宋体"/>
          <w:sz w:val="24"/>
          <w:szCs w:val="24"/>
          <w:lang w:val="en-US" w:eastAsia="zh-CN"/>
        </w:rPr>
        <w:t xml:space="preserve">, Regina </w:t>
      </w:r>
      <w:proofErr w:type="spellStart"/>
      <w:r w:rsidRPr="009E6D0E">
        <w:rPr>
          <w:rFonts w:ascii="Book Antiqua" w:eastAsia="宋体" w:hAnsi="Book Antiqua" w:cs="宋体"/>
          <w:sz w:val="24"/>
          <w:szCs w:val="24"/>
          <w:lang w:val="en-US" w:eastAsia="zh-CN"/>
        </w:rPr>
        <w:t>Perosa</w:t>
      </w:r>
      <w:proofErr w:type="spellEnd"/>
      <w:r w:rsidRPr="009E6D0E">
        <w:rPr>
          <w:rFonts w:ascii="Book Antiqua" w:eastAsia="宋体" w:hAnsi="Book Antiqua" w:cs="宋体"/>
          <w:sz w:val="24"/>
          <w:szCs w:val="24"/>
          <w:lang w:val="en-US" w:eastAsia="zh-CN"/>
        </w:rPr>
        <w:t xml:space="preserve"> S, Cristina </w:t>
      </w:r>
      <w:proofErr w:type="spellStart"/>
      <w:r w:rsidRPr="009E6D0E">
        <w:rPr>
          <w:rFonts w:ascii="Book Antiqua" w:eastAsia="宋体" w:hAnsi="Book Antiqua" w:cs="宋体"/>
          <w:sz w:val="24"/>
          <w:szCs w:val="24"/>
          <w:lang w:val="en-US" w:eastAsia="zh-CN"/>
        </w:rPr>
        <w:t>Lencioni</w:t>
      </w:r>
      <w:proofErr w:type="spellEnd"/>
      <w:r w:rsidRPr="009E6D0E">
        <w:rPr>
          <w:rFonts w:ascii="Book Antiqua" w:eastAsia="宋体" w:hAnsi="Book Antiqua" w:cs="宋体"/>
          <w:sz w:val="24"/>
          <w:szCs w:val="24"/>
          <w:lang w:val="en-US" w:eastAsia="zh-CN"/>
        </w:rPr>
        <w:t xml:space="preserve"> E, Bader M, </w:t>
      </w:r>
      <w:proofErr w:type="spellStart"/>
      <w:r w:rsidRPr="009E6D0E">
        <w:rPr>
          <w:rFonts w:ascii="Book Antiqua" w:eastAsia="宋体" w:hAnsi="Book Antiqua" w:cs="宋体"/>
          <w:sz w:val="24"/>
          <w:szCs w:val="24"/>
          <w:lang w:val="en-US" w:eastAsia="zh-CN"/>
        </w:rPr>
        <w:t>Abrão</w:t>
      </w:r>
      <w:proofErr w:type="spellEnd"/>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Cavalheiro</w:t>
      </w:r>
      <w:proofErr w:type="spellEnd"/>
      <w:r w:rsidRPr="009E6D0E">
        <w:rPr>
          <w:rFonts w:ascii="Book Antiqua" w:eastAsia="宋体" w:hAnsi="Book Antiqua" w:cs="宋体"/>
          <w:sz w:val="24"/>
          <w:szCs w:val="24"/>
          <w:lang w:val="en-US" w:eastAsia="zh-CN"/>
        </w:rPr>
        <w:t xml:space="preserve"> E, </w:t>
      </w:r>
      <w:proofErr w:type="spellStart"/>
      <w:r w:rsidRPr="009E6D0E">
        <w:rPr>
          <w:rFonts w:ascii="Book Antiqua" w:eastAsia="宋体" w:hAnsi="Book Antiqua" w:cs="宋体"/>
          <w:sz w:val="24"/>
          <w:szCs w:val="24"/>
          <w:lang w:val="en-US" w:eastAsia="zh-CN"/>
        </w:rPr>
        <w:t>da</w:t>
      </w:r>
      <w:proofErr w:type="spellEnd"/>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Graça</w:t>
      </w:r>
      <w:proofErr w:type="spellEnd"/>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Naffah-Mazzacoratti</w:t>
      </w:r>
      <w:proofErr w:type="spellEnd"/>
      <w:r w:rsidRPr="009E6D0E">
        <w:rPr>
          <w:rFonts w:ascii="Book Antiqua" w:eastAsia="宋体" w:hAnsi="Book Antiqua" w:cs="宋体"/>
          <w:sz w:val="24"/>
          <w:szCs w:val="24"/>
          <w:lang w:val="en-US" w:eastAsia="zh-CN"/>
        </w:rPr>
        <w:t xml:space="preserve"> M, </w:t>
      </w:r>
      <w:proofErr w:type="spellStart"/>
      <w:r w:rsidRPr="009E6D0E">
        <w:rPr>
          <w:rFonts w:ascii="Book Antiqua" w:eastAsia="宋体" w:hAnsi="Book Antiqua" w:cs="宋体"/>
          <w:sz w:val="24"/>
          <w:szCs w:val="24"/>
          <w:lang w:val="en-US" w:eastAsia="zh-CN"/>
        </w:rPr>
        <w:t>Pesquero</w:t>
      </w:r>
      <w:proofErr w:type="spellEnd"/>
      <w:r w:rsidRPr="009E6D0E">
        <w:rPr>
          <w:rFonts w:ascii="Book Antiqua" w:eastAsia="宋体" w:hAnsi="Book Antiqua" w:cs="宋体"/>
          <w:sz w:val="24"/>
          <w:szCs w:val="24"/>
          <w:lang w:val="en-US" w:eastAsia="zh-CN"/>
        </w:rPr>
        <w:t xml:space="preserve"> JB, </w:t>
      </w:r>
      <w:proofErr w:type="spellStart"/>
      <w:r w:rsidRPr="009E6D0E">
        <w:rPr>
          <w:rFonts w:ascii="Book Antiqua" w:eastAsia="宋体" w:hAnsi="Book Antiqua" w:cs="宋体"/>
          <w:sz w:val="24"/>
          <w:szCs w:val="24"/>
          <w:lang w:val="en-US" w:eastAsia="zh-CN"/>
        </w:rPr>
        <w:t>Antônio</w:t>
      </w:r>
      <w:proofErr w:type="spellEnd"/>
      <w:r w:rsidRPr="009E6D0E">
        <w:rPr>
          <w:rFonts w:ascii="Book Antiqua" w:eastAsia="宋体" w:hAnsi="Book Antiqua" w:cs="宋体"/>
          <w:sz w:val="24"/>
          <w:szCs w:val="24"/>
          <w:lang w:val="en-US" w:eastAsia="zh-CN"/>
        </w:rPr>
        <w:t xml:space="preserve"> Silva J. Role of </w:t>
      </w:r>
      <w:proofErr w:type="spellStart"/>
      <w:r w:rsidRPr="009E6D0E">
        <w:rPr>
          <w:rFonts w:ascii="Book Antiqua" w:eastAsia="宋体" w:hAnsi="Book Antiqua" w:cs="宋体"/>
          <w:sz w:val="24"/>
          <w:szCs w:val="24"/>
          <w:lang w:val="en-US" w:eastAsia="zh-CN"/>
        </w:rPr>
        <w:t>kinin</w:t>
      </w:r>
      <w:proofErr w:type="spellEnd"/>
      <w:r w:rsidRPr="009E6D0E">
        <w:rPr>
          <w:rFonts w:ascii="Book Antiqua" w:eastAsia="宋体" w:hAnsi="Book Antiqua" w:cs="宋体"/>
          <w:sz w:val="24"/>
          <w:szCs w:val="24"/>
          <w:lang w:val="en-US" w:eastAsia="zh-CN"/>
        </w:rPr>
        <w:t xml:space="preserve"> B1 and B2 receptors in the development of </w:t>
      </w:r>
      <w:proofErr w:type="spellStart"/>
      <w:r w:rsidRPr="009E6D0E">
        <w:rPr>
          <w:rFonts w:ascii="Book Antiqua" w:eastAsia="宋体" w:hAnsi="Book Antiqua" w:cs="宋体"/>
          <w:sz w:val="24"/>
          <w:szCs w:val="24"/>
          <w:lang w:val="en-US" w:eastAsia="zh-CN"/>
        </w:rPr>
        <w:t>pilocarpine</w:t>
      </w:r>
      <w:proofErr w:type="spellEnd"/>
      <w:r w:rsidRPr="009E6D0E">
        <w:rPr>
          <w:rFonts w:ascii="Book Antiqua" w:eastAsia="宋体" w:hAnsi="Book Antiqua" w:cs="宋体"/>
          <w:sz w:val="24"/>
          <w:szCs w:val="24"/>
          <w:lang w:val="en-US" w:eastAsia="zh-CN"/>
        </w:rPr>
        <w:t xml:space="preserve"> model of epilepsy. </w:t>
      </w:r>
      <w:r w:rsidRPr="009E6D0E">
        <w:rPr>
          <w:rFonts w:ascii="Book Antiqua" w:eastAsia="宋体" w:hAnsi="Book Antiqua" w:cs="宋体"/>
          <w:i/>
          <w:iCs/>
          <w:sz w:val="24"/>
          <w:szCs w:val="24"/>
          <w:lang w:val="en-US" w:eastAsia="zh-CN"/>
        </w:rPr>
        <w:t>Brain Res</w:t>
      </w:r>
      <w:r w:rsidRPr="009E6D0E">
        <w:rPr>
          <w:rFonts w:ascii="Book Antiqua" w:eastAsia="宋体" w:hAnsi="Book Antiqua" w:cs="宋体"/>
          <w:sz w:val="24"/>
          <w:szCs w:val="24"/>
          <w:lang w:val="en-US" w:eastAsia="zh-CN"/>
        </w:rPr>
        <w:t> 2004; </w:t>
      </w:r>
      <w:r w:rsidRPr="009E6D0E">
        <w:rPr>
          <w:rFonts w:ascii="Book Antiqua" w:eastAsia="宋体" w:hAnsi="Book Antiqua" w:cs="宋体"/>
          <w:b/>
          <w:bCs/>
          <w:sz w:val="24"/>
          <w:szCs w:val="24"/>
          <w:lang w:val="en-US" w:eastAsia="zh-CN"/>
        </w:rPr>
        <w:t>1013</w:t>
      </w:r>
      <w:r w:rsidRPr="009E6D0E">
        <w:rPr>
          <w:rFonts w:ascii="Book Antiqua" w:eastAsia="宋体" w:hAnsi="Book Antiqua" w:cs="宋体"/>
          <w:sz w:val="24"/>
          <w:szCs w:val="24"/>
          <w:lang w:val="en-US" w:eastAsia="zh-CN"/>
        </w:rPr>
        <w:t>: 30-39 [PMID: 15196965 DOI: org/10.1016/j.brainres.2004.03.046]</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46 </w:t>
      </w:r>
      <w:r w:rsidRPr="009E6D0E">
        <w:rPr>
          <w:rFonts w:ascii="Book Antiqua" w:eastAsia="宋体" w:hAnsi="Book Antiqua" w:cs="宋体"/>
          <w:b/>
          <w:bCs/>
          <w:sz w:val="24"/>
          <w:szCs w:val="24"/>
          <w:lang w:val="en-US" w:eastAsia="zh-CN"/>
        </w:rPr>
        <w:t>Silva JA</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Goto</w:t>
      </w:r>
      <w:proofErr w:type="spellEnd"/>
      <w:r w:rsidRPr="009E6D0E">
        <w:rPr>
          <w:rFonts w:ascii="Book Antiqua" w:eastAsia="宋体" w:hAnsi="Book Antiqua" w:cs="宋体"/>
          <w:sz w:val="24"/>
          <w:szCs w:val="24"/>
          <w:lang w:val="en-US" w:eastAsia="zh-CN"/>
        </w:rPr>
        <w:t xml:space="preserve"> EM, </w:t>
      </w:r>
      <w:proofErr w:type="spellStart"/>
      <w:r w:rsidRPr="009E6D0E">
        <w:rPr>
          <w:rFonts w:ascii="Book Antiqua" w:eastAsia="宋体" w:hAnsi="Book Antiqua" w:cs="宋体"/>
          <w:sz w:val="24"/>
          <w:szCs w:val="24"/>
          <w:lang w:val="en-US" w:eastAsia="zh-CN"/>
        </w:rPr>
        <w:t>Perosa</w:t>
      </w:r>
      <w:proofErr w:type="spellEnd"/>
      <w:r w:rsidRPr="009E6D0E">
        <w:rPr>
          <w:rFonts w:ascii="Book Antiqua" w:eastAsia="宋体" w:hAnsi="Book Antiqua" w:cs="宋体"/>
          <w:sz w:val="24"/>
          <w:szCs w:val="24"/>
          <w:lang w:val="en-US" w:eastAsia="zh-CN"/>
        </w:rPr>
        <w:t xml:space="preserve"> SR, </w:t>
      </w:r>
      <w:proofErr w:type="spellStart"/>
      <w:r w:rsidRPr="009E6D0E">
        <w:rPr>
          <w:rFonts w:ascii="Book Antiqua" w:eastAsia="宋体" w:hAnsi="Book Antiqua" w:cs="宋体"/>
          <w:sz w:val="24"/>
          <w:szCs w:val="24"/>
          <w:lang w:val="en-US" w:eastAsia="zh-CN"/>
        </w:rPr>
        <w:t>Argañaraz</w:t>
      </w:r>
      <w:proofErr w:type="spellEnd"/>
      <w:r w:rsidRPr="009E6D0E">
        <w:rPr>
          <w:rFonts w:ascii="Book Antiqua" w:eastAsia="宋体" w:hAnsi="Book Antiqua" w:cs="宋体"/>
          <w:sz w:val="24"/>
          <w:szCs w:val="24"/>
          <w:lang w:val="en-US" w:eastAsia="zh-CN"/>
        </w:rPr>
        <w:t xml:space="preserve"> GA, </w:t>
      </w:r>
      <w:proofErr w:type="spellStart"/>
      <w:r w:rsidRPr="009E6D0E">
        <w:rPr>
          <w:rFonts w:ascii="Book Antiqua" w:eastAsia="宋体" w:hAnsi="Book Antiqua" w:cs="宋体"/>
          <w:sz w:val="24"/>
          <w:szCs w:val="24"/>
          <w:lang w:val="en-US" w:eastAsia="zh-CN"/>
        </w:rPr>
        <w:t>Cavalheiro</w:t>
      </w:r>
      <w:proofErr w:type="spellEnd"/>
      <w:r w:rsidRPr="009E6D0E">
        <w:rPr>
          <w:rFonts w:ascii="Book Antiqua" w:eastAsia="宋体" w:hAnsi="Book Antiqua" w:cs="宋体"/>
          <w:sz w:val="24"/>
          <w:szCs w:val="24"/>
          <w:lang w:val="en-US" w:eastAsia="zh-CN"/>
        </w:rPr>
        <w:t xml:space="preserve"> EA, </w:t>
      </w:r>
      <w:proofErr w:type="spellStart"/>
      <w:r w:rsidRPr="009E6D0E">
        <w:rPr>
          <w:rFonts w:ascii="Book Antiqua" w:eastAsia="宋体" w:hAnsi="Book Antiqua" w:cs="宋体"/>
          <w:sz w:val="24"/>
          <w:szCs w:val="24"/>
          <w:lang w:val="en-US" w:eastAsia="zh-CN"/>
        </w:rPr>
        <w:t>Naffah-Mazzacoratti</w:t>
      </w:r>
      <w:proofErr w:type="spellEnd"/>
      <w:r w:rsidRPr="009E6D0E">
        <w:rPr>
          <w:rFonts w:ascii="Book Antiqua" w:eastAsia="宋体" w:hAnsi="Book Antiqua" w:cs="宋体"/>
          <w:sz w:val="24"/>
          <w:szCs w:val="24"/>
          <w:lang w:val="en-US" w:eastAsia="zh-CN"/>
        </w:rPr>
        <w:t xml:space="preserve"> MG, </w:t>
      </w:r>
      <w:proofErr w:type="spellStart"/>
      <w:r w:rsidRPr="009E6D0E">
        <w:rPr>
          <w:rFonts w:ascii="Book Antiqua" w:eastAsia="宋体" w:hAnsi="Book Antiqua" w:cs="宋体"/>
          <w:sz w:val="24"/>
          <w:szCs w:val="24"/>
          <w:lang w:val="en-US" w:eastAsia="zh-CN"/>
        </w:rPr>
        <w:t>Pesquero</w:t>
      </w:r>
      <w:proofErr w:type="spellEnd"/>
      <w:r w:rsidRPr="009E6D0E">
        <w:rPr>
          <w:rFonts w:ascii="Book Antiqua" w:eastAsia="宋体" w:hAnsi="Book Antiqua" w:cs="宋体"/>
          <w:sz w:val="24"/>
          <w:szCs w:val="24"/>
          <w:lang w:val="en-US" w:eastAsia="zh-CN"/>
        </w:rPr>
        <w:t xml:space="preserve"> JB. </w:t>
      </w:r>
      <w:proofErr w:type="spellStart"/>
      <w:r w:rsidRPr="009E6D0E">
        <w:rPr>
          <w:rFonts w:ascii="Book Antiqua" w:eastAsia="宋体" w:hAnsi="Book Antiqua" w:cs="宋体"/>
          <w:sz w:val="24"/>
          <w:szCs w:val="24"/>
          <w:lang w:val="en-US" w:eastAsia="zh-CN"/>
        </w:rPr>
        <w:t>Kinin</w:t>
      </w:r>
      <w:proofErr w:type="spellEnd"/>
      <w:r w:rsidRPr="009E6D0E">
        <w:rPr>
          <w:rFonts w:ascii="Book Antiqua" w:eastAsia="宋体" w:hAnsi="Book Antiqua" w:cs="宋体"/>
          <w:sz w:val="24"/>
          <w:szCs w:val="24"/>
          <w:lang w:val="en-US" w:eastAsia="zh-CN"/>
        </w:rPr>
        <w:t xml:space="preserve"> B1 receptors facilitate the development of temporal lobe epilepsy in mice. </w:t>
      </w:r>
      <w:proofErr w:type="spellStart"/>
      <w:r w:rsidRPr="009E6D0E">
        <w:rPr>
          <w:rFonts w:ascii="Book Antiqua" w:eastAsia="宋体" w:hAnsi="Book Antiqua" w:cs="宋体"/>
          <w:i/>
          <w:iCs/>
          <w:sz w:val="24"/>
          <w:szCs w:val="24"/>
          <w:lang w:val="en-US" w:eastAsia="zh-CN"/>
        </w:rPr>
        <w:t>Int</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Immunopharmacol</w:t>
      </w:r>
      <w:proofErr w:type="spellEnd"/>
      <w:r w:rsidRPr="009E6D0E">
        <w:rPr>
          <w:rFonts w:ascii="Book Antiqua" w:eastAsia="宋体" w:hAnsi="Book Antiqua" w:cs="宋体"/>
          <w:sz w:val="24"/>
          <w:szCs w:val="24"/>
          <w:lang w:val="en-US" w:eastAsia="zh-CN"/>
        </w:rPr>
        <w:t> 2008; </w:t>
      </w:r>
      <w:r w:rsidRPr="009E6D0E">
        <w:rPr>
          <w:rFonts w:ascii="Book Antiqua" w:eastAsia="宋体" w:hAnsi="Book Antiqua" w:cs="宋体"/>
          <w:b/>
          <w:bCs/>
          <w:sz w:val="24"/>
          <w:szCs w:val="24"/>
          <w:lang w:val="en-US" w:eastAsia="zh-CN"/>
        </w:rPr>
        <w:t>8</w:t>
      </w:r>
      <w:r w:rsidRPr="009E6D0E">
        <w:rPr>
          <w:rFonts w:ascii="Book Antiqua" w:eastAsia="宋体" w:hAnsi="Book Antiqua" w:cs="宋体"/>
          <w:sz w:val="24"/>
          <w:szCs w:val="24"/>
          <w:lang w:val="en-US" w:eastAsia="zh-CN"/>
        </w:rPr>
        <w:t>: 197-199 [PMID: 18182226 DOI: 10.1016/j.intimp.2007.09.003]</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lastRenderedPageBreak/>
        <w:t>47 </w:t>
      </w:r>
      <w:r w:rsidRPr="009E6D0E">
        <w:rPr>
          <w:rFonts w:ascii="Book Antiqua" w:eastAsia="宋体" w:hAnsi="Book Antiqua" w:cs="宋体"/>
          <w:b/>
          <w:bCs/>
          <w:sz w:val="24"/>
          <w:szCs w:val="24"/>
          <w:lang w:val="en-US" w:eastAsia="zh-CN"/>
        </w:rPr>
        <w:t>Pereira MG</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Gitaí</w:t>
      </w:r>
      <w:proofErr w:type="spellEnd"/>
      <w:r w:rsidRPr="009E6D0E">
        <w:rPr>
          <w:rFonts w:ascii="Book Antiqua" w:eastAsia="宋体" w:hAnsi="Book Antiqua" w:cs="宋体"/>
          <w:sz w:val="24"/>
          <w:szCs w:val="24"/>
          <w:lang w:val="en-US" w:eastAsia="zh-CN"/>
        </w:rPr>
        <w:t xml:space="preserve"> DL, </w:t>
      </w:r>
      <w:proofErr w:type="spellStart"/>
      <w:r w:rsidRPr="009E6D0E">
        <w:rPr>
          <w:rFonts w:ascii="Book Antiqua" w:eastAsia="宋体" w:hAnsi="Book Antiqua" w:cs="宋体"/>
          <w:sz w:val="24"/>
          <w:szCs w:val="24"/>
          <w:lang w:val="en-US" w:eastAsia="zh-CN"/>
        </w:rPr>
        <w:t>Paçó</w:t>
      </w:r>
      <w:proofErr w:type="spellEnd"/>
      <w:r w:rsidRPr="009E6D0E">
        <w:rPr>
          <w:rFonts w:ascii="Book Antiqua" w:eastAsia="宋体" w:hAnsi="Book Antiqua" w:cs="宋体"/>
          <w:sz w:val="24"/>
          <w:szCs w:val="24"/>
          <w:lang w:val="en-US" w:eastAsia="zh-CN"/>
        </w:rPr>
        <w:t xml:space="preserve">-Larson ML, </w:t>
      </w:r>
      <w:proofErr w:type="spellStart"/>
      <w:r w:rsidRPr="009E6D0E">
        <w:rPr>
          <w:rFonts w:ascii="Book Antiqua" w:eastAsia="宋体" w:hAnsi="Book Antiqua" w:cs="宋体"/>
          <w:sz w:val="24"/>
          <w:szCs w:val="24"/>
          <w:lang w:val="en-US" w:eastAsia="zh-CN"/>
        </w:rPr>
        <w:t>Pesquero</w:t>
      </w:r>
      <w:proofErr w:type="spellEnd"/>
      <w:r w:rsidRPr="009E6D0E">
        <w:rPr>
          <w:rFonts w:ascii="Book Antiqua" w:eastAsia="宋体" w:hAnsi="Book Antiqua" w:cs="宋体"/>
          <w:sz w:val="24"/>
          <w:szCs w:val="24"/>
          <w:lang w:val="en-US" w:eastAsia="zh-CN"/>
        </w:rPr>
        <w:t xml:space="preserve"> JB, Garcia-</w:t>
      </w:r>
      <w:proofErr w:type="spellStart"/>
      <w:r w:rsidRPr="009E6D0E">
        <w:rPr>
          <w:rFonts w:ascii="Book Antiqua" w:eastAsia="宋体" w:hAnsi="Book Antiqua" w:cs="宋体"/>
          <w:sz w:val="24"/>
          <w:szCs w:val="24"/>
          <w:lang w:val="en-US" w:eastAsia="zh-CN"/>
        </w:rPr>
        <w:t>Cairasco</w:t>
      </w:r>
      <w:proofErr w:type="spellEnd"/>
      <w:r w:rsidRPr="009E6D0E">
        <w:rPr>
          <w:rFonts w:ascii="Book Antiqua" w:eastAsia="宋体" w:hAnsi="Book Antiqua" w:cs="宋体"/>
          <w:sz w:val="24"/>
          <w:szCs w:val="24"/>
          <w:lang w:val="en-US" w:eastAsia="zh-CN"/>
        </w:rPr>
        <w:t xml:space="preserve"> N, Costa-</w:t>
      </w:r>
      <w:proofErr w:type="spellStart"/>
      <w:r w:rsidRPr="009E6D0E">
        <w:rPr>
          <w:rFonts w:ascii="Book Antiqua" w:eastAsia="宋体" w:hAnsi="Book Antiqua" w:cs="宋体"/>
          <w:sz w:val="24"/>
          <w:szCs w:val="24"/>
          <w:lang w:val="en-US" w:eastAsia="zh-CN"/>
        </w:rPr>
        <w:t>Neto</w:t>
      </w:r>
      <w:proofErr w:type="spellEnd"/>
      <w:r w:rsidRPr="009E6D0E">
        <w:rPr>
          <w:rFonts w:ascii="Book Antiqua" w:eastAsia="宋体" w:hAnsi="Book Antiqua" w:cs="宋体"/>
          <w:sz w:val="24"/>
          <w:szCs w:val="24"/>
          <w:lang w:val="en-US" w:eastAsia="zh-CN"/>
        </w:rPr>
        <w:t xml:space="preserve"> CM. Modulation of B1 and B2 </w:t>
      </w:r>
      <w:proofErr w:type="spellStart"/>
      <w:r w:rsidRPr="009E6D0E">
        <w:rPr>
          <w:rFonts w:ascii="Book Antiqua" w:eastAsia="宋体" w:hAnsi="Book Antiqua" w:cs="宋体"/>
          <w:sz w:val="24"/>
          <w:szCs w:val="24"/>
          <w:lang w:val="en-US" w:eastAsia="zh-CN"/>
        </w:rPr>
        <w:t>kinin</w:t>
      </w:r>
      <w:proofErr w:type="spellEnd"/>
      <w:r w:rsidRPr="009E6D0E">
        <w:rPr>
          <w:rFonts w:ascii="Book Antiqua" w:eastAsia="宋体" w:hAnsi="Book Antiqua" w:cs="宋体"/>
          <w:sz w:val="24"/>
          <w:szCs w:val="24"/>
          <w:lang w:val="en-US" w:eastAsia="zh-CN"/>
        </w:rPr>
        <w:t xml:space="preserve"> receptors expression levels in the hippocampus of rats after </w:t>
      </w:r>
      <w:proofErr w:type="spellStart"/>
      <w:r w:rsidRPr="009E6D0E">
        <w:rPr>
          <w:rFonts w:ascii="Book Antiqua" w:eastAsia="宋体" w:hAnsi="Book Antiqua" w:cs="宋体"/>
          <w:sz w:val="24"/>
          <w:szCs w:val="24"/>
          <w:lang w:val="en-US" w:eastAsia="zh-CN"/>
        </w:rPr>
        <w:t>audiogenic</w:t>
      </w:r>
      <w:proofErr w:type="spellEnd"/>
      <w:r w:rsidRPr="009E6D0E">
        <w:rPr>
          <w:rFonts w:ascii="Book Antiqua" w:eastAsia="宋体" w:hAnsi="Book Antiqua" w:cs="宋体"/>
          <w:sz w:val="24"/>
          <w:szCs w:val="24"/>
          <w:lang w:val="en-US" w:eastAsia="zh-CN"/>
        </w:rPr>
        <w:t xml:space="preserve"> kindling and with limbic recruitment, a model of temporal lobe epilepsy. </w:t>
      </w:r>
      <w:proofErr w:type="spellStart"/>
      <w:r w:rsidRPr="009E6D0E">
        <w:rPr>
          <w:rFonts w:ascii="Book Antiqua" w:eastAsia="宋体" w:hAnsi="Book Antiqua" w:cs="宋体"/>
          <w:i/>
          <w:iCs/>
          <w:sz w:val="24"/>
          <w:szCs w:val="24"/>
          <w:lang w:val="en-US" w:eastAsia="zh-CN"/>
        </w:rPr>
        <w:t>Int</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Immunopharmacol</w:t>
      </w:r>
      <w:proofErr w:type="spellEnd"/>
      <w:r w:rsidRPr="009E6D0E">
        <w:rPr>
          <w:rFonts w:ascii="Book Antiqua" w:eastAsia="宋体" w:hAnsi="Book Antiqua" w:cs="宋体"/>
          <w:sz w:val="24"/>
          <w:szCs w:val="24"/>
          <w:lang w:val="en-US" w:eastAsia="zh-CN"/>
        </w:rPr>
        <w:t> 2008; </w:t>
      </w:r>
      <w:r w:rsidRPr="009E6D0E">
        <w:rPr>
          <w:rFonts w:ascii="Book Antiqua" w:eastAsia="宋体" w:hAnsi="Book Antiqua" w:cs="宋体"/>
          <w:b/>
          <w:bCs/>
          <w:sz w:val="24"/>
          <w:szCs w:val="24"/>
          <w:lang w:val="en-US" w:eastAsia="zh-CN"/>
        </w:rPr>
        <w:t>8</w:t>
      </w:r>
      <w:r w:rsidRPr="009E6D0E">
        <w:rPr>
          <w:rFonts w:ascii="Book Antiqua" w:eastAsia="宋体" w:hAnsi="Book Antiqua" w:cs="宋体"/>
          <w:sz w:val="24"/>
          <w:szCs w:val="24"/>
          <w:lang w:val="en-US" w:eastAsia="zh-CN"/>
        </w:rPr>
        <w:t>: 200-205 [PMID: 18182227 DOI: 10.1016/j.intimp.2007.07.028]</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48 </w:t>
      </w:r>
      <w:r w:rsidRPr="009E6D0E">
        <w:rPr>
          <w:rFonts w:ascii="Book Antiqua" w:eastAsia="宋体" w:hAnsi="Book Antiqua" w:cs="宋体"/>
          <w:b/>
          <w:bCs/>
          <w:sz w:val="24"/>
          <w:szCs w:val="24"/>
          <w:lang w:val="en-US" w:eastAsia="zh-CN"/>
        </w:rPr>
        <w:t>Martins AH</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Alves</w:t>
      </w:r>
      <w:proofErr w:type="spellEnd"/>
      <w:r w:rsidRPr="009E6D0E">
        <w:rPr>
          <w:rFonts w:ascii="Book Antiqua" w:eastAsia="宋体" w:hAnsi="Book Antiqua" w:cs="宋体"/>
          <w:sz w:val="24"/>
          <w:szCs w:val="24"/>
          <w:lang w:val="en-US" w:eastAsia="zh-CN"/>
        </w:rPr>
        <w:t xml:space="preserve"> JM, Perez D, Carrasco M, Torres-Rivera W, </w:t>
      </w:r>
      <w:proofErr w:type="spellStart"/>
      <w:r w:rsidRPr="009E6D0E">
        <w:rPr>
          <w:rFonts w:ascii="Book Antiqua" w:eastAsia="宋体" w:hAnsi="Book Antiqua" w:cs="宋体"/>
          <w:sz w:val="24"/>
          <w:szCs w:val="24"/>
          <w:lang w:val="en-US" w:eastAsia="zh-CN"/>
        </w:rPr>
        <w:t>Eterovi</w:t>
      </w:r>
      <w:r w:rsidRPr="009E6D0E">
        <w:rPr>
          <w:rFonts w:ascii="Book Antiqua" w:eastAsia="MS Mincho" w:hAnsi="Book Antiqua" w:cs="MS Mincho"/>
          <w:sz w:val="24"/>
          <w:szCs w:val="24"/>
          <w:lang w:val="en-US" w:eastAsia="zh-CN"/>
        </w:rPr>
        <w:t>ć</w:t>
      </w:r>
      <w:proofErr w:type="spellEnd"/>
      <w:r w:rsidRPr="009E6D0E">
        <w:rPr>
          <w:rFonts w:ascii="Book Antiqua" w:eastAsia="宋体" w:hAnsi="Book Antiqua" w:cs="宋体"/>
          <w:sz w:val="24"/>
          <w:szCs w:val="24"/>
          <w:lang w:val="en-US" w:eastAsia="zh-CN"/>
        </w:rPr>
        <w:t xml:space="preserve"> VA, </w:t>
      </w:r>
      <w:proofErr w:type="spellStart"/>
      <w:r w:rsidRPr="009E6D0E">
        <w:rPr>
          <w:rFonts w:ascii="Book Antiqua" w:eastAsia="宋体" w:hAnsi="Book Antiqua" w:cs="宋体"/>
          <w:sz w:val="24"/>
          <w:szCs w:val="24"/>
          <w:lang w:val="en-US" w:eastAsia="zh-CN"/>
        </w:rPr>
        <w:t>Ferchmin</w:t>
      </w:r>
      <w:proofErr w:type="spellEnd"/>
      <w:r w:rsidRPr="009E6D0E">
        <w:rPr>
          <w:rFonts w:ascii="Book Antiqua" w:eastAsia="宋体" w:hAnsi="Book Antiqua" w:cs="宋体"/>
          <w:sz w:val="24"/>
          <w:szCs w:val="24"/>
          <w:lang w:val="en-US" w:eastAsia="zh-CN"/>
        </w:rPr>
        <w:t xml:space="preserve"> PA, Ulrich H. Kinin-B2 receptor mediated </w:t>
      </w:r>
      <w:proofErr w:type="spellStart"/>
      <w:r w:rsidRPr="009E6D0E">
        <w:rPr>
          <w:rFonts w:ascii="Book Antiqua" w:eastAsia="宋体" w:hAnsi="Book Antiqua" w:cs="宋体"/>
          <w:sz w:val="24"/>
          <w:szCs w:val="24"/>
          <w:lang w:val="en-US" w:eastAsia="zh-CN"/>
        </w:rPr>
        <w:t>neuroprotection</w:t>
      </w:r>
      <w:proofErr w:type="spellEnd"/>
      <w:r w:rsidRPr="009E6D0E">
        <w:rPr>
          <w:rFonts w:ascii="Book Antiqua" w:eastAsia="宋体" w:hAnsi="Book Antiqua" w:cs="宋体"/>
          <w:sz w:val="24"/>
          <w:szCs w:val="24"/>
          <w:lang w:val="en-US" w:eastAsia="zh-CN"/>
        </w:rPr>
        <w:t xml:space="preserve"> after NMDA </w:t>
      </w:r>
      <w:proofErr w:type="spellStart"/>
      <w:r w:rsidRPr="009E6D0E">
        <w:rPr>
          <w:rFonts w:ascii="Book Antiqua" w:eastAsia="宋体" w:hAnsi="Book Antiqua" w:cs="宋体"/>
          <w:sz w:val="24"/>
          <w:szCs w:val="24"/>
          <w:lang w:val="en-US" w:eastAsia="zh-CN"/>
        </w:rPr>
        <w:t>excitotoxicity</w:t>
      </w:r>
      <w:proofErr w:type="spellEnd"/>
      <w:r w:rsidRPr="009E6D0E">
        <w:rPr>
          <w:rFonts w:ascii="Book Antiqua" w:eastAsia="宋体" w:hAnsi="Book Antiqua" w:cs="宋体"/>
          <w:sz w:val="24"/>
          <w:szCs w:val="24"/>
          <w:lang w:val="en-US" w:eastAsia="zh-CN"/>
        </w:rPr>
        <w:t xml:space="preserve"> is reversed in the presence of kinin-B1 receptor agonists. </w:t>
      </w:r>
      <w:proofErr w:type="spellStart"/>
      <w:r w:rsidRPr="009E6D0E">
        <w:rPr>
          <w:rFonts w:ascii="Book Antiqua" w:eastAsia="宋体" w:hAnsi="Book Antiqua" w:cs="宋体"/>
          <w:i/>
          <w:iCs/>
          <w:sz w:val="24"/>
          <w:szCs w:val="24"/>
          <w:lang w:val="en-US" w:eastAsia="zh-CN"/>
        </w:rPr>
        <w:t>PLoS</w:t>
      </w:r>
      <w:proofErr w:type="spellEnd"/>
      <w:r w:rsidRPr="009E6D0E">
        <w:rPr>
          <w:rFonts w:ascii="Book Antiqua" w:eastAsia="宋体" w:hAnsi="Book Antiqua" w:cs="宋体"/>
          <w:i/>
          <w:iCs/>
          <w:sz w:val="24"/>
          <w:szCs w:val="24"/>
          <w:lang w:val="en-US" w:eastAsia="zh-CN"/>
        </w:rPr>
        <w:t xml:space="preserve"> One</w:t>
      </w:r>
      <w:r w:rsidRPr="009E6D0E">
        <w:rPr>
          <w:rFonts w:ascii="Book Antiqua" w:eastAsia="宋体" w:hAnsi="Book Antiqua" w:cs="宋体"/>
          <w:sz w:val="24"/>
          <w:szCs w:val="24"/>
          <w:lang w:val="en-US" w:eastAsia="zh-CN"/>
        </w:rPr>
        <w:t> 2012; </w:t>
      </w:r>
      <w:r w:rsidRPr="009E6D0E">
        <w:rPr>
          <w:rFonts w:ascii="Book Antiqua" w:eastAsia="宋体" w:hAnsi="Book Antiqua" w:cs="宋体"/>
          <w:b/>
          <w:bCs/>
          <w:sz w:val="24"/>
          <w:szCs w:val="24"/>
          <w:lang w:val="en-US" w:eastAsia="zh-CN"/>
        </w:rPr>
        <w:t>7</w:t>
      </w:r>
      <w:r w:rsidRPr="009E6D0E">
        <w:rPr>
          <w:rFonts w:ascii="Book Antiqua" w:eastAsia="宋体" w:hAnsi="Book Antiqua" w:cs="宋体"/>
          <w:sz w:val="24"/>
          <w:szCs w:val="24"/>
          <w:lang w:val="en-US" w:eastAsia="zh-CN"/>
        </w:rPr>
        <w:t>: e30755 [PMID: 22348022 DOI: 10.1371/journal.pone.0030755]</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49</w:t>
      </w:r>
      <w:r w:rsidR="00F97C0F" w:rsidRPr="009E6D0E">
        <w:rPr>
          <w:rFonts w:ascii="Book Antiqua" w:hAnsi="Book Antiqua"/>
          <w:sz w:val="24"/>
          <w:szCs w:val="24"/>
        </w:rPr>
        <w:t xml:space="preserve"> </w:t>
      </w:r>
      <w:proofErr w:type="spellStart"/>
      <w:r w:rsidR="00F97C0F" w:rsidRPr="009E6D0E">
        <w:rPr>
          <w:rFonts w:ascii="Book Antiqua" w:eastAsia="宋体" w:hAnsi="Book Antiqua" w:cs="宋体"/>
          <w:b/>
          <w:sz w:val="24"/>
          <w:szCs w:val="24"/>
          <w:lang w:val="en-US" w:eastAsia="zh-CN"/>
        </w:rPr>
        <w:t>Rodi</w:t>
      </w:r>
      <w:proofErr w:type="spellEnd"/>
      <w:r w:rsidR="00F97C0F" w:rsidRPr="009E6D0E">
        <w:rPr>
          <w:rFonts w:ascii="Book Antiqua" w:eastAsia="宋体" w:hAnsi="Book Antiqua" w:cs="宋体"/>
          <w:b/>
          <w:sz w:val="24"/>
          <w:szCs w:val="24"/>
          <w:lang w:val="en-US" w:eastAsia="zh-CN"/>
        </w:rPr>
        <w:t xml:space="preserve"> D</w:t>
      </w:r>
      <w:r w:rsidR="00F97C0F" w:rsidRPr="009E6D0E">
        <w:rPr>
          <w:rFonts w:ascii="Book Antiqua" w:eastAsia="宋体" w:hAnsi="Book Antiqua" w:cs="宋体"/>
          <w:sz w:val="24"/>
          <w:szCs w:val="24"/>
          <w:lang w:val="en-US" w:eastAsia="zh-CN"/>
        </w:rPr>
        <w:t xml:space="preserve">, </w:t>
      </w:r>
      <w:proofErr w:type="spellStart"/>
      <w:r w:rsidR="00F97C0F" w:rsidRPr="009E6D0E">
        <w:rPr>
          <w:rFonts w:ascii="Book Antiqua" w:eastAsia="宋体" w:hAnsi="Book Antiqua" w:cs="宋体"/>
          <w:sz w:val="24"/>
          <w:szCs w:val="24"/>
          <w:lang w:val="en-US" w:eastAsia="zh-CN"/>
        </w:rPr>
        <w:t>Buzzi</w:t>
      </w:r>
      <w:proofErr w:type="spellEnd"/>
      <w:r w:rsidR="00F97C0F" w:rsidRPr="009E6D0E">
        <w:rPr>
          <w:rFonts w:ascii="Book Antiqua" w:eastAsia="宋体" w:hAnsi="Book Antiqua" w:cs="宋体"/>
          <w:sz w:val="24"/>
          <w:szCs w:val="24"/>
          <w:lang w:val="en-US" w:eastAsia="zh-CN"/>
        </w:rPr>
        <w:t xml:space="preserve"> A, </w:t>
      </w:r>
      <w:proofErr w:type="spellStart"/>
      <w:r w:rsidR="00F97C0F" w:rsidRPr="009E6D0E">
        <w:rPr>
          <w:rFonts w:ascii="Book Antiqua" w:eastAsia="宋体" w:hAnsi="Book Antiqua" w:cs="宋体"/>
          <w:sz w:val="24"/>
          <w:szCs w:val="24"/>
          <w:lang w:val="en-US" w:eastAsia="zh-CN"/>
        </w:rPr>
        <w:t>Barbieri</w:t>
      </w:r>
      <w:proofErr w:type="spellEnd"/>
      <w:r w:rsidR="00F97C0F" w:rsidRPr="009E6D0E">
        <w:rPr>
          <w:rFonts w:ascii="Book Antiqua" w:eastAsia="宋体" w:hAnsi="Book Antiqua" w:cs="宋体"/>
          <w:sz w:val="24"/>
          <w:szCs w:val="24"/>
          <w:lang w:val="en-US" w:eastAsia="zh-CN"/>
        </w:rPr>
        <w:t xml:space="preserve"> M, Zucchini S, </w:t>
      </w:r>
      <w:proofErr w:type="spellStart"/>
      <w:r w:rsidR="00F97C0F" w:rsidRPr="009E6D0E">
        <w:rPr>
          <w:rFonts w:ascii="Book Antiqua" w:eastAsia="宋体" w:hAnsi="Book Antiqua" w:cs="宋体"/>
          <w:sz w:val="24"/>
          <w:szCs w:val="24"/>
          <w:lang w:val="en-US" w:eastAsia="zh-CN"/>
        </w:rPr>
        <w:t>Verlengia</w:t>
      </w:r>
      <w:proofErr w:type="spellEnd"/>
      <w:r w:rsidR="00F97C0F" w:rsidRPr="009E6D0E">
        <w:rPr>
          <w:rFonts w:ascii="Book Antiqua" w:eastAsia="宋体" w:hAnsi="Book Antiqua" w:cs="宋体"/>
          <w:sz w:val="24"/>
          <w:szCs w:val="24"/>
          <w:lang w:val="en-US" w:eastAsia="zh-CN"/>
        </w:rPr>
        <w:t xml:space="preserve"> G, </w:t>
      </w:r>
      <w:proofErr w:type="spellStart"/>
      <w:r w:rsidR="00F97C0F" w:rsidRPr="009E6D0E">
        <w:rPr>
          <w:rFonts w:ascii="Book Antiqua" w:eastAsia="宋体" w:hAnsi="Book Antiqua" w:cs="宋体"/>
          <w:sz w:val="24"/>
          <w:szCs w:val="24"/>
          <w:lang w:val="en-US" w:eastAsia="zh-CN"/>
        </w:rPr>
        <w:t>Binaschi</w:t>
      </w:r>
      <w:proofErr w:type="spellEnd"/>
      <w:r w:rsidR="00F97C0F" w:rsidRPr="009E6D0E">
        <w:rPr>
          <w:rFonts w:ascii="Book Antiqua" w:eastAsia="宋体" w:hAnsi="Book Antiqua" w:cs="宋体"/>
          <w:sz w:val="24"/>
          <w:szCs w:val="24"/>
          <w:lang w:val="en-US" w:eastAsia="zh-CN"/>
        </w:rPr>
        <w:t xml:space="preserve"> A, </w:t>
      </w:r>
      <w:proofErr w:type="spellStart"/>
      <w:r w:rsidR="00F97C0F" w:rsidRPr="009E6D0E">
        <w:rPr>
          <w:rFonts w:ascii="Book Antiqua" w:eastAsia="宋体" w:hAnsi="Book Antiqua" w:cs="宋体"/>
          <w:sz w:val="24"/>
          <w:szCs w:val="24"/>
          <w:lang w:val="en-US" w:eastAsia="zh-CN"/>
        </w:rPr>
        <w:t>Regoli</w:t>
      </w:r>
      <w:proofErr w:type="spellEnd"/>
      <w:r w:rsidR="00F97C0F" w:rsidRPr="009E6D0E">
        <w:rPr>
          <w:rFonts w:ascii="Book Antiqua" w:eastAsia="宋体" w:hAnsi="Book Antiqua" w:cs="宋体"/>
          <w:sz w:val="24"/>
          <w:szCs w:val="24"/>
          <w:lang w:val="en-US" w:eastAsia="zh-CN"/>
        </w:rPr>
        <w:t xml:space="preserve"> D, </w:t>
      </w:r>
      <w:proofErr w:type="spellStart"/>
      <w:r w:rsidR="00F97C0F" w:rsidRPr="009E6D0E">
        <w:rPr>
          <w:rFonts w:ascii="Book Antiqua" w:eastAsia="宋体" w:hAnsi="Book Antiqua" w:cs="宋体"/>
          <w:sz w:val="24"/>
          <w:szCs w:val="24"/>
          <w:lang w:val="en-US" w:eastAsia="zh-CN"/>
        </w:rPr>
        <w:t>Boschi</w:t>
      </w:r>
      <w:proofErr w:type="spellEnd"/>
      <w:r w:rsidR="00F97C0F" w:rsidRPr="009E6D0E">
        <w:rPr>
          <w:rFonts w:ascii="Book Antiqua" w:eastAsia="宋体" w:hAnsi="Book Antiqua" w:cs="宋体"/>
          <w:sz w:val="24"/>
          <w:szCs w:val="24"/>
          <w:lang w:val="en-US" w:eastAsia="zh-CN"/>
        </w:rPr>
        <w:t xml:space="preserve"> A, </w:t>
      </w:r>
      <w:proofErr w:type="spellStart"/>
      <w:r w:rsidR="00F97C0F" w:rsidRPr="009E6D0E">
        <w:rPr>
          <w:rFonts w:ascii="Book Antiqua" w:eastAsia="宋体" w:hAnsi="Book Antiqua" w:cs="宋体"/>
          <w:sz w:val="24"/>
          <w:szCs w:val="24"/>
          <w:lang w:val="en-US" w:eastAsia="zh-CN"/>
        </w:rPr>
        <w:t>Ongali</w:t>
      </w:r>
      <w:proofErr w:type="spellEnd"/>
      <w:r w:rsidR="00F97C0F" w:rsidRPr="009E6D0E">
        <w:rPr>
          <w:rFonts w:ascii="Book Antiqua" w:eastAsia="宋体" w:hAnsi="Book Antiqua" w:cs="宋体"/>
          <w:sz w:val="24"/>
          <w:szCs w:val="24"/>
          <w:lang w:val="en-US" w:eastAsia="zh-CN"/>
        </w:rPr>
        <w:t xml:space="preserve"> B, Couture R, </w:t>
      </w:r>
      <w:proofErr w:type="spellStart"/>
      <w:r w:rsidR="00F97C0F" w:rsidRPr="009E6D0E">
        <w:rPr>
          <w:rFonts w:ascii="Book Antiqua" w:eastAsia="宋体" w:hAnsi="Book Antiqua" w:cs="宋体"/>
          <w:sz w:val="24"/>
          <w:szCs w:val="24"/>
          <w:lang w:val="en-US" w:eastAsia="zh-CN"/>
        </w:rPr>
        <w:t>Simonato</w:t>
      </w:r>
      <w:proofErr w:type="spellEnd"/>
      <w:r w:rsidR="00F97C0F" w:rsidRPr="009E6D0E">
        <w:rPr>
          <w:rFonts w:ascii="Book Antiqua" w:eastAsia="宋体" w:hAnsi="Book Antiqua" w:cs="宋体"/>
          <w:sz w:val="24"/>
          <w:szCs w:val="24"/>
          <w:lang w:val="en-US" w:eastAsia="zh-CN"/>
        </w:rPr>
        <w:t xml:space="preserve"> M. </w:t>
      </w:r>
      <w:proofErr w:type="spellStart"/>
      <w:r w:rsidRPr="009E6D0E">
        <w:rPr>
          <w:rFonts w:ascii="Book Antiqua" w:eastAsia="宋体" w:hAnsi="Book Antiqua" w:cs="宋体"/>
          <w:sz w:val="24"/>
          <w:szCs w:val="24"/>
          <w:lang w:val="en-US" w:eastAsia="zh-CN"/>
        </w:rPr>
        <w:t>Bradykinin</w:t>
      </w:r>
      <w:proofErr w:type="spellEnd"/>
      <w:r w:rsidRPr="009E6D0E">
        <w:rPr>
          <w:rFonts w:ascii="Book Antiqua" w:eastAsia="宋体" w:hAnsi="Book Antiqua" w:cs="宋体"/>
          <w:sz w:val="24"/>
          <w:szCs w:val="24"/>
          <w:lang w:val="en-US" w:eastAsia="zh-CN"/>
        </w:rPr>
        <w:t xml:space="preserve"> B2 receptors increase hippocampal excitability and susceptibility to seizures in mice. </w:t>
      </w:r>
      <w:r w:rsidRPr="009E6D0E">
        <w:rPr>
          <w:rFonts w:ascii="Book Antiqua" w:eastAsia="宋体" w:hAnsi="Book Antiqua" w:cs="宋体"/>
          <w:i/>
          <w:iCs/>
          <w:sz w:val="24"/>
          <w:szCs w:val="24"/>
          <w:lang w:val="en-US" w:eastAsia="zh-CN"/>
        </w:rPr>
        <w:t>Neuroscience</w:t>
      </w:r>
      <w:r w:rsidRPr="009E6D0E">
        <w:rPr>
          <w:rFonts w:ascii="Book Antiqua" w:eastAsia="宋体" w:hAnsi="Book Antiqua" w:cs="宋体"/>
          <w:sz w:val="24"/>
          <w:szCs w:val="24"/>
          <w:lang w:val="en-US" w:eastAsia="zh-CN"/>
        </w:rPr>
        <w:t> 2013; </w:t>
      </w:r>
      <w:r w:rsidRPr="009E6D0E">
        <w:rPr>
          <w:rFonts w:ascii="Book Antiqua" w:eastAsia="宋体" w:hAnsi="Book Antiqua" w:cs="宋体"/>
          <w:b/>
          <w:bCs/>
          <w:sz w:val="24"/>
          <w:szCs w:val="24"/>
          <w:lang w:val="en-US" w:eastAsia="zh-CN"/>
        </w:rPr>
        <w:t>248C</w:t>
      </w:r>
      <w:r w:rsidRPr="009E6D0E">
        <w:rPr>
          <w:rFonts w:ascii="Book Antiqua" w:eastAsia="宋体" w:hAnsi="Book Antiqua" w:cs="宋体"/>
          <w:sz w:val="24"/>
          <w:szCs w:val="24"/>
          <w:lang w:val="en-US" w:eastAsia="zh-CN"/>
        </w:rPr>
        <w:t>: 392-402 [PMID: 23811399 DOI: 10.1016/j.neuroscience.2013.06.038]</w:t>
      </w:r>
    </w:p>
    <w:p w:rsidR="00F97C0F" w:rsidRPr="009E6D0E" w:rsidRDefault="00F97C0F" w:rsidP="009E6D0E">
      <w:pPr>
        <w:snapToGrid w:val="0"/>
        <w:spacing w:after="0" w:line="240" w:lineRule="auto"/>
        <w:rPr>
          <w:rFonts w:ascii="Book Antiqua" w:hAnsi="Book Antiqua"/>
          <w:color w:val="000000"/>
          <w:sz w:val="24"/>
          <w:szCs w:val="24"/>
        </w:rPr>
      </w:pPr>
      <w:r w:rsidRPr="009E6D0E">
        <w:rPr>
          <w:rFonts w:ascii="Book Antiqua" w:hAnsi="Book Antiqua"/>
          <w:color w:val="000000"/>
          <w:sz w:val="24"/>
          <w:szCs w:val="24"/>
        </w:rPr>
        <w:t>50</w:t>
      </w:r>
      <w:r w:rsidRPr="009E6D0E">
        <w:rPr>
          <w:rStyle w:val="apple-converted-space"/>
          <w:rFonts w:ascii="Book Antiqua" w:hAnsi="Book Antiqua"/>
          <w:color w:val="000000"/>
          <w:sz w:val="24"/>
          <w:szCs w:val="24"/>
        </w:rPr>
        <w:t> </w:t>
      </w:r>
      <w:r w:rsidRPr="009E6D0E">
        <w:rPr>
          <w:rFonts w:ascii="Book Antiqua" w:hAnsi="Book Antiqua"/>
          <w:b/>
          <w:bCs/>
          <w:color w:val="000000"/>
          <w:sz w:val="24"/>
          <w:szCs w:val="24"/>
        </w:rPr>
        <w:t>Perosa SR</w:t>
      </w:r>
      <w:r w:rsidRPr="009E6D0E">
        <w:rPr>
          <w:rFonts w:ascii="Book Antiqua" w:hAnsi="Book Antiqua"/>
          <w:color w:val="000000"/>
          <w:sz w:val="24"/>
          <w:szCs w:val="24"/>
        </w:rPr>
        <w:t>, Argañaraz GA, Goto EM, Costa LG, Konno AC, Varella PP, Santiago JF, Pesquero JB, Canzian M, Amado D, Yacubian EM, Carrete H, Centeno RS, Cavalheiro EA, Silva JA, Mazzacoratti Mda G. Kinin B1 and B2 receptors are overexpressed in the hippocampus of humans with temporal lobe epilepsy.</w:t>
      </w:r>
      <w:r w:rsidRPr="009E6D0E">
        <w:rPr>
          <w:rStyle w:val="apple-converted-space"/>
          <w:rFonts w:ascii="Book Antiqua" w:hAnsi="Book Antiqua"/>
          <w:color w:val="000000"/>
          <w:sz w:val="24"/>
          <w:szCs w:val="24"/>
        </w:rPr>
        <w:t> </w:t>
      </w:r>
      <w:r w:rsidRPr="009E6D0E">
        <w:rPr>
          <w:rFonts w:ascii="Book Antiqua" w:hAnsi="Book Antiqua"/>
          <w:i/>
          <w:iCs/>
          <w:color w:val="000000"/>
          <w:sz w:val="24"/>
          <w:szCs w:val="24"/>
        </w:rPr>
        <w:t>Hippocampus</w:t>
      </w:r>
      <w:r w:rsidRPr="009E6D0E">
        <w:rPr>
          <w:rStyle w:val="apple-converted-space"/>
          <w:rFonts w:ascii="Book Antiqua" w:hAnsi="Book Antiqua"/>
          <w:color w:val="000000"/>
          <w:sz w:val="24"/>
          <w:szCs w:val="24"/>
        </w:rPr>
        <w:t> </w:t>
      </w:r>
      <w:r w:rsidRPr="009E6D0E">
        <w:rPr>
          <w:rFonts w:ascii="Book Antiqua" w:hAnsi="Book Antiqua"/>
          <w:color w:val="000000"/>
          <w:sz w:val="24"/>
          <w:szCs w:val="24"/>
        </w:rPr>
        <w:t>2007;</w:t>
      </w:r>
      <w:r w:rsidRPr="009E6D0E">
        <w:rPr>
          <w:rStyle w:val="apple-converted-space"/>
          <w:rFonts w:ascii="Book Antiqua" w:hAnsi="Book Antiqua"/>
          <w:color w:val="000000"/>
          <w:sz w:val="24"/>
          <w:szCs w:val="24"/>
        </w:rPr>
        <w:t> </w:t>
      </w:r>
      <w:r w:rsidRPr="009E6D0E">
        <w:rPr>
          <w:rFonts w:ascii="Book Antiqua" w:hAnsi="Book Antiqua"/>
          <w:b/>
          <w:bCs/>
          <w:color w:val="000000"/>
          <w:sz w:val="24"/>
          <w:szCs w:val="24"/>
        </w:rPr>
        <w:t>17</w:t>
      </w:r>
      <w:r w:rsidRPr="009E6D0E">
        <w:rPr>
          <w:rFonts w:ascii="Book Antiqua" w:hAnsi="Book Antiqua"/>
          <w:color w:val="000000"/>
          <w:sz w:val="24"/>
          <w:szCs w:val="24"/>
        </w:rPr>
        <w:t>: 26-33 [PMID: 17094085 DOI: 10.1002/hipo.20239]</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51 </w:t>
      </w:r>
      <w:proofErr w:type="spellStart"/>
      <w:r w:rsidRPr="009E6D0E">
        <w:rPr>
          <w:rFonts w:ascii="Book Antiqua" w:eastAsia="宋体" w:hAnsi="Book Antiqua" w:cs="宋体"/>
          <w:b/>
          <w:bCs/>
          <w:sz w:val="24"/>
          <w:szCs w:val="24"/>
          <w:lang w:val="en-US" w:eastAsia="zh-CN"/>
        </w:rPr>
        <w:t>Simões</w:t>
      </w:r>
      <w:proofErr w:type="spellEnd"/>
      <w:r w:rsidRPr="009E6D0E">
        <w:rPr>
          <w:rFonts w:ascii="Book Antiqua" w:eastAsia="宋体" w:hAnsi="Book Antiqua" w:cs="宋体"/>
          <w:b/>
          <w:bCs/>
          <w:sz w:val="24"/>
          <w:szCs w:val="24"/>
          <w:lang w:val="en-US" w:eastAsia="zh-CN"/>
        </w:rPr>
        <w:t xml:space="preserve"> PS</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Perosa</w:t>
      </w:r>
      <w:proofErr w:type="spellEnd"/>
      <w:r w:rsidRPr="009E6D0E">
        <w:rPr>
          <w:rFonts w:ascii="Book Antiqua" w:eastAsia="宋体" w:hAnsi="Book Antiqua" w:cs="宋体"/>
          <w:sz w:val="24"/>
          <w:szCs w:val="24"/>
          <w:lang w:val="en-US" w:eastAsia="zh-CN"/>
        </w:rPr>
        <w:t xml:space="preserve"> SR, </w:t>
      </w:r>
      <w:proofErr w:type="spellStart"/>
      <w:r w:rsidRPr="009E6D0E">
        <w:rPr>
          <w:rFonts w:ascii="Book Antiqua" w:eastAsia="宋体" w:hAnsi="Book Antiqua" w:cs="宋体"/>
          <w:sz w:val="24"/>
          <w:szCs w:val="24"/>
          <w:lang w:val="en-US" w:eastAsia="zh-CN"/>
        </w:rPr>
        <w:t>Arganãraz</w:t>
      </w:r>
      <w:proofErr w:type="spellEnd"/>
      <w:r w:rsidRPr="009E6D0E">
        <w:rPr>
          <w:rFonts w:ascii="Book Antiqua" w:eastAsia="宋体" w:hAnsi="Book Antiqua" w:cs="宋体"/>
          <w:sz w:val="24"/>
          <w:szCs w:val="24"/>
          <w:lang w:val="en-US" w:eastAsia="zh-CN"/>
        </w:rPr>
        <w:t xml:space="preserve"> GA, </w:t>
      </w:r>
      <w:proofErr w:type="spellStart"/>
      <w:r w:rsidRPr="009E6D0E">
        <w:rPr>
          <w:rFonts w:ascii="Book Antiqua" w:eastAsia="宋体" w:hAnsi="Book Antiqua" w:cs="宋体"/>
          <w:sz w:val="24"/>
          <w:szCs w:val="24"/>
          <w:lang w:val="en-US" w:eastAsia="zh-CN"/>
        </w:rPr>
        <w:t>Yacubian</w:t>
      </w:r>
      <w:proofErr w:type="spellEnd"/>
      <w:r w:rsidRPr="009E6D0E">
        <w:rPr>
          <w:rFonts w:ascii="Book Antiqua" w:eastAsia="宋体" w:hAnsi="Book Antiqua" w:cs="宋体"/>
          <w:sz w:val="24"/>
          <w:szCs w:val="24"/>
          <w:lang w:val="en-US" w:eastAsia="zh-CN"/>
        </w:rPr>
        <w:t xml:space="preserve"> EM, </w:t>
      </w:r>
      <w:proofErr w:type="spellStart"/>
      <w:r w:rsidRPr="009E6D0E">
        <w:rPr>
          <w:rFonts w:ascii="Book Antiqua" w:eastAsia="宋体" w:hAnsi="Book Antiqua" w:cs="宋体"/>
          <w:sz w:val="24"/>
          <w:szCs w:val="24"/>
          <w:lang w:val="en-US" w:eastAsia="zh-CN"/>
        </w:rPr>
        <w:t>Carrete</w:t>
      </w:r>
      <w:proofErr w:type="spellEnd"/>
      <w:r w:rsidRPr="009E6D0E">
        <w:rPr>
          <w:rFonts w:ascii="Book Antiqua" w:eastAsia="宋体" w:hAnsi="Book Antiqua" w:cs="宋体"/>
          <w:sz w:val="24"/>
          <w:szCs w:val="24"/>
          <w:lang w:val="en-US" w:eastAsia="zh-CN"/>
        </w:rPr>
        <w:t xml:space="preserve"> H, </w:t>
      </w:r>
      <w:proofErr w:type="spellStart"/>
      <w:r w:rsidRPr="009E6D0E">
        <w:rPr>
          <w:rFonts w:ascii="Book Antiqua" w:eastAsia="宋体" w:hAnsi="Book Antiqua" w:cs="宋体"/>
          <w:sz w:val="24"/>
          <w:szCs w:val="24"/>
          <w:lang w:val="en-US" w:eastAsia="zh-CN"/>
        </w:rPr>
        <w:t>Centeno</w:t>
      </w:r>
      <w:proofErr w:type="spellEnd"/>
      <w:r w:rsidRPr="009E6D0E">
        <w:rPr>
          <w:rFonts w:ascii="Book Antiqua" w:eastAsia="宋体" w:hAnsi="Book Antiqua" w:cs="宋体"/>
          <w:sz w:val="24"/>
          <w:szCs w:val="24"/>
          <w:lang w:val="en-US" w:eastAsia="zh-CN"/>
        </w:rPr>
        <w:t xml:space="preserve"> RS, </w:t>
      </w:r>
      <w:proofErr w:type="spellStart"/>
      <w:r w:rsidRPr="009E6D0E">
        <w:rPr>
          <w:rFonts w:ascii="Book Antiqua" w:eastAsia="宋体" w:hAnsi="Book Antiqua" w:cs="宋体"/>
          <w:sz w:val="24"/>
          <w:szCs w:val="24"/>
          <w:lang w:val="en-US" w:eastAsia="zh-CN"/>
        </w:rPr>
        <w:t>Varella</w:t>
      </w:r>
      <w:proofErr w:type="spellEnd"/>
      <w:r w:rsidRPr="009E6D0E">
        <w:rPr>
          <w:rFonts w:ascii="Book Antiqua" w:eastAsia="宋体" w:hAnsi="Book Antiqua" w:cs="宋体"/>
          <w:sz w:val="24"/>
          <w:szCs w:val="24"/>
          <w:lang w:val="en-US" w:eastAsia="zh-CN"/>
        </w:rPr>
        <w:t xml:space="preserve"> PP, Santiago JF, </w:t>
      </w:r>
      <w:proofErr w:type="spellStart"/>
      <w:r w:rsidRPr="009E6D0E">
        <w:rPr>
          <w:rFonts w:ascii="Book Antiqua" w:eastAsia="宋体" w:hAnsi="Book Antiqua" w:cs="宋体"/>
          <w:sz w:val="24"/>
          <w:szCs w:val="24"/>
          <w:lang w:val="en-US" w:eastAsia="zh-CN"/>
        </w:rPr>
        <w:t>Canzian</w:t>
      </w:r>
      <w:proofErr w:type="spellEnd"/>
      <w:r w:rsidRPr="009E6D0E">
        <w:rPr>
          <w:rFonts w:ascii="Book Antiqua" w:eastAsia="宋体" w:hAnsi="Book Antiqua" w:cs="宋体"/>
          <w:sz w:val="24"/>
          <w:szCs w:val="24"/>
          <w:lang w:val="en-US" w:eastAsia="zh-CN"/>
        </w:rPr>
        <w:t xml:space="preserve"> M, Silva JA, </w:t>
      </w:r>
      <w:proofErr w:type="spellStart"/>
      <w:r w:rsidRPr="009E6D0E">
        <w:rPr>
          <w:rFonts w:ascii="Book Antiqua" w:eastAsia="宋体" w:hAnsi="Book Antiqua" w:cs="宋体"/>
          <w:sz w:val="24"/>
          <w:szCs w:val="24"/>
          <w:lang w:val="en-US" w:eastAsia="zh-CN"/>
        </w:rPr>
        <w:t>Mortara</w:t>
      </w:r>
      <w:proofErr w:type="spellEnd"/>
      <w:r w:rsidRPr="009E6D0E">
        <w:rPr>
          <w:rFonts w:ascii="Book Antiqua" w:eastAsia="宋体" w:hAnsi="Book Antiqua" w:cs="宋体"/>
          <w:sz w:val="24"/>
          <w:szCs w:val="24"/>
          <w:lang w:val="en-US" w:eastAsia="zh-CN"/>
        </w:rPr>
        <w:t xml:space="preserve"> RA, Amado D, </w:t>
      </w:r>
      <w:proofErr w:type="spellStart"/>
      <w:r w:rsidRPr="009E6D0E">
        <w:rPr>
          <w:rFonts w:ascii="Book Antiqua" w:eastAsia="宋体" w:hAnsi="Book Antiqua" w:cs="宋体"/>
          <w:sz w:val="24"/>
          <w:szCs w:val="24"/>
          <w:lang w:val="en-US" w:eastAsia="zh-CN"/>
        </w:rPr>
        <w:t>Cavalheiro</w:t>
      </w:r>
      <w:proofErr w:type="spellEnd"/>
      <w:r w:rsidRPr="009E6D0E">
        <w:rPr>
          <w:rFonts w:ascii="Book Antiqua" w:eastAsia="宋体" w:hAnsi="Book Antiqua" w:cs="宋体"/>
          <w:sz w:val="24"/>
          <w:szCs w:val="24"/>
          <w:lang w:val="en-US" w:eastAsia="zh-CN"/>
        </w:rPr>
        <w:t xml:space="preserve"> EA, </w:t>
      </w:r>
      <w:proofErr w:type="spellStart"/>
      <w:r w:rsidRPr="009E6D0E">
        <w:rPr>
          <w:rFonts w:ascii="Book Antiqua" w:eastAsia="宋体" w:hAnsi="Book Antiqua" w:cs="宋体"/>
          <w:sz w:val="24"/>
          <w:szCs w:val="24"/>
          <w:lang w:val="en-US" w:eastAsia="zh-CN"/>
        </w:rPr>
        <w:t>Mazzacoratti</w:t>
      </w:r>
      <w:proofErr w:type="spellEnd"/>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Mda</w:t>
      </w:r>
      <w:proofErr w:type="spellEnd"/>
      <w:r w:rsidRPr="009E6D0E">
        <w:rPr>
          <w:rFonts w:ascii="Book Antiqua" w:eastAsia="宋体" w:hAnsi="Book Antiqua" w:cs="宋体"/>
          <w:sz w:val="24"/>
          <w:szCs w:val="24"/>
          <w:lang w:val="en-US" w:eastAsia="zh-CN"/>
        </w:rPr>
        <w:t xml:space="preserve"> G. </w:t>
      </w:r>
      <w:proofErr w:type="spellStart"/>
      <w:r w:rsidRPr="009E6D0E">
        <w:rPr>
          <w:rFonts w:ascii="Book Antiqua" w:eastAsia="宋体" w:hAnsi="Book Antiqua" w:cs="宋体"/>
          <w:sz w:val="24"/>
          <w:szCs w:val="24"/>
          <w:lang w:val="en-US" w:eastAsia="zh-CN"/>
        </w:rPr>
        <w:t>Kallikrein</w:t>
      </w:r>
      <w:proofErr w:type="spellEnd"/>
      <w:r w:rsidRPr="009E6D0E">
        <w:rPr>
          <w:rFonts w:ascii="Book Antiqua" w:eastAsia="宋体" w:hAnsi="Book Antiqua" w:cs="宋体"/>
          <w:sz w:val="24"/>
          <w:szCs w:val="24"/>
          <w:lang w:val="en-US" w:eastAsia="zh-CN"/>
        </w:rPr>
        <w:t xml:space="preserve"> 1 is </w:t>
      </w:r>
      <w:proofErr w:type="spellStart"/>
      <w:r w:rsidRPr="009E6D0E">
        <w:rPr>
          <w:rFonts w:ascii="Book Antiqua" w:eastAsia="宋体" w:hAnsi="Book Antiqua" w:cs="宋体"/>
          <w:sz w:val="24"/>
          <w:szCs w:val="24"/>
          <w:lang w:val="en-US" w:eastAsia="zh-CN"/>
        </w:rPr>
        <w:t>overexpressed</w:t>
      </w:r>
      <w:proofErr w:type="spellEnd"/>
      <w:r w:rsidRPr="009E6D0E">
        <w:rPr>
          <w:rFonts w:ascii="Book Antiqua" w:eastAsia="宋体" w:hAnsi="Book Antiqua" w:cs="宋体"/>
          <w:sz w:val="24"/>
          <w:szCs w:val="24"/>
          <w:lang w:val="en-US" w:eastAsia="zh-CN"/>
        </w:rPr>
        <w:t xml:space="preserve"> by astrocytes in the hippocampus of patients with refractory temporal lobe epilepsy, associated with hippocampal sclerosis. </w:t>
      </w:r>
      <w:proofErr w:type="spellStart"/>
      <w:r w:rsidRPr="009E6D0E">
        <w:rPr>
          <w:rFonts w:ascii="Book Antiqua" w:eastAsia="宋体" w:hAnsi="Book Antiqua" w:cs="宋体"/>
          <w:i/>
          <w:iCs/>
          <w:sz w:val="24"/>
          <w:szCs w:val="24"/>
          <w:lang w:val="en-US" w:eastAsia="zh-CN"/>
        </w:rPr>
        <w:t>Neurochem</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Int</w:t>
      </w:r>
      <w:proofErr w:type="spellEnd"/>
      <w:r w:rsidRPr="009E6D0E">
        <w:rPr>
          <w:rFonts w:ascii="Book Antiqua" w:eastAsia="宋体" w:hAnsi="Book Antiqua" w:cs="宋体"/>
          <w:sz w:val="24"/>
          <w:szCs w:val="24"/>
          <w:lang w:val="en-US" w:eastAsia="zh-CN"/>
        </w:rPr>
        <w:t> 2011; </w:t>
      </w:r>
      <w:r w:rsidRPr="009E6D0E">
        <w:rPr>
          <w:rFonts w:ascii="Book Antiqua" w:eastAsia="宋体" w:hAnsi="Book Antiqua" w:cs="宋体"/>
          <w:b/>
          <w:bCs/>
          <w:sz w:val="24"/>
          <w:szCs w:val="24"/>
          <w:lang w:val="en-US" w:eastAsia="zh-CN"/>
        </w:rPr>
        <w:t>58</w:t>
      </w:r>
      <w:r w:rsidRPr="009E6D0E">
        <w:rPr>
          <w:rFonts w:ascii="Book Antiqua" w:eastAsia="宋体" w:hAnsi="Book Antiqua" w:cs="宋体"/>
          <w:sz w:val="24"/>
          <w:szCs w:val="24"/>
          <w:lang w:val="en-US" w:eastAsia="zh-CN"/>
        </w:rPr>
        <w:t>: 477-482 [PMID: 21211543 DOI: 10.1016/j.neuint.2010.12.021]</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52 </w:t>
      </w:r>
      <w:r w:rsidRPr="009E6D0E">
        <w:rPr>
          <w:rFonts w:ascii="Book Antiqua" w:eastAsia="宋体" w:hAnsi="Book Antiqua" w:cs="宋体"/>
          <w:b/>
          <w:bCs/>
          <w:sz w:val="24"/>
          <w:szCs w:val="24"/>
          <w:lang w:val="en-US" w:eastAsia="zh-CN"/>
        </w:rPr>
        <w:t>Arnold AC</w:t>
      </w:r>
      <w:r w:rsidRPr="009E6D0E">
        <w:rPr>
          <w:rFonts w:ascii="Book Antiqua" w:eastAsia="宋体" w:hAnsi="Book Antiqua" w:cs="宋体"/>
          <w:sz w:val="24"/>
          <w:szCs w:val="24"/>
          <w:lang w:val="en-US" w:eastAsia="zh-CN"/>
        </w:rPr>
        <w:t xml:space="preserve">, Okamoto LE, </w:t>
      </w:r>
      <w:proofErr w:type="spellStart"/>
      <w:r w:rsidRPr="009E6D0E">
        <w:rPr>
          <w:rFonts w:ascii="Book Antiqua" w:eastAsia="宋体" w:hAnsi="Book Antiqua" w:cs="宋体"/>
          <w:sz w:val="24"/>
          <w:szCs w:val="24"/>
          <w:lang w:val="en-US" w:eastAsia="zh-CN"/>
        </w:rPr>
        <w:t>Gamboa</w:t>
      </w:r>
      <w:proofErr w:type="spellEnd"/>
      <w:r w:rsidRPr="009E6D0E">
        <w:rPr>
          <w:rFonts w:ascii="Book Antiqua" w:eastAsia="宋体" w:hAnsi="Book Antiqua" w:cs="宋体"/>
          <w:sz w:val="24"/>
          <w:szCs w:val="24"/>
          <w:lang w:val="en-US" w:eastAsia="zh-CN"/>
        </w:rPr>
        <w:t xml:space="preserve"> A, </w:t>
      </w:r>
      <w:proofErr w:type="spellStart"/>
      <w:r w:rsidRPr="009E6D0E">
        <w:rPr>
          <w:rFonts w:ascii="Book Antiqua" w:eastAsia="宋体" w:hAnsi="Book Antiqua" w:cs="宋体"/>
          <w:sz w:val="24"/>
          <w:szCs w:val="24"/>
          <w:lang w:val="en-US" w:eastAsia="zh-CN"/>
        </w:rPr>
        <w:t>Shibao</w:t>
      </w:r>
      <w:proofErr w:type="spellEnd"/>
      <w:r w:rsidRPr="009E6D0E">
        <w:rPr>
          <w:rFonts w:ascii="Book Antiqua" w:eastAsia="宋体" w:hAnsi="Book Antiqua" w:cs="宋体"/>
          <w:sz w:val="24"/>
          <w:szCs w:val="24"/>
          <w:lang w:val="en-US" w:eastAsia="zh-CN"/>
        </w:rPr>
        <w:t xml:space="preserve"> C, Raj SR, Robertson D, </w:t>
      </w:r>
      <w:proofErr w:type="spellStart"/>
      <w:r w:rsidRPr="009E6D0E">
        <w:rPr>
          <w:rFonts w:ascii="Book Antiqua" w:eastAsia="宋体" w:hAnsi="Book Antiqua" w:cs="宋体"/>
          <w:sz w:val="24"/>
          <w:szCs w:val="24"/>
          <w:lang w:val="en-US" w:eastAsia="zh-CN"/>
        </w:rPr>
        <w:t>Biaggioni</w:t>
      </w:r>
      <w:proofErr w:type="spellEnd"/>
      <w:r w:rsidRPr="009E6D0E">
        <w:rPr>
          <w:rFonts w:ascii="Book Antiqua" w:eastAsia="宋体" w:hAnsi="Book Antiqua" w:cs="宋体"/>
          <w:sz w:val="24"/>
          <w:szCs w:val="24"/>
          <w:lang w:val="en-US" w:eastAsia="zh-CN"/>
        </w:rPr>
        <w:t xml:space="preserve"> I. Angiotensin II, independent of plasma renin activity, contributes to the hypertension of autonomic failure. </w:t>
      </w:r>
      <w:r w:rsidRPr="009E6D0E">
        <w:rPr>
          <w:rFonts w:ascii="Book Antiqua" w:eastAsia="宋体" w:hAnsi="Book Antiqua" w:cs="宋体"/>
          <w:i/>
          <w:iCs/>
          <w:sz w:val="24"/>
          <w:szCs w:val="24"/>
          <w:lang w:val="en-US" w:eastAsia="zh-CN"/>
        </w:rPr>
        <w:t>Hypertension</w:t>
      </w:r>
      <w:r w:rsidRPr="009E6D0E">
        <w:rPr>
          <w:rFonts w:ascii="Book Antiqua" w:eastAsia="宋体" w:hAnsi="Book Antiqua" w:cs="宋体"/>
          <w:sz w:val="24"/>
          <w:szCs w:val="24"/>
          <w:lang w:val="en-US" w:eastAsia="zh-CN"/>
        </w:rPr>
        <w:t> 2013; </w:t>
      </w:r>
      <w:r w:rsidRPr="009E6D0E">
        <w:rPr>
          <w:rFonts w:ascii="Book Antiqua" w:eastAsia="宋体" w:hAnsi="Book Antiqua" w:cs="宋体"/>
          <w:b/>
          <w:bCs/>
          <w:sz w:val="24"/>
          <w:szCs w:val="24"/>
          <w:lang w:val="en-US" w:eastAsia="zh-CN"/>
        </w:rPr>
        <w:t>61</w:t>
      </w:r>
      <w:r w:rsidRPr="009E6D0E">
        <w:rPr>
          <w:rFonts w:ascii="Book Antiqua" w:eastAsia="宋体" w:hAnsi="Book Antiqua" w:cs="宋体"/>
          <w:sz w:val="24"/>
          <w:szCs w:val="24"/>
          <w:lang w:val="en-US" w:eastAsia="zh-CN"/>
        </w:rPr>
        <w:t>: 701-706 [PMID: 23266540 DOI: 10.1161/hypertensionaha.111.00377]</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53 </w:t>
      </w:r>
      <w:r w:rsidRPr="009E6D0E">
        <w:rPr>
          <w:rFonts w:ascii="Book Antiqua" w:eastAsia="宋体" w:hAnsi="Book Antiqua" w:cs="宋体"/>
          <w:b/>
          <w:bCs/>
          <w:sz w:val="24"/>
          <w:szCs w:val="24"/>
          <w:lang w:val="en-US" w:eastAsia="zh-CN"/>
        </w:rPr>
        <w:t>Saavedra JM</w:t>
      </w:r>
      <w:r w:rsidRPr="009E6D0E">
        <w:rPr>
          <w:rFonts w:ascii="Book Antiqua" w:eastAsia="宋体" w:hAnsi="Book Antiqua" w:cs="宋体"/>
          <w:sz w:val="24"/>
          <w:szCs w:val="24"/>
          <w:lang w:val="en-US" w:eastAsia="zh-CN"/>
        </w:rPr>
        <w:t>. Angiotensin II AT(1) receptor blockers as treatments for inflammatory brain disorders. </w:t>
      </w:r>
      <w:proofErr w:type="spellStart"/>
      <w:r w:rsidRPr="009E6D0E">
        <w:rPr>
          <w:rFonts w:ascii="Book Antiqua" w:eastAsia="宋体" w:hAnsi="Book Antiqua" w:cs="宋体"/>
          <w:i/>
          <w:iCs/>
          <w:sz w:val="24"/>
          <w:szCs w:val="24"/>
          <w:lang w:val="en-US" w:eastAsia="zh-CN"/>
        </w:rPr>
        <w:t>Clin</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Sci</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Lond</w:t>
      </w:r>
      <w:proofErr w:type="spellEnd"/>
      <w:r w:rsidRPr="009E6D0E">
        <w:rPr>
          <w:rFonts w:ascii="Book Antiqua" w:eastAsia="宋体" w:hAnsi="Book Antiqua" w:cs="宋体"/>
          <w:i/>
          <w:iCs/>
          <w:sz w:val="24"/>
          <w:szCs w:val="24"/>
          <w:lang w:val="en-US" w:eastAsia="zh-CN"/>
        </w:rPr>
        <w:t>)</w:t>
      </w:r>
      <w:r w:rsidRPr="009E6D0E">
        <w:rPr>
          <w:rFonts w:ascii="Book Antiqua" w:eastAsia="宋体" w:hAnsi="Book Antiqua" w:cs="宋体"/>
          <w:sz w:val="24"/>
          <w:szCs w:val="24"/>
          <w:lang w:val="en-US" w:eastAsia="zh-CN"/>
        </w:rPr>
        <w:t> 2012; </w:t>
      </w:r>
      <w:r w:rsidRPr="009E6D0E">
        <w:rPr>
          <w:rFonts w:ascii="Book Antiqua" w:eastAsia="宋体" w:hAnsi="Book Antiqua" w:cs="宋体"/>
          <w:b/>
          <w:bCs/>
          <w:sz w:val="24"/>
          <w:szCs w:val="24"/>
          <w:lang w:val="en-US" w:eastAsia="zh-CN"/>
        </w:rPr>
        <w:t>123</w:t>
      </w:r>
      <w:r w:rsidRPr="009E6D0E">
        <w:rPr>
          <w:rFonts w:ascii="Book Antiqua" w:eastAsia="宋体" w:hAnsi="Book Antiqua" w:cs="宋体"/>
          <w:sz w:val="24"/>
          <w:szCs w:val="24"/>
          <w:lang w:val="en-US" w:eastAsia="zh-CN"/>
        </w:rPr>
        <w:t>: 567-590 [PMID: 22827472 DOI: 10.1042/CS20120078]</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54 </w:t>
      </w:r>
      <w:proofErr w:type="spellStart"/>
      <w:r w:rsidRPr="009E6D0E">
        <w:rPr>
          <w:rFonts w:ascii="Book Antiqua" w:eastAsia="宋体" w:hAnsi="Book Antiqua" w:cs="宋体"/>
          <w:b/>
          <w:bCs/>
          <w:sz w:val="24"/>
          <w:szCs w:val="24"/>
          <w:lang w:val="en-US" w:eastAsia="zh-CN"/>
        </w:rPr>
        <w:t>Labandeira</w:t>
      </w:r>
      <w:proofErr w:type="spellEnd"/>
      <w:r w:rsidRPr="009E6D0E">
        <w:rPr>
          <w:rFonts w:ascii="Book Antiqua" w:eastAsia="宋体" w:hAnsi="Book Antiqua" w:cs="宋体"/>
          <w:b/>
          <w:bCs/>
          <w:sz w:val="24"/>
          <w:szCs w:val="24"/>
          <w:lang w:val="en-US" w:eastAsia="zh-CN"/>
        </w:rPr>
        <w:t>-Garcia JL</w:t>
      </w:r>
      <w:r w:rsidRPr="009E6D0E">
        <w:rPr>
          <w:rFonts w:ascii="Book Antiqua" w:eastAsia="宋体" w:hAnsi="Book Antiqua" w:cs="宋体"/>
          <w:sz w:val="24"/>
          <w:szCs w:val="24"/>
          <w:lang w:val="en-US" w:eastAsia="zh-CN"/>
        </w:rPr>
        <w:t>, Rodriguez-</w:t>
      </w:r>
      <w:proofErr w:type="spellStart"/>
      <w:r w:rsidRPr="009E6D0E">
        <w:rPr>
          <w:rFonts w:ascii="Book Antiqua" w:eastAsia="宋体" w:hAnsi="Book Antiqua" w:cs="宋体"/>
          <w:sz w:val="24"/>
          <w:szCs w:val="24"/>
          <w:lang w:val="en-US" w:eastAsia="zh-CN"/>
        </w:rPr>
        <w:t>Pallares</w:t>
      </w:r>
      <w:proofErr w:type="spellEnd"/>
      <w:r w:rsidRPr="009E6D0E">
        <w:rPr>
          <w:rFonts w:ascii="Book Antiqua" w:eastAsia="宋体" w:hAnsi="Book Antiqua" w:cs="宋体"/>
          <w:sz w:val="24"/>
          <w:szCs w:val="24"/>
          <w:lang w:val="en-US" w:eastAsia="zh-CN"/>
        </w:rPr>
        <w:t xml:space="preserve"> J, </w:t>
      </w:r>
      <w:proofErr w:type="spellStart"/>
      <w:r w:rsidRPr="009E6D0E">
        <w:rPr>
          <w:rFonts w:ascii="Book Antiqua" w:eastAsia="宋体" w:hAnsi="Book Antiqua" w:cs="宋体"/>
          <w:sz w:val="24"/>
          <w:szCs w:val="24"/>
          <w:lang w:val="en-US" w:eastAsia="zh-CN"/>
        </w:rPr>
        <w:t>Rodríguez</w:t>
      </w:r>
      <w:proofErr w:type="spellEnd"/>
      <w:r w:rsidRPr="009E6D0E">
        <w:rPr>
          <w:rFonts w:ascii="Book Antiqua" w:eastAsia="宋体" w:hAnsi="Book Antiqua" w:cs="宋体"/>
          <w:sz w:val="24"/>
          <w:szCs w:val="24"/>
          <w:lang w:val="en-US" w:eastAsia="zh-CN"/>
        </w:rPr>
        <w:t xml:space="preserve">-Perez AI, </w:t>
      </w:r>
      <w:proofErr w:type="spellStart"/>
      <w:r w:rsidRPr="009E6D0E">
        <w:rPr>
          <w:rFonts w:ascii="Book Antiqua" w:eastAsia="宋体" w:hAnsi="Book Antiqua" w:cs="宋体"/>
          <w:sz w:val="24"/>
          <w:szCs w:val="24"/>
          <w:lang w:val="en-US" w:eastAsia="zh-CN"/>
        </w:rPr>
        <w:t>Garrido</w:t>
      </w:r>
      <w:proofErr w:type="spellEnd"/>
      <w:r w:rsidRPr="009E6D0E">
        <w:rPr>
          <w:rFonts w:ascii="Book Antiqua" w:eastAsia="宋体" w:hAnsi="Book Antiqua" w:cs="宋体"/>
          <w:sz w:val="24"/>
          <w:szCs w:val="24"/>
          <w:lang w:val="en-US" w:eastAsia="zh-CN"/>
        </w:rPr>
        <w:t xml:space="preserve">-Gil P, </w:t>
      </w:r>
      <w:proofErr w:type="spellStart"/>
      <w:r w:rsidRPr="009E6D0E">
        <w:rPr>
          <w:rFonts w:ascii="Book Antiqua" w:eastAsia="宋体" w:hAnsi="Book Antiqua" w:cs="宋体"/>
          <w:sz w:val="24"/>
          <w:szCs w:val="24"/>
          <w:lang w:val="en-US" w:eastAsia="zh-CN"/>
        </w:rPr>
        <w:t>Villar-Cheda</w:t>
      </w:r>
      <w:proofErr w:type="spellEnd"/>
      <w:r w:rsidRPr="009E6D0E">
        <w:rPr>
          <w:rFonts w:ascii="Book Antiqua" w:eastAsia="宋体" w:hAnsi="Book Antiqua" w:cs="宋体"/>
          <w:sz w:val="24"/>
          <w:szCs w:val="24"/>
          <w:lang w:val="en-US" w:eastAsia="zh-CN"/>
        </w:rPr>
        <w:t xml:space="preserve"> B, Valenzuela R, Guerra MJ. Brain angiotensin and dopaminergic degeneration: relevance to Parkinson's disease. </w:t>
      </w:r>
      <w:r w:rsidRPr="009E6D0E">
        <w:rPr>
          <w:rFonts w:ascii="Book Antiqua" w:eastAsia="宋体" w:hAnsi="Book Antiqua" w:cs="宋体"/>
          <w:i/>
          <w:iCs/>
          <w:sz w:val="24"/>
          <w:szCs w:val="24"/>
          <w:lang w:val="en-US" w:eastAsia="zh-CN"/>
        </w:rPr>
        <w:t xml:space="preserve">Am J </w:t>
      </w:r>
      <w:proofErr w:type="spellStart"/>
      <w:r w:rsidRPr="009E6D0E">
        <w:rPr>
          <w:rFonts w:ascii="Book Antiqua" w:eastAsia="宋体" w:hAnsi="Book Antiqua" w:cs="宋体"/>
          <w:i/>
          <w:iCs/>
          <w:sz w:val="24"/>
          <w:szCs w:val="24"/>
          <w:lang w:val="en-US" w:eastAsia="zh-CN"/>
        </w:rPr>
        <w:t>Neurodegener</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Dis</w:t>
      </w:r>
      <w:proofErr w:type="spellEnd"/>
      <w:r w:rsidRPr="009E6D0E">
        <w:rPr>
          <w:rFonts w:ascii="Book Antiqua" w:eastAsia="宋体" w:hAnsi="Book Antiqua" w:cs="宋体"/>
          <w:sz w:val="24"/>
          <w:szCs w:val="24"/>
          <w:lang w:val="en-US" w:eastAsia="zh-CN"/>
        </w:rPr>
        <w:t> 2012; </w:t>
      </w:r>
      <w:r w:rsidRPr="009E6D0E">
        <w:rPr>
          <w:rFonts w:ascii="Book Antiqua" w:eastAsia="宋体" w:hAnsi="Book Antiqua" w:cs="宋体"/>
          <w:b/>
          <w:bCs/>
          <w:sz w:val="24"/>
          <w:szCs w:val="24"/>
          <w:lang w:val="en-US" w:eastAsia="zh-CN"/>
        </w:rPr>
        <w:t>1</w:t>
      </w:r>
      <w:r w:rsidRPr="009E6D0E">
        <w:rPr>
          <w:rFonts w:ascii="Book Antiqua" w:eastAsia="宋体" w:hAnsi="Book Antiqua" w:cs="宋体"/>
          <w:sz w:val="24"/>
          <w:szCs w:val="24"/>
          <w:lang w:val="en-US" w:eastAsia="zh-CN"/>
        </w:rPr>
        <w:t>: 226-244 [PMID: 23383395]</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55 </w:t>
      </w:r>
      <w:r w:rsidRPr="009E6D0E">
        <w:rPr>
          <w:rFonts w:ascii="Book Antiqua" w:eastAsia="宋体" w:hAnsi="Book Antiqua" w:cs="宋体"/>
          <w:b/>
          <w:bCs/>
          <w:sz w:val="24"/>
          <w:szCs w:val="24"/>
          <w:lang w:val="en-US" w:eastAsia="zh-CN"/>
        </w:rPr>
        <w:t>Li W</w:t>
      </w:r>
      <w:r w:rsidRPr="009E6D0E">
        <w:rPr>
          <w:rFonts w:ascii="Book Antiqua" w:eastAsia="宋体" w:hAnsi="Book Antiqua" w:cs="宋体"/>
          <w:sz w:val="24"/>
          <w:szCs w:val="24"/>
          <w:lang w:val="en-US" w:eastAsia="zh-CN"/>
        </w:rPr>
        <w:t xml:space="preserve">, Peng H, Seth DM, Feng Y. The </w:t>
      </w:r>
      <w:proofErr w:type="spellStart"/>
      <w:r w:rsidRPr="009E6D0E">
        <w:rPr>
          <w:rFonts w:ascii="Book Antiqua" w:eastAsia="宋体" w:hAnsi="Book Antiqua" w:cs="宋体"/>
          <w:sz w:val="24"/>
          <w:szCs w:val="24"/>
          <w:lang w:val="en-US" w:eastAsia="zh-CN"/>
        </w:rPr>
        <w:t>Prorenin</w:t>
      </w:r>
      <w:proofErr w:type="spellEnd"/>
      <w:r w:rsidRPr="009E6D0E">
        <w:rPr>
          <w:rFonts w:ascii="Book Antiqua" w:eastAsia="宋体" w:hAnsi="Book Antiqua" w:cs="宋体"/>
          <w:sz w:val="24"/>
          <w:szCs w:val="24"/>
          <w:lang w:val="en-US" w:eastAsia="zh-CN"/>
        </w:rPr>
        <w:t xml:space="preserve"> and (Pro)</w:t>
      </w:r>
      <w:proofErr w:type="spellStart"/>
      <w:r w:rsidRPr="009E6D0E">
        <w:rPr>
          <w:rFonts w:ascii="Book Antiqua" w:eastAsia="宋体" w:hAnsi="Book Antiqua" w:cs="宋体"/>
          <w:sz w:val="24"/>
          <w:szCs w:val="24"/>
          <w:lang w:val="en-US" w:eastAsia="zh-CN"/>
        </w:rPr>
        <w:t>renin</w:t>
      </w:r>
      <w:proofErr w:type="spellEnd"/>
      <w:r w:rsidRPr="009E6D0E">
        <w:rPr>
          <w:rFonts w:ascii="Book Antiqua" w:eastAsia="宋体" w:hAnsi="Book Antiqua" w:cs="宋体"/>
          <w:sz w:val="24"/>
          <w:szCs w:val="24"/>
          <w:lang w:val="en-US" w:eastAsia="zh-CN"/>
        </w:rPr>
        <w:t xml:space="preserve"> Receptor: New Players in the Brain Renin-Angiotensin System? </w:t>
      </w:r>
      <w:proofErr w:type="spellStart"/>
      <w:r w:rsidRPr="009E6D0E">
        <w:rPr>
          <w:rFonts w:ascii="Book Antiqua" w:eastAsia="宋体" w:hAnsi="Book Antiqua" w:cs="宋体"/>
          <w:i/>
          <w:iCs/>
          <w:sz w:val="24"/>
          <w:szCs w:val="24"/>
          <w:lang w:val="en-US" w:eastAsia="zh-CN"/>
        </w:rPr>
        <w:t>Int</w:t>
      </w:r>
      <w:proofErr w:type="spellEnd"/>
      <w:r w:rsidRPr="009E6D0E">
        <w:rPr>
          <w:rFonts w:ascii="Book Antiqua" w:eastAsia="宋体" w:hAnsi="Book Antiqua" w:cs="宋体"/>
          <w:i/>
          <w:iCs/>
          <w:sz w:val="24"/>
          <w:szCs w:val="24"/>
          <w:lang w:val="en-US" w:eastAsia="zh-CN"/>
        </w:rPr>
        <w:t xml:space="preserve"> J </w:t>
      </w:r>
      <w:proofErr w:type="spellStart"/>
      <w:r w:rsidRPr="009E6D0E">
        <w:rPr>
          <w:rFonts w:ascii="Book Antiqua" w:eastAsia="宋体" w:hAnsi="Book Antiqua" w:cs="宋体"/>
          <w:i/>
          <w:iCs/>
          <w:sz w:val="24"/>
          <w:szCs w:val="24"/>
          <w:lang w:val="en-US" w:eastAsia="zh-CN"/>
        </w:rPr>
        <w:t>Hypertens</w:t>
      </w:r>
      <w:proofErr w:type="spellEnd"/>
      <w:r w:rsidRPr="009E6D0E">
        <w:rPr>
          <w:rFonts w:ascii="Book Antiqua" w:eastAsia="宋体" w:hAnsi="Book Antiqua" w:cs="宋体"/>
          <w:sz w:val="24"/>
          <w:szCs w:val="24"/>
          <w:lang w:val="en-US" w:eastAsia="zh-CN"/>
        </w:rPr>
        <w:t> 2012; </w:t>
      </w:r>
      <w:r w:rsidRPr="009E6D0E">
        <w:rPr>
          <w:rFonts w:ascii="Book Antiqua" w:eastAsia="宋体" w:hAnsi="Book Antiqua" w:cs="宋体"/>
          <w:b/>
          <w:bCs/>
          <w:sz w:val="24"/>
          <w:szCs w:val="24"/>
          <w:lang w:val="en-US" w:eastAsia="zh-CN"/>
        </w:rPr>
        <w:t>2012</w:t>
      </w:r>
      <w:r w:rsidRPr="009E6D0E">
        <w:rPr>
          <w:rFonts w:ascii="Book Antiqua" w:eastAsia="宋体" w:hAnsi="Book Antiqua" w:cs="宋体"/>
          <w:sz w:val="24"/>
          <w:szCs w:val="24"/>
          <w:lang w:val="en-US" w:eastAsia="zh-CN"/>
        </w:rPr>
        <w:t>: 290635 [PMID: 23316344 DOI: 10.1155/2012/290635]</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56 </w:t>
      </w:r>
      <w:r w:rsidRPr="009E6D0E">
        <w:rPr>
          <w:rFonts w:ascii="Book Antiqua" w:eastAsia="宋体" w:hAnsi="Book Antiqua" w:cs="宋体"/>
          <w:b/>
          <w:bCs/>
          <w:sz w:val="24"/>
          <w:szCs w:val="24"/>
          <w:lang w:val="en-US" w:eastAsia="zh-CN"/>
        </w:rPr>
        <w:t>Li M</w:t>
      </w:r>
      <w:r w:rsidRPr="009E6D0E">
        <w:rPr>
          <w:rFonts w:ascii="Book Antiqua" w:eastAsia="宋体" w:hAnsi="Book Antiqua" w:cs="宋体"/>
          <w:sz w:val="24"/>
          <w:szCs w:val="24"/>
          <w:lang w:val="en-US" w:eastAsia="zh-CN"/>
        </w:rPr>
        <w:t>, Liu J, Han C, Wang B, Pang X, Mao J. Angiotensin II induces the expression of c-reactive protein via MAPK-dependent signal pathway in U937 macrophages. </w:t>
      </w:r>
      <w:r w:rsidRPr="009E6D0E">
        <w:rPr>
          <w:rFonts w:ascii="Book Antiqua" w:eastAsia="宋体" w:hAnsi="Book Antiqua" w:cs="宋体"/>
          <w:i/>
          <w:iCs/>
          <w:sz w:val="24"/>
          <w:szCs w:val="24"/>
          <w:lang w:val="en-US" w:eastAsia="zh-CN"/>
        </w:rPr>
        <w:t xml:space="preserve">Cell </w:t>
      </w:r>
      <w:proofErr w:type="spellStart"/>
      <w:r w:rsidRPr="009E6D0E">
        <w:rPr>
          <w:rFonts w:ascii="Book Antiqua" w:eastAsia="宋体" w:hAnsi="Book Antiqua" w:cs="宋体"/>
          <w:i/>
          <w:iCs/>
          <w:sz w:val="24"/>
          <w:szCs w:val="24"/>
          <w:lang w:val="en-US" w:eastAsia="zh-CN"/>
        </w:rPr>
        <w:t>Physiol</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Biochem</w:t>
      </w:r>
      <w:proofErr w:type="spellEnd"/>
      <w:r w:rsidRPr="009E6D0E">
        <w:rPr>
          <w:rFonts w:ascii="Book Antiqua" w:eastAsia="宋体" w:hAnsi="Book Antiqua" w:cs="宋体"/>
          <w:sz w:val="24"/>
          <w:szCs w:val="24"/>
          <w:lang w:val="en-US" w:eastAsia="zh-CN"/>
        </w:rPr>
        <w:t> 2011; </w:t>
      </w:r>
      <w:r w:rsidRPr="009E6D0E">
        <w:rPr>
          <w:rFonts w:ascii="Book Antiqua" w:eastAsia="宋体" w:hAnsi="Book Antiqua" w:cs="宋体"/>
          <w:b/>
          <w:bCs/>
          <w:sz w:val="24"/>
          <w:szCs w:val="24"/>
          <w:lang w:val="en-US" w:eastAsia="zh-CN"/>
        </w:rPr>
        <w:t>27</w:t>
      </w:r>
      <w:r w:rsidRPr="009E6D0E">
        <w:rPr>
          <w:rFonts w:ascii="Book Antiqua" w:eastAsia="宋体" w:hAnsi="Book Antiqua" w:cs="宋体"/>
          <w:sz w:val="24"/>
          <w:szCs w:val="24"/>
          <w:lang w:val="en-US" w:eastAsia="zh-CN"/>
        </w:rPr>
        <w:t>: 63-70 [PMID: 21325823 DOI: 10.1159/000325206]</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57 </w:t>
      </w:r>
      <w:proofErr w:type="spellStart"/>
      <w:r w:rsidRPr="009E6D0E">
        <w:rPr>
          <w:rFonts w:ascii="Book Antiqua" w:eastAsia="宋体" w:hAnsi="Book Antiqua" w:cs="宋体"/>
          <w:b/>
          <w:bCs/>
          <w:sz w:val="24"/>
          <w:szCs w:val="24"/>
          <w:lang w:val="en-US" w:eastAsia="zh-CN"/>
        </w:rPr>
        <w:t>Tanahashi</w:t>
      </w:r>
      <w:proofErr w:type="spellEnd"/>
      <w:r w:rsidRPr="009E6D0E">
        <w:rPr>
          <w:rFonts w:ascii="Book Antiqua" w:eastAsia="宋体" w:hAnsi="Book Antiqua" w:cs="宋体"/>
          <w:b/>
          <w:bCs/>
          <w:sz w:val="24"/>
          <w:szCs w:val="24"/>
          <w:lang w:val="en-US" w:eastAsia="zh-CN"/>
        </w:rPr>
        <w:t xml:space="preserve"> N</w:t>
      </w:r>
      <w:r w:rsidRPr="009E6D0E">
        <w:rPr>
          <w:rFonts w:ascii="Book Antiqua" w:eastAsia="宋体" w:hAnsi="Book Antiqua" w:cs="宋体"/>
          <w:sz w:val="24"/>
          <w:szCs w:val="24"/>
          <w:lang w:val="en-US" w:eastAsia="zh-CN"/>
        </w:rPr>
        <w:t>. [Effect of RAAS inhibition on stroke prevention]. </w:t>
      </w:r>
      <w:r w:rsidRPr="009E6D0E">
        <w:rPr>
          <w:rFonts w:ascii="Book Antiqua" w:eastAsia="宋体" w:hAnsi="Book Antiqua" w:cs="宋体"/>
          <w:i/>
          <w:iCs/>
          <w:sz w:val="24"/>
          <w:szCs w:val="24"/>
          <w:lang w:val="en-US" w:eastAsia="zh-CN"/>
        </w:rPr>
        <w:t xml:space="preserve">Nihon </w:t>
      </w:r>
      <w:proofErr w:type="spellStart"/>
      <w:r w:rsidRPr="009E6D0E">
        <w:rPr>
          <w:rFonts w:ascii="Book Antiqua" w:eastAsia="宋体" w:hAnsi="Book Antiqua" w:cs="宋体"/>
          <w:i/>
          <w:iCs/>
          <w:sz w:val="24"/>
          <w:szCs w:val="24"/>
          <w:lang w:val="en-US" w:eastAsia="zh-CN"/>
        </w:rPr>
        <w:t>Rinsho</w:t>
      </w:r>
      <w:proofErr w:type="spellEnd"/>
      <w:r w:rsidRPr="009E6D0E">
        <w:rPr>
          <w:rFonts w:ascii="Book Antiqua" w:eastAsia="宋体" w:hAnsi="Book Antiqua" w:cs="宋体"/>
          <w:sz w:val="24"/>
          <w:szCs w:val="24"/>
          <w:lang w:val="en-US" w:eastAsia="zh-CN"/>
        </w:rPr>
        <w:t> 2012; </w:t>
      </w:r>
      <w:r w:rsidRPr="009E6D0E">
        <w:rPr>
          <w:rFonts w:ascii="Book Antiqua" w:eastAsia="宋体" w:hAnsi="Book Antiqua" w:cs="宋体"/>
          <w:b/>
          <w:bCs/>
          <w:sz w:val="24"/>
          <w:szCs w:val="24"/>
          <w:lang w:val="en-US" w:eastAsia="zh-CN"/>
        </w:rPr>
        <w:t>70</w:t>
      </w:r>
      <w:r w:rsidRPr="009E6D0E">
        <w:rPr>
          <w:rFonts w:ascii="Book Antiqua" w:eastAsia="宋体" w:hAnsi="Book Antiqua" w:cs="宋体"/>
          <w:sz w:val="24"/>
          <w:szCs w:val="24"/>
          <w:lang w:val="en-US" w:eastAsia="zh-CN"/>
        </w:rPr>
        <w:t>: 1582-1587 [PMID: 23012807]</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lastRenderedPageBreak/>
        <w:t>58 </w:t>
      </w:r>
      <w:proofErr w:type="spellStart"/>
      <w:r w:rsidRPr="009E6D0E">
        <w:rPr>
          <w:rFonts w:ascii="Book Antiqua" w:eastAsia="宋体" w:hAnsi="Book Antiqua" w:cs="宋体"/>
          <w:b/>
          <w:bCs/>
          <w:sz w:val="24"/>
          <w:szCs w:val="24"/>
          <w:lang w:val="en-US" w:eastAsia="zh-CN"/>
        </w:rPr>
        <w:t>Joglar</w:t>
      </w:r>
      <w:proofErr w:type="spellEnd"/>
      <w:r w:rsidRPr="009E6D0E">
        <w:rPr>
          <w:rFonts w:ascii="Book Antiqua" w:eastAsia="宋体" w:hAnsi="Book Antiqua" w:cs="宋体"/>
          <w:b/>
          <w:bCs/>
          <w:sz w:val="24"/>
          <w:szCs w:val="24"/>
          <w:lang w:val="en-US" w:eastAsia="zh-CN"/>
        </w:rPr>
        <w:t xml:space="preserve"> B</w:t>
      </w:r>
      <w:r w:rsidRPr="009E6D0E">
        <w:rPr>
          <w:rFonts w:ascii="Book Antiqua" w:eastAsia="宋体" w:hAnsi="Book Antiqua" w:cs="宋体"/>
          <w:sz w:val="24"/>
          <w:szCs w:val="24"/>
          <w:lang w:val="en-US" w:eastAsia="zh-CN"/>
        </w:rPr>
        <w:t>, Rodriguez-</w:t>
      </w:r>
      <w:proofErr w:type="spellStart"/>
      <w:r w:rsidRPr="009E6D0E">
        <w:rPr>
          <w:rFonts w:ascii="Book Antiqua" w:eastAsia="宋体" w:hAnsi="Book Antiqua" w:cs="宋体"/>
          <w:sz w:val="24"/>
          <w:szCs w:val="24"/>
          <w:lang w:val="en-US" w:eastAsia="zh-CN"/>
        </w:rPr>
        <w:t>Pallares</w:t>
      </w:r>
      <w:proofErr w:type="spellEnd"/>
      <w:r w:rsidRPr="009E6D0E">
        <w:rPr>
          <w:rFonts w:ascii="Book Antiqua" w:eastAsia="宋体" w:hAnsi="Book Antiqua" w:cs="宋体"/>
          <w:sz w:val="24"/>
          <w:szCs w:val="24"/>
          <w:lang w:val="en-US" w:eastAsia="zh-CN"/>
        </w:rPr>
        <w:t xml:space="preserve"> J, Rodriguez-Perez AI, Rey P, Guerra MJ, </w:t>
      </w:r>
      <w:proofErr w:type="spellStart"/>
      <w:r w:rsidRPr="009E6D0E">
        <w:rPr>
          <w:rFonts w:ascii="Book Antiqua" w:eastAsia="宋体" w:hAnsi="Book Antiqua" w:cs="宋体"/>
          <w:sz w:val="24"/>
          <w:szCs w:val="24"/>
          <w:lang w:val="en-US" w:eastAsia="zh-CN"/>
        </w:rPr>
        <w:t>Labandeira</w:t>
      </w:r>
      <w:proofErr w:type="spellEnd"/>
      <w:r w:rsidRPr="009E6D0E">
        <w:rPr>
          <w:rFonts w:ascii="Book Antiqua" w:eastAsia="宋体" w:hAnsi="Book Antiqua" w:cs="宋体"/>
          <w:sz w:val="24"/>
          <w:szCs w:val="24"/>
          <w:lang w:val="en-US" w:eastAsia="zh-CN"/>
        </w:rPr>
        <w:t>-Garcia JL. The inflammatory response in the MPTP model of Parkinson's disease is mediated by brain angiotensin: relevance to progression of the disease. </w:t>
      </w:r>
      <w:r w:rsidRPr="009E6D0E">
        <w:rPr>
          <w:rFonts w:ascii="Book Antiqua" w:eastAsia="宋体" w:hAnsi="Book Antiqua" w:cs="宋体"/>
          <w:i/>
          <w:iCs/>
          <w:sz w:val="24"/>
          <w:szCs w:val="24"/>
          <w:lang w:val="en-US" w:eastAsia="zh-CN"/>
        </w:rPr>
        <w:t xml:space="preserve">J </w:t>
      </w:r>
      <w:proofErr w:type="spellStart"/>
      <w:r w:rsidRPr="009E6D0E">
        <w:rPr>
          <w:rFonts w:ascii="Book Antiqua" w:eastAsia="宋体" w:hAnsi="Book Antiqua" w:cs="宋体"/>
          <w:i/>
          <w:iCs/>
          <w:sz w:val="24"/>
          <w:szCs w:val="24"/>
          <w:lang w:val="en-US" w:eastAsia="zh-CN"/>
        </w:rPr>
        <w:t>Neurochem</w:t>
      </w:r>
      <w:proofErr w:type="spellEnd"/>
      <w:r w:rsidRPr="009E6D0E">
        <w:rPr>
          <w:rFonts w:ascii="Book Antiqua" w:eastAsia="宋体" w:hAnsi="Book Antiqua" w:cs="宋体"/>
          <w:sz w:val="24"/>
          <w:szCs w:val="24"/>
          <w:lang w:val="en-US" w:eastAsia="zh-CN"/>
        </w:rPr>
        <w:t> 2009; </w:t>
      </w:r>
      <w:r w:rsidRPr="009E6D0E">
        <w:rPr>
          <w:rFonts w:ascii="Book Antiqua" w:eastAsia="宋体" w:hAnsi="Book Antiqua" w:cs="宋体"/>
          <w:b/>
          <w:bCs/>
          <w:sz w:val="24"/>
          <w:szCs w:val="24"/>
          <w:lang w:val="en-US" w:eastAsia="zh-CN"/>
        </w:rPr>
        <w:t>109</w:t>
      </w:r>
      <w:r w:rsidRPr="009E6D0E">
        <w:rPr>
          <w:rFonts w:ascii="Book Antiqua" w:eastAsia="宋体" w:hAnsi="Book Antiqua" w:cs="宋体"/>
          <w:sz w:val="24"/>
          <w:szCs w:val="24"/>
          <w:lang w:val="en-US" w:eastAsia="zh-CN"/>
        </w:rPr>
        <w:t>: 656-669 [PMID: 19245663 DOI: 10.1111/j.1471-4159.2009.05999.x]</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59 </w:t>
      </w:r>
      <w:proofErr w:type="spellStart"/>
      <w:r w:rsidRPr="009E6D0E">
        <w:rPr>
          <w:rFonts w:ascii="Book Antiqua" w:eastAsia="宋体" w:hAnsi="Book Antiqua" w:cs="宋体"/>
          <w:b/>
          <w:bCs/>
          <w:sz w:val="24"/>
          <w:szCs w:val="24"/>
          <w:lang w:val="en-US" w:eastAsia="zh-CN"/>
        </w:rPr>
        <w:t>Garrido</w:t>
      </w:r>
      <w:proofErr w:type="spellEnd"/>
      <w:r w:rsidRPr="009E6D0E">
        <w:rPr>
          <w:rFonts w:ascii="Book Antiqua" w:eastAsia="宋体" w:hAnsi="Book Antiqua" w:cs="宋体"/>
          <w:b/>
          <w:bCs/>
          <w:sz w:val="24"/>
          <w:szCs w:val="24"/>
          <w:lang w:val="en-US" w:eastAsia="zh-CN"/>
        </w:rPr>
        <w:t>-Gil P</w:t>
      </w:r>
      <w:r w:rsidRPr="009E6D0E">
        <w:rPr>
          <w:rFonts w:ascii="Book Antiqua" w:eastAsia="宋体" w:hAnsi="Book Antiqua" w:cs="宋体"/>
          <w:sz w:val="24"/>
          <w:szCs w:val="24"/>
          <w:lang w:val="en-US" w:eastAsia="zh-CN"/>
        </w:rPr>
        <w:t xml:space="preserve">, Valenzuela R, </w:t>
      </w:r>
      <w:proofErr w:type="spellStart"/>
      <w:r w:rsidRPr="009E6D0E">
        <w:rPr>
          <w:rFonts w:ascii="Book Antiqua" w:eastAsia="宋体" w:hAnsi="Book Antiqua" w:cs="宋体"/>
          <w:sz w:val="24"/>
          <w:szCs w:val="24"/>
          <w:lang w:val="en-US" w:eastAsia="zh-CN"/>
        </w:rPr>
        <w:t>Villar-Cheda</w:t>
      </w:r>
      <w:proofErr w:type="spellEnd"/>
      <w:r w:rsidRPr="009E6D0E">
        <w:rPr>
          <w:rFonts w:ascii="Book Antiqua" w:eastAsia="宋体" w:hAnsi="Book Antiqua" w:cs="宋体"/>
          <w:sz w:val="24"/>
          <w:szCs w:val="24"/>
          <w:lang w:val="en-US" w:eastAsia="zh-CN"/>
        </w:rPr>
        <w:t xml:space="preserve"> B, </w:t>
      </w:r>
      <w:proofErr w:type="spellStart"/>
      <w:r w:rsidRPr="009E6D0E">
        <w:rPr>
          <w:rFonts w:ascii="Book Antiqua" w:eastAsia="宋体" w:hAnsi="Book Antiqua" w:cs="宋体"/>
          <w:sz w:val="24"/>
          <w:szCs w:val="24"/>
          <w:lang w:val="en-US" w:eastAsia="zh-CN"/>
        </w:rPr>
        <w:t>Lanciego</w:t>
      </w:r>
      <w:proofErr w:type="spellEnd"/>
      <w:r w:rsidRPr="009E6D0E">
        <w:rPr>
          <w:rFonts w:ascii="Book Antiqua" w:eastAsia="宋体" w:hAnsi="Book Antiqua" w:cs="宋体"/>
          <w:sz w:val="24"/>
          <w:szCs w:val="24"/>
          <w:lang w:val="en-US" w:eastAsia="zh-CN"/>
        </w:rPr>
        <w:t xml:space="preserve"> JL, </w:t>
      </w:r>
      <w:proofErr w:type="spellStart"/>
      <w:r w:rsidRPr="009E6D0E">
        <w:rPr>
          <w:rFonts w:ascii="Book Antiqua" w:eastAsia="宋体" w:hAnsi="Book Antiqua" w:cs="宋体"/>
          <w:sz w:val="24"/>
          <w:szCs w:val="24"/>
          <w:lang w:val="en-US" w:eastAsia="zh-CN"/>
        </w:rPr>
        <w:t>Labandeira</w:t>
      </w:r>
      <w:proofErr w:type="spellEnd"/>
      <w:r w:rsidRPr="009E6D0E">
        <w:rPr>
          <w:rFonts w:ascii="Book Antiqua" w:eastAsia="宋体" w:hAnsi="Book Antiqua" w:cs="宋体"/>
          <w:sz w:val="24"/>
          <w:szCs w:val="24"/>
          <w:lang w:val="en-US" w:eastAsia="zh-CN"/>
        </w:rPr>
        <w:t xml:space="preserve">-Garcia JL. Expression of angiotensinogen and receptors for </w:t>
      </w:r>
      <w:proofErr w:type="spellStart"/>
      <w:r w:rsidRPr="009E6D0E">
        <w:rPr>
          <w:rFonts w:ascii="Book Antiqua" w:eastAsia="宋体" w:hAnsi="Book Antiqua" w:cs="宋体"/>
          <w:sz w:val="24"/>
          <w:szCs w:val="24"/>
          <w:lang w:val="en-US" w:eastAsia="zh-CN"/>
        </w:rPr>
        <w:t>angiotensin</w:t>
      </w:r>
      <w:proofErr w:type="spellEnd"/>
      <w:r w:rsidRPr="009E6D0E">
        <w:rPr>
          <w:rFonts w:ascii="Book Antiqua" w:eastAsia="宋体" w:hAnsi="Book Antiqua" w:cs="宋体"/>
          <w:sz w:val="24"/>
          <w:szCs w:val="24"/>
          <w:lang w:val="en-US" w:eastAsia="zh-CN"/>
        </w:rPr>
        <w:t xml:space="preserve"> and </w:t>
      </w:r>
      <w:proofErr w:type="spellStart"/>
      <w:r w:rsidRPr="009E6D0E">
        <w:rPr>
          <w:rFonts w:ascii="Book Antiqua" w:eastAsia="宋体" w:hAnsi="Book Antiqua" w:cs="宋体"/>
          <w:sz w:val="24"/>
          <w:szCs w:val="24"/>
          <w:lang w:val="en-US" w:eastAsia="zh-CN"/>
        </w:rPr>
        <w:t>prorenin</w:t>
      </w:r>
      <w:proofErr w:type="spellEnd"/>
      <w:r w:rsidRPr="009E6D0E">
        <w:rPr>
          <w:rFonts w:ascii="Book Antiqua" w:eastAsia="宋体" w:hAnsi="Book Antiqua" w:cs="宋体"/>
          <w:sz w:val="24"/>
          <w:szCs w:val="24"/>
          <w:lang w:val="en-US" w:eastAsia="zh-CN"/>
        </w:rPr>
        <w:t xml:space="preserve"> in the monkey and human </w:t>
      </w:r>
      <w:proofErr w:type="spellStart"/>
      <w:r w:rsidRPr="009E6D0E">
        <w:rPr>
          <w:rFonts w:ascii="Book Antiqua" w:eastAsia="宋体" w:hAnsi="Book Antiqua" w:cs="宋体"/>
          <w:sz w:val="24"/>
          <w:szCs w:val="24"/>
          <w:lang w:val="en-US" w:eastAsia="zh-CN"/>
        </w:rPr>
        <w:t>substantia</w:t>
      </w:r>
      <w:proofErr w:type="spellEnd"/>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nigra</w:t>
      </w:r>
      <w:proofErr w:type="spellEnd"/>
      <w:r w:rsidRPr="009E6D0E">
        <w:rPr>
          <w:rFonts w:ascii="Book Antiqua" w:eastAsia="宋体" w:hAnsi="Book Antiqua" w:cs="宋体"/>
          <w:sz w:val="24"/>
          <w:szCs w:val="24"/>
          <w:lang w:val="en-US" w:eastAsia="zh-CN"/>
        </w:rPr>
        <w:t xml:space="preserve">: an intracellular renin-angiotensin system in the </w:t>
      </w:r>
      <w:proofErr w:type="spellStart"/>
      <w:r w:rsidRPr="009E6D0E">
        <w:rPr>
          <w:rFonts w:ascii="Book Antiqua" w:eastAsia="宋体" w:hAnsi="Book Antiqua" w:cs="宋体"/>
          <w:sz w:val="24"/>
          <w:szCs w:val="24"/>
          <w:lang w:val="en-US" w:eastAsia="zh-CN"/>
        </w:rPr>
        <w:t>nigra</w:t>
      </w:r>
      <w:proofErr w:type="spellEnd"/>
      <w:r w:rsidRPr="009E6D0E">
        <w:rPr>
          <w:rFonts w:ascii="Book Antiqua" w:eastAsia="宋体" w:hAnsi="Book Antiqua" w:cs="宋体"/>
          <w:sz w:val="24"/>
          <w:szCs w:val="24"/>
          <w:lang w:val="en-US" w:eastAsia="zh-CN"/>
        </w:rPr>
        <w:t>. </w:t>
      </w:r>
      <w:r w:rsidRPr="009E6D0E">
        <w:rPr>
          <w:rFonts w:ascii="Book Antiqua" w:eastAsia="宋体" w:hAnsi="Book Antiqua" w:cs="宋体"/>
          <w:i/>
          <w:iCs/>
          <w:sz w:val="24"/>
          <w:szCs w:val="24"/>
          <w:lang w:val="en-US" w:eastAsia="zh-CN"/>
        </w:rPr>
        <w:t xml:space="preserve">Brain </w:t>
      </w:r>
      <w:proofErr w:type="spellStart"/>
      <w:r w:rsidRPr="009E6D0E">
        <w:rPr>
          <w:rFonts w:ascii="Book Antiqua" w:eastAsia="宋体" w:hAnsi="Book Antiqua" w:cs="宋体"/>
          <w:i/>
          <w:iCs/>
          <w:sz w:val="24"/>
          <w:szCs w:val="24"/>
          <w:lang w:val="en-US" w:eastAsia="zh-CN"/>
        </w:rPr>
        <w:t>Struct</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Funct</w:t>
      </w:r>
      <w:proofErr w:type="spellEnd"/>
      <w:r w:rsidRPr="009E6D0E">
        <w:rPr>
          <w:rFonts w:ascii="Book Antiqua" w:eastAsia="宋体" w:hAnsi="Book Antiqua" w:cs="宋体"/>
          <w:sz w:val="24"/>
          <w:szCs w:val="24"/>
          <w:lang w:val="en-US" w:eastAsia="zh-CN"/>
        </w:rPr>
        <w:t> 2013; </w:t>
      </w:r>
      <w:r w:rsidRPr="009E6D0E">
        <w:rPr>
          <w:rFonts w:ascii="Book Antiqua" w:eastAsia="宋体" w:hAnsi="Book Antiqua" w:cs="宋体"/>
          <w:b/>
          <w:bCs/>
          <w:sz w:val="24"/>
          <w:szCs w:val="24"/>
          <w:lang w:val="en-US" w:eastAsia="zh-CN"/>
        </w:rPr>
        <w:t>218</w:t>
      </w:r>
      <w:r w:rsidRPr="009E6D0E">
        <w:rPr>
          <w:rFonts w:ascii="Book Antiqua" w:eastAsia="宋体" w:hAnsi="Book Antiqua" w:cs="宋体"/>
          <w:sz w:val="24"/>
          <w:szCs w:val="24"/>
          <w:lang w:val="en-US" w:eastAsia="zh-CN"/>
        </w:rPr>
        <w:t>: 373-388 [PMID: 22407459 DOI: 10.1007/s00429-012-0402-9]</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60 </w:t>
      </w:r>
      <w:proofErr w:type="spellStart"/>
      <w:r w:rsidRPr="009E6D0E">
        <w:rPr>
          <w:rFonts w:ascii="Book Antiqua" w:eastAsia="宋体" w:hAnsi="Book Antiqua" w:cs="宋体"/>
          <w:b/>
          <w:bCs/>
          <w:sz w:val="24"/>
          <w:szCs w:val="24"/>
          <w:lang w:val="en-US" w:eastAsia="zh-CN"/>
        </w:rPr>
        <w:t>Yanagitani</w:t>
      </w:r>
      <w:proofErr w:type="spellEnd"/>
      <w:r w:rsidRPr="009E6D0E">
        <w:rPr>
          <w:rFonts w:ascii="Book Antiqua" w:eastAsia="宋体" w:hAnsi="Book Antiqua" w:cs="宋体"/>
          <w:b/>
          <w:bCs/>
          <w:sz w:val="24"/>
          <w:szCs w:val="24"/>
          <w:lang w:val="en-US" w:eastAsia="zh-CN"/>
        </w:rPr>
        <w:t xml:space="preserve"> Y</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Rakugi</w:t>
      </w:r>
      <w:proofErr w:type="spellEnd"/>
      <w:r w:rsidRPr="009E6D0E">
        <w:rPr>
          <w:rFonts w:ascii="Book Antiqua" w:eastAsia="宋体" w:hAnsi="Book Antiqua" w:cs="宋体"/>
          <w:sz w:val="24"/>
          <w:szCs w:val="24"/>
          <w:lang w:val="en-US" w:eastAsia="zh-CN"/>
        </w:rPr>
        <w:t xml:space="preserve"> H, Okamura A, </w:t>
      </w:r>
      <w:proofErr w:type="spellStart"/>
      <w:r w:rsidRPr="009E6D0E">
        <w:rPr>
          <w:rFonts w:ascii="Book Antiqua" w:eastAsia="宋体" w:hAnsi="Book Antiqua" w:cs="宋体"/>
          <w:sz w:val="24"/>
          <w:szCs w:val="24"/>
          <w:lang w:val="en-US" w:eastAsia="zh-CN"/>
        </w:rPr>
        <w:t>Moriguchi</w:t>
      </w:r>
      <w:proofErr w:type="spellEnd"/>
      <w:r w:rsidRPr="009E6D0E">
        <w:rPr>
          <w:rFonts w:ascii="Book Antiqua" w:eastAsia="宋体" w:hAnsi="Book Antiqua" w:cs="宋体"/>
          <w:sz w:val="24"/>
          <w:szCs w:val="24"/>
          <w:lang w:val="en-US" w:eastAsia="zh-CN"/>
        </w:rPr>
        <w:t xml:space="preserve"> K, </w:t>
      </w:r>
      <w:proofErr w:type="spellStart"/>
      <w:r w:rsidRPr="009E6D0E">
        <w:rPr>
          <w:rFonts w:ascii="Book Antiqua" w:eastAsia="宋体" w:hAnsi="Book Antiqua" w:cs="宋体"/>
          <w:sz w:val="24"/>
          <w:szCs w:val="24"/>
          <w:lang w:val="en-US" w:eastAsia="zh-CN"/>
        </w:rPr>
        <w:t>Takiuchi</w:t>
      </w:r>
      <w:proofErr w:type="spellEnd"/>
      <w:r w:rsidRPr="009E6D0E">
        <w:rPr>
          <w:rFonts w:ascii="Book Antiqua" w:eastAsia="宋体" w:hAnsi="Book Antiqua" w:cs="宋体"/>
          <w:sz w:val="24"/>
          <w:szCs w:val="24"/>
          <w:lang w:val="en-US" w:eastAsia="zh-CN"/>
        </w:rPr>
        <w:t xml:space="preserve"> S, </w:t>
      </w:r>
      <w:proofErr w:type="spellStart"/>
      <w:r w:rsidRPr="009E6D0E">
        <w:rPr>
          <w:rFonts w:ascii="Book Antiqua" w:eastAsia="宋体" w:hAnsi="Book Antiqua" w:cs="宋体"/>
          <w:sz w:val="24"/>
          <w:szCs w:val="24"/>
          <w:lang w:val="en-US" w:eastAsia="zh-CN"/>
        </w:rPr>
        <w:t>Ohishi</w:t>
      </w:r>
      <w:proofErr w:type="spellEnd"/>
      <w:r w:rsidRPr="009E6D0E">
        <w:rPr>
          <w:rFonts w:ascii="Book Antiqua" w:eastAsia="宋体" w:hAnsi="Book Antiqua" w:cs="宋体"/>
          <w:sz w:val="24"/>
          <w:szCs w:val="24"/>
          <w:lang w:val="en-US" w:eastAsia="zh-CN"/>
        </w:rPr>
        <w:t xml:space="preserve"> M, Suzuki K, </w:t>
      </w:r>
      <w:proofErr w:type="spellStart"/>
      <w:r w:rsidRPr="009E6D0E">
        <w:rPr>
          <w:rFonts w:ascii="Book Antiqua" w:eastAsia="宋体" w:hAnsi="Book Antiqua" w:cs="宋体"/>
          <w:sz w:val="24"/>
          <w:szCs w:val="24"/>
          <w:lang w:val="en-US" w:eastAsia="zh-CN"/>
        </w:rPr>
        <w:t>Higaki</w:t>
      </w:r>
      <w:proofErr w:type="spellEnd"/>
      <w:r w:rsidRPr="009E6D0E">
        <w:rPr>
          <w:rFonts w:ascii="Book Antiqua" w:eastAsia="宋体" w:hAnsi="Book Antiqua" w:cs="宋体"/>
          <w:sz w:val="24"/>
          <w:szCs w:val="24"/>
          <w:lang w:val="en-US" w:eastAsia="zh-CN"/>
        </w:rPr>
        <w:t xml:space="preserve"> J, </w:t>
      </w:r>
      <w:proofErr w:type="spellStart"/>
      <w:r w:rsidRPr="009E6D0E">
        <w:rPr>
          <w:rFonts w:ascii="Book Antiqua" w:eastAsia="宋体" w:hAnsi="Book Antiqua" w:cs="宋体"/>
          <w:sz w:val="24"/>
          <w:szCs w:val="24"/>
          <w:lang w:val="en-US" w:eastAsia="zh-CN"/>
        </w:rPr>
        <w:t>Ogihara</w:t>
      </w:r>
      <w:proofErr w:type="spellEnd"/>
      <w:r w:rsidRPr="009E6D0E">
        <w:rPr>
          <w:rFonts w:ascii="Book Antiqua" w:eastAsia="宋体" w:hAnsi="Book Antiqua" w:cs="宋体"/>
          <w:sz w:val="24"/>
          <w:szCs w:val="24"/>
          <w:lang w:val="en-US" w:eastAsia="zh-CN"/>
        </w:rPr>
        <w:t xml:space="preserve"> T. Angiotensin II type 1 receptor-mediated peroxide production in human macrophages. </w:t>
      </w:r>
      <w:r w:rsidRPr="009E6D0E">
        <w:rPr>
          <w:rFonts w:ascii="Book Antiqua" w:eastAsia="宋体" w:hAnsi="Book Antiqua" w:cs="宋体"/>
          <w:i/>
          <w:iCs/>
          <w:sz w:val="24"/>
          <w:szCs w:val="24"/>
          <w:lang w:val="en-US" w:eastAsia="zh-CN"/>
        </w:rPr>
        <w:t>Hypertension</w:t>
      </w:r>
      <w:r w:rsidRPr="009E6D0E">
        <w:rPr>
          <w:rFonts w:ascii="Book Antiqua" w:eastAsia="宋体" w:hAnsi="Book Antiqua" w:cs="宋体"/>
          <w:sz w:val="24"/>
          <w:szCs w:val="24"/>
          <w:lang w:val="en-US" w:eastAsia="zh-CN"/>
        </w:rPr>
        <w:t> 1999; </w:t>
      </w:r>
      <w:r w:rsidRPr="009E6D0E">
        <w:rPr>
          <w:rFonts w:ascii="Book Antiqua" w:eastAsia="宋体" w:hAnsi="Book Antiqua" w:cs="宋体"/>
          <w:b/>
          <w:bCs/>
          <w:sz w:val="24"/>
          <w:szCs w:val="24"/>
          <w:lang w:val="en-US" w:eastAsia="zh-CN"/>
        </w:rPr>
        <w:t>33</w:t>
      </w:r>
      <w:r w:rsidRPr="009E6D0E">
        <w:rPr>
          <w:rFonts w:ascii="Book Antiqua" w:eastAsia="宋体" w:hAnsi="Book Antiqua" w:cs="宋体"/>
          <w:sz w:val="24"/>
          <w:szCs w:val="24"/>
          <w:lang w:val="en-US" w:eastAsia="zh-CN"/>
        </w:rPr>
        <w:t>: 335-339 [PMID: 9931126 DOI: 10.1161/01.HYP.33.1.335]</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61 </w:t>
      </w:r>
      <w:proofErr w:type="spellStart"/>
      <w:r w:rsidRPr="009E6D0E">
        <w:rPr>
          <w:rFonts w:ascii="Book Antiqua" w:eastAsia="宋体" w:hAnsi="Book Antiqua" w:cs="宋体"/>
          <w:b/>
          <w:bCs/>
          <w:sz w:val="24"/>
          <w:szCs w:val="24"/>
          <w:lang w:val="en-US" w:eastAsia="zh-CN"/>
        </w:rPr>
        <w:t>Labandeira</w:t>
      </w:r>
      <w:proofErr w:type="spellEnd"/>
      <w:r w:rsidRPr="009E6D0E">
        <w:rPr>
          <w:rFonts w:ascii="Book Antiqua" w:eastAsia="宋体" w:hAnsi="Book Antiqua" w:cs="宋体"/>
          <w:b/>
          <w:bCs/>
          <w:sz w:val="24"/>
          <w:szCs w:val="24"/>
          <w:lang w:val="en-US" w:eastAsia="zh-CN"/>
        </w:rPr>
        <w:t>-Garcia JL</w:t>
      </w:r>
      <w:r w:rsidRPr="009E6D0E">
        <w:rPr>
          <w:rFonts w:ascii="Book Antiqua" w:eastAsia="宋体" w:hAnsi="Book Antiqua" w:cs="宋体"/>
          <w:sz w:val="24"/>
          <w:szCs w:val="24"/>
          <w:lang w:val="en-US" w:eastAsia="zh-CN"/>
        </w:rPr>
        <w:t>, Rodriguez-</w:t>
      </w:r>
      <w:proofErr w:type="spellStart"/>
      <w:r w:rsidRPr="009E6D0E">
        <w:rPr>
          <w:rFonts w:ascii="Book Antiqua" w:eastAsia="宋体" w:hAnsi="Book Antiqua" w:cs="宋体"/>
          <w:sz w:val="24"/>
          <w:szCs w:val="24"/>
          <w:lang w:val="en-US" w:eastAsia="zh-CN"/>
        </w:rPr>
        <w:t>Pallares</w:t>
      </w:r>
      <w:proofErr w:type="spellEnd"/>
      <w:r w:rsidRPr="009E6D0E">
        <w:rPr>
          <w:rFonts w:ascii="Book Antiqua" w:eastAsia="宋体" w:hAnsi="Book Antiqua" w:cs="宋体"/>
          <w:sz w:val="24"/>
          <w:szCs w:val="24"/>
          <w:lang w:val="en-US" w:eastAsia="zh-CN"/>
        </w:rPr>
        <w:t xml:space="preserve"> J, Dominguez-</w:t>
      </w:r>
      <w:proofErr w:type="spellStart"/>
      <w:r w:rsidRPr="009E6D0E">
        <w:rPr>
          <w:rFonts w:ascii="Book Antiqua" w:eastAsia="宋体" w:hAnsi="Book Antiqua" w:cs="宋体"/>
          <w:sz w:val="24"/>
          <w:szCs w:val="24"/>
          <w:lang w:val="en-US" w:eastAsia="zh-CN"/>
        </w:rPr>
        <w:t>Meijide</w:t>
      </w:r>
      <w:proofErr w:type="spellEnd"/>
      <w:r w:rsidRPr="009E6D0E">
        <w:rPr>
          <w:rFonts w:ascii="Book Antiqua" w:eastAsia="宋体" w:hAnsi="Book Antiqua" w:cs="宋体"/>
          <w:sz w:val="24"/>
          <w:szCs w:val="24"/>
          <w:lang w:val="en-US" w:eastAsia="zh-CN"/>
        </w:rPr>
        <w:t xml:space="preserve"> A, Valenzuela R, </w:t>
      </w:r>
      <w:proofErr w:type="spellStart"/>
      <w:r w:rsidRPr="009E6D0E">
        <w:rPr>
          <w:rFonts w:ascii="Book Antiqua" w:eastAsia="宋体" w:hAnsi="Book Antiqua" w:cs="宋体"/>
          <w:sz w:val="24"/>
          <w:szCs w:val="24"/>
          <w:lang w:val="en-US" w:eastAsia="zh-CN"/>
        </w:rPr>
        <w:t>Villar-Cheda</w:t>
      </w:r>
      <w:proofErr w:type="spellEnd"/>
      <w:r w:rsidRPr="009E6D0E">
        <w:rPr>
          <w:rFonts w:ascii="Book Antiqua" w:eastAsia="宋体" w:hAnsi="Book Antiqua" w:cs="宋体"/>
          <w:sz w:val="24"/>
          <w:szCs w:val="24"/>
          <w:lang w:val="en-US" w:eastAsia="zh-CN"/>
        </w:rPr>
        <w:t xml:space="preserve"> B, </w:t>
      </w:r>
      <w:proofErr w:type="spellStart"/>
      <w:r w:rsidRPr="009E6D0E">
        <w:rPr>
          <w:rFonts w:ascii="Book Antiqua" w:eastAsia="宋体" w:hAnsi="Book Antiqua" w:cs="宋体"/>
          <w:sz w:val="24"/>
          <w:szCs w:val="24"/>
          <w:lang w:val="en-US" w:eastAsia="zh-CN"/>
        </w:rPr>
        <w:t>Rodríguez</w:t>
      </w:r>
      <w:proofErr w:type="spellEnd"/>
      <w:r w:rsidRPr="009E6D0E">
        <w:rPr>
          <w:rFonts w:ascii="Book Antiqua" w:eastAsia="宋体" w:hAnsi="Book Antiqua" w:cs="宋体"/>
          <w:sz w:val="24"/>
          <w:szCs w:val="24"/>
          <w:lang w:val="en-US" w:eastAsia="zh-CN"/>
        </w:rPr>
        <w:t>-Perez AI. Dopamine-angiotensin interactions in the basal ganglia and their relevance for Parkinson's disease. </w:t>
      </w:r>
      <w:proofErr w:type="spellStart"/>
      <w:r w:rsidRPr="009E6D0E">
        <w:rPr>
          <w:rFonts w:ascii="Book Antiqua" w:eastAsia="宋体" w:hAnsi="Book Antiqua" w:cs="宋体"/>
          <w:i/>
          <w:iCs/>
          <w:sz w:val="24"/>
          <w:szCs w:val="24"/>
          <w:lang w:val="en-US" w:eastAsia="zh-CN"/>
        </w:rPr>
        <w:t>Mov</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Disord</w:t>
      </w:r>
      <w:proofErr w:type="spellEnd"/>
      <w:r w:rsidRPr="009E6D0E">
        <w:rPr>
          <w:rFonts w:ascii="Book Antiqua" w:eastAsia="宋体" w:hAnsi="Book Antiqua" w:cs="宋体"/>
          <w:sz w:val="24"/>
          <w:szCs w:val="24"/>
          <w:lang w:val="en-US" w:eastAsia="zh-CN"/>
        </w:rPr>
        <w:t> 2013; </w:t>
      </w:r>
      <w:r w:rsidRPr="009E6D0E">
        <w:rPr>
          <w:rFonts w:ascii="Book Antiqua" w:eastAsia="宋体" w:hAnsi="Book Antiqua" w:cs="宋体"/>
          <w:b/>
          <w:bCs/>
          <w:sz w:val="24"/>
          <w:szCs w:val="24"/>
          <w:lang w:val="en-US" w:eastAsia="zh-CN"/>
        </w:rPr>
        <w:t>28</w:t>
      </w:r>
      <w:r w:rsidRPr="009E6D0E">
        <w:rPr>
          <w:rFonts w:ascii="Book Antiqua" w:eastAsia="宋体" w:hAnsi="Book Antiqua" w:cs="宋体"/>
          <w:sz w:val="24"/>
          <w:szCs w:val="24"/>
          <w:lang w:val="en-US" w:eastAsia="zh-CN"/>
        </w:rPr>
        <w:t>: 1337-1342 [PMID: 23925977 DOI: 10.1002/mds.25614]</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62 </w:t>
      </w:r>
      <w:r w:rsidRPr="009E6D0E">
        <w:rPr>
          <w:rFonts w:ascii="Book Antiqua" w:eastAsia="宋体" w:hAnsi="Book Antiqua" w:cs="宋体"/>
          <w:b/>
          <w:bCs/>
          <w:sz w:val="24"/>
          <w:szCs w:val="24"/>
          <w:lang w:val="en-US" w:eastAsia="zh-CN"/>
        </w:rPr>
        <w:t>Ohshima K</w:t>
      </w:r>
      <w:r w:rsidRPr="009E6D0E">
        <w:rPr>
          <w:rFonts w:ascii="Book Antiqua" w:eastAsia="宋体" w:hAnsi="Book Antiqua" w:cs="宋体"/>
          <w:sz w:val="24"/>
          <w:szCs w:val="24"/>
          <w:lang w:val="en-US" w:eastAsia="zh-CN"/>
        </w:rPr>
        <w:t xml:space="preserve">, Mogi M, </w:t>
      </w:r>
      <w:proofErr w:type="spellStart"/>
      <w:r w:rsidRPr="009E6D0E">
        <w:rPr>
          <w:rFonts w:ascii="Book Antiqua" w:eastAsia="宋体" w:hAnsi="Book Antiqua" w:cs="宋体"/>
          <w:sz w:val="24"/>
          <w:szCs w:val="24"/>
          <w:lang w:val="en-US" w:eastAsia="zh-CN"/>
        </w:rPr>
        <w:t>Horiuchi</w:t>
      </w:r>
      <w:proofErr w:type="spellEnd"/>
      <w:r w:rsidRPr="009E6D0E">
        <w:rPr>
          <w:rFonts w:ascii="Book Antiqua" w:eastAsia="宋体" w:hAnsi="Book Antiqua" w:cs="宋体"/>
          <w:sz w:val="24"/>
          <w:szCs w:val="24"/>
          <w:lang w:val="en-US" w:eastAsia="zh-CN"/>
        </w:rPr>
        <w:t xml:space="preserve"> M. Therapeutic approach for neuronal disease by regulating renin-angiotensin system. </w:t>
      </w:r>
      <w:proofErr w:type="spellStart"/>
      <w:r w:rsidRPr="009E6D0E">
        <w:rPr>
          <w:rFonts w:ascii="Book Antiqua" w:eastAsia="宋体" w:hAnsi="Book Antiqua" w:cs="宋体"/>
          <w:i/>
          <w:iCs/>
          <w:sz w:val="24"/>
          <w:szCs w:val="24"/>
          <w:lang w:val="en-US" w:eastAsia="zh-CN"/>
        </w:rPr>
        <w:t>Curr</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Hypertens</w:t>
      </w:r>
      <w:proofErr w:type="spellEnd"/>
      <w:r w:rsidRPr="009E6D0E">
        <w:rPr>
          <w:rFonts w:ascii="Book Antiqua" w:eastAsia="宋体" w:hAnsi="Book Antiqua" w:cs="宋体"/>
          <w:i/>
          <w:iCs/>
          <w:sz w:val="24"/>
          <w:szCs w:val="24"/>
          <w:lang w:val="en-US" w:eastAsia="zh-CN"/>
        </w:rPr>
        <w:t xml:space="preserve"> Rev</w:t>
      </w:r>
      <w:r w:rsidRPr="009E6D0E">
        <w:rPr>
          <w:rFonts w:ascii="Book Antiqua" w:eastAsia="宋体" w:hAnsi="Book Antiqua" w:cs="宋体"/>
          <w:sz w:val="24"/>
          <w:szCs w:val="24"/>
          <w:lang w:val="en-US" w:eastAsia="zh-CN"/>
        </w:rPr>
        <w:t> 2013; </w:t>
      </w:r>
      <w:r w:rsidRPr="009E6D0E">
        <w:rPr>
          <w:rFonts w:ascii="Book Antiqua" w:eastAsia="宋体" w:hAnsi="Book Antiqua" w:cs="宋体"/>
          <w:b/>
          <w:bCs/>
          <w:sz w:val="24"/>
          <w:szCs w:val="24"/>
          <w:lang w:val="en-US" w:eastAsia="zh-CN"/>
        </w:rPr>
        <w:t>9</w:t>
      </w:r>
      <w:r w:rsidRPr="009E6D0E">
        <w:rPr>
          <w:rFonts w:ascii="Book Antiqua" w:eastAsia="宋体" w:hAnsi="Book Antiqua" w:cs="宋体"/>
          <w:sz w:val="24"/>
          <w:szCs w:val="24"/>
          <w:lang w:val="en-US" w:eastAsia="zh-CN"/>
        </w:rPr>
        <w:t>: 99-107 [PMID: 23971691 DOI: 10.2174/15734021113099990004]</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63 </w:t>
      </w:r>
      <w:proofErr w:type="spellStart"/>
      <w:r w:rsidRPr="009E6D0E">
        <w:rPr>
          <w:rFonts w:ascii="Book Antiqua" w:eastAsia="宋体" w:hAnsi="Book Antiqua" w:cs="宋体"/>
          <w:b/>
          <w:bCs/>
          <w:sz w:val="24"/>
          <w:szCs w:val="24"/>
          <w:lang w:val="en-US" w:eastAsia="zh-CN"/>
        </w:rPr>
        <w:t>Hanon</w:t>
      </w:r>
      <w:proofErr w:type="spellEnd"/>
      <w:r w:rsidRPr="009E6D0E">
        <w:rPr>
          <w:rFonts w:ascii="Book Antiqua" w:eastAsia="宋体" w:hAnsi="Book Antiqua" w:cs="宋体"/>
          <w:b/>
          <w:bCs/>
          <w:sz w:val="24"/>
          <w:szCs w:val="24"/>
          <w:lang w:val="en-US" w:eastAsia="zh-CN"/>
        </w:rPr>
        <w:t xml:space="preserve"> O</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Seux</w:t>
      </w:r>
      <w:proofErr w:type="spellEnd"/>
      <w:r w:rsidRPr="009E6D0E">
        <w:rPr>
          <w:rFonts w:ascii="Book Antiqua" w:eastAsia="宋体" w:hAnsi="Book Antiqua" w:cs="宋体"/>
          <w:sz w:val="24"/>
          <w:szCs w:val="24"/>
          <w:lang w:val="en-US" w:eastAsia="zh-CN"/>
        </w:rPr>
        <w:t xml:space="preserve"> ML, Lenoir H, </w:t>
      </w:r>
      <w:proofErr w:type="spellStart"/>
      <w:r w:rsidRPr="009E6D0E">
        <w:rPr>
          <w:rFonts w:ascii="Book Antiqua" w:eastAsia="宋体" w:hAnsi="Book Antiqua" w:cs="宋体"/>
          <w:sz w:val="24"/>
          <w:szCs w:val="24"/>
          <w:lang w:val="en-US" w:eastAsia="zh-CN"/>
        </w:rPr>
        <w:t>Rigaud</w:t>
      </w:r>
      <w:proofErr w:type="spellEnd"/>
      <w:r w:rsidRPr="009E6D0E">
        <w:rPr>
          <w:rFonts w:ascii="Book Antiqua" w:eastAsia="宋体" w:hAnsi="Book Antiqua" w:cs="宋体"/>
          <w:sz w:val="24"/>
          <w:szCs w:val="24"/>
          <w:lang w:val="en-US" w:eastAsia="zh-CN"/>
        </w:rPr>
        <w:t xml:space="preserve"> AS, </w:t>
      </w:r>
      <w:proofErr w:type="spellStart"/>
      <w:r w:rsidRPr="009E6D0E">
        <w:rPr>
          <w:rFonts w:ascii="Book Antiqua" w:eastAsia="宋体" w:hAnsi="Book Antiqua" w:cs="宋体"/>
          <w:sz w:val="24"/>
          <w:szCs w:val="24"/>
          <w:lang w:val="en-US" w:eastAsia="zh-CN"/>
        </w:rPr>
        <w:t>Forette</w:t>
      </w:r>
      <w:proofErr w:type="spellEnd"/>
      <w:r w:rsidRPr="009E6D0E">
        <w:rPr>
          <w:rFonts w:ascii="Book Antiqua" w:eastAsia="宋体" w:hAnsi="Book Antiqua" w:cs="宋体"/>
          <w:sz w:val="24"/>
          <w:szCs w:val="24"/>
          <w:lang w:val="en-US" w:eastAsia="zh-CN"/>
        </w:rPr>
        <w:t xml:space="preserve"> F. Prevention of dementia and </w:t>
      </w:r>
      <w:proofErr w:type="spellStart"/>
      <w:r w:rsidRPr="009E6D0E">
        <w:rPr>
          <w:rFonts w:ascii="Book Antiqua" w:eastAsia="宋体" w:hAnsi="Book Antiqua" w:cs="宋体"/>
          <w:sz w:val="24"/>
          <w:szCs w:val="24"/>
          <w:lang w:val="en-US" w:eastAsia="zh-CN"/>
        </w:rPr>
        <w:t>cerebroprotection</w:t>
      </w:r>
      <w:proofErr w:type="spellEnd"/>
      <w:r w:rsidRPr="009E6D0E">
        <w:rPr>
          <w:rFonts w:ascii="Book Antiqua" w:eastAsia="宋体" w:hAnsi="Book Antiqua" w:cs="宋体"/>
          <w:sz w:val="24"/>
          <w:szCs w:val="24"/>
          <w:lang w:val="en-US" w:eastAsia="zh-CN"/>
        </w:rPr>
        <w:t xml:space="preserve"> with antihypertensive drugs. </w:t>
      </w:r>
      <w:proofErr w:type="spellStart"/>
      <w:r w:rsidRPr="009E6D0E">
        <w:rPr>
          <w:rFonts w:ascii="Book Antiqua" w:eastAsia="宋体" w:hAnsi="Book Antiqua" w:cs="宋体"/>
          <w:i/>
          <w:iCs/>
          <w:sz w:val="24"/>
          <w:szCs w:val="24"/>
          <w:lang w:val="en-US" w:eastAsia="zh-CN"/>
        </w:rPr>
        <w:t>Curr</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Hypertens</w:t>
      </w:r>
      <w:proofErr w:type="spellEnd"/>
      <w:r w:rsidRPr="009E6D0E">
        <w:rPr>
          <w:rFonts w:ascii="Book Antiqua" w:eastAsia="宋体" w:hAnsi="Book Antiqua" w:cs="宋体"/>
          <w:i/>
          <w:iCs/>
          <w:sz w:val="24"/>
          <w:szCs w:val="24"/>
          <w:lang w:val="en-US" w:eastAsia="zh-CN"/>
        </w:rPr>
        <w:t xml:space="preserve"> Rep</w:t>
      </w:r>
      <w:r w:rsidRPr="009E6D0E">
        <w:rPr>
          <w:rFonts w:ascii="Book Antiqua" w:eastAsia="宋体" w:hAnsi="Book Antiqua" w:cs="宋体"/>
          <w:sz w:val="24"/>
          <w:szCs w:val="24"/>
          <w:lang w:val="en-US" w:eastAsia="zh-CN"/>
        </w:rPr>
        <w:t> 2004; </w:t>
      </w:r>
      <w:r w:rsidRPr="009E6D0E">
        <w:rPr>
          <w:rFonts w:ascii="Book Antiqua" w:eastAsia="宋体" w:hAnsi="Book Antiqua" w:cs="宋体"/>
          <w:b/>
          <w:bCs/>
          <w:sz w:val="24"/>
          <w:szCs w:val="24"/>
          <w:lang w:val="en-US" w:eastAsia="zh-CN"/>
        </w:rPr>
        <w:t>6</w:t>
      </w:r>
      <w:r w:rsidRPr="009E6D0E">
        <w:rPr>
          <w:rFonts w:ascii="Book Antiqua" w:eastAsia="宋体" w:hAnsi="Book Antiqua" w:cs="宋体"/>
          <w:sz w:val="24"/>
          <w:szCs w:val="24"/>
          <w:lang w:val="en-US" w:eastAsia="zh-CN"/>
        </w:rPr>
        <w:t>: 201-207 [PMID: 15128472 DOI: 10.1007/S11906-004-0070-0]</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64 </w:t>
      </w:r>
      <w:r w:rsidRPr="009E6D0E">
        <w:rPr>
          <w:rFonts w:ascii="Book Antiqua" w:eastAsia="宋体" w:hAnsi="Book Antiqua" w:cs="宋体"/>
          <w:b/>
          <w:bCs/>
          <w:sz w:val="24"/>
          <w:szCs w:val="24"/>
          <w:lang w:val="en-US" w:eastAsia="zh-CN"/>
        </w:rPr>
        <w:t>Kehoe PG</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Wilcock</w:t>
      </w:r>
      <w:proofErr w:type="spellEnd"/>
      <w:r w:rsidRPr="009E6D0E">
        <w:rPr>
          <w:rFonts w:ascii="Book Antiqua" w:eastAsia="宋体" w:hAnsi="Book Antiqua" w:cs="宋体"/>
          <w:sz w:val="24"/>
          <w:szCs w:val="24"/>
          <w:lang w:val="en-US" w:eastAsia="zh-CN"/>
        </w:rPr>
        <w:t xml:space="preserve"> GK. Is inhibition of the renin-angiotensin system a new treatment option for Alzheimer's disease? </w:t>
      </w:r>
      <w:r w:rsidRPr="009E6D0E">
        <w:rPr>
          <w:rFonts w:ascii="Book Antiqua" w:eastAsia="宋体" w:hAnsi="Book Antiqua" w:cs="宋体"/>
          <w:i/>
          <w:iCs/>
          <w:sz w:val="24"/>
          <w:szCs w:val="24"/>
          <w:lang w:val="en-US" w:eastAsia="zh-CN"/>
        </w:rPr>
        <w:t xml:space="preserve">Lancet </w:t>
      </w:r>
      <w:proofErr w:type="spellStart"/>
      <w:r w:rsidRPr="009E6D0E">
        <w:rPr>
          <w:rFonts w:ascii="Book Antiqua" w:eastAsia="宋体" w:hAnsi="Book Antiqua" w:cs="宋体"/>
          <w:i/>
          <w:iCs/>
          <w:sz w:val="24"/>
          <w:szCs w:val="24"/>
          <w:lang w:val="en-US" w:eastAsia="zh-CN"/>
        </w:rPr>
        <w:t>Neurol</w:t>
      </w:r>
      <w:proofErr w:type="spellEnd"/>
      <w:r w:rsidRPr="009E6D0E">
        <w:rPr>
          <w:rFonts w:ascii="Book Antiqua" w:eastAsia="宋体" w:hAnsi="Book Antiqua" w:cs="宋体"/>
          <w:sz w:val="24"/>
          <w:szCs w:val="24"/>
          <w:lang w:val="en-US" w:eastAsia="zh-CN"/>
        </w:rPr>
        <w:t> 2007; </w:t>
      </w:r>
      <w:r w:rsidRPr="009E6D0E">
        <w:rPr>
          <w:rFonts w:ascii="Book Antiqua" w:eastAsia="宋体" w:hAnsi="Book Antiqua" w:cs="宋体"/>
          <w:b/>
          <w:bCs/>
          <w:sz w:val="24"/>
          <w:szCs w:val="24"/>
          <w:lang w:val="en-US" w:eastAsia="zh-CN"/>
        </w:rPr>
        <w:t>6</w:t>
      </w:r>
      <w:r w:rsidRPr="009E6D0E">
        <w:rPr>
          <w:rFonts w:ascii="Book Antiqua" w:eastAsia="宋体" w:hAnsi="Book Antiqua" w:cs="宋体"/>
          <w:sz w:val="24"/>
          <w:szCs w:val="24"/>
          <w:lang w:val="en-US" w:eastAsia="zh-CN"/>
        </w:rPr>
        <w:t>: 373-378 [PMID: 17362841 DOI: org/10.1016/S1474-4422(07)70077-7]</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65 </w:t>
      </w:r>
      <w:r w:rsidRPr="009E6D0E">
        <w:rPr>
          <w:rFonts w:ascii="Book Antiqua" w:eastAsia="宋体" w:hAnsi="Book Antiqua" w:cs="宋体"/>
          <w:b/>
          <w:bCs/>
          <w:sz w:val="24"/>
          <w:szCs w:val="24"/>
          <w:lang w:val="en-US" w:eastAsia="zh-CN"/>
        </w:rPr>
        <w:t>Yamada K</w:t>
      </w:r>
      <w:r w:rsidRPr="009E6D0E">
        <w:rPr>
          <w:rFonts w:ascii="Book Antiqua" w:eastAsia="宋体" w:hAnsi="Book Antiqua" w:cs="宋体"/>
          <w:sz w:val="24"/>
          <w:szCs w:val="24"/>
          <w:lang w:val="en-US" w:eastAsia="zh-CN"/>
        </w:rPr>
        <w:t xml:space="preserve">, Uchida S, Takahashi S, </w:t>
      </w:r>
      <w:proofErr w:type="spellStart"/>
      <w:r w:rsidRPr="009E6D0E">
        <w:rPr>
          <w:rFonts w:ascii="Book Antiqua" w:eastAsia="宋体" w:hAnsi="Book Antiqua" w:cs="宋体"/>
          <w:sz w:val="24"/>
          <w:szCs w:val="24"/>
          <w:lang w:val="en-US" w:eastAsia="zh-CN"/>
        </w:rPr>
        <w:t>Takayama</w:t>
      </w:r>
      <w:proofErr w:type="spellEnd"/>
      <w:r w:rsidRPr="009E6D0E">
        <w:rPr>
          <w:rFonts w:ascii="Book Antiqua" w:eastAsia="宋体" w:hAnsi="Book Antiqua" w:cs="宋体"/>
          <w:sz w:val="24"/>
          <w:szCs w:val="24"/>
          <w:lang w:val="en-US" w:eastAsia="zh-CN"/>
        </w:rPr>
        <w:t xml:space="preserve"> M, Nagata Y, Suzuki N, </w:t>
      </w:r>
      <w:proofErr w:type="spellStart"/>
      <w:r w:rsidRPr="009E6D0E">
        <w:rPr>
          <w:rFonts w:ascii="Book Antiqua" w:eastAsia="宋体" w:hAnsi="Book Antiqua" w:cs="宋体"/>
          <w:sz w:val="24"/>
          <w:szCs w:val="24"/>
          <w:lang w:val="en-US" w:eastAsia="zh-CN"/>
        </w:rPr>
        <w:t>Shirakura</w:t>
      </w:r>
      <w:proofErr w:type="spellEnd"/>
      <w:r w:rsidRPr="009E6D0E">
        <w:rPr>
          <w:rFonts w:ascii="Book Antiqua" w:eastAsia="宋体" w:hAnsi="Book Antiqua" w:cs="宋体"/>
          <w:sz w:val="24"/>
          <w:szCs w:val="24"/>
          <w:lang w:val="en-US" w:eastAsia="zh-CN"/>
        </w:rPr>
        <w:t xml:space="preserve"> S, Kanda T. Effect of a centrally active angiotensin-converting enzyme inhibitor, perindopril, on cognitive performance in a mouse model of Alzheimer's disease. </w:t>
      </w:r>
      <w:r w:rsidRPr="009E6D0E">
        <w:rPr>
          <w:rFonts w:ascii="Book Antiqua" w:eastAsia="宋体" w:hAnsi="Book Antiqua" w:cs="宋体"/>
          <w:i/>
          <w:iCs/>
          <w:sz w:val="24"/>
          <w:szCs w:val="24"/>
          <w:lang w:val="en-US" w:eastAsia="zh-CN"/>
        </w:rPr>
        <w:t>Brain Res</w:t>
      </w:r>
      <w:r w:rsidRPr="009E6D0E">
        <w:rPr>
          <w:rFonts w:ascii="Book Antiqua" w:eastAsia="宋体" w:hAnsi="Book Antiqua" w:cs="宋体"/>
          <w:sz w:val="24"/>
          <w:szCs w:val="24"/>
          <w:lang w:val="en-US" w:eastAsia="zh-CN"/>
        </w:rPr>
        <w:t> 2010; </w:t>
      </w:r>
      <w:r w:rsidRPr="009E6D0E">
        <w:rPr>
          <w:rFonts w:ascii="Book Antiqua" w:eastAsia="宋体" w:hAnsi="Book Antiqua" w:cs="宋体"/>
          <w:b/>
          <w:bCs/>
          <w:sz w:val="24"/>
          <w:szCs w:val="24"/>
          <w:lang w:val="en-US" w:eastAsia="zh-CN"/>
        </w:rPr>
        <w:t>1352</w:t>
      </w:r>
      <w:r w:rsidRPr="009E6D0E">
        <w:rPr>
          <w:rFonts w:ascii="Book Antiqua" w:eastAsia="宋体" w:hAnsi="Book Antiqua" w:cs="宋体"/>
          <w:sz w:val="24"/>
          <w:szCs w:val="24"/>
          <w:lang w:val="en-US" w:eastAsia="zh-CN"/>
        </w:rPr>
        <w:t>: 176-186 [PMID: 20627092 DOI: 10.1016/j.brainres.2010.07.006]</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66 </w:t>
      </w:r>
      <w:proofErr w:type="spellStart"/>
      <w:r w:rsidRPr="009E6D0E">
        <w:rPr>
          <w:rFonts w:ascii="Book Antiqua" w:eastAsia="宋体" w:hAnsi="Book Antiqua" w:cs="宋体"/>
          <w:b/>
          <w:bCs/>
          <w:sz w:val="24"/>
          <w:szCs w:val="24"/>
          <w:lang w:val="en-US" w:eastAsia="zh-CN"/>
        </w:rPr>
        <w:t>Zou</w:t>
      </w:r>
      <w:proofErr w:type="spellEnd"/>
      <w:r w:rsidRPr="009E6D0E">
        <w:rPr>
          <w:rFonts w:ascii="Book Antiqua" w:eastAsia="宋体" w:hAnsi="Book Antiqua" w:cs="宋体"/>
          <w:b/>
          <w:bCs/>
          <w:sz w:val="24"/>
          <w:szCs w:val="24"/>
          <w:lang w:val="en-US" w:eastAsia="zh-CN"/>
        </w:rPr>
        <w:t xml:space="preserve"> K</w:t>
      </w:r>
      <w:r w:rsidRPr="009E6D0E">
        <w:rPr>
          <w:rFonts w:ascii="Book Antiqua" w:eastAsia="宋体" w:hAnsi="Book Antiqua" w:cs="宋体"/>
          <w:sz w:val="24"/>
          <w:szCs w:val="24"/>
          <w:lang w:val="en-US" w:eastAsia="zh-CN"/>
        </w:rPr>
        <w:t xml:space="preserve">, Maeda T, Watanabe A, Liu J, Liu S, Oba R, Satoh Y, </w:t>
      </w:r>
      <w:proofErr w:type="spellStart"/>
      <w:r w:rsidRPr="009E6D0E">
        <w:rPr>
          <w:rFonts w:ascii="Book Antiqua" w:eastAsia="宋体" w:hAnsi="Book Antiqua" w:cs="宋体"/>
          <w:sz w:val="24"/>
          <w:szCs w:val="24"/>
          <w:lang w:val="en-US" w:eastAsia="zh-CN"/>
        </w:rPr>
        <w:t>Komano</w:t>
      </w:r>
      <w:proofErr w:type="spellEnd"/>
      <w:r w:rsidRPr="009E6D0E">
        <w:rPr>
          <w:rFonts w:ascii="Book Antiqua" w:eastAsia="宋体" w:hAnsi="Book Antiqua" w:cs="宋体"/>
          <w:sz w:val="24"/>
          <w:szCs w:val="24"/>
          <w:lang w:val="en-US" w:eastAsia="zh-CN"/>
        </w:rPr>
        <w:t xml:space="preserve"> H, </w:t>
      </w:r>
      <w:proofErr w:type="spellStart"/>
      <w:r w:rsidRPr="009E6D0E">
        <w:rPr>
          <w:rFonts w:ascii="Book Antiqua" w:eastAsia="宋体" w:hAnsi="Book Antiqua" w:cs="宋体"/>
          <w:sz w:val="24"/>
          <w:szCs w:val="24"/>
          <w:lang w:val="en-US" w:eastAsia="zh-CN"/>
        </w:rPr>
        <w:t>Michikawa</w:t>
      </w:r>
      <w:proofErr w:type="spellEnd"/>
      <w:r w:rsidRPr="009E6D0E">
        <w:rPr>
          <w:rFonts w:ascii="Book Antiqua" w:eastAsia="宋体" w:hAnsi="Book Antiqua" w:cs="宋体"/>
          <w:sz w:val="24"/>
          <w:szCs w:val="24"/>
          <w:lang w:val="en-US" w:eastAsia="zh-CN"/>
        </w:rPr>
        <w:t xml:space="preserve"> M. Abeta42-to-Abeta40- and angiotensin-converting activities in different domains of angiotensin-converting enzyme. </w:t>
      </w:r>
      <w:r w:rsidRPr="009E6D0E">
        <w:rPr>
          <w:rFonts w:ascii="Book Antiqua" w:eastAsia="宋体" w:hAnsi="Book Antiqua" w:cs="宋体"/>
          <w:i/>
          <w:iCs/>
          <w:sz w:val="24"/>
          <w:szCs w:val="24"/>
          <w:lang w:val="en-US" w:eastAsia="zh-CN"/>
        </w:rPr>
        <w:t xml:space="preserve">J </w:t>
      </w:r>
      <w:proofErr w:type="spellStart"/>
      <w:r w:rsidRPr="009E6D0E">
        <w:rPr>
          <w:rFonts w:ascii="Book Antiqua" w:eastAsia="宋体" w:hAnsi="Book Antiqua" w:cs="宋体"/>
          <w:i/>
          <w:iCs/>
          <w:sz w:val="24"/>
          <w:szCs w:val="24"/>
          <w:lang w:val="en-US" w:eastAsia="zh-CN"/>
        </w:rPr>
        <w:t>Biol</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Chem</w:t>
      </w:r>
      <w:proofErr w:type="spellEnd"/>
      <w:r w:rsidRPr="009E6D0E">
        <w:rPr>
          <w:rFonts w:ascii="Book Antiqua" w:eastAsia="宋体" w:hAnsi="Book Antiqua" w:cs="宋体"/>
          <w:sz w:val="24"/>
          <w:szCs w:val="24"/>
          <w:lang w:val="en-US" w:eastAsia="zh-CN"/>
        </w:rPr>
        <w:t> 2009; </w:t>
      </w:r>
      <w:r w:rsidRPr="009E6D0E">
        <w:rPr>
          <w:rFonts w:ascii="Book Antiqua" w:eastAsia="宋体" w:hAnsi="Book Antiqua" w:cs="宋体"/>
          <w:b/>
          <w:bCs/>
          <w:sz w:val="24"/>
          <w:szCs w:val="24"/>
          <w:lang w:val="en-US" w:eastAsia="zh-CN"/>
        </w:rPr>
        <w:t>284</w:t>
      </w:r>
      <w:r w:rsidRPr="009E6D0E">
        <w:rPr>
          <w:rFonts w:ascii="Book Antiqua" w:eastAsia="宋体" w:hAnsi="Book Antiqua" w:cs="宋体"/>
          <w:sz w:val="24"/>
          <w:szCs w:val="24"/>
          <w:lang w:val="en-US" w:eastAsia="zh-CN"/>
        </w:rPr>
        <w:t>: 31914-31920 [PMID: 19773553 DOI: 10.1074/jbc.M109.011437]</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67 </w:t>
      </w:r>
      <w:proofErr w:type="spellStart"/>
      <w:r w:rsidRPr="009E6D0E">
        <w:rPr>
          <w:rFonts w:ascii="Book Antiqua" w:eastAsia="宋体" w:hAnsi="Book Antiqua" w:cs="宋体"/>
          <w:b/>
          <w:bCs/>
          <w:sz w:val="24"/>
          <w:szCs w:val="24"/>
          <w:lang w:val="en-US" w:eastAsia="zh-CN"/>
        </w:rPr>
        <w:t>Sarro</w:t>
      </w:r>
      <w:proofErr w:type="spellEnd"/>
      <w:r w:rsidRPr="009E6D0E">
        <w:rPr>
          <w:rFonts w:ascii="Book Antiqua" w:eastAsia="宋体" w:hAnsi="Book Antiqua" w:cs="宋体"/>
          <w:b/>
          <w:bCs/>
          <w:sz w:val="24"/>
          <w:szCs w:val="24"/>
          <w:lang w:val="en-US" w:eastAsia="zh-CN"/>
        </w:rPr>
        <w:t xml:space="preserve"> GD</w:t>
      </w:r>
      <w:r w:rsidRPr="009E6D0E">
        <w:rPr>
          <w:rFonts w:ascii="Book Antiqua" w:eastAsia="宋体" w:hAnsi="Book Antiqua" w:cs="宋体"/>
          <w:sz w:val="24"/>
          <w:szCs w:val="24"/>
          <w:lang w:val="en-US" w:eastAsia="zh-CN"/>
        </w:rPr>
        <w:t xml:space="preserve">, Paola ED, </w:t>
      </w:r>
      <w:proofErr w:type="spellStart"/>
      <w:r w:rsidRPr="009E6D0E">
        <w:rPr>
          <w:rFonts w:ascii="Book Antiqua" w:eastAsia="宋体" w:hAnsi="Book Antiqua" w:cs="宋体"/>
          <w:sz w:val="24"/>
          <w:szCs w:val="24"/>
          <w:lang w:val="en-US" w:eastAsia="zh-CN"/>
        </w:rPr>
        <w:t>Gratteri</w:t>
      </w:r>
      <w:proofErr w:type="spellEnd"/>
      <w:r w:rsidRPr="009E6D0E">
        <w:rPr>
          <w:rFonts w:ascii="Book Antiqua" w:eastAsia="宋体" w:hAnsi="Book Antiqua" w:cs="宋体"/>
          <w:sz w:val="24"/>
          <w:szCs w:val="24"/>
          <w:lang w:val="en-US" w:eastAsia="zh-CN"/>
        </w:rPr>
        <w:t xml:space="preserve"> S, </w:t>
      </w:r>
      <w:proofErr w:type="spellStart"/>
      <w:r w:rsidRPr="009E6D0E">
        <w:rPr>
          <w:rFonts w:ascii="Book Antiqua" w:eastAsia="宋体" w:hAnsi="Book Antiqua" w:cs="宋体"/>
          <w:sz w:val="24"/>
          <w:szCs w:val="24"/>
          <w:lang w:val="en-US" w:eastAsia="zh-CN"/>
        </w:rPr>
        <w:t>Gareri</w:t>
      </w:r>
      <w:proofErr w:type="spellEnd"/>
      <w:r w:rsidRPr="009E6D0E">
        <w:rPr>
          <w:rFonts w:ascii="Book Antiqua" w:eastAsia="宋体" w:hAnsi="Book Antiqua" w:cs="宋体"/>
          <w:sz w:val="24"/>
          <w:szCs w:val="24"/>
          <w:lang w:val="en-US" w:eastAsia="zh-CN"/>
        </w:rPr>
        <w:t xml:space="preserve"> P, </w:t>
      </w:r>
      <w:proofErr w:type="spellStart"/>
      <w:r w:rsidRPr="009E6D0E">
        <w:rPr>
          <w:rFonts w:ascii="Book Antiqua" w:eastAsia="宋体" w:hAnsi="Book Antiqua" w:cs="宋体"/>
          <w:sz w:val="24"/>
          <w:szCs w:val="24"/>
          <w:lang w:val="en-US" w:eastAsia="zh-CN"/>
        </w:rPr>
        <w:t>Rispoli</w:t>
      </w:r>
      <w:proofErr w:type="spellEnd"/>
      <w:r w:rsidRPr="009E6D0E">
        <w:rPr>
          <w:rFonts w:ascii="Book Antiqua" w:eastAsia="宋体" w:hAnsi="Book Antiqua" w:cs="宋体"/>
          <w:sz w:val="24"/>
          <w:szCs w:val="24"/>
          <w:lang w:val="en-US" w:eastAsia="zh-CN"/>
        </w:rPr>
        <w:t xml:space="preserve"> V, </w:t>
      </w:r>
      <w:proofErr w:type="spellStart"/>
      <w:r w:rsidRPr="009E6D0E">
        <w:rPr>
          <w:rFonts w:ascii="Book Antiqua" w:eastAsia="宋体" w:hAnsi="Book Antiqua" w:cs="宋体"/>
          <w:sz w:val="24"/>
          <w:szCs w:val="24"/>
          <w:lang w:val="en-US" w:eastAsia="zh-CN"/>
        </w:rPr>
        <w:t>Siniscalchi</w:t>
      </w:r>
      <w:proofErr w:type="spellEnd"/>
      <w:r w:rsidRPr="009E6D0E">
        <w:rPr>
          <w:rFonts w:ascii="Book Antiqua" w:eastAsia="宋体" w:hAnsi="Book Antiqua" w:cs="宋体"/>
          <w:sz w:val="24"/>
          <w:szCs w:val="24"/>
          <w:lang w:val="en-US" w:eastAsia="zh-CN"/>
        </w:rPr>
        <w:t xml:space="preserve"> A, </w:t>
      </w:r>
      <w:proofErr w:type="spellStart"/>
      <w:r w:rsidRPr="009E6D0E">
        <w:rPr>
          <w:rFonts w:ascii="Book Antiqua" w:eastAsia="宋体" w:hAnsi="Book Antiqua" w:cs="宋体"/>
          <w:sz w:val="24"/>
          <w:szCs w:val="24"/>
          <w:lang w:val="en-US" w:eastAsia="zh-CN"/>
        </w:rPr>
        <w:t>Tripepi</w:t>
      </w:r>
      <w:proofErr w:type="spellEnd"/>
      <w:r w:rsidRPr="009E6D0E">
        <w:rPr>
          <w:rFonts w:ascii="Book Antiqua" w:eastAsia="宋体" w:hAnsi="Book Antiqua" w:cs="宋体"/>
          <w:sz w:val="24"/>
          <w:szCs w:val="24"/>
          <w:lang w:val="en-US" w:eastAsia="zh-CN"/>
        </w:rPr>
        <w:t xml:space="preserve"> G, </w:t>
      </w:r>
      <w:proofErr w:type="spellStart"/>
      <w:r w:rsidRPr="009E6D0E">
        <w:rPr>
          <w:rFonts w:ascii="Book Antiqua" w:eastAsia="宋体" w:hAnsi="Book Antiqua" w:cs="宋体"/>
          <w:sz w:val="24"/>
          <w:szCs w:val="24"/>
          <w:lang w:val="en-US" w:eastAsia="zh-CN"/>
        </w:rPr>
        <w:t>Gallelli</w:t>
      </w:r>
      <w:proofErr w:type="spellEnd"/>
      <w:r w:rsidRPr="009E6D0E">
        <w:rPr>
          <w:rFonts w:ascii="Book Antiqua" w:eastAsia="宋体" w:hAnsi="Book Antiqua" w:cs="宋体"/>
          <w:sz w:val="24"/>
          <w:szCs w:val="24"/>
          <w:lang w:val="en-US" w:eastAsia="zh-CN"/>
        </w:rPr>
        <w:t xml:space="preserve"> L, </w:t>
      </w:r>
      <w:proofErr w:type="spellStart"/>
      <w:r w:rsidRPr="009E6D0E">
        <w:rPr>
          <w:rFonts w:ascii="Book Antiqua" w:eastAsia="宋体" w:hAnsi="Book Antiqua" w:cs="宋体"/>
          <w:sz w:val="24"/>
          <w:szCs w:val="24"/>
          <w:lang w:val="en-US" w:eastAsia="zh-CN"/>
        </w:rPr>
        <w:t>Citraro</w:t>
      </w:r>
      <w:proofErr w:type="spellEnd"/>
      <w:r w:rsidRPr="009E6D0E">
        <w:rPr>
          <w:rFonts w:ascii="Book Antiqua" w:eastAsia="宋体" w:hAnsi="Book Antiqua" w:cs="宋体"/>
          <w:sz w:val="24"/>
          <w:szCs w:val="24"/>
          <w:lang w:val="en-US" w:eastAsia="zh-CN"/>
        </w:rPr>
        <w:t xml:space="preserve"> R, Russo E. </w:t>
      </w:r>
      <w:proofErr w:type="spellStart"/>
      <w:r w:rsidRPr="009E6D0E">
        <w:rPr>
          <w:rFonts w:ascii="Book Antiqua" w:eastAsia="宋体" w:hAnsi="Book Antiqua" w:cs="宋体"/>
          <w:sz w:val="24"/>
          <w:szCs w:val="24"/>
          <w:lang w:val="en-US" w:eastAsia="zh-CN"/>
        </w:rPr>
        <w:t>Fosinopril</w:t>
      </w:r>
      <w:proofErr w:type="spellEnd"/>
      <w:r w:rsidRPr="009E6D0E">
        <w:rPr>
          <w:rFonts w:ascii="Book Antiqua" w:eastAsia="宋体" w:hAnsi="Book Antiqua" w:cs="宋体"/>
          <w:sz w:val="24"/>
          <w:szCs w:val="24"/>
          <w:lang w:val="en-US" w:eastAsia="zh-CN"/>
        </w:rPr>
        <w:t xml:space="preserve"> and </w:t>
      </w:r>
      <w:proofErr w:type="spellStart"/>
      <w:r w:rsidRPr="009E6D0E">
        <w:rPr>
          <w:rFonts w:ascii="Book Antiqua" w:eastAsia="宋体" w:hAnsi="Book Antiqua" w:cs="宋体"/>
          <w:sz w:val="24"/>
          <w:szCs w:val="24"/>
          <w:lang w:val="en-US" w:eastAsia="zh-CN"/>
        </w:rPr>
        <w:t>zofenopril</w:t>
      </w:r>
      <w:proofErr w:type="spellEnd"/>
      <w:r w:rsidRPr="009E6D0E">
        <w:rPr>
          <w:rFonts w:ascii="Book Antiqua" w:eastAsia="宋体" w:hAnsi="Book Antiqua" w:cs="宋体"/>
          <w:sz w:val="24"/>
          <w:szCs w:val="24"/>
          <w:lang w:val="en-US" w:eastAsia="zh-CN"/>
        </w:rPr>
        <w:t xml:space="preserve">, two angiotensin-converting enzyme (ACE) inhibitors, potentiate the anticonvulsant activity of antiepileptic drugs against </w:t>
      </w:r>
      <w:proofErr w:type="spellStart"/>
      <w:r w:rsidRPr="009E6D0E">
        <w:rPr>
          <w:rFonts w:ascii="Book Antiqua" w:eastAsia="宋体" w:hAnsi="Book Antiqua" w:cs="宋体"/>
          <w:sz w:val="24"/>
          <w:szCs w:val="24"/>
          <w:lang w:val="en-US" w:eastAsia="zh-CN"/>
        </w:rPr>
        <w:t>audiogenic</w:t>
      </w:r>
      <w:proofErr w:type="spellEnd"/>
      <w:r w:rsidRPr="009E6D0E">
        <w:rPr>
          <w:rFonts w:ascii="Book Antiqua" w:eastAsia="宋体" w:hAnsi="Book Antiqua" w:cs="宋体"/>
          <w:sz w:val="24"/>
          <w:szCs w:val="24"/>
          <w:lang w:val="en-US" w:eastAsia="zh-CN"/>
        </w:rPr>
        <w:t xml:space="preserve"> seizures in DBA/2 mice. </w:t>
      </w:r>
      <w:proofErr w:type="spellStart"/>
      <w:r w:rsidRPr="009E6D0E">
        <w:rPr>
          <w:rFonts w:ascii="Book Antiqua" w:eastAsia="宋体" w:hAnsi="Book Antiqua" w:cs="宋体"/>
          <w:i/>
          <w:iCs/>
          <w:sz w:val="24"/>
          <w:szCs w:val="24"/>
          <w:lang w:val="en-US" w:eastAsia="zh-CN"/>
        </w:rPr>
        <w:t>Pharmacol</w:t>
      </w:r>
      <w:proofErr w:type="spellEnd"/>
      <w:r w:rsidRPr="009E6D0E">
        <w:rPr>
          <w:rFonts w:ascii="Book Antiqua" w:eastAsia="宋体" w:hAnsi="Book Antiqua" w:cs="宋体"/>
          <w:i/>
          <w:iCs/>
          <w:sz w:val="24"/>
          <w:szCs w:val="24"/>
          <w:lang w:val="en-US" w:eastAsia="zh-CN"/>
        </w:rPr>
        <w:t xml:space="preserve"> Res</w:t>
      </w:r>
      <w:r w:rsidRPr="009E6D0E">
        <w:rPr>
          <w:rFonts w:ascii="Book Antiqua" w:eastAsia="宋体" w:hAnsi="Book Antiqua" w:cs="宋体"/>
          <w:sz w:val="24"/>
          <w:szCs w:val="24"/>
          <w:lang w:val="en-US" w:eastAsia="zh-CN"/>
        </w:rPr>
        <w:t> 2012; </w:t>
      </w:r>
      <w:r w:rsidRPr="009E6D0E">
        <w:rPr>
          <w:rFonts w:ascii="Book Antiqua" w:eastAsia="宋体" w:hAnsi="Book Antiqua" w:cs="宋体"/>
          <w:b/>
          <w:bCs/>
          <w:sz w:val="24"/>
          <w:szCs w:val="24"/>
          <w:lang w:val="en-US" w:eastAsia="zh-CN"/>
        </w:rPr>
        <w:t>65</w:t>
      </w:r>
      <w:r w:rsidRPr="009E6D0E">
        <w:rPr>
          <w:rFonts w:ascii="Book Antiqua" w:eastAsia="宋体" w:hAnsi="Book Antiqua" w:cs="宋体"/>
          <w:sz w:val="24"/>
          <w:szCs w:val="24"/>
          <w:lang w:val="en-US" w:eastAsia="zh-CN"/>
        </w:rPr>
        <w:t>: 285-296 [PMID: 22107891 DOI: 10.1016/j.phrs.2011.11.005]</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68 </w:t>
      </w:r>
      <w:proofErr w:type="spellStart"/>
      <w:r w:rsidRPr="009E6D0E">
        <w:rPr>
          <w:rFonts w:ascii="Book Antiqua" w:eastAsia="宋体" w:hAnsi="Book Antiqua" w:cs="宋体"/>
          <w:b/>
          <w:bCs/>
          <w:sz w:val="24"/>
          <w:szCs w:val="24"/>
          <w:lang w:val="en-US" w:eastAsia="zh-CN"/>
        </w:rPr>
        <w:t>Lukawski</w:t>
      </w:r>
      <w:proofErr w:type="spellEnd"/>
      <w:r w:rsidRPr="009E6D0E">
        <w:rPr>
          <w:rFonts w:ascii="Book Antiqua" w:eastAsia="宋体" w:hAnsi="Book Antiqua" w:cs="宋体"/>
          <w:b/>
          <w:bCs/>
          <w:sz w:val="24"/>
          <w:szCs w:val="24"/>
          <w:lang w:val="en-US" w:eastAsia="zh-CN"/>
        </w:rPr>
        <w:t xml:space="preserve"> K</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Jakubus</w:t>
      </w:r>
      <w:proofErr w:type="spellEnd"/>
      <w:r w:rsidRPr="009E6D0E">
        <w:rPr>
          <w:rFonts w:ascii="Book Antiqua" w:eastAsia="宋体" w:hAnsi="Book Antiqua" w:cs="宋体"/>
          <w:sz w:val="24"/>
          <w:szCs w:val="24"/>
          <w:lang w:val="en-US" w:eastAsia="zh-CN"/>
        </w:rPr>
        <w:t xml:space="preserve"> T, </w:t>
      </w:r>
      <w:proofErr w:type="spellStart"/>
      <w:r w:rsidRPr="009E6D0E">
        <w:rPr>
          <w:rFonts w:ascii="Book Antiqua" w:eastAsia="宋体" w:hAnsi="Book Antiqua" w:cs="宋体"/>
          <w:sz w:val="24"/>
          <w:szCs w:val="24"/>
          <w:lang w:val="en-US" w:eastAsia="zh-CN"/>
        </w:rPr>
        <w:t>Raszewski</w:t>
      </w:r>
      <w:proofErr w:type="spellEnd"/>
      <w:r w:rsidRPr="009E6D0E">
        <w:rPr>
          <w:rFonts w:ascii="Book Antiqua" w:eastAsia="宋体" w:hAnsi="Book Antiqua" w:cs="宋体"/>
          <w:sz w:val="24"/>
          <w:szCs w:val="24"/>
          <w:lang w:val="en-US" w:eastAsia="zh-CN"/>
        </w:rPr>
        <w:t xml:space="preserve"> G, </w:t>
      </w:r>
      <w:proofErr w:type="spellStart"/>
      <w:r w:rsidRPr="009E6D0E">
        <w:rPr>
          <w:rFonts w:ascii="Book Antiqua" w:eastAsia="宋体" w:hAnsi="Book Antiqua" w:cs="宋体"/>
          <w:sz w:val="24"/>
          <w:szCs w:val="24"/>
          <w:lang w:val="en-US" w:eastAsia="zh-CN"/>
        </w:rPr>
        <w:t>Czuczwar</w:t>
      </w:r>
      <w:proofErr w:type="spellEnd"/>
      <w:r w:rsidRPr="009E6D0E">
        <w:rPr>
          <w:rFonts w:ascii="Book Antiqua" w:eastAsia="宋体" w:hAnsi="Book Antiqua" w:cs="宋体"/>
          <w:sz w:val="24"/>
          <w:szCs w:val="24"/>
          <w:lang w:val="en-US" w:eastAsia="zh-CN"/>
        </w:rPr>
        <w:t xml:space="preserve"> SJ. Captopril potentiates the anticonvulsant activity of </w:t>
      </w:r>
      <w:proofErr w:type="spellStart"/>
      <w:r w:rsidRPr="009E6D0E">
        <w:rPr>
          <w:rFonts w:ascii="Book Antiqua" w:eastAsia="宋体" w:hAnsi="Book Antiqua" w:cs="宋体"/>
          <w:sz w:val="24"/>
          <w:szCs w:val="24"/>
          <w:lang w:val="en-US" w:eastAsia="zh-CN"/>
        </w:rPr>
        <w:t>carbamazepine</w:t>
      </w:r>
      <w:proofErr w:type="spellEnd"/>
      <w:r w:rsidRPr="009E6D0E">
        <w:rPr>
          <w:rFonts w:ascii="Book Antiqua" w:eastAsia="宋体" w:hAnsi="Book Antiqua" w:cs="宋体"/>
          <w:sz w:val="24"/>
          <w:szCs w:val="24"/>
          <w:lang w:val="en-US" w:eastAsia="zh-CN"/>
        </w:rPr>
        <w:t xml:space="preserve"> and </w:t>
      </w:r>
      <w:proofErr w:type="spellStart"/>
      <w:r w:rsidRPr="009E6D0E">
        <w:rPr>
          <w:rFonts w:ascii="Book Antiqua" w:eastAsia="宋体" w:hAnsi="Book Antiqua" w:cs="宋体"/>
          <w:sz w:val="24"/>
          <w:szCs w:val="24"/>
          <w:lang w:val="en-US" w:eastAsia="zh-CN"/>
        </w:rPr>
        <w:t>lamotrigine</w:t>
      </w:r>
      <w:proofErr w:type="spellEnd"/>
      <w:r w:rsidRPr="009E6D0E">
        <w:rPr>
          <w:rFonts w:ascii="Book Antiqua" w:eastAsia="宋体" w:hAnsi="Book Antiqua" w:cs="宋体"/>
          <w:sz w:val="24"/>
          <w:szCs w:val="24"/>
          <w:lang w:val="en-US" w:eastAsia="zh-CN"/>
        </w:rPr>
        <w:t xml:space="preserve"> in the mouse maximal electroshock seizure model. </w:t>
      </w:r>
      <w:r w:rsidRPr="009E6D0E">
        <w:rPr>
          <w:rFonts w:ascii="Book Antiqua" w:eastAsia="宋体" w:hAnsi="Book Antiqua" w:cs="宋体"/>
          <w:i/>
          <w:iCs/>
          <w:sz w:val="24"/>
          <w:szCs w:val="24"/>
          <w:lang w:val="en-US" w:eastAsia="zh-CN"/>
        </w:rPr>
        <w:t xml:space="preserve">J Neural </w:t>
      </w:r>
      <w:proofErr w:type="spellStart"/>
      <w:r w:rsidRPr="009E6D0E">
        <w:rPr>
          <w:rFonts w:ascii="Book Antiqua" w:eastAsia="宋体" w:hAnsi="Book Antiqua" w:cs="宋体"/>
          <w:i/>
          <w:iCs/>
          <w:sz w:val="24"/>
          <w:szCs w:val="24"/>
          <w:lang w:val="en-US" w:eastAsia="zh-CN"/>
        </w:rPr>
        <w:t>Transm</w:t>
      </w:r>
      <w:proofErr w:type="spellEnd"/>
      <w:r w:rsidRPr="009E6D0E">
        <w:rPr>
          <w:rFonts w:ascii="Book Antiqua" w:eastAsia="宋体" w:hAnsi="Book Antiqua" w:cs="宋体"/>
          <w:sz w:val="24"/>
          <w:szCs w:val="24"/>
          <w:lang w:val="en-US" w:eastAsia="zh-CN"/>
        </w:rPr>
        <w:t> 2010; </w:t>
      </w:r>
      <w:r w:rsidRPr="009E6D0E">
        <w:rPr>
          <w:rFonts w:ascii="Book Antiqua" w:eastAsia="宋体" w:hAnsi="Book Antiqua" w:cs="宋体"/>
          <w:b/>
          <w:bCs/>
          <w:sz w:val="24"/>
          <w:szCs w:val="24"/>
          <w:lang w:val="en-US" w:eastAsia="zh-CN"/>
        </w:rPr>
        <w:t>117</w:t>
      </w:r>
      <w:r w:rsidRPr="009E6D0E">
        <w:rPr>
          <w:rFonts w:ascii="Book Antiqua" w:eastAsia="宋体" w:hAnsi="Book Antiqua" w:cs="宋体"/>
          <w:sz w:val="24"/>
          <w:szCs w:val="24"/>
          <w:lang w:val="en-US" w:eastAsia="zh-CN"/>
        </w:rPr>
        <w:t>: 1161-1166 [PMID: 20714908 DOI: 10.1007/S00702-010-0455-y]</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lastRenderedPageBreak/>
        <w:t>69 </w:t>
      </w:r>
      <w:r w:rsidRPr="009E6D0E">
        <w:rPr>
          <w:rFonts w:ascii="Book Antiqua" w:eastAsia="宋体" w:hAnsi="Book Antiqua" w:cs="宋体"/>
          <w:b/>
          <w:bCs/>
          <w:sz w:val="24"/>
          <w:szCs w:val="24"/>
          <w:lang w:val="en-US" w:eastAsia="zh-CN"/>
        </w:rPr>
        <w:t>Pereira MG</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Becari</w:t>
      </w:r>
      <w:proofErr w:type="spellEnd"/>
      <w:r w:rsidRPr="009E6D0E">
        <w:rPr>
          <w:rFonts w:ascii="Book Antiqua" w:eastAsia="宋体" w:hAnsi="Book Antiqua" w:cs="宋体"/>
          <w:sz w:val="24"/>
          <w:szCs w:val="24"/>
          <w:lang w:val="en-US" w:eastAsia="zh-CN"/>
        </w:rPr>
        <w:t xml:space="preserve"> C, Oliveira JA, Salgado MC, Garcia-</w:t>
      </w:r>
      <w:proofErr w:type="spellStart"/>
      <w:r w:rsidRPr="009E6D0E">
        <w:rPr>
          <w:rFonts w:ascii="Book Antiqua" w:eastAsia="宋体" w:hAnsi="Book Antiqua" w:cs="宋体"/>
          <w:sz w:val="24"/>
          <w:szCs w:val="24"/>
          <w:lang w:val="en-US" w:eastAsia="zh-CN"/>
        </w:rPr>
        <w:t>Cairasco</w:t>
      </w:r>
      <w:proofErr w:type="spellEnd"/>
      <w:r w:rsidRPr="009E6D0E">
        <w:rPr>
          <w:rFonts w:ascii="Book Antiqua" w:eastAsia="宋体" w:hAnsi="Book Antiqua" w:cs="宋体"/>
          <w:sz w:val="24"/>
          <w:szCs w:val="24"/>
          <w:lang w:val="en-US" w:eastAsia="zh-CN"/>
        </w:rPr>
        <w:t xml:space="preserve"> N, Costa-</w:t>
      </w:r>
      <w:proofErr w:type="spellStart"/>
      <w:r w:rsidRPr="009E6D0E">
        <w:rPr>
          <w:rFonts w:ascii="Book Antiqua" w:eastAsia="宋体" w:hAnsi="Book Antiqua" w:cs="宋体"/>
          <w:sz w:val="24"/>
          <w:szCs w:val="24"/>
          <w:lang w:val="en-US" w:eastAsia="zh-CN"/>
        </w:rPr>
        <w:t>Neto</w:t>
      </w:r>
      <w:proofErr w:type="spellEnd"/>
      <w:r w:rsidRPr="009E6D0E">
        <w:rPr>
          <w:rFonts w:ascii="Book Antiqua" w:eastAsia="宋体" w:hAnsi="Book Antiqua" w:cs="宋体"/>
          <w:sz w:val="24"/>
          <w:szCs w:val="24"/>
          <w:lang w:val="en-US" w:eastAsia="zh-CN"/>
        </w:rPr>
        <w:t xml:space="preserve"> CM. Inhibition of the renin-angiotensin system prevents seizures in a rat model of epilepsy. </w:t>
      </w:r>
      <w:proofErr w:type="spellStart"/>
      <w:r w:rsidRPr="009E6D0E">
        <w:rPr>
          <w:rFonts w:ascii="Book Antiqua" w:eastAsia="宋体" w:hAnsi="Book Antiqua" w:cs="宋体"/>
          <w:i/>
          <w:iCs/>
          <w:sz w:val="24"/>
          <w:szCs w:val="24"/>
          <w:lang w:val="en-US" w:eastAsia="zh-CN"/>
        </w:rPr>
        <w:t>Clin</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Sci</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Lond</w:t>
      </w:r>
      <w:proofErr w:type="spellEnd"/>
      <w:r w:rsidRPr="009E6D0E">
        <w:rPr>
          <w:rFonts w:ascii="Book Antiqua" w:eastAsia="宋体" w:hAnsi="Book Antiqua" w:cs="宋体"/>
          <w:i/>
          <w:iCs/>
          <w:sz w:val="24"/>
          <w:szCs w:val="24"/>
          <w:lang w:val="en-US" w:eastAsia="zh-CN"/>
        </w:rPr>
        <w:t>)</w:t>
      </w:r>
      <w:r w:rsidRPr="009E6D0E">
        <w:rPr>
          <w:rFonts w:ascii="Book Antiqua" w:eastAsia="宋体" w:hAnsi="Book Antiqua" w:cs="宋体"/>
          <w:sz w:val="24"/>
          <w:szCs w:val="24"/>
          <w:lang w:val="en-US" w:eastAsia="zh-CN"/>
        </w:rPr>
        <w:t> 2010; </w:t>
      </w:r>
      <w:r w:rsidRPr="009E6D0E">
        <w:rPr>
          <w:rFonts w:ascii="Book Antiqua" w:eastAsia="宋体" w:hAnsi="Book Antiqua" w:cs="宋体"/>
          <w:b/>
          <w:bCs/>
          <w:sz w:val="24"/>
          <w:szCs w:val="24"/>
          <w:lang w:val="en-US" w:eastAsia="zh-CN"/>
        </w:rPr>
        <w:t>119</w:t>
      </w:r>
      <w:r w:rsidRPr="009E6D0E">
        <w:rPr>
          <w:rFonts w:ascii="Book Antiqua" w:eastAsia="宋体" w:hAnsi="Book Antiqua" w:cs="宋体"/>
          <w:sz w:val="24"/>
          <w:szCs w:val="24"/>
          <w:lang w:val="en-US" w:eastAsia="zh-CN"/>
        </w:rPr>
        <w:t>: 477-482 [PMID: 20533906 DOI: 10.1042/CS20100053]</w:t>
      </w:r>
    </w:p>
    <w:p w:rsidR="00F97C0F" w:rsidRPr="009E6D0E" w:rsidRDefault="00F97C0F" w:rsidP="009E6D0E">
      <w:pPr>
        <w:snapToGrid w:val="0"/>
        <w:spacing w:after="0" w:line="240" w:lineRule="auto"/>
        <w:rPr>
          <w:rFonts w:ascii="Book Antiqua" w:hAnsi="Book Antiqua"/>
          <w:color w:val="000000"/>
          <w:sz w:val="24"/>
          <w:szCs w:val="24"/>
        </w:rPr>
      </w:pPr>
      <w:r w:rsidRPr="009E6D0E">
        <w:rPr>
          <w:rFonts w:ascii="Book Antiqua" w:hAnsi="Book Antiqua"/>
          <w:color w:val="000000"/>
          <w:sz w:val="24"/>
          <w:szCs w:val="24"/>
        </w:rPr>
        <w:t>70</w:t>
      </w:r>
      <w:r w:rsidRPr="009E6D0E">
        <w:rPr>
          <w:rStyle w:val="apple-converted-space"/>
          <w:rFonts w:ascii="Book Antiqua" w:hAnsi="Book Antiqua"/>
          <w:color w:val="000000"/>
          <w:sz w:val="24"/>
          <w:szCs w:val="24"/>
        </w:rPr>
        <w:t> </w:t>
      </w:r>
      <w:r w:rsidRPr="009E6D0E">
        <w:rPr>
          <w:rFonts w:ascii="Book Antiqua" w:hAnsi="Book Antiqua"/>
          <w:b/>
          <w:bCs/>
          <w:color w:val="000000"/>
          <w:sz w:val="24"/>
          <w:szCs w:val="24"/>
        </w:rPr>
        <w:t>Argañaraz GA</w:t>
      </w:r>
      <w:r w:rsidRPr="009E6D0E">
        <w:rPr>
          <w:rFonts w:ascii="Book Antiqua" w:hAnsi="Book Antiqua"/>
          <w:color w:val="000000"/>
          <w:sz w:val="24"/>
          <w:szCs w:val="24"/>
        </w:rPr>
        <w:t>, Konno AC, Perosa SR, Santiago JF, Boim MA, Vidotti DB, Varella PP, Costa LG, Canzian M, Porcionatto MA, Yacubian EM, Sakamoto AC, Carrete H, Centeno RS, Amado D, Cavalheiro EA, Junior JA, Mazzacoratti Mda G. The renin-angiotensin system is upregulated in the cortex and hippocampus of patients with temporal lobe epilepsy related to mesial temporal sclerosis.</w:t>
      </w:r>
      <w:r w:rsidRPr="009E6D0E">
        <w:rPr>
          <w:rStyle w:val="apple-converted-space"/>
          <w:rFonts w:ascii="Book Antiqua" w:hAnsi="Book Antiqua"/>
          <w:color w:val="000000"/>
          <w:sz w:val="24"/>
          <w:szCs w:val="24"/>
        </w:rPr>
        <w:t> </w:t>
      </w:r>
      <w:r w:rsidRPr="009E6D0E">
        <w:rPr>
          <w:rFonts w:ascii="Book Antiqua" w:hAnsi="Book Antiqua"/>
          <w:i/>
          <w:iCs/>
          <w:color w:val="000000"/>
          <w:sz w:val="24"/>
          <w:szCs w:val="24"/>
        </w:rPr>
        <w:t>Epilepsia</w:t>
      </w:r>
      <w:r w:rsidRPr="009E6D0E">
        <w:rPr>
          <w:rStyle w:val="apple-converted-space"/>
          <w:rFonts w:ascii="Book Antiqua" w:hAnsi="Book Antiqua"/>
          <w:color w:val="000000"/>
          <w:sz w:val="24"/>
          <w:szCs w:val="24"/>
        </w:rPr>
        <w:t> </w:t>
      </w:r>
      <w:r w:rsidRPr="009E6D0E">
        <w:rPr>
          <w:rFonts w:ascii="Book Antiqua" w:hAnsi="Book Antiqua"/>
          <w:color w:val="000000"/>
          <w:sz w:val="24"/>
          <w:szCs w:val="24"/>
        </w:rPr>
        <w:t>2008;</w:t>
      </w:r>
      <w:r w:rsidRPr="009E6D0E">
        <w:rPr>
          <w:rStyle w:val="apple-converted-space"/>
          <w:rFonts w:ascii="Book Antiqua" w:hAnsi="Book Antiqua"/>
          <w:color w:val="000000"/>
          <w:sz w:val="24"/>
          <w:szCs w:val="24"/>
        </w:rPr>
        <w:t> </w:t>
      </w:r>
      <w:r w:rsidRPr="009E6D0E">
        <w:rPr>
          <w:rFonts w:ascii="Book Antiqua" w:hAnsi="Book Antiqua"/>
          <w:b/>
          <w:bCs/>
          <w:color w:val="000000"/>
          <w:sz w:val="24"/>
          <w:szCs w:val="24"/>
        </w:rPr>
        <w:t>49</w:t>
      </w:r>
      <w:r w:rsidRPr="009E6D0E">
        <w:rPr>
          <w:rFonts w:ascii="Book Antiqua" w:hAnsi="Book Antiqua"/>
          <w:color w:val="000000"/>
          <w:sz w:val="24"/>
          <w:szCs w:val="24"/>
        </w:rPr>
        <w:t>: 1348-1357 [PMID: 18363708 DOI: 10.1111/j.1528-1167.2008.01581.x]</w:t>
      </w:r>
    </w:p>
    <w:p w:rsidR="00DB29E9" w:rsidRPr="009E6D0E" w:rsidRDefault="00F97C0F"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eastAsia="zh-CN"/>
        </w:rPr>
        <w:t xml:space="preserve"> </w:t>
      </w:r>
      <w:r w:rsidR="00DB29E9" w:rsidRPr="009E6D0E">
        <w:rPr>
          <w:rFonts w:ascii="Book Antiqua" w:eastAsia="宋体" w:hAnsi="Book Antiqua" w:cs="宋体"/>
          <w:sz w:val="24"/>
          <w:szCs w:val="24"/>
          <w:lang w:eastAsia="zh-CN"/>
        </w:rPr>
        <w:t>71 </w:t>
      </w:r>
      <w:r w:rsidR="00DB29E9" w:rsidRPr="009E6D0E">
        <w:rPr>
          <w:rFonts w:ascii="Book Antiqua" w:eastAsia="宋体" w:hAnsi="Book Antiqua" w:cs="宋体"/>
          <w:b/>
          <w:bCs/>
          <w:sz w:val="24"/>
          <w:szCs w:val="24"/>
          <w:lang w:eastAsia="zh-CN"/>
        </w:rPr>
        <w:t>Almeida SS</w:t>
      </w:r>
      <w:r w:rsidR="00DB29E9" w:rsidRPr="009E6D0E">
        <w:rPr>
          <w:rFonts w:ascii="Book Antiqua" w:eastAsia="宋体" w:hAnsi="Book Antiqua" w:cs="宋体"/>
          <w:sz w:val="24"/>
          <w:szCs w:val="24"/>
          <w:lang w:eastAsia="zh-CN"/>
        </w:rPr>
        <w:t xml:space="preserve">, Naffah-Mazzacoratti MG, Guimarães PB, Wasinski F, Pereira FE, Canzian M, Centeno RS, Carrete H, Yacubian EM, Carmona AK, Vieira RF, Nakaie CR, Sabatini RA, Perosa SR, Bacurau RF, Gouveia TL, Gallo G, Würtele M, Cavalheiro EA, Silva JA, Pesquero JB, Araujo RC. </w:t>
      </w:r>
      <w:r w:rsidR="00DB29E9" w:rsidRPr="009E6D0E">
        <w:rPr>
          <w:rFonts w:ascii="Book Antiqua" w:eastAsia="宋体" w:hAnsi="Book Antiqua" w:cs="宋体"/>
          <w:sz w:val="24"/>
          <w:szCs w:val="24"/>
          <w:lang w:val="en-US" w:eastAsia="zh-CN"/>
        </w:rPr>
        <w:t>Carbamazepine inhibits angiotensin I-converting enzyme, linking it to the pathogenesis of temporal lobe epilepsy. </w:t>
      </w:r>
      <w:proofErr w:type="spellStart"/>
      <w:r w:rsidR="00DB29E9" w:rsidRPr="009E6D0E">
        <w:rPr>
          <w:rFonts w:ascii="Book Antiqua" w:eastAsia="宋体" w:hAnsi="Book Antiqua" w:cs="宋体"/>
          <w:i/>
          <w:iCs/>
          <w:sz w:val="24"/>
          <w:szCs w:val="24"/>
          <w:lang w:val="en-US" w:eastAsia="zh-CN"/>
        </w:rPr>
        <w:t>Transl</w:t>
      </w:r>
      <w:proofErr w:type="spellEnd"/>
      <w:r w:rsidR="00DB29E9" w:rsidRPr="009E6D0E">
        <w:rPr>
          <w:rFonts w:ascii="Book Antiqua" w:eastAsia="宋体" w:hAnsi="Book Antiqua" w:cs="宋体"/>
          <w:i/>
          <w:iCs/>
          <w:sz w:val="24"/>
          <w:szCs w:val="24"/>
          <w:lang w:val="en-US" w:eastAsia="zh-CN"/>
        </w:rPr>
        <w:t xml:space="preserve"> Psychiatry</w:t>
      </w:r>
      <w:r w:rsidR="00DB29E9" w:rsidRPr="009E6D0E">
        <w:rPr>
          <w:rFonts w:ascii="Book Antiqua" w:eastAsia="宋体" w:hAnsi="Book Antiqua" w:cs="宋体"/>
          <w:sz w:val="24"/>
          <w:szCs w:val="24"/>
          <w:lang w:val="en-US" w:eastAsia="zh-CN"/>
        </w:rPr>
        <w:t> 2012; </w:t>
      </w:r>
      <w:r w:rsidR="00DB29E9" w:rsidRPr="009E6D0E">
        <w:rPr>
          <w:rFonts w:ascii="Book Antiqua" w:eastAsia="宋体" w:hAnsi="Book Antiqua" w:cs="宋体"/>
          <w:b/>
          <w:bCs/>
          <w:sz w:val="24"/>
          <w:szCs w:val="24"/>
          <w:lang w:val="en-US" w:eastAsia="zh-CN"/>
        </w:rPr>
        <w:t>2</w:t>
      </w:r>
      <w:r w:rsidR="00DB29E9" w:rsidRPr="009E6D0E">
        <w:rPr>
          <w:rFonts w:ascii="Book Antiqua" w:eastAsia="宋体" w:hAnsi="Book Antiqua" w:cs="宋体"/>
          <w:sz w:val="24"/>
          <w:szCs w:val="24"/>
          <w:lang w:val="en-US" w:eastAsia="zh-CN"/>
        </w:rPr>
        <w:t>: e93 [PMID: 22832858 DOI: 10.1038/tp.2012.21]</w:t>
      </w:r>
    </w:p>
    <w:p w:rsidR="00DB29E9" w:rsidRPr="009E6D0E" w:rsidRDefault="00DB29E9" w:rsidP="009E6D0E">
      <w:pPr>
        <w:snapToGrid w:val="0"/>
        <w:spacing w:after="0" w:line="240" w:lineRule="auto"/>
        <w:rPr>
          <w:rFonts w:ascii="Book Antiqua" w:eastAsia="宋体" w:hAnsi="Book Antiqua" w:cs="宋体"/>
          <w:sz w:val="24"/>
          <w:szCs w:val="24"/>
          <w:lang w:val="en-US" w:eastAsia="zh-CN"/>
        </w:rPr>
      </w:pPr>
      <w:r w:rsidRPr="009E6D0E">
        <w:rPr>
          <w:rFonts w:ascii="Book Antiqua" w:eastAsia="宋体" w:hAnsi="Book Antiqua" w:cs="宋体"/>
          <w:sz w:val="24"/>
          <w:szCs w:val="24"/>
          <w:lang w:val="en-US" w:eastAsia="zh-CN"/>
        </w:rPr>
        <w:t>72 </w:t>
      </w:r>
      <w:proofErr w:type="spellStart"/>
      <w:r w:rsidRPr="009E6D0E">
        <w:rPr>
          <w:rFonts w:ascii="Book Antiqua" w:eastAsia="宋体" w:hAnsi="Book Antiqua" w:cs="宋体"/>
          <w:b/>
          <w:bCs/>
          <w:sz w:val="24"/>
          <w:szCs w:val="24"/>
          <w:lang w:val="en-US" w:eastAsia="zh-CN"/>
        </w:rPr>
        <w:t>Gouveia</w:t>
      </w:r>
      <w:proofErr w:type="spellEnd"/>
      <w:r w:rsidRPr="009E6D0E">
        <w:rPr>
          <w:rFonts w:ascii="Book Antiqua" w:eastAsia="宋体" w:hAnsi="Book Antiqua" w:cs="宋体"/>
          <w:b/>
          <w:bCs/>
          <w:sz w:val="24"/>
          <w:szCs w:val="24"/>
          <w:lang w:val="en-US" w:eastAsia="zh-CN"/>
        </w:rPr>
        <w:t xml:space="preserve"> TL</w:t>
      </w:r>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Frangiotti</w:t>
      </w:r>
      <w:proofErr w:type="spellEnd"/>
      <w:r w:rsidRPr="009E6D0E">
        <w:rPr>
          <w:rFonts w:ascii="Book Antiqua" w:eastAsia="宋体" w:hAnsi="Book Antiqua" w:cs="宋体"/>
          <w:sz w:val="24"/>
          <w:szCs w:val="24"/>
          <w:lang w:val="en-US" w:eastAsia="zh-CN"/>
        </w:rPr>
        <w:t xml:space="preserve"> MI, de </w:t>
      </w:r>
      <w:proofErr w:type="spellStart"/>
      <w:r w:rsidRPr="009E6D0E">
        <w:rPr>
          <w:rFonts w:ascii="Book Antiqua" w:eastAsia="宋体" w:hAnsi="Book Antiqua" w:cs="宋体"/>
          <w:sz w:val="24"/>
          <w:szCs w:val="24"/>
          <w:lang w:val="en-US" w:eastAsia="zh-CN"/>
        </w:rPr>
        <w:t>Brito</w:t>
      </w:r>
      <w:proofErr w:type="spellEnd"/>
      <w:r w:rsidRPr="009E6D0E">
        <w:rPr>
          <w:rFonts w:ascii="Book Antiqua" w:eastAsia="宋体" w:hAnsi="Book Antiqua" w:cs="宋体"/>
          <w:sz w:val="24"/>
          <w:szCs w:val="24"/>
          <w:lang w:val="en-US" w:eastAsia="zh-CN"/>
        </w:rPr>
        <w:t xml:space="preserve"> JM, de Castro </w:t>
      </w:r>
      <w:proofErr w:type="spellStart"/>
      <w:r w:rsidRPr="009E6D0E">
        <w:rPr>
          <w:rFonts w:ascii="Book Antiqua" w:eastAsia="宋体" w:hAnsi="Book Antiqua" w:cs="宋体"/>
          <w:sz w:val="24"/>
          <w:szCs w:val="24"/>
          <w:lang w:val="en-US" w:eastAsia="zh-CN"/>
        </w:rPr>
        <w:t>Neto</w:t>
      </w:r>
      <w:proofErr w:type="spellEnd"/>
      <w:r w:rsidRPr="009E6D0E">
        <w:rPr>
          <w:rFonts w:ascii="Book Antiqua" w:eastAsia="宋体" w:hAnsi="Book Antiqua" w:cs="宋体"/>
          <w:sz w:val="24"/>
          <w:szCs w:val="24"/>
          <w:lang w:val="en-US" w:eastAsia="zh-CN"/>
        </w:rPr>
        <w:t xml:space="preserve"> EF, Sakata MM, </w:t>
      </w:r>
      <w:proofErr w:type="spellStart"/>
      <w:r w:rsidRPr="009E6D0E">
        <w:rPr>
          <w:rFonts w:ascii="Book Antiqua" w:eastAsia="宋体" w:hAnsi="Book Antiqua" w:cs="宋体"/>
          <w:sz w:val="24"/>
          <w:szCs w:val="24"/>
          <w:lang w:val="en-US" w:eastAsia="zh-CN"/>
        </w:rPr>
        <w:t>Febba</w:t>
      </w:r>
      <w:proofErr w:type="spellEnd"/>
      <w:r w:rsidRPr="009E6D0E">
        <w:rPr>
          <w:rFonts w:ascii="Book Antiqua" w:eastAsia="宋体" w:hAnsi="Book Antiqua" w:cs="宋体"/>
          <w:sz w:val="24"/>
          <w:szCs w:val="24"/>
          <w:lang w:val="en-US" w:eastAsia="zh-CN"/>
        </w:rPr>
        <w:t xml:space="preserve"> AC, </w:t>
      </w:r>
      <w:proofErr w:type="spellStart"/>
      <w:r w:rsidRPr="009E6D0E">
        <w:rPr>
          <w:rFonts w:ascii="Book Antiqua" w:eastAsia="宋体" w:hAnsi="Book Antiqua" w:cs="宋体"/>
          <w:sz w:val="24"/>
          <w:szCs w:val="24"/>
          <w:lang w:val="en-US" w:eastAsia="zh-CN"/>
        </w:rPr>
        <w:t>Casarini</w:t>
      </w:r>
      <w:proofErr w:type="spellEnd"/>
      <w:r w:rsidRPr="009E6D0E">
        <w:rPr>
          <w:rFonts w:ascii="Book Antiqua" w:eastAsia="宋体" w:hAnsi="Book Antiqua" w:cs="宋体"/>
          <w:sz w:val="24"/>
          <w:szCs w:val="24"/>
          <w:lang w:val="en-US" w:eastAsia="zh-CN"/>
        </w:rPr>
        <w:t xml:space="preserve"> DE, Amado D, </w:t>
      </w:r>
      <w:proofErr w:type="spellStart"/>
      <w:r w:rsidRPr="009E6D0E">
        <w:rPr>
          <w:rFonts w:ascii="Book Antiqua" w:eastAsia="宋体" w:hAnsi="Book Antiqua" w:cs="宋体"/>
          <w:sz w:val="24"/>
          <w:szCs w:val="24"/>
          <w:lang w:val="en-US" w:eastAsia="zh-CN"/>
        </w:rPr>
        <w:t>Cavalheiro</w:t>
      </w:r>
      <w:proofErr w:type="spellEnd"/>
      <w:r w:rsidRPr="009E6D0E">
        <w:rPr>
          <w:rFonts w:ascii="Book Antiqua" w:eastAsia="宋体" w:hAnsi="Book Antiqua" w:cs="宋体"/>
          <w:sz w:val="24"/>
          <w:szCs w:val="24"/>
          <w:lang w:val="en-US" w:eastAsia="zh-CN"/>
        </w:rPr>
        <w:t xml:space="preserve"> EA, Almeida SS, </w:t>
      </w:r>
      <w:proofErr w:type="spellStart"/>
      <w:r w:rsidRPr="009E6D0E">
        <w:rPr>
          <w:rFonts w:ascii="Book Antiqua" w:eastAsia="宋体" w:hAnsi="Book Antiqua" w:cs="宋体"/>
          <w:sz w:val="24"/>
          <w:szCs w:val="24"/>
          <w:lang w:val="en-US" w:eastAsia="zh-CN"/>
        </w:rPr>
        <w:t>Manchini</w:t>
      </w:r>
      <w:proofErr w:type="spellEnd"/>
      <w:r w:rsidRPr="009E6D0E">
        <w:rPr>
          <w:rFonts w:ascii="Book Antiqua" w:eastAsia="宋体" w:hAnsi="Book Antiqua" w:cs="宋体"/>
          <w:sz w:val="24"/>
          <w:szCs w:val="24"/>
          <w:lang w:val="en-US" w:eastAsia="zh-CN"/>
        </w:rPr>
        <w:t xml:space="preserve"> MT, </w:t>
      </w:r>
      <w:proofErr w:type="spellStart"/>
      <w:r w:rsidRPr="009E6D0E">
        <w:rPr>
          <w:rFonts w:ascii="Book Antiqua" w:eastAsia="宋体" w:hAnsi="Book Antiqua" w:cs="宋体"/>
          <w:sz w:val="24"/>
          <w:szCs w:val="24"/>
          <w:lang w:val="en-US" w:eastAsia="zh-CN"/>
        </w:rPr>
        <w:t>Araújo</w:t>
      </w:r>
      <w:proofErr w:type="spellEnd"/>
      <w:r w:rsidRPr="009E6D0E">
        <w:rPr>
          <w:rFonts w:ascii="Book Antiqua" w:eastAsia="宋体" w:hAnsi="Book Antiqua" w:cs="宋体"/>
          <w:sz w:val="24"/>
          <w:szCs w:val="24"/>
          <w:lang w:val="en-US" w:eastAsia="zh-CN"/>
        </w:rPr>
        <w:t xml:space="preserve"> RC, Silva JA, </w:t>
      </w:r>
      <w:proofErr w:type="spellStart"/>
      <w:r w:rsidRPr="009E6D0E">
        <w:rPr>
          <w:rFonts w:ascii="Book Antiqua" w:eastAsia="宋体" w:hAnsi="Book Antiqua" w:cs="宋体"/>
          <w:sz w:val="24"/>
          <w:szCs w:val="24"/>
          <w:lang w:val="en-US" w:eastAsia="zh-CN"/>
        </w:rPr>
        <w:t>Naffah-Mazzacoratti</w:t>
      </w:r>
      <w:proofErr w:type="spellEnd"/>
      <w:r w:rsidRPr="009E6D0E">
        <w:rPr>
          <w:rFonts w:ascii="Book Antiqua" w:eastAsia="宋体" w:hAnsi="Book Antiqua" w:cs="宋体"/>
          <w:sz w:val="24"/>
          <w:szCs w:val="24"/>
          <w:lang w:val="en-US" w:eastAsia="zh-CN"/>
        </w:rPr>
        <w:t xml:space="preserve"> </w:t>
      </w:r>
      <w:proofErr w:type="spellStart"/>
      <w:r w:rsidRPr="009E6D0E">
        <w:rPr>
          <w:rFonts w:ascii="Book Antiqua" w:eastAsia="宋体" w:hAnsi="Book Antiqua" w:cs="宋体"/>
          <w:sz w:val="24"/>
          <w:szCs w:val="24"/>
          <w:lang w:val="en-US" w:eastAsia="zh-CN"/>
        </w:rPr>
        <w:t>Mda</w:t>
      </w:r>
      <w:proofErr w:type="spellEnd"/>
      <w:r w:rsidRPr="009E6D0E">
        <w:rPr>
          <w:rFonts w:ascii="Book Antiqua" w:eastAsia="宋体" w:hAnsi="Book Antiqua" w:cs="宋体"/>
          <w:sz w:val="24"/>
          <w:szCs w:val="24"/>
          <w:lang w:val="en-US" w:eastAsia="zh-CN"/>
        </w:rPr>
        <w:t xml:space="preserve"> G. The levels of renin-angiotensin related components are modified in the hippocampus of rats submitted to </w:t>
      </w:r>
      <w:proofErr w:type="spellStart"/>
      <w:r w:rsidRPr="009E6D0E">
        <w:rPr>
          <w:rFonts w:ascii="Book Antiqua" w:eastAsia="宋体" w:hAnsi="Book Antiqua" w:cs="宋体"/>
          <w:sz w:val="24"/>
          <w:szCs w:val="24"/>
          <w:lang w:val="en-US" w:eastAsia="zh-CN"/>
        </w:rPr>
        <w:t>pilocarpine</w:t>
      </w:r>
      <w:proofErr w:type="spellEnd"/>
      <w:r w:rsidRPr="009E6D0E">
        <w:rPr>
          <w:rFonts w:ascii="Book Antiqua" w:eastAsia="宋体" w:hAnsi="Book Antiqua" w:cs="宋体"/>
          <w:sz w:val="24"/>
          <w:szCs w:val="24"/>
          <w:lang w:val="en-US" w:eastAsia="zh-CN"/>
        </w:rPr>
        <w:t xml:space="preserve"> model of epilepsy. </w:t>
      </w:r>
      <w:proofErr w:type="spellStart"/>
      <w:r w:rsidRPr="009E6D0E">
        <w:rPr>
          <w:rFonts w:ascii="Book Antiqua" w:eastAsia="宋体" w:hAnsi="Book Antiqua" w:cs="宋体"/>
          <w:i/>
          <w:iCs/>
          <w:sz w:val="24"/>
          <w:szCs w:val="24"/>
          <w:lang w:val="en-US" w:eastAsia="zh-CN"/>
        </w:rPr>
        <w:t>Neurochem</w:t>
      </w:r>
      <w:proofErr w:type="spellEnd"/>
      <w:r w:rsidRPr="009E6D0E">
        <w:rPr>
          <w:rFonts w:ascii="Book Antiqua" w:eastAsia="宋体" w:hAnsi="Book Antiqua" w:cs="宋体"/>
          <w:i/>
          <w:iCs/>
          <w:sz w:val="24"/>
          <w:szCs w:val="24"/>
          <w:lang w:val="en-US" w:eastAsia="zh-CN"/>
        </w:rPr>
        <w:t xml:space="preserve"> </w:t>
      </w:r>
      <w:proofErr w:type="spellStart"/>
      <w:r w:rsidRPr="009E6D0E">
        <w:rPr>
          <w:rFonts w:ascii="Book Antiqua" w:eastAsia="宋体" w:hAnsi="Book Antiqua" w:cs="宋体"/>
          <w:i/>
          <w:iCs/>
          <w:sz w:val="24"/>
          <w:szCs w:val="24"/>
          <w:lang w:val="en-US" w:eastAsia="zh-CN"/>
        </w:rPr>
        <w:t>Int</w:t>
      </w:r>
      <w:proofErr w:type="spellEnd"/>
      <w:r w:rsidRPr="009E6D0E">
        <w:rPr>
          <w:rFonts w:ascii="Book Antiqua" w:eastAsia="宋体" w:hAnsi="Book Antiqua" w:cs="宋体"/>
          <w:sz w:val="24"/>
          <w:szCs w:val="24"/>
          <w:lang w:val="en-US" w:eastAsia="zh-CN"/>
        </w:rPr>
        <w:t> 2012; </w:t>
      </w:r>
      <w:r w:rsidRPr="009E6D0E">
        <w:rPr>
          <w:rFonts w:ascii="Book Antiqua" w:eastAsia="宋体" w:hAnsi="Book Antiqua" w:cs="宋体"/>
          <w:b/>
          <w:bCs/>
          <w:sz w:val="24"/>
          <w:szCs w:val="24"/>
          <w:lang w:val="en-US" w:eastAsia="zh-CN"/>
        </w:rPr>
        <w:t>61</w:t>
      </w:r>
      <w:r w:rsidRPr="009E6D0E">
        <w:rPr>
          <w:rFonts w:ascii="Book Antiqua" w:eastAsia="宋体" w:hAnsi="Book Antiqua" w:cs="宋体"/>
          <w:sz w:val="24"/>
          <w:szCs w:val="24"/>
          <w:lang w:val="en-US" w:eastAsia="zh-CN"/>
        </w:rPr>
        <w:t>: 54-62 [PMID: 22542773 DOI: 10.1016/j.neuint.2012.04.012]</w:t>
      </w:r>
    </w:p>
    <w:p w:rsidR="00A66E81" w:rsidRPr="009E6D0E" w:rsidRDefault="00A66E81" w:rsidP="00C74074">
      <w:pPr>
        <w:shd w:val="clear" w:color="auto" w:fill="FFFFFF"/>
        <w:snapToGrid w:val="0"/>
        <w:spacing w:after="0" w:line="360" w:lineRule="auto"/>
        <w:jc w:val="both"/>
        <w:rPr>
          <w:rFonts w:ascii="Book Antiqua" w:eastAsia="Times New Roman" w:hAnsi="Book Antiqua" w:cs="Times New Roman"/>
          <w:color w:val="575757"/>
          <w:sz w:val="24"/>
          <w:szCs w:val="24"/>
          <w:lang w:val="en-US" w:eastAsia="pt-BR"/>
        </w:rPr>
      </w:pPr>
    </w:p>
    <w:p w:rsidR="00F23AC8" w:rsidRPr="009E6D0E" w:rsidRDefault="00F23AC8" w:rsidP="00F23AC8">
      <w:pPr>
        <w:shd w:val="clear" w:color="auto" w:fill="FFFFFF"/>
        <w:snapToGrid w:val="0"/>
        <w:spacing w:after="0" w:line="360" w:lineRule="auto"/>
        <w:jc w:val="both"/>
        <w:rPr>
          <w:rFonts w:ascii="Book Antiqua" w:eastAsia="Times New Roman" w:hAnsi="Book Antiqua" w:cs="Times New Roman"/>
          <w:color w:val="575757"/>
          <w:sz w:val="24"/>
          <w:szCs w:val="24"/>
          <w:lang w:val="en-US" w:eastAsia="pt-BR"/>
        </w:rPr>
      </w:pPr>
      <w:bookmarkStart w:id="144" w:name="OLE_LINK874"/>
      <w:bookmarkStart w:id="145" w:name="OLE_LINK875"/>
      <w:bookmarkStart w:id="146" w:name="OLE_LINK347"/>
      <w:bookmarkStart w:id="147" w:name="OLE_LINK384"/>
      <w:bookmarkStart w:id="148" w:name="OLE_LINK557"/>
      <w:bookmarkStart w:id="149" w:name="OLE_LINK558"/>
      <w:bookmarkStart w:id="150" w:name="OLE_LINK631"/>
      <w:bookmarkStart w:id="151" w:name="OLE_LINK632"/>
      <w:bookmarkStart w:id="152" w:name="OLE_LINK386"/>
      <w:bookmarkStart w:id="153" w:name="OLE_LINK431"/>
      <w:bookmarkStart w:id="154" w:name="OLE_LINK564"/>
      <w:bookmarkStart w:id="155" w:name="OLE_LINK493"/>
      <w:bookmarkStart w:id="156" w:name="OLE_LINK442"/>
      <w:bookmarkStart w:id="157" w:name="OLE_LINK551"/>
      <w:bookmarkStart w:id="158" w:name="OLE_LINK668"/>
      <w:bookmarkStart w:id="159" w:name="OLE_LINK669"/>
      <w:bookmarkStart w:id="160" w:name="OLE_LINK725"/>
      <w:bookmarkStart w:id="161" w:name="OLE_LINK489"/>
      <w:bookmarkStart w:id="162" w:name="OLE_LINK602"/>
      <w:bookmarkStart w:id="163" w:name="OLE_LINK658"/>
      <w:bookmarkStart w:id="164" w:name="OLE_LINK747"/>
      <w:bookmarkStart w:id="165" w:name="OLE_LINK897"/>
      <w:bookmarkStart w:id="166" w:name="OLE_LINK1138"/>
      <w:bookmarkStart w:id="167" w:name="OLE_LINK1139"/>
      <w:bookmarkStart w:id="168" w:name="OLE_LINK882"/>
      <w:bookmarkStart w:id="169" w:name="OLE_LINK1095"/>
      <w:bookmarkStart w:id="170" w:name="OLE_LINK1305"/>
      <w:bookmarkStart w:id="171" w:name="OLE_LINK1390"/>
      <w:bookmarkStart w:id="172" w:name="OLE_LINK964"/>
      <w:bookmarkStart w:id="173" w:name="OLE_LINK1190"/>
      <w:bookmarkStart w:id="174" w:name="OLE_LINK1314"/>
      <w:bookmarkStart w:id="175" w:name="OLE_LINK1031"/>
      <w:bookmarkStart w:id="176" w:name="OLE_LINK1092"/>
      <w:bookmarkStart w:id="177" w:name="OLE_LINK1258"/>
      <w:bookmarkStart w:id="178" w:name="OLE_LINK1259"/>
      <w:bookmarkStart w:id="179" w:name="OLE_LINK1337"/>
      <w:bookmarkStart w:id="180" w:name="OLE_LINK1338"/>
      <w:bookmarkStart w:id="181" w:name="OLE_LINK1363"/>
      <w:bookmarkStart w:id="182" w:name="OLE_LINK1364"/>
      <w:bookmarkStart w:id="183" w:name="OLE_LINK86"/>
      <w:bookmarkStart w:id="184" w:name="OLE_LINK1595"/>
      <w:bookmarkStart w:id="185" w:name="OLE_LINK1613"/>
      <w:bookmarkStart w:id="186" w:name="OLE_LINK1708"/>
      <w:bookmarkStart w:id="187" w:name="OLE_LINK1774"/>
      <w:bookmarkStart w:id="188" w:name="OLE_LINK1872"/>
      <w:bookmarkStart w:id="189" w:name="OLE_LINK1899"/>
      <w:bookmarkStart w:id="190" w:name="OLE_LINK1492"/>
      <w:bookmarkStart w:id="191" w:name="OLE_LINK1497"/>
      <w:bookmarkStart w:id="192" w:name="OLE_LINK1498"/>
      <w:bookmarkStart w:id="193" w:name="OLE_LINK1589"/>
      <w:bookmarkStart w:id="194" w:name="OLE_LINK1666"/>
      <w:bookmarkStart w:id="195" w:name="OLE_LINK1752"/>
      <w:bookmarkStart w:id="196" w:name="OLE_LINK1616"/>
      <w:bookmarkStart w:id="197" w:name="OLE_LINK1696"/>
      <w:bookmarkStart w:id="198" w:name="OLE_LINK1855"/>
      <w:bookmarkStart w:id="199" w:name="OLE_LINK1942"/>
      <w:bookmarkStart w:id="200" w:name="OLE_LINK1943"/>
      <w:bookmarkStart w:id="201" w:name="OLE_LINK1573"/>
      <w:bookmarkStart w:id="202" w:name="OLE_LINK1574"/>
      <w:bookmarkStart w:id="203" w:name="OLE_LINK1575"/>
      <w:bookmarkStart w:id="204" w:name="OLE_LINK1739"/>
      <w:bookmarkStart w:id="205" w:name="OLE_LINK1761"/>
      <w:bookmarkStart w:id="206" w:name="OLE_LINK1743"/>
      <w:bookmarkStart w:id="207" w:name="OLE_LINK1841"/>
      <w:bookmarkStart w:id="208" w:name="OLE_LINK1858"/>
      <w:bookmarkStart w:id="209" w:name="OLE_LINK1890"/>
      <w:bookmarkStart w:id="210" w:name="OLE_LINK1915"/>
      <w:bookmarkStart w:id="211" w:name="OLE_LINK1980"/>
      <w:bookmarkStart w:id="212" w:name="OLE_LINK1883"/>
      <w:bookmarkStart w:id="213" w:name="OLE_LINK1935"/>
      <w:bookmarkStart w:id="214" w:name="OLE_LINK1936"/>
      <w:bookmarkStart w:id="215" w:name="OLE_LINK1952"/>
      <w:bookmarkStart w:id="216" w:name="OLE_LINK1953"/>
      <w:bookmarkStart w:id="217" w:name="OLE_LINK1999"/>
      <w:bookmarkStart w:id="218" w:name="OLE_LINK2050"/>
      <w:bookmarkStart w:id="219" w:name="OLE_LINK1862"/>
      <w:bookmarkStart w:id="220" w:name="OLE_LINK1963"/>
      <w:bookmarkStart w:id="221" w:name="OLE_LINK2052"/>
      <w:bookmarkStart w:id="222" w:name="OLE_LINK1906"/>
      <w:bookmarkStart w:id="223" w:name="OLE_LINK2031"/>
      <w:bookmarkStart w:id="224" w:name="OLE_LINK2032"/>
      <w:bookmarkStart w:id="225" w:name="OLE_LINK1907"/>
      <w:bookmarkStart w:id="226" w:name="OLE_LINK2004"/>
      <w:bookmarkStart w:id="227" w:name="OLE_LINK2238"/>
      <w:bookmarkStart w:id="228" w:name="OLE_LINK2239"/>
      <w:bookmarkStart w:id="229" w:name="OLE_LINK2163"/>
      <w:bookmarkStart w:id="230" w:name="OLE_LINK2207"/>
      <w:bookmarkStart w:id="231" w:name="OLE_LINK2341"/>
      <w:bookmarkStart w:id="232" w:name="OLE_LINK2417"/>
      <w:bookmarkStart w:id="233" w:name="OLE_LINK2509"/>
      <w:bookmarkStart w:id="234" w:name="OLE_LINK2510"/>
      <w:bookmarkStart w:id="235" w:name="OLE_LINK2511"/>
      <w:bookmarkStart w:id="236" w:name="OLE_LINK2512"/>
      <w:bookmarkStart w:id="237" w:name="OLE_LINK2513"/>
      <w:bookmarkStart w:id="238" w:name="OLE_LINK2514"/>
      <w:bookmarkStart w:id="239" w:name="OLE_LINK2515"/>
      <w:bookmarkStart w:id="240" w:name="OLE_LINK2516"/>
      <w:bookmarkStart w:id="241" w:name="OLE_LINK2517"/>
      <w:bookmarkStart w:id="242" w:name="OLE_LINK2518"/>
      <w:bookmarkStart w:id="243" w:name="OLE_LINK2519"/>
      <w:bookmarkStart w:id="244" w:name="OLE_LINK2520"/>
      <w:bookmarkStart w:id="245" w:name="OLE_LINK2521"/>
      <w:bookmarkStart w:id="246" w:name="OLE_LINK2522"/>
      <w:bookmarkStart w:id="247" w:name="OLE_LINK2523"/>
      <w:bookmarkStart w:id="248" w:name="OLE_LINK2524"/>
      <w:bookmarkStart w:id="249" w:name="OLE_LINK2051"/>
      <w:bookmarkStart w:id="250" w:name="OLE_LINK2109"/>
      <w:bookmarkStart w:id="251" w:name="OLE_LINK2165"/>
      <w:bookmarkStart w:id="252" w:name="OLE_LINK2385"/>
      <w:bookmarkStart w:id="253" w:name="OLE_LINK2593"/>
      <w:bookmarkStart w:id="254" w:name="OLE_LINK2332"/>
      <w:bookmarkStart w:id="255" w:name="OLE_LINK2448"/>
      <w:bookmarkStart w:id="256" w:name="OLE_LINK2525"/>
      <w:bookmarkStart w:id="257" w:name="OLE_LINK2506"/>
      <w:bookmarkStart w:id="258" w:name="OLE_LINK2507"/>
      <w:bookmarkStart w:id="259" w:name="OLE_LINK2291"/>
      <w:bookmarkStart w:id="260" w:name="OLE_LINK2294"/>
      <w:bookmarkStart w:id="261" w:name="OLE_LINK2298"/>
      <w:bookmarkStart w:id="262" w:name="OLE_LINK2300"/>
      <w:bookmarkStart w:id="263" w:name="OLE_LINK2301"/>
      <w:bookmarkStart w:id="264" w:name="OLE_LINK2546"/>
      <w:bookmarkStart w:id="265" w:name="OLE_LINK2756"/>
      <w:bookmarkStart w:id="266" w:name="OLE_LINK2757"/>
      <w:bookmarkStart w:id="267" w:name="OLE_LINK2736"/>
      <w:bookmarkStart w:id="268" w:name="OLE_LINK2923"/>
      <w:bookmarkStart w:id="269" w:name="OLE_LINK2974"/>
      <w:bookmarkStart w:id="270" w:name="OLE_LINK3125"/>
      <w:bookmarkStart w:id="271" w:name="OLE_LINK3218"/>
      <w:bookmarkStart w:id="272" w:name="OLE_LINK2575"/>
      <w:bookmarkStart w:id="273" w:name="OLE_LINK2687"/>
      <w:bookmarkStart w:id="274" w:name="OLE_LINK2688"/>
      <w:bookmarkStart w:id="275" w:name="OLE_LINK2700"/>
      <w:bookmarkStart w:id="276" w:name="OLE_LINK2576"/>
      <w:bookmarkStart w:id="277" w:name="OLE_LINK2674"/>
      <w:bookmarkStart w:id="278" w:name="OLE_LINK2738"/>
      <w:bookmarkStart w:id="279" w:name="OLE_LINK2983"/>
      <w:bookmarkStart w:id="280" w:name="OLE_LINK76"/>
      <w:bookmarkStart w:id="281" w:name="OLE_LINK115"/>
      <w:bookmarkStart w:id="282" w:name="OLE_LINK155"/>
      <w:r w:rsidRPr="009E6D0E">
        <w:rPr>
          <w:rFonts w:ascii="Book Antiqua" w:hAnsi="Book Antiqua" w:cs="Tahoma"/>
          <w:b/>
          <w:color w:val="000000"/>
          <w:sz w:val="24"/>
          <w:szCs w:val="24"/>
        </w:rPr>
        <w:t>P-Reviewers</w:t>
      </w:r>
      <w:r w:rsidRPr="009E6D0E">
        <w:rPr>
          <w:rFonts w:ascii="Book Antiqua" w:hAnsi="Book Antiqua" w:cs="Tahoma"/>
          <w:b/>
          <w:color w:val="000000" w:themeColor="text1"/>
          <w:sz w:val="24"/>
          <w:szCs w:val="24"/>
        </w:rPr>
        <w:t xml:space="preserve">: </w:t>
      </w:r>
      <w:r w:rsidRPr="009E6D0E">
        <w:rPr>
          <w:rFonts w:ascii="Book Antiqua" w:eastAsia="Times New Roman" w:hAnsi="Book Antiqua" w:cs="Times New Roman"/>
          <w:color w:val="000000" w:themeColor="text1"/>
          <w:sz w:val="24"/>
          <w:szCs w:val="24"/>
          <w:lang w:val="en-US" w:eastAsia="pt-BR"/>
        </w:rPr>
        <w:t>Gentile V, Zhang M</w:t>
      </w:r>
      <w:r w:rsidRPr="009E6D0E">
        <w:rPr>
          <w:rFonts w:ascii="Book Antiqua" w:hAnsi="Book Antiqua" w:cs="Times New Roman"/>
          <w:color w:val="000000" w:themeColor="text1"/>
          <w:sz w:val="24"/>
          <w:szCs w:val="24"/>
          <w:lang w:val="en-US" w:eastAsia="zh-CN"/>
        </w:rPr>
        <w:t xml:space="preserve"> </w:t>
      </w:r>
      <w:r w:rsidRPr="009E6D0E">
        <w:rPr>
          <w:rFonts w:ascii="Book Antiqua" w:hAnsi="Book Antiqua" w:cs="Tahoma"/>
          <w:b/>
          <w:color w:val="000000"/>
          <w:sz w:val="24"/>
          <w:szCs w:val="24"/>
        </w:rPr>
        <w:t xml:space="preserve">S-Editor: </w:t>
      </w:r>
      <w:r w:rsidRPr="009E6D0E">
        <w:rPr>
          <w:rFonts w:ascii="Book Antiqua" w:hAnsi="Book Antiqua" w:cs="Tahoma"/>
          <w:color w:val="000000"/>
          <w:sz w:val="24"/>
          <w:szCs w:val="24"/>
        </w:rPr>
        <w:t xml:space="preserve">Gou SX </w:t>
      </w:r>
      <w:r w:rsidRPr="009E6D0E">
        <w:rPr>
          <w:rFonts w:ascii="Book Antiqua" w:hAnsi="Book Antiqua" w:cs="Tahoma"/>
          <w:b/>
          <w:color w:val="000000"/>
          <w:sz w:val="24"/>
          <w:szCs w:val="24"/>
        </w:rPr>
        <w:t xml:space="preserve">  L-Editor:    E-Edito</w:t>
      </w:r>
      <w:bookmarkEnd w:id="144"/>
      <w:bookmarkEnd w:id="145"/>
      <w:r w:rsidRPr="009E6D0E">
        <w:rPr>
          <w:rFonts w:ascii="Book Antiqua" w:hAnsi="Book Antiqua" w:cs="Tahoma"/>
          <w:b/>
          <w:color w:val="000000"/>
          <w:sz w:val="24"/>
          <w:szCs w:val="24"/>
        </w:rPr>
        <w:t>r:</w:t>
      </w:r>
    </w:p>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rsidR="00151432" w:rsidRPr="009E6D0E" w:rsidRDefault="00151432" w:rsidP="00C74074">
      <w:pPr>
        <w:shd w:val="clear" w:color="auto" w:fill="FFFFFF"/>
        <w:snapToGrid w:val="0"/>
        <w:spacing w:after="0" w:line="360" w:lineRule="auto"/>
        <w:jc w:val="both"/>
        <w:rPr>
          <w:rFonts w:ascii="Book Antiqua" w:eastAsia="Times New Roman" w:hAnsi="Book Antiqua" w:cs="Times New Roman"/>
          <w:color w:val="575757"/>
          <w:sz w:val="24"/>
          <w:szCs w:val="24"/>
          <w:lang w:val="en-US" w:eastAsia="pt-BR"/>
        </w:rPr>
      </w:pPr>
    </w:p>
    <w:p w:rsidR="00151432" w:rsidRPr="009E6D0E" w:rsidRDefault="00151432" w:rsidP="00C74074">
      <w:pPr>
        <w:shd w:val="clear" w:color="auto" w:fill="FFFFFF"/>
        <w:snapToGrid w:val="0"/>
        <w:spacing w:after="0" w:line="360" w:lineRule="auto"/>
        <w:jc w:val="both"/>
        <w:rPr>
          <w:rFonts w:ascii="Book Antiqua" w:eastAsia="Times New Roman" w:hAnsi="Book Antiqua" w:cs="Times New Roman"/>
          <w:color w:val="575757"/>
          <w:sz w:val="24"/>
          <w:szCs w:val="24"/>
          <w:lang w:val="en-US" w:eastAsia="pt-BR"/>
        </w:rPr>
      </w:pPr>
    </w:p>
    <w:p w:rsidR="00151432" w:rsidRPr="009E6D0E" w:rsidRDefault="00151432" w:rsidP="00C74074">
      <w:pPr>
        <w:shd w:val="clear" w:color="auto" w:fill="FFFFFF"/>
        <w:snapToGrid w:val="0"/>
        <w:spacing w:after="0" w:line="360" w:lineRule="auto"/>
        <w:jc w:val="both"/>
        <w:rPr>
          <w:rFonts w:ascii="Book Antiqua" w:eastAsia="Times New Roman" w:hAnsi="Book Antiqua" w:cs="Times New Roman"/>
          <w:color w:val="575757"/>
          <w:sz w:val="24"/>
          <w:szCs w:val="24"/>
          <w:lang w:val="en-US" w:eastAsia="pt-BR"/>
        </w:rPr>
      </w:pPr>
    </w:p>
    <w:p w:rsidR="00151432" w:rsidRPr="009E6D0E" w:rsidRDefault="00151432" w:rsidP="00C74074">
      <w:pPr>
        <w:snapToGrid w:val="0"/>
        <w:spacing w:after="0" w:line="360" w:lineRule="auto"/>
        <w:jc w:val="both"/>
        <w:rPr>
          <w:rFonts w:ascii="Book Antiqua" w:eastAsia="Times New Roman" w:hAnsi="Book Antiqua" w:cs="Times New Roman"/>
          <w:color w:val="575757"/>
          <w:sz w:val="24"/>
          <w:szCs w:val="24"/>
          <w:lang w:val="en-US" w:eastAsia="pt-BR"/>
        </w:rPr>
      </w:pPr>
      <w:r w:rsidRPr="009E6D0E">
        <w:rPr>
          <w:rFonts w:ascii="Book Antiqua" w:eastAsia="Times New Roman" w:hAnsi="Book Antiqua" w:cs="Times New Roman"/>
          <w:color w:val="575757"/>
          <w:sz w:val="24"/>
          <w:szCs w:val="24"/>
          <w:lang w:val="en-US" w:eastAsia="pt-BR"/>
        </w:rPr>
        <w:br w:type="page"/>
      </w:r>
    </w:p>
    <w:p w:rsidR="008B65C8" w:rsidRPr="009E6D0E" w:rsidRDefault="0060347B" w:rsidP="00C74074">
      <w:pPr>
        <w:snapToGrid w:val="0"/>
        <w:spacing w:after="0" w:line="360" w:lineRule="auto"/>
        <w:jc w:val="both"/>
        <w:rPr>
          <w:rFonts w:ascii="Book Antiqua" w:hAnsi="Book Antiqua" w:cs="Times New Roman"/>
          <w:bCs/>
          <w:sz w:val="24"/>
          <w:szCs w:val="24"/>
          <w:lang w:val="en-US"/>
        </w:rPr>
      </w:pPr>
      <w:r w:rsidRPr="009E6D0E">
        <w:rPr>
          <w:rFonts w:ascii="Book Antiqua" w:hAnsi="Book Antiqua" w:cs="Times New Roman"/>
          <w:b/>
          <w:bCs/>
          <w:sz w:val="24"/>
          <w:szCs w:val="24"/>
          <w:lang w:val="en-US"/>
        </w:rPr>
        <w:lastRenderedPageBreak/>
        <w:t>Figure 1</w:t>
      </w:r>
      <w:r w:rsidRPr="009E6D0E">
        <w:rPr>
          <w:rFonts w:ascii="Book Antiqua" w:hAnsi="Book Antiqua" w:cs="Times New Roman"/>
          <w:b/>
          <w:bCs/>
          <w:sz w:val="24"/>
          <w:szCs w:val="24"/>
          <w:lang w:val="en-US" w:eastAsia="zh-CN"/>
        </w:rPr>
        <w:t xml:space="preserve"> </w:t>
      </w:r>
      <w:r w:rsidR="008B65C8" w:rsidRPr="009E6D0E">
        <w:rPr>
          <w:rFonts w:ascii="Book Antiqua" w:hAnsi="Book Antiqua" w:cs="Times New Roman"/>
          <w:b/>
          <w:bCs/>
          <w:sz w:val="24"/>
          <w:szCs w:val="24"/>
          <w:lang w:val="en-US"/>
        </w:rPr>
        <w:t xml:space="preserve">Schematic representation of </w:t>
      </w:r>
      <w:proofErr w:type="spellStart"/>
      <w:r w:rsidR="008B65C8" w:rsidRPr="009E6D0E">
        <w:rPr>
          <w:rFonts w:ascii="Book Antiqua" w:hAnsi="Book Antiqua" w:cs="Times New Roman"/>
          <w:b/>
          <w:bCs/>
          <w:sz w:val="24"/>
          <w:szCs w:val="24"/>
          <w:lang w:val="en-US"/>
        </w:rPr>
        <w:t>kallikrein-kinin</w:t>
      </w:r>
      <w:proofErr w:type="spellEnd"/>
      <w:r w:rsidR="008B65C8" w:rsidRPr="009E6D0E">
        <w:rPr>
          <w:rFonts w:ascii="Book Antiqua" w:hAnsi="Book Antiqua" w:cs="Times New Roman"/>
          <w:b/>
          <w:bCs/>
          <w:sz w:val="24"/>
          <w:szCs w:val="24"/>
          <w:lang w:val="en-US"/>
        </w:rPr>
        <w:t xml:space="preserve"> system. </w:t>
      </w:r>
      <w:proofErr w:type="spellStart"/>
      <w:r w:rsidR="008B65C8" w:rsidRPr="009E6D0E">
        <w:rPr>
          <w:rFonts w:ascii="Book Antiqua" w:hAnsi="Book Antiqua" w:cs="Times New Roman"/>
          <w:bCs/>
          <w:sz w:val="24"/>
          <w:szCs w:val="24"/>
          <w:lang w:val="en-US"/>
        </w:rPr>
        <w:t>Bradykinin</w:t>
      </w:r>
      <w:proofErr w:type="spellEnd"/>
      <w:r w:rsidR="008B65C8" w:rsidRPr="009E6D0E">
        <w:rPr>
          <w:rFonts w:ascii="Book Antiqua" w:hAnsi="Book Antiqua" w:cs="Times New Roman"/>
          <w:bCs/>
          <w:sz w:val="24"/>
          <w:szCs w:val="24"/>
          <w:lang w:val="en-US"/>
        </w:rPr>
        <w:t xml:space="preserve"> and Lys-</w:t>
      </w:r>
      <w:proofErr w:type="spellStart"/>
      <w:r w:rsidRPr="009E6D0E">
        <w:rPr>
          <w:rFonts w:ascii="Book Antiqua" w:hAnsi="Book Antiqua" w:cs="Times New Roman"/>
          <w:sz w:val="24"/>
          <w:szCs w:val="24"/>
          <w:lang w:val="en-US"/>
        </w:rPr>
        <w:t>bradykinin</w:t>
      </w:r>
      <w:proofErr w:type="spellEnd"/>
      <w:r w:rsidRPr="009E6D0E">
        <w:rPr>
          <w:rFonts w:ascii="Book Antiqua" w:hAnsi="Book Antiqua" w:cs="Times New Roman"/>
          <w:sz w:val="24"/>
          <w:szCs w:val="24"/>
          <w:lang w:val="en-US"/>
        </w:rPr>
        <w:t xml:space="preserve"> (BK)</w:t>
      </w:r>
      <w:r w:rsidR="008B65C8" w:rsidRPr="009E6D0E">
        <w:rPr>
          <w:rFonts w:ascii="Book Antiqua" w:hAnsi="Book Antiqua" w:cs="Times New Roman"/>
          <w:bCs/>
          <w:sz w:val="24"/>
          <w:szCs w:val="24"/>
          <w:lang w:val="en-US"/>
        </w:rPr>
        <w:t xml:space="preserve">, generated by the action of plasma or tissue </w:t>
      </w:r>
      <w:proofErr w:type="spellStart"/>
      <w:r w:rsidR="008B65C8" w:rsidRPr="009E6D0E">
        <w:rPr>
          <w:rFonts w:ascii="Book Antiqua" w:hAnsi="Book Antiqua" w:cs="Times New Roman"/>
          <w:bCs/>
          <w:sz w:val="24"/>
          <w:szCs w:val="24"/>
          <w:lang w:val="en-US"/>
        </w:rPr>
        <w:t>kallikrein</w:t>
      </w:r>
      <w:proofErr w:type="spellEnd"/>
      <w:r w:rsidR="008B65C8" w:rsidRPr="009E6D0E">
        <w:rPr>
          <w:rFonts w:ascii="Book Antiqua" w:hAnsi="Book Antiqua" w:cs="Times New Roman"/>
          <w:bCs/>
          <w:sz w:val="24"/>
          <w:szCs w:val="24"/>
          <w:lang w:val="en-US"/>
        </w:rPr>
        <w:t xml:space="preserve"> on precursor (high or low molecular weight </w:t>
      </w:r>
      <w:proofErr w:type="spellStart"/>
      <w:r w:rsidR="008B65C8" w:rsidRPr="009E6D0E">
        <w:rPr>
          <w:rFonts w:ascii="Book Antiqua" w:hAnsi="Book Antiqua" w:cs="Times New Roman"/>
          <w:bCs/>
          <w:sz w:val="24"/>
          <w:szCs w:val="24"/>
          <w:lang w:val="en-US"/>
        </w:rPr>
        <w:t>kininogen</w:t>
      </w:r>
      <w:proofErr w:type="spellEnd"/>
      <w:r w:rsidR="008B65C8" w:rsidRPr="009E6D0E">
        <w:rPr>
          <w:rFonts w:ascii="Book Antiqua" w:hAnsi="Book Antiqua" w:cs="Times New Roman"/>
          <w:bCs/>
          <w:sz w:val="24"/>
          <w:szCs w:val="24"/>
          <w:lang w:val="en-US"/>
        </w:rPr>
        <w:t xml:space="preserve">) are the main </w:t>
      </w:r>
      <w:proofErr w:type="spellStart"/>
      <w:r w:rsidRPr="009E6D0E">
        <w:rPr>
          <w:rFonts w:ascii="Book Antiqua" w:hAnsi="Book Antiqua" w:cs="Times New Roman"/>
          <w:sz w:val="24"/>
          <w:szCs w:val="24"/>
          <w:lang w:val="en-US"/>
        </w:rPr>
        <w:t>bradykinin</w:t>
      </w:r>
      <w:proofErr w:type="spellEnd"/>
      <w:r w:rsidRPr="009E6D0E">
        <w:rPr>
          <w:rFonts w:ascii="Book Antiqua" w:hAnsi="Book Antiqua" w:cs="Times New Roman"/>
          <w:sz w:val="24"/>
          <w:szCs w:val="24"/>
          <w:lang w:val="en-US"/>
        </w:rPr>
        <w:t xml:space="preserve"> and their receptors</w:t>
      </w:r>
      <w:r w:rsidRPr="009E6D0E">
        <w:rPr>
          <w:rFonts w:ascii="Book Antiqua" w:hAnsi="Book Antiqua" w:cs="Times New Roman"/>
          <w:bCs/>
          <w:sz w:val="24"/>
          <w:szCs w:val="24"/>
          <w:lang w:val="en-US"/>
        </w:rPr>
        <w:t xml:space="preserve"> </w:t>
      </w:r>
      <w:r w:rsidRPr="009E6D0E">
        <w:rPr>
          <w:rFonts w:ascii="Book Antiqua" w:hAnsi="Book Antiqua" w:cs="Times New Roman"/>
          <w:bCs/>
          <w:sz w:val="24"/>
          <w:szCs w:val="24"/>
          <w:lang w:val="en-US" w:eastAsia="zh-CN"/>
        </w:rPr>
        <w:t>(</w:t>
      </w:r>
      <w:r w:rsidR="008B65C8" w:rsidRPr="009E6D0E">
        <w:rPr>
          <w:rFonts w:ascii="Book Antiqua" w:hAnsi="Book Antiqua" w:cs="Times New Roman"/>
          <w:bCs/>
          <w:sz w:val="24"/>
          <w:szCs w:val="24"/>
          <w:lang w:val="en-US"/>
        </w:rPr>
        <w:t>B2R</w:t>
      </w:r>
      <w:r w:rsidRPr="009E6D0E">
        <w:rPr>
          <w:rFonts w:ascii="Book Antiqua" w:hAnsi="Book Antiqua" w:cs="Times New Roman"/>
          <w:bCs/>
          <w:sz w:val="24"/>
          <w:szCs w:val="24"/>
          <w:lang w:val="en-US" w:eastAsia="zh-CN"/>
        </w:rPr>
        <w:t>)</w:t>
      </w:r>
      <w:r w:rsidR="008B65C8" w:rsidRPr="009E6D0E">
        <w:rPr>
          <w:rFonts w:ascii="Book Antiqua" w:hAnsi="Book Antiqua" w:cs="Times New Roman"/>
          <w:bCs/>
          <w:sz w:val="24"/>
          <w:szCs w:val="24"/>
          <w:lang w:val="en-US"/>
        </w:rPr>
        <w:t xml:space="preserve"> agonists. These peptides could be converted to B1R agonists after removal of C-terminal-Arg. Both peptidases, membrane-bound </w:t>
      </w:r>
      <w:proofErr w:type="spellStart"/>
      <w:r w:rsidR="008B65C8" w:rsidRPr="009E6D0E">
        <w:rPr>
          <w:rFonts w:ascii="Book Antiqua" w:hAnsi="Book Antiqua" w:cs="Times New Roman"/>
          <w:bCs/>
          <w:sz w:val="24"/>
          <w:szCs w:val="24"/>
          <w:lang w:val="en-US"/>
        </w:rPr>
        <w:t>carboxypeptidase</w:t>
      </w:r>
      <w:proofErr w:type="spellEnd"/>
      <w:r w:rsidR="008B65C8" w:rsidRPr="009E6D0E">
        <w:rPr>
          <w:rFonts w:ascii="Book Antiqua" w:hAnsi="Book Antiqua" w:cs="Times New Roman"/>
          <w:bCs/>
          <w:sz w:val="24"/>
          <w:szCs w:val="24"/>
          <w:lang w:val="en-US"/>
        </w:rPr>
        <w:t xml:space="preserve"> M, linked to B1R at C-terminal domain or the soluble </w:t>
      </w:r>
      <w:proofErr w:type="spellStart"/>
      <w:r w:rsidR="008B65C8" w:rsidRPr="009E6D0E">
        <w:rPr>
          <w:rFonts w:ascii="Book Antiqua" w:hAnsi="Book Antiqua" w:cs="Times New Roman"/>
          <w:bCs/>
          <w:sz w:val="24"/>
          <w:szCs w:val="24"/>
          <w:lang w:val="en-US"/>
        </w:rPr>
        <w:t>carboxypeptidase</w:t>
      </w:r>
      <w:proofErr w:type="spellEnd"/>
      <w:r w:rsidR="008B65C8" w:rsidRPr="009E6D0E">
        <w:rPr>
          <w:rFonts w:ascii="Book Antiqua" w:hAnsi="Book Antiqua" w:cs="Times New Roman"/>
          <w:bCs/>
          <w:sz w:val="24"/>
          <w:szCs w:val="24"/>
          <w:lang w:val="en-US"/>
        </w:rPr>
        <w:t xml:space="preserve"> N are able to remove </w:t>
      </w:r>
      <w:proofErr w:type="spellStart"/>
      <w:r w:rsidR="008B65C8" w:rsidRPr="009E6D0E">
        <w:rPr>
          <w:rFonts w:ascii="Book Antiqua" w:hAnsi="Book Antiqua" w:cs="Times New Roman"/>
          <w:bCs/>
          <w:sz w:val="24"/>
          <w:szCs w:val="24"/>
          <w:lang w:val="en-US"/>
        </w:rPr>
        <w:t>Arg</w:t>
      </w:r>
      <w:proofErr w:type="spellEnd"/>
      <w:r w:rsidR="008B65C8" w:rsidRPr="009E6D0E">
        <w:rPr>
          <w:rFonts w:ascii="Book Antiqua" w:hAnsi="Book Antiqua" w:cs="Times New Roman"/>
          <w:bCs/>
          <w:sz w:val="24"/>
          <w:szCs w:val="24"/>
          <w:lang w:val="en-US"/>
        </w:rPr>
        <w:t xml:space="preserve"> from C-terminal portion of BK.</w:t>
      </w:r>
      <w:r w:rsidR="00F57D1D" w:rsidRPr="009E6D0E">
        <w:rPr>
          <w:rFonts w:ascii="Book Antiqua" w:hAnsi="Book Antiqua" w:cs="Times New Roman"/>
          <w:bCs/>
          <w:sz w:val="24"/>
          <w:szCs w:val="24"/>
          <w:lang w:val="en-US"/>
        </w:rPr>
        <w:t xml:space="preserve"> </w:t>
      </w:r>
      <w:r w:rsidR="008B65C8" w:rsidRPr="009E6D0E">
        <w:rPr>
          <w:rFonts w:ascii="Book Antiqua" w:hAnsi="Book Antiqua" w:cs="Times New Roman"/>
          <w:bCs/>
          <w:sz w:val="24"/>
          <w:szCs w:val="24"/>
          <w:lang w:val="en-US"/>
        </w:rPr>
        <w:t xml:space="preserve">B2R is constitutively expressed, showing physiological effects such as vasodilation, </w:t>
      </w:r>
      <w:r w:rsidR="00C56508" w:rsidRPr="009E6D0E">
        <w:rPr>
          <w:rFonts w:ascii="Book Antiqua" w:hAnsi="Book Antiqua" w:cs="Times New Roman"/>
          <w:sz w:val="24"/>
          <w:szCs w:val="24"/>
          <w:lang w:val="en-US"/>
        </w:rPr>
        <w:t>nitric oxide (NO)</w:t>
      </w:r>
      <w:r w:rsidR="008B65C8" w:rsidRPr="009E6D0E">
        <w:rPr>
          <w:rFonts w:ascii="Book Antiqua" w:hAnsi="Book Antiqua" w:cs="Times New Roman"/>
          <w:bCs/>
          <w:sz w:val="24"/>
          <w:szCs w:val="24"/>
          <w:lang w:val="en-US"/>
        </w:rPr>
        <w:t xml:space="preserve"> transient production by </w:t>
      </w:r>
      <w:r w:rsidR="00C56508" w:rsidRPr="009E6D0E">
        <w:rPr>
          <w:rFonts w:ascii="Book Antiqua" w:hAnsi="Book Antiqua" w:cs="Times New Roman"/>
          <w:bCs/>
          <w:sz w:val="24"/>
          <w:szCs w:val="24"/>
          <w:lang w:val="en-US"/>
        </w:rPr>
        <w:t xml:space="preserve">endothelial nitric oxide </w:t>
      </w:r>
      <w:proofErr w:type="spellStart"/>
      <w:r w:rsidR="00C56508" w:rsidRPr="009E6D0E">
        <w:rPr>
          <w:rFonts w:ascii="Book Antiqua" w:hAnsi="Book Antiqua" w:cs="Times New Roman"/>
          <w:bCs/>
          <w:sz w:val="24"/>
          <w:szCs w:val="24"/>
          <w:lang w:val="en-US"/>
        </w:rPr>
        <w:t>synthase</w:t>
      </w:r>
      <w:proofErr w:type="spellEnd"/>
      <w:r w:rsidR="00C56508" w:rsidRPr="009E6D0E">
        <w:rPr>
          <w:rFonts w:ascii="Book Antiqua" w:hAnsi="Book Antiqua" w:cs="Times New Roman"/>
          <w:bCs/>
          <w:sz w:val="24"/>
          <w:szCs w:val="24"/>
          <w:lang w:val="en-US"/>
        </w:rPr>
        <w:t xml:space="preserve"> (</w:t>
      </w:r>
      <w:proofErr w:type="spellStart"/>
      <w:r w:rsidR="00C56508" w:rsidRPr="009E6D0E">
        <w:rPr>
          <w:rFonts w:ascii="Book Antiqua" w:hAnsi="Book Antiqua" w:cs="Times New Roman"/>
          <w:bCs/>
          <w:sz w:val="24"/>
          <w:szCs w:val="24"/>
          <w:lang w:val="en-US"/>
        </w:rPr>
        <w:t>eNOS</w:t>
      </w:r>
      <w:proofErr w:type="spellEnd"/>
      <w:r w:rsidR="00C56508" w:rsidRPr="009E6D0E">
        <w:rPr>
          <w:rFonts w:ascii="Book Antiqua" w:hAnsi="Book Antiqua" w:cs="Times New Roman"/>
          <w:bCs/>
          <w:sz w:val="24"/>
          <w:szCs w:val="24"/>
          <w:lang w:val="en-US"/>
        </w:rPr>
        <w:t>)</w:t>
      </w:r>
      <w:r w:rsidR="008B65C8" w:rsidRPr="009E6D0E">
        <w:rPr>
          <w:rFonts w:ascii="Book Antiqua" w:hAnsi="Book Antiqua" w:cs="Times New Roman"/>
          <w:bCs/>
          <w:sz w:val="24"/>
          <w:szCs w:val="24"/>
          <w:lang w:val="en-US"/>
        </w:rPr>
        <w:t xml:space="preserve">, whereas B1R expression is induced by injury or inflammatory conditions, with long-lasting NO production, resulting in neurotoxic environment with </w:t>
      </w:r>
      <w:r w:rsidR="00741E5C" w:rsidRPr="009E6D0E">
        <w:rPr>
          <w:rFonts w:ascii="Book Antiqua" w:hAnsi="Book Antiqua" w:cs="Times New Roman"/>
          <w:sz w:val="24"/>
          <w:szCs w:val="24"/>
          <w:lang w:val="en-US"/>
        </w:rPr>
        <w:t>reactive oxygen species (ROS)</w:t>
      </w:r>
      <w:r w:rsidR="008B65C8" w:rsidRPr="009E6D0E">
        <w:rPr>
          <w:rFonts w:ascii="Book Antiqua" w:hAnsi="Book Antiqua" w:cs="Times New Roman"/>
          <w:bCs/>
          <w:sz w:val="24"/>
          <w:szCs w:val="24"/>
          <w:lang w:val="en-US"/>
        </w:rPr>
        <w:t xml:space="preserve"> production and increased release of glutamate with </w:t>
      </w:r>
      <w:proofErr w:type="spellStart"/>
      <w:r w:rsidR="008B65C8" w:rsidRPr="009E6D0E">
        <w:rPr>
          <w:rFonts w:ascii="Book Antiqua" w:hAnsi="Book Antiqua" w:cs="Times New Roman"/>
          <w:bCs/>
          <w:sz w:val="24"/>
          <w:szCs w:val="24"/>
          <w:lang w:val="en-US"/>
        </w:rPr>
        <w:t>excitoxicity</w:t>
      </w:r>
      <w:proofErr w:type="spellEnd"/>
      <w:r w:rsidR="008B65C8" w:rsidRPr="009E6D0E">
        <w:rPr>
          <w:rFonts w:ascii="Book Antiqua" w:hAnsi="Book Antiqua" w:cs="Times New Roman"/>
          <w:bCs/>
          <w:sz w:val="24"/>
          <w:szCs w:val="24"/>
          <w:lang w:val="en-US"/>
        </w:rPr>
        <w:t>-induced</w:t>
      </w:r>
      <w:r w:rsidR="00F57D1D" w:rsidRPr="009E6D0E">
        <w:rPr>
          <w:rFonts w:ascii="Book Antiqua" w:hAnsi="Book Antiqua" w:cs="Times New Roman"/>
          <w:bCs/>
          <w:sz w:val="24"/>
          <w:szCs w:val="24"/>
          <w:lang w:val="en-US"/>
        </w:rPr>
        <w:t xml:space="preserve"> </w:t>
      </w:r>
      <w:r w:rsidR="008B65C8" w:rsidRPr="009E6D0E">
        <w:rPr>
          <w:rFonts w:ascii="Book Antiqua" w:hAnsi="Book Antiqua" w:cs="Times New Roman"/>
          <w:bCs/>
          <w:sz w:val="24"/>
          <w:szCs w:val="24"/>
          <w:lang w:val="en-US"/>
        </w:rPr>
        <w:t>neuronal death.</w:t>
      </w:r>
    </w:p>
    <w:p w:rsidR="00151432" w:rsidRPr="009E6D0E" w:rsidRDefault="00741E5C" w:rsidP="00C74074">
      <w:pPr>
        <w:shd w:val="clear" w:color="auto" w:fill="FFFFFF"/>
        <w:snapToGrid w:val="0"/>
        <w:spacing w:after="0" w:line="360" w:lineRule="auto"/>
        <w:jc w:val="both"/>
        <w:rPr>
          <w:rFonts w:ascii="Book Antiqua" w:eastAsia="Times New Roman" w:hAnsi="Book Antiqua" w:cs="Times New Roman"/>
          <w:color w:val="575757"/>
          <w:sz w:val="24"/>
          <w:szCs w:val="24"/>
          <w:lang w:val="en-US" w:eastAsia="pt-BR"/>
        </w:rPr>
      </w:pPr>
      <w:r w:rsidRPr="009E6D0E">
        <w:rPr>
          <w:rFonts w:ascii="Book Antiqua" w:eastAsia="Times New Roman" w:hAnsi="Book Antiqua" w:cs="Times New Roman"/>
          <w:noProof/>
          <w:color w:val="575757"/>
          <w:sz w:val="24"/>
          <w:szCs w:val="24"/>
          <w:lang w:val="en-US" w:eastAsia="zh-CN"/>
        </w:rPr>
        <w:drawing>
          <wp:inline distT="0" distB="0" distL="0" distR="0">
            <wp:extent cx="5400040" cy="4056405"/>
            <wp:effectExtent l="19050" t="0" r="0" b="0"/>
            <wp:docPr id="1" name="Imagem 5" descr="C:\Users\Unifesp\Desktop\DOCUMENTOS\review KKSand RAS\final\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ifesp\Desktop\DOCUMENTOS\review KKSand RAS\final\Figure 1.t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4056405"/>
                    </a:xfrm>
                    <a:prstGeom prst="rect">
                      <a:avLst/>
                    </a:prstGeom>
                    <a:noFill/>
                    <a:ln>
                      <a:noFill/>
                    </a:ln>
                  </pic:spPr>
                </pic:pic>
              </a:graphicData>
            </a:graphic>
          </wp:inline>
        </w:drawing>
      </w:r>
    </w:p>
    <w:p w:rsidR="00151432" w:rsidRPr="009E6D0E" w:rsidRDefault="00151432" w:rsidP="00C74074">
      <w:pPr>
        <w:shd w:val="clear" w:color="auto" w:fill="FFFFFF"/>
        <w:snapToGrid w:val="0"/>
        <w:spacing w:after="0" w:line="360" w:lineRule="auto"/>
        <w:jc w:val="both"/>
        <w:rPr>
          <w:rFonts w:ascii="Book Antiqua" w:eastAsia="Times New Roman" w:hAnsi="Book Antiqua" w:cs="Times New Roman"/>
          <w:color w:val="575757"/>
          <w:sz w:val="24"/>
          <w:szCs w:val="24"/>
          <w:lang w:val="en-US" w:eastAsia="pt-BR"/>
        </w:rPr>
      </w:pPr>
    </w:p>
    <w:p w:rsidR="008B65C8" w:rsidRPr="009E6D0E" w:rsidRDefault="00741E5C" w:rsidP="00C74074">
      <w:pPr>
        <w:snapToGrid w:val="0"/>
        <w:spacing w:after="0" w:line="360" w:lineRule="auto"/>
        <w:jc w:val="both"/>
        <w:rPr>
          <w:rFonts w:ascii="Book Antiqua" w:eastAsia="Times New Roman" w:hAnsi="Book Antiqua" w:cs="Times New Roman"/>
          <w:color w:val="000000"/>
          <w:sz w:val="24"/>
          <w:szCs w:val="24"/>
          <w:lang w:eastAsia="pt-BR"/>
        </w:rPr>
      </w:pPr>
      <w:r w:rsidRPr="009E6D0E">
        <w:rPr>
          <w:rFonts w:ascii="Book Antiqua" w:hAnsi="Book Antiqua" w:cs="Times New Roman"/>
          <w:b/>
          <w:bCs/>
          <w:sz w:val="24"/>
          <w:szCs w:val="24"/>
          <w:lang w:val="en-US"/>
        </w:rPr>
        <w:t>Figure 2</w:t>
      </w:r>
      <w:r w:rsidR="008B65C8" w:rsidRPr="009E6D0E">
        <w:rPr>
          <w:rFonts w:ascii="Book Antiqua" w:hAnsi="Book Antiqua" w:cs="Times New Roman"/>
          <w:b/>
          <w:bCs/>
          <w:sz w:val="24"/>
          <w:szCs w:val="24"/>
          <w:lang w:val="en-US"/>
        </w:rPr>
        <w:t xml:space="preserve"> </w:t>
      </w:r>
      <w:r w:rsidR="008B65C8" w:rsidRPr="009E6D0E">
        <w:rPr>
          <w:rFonts w:ascii="Book Antiqua" w:hAnsi="Book Antiqua" w:cs="Times New Roman"/>
          <w:b/>
          <w:sz w:val="24"/>
          <w:szCs w:val="24"/>
          <w:lang w:val="en-US"/>
        </w:rPr>
        <w:t xml:space="preserve">Cross-talk between glial and neural cells related to </w:t>
      </w:r>
      <w:proofErr w:type="spellStart"/>
      <w:r w:rsidR="008B65C8" w:rsidRPr="009E6D0E">
        <w:rPr>
          <w:rFonts w:ascii="Book Antiqua" w:hAnsi="Book Antiqua" w:cs="Times New Roman"/>
          <w:b/>
          <w:sz w:val="24"/>
          <w:szCs w:val="24"/>
          <w:lang w:val="en-US"/>
        </w:rPr>
        <w:t>kallikrein-kinin</w:t>
      </w:r>
      <w:proofErr w:type="spellEnd"/>
      <w:r w:rsidR="008B65C8" w:rsidRPr="009E6D0E">
        <w:rPr>
          <w:rFonts w:ascii="Book Antiqua" w:hAnsi="Book Antiqua" w:cs="Times New Roman"/>
          <w:b/>
          <w:sz w:val="24"/>
          <w:szCs w:val="24"/>
          <w:lang w:val="en-US"/>
        </w:rPr>
        <w:t xml:space="preserve"> system</w:t>
      </w:r>
      <w:r w:rsidRPr="009E6D0E">
        <w:rPr>
          <w:rFonts w:ascii="Book Antiqua" w:hAnsi="Book Antiqua" w:cs="Times New Roman"/>
          <w:color w:val="000000"/>
          <w:sz w:val="24"/>
          <w:szCs w:val="24"/>
          <w:lang w:val="en-US" w:eastAsia="zh-CN"/>
        </w:rPr>
        <w:t>. A</w:t>
      </w:r>
      <w:r w:rsidR="008B65C8" w:rsidRPr="009E6D0E">
        <w:rPr>
          <w:rFonts w:ascii="Book Antiqua" w:hAnsi="Book Antiqua" w:cs="Times New Roman"/>
          <w:sz w:val="24"/>
          <w:szCs w:val="24"/>
          <w:lang w:val="en-US"/>
        </w:rPr>
        <w:t>n adaptation based on the image found at the</w:t>
      </w:r>
      <w:r w:rsidRPr="009E6D0E">
        <w:rPr>
          <w:rFonts w:ascii="Book Antiqua" w:hAnsi="Book Antiqua" w:cs="Times New Roman"/>
          <w:sz w:val="24"/>
          <w:szCs w:val="24"/>
          <w:lang w:val="en-US"/>
        </w:rPr>
        <w:t xml:space="preserve"> sit</w:t>
      </w:r>
      <w:r w:rsidR="008B65C8" w:rsidRPr="009E6D0E">
        <w:rPr>
          <w:rFonts w:ascii="Book Antiqua" w:hAnsi="Book Antiqua" w:cs="Times New Roman"/>
          <w:sz w:val="24"/>
          <w:szCs w:val="24"/>
          <w:lang w:val="en-US"/>
        </w:rPr>
        <w:t xml:space="preserve">e: </w:t>
      </w:r>
      <w:hyperlink r:id="rId11" w:history="1">
        <w:r w:rsidR="008B65C8" w:rsidRPr="009E6D0E">
          <w:rPr>
            <w:rStyle w:val="a7"/>
            <w:rFonts w:ascii="Book Antiqua" w:hAnsi="Book Antiqua" w:cs="Times New Roman"/>
            <w:sz w:val="24"/>
            <w:szCs w:val="24"/>
            <w:u w:val="none"/>
            <w:lang w:val="en-US"/>
          </w:rPr>
          <w:t>http://learn.genetics.utah.edu/units/addiction/reward/images/neuronsAstr</w:t>
        </w:r>
        <w:r w:rsidR="008B65C8" w:rsidRPr="009E6D0E">
          <w:rPr>
            <w:rStyle w:val="a7"/>
            <w:rFonts w:ascii="Book Antiqua" w:hAnsi="Book Antiqua" w:cs="Times New Roman"/>
            <w:sz w:val="24"/>
            <w:szCs w:val="24"/>
            <w:u w:val="none"/>
            <w:lang w:val="en-US"/>
          </w:rPr>
          <w:lastRenderedPageBreak/>
          <w:t>ocyte.jpg</w:t>
        </w:r>
      </w:hyperlink>
      <w:r w:rsidRPr="009E6D0E">
        <w:rPr>
          <w:rFonts w:ascii="Book Antiqua" w:hAnsi="Book Antiqua" w:cs="Times New Roman"/>
          <w:color w:val="000000"/>
          <w:sz w:val="24"/>
          <w:szCs w:val="24"/>
          <w:lang w:eastAsia="zh-CN"/>
        </w:rPr>
        <w:t xml:space="preserve">. </w:t>
      </w:r>
      <w:proofErr w:type="spellStart"/>
      <w:r w:rsidR="008B65C8" w:rsidRPr="009E6D0E">
        <w:rPr>
          <w:rFonts w:ascii="Book Antiqua" w:hAnsi="Book Antiqua" w:cs="Times New Roman"/>
          <w:sz w:val="24"/>
          <w:szCs w:val="24"/>
          <w:lang w:val="en-US"/>
        </w:rPr>
        <w:t>Kallikrein</w:t>
      </w:r>
      <w:proofErr w:type="spellEnd"/>
      <w:r w:rsidR="008B65C8" w:rsidRPr="009E6D0E">
        <w:rPr>
          <w:rFonts w:ascii="Book Antiqua" w:hAnsi="Book Antiqua" w:cs="Times New Roman"/>
          <w:sz w:val="24"/>
          <w:szCs w:val="24"/>
          <w:lang w:val="en-US"/>
        </w:rPr>
        <w:t xml:space="preserve"> 1 (KK1) on the hippocampus, acting on its main substrate, the low molecular weight </w:t>
      </w:r>
      <w:proofErr w:type="spellStart"/>
      <w:r w:rsidR="008B65C8" w:rsidRPr="009E6D0E">
        <w:rPr>
          <w:rFonts w:ascii="Book Antiqua" w:hAnsi="Book Antiqua" w:cs="Times New Roman"/>
          <w:sz w:val="24"/>
          <w:szCs w:val="24"/>
          <w:lang w:val="en-US"/>
        </w:rPr>
        <w:t>kininogen</w:t>
      </w:r>
      <w:proofErr w:type="spellEnd"/>
      <w:r w:rsidR="008B65C8" w:rsidRPr="009E6D0E">
        <w:rPr>
          <w:rFonts w:ascii="Book Antiqua" w:hAnsi="Book Antiqua" w:cs="Times New Roman"/>
          <w:sz w:val="24"/>
          <w:szCs w:val="24"/>
          <w:lang w:val="en-US"/>
        </w:rPr>
        <w:t>, release Lys-</w:t>
      </w:r>
      <w:proofErr w:type="spellStart"/>
      <w:r w:rsidRPr="009E6D0E">
        <w:rPr>
          <w:rFonts w:ascii="Book Antiqua" w:hAnsi="Book Antiqua" w:cs="Times New Roman"/>
          <w:sz w:val="24"/>
          <w:szCs w:val="24"/>
          <w:lang w:val="en-US"/>
        </w:rPr>
        <w:t>bradykinin</w:t>
      </w:r>
      <w:proofErr w:type="spellEnd"/>
      <w:r w:rsidRPr="009E6D0E">
        <w:rPr>
          <w:rFonts w:ascii="Book Antiqua" w:hAnsi="Book Antiqua" w:cs="Times New Roman"/>
          <w:sz w:val="24"/>
          <w:szCs w:val="24"/>
          <w:lang w:val="en-US"/>
        </w:rPr>
        <w:t xml:space="preserve"> (BK)</w:t>
      </w:r>
      <w:r w:rsidR="008B65C8" w:rsidRPr="009E6D0E">
        <w:rPr>
          <w:rFonts w:ascii="Book Antiqua" w:hAnsi="Book Antiqua" w:cs="Times New Roman"/>
          <w:sz w:val="24"/>
          <w:szCs w:val="24"/>
          <w:lang w:val="en-US"/>
        </w:rPr>
        <w:t xml:space="preserve"> that could be hydrolyzed to BK, Des-Arg</w:t>
      </w:r>
      <w:r w:rsidR="008B65C8" w:rsidRPr="009E6D0E">
        <w:rPr>
          <w:rFonts w:ascii="Book Antiqua" w:hAnsi="Book Antiqua" w:cs="Times New Roman"/>
          <w:sz w:val="24"/>
          <w:szCs w:val="24"/>
          <w:vertAlign w:val="superscript"/>
          <w:lang w:val="en-US"/>
        </w:rPr>
        <w:t>9</w:t>
      </w:r>
      <w:r w:rsidR="008B65C8" w:rsidRPr="009E6D0E">
        <w:rPr>
          <w:rFonts w:ascii="Book Antiqua" w:hAnsi="Book Antiqua" w:cs="Times New Roman"/>
          <w:sz w:val="24"/>
          <w:szCs w:val="24"/>
          <w:lang w:val="en-US"/>
        </w:rPr>
        <w:t>BK or des-Arg</w:t>
      </w:r>
      <w:r w:rsidR="008B65C8" w:rsidRPr="009E6D0E">
        <w:rPr>
          <w:rFonts w:ascii="Book Antiqua" w:hAnsi="Book Antiqua" w:cs="Times New Roman"/>
          <w:sz w:val="24"/>
          <w:szCs w:val="24"/>
          <w:vertAlign w:val="superscript"/>
          <w:lang w:val="en-US"/>
        </w:rPr>
        <w:t>10</w:t>
      </w:r>
      <w:r w:rsidR="008B65C8" w:rsidRPr="009E6D0E">
        <w:rPr>
          <w:rFonts w:ascii="Book Antiqua" w:hAnsi="Book Antiqua" w:cs="Times New Roman"/>
          <w:sz w:val="24"/>
          <w:szCs w:val="24"/>
          <w:lang w:val="en-US"/>
        </w:rPr>
        <w:t xml:space="preserve">-Lys-BK by </w:t>
      </w:r>
      <w:proofErr w:type="spellStart"/>
      <w:r w:rsidR="008B65C8" w:rsidRPr="009E6D0E">
        <w:rPr>
          <w:rFonts w:ascii="Book Antiqua" w:hAnsi="Book Antiqua" w:cs="Times New Roman"/>
          <w:sz w:val="24"/>
          <w:szCs w:val="24"/>
          <w:lang w:val="en-US"/>
        </w:rPr>
        <w:t>kininases</w:t>
      </w:r>
      <w:proofErr w:type="spellEnd"/>
      <w:r w:rsidR="008B65C8" w:rsidRPr="009E6D0E">
        <w:rPr>
          <w:rFonts w:ascii="Book Antiqua" w:hAnsi="Book Antiqua" w:cs="Times New Roman"/>
          <w:sz w:val="24"/>
          <w:szCs w:val="24"/>
          <w:lang w:val="en-US"/>
        </w:rPr>
        <w:t xml:space="preserve">, localized in </w:t>
      </w:r>
      <w:proofErr w:type="spellStart"/>
      <w:r w:rsidR="008B65C8" w:rsidRPr="009E6D0E">
        <w:rPr>
          <w:rFonts w:ascii="Book Antiqua" w:hAnsi="Book Antiqua" w:cs="Times New Roman"/>
          <w:sz w:val="24"/>
          <w:szCs w:val="24"/>
          <w:lang w:val="en-US"/>
        </w:rPr>
        <w:t>astrocytes</w:t>
      </w:r>
      <w:proofErr w:type="spellEnd"/>
      <w:r w:rsidR="008B65C8" w:rsidRPr="009E6D0E">
        <w:rPr>
          <w:rFonts w:ascii="Book Antiqua" w:hAnsi="Book Antiqua" w:cs="Times New Roman"/>
          <w:sz w:val="24"/>
          <w:szCs w:val="24"/>
          <w:lang w:val="en-US"/>
        </w:rPr>
        <w:t xml:space="preserve"> or at the extracellular matrix.</w:t>
      </w:r>
      <w:r w:rsidR="00F57D1D" w:rsidRPr="009E6D0E">
        <w:rPr>
          <w:rFonts w:ascii="Book Antiqua" w:hAnsi="Book Antiqua" w:cs="Times New Roman"/>
          <w:sz w:val="24"/>
          <w:szCs w:val="24"/>
          <w:lang w:val="en-US"/>
        </w:rPr>
        <w:t xml:space="preserve"> </w:t>
      </w:r>
      <w:r w:rsidR="008B65C8" w:rsidRPr="009E6D0E">
        <w:rPr>
          <w:rFonts w:ascii="Book Antiqua" w:hAnsi="Book Antiqua" w:cs="Times New Roman"/>
          <w:sz w:val="24"/>
          <w:szCs w:val="24"/>
          <w:lang w:val="en-US"/>
        </w:rPr>
        <w:t xml:space="preserve">These short living peptides will act on neuronal surface: binding to </w:t>
      </w:r>
      <w:proofErr w:type="spellStart"/>
      <w:r w:rsidR="008B65C8" w:rsidRPr="009E6D0E">
        <w:rPr>
          <w:rFonts w:ascii="Book Antiqua" w:hAnsi="Book Antiqua" w:cs="Times New Roman"/>
          <w:sz w:val="24"/>
          <w:szCs w:val="24"/>
          <w:lang w:val="en-US"/>
        </w:rPr>
        <w:t>kinin</w:t>
      </w:r>
      <w:proofErr w:type="spellEnd"/>
      <w:r w:rsidR="008B65C8" w:rsidRPr="009E6D0E">
        <w:rPr>
          <w:rFonts w:ascii="Book Antiqua" w:hAnsi="Book Antiqua" w:cs="Times New Roman"/>
          <w:sz w:val="24"/>
          <w:szCs w:val="24"/>
          <w:lang w:val="en-US"/>
        </w:rPr>
        <w:t xml:space="preserve"> </w:t>
      </w:r>
      <w:proofErr w:type="spellStart"/>
      <w:r w:rsidR="00456784" w:rsidRPr="009E6D0E">
        <w:rPr>
          <w:rFonts w:ascii="Book Antiqua" w:hAnsi="Book Antiqua" w:cs="Times New Roman"/>
          <w:sz w:val="24"/>
          <w:szCs w:val="24"/>
          <w:lang w:val="en-US"/>
        </w:rPr>
        <w:t>bradykinin</w:t>
      </w:r>
      <w:proofErr w:type="spellEnd"/>
      <w:r w:rsidR="00456784" w:rsidRPr="009E6D0E">
        <w:rPr>
          <w:rFonts w:ascii="Book Antiqua" w:hAnsi="Book Antiqua" w:cs="Times New Roman"/>
          <w:sz w:val="24"/>
          <w:szCs w:val="24"/>
          <w:lang w:val="en-US"/>
        </w:rPr>
        <w:t xml:space="preserve"> and their receptors</w:t>
      </w:r>
      <w:r w:rsidR="00456784" w:rsidRPr="009E6D0E">
        <w:rPr>
          <w:rFonts w:ascii="Book Antiqua" w:hAnsi="Book Antiqua" w:cs="Times New Roman"/>
          <w:bCs/>
          <w:sz w:val="24"/>
          <w:szCs w:val="24"/>
          <w:lang w:val="en-US"/>
        </w:rPr>
        <w:t xml:space="preserve"> </w:t>
      </w:r>
      <w:r w:rsidR="00456784" w:rsidRPr="009E6D0E">
        <w:rPr>
          <w:rFonts w:ascii="Book Antiqua" w:hAnsi="Book Antiqua" w:cs="Times New Roman"/>
          <w:bCs/>
          <w:sz w:val="24"/>
          <w:szCs w:val="24"/>
          <w:lang w:val="en-US" w:eastAsia="zh-CN"/>
        </w:rPr>
        <w:t>(</w:t>
      </w:r>
      <w:r w:rsidR="00456784" w:rsidRPr="009E6D0E">
        <w:rPr>
          <w:rFonts w:ascii="Book Antiqua" w:hAnsi="Book Antiqua" w:cs="Times New Roman"/>
          <w:bCs/>
          <w:sz w:val="24"/>
          <w:szCs w:val="24"/>
          <w:lang w:val="en-US"/>
        </w:rPr>
        <w:t>B2R</w:t>
      </w:r>
      <w:r w:rsidR="008B65C8" w:rsidRPr="009E6D0E">
        <w:rPr>
          <w:rFonts w:ascii="Book Antiqua" w:hAnsi="Book Antiqua" w:cs="Times New Roman"/>
          <w:sz w:val="24"/>
          <w:szCs w:val="24"/>
          <w:lang w:val="en-US"/>
        </w:rPr>
        <w:t xml:space="preserve"> they will induce increase in glutamate release, thus increasing neuronal excitability</w:t>
      </w:r>
      <w:r w:rsidR="00456784" w:rsidRPr="009E6D0E">
        <w:rPr>
          <w:rFonts w:ascii="Book Antiqua" w:hAnsi="Book Antiqua" w:cs="Times New Roman"/>
          <w:sz w:val="24"/>
          <w:szCs w:val="24"/>
          <w:vertAlign w:val="superscript"/>
          <w:lang w:val="en-US" w:eastAsia="zh-CN"/>
        </w:rPr>
        <w:t>[</w:t>
      </w:r>
      <w:r w:rsidR="0080168D" w:rsidRPr="009E6D0E">
        <w:rPr>
          <w:rFonts w:ascii="Book Antiqua" w:hAnsi="Book Antiqua" w:cs="Times New Roman"/>
          <w:sz w:val="24"/>
          <w:szCs w:val="24"/>
          <w:vertAlign w:val="superscript"/>
          <w:lang w:val="en-US" w:eastAsia="zh-CN"/>
        </w:rPr>
        <w:t>42-</w:t>
      </w:r>
      <w:r w:rsidR="00456784" w:rsidRPr="009E6D0E">
        <w:rPr>
          <w:rFonts w:ascii="Book Antiqua" w:hAnsi="Book Antiqua" w:cs="Times New Roman"/>
          <w:sz w:val="24"/>
          <w:szCs w:val="24"/>
          <w:vertAlign w:val="superscript"/>
          <w:lang w:val="en-US" w:eastAsia="zh-CN"/>
        </w:rPr>
        <w:t>45]</w:t>
      </w:r>
      <w:r w:rsidR="008B65C8" w:rsidRPr="009E6D0E">
        <w:rPr>
          <w:rFonts w:ascii="Book Antiqua" w:hAnsi="Book Antiqua" w:cs="Times New Roman"/>
          <w:bCs/>
          <w:sz w:val="24"/>
          <w:szCs w:val="24"/>
          <w:lang w:val="en-US"/>
        </w:rPr>
        <w:t xml:space="preserve">. </w:t>
      </w:r>
    </w:p>
    <w:p w:rsidR="00151432" w:rsidRPr="009E6D0E" w:rsidRDefault="00151432" w:rsidP="00C74074">
      <w:pPr>
        <w:shd w:val="clear" w:color="auto" w:fill="FFFFFF"/>
        <w:snapToGrid w:val="0"/>
        <w:spacing w:after="0" w:line="360" w:lineRule="auto"/>
        <w:jc w:val="both"/>
        <w:rPr>
          <w:rFonts w:ascii="Book Antiqua" w:eastAsia="Times New Roman" w:hAnsi="Book Antiqua" w:cs="Times New Roman"/>
          <w:color w:val="000000"/>
          <w:sz w:val="24"/>
          <w:szCs w:val="24"/>
          <w:lang w:val="en-US" w:eastAsia="pt-BR"/>
        </w:rPr>
      </w:pPr>
    </w:p>
    <w:p w:rsidR="00151432" w:rsidRPr="009E6D0E" w:rsidRDefault="00151432" w:rsidP="00C74074">
      <w:pPr>
        <w:shd w:val="clear" w:color="auto" w:fill="FFFFFF"/>
        <w:snapToGrid w:val="0"/>
        <w:spacing w:after="0" w:line="360" w:lineRule="auto"/>
        <w:jc w:val="both"/>
        <w:rPr>
          <w:rFonts w:ascii="Book Antiqua" w:eastAsia="Times New Roman" w:hAnsi="Book Antiqua" w:cs="Times New Roman"/>
          <w:color w:val="000000"/>
          <w:sz w:val="24"/>
          <w:szCs w:val="24"/>
          <w:lang w:eastAsia="pt-BR"/>
        </w:rPr>
      </w:pPr>
      <w:r w:rsidRPr="009E6D0E">
        <w:rPr>
          <w:rFonts w:ascii="Book Antiqua" w:eastAsia="Times New Roman" w:hAnsi="Book Antiqua" w:cs="Times New Roman"/>
          <w:noProof/>
          <w:color w:val="000000"/>
          <w:sz w:val="24"/>
          <w:szCs w:val="24"/>
          <w:lang w:val="en-US" w:eastAsia="zh-CN"/>
        </w:rPr>
        <w:drawing>
          <wp:inline distT="0" distB="0" distL="0" distR="0">
            <wp:extent cx="5400040" cy="4056405"/>
            <wp:effectExtent l="0" t="0" r="0" b="1270"/>
            <wp:docPr id="6" name="Imagem 6" descr="C:\Users\Unifesp\Desktop\DOCUMENTOS\review KKSand RAS\final\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ifesp\Desktop\DOCUMENTOS\review KKSand RAS\final\Figure 2.t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4056405"/>
                    </a:xfrm>
                    <a:prstGeom prst="rect">
                      <a:avLst/>
                    </a:prstGeom>
                    <a:noFill/>
                    <a:ln>
                      <a:noFill/>
                    </a:ln>
                  </pic:spPr>
                </pic:pic>
              </a:graphicData>
            </a:graphic>
          </wp:inline>
        </w:drawing>
      </w:r>
    </w:p>
    <w:p w:rsidR="00151432" w:rsidRPr="009E6D0E" w:rsidRDefault="00151432" w:rsidP="00C74074">
      <w:pPr>
        <w:shd w:val="clear" w:color="auto" w:fill="FFFFFF"/>
        <w:snapToGrid w:val="0"/>
        <w:spacing w:after="0" w:line="360" w:lineRule="auto"/>
        <w:jc w:val="both"/>
        <w:rPr>
          <w:rFonts w:ascii="Book Antiqua" w:eastAsia="Times New Roman" w:hAnsi="Book Antiqua" w:cs="Times New Roman"/>
          <w:color w:val="000000"/>
          <w:sz w:val="24"/>
          <w:szCs w:val="24"/>
          <w:lang w:eastAsia="pt-BR"/>
        </w:rPr>
      </w:pPr>
    </w:p>
    <w:p w:rsidR="00AD54C2" w:rsidRPr="009E6D0E" w:rsidRDefault="00AD54C2" w:rsidP="00C74074">
      <w:pPr>
        <w:snapToGrid w:val="0"/>
        <w:spacing w:after="0" w:line="360" w:lineRule="auto"/>
        <w:jc w:val="both"/>
        <w:rPr>
          <w:rFonts w:ascii="Book Antiqua" w:hAnsi="Book Antiqua" w:cs="Times New Roman"/>
          <w:b/>
          <w:bCs/>
          <w:sz w:val="24"/>
          <w:szCs w:val="24"/>
          <w:lang w:val="en-US" w:eastAsia="zh-CN"/>
        </w:rPr>
      </w:pPr>
    </w:p>
    <w:p w:rsidR="00AD54C2" w:rsidRPr="009E6D0E" w:rsidRDefault="00AD54C2" w:rsidP="00C74074">
      <w:pPr>
        <w:snapToGrid w:val="0"/>
        <w:spacing w:after="0" w:line="360" w:lineRule="auto"/>
        <w:jc w:val="both"/>
        <w:rPr>
          <w:rFonts w:ascii="Book Antiqua" w:hAnsi="Book Antiqua" w:cs="Times New Roman"/>
          <w:b/>
          <w:bCs/>
          <w:sz w:val="24"/>
          <w:szCs w:val="24"/>
          <w:lang w:val="en-US" w:eastAsia="zh-CN"/>
        </w:rPr>
      </w:pPr>
    </w:p>
    <w:p w:rsidR="00AD54C2" w:rsidRPr="009E6D0E" w:rsidRDefault="00AD54C2" w:rsidP="00C74074">
      <w:pPr>
        <w:snapToGrid w:val="0"/>
        <w:spacing w:after="0" w:line="360" w:lineRule="auto"/>
        <w:jc w:val="both"/>
        <w:rPr>
          <w:rFonts w:ascii="Book Antiqua" w:hAnsi="Book Antiqua" w:cs="Times New Roman"/>
          <w:b/>
          <w:bCs/>
          <w:sz w:val="24"/>
          <w:szCs w:val="24"/>
          <w:lang w:val="en-US" w:eastAsia="zh-CN"/>
        </w:rPr>
      </w:pPr>
    </w:p>
    <w:p w:rsidR="00AD54C2" w:rsidRPr="009E6D0E" w:rsidRDefault="00AD54C2" w:rsidP="00C74074">
      <w:pPr>
        <w:snapToGrid w:val="0"/>
        <w:spacing w:after="0" w:line="360" w:lineRule="auto"/>
        <w:jc w:val="both"/>
        <w:rPr>
          <w:rFonts w:ascii="Book Antiqua" w:hAnsi="Book Antiqua" w:cs="Times New Roman"/>
          <w:b/>
          <w:bCs/>
          <w:sz w:val="24"/>
          <w:szCs w:val="24"/>
          <w:lang w:val="en-US" w:eastAsia="zh-CN"/>
        </w:rPr>
      </w:pPr>
    </w:p>
    <w:p w:rsidR="008B65C8" w:rsidRPr="009E6D0E" w:rsidRDefault="00AD54C2" w:rsidP="00C74074">
      <w:pPr>
        <w:snapToGrid w:val="0"/>
        <w:spacing w:after="0" w:line="360" w:lineRule="auto"/>
        <w:jc w:val="both"/>
        <w:rPr>
          <w:rFonts w:ascii="Book Antiqua" w:eastAsia="Times New Roman" w:hAnsi="Book Antiqua" w:cs="Times New Roman"/>
          <w:color w:val="000000"/>
          <w:sz w:val="24"/>
          <w:szCs w:val="24"/>
          <w:lang w:eastAsia="pt-BR"/>
        </w:rPr>
      </w:pPr>
      <w:r w:rsidRPr="009E6D0E">
        <w:rPr>
          <w:rFonts w:ascii="Book Antiqua" w:hAnsi="Book Antiqua" w:cs="Times New Roman"/>
          <w:b/>
          <w:bCs/>
          <w:sz w:val="24"/>
          <w:szCs w:val="24"/>
          <w:lang w:val="en-US"/>
        </w:rPr>
        <w:t>Figure 3</w:t>
      </w:r>
      <w:r w:rsidRPr="009E6D0E">
        <w:rPr>
          <w:rFonts w:ascii="Book Antiqua" w:hAnsi="Book Antiqua" w:cs="Times New Roman"/>
          <w:b/>
          <w:bCs/>
          <w:sz w:val="24"/>
          <w:szCs w:val="24"/>
          <w:lang w:val="en-US" w:eastAsia="zh-CN"/>
        </w:rPr>
        <w:t xml:space="preserve"> </w:t>
      </w:r>
      <w:r w:rsidR="008B65C8" w:rsidRPr="009E6D0E">
        <w:rPr>
          <w:rFonts w:ascii="Book Antiqua" w:hAnsi="Book Antiqua" w:cs="Times New Roman"/>
          <w:b/>
          <w:bCs/>
          <w:sz w:val="24"/>
          <w:szCs w:val="24"/>
          <w:lang w:val="en-US"/>
        </w:rPr>
        <w:t xml:space="preserve">Schematic representation of the renin-angiotensin system and its </w:t>
      </w:r>
      <w:proofErr w:type="spellStart"/>
      <w:r w:rsidR="008B65C8" w:rsidRPr="009E6D0E">
        <w:rPr>
          <w:rFonts w:ascii="Book Antiqua" w:hAnsi="Book Antiqua" w:cs="Times New Roman"/>
          <w:b/>
          <w:bCs/>
          <w:sz w:val="24"/>
          <w:szCs w:val="24"/>
          <w:lang w:val="en-US"/>
        </w:rPr>
        <w:t>physiopathological</w:t>
      </w:r>
      <w:proofErr w:type="spellEnd"/>
      <w:r w:rsidR="008B65C8" w:rsidRPr="009E6D0E">
        <w:rPr>
          <w:rFonts w:ascii="Book Antiqua" w:hAnsi="Book Antiqua" w:cs="Times New Roman"/>
          <w:b/>
          <w:bCs/>
          <w:sz w:val="24"/>
          <w:szCs w:val="24"/>
          <w:lang w:val="en-US"/>
        </w:rPr>
        <w:t xml:space="preserve"> effects. </w:t>
      </w:r>
      <w:proofErr w:type="spellStart"/>
      <w:r w:rsidR="008B65C8" w:rsidRPr="009E6D0E">
        <w:rPr>
          <w:rFonts w:ascii="Book Antiqua" w:hAnsi="Book Antiqua" w:cs="Times New Roman"/>
          <w:bCs/>
          <w:sz w:val="24"/>
          <w:szCs w:val="24"/>
          <w:lang w:val="en-US"/>
        </w:rPr>
        <w:t>AngII</w:t>
      </w:r>
      <w:proofErr w:type="spellEnd"/>
      <w:r w:rsidR="008B65C8" w:rsidRPr="009E6D0E">
        <w:rPr>
          <w:rFonts w:ascii="Book Antiqua" w:hAnsi="Book Antiqua" w:cs="Times New Roman"/>
          <w:bCs/>
          <w:sz w:val="24"/>
          <w:szCs w:val="24"/>
          <w:lang w:val="en-US"/>
        </w:rPr>
        <w:t xml:space="preserve"> may be generated in the brain </w:t>
      </w:r>
      <w:r w:rsidR="00824E88" w:rsidRPr="009E6D0E">
        <w:rPr>
          <w:rFonts w:ascii="Book Antiqua" w:hAnsi="Book Antiqua" w:cs="Times New Roman"/>
          <w:bCs/>
          <w:i/>
          <w:sz w:val="24"/>
          <w:szCs w:val="24"/>
          <w:lang w:val="en-US"/>
        </w:rPr>
        <w:t>via</w:t>
      </w:r>
      <w:r w:rsidR="008B65C8" w:rsidRPr="009E6D0E">
        <w:rPr>
          <w:rFonts w:ascii="Book Antiqua" w:hAnsi="Book Antiqua" w:cs="Times New Roman"/>
          <w:bCs/>
          <w:sz w:val="24"/>
          <w:szCs w:val="24"/>
          <w:lang w:val="en-US"/>
        </w:rPr>
        <w:t xml:space="preserve"> the classical pathway, through renin and </w:t>
      </w:r>
      <w:r w:rsidRPr="009E6D0E">
        <w:rPr>
          <w:rFonts w:ascii="Book Antiqua" w:hAnsi="Book Antiqua" w:cs="Times New Roman"/>
          <w:sz w:val="24"/>
          <w:szCs w:val="24"/>
          <w:lang w:val="en-US"/>
        </w:rPr>
        <w:t>angiotensin converting enzyme (ACE)</w:t>
      </w:r>
      <w:r w:rsidR="008B65C8" w:rsidRPr="009E6D0E">
        <w:rPr>
          <w:rFonts w:ascii="Book Antiqua" w:hAnsi="Book Antiqua" w:cs="Times New Roman"/>
          <w:bCs/>
          <w:sz w:val="24"/>
          <w:szCs w:val="24"/>
          <w:lang w:val="en-US"/>
        </w:rPr>
        <w:t xml:space="preserve"> action (through </w:t>
      </w:r>
      <w:proofErr w:type="spellStart"/>
      <w:r w:rsidR="008B65C8" w:rsidRPr="009E6D0E">
        <w:rPr>
          <w:rFonts w:ascii="Book Antiqua" w:hAnsi="Book Antiqua" w:cs="Times New Roman"/>
          <w:bCs/>
          <w:sz w:val="24"/>
          <w:szCs w:val="24"/>
          <w:lang w:val="en-US"/>
        </w:rPr>
        <w:t>Ang</w:t>
      </w:r>
      <w:proofErr w:type="spellEnd"/>
      <w:r w:rsidR="008B65C8" w:rsidRPr="009E6D0E">
        <w:rPr>
          <w:rFonts w:ascii="Book Antiqua" w:hAnsi="Book Antiqua" w:cs="Times New Roman"/>
          <w:bCs/>
          <w:sz w:val="24"/>
          <w:szCs w:val="24"/>
          <w:lang w:val="en-US"/>
        </w:rPr>
        <w:t xml:space="preserve"> I cleavage) or can be directly released from </w:t>
      </w:r>
      <w:proofErr w:type="spellStart"/>
      <w:r w:rsidR="008B65C8" w:rsidRPr="009E6D0E">
        <w:rPr>
          <w:rFonts w:ascii="Book Antiqua" w:hAnsi="Book Antiqua" w:cs="Times New Roman"/>
          <w:bCs/>
          <w:sz w:val="24"/>
          <w:szCs w:val="24"/>
          <w:lang w:val="en-US"/>
        </w:rPr>
        <w:t>angiotensinogen</w:t>
      </w:r>
      <w:proofErr w:type="spellEnd"/>
      <w:r w:rsidR="008B65C8" w:rsidRPr="009E6D0E">
        <w:rPr>
          <w:rFonts w:ascii="Book Antiqua" w:hAnsi="Book Antiqua" w:cs="Times New Roman"/>
          <w:bCs/>
          <w:sz w:val="24"/>
          <w:szCs w:val="24"/>
          <w:lang w:val="en-US"/>
        </w:rPr>
        <w:t xml:space="preserve"> by </w:t>
      </w:r>
      <w:proofErr w:type="spellStart"/>
      <w:r w:rsidR="008B65C8" w:rsidRPr="009E6D0E">
        <w:rPr>
          <w:rFonts w:ascii="Book Antiqua" w:hAnsi="Book Antiqua" w:cs="Times New Roman"/>
          <w:bCs/>
          <w:sz w:val="24"/>
          <w:szCs w:val="24"/>
          <w:lang w:val="en-US"/>
        </w:rPr>
        <w:t>cathepsin</w:t>
      </w:r>
      <w:proofErr w:type="spellEnd"/>
      <w:r w:rsidR="008B65C8" w:rsidRPr="009E6D0E">
        <w:rPr>
          <w:rFonts w:ascii="Book Antiqua" w:hAnsi="Book Antiqua" w:cs="Times New Roman"/>
          <w:bCs/>
          <w:sz w:val="24"/>
          <w:szCs w:val="24"/>
          <w:lang w:val="en-US"/>
        </w:rPr>
        <w:t xml:space="preserve"> G or </w:t>
      </w:r>
      <w:proofErr w:type="spellStart"/>
      <w:r w:rsidR="008B65C8" w:rsidRPr="009E6D0E">
        <w:rPr>
          <w:rFonts w:ascii="Book Antiqua" w:hAnsi="Book Antiqua" w:cs="Times New Roman"/>
          <w:bCs/>
          <w:sz w:val="24"/>
          <w:szCs w:val="24"/>
          <w:lang w:val="en-US"/>
        </w:rPr>
        <w:t>tonin</w:t>
      </w:r>
      <w:proofErr w:type="spellEnd"/>
      <w:r w:rsidR="008B65C8" w:rsidRPr="009E6D0E">
        <w:rPr>
          <w:rFonts w:ascii="Book Antiqua" w:hAnsi="Book Antiqua" w:cs="Times New Roman"/>
          <w:bCs/>
          <w:sz w:val="24"/>
          <w:szCs w:val="24"/>
          <w:lang w:val="en-US"/>
        </w:rPr>
        <w:t xml:space="preserve"> actions. Ang1-7 is active in several </w:t>
      </w:r>
      <w:r w:rsidR="008B65C8" w:rsidRPr="009E6D0E">
        <w:rPr>
          <w:rFonts w:ascii="Book Antiqua" w:hAnsi="Book Antiqua" w:cs="Times New Roman"/>
          <w:bCs/>
          <w:sz w:val="24"/>
          <w:szCs w:val="24"/>
          <w:lang w:val="en-US"/>
        </w:rPr>
        <w:lastRenderedPageBreak/>
        <w:t xml:space="preserve">organs including the brain and several </w:t>
      </w:r>
      <w:proofErr w:type="spellStart"/>
      <w:r w:rsidR="008B65C8" w:rsidRPr="009E6D0E">
        <w:rPr>
          <w:rFonts w:ascii="Book Antiqua" w:hAnsi="Book Antiqua" w:cs="Times New Roman"/>
          <w:bCs/>
          <w:sz w:val="24"/>
          <w:szCs w:val="24"/>
          <w:lang w:val="en-US"/>
        </w:rPr>
        <w:t>endopeptidases</w:t>
      </w:r>
      <w:proofErr w:type="spellEnd"/>
      <w:r w:rsidR="008B65C8" w:rsidRPr="009E6D0E">
        <w:rPr>
          <w:rFonts w:ascii="Book Antiqua" w:hAnsi="Book Antiqua" w:cs="Times New Roman"/>
          <w:bCs/>
          <w:sz w:val="24"/>
          <w:szCs w:val="24"/>
          <w:lang w:val="en-US"/>
        </w:rPr>
        <w:t xml:space="preserve"> such as </w:t>
      </w:r>
      <w:proofErr w:type="spellStart"/>
      <w:r w:rsidR="008B65C8" w:rsidRPr="009E6D0E">
        <w:rPr>
          <w:rFonts w:ascii="Book Antiqua" w:hAnsi="Book Antiqua" w:cs="Times New Roman"/>
          <w:bCs/>
          <w:sz w:val="24"/>
          <w:szCs w:val="24"/>
          <w:lang w:val="en-US"/>
        </w:rPr>
        <w:t>thimet</w:t>
      </w:r>
      <w:proofErr w:type="spellEnd"/>
      <w:r w:rsidR="008B65C8" w:rsidRPr="009E6D0E">
        <w:rPr>
          <w:rFonts w:ascii="Book Antiqua" w:hAnsi="Book Antiqua" w:cs="Times New Roman"/>
          <w:bCs/>
          <w:sz w:val="24"/>
          <w:szCs w:val="24"/>
          <w:lang w:val="en-US"/>
        </w:rPr>
        <w:t xml:space="preserve"> </w:t>
      </w:r>
      <w:proofErr w:type="spellStart"/>
      <w:r w:rsidR="008B65C8" w:rsidRPr="009E6D0E">
        <w:rPr>
          <w:rFonts w:ascii="Book Antiqua" w:hAnsi="Book Antiqua" w:cs="Times New Roman"/>
          <w:bCs/>
          <w:sz w:val="24"/>
          <w:szCs w:val="24"/>
          <w:lang w:val="en-US"/>
        </w:rPr>
        <w:t>oligopeptidase</w:t>
      </w:r>
      <w:proofErr w:type="spellEnd"/>
      <w:r w:rsidR="008B65C8" w:rsidRPr="009E6D0E">
        <w:rPr>
          <w:rFonts w:ascii="Book Antiqua" w:hAnsi="Book Antiqua" w:cs="Times New Roman"/>
          <w:bCs/>
          <w:sz w:val="24"/>
          <w:szCs w:val="24"/>
          <w:lang w:val="en-US"/>
        </w:rPr>
        <w:t xml:space="preserve"> (TOP) or neutral </w:t>
      </w:r>
      <w:proofErr w:type="spellStart"/>
      <w:r w:rsidR="008B65C8" w:rsidRPr="009E6D0E">
        <w:rPr>
          <w:rFonts w:ascii="Book Antiqua" w:hAnsi="Book Antiqua" w:cs="Times New Roman"/>
          <w:bCs/>
          <w:sz w:val="24"/>
          <w:szCs w:val="24"/>
          <w:lang w:val="en-US"/>
        </w:rPr>
        <w:t>endopeptidases</w:t>
      </w:r>
      <w:proofErr w:type="spellEnd"/>
      <w:r w:rsidR="008B65C8" w:rsidRPr="009E6D0E">
        <w:rPr>
          <w:rFonts w:ascii="Book Antiqua" w:hAnsi="Book Antiqua" w:cs="Times New Roman"/>
          <w:bCs/>
          <w:sz w:val="24"/>
          <w:szCs w:val="24"/>
          <w:lang w:val="en-US"/>
        </w:rPr>
        <w:t xml:space="preserve"> (NEP) may metabolize </w:t>
      </w:r>
      <w:proofErr w:type="spellStart"/>
      <w:r w:rsidR="008B65C8" w:rsidRPr="009E6D0E">
        <w:rPr>
          <w:rFonts w:ascii="Book Antiqua" w:hAnsi="Book Antiqua" w:cs="Times New Roman"/>
          <w:bCs/>
          <w:sz w:val="24"/>
          <w:szCs w:val="24"/>
          <w:lang w:val="en-US"/>
        </w:rPr>
        <w:t>AngI</w:t>
      </w:r>
      <w:proofErr w:type="spellEnd"/>
      <w:r w:rsidR="008B65C8" w:rsidRPr="009E6D0E">
        <w:rPr>
          <w:rFonts w:ascii="Book Antiqua" w:hAnsi="Book Antiqua" w:cs="Times New Roman"/>
          <w:bCs/>
          <w:sz w:val="24"/>
          <w:szCs w:val="24"/>
          <w:lang w:val="en-US"/>
        </w:rPr>
        <w:t xml:space="preserve">, generating Ang1-7. </w:t>
      </w:r>
      <w:proofErr w:type="spellStart"/>
      <w:r w:rsidR="008B65C8" w:rsidRPr="009E6D0E">
        <w:rPr>
          <w:rFonts w:ascii="Book Antiqua" w:hAnsi="Book Antiqua" w:cs="Times New Roman"/>
          <w:bCs/>
          <w:sz w:val="24"/>
          <w:szCs w:val="24"/>
          <w:lang w:val="en-US"/>
        </w:rPr>
        <w:t>AngII</w:t>
      </w:r>
      <w:proofErr w:type="spellEnd"/>
      <w:r w:rsidR="008B65C8" w:rsidRPr="009E6D0E">
        <w:rPr>
          <w:rFonts w:ascii="Book Antiqua" w:hAnsi="Book Antiqua" w:cs="Times New Roman"/>
          <w:bCs/>
          <w:sz w:val="24"/>
          <w:szCs w:val="24"/>
          <w:lang w:val="en-US"/>
        </w:rPr>
        <w:t xml:space="preserve"> also may be hydrolyzed by ACE2 to generating Ang1-7. Binding to </w:t>
      </w:r>
      <w:proofErr w:type="spellStart"/>
      <w:r w:rsidRPr="009E6D0E">
        <w:rPr>
          <w:rFonts w:ascii="Book Antiqua" w:hAnsi="Book Antiqua" w:cs="Times New Roman"/>
          <w:sz w:val="24"/>
          <w:szCs w:val="24"/>
          <w:lang w:val="en-US"/>
        </w:rPr>
        <w:t>Ang</w:t>
      </w:r>
      <w:proofErr w:type="spellEnd"/>
      <w:r w:rsidRPr="009E6D0E">
        <w:rPr>
          <w:rFonts w:ascii="Book Antiqua" w:hAnsi="Book Antiqua" w:cs="Times New Roman"/>
          <w:sz w:val="24"/>
          <w:szCs w:val="24"/>
          <w:lang w:val="en-US"/>
        </w:rPr>
        <w:t xml:space="preserve"> II type 1 receptor (AT1R)</w:t>
      </w:r>
      <w:r w:rsidR="008B65C8" w:rsidRPr="009E6D0E">
        <w:rPr>
          <w:rFonts w:ascii="Book Antiqua" w:hAnsi="Book Antiqua" w:cs="Times New Roman"/>
          <w:bCs/>
          <w:sz w:val="24"/>
          <w:szCs w:val="24"/>
          <w:lang w:val="en-US"/>
        </w:rPr>
        <w:t xml:space="preserve">, </w:t>
      </w:r>
      <w:proofErr w:type="spellStart"/>
      <w:r w:rsidR="008B65C8" w:rsidRPr="009E6D0E">
        <w:rPr>
          <w:rFonts w:ascii="Book Antiqua" w:hAnsi="Book Antiqua" w:cs="Times New Roman"/>
          <w:bCs/>
          <w:sz w:val="24"/>
          <w:szCs w:val="24"/>
          <w:lang w:val="en-US"/>
        </w:rPr>
        <w:t>AngII</w:t>
      </w:r>
      <w:proofErr w:type="spellEnd"/>
      <w:r w:rsidR="008B65C8" w:rsidRPr="009E6D0E">
        <w:rPr>
          <w:rFonts w:ascii="Book Antiqua" w:hAnsi="Book Antiqua" w:cs="Times New Roman"/>
          <w:bCs/>
          <w:sz w:val="24"/>
          <w:szCs w:val="24"/>
          <w:lang w:val="en-US"/>
        </w:rPr>
        <w:t xml:space="preserve"> stimulates vasoconstriction, </w:t>
      </w:r>
      <w:proofErr w:type="spellStart"/>
      <w:r w:rsidR="008B65C8" w:rsidRPr="009E6D0E">
        <w:rPr>
          <w:rFonts w:ascii="Book Antiqua" w:hAnsi="Book Antiqua" w:cs="Times New Roman"/>
          <w:bCs/>
          <w:sz w:val="24"/>
          <w:szCs w:val="24"/>
          <w:lang w:val="en-US"/>
        </w:rPr>
        <w:t>aldosterone</w:t>
      </w:r>
      <w:proofErr w:type="spellEnd"/>
      <w:r w:rsidR="008B65C8" w:rsidRPr="009E6D0E">
        <w:rPr>
          <w:rFonts w:ascii="Book Antiqua" w:hAnsi="Book Antiqua" w:cs="Times New Roman"/>
          <w:bCs/>
          <w:sz w:val="24"/>
          <w:szCs w:val="24"/>
          <w:lang w:val="en-US"/>
        </w:rPr>
        <w:t xml:space="preserve"> release and steroid hormone, which are involved in sodium reabsorption and water retention. AT1R activity is also related to hypertension, heart dysfunction, brain ischemia, abnormal stress responses, blood-brain barrier breakdown and inflammation. The second receptor involved in </w:t>
      </w:r>
      <w:proofErr w:type="spellStart"/>
      <w:r w:rsidR="008B65C8" w:rsidRPr="009E6D0E">
        <w:rPr>
          <w:rFonts w:ascii="Book Antiqua" w:hAnsi="Book Antiqua" w:cs="Times New Roman"/>
          <w:bCs/>
          <w:sz w:val="24"/>
          <w:szCs w:val="24"/>
          <w:lang w:val="en-US"/>
        </w:rPr>
        <w:t>AngII</w:t>
      </w:r>
      <w:proofErr w:type="spellEnd"/>
      <w:r w:rsidR="008B65C8" w:rsidRPr="009E6D0E">
        <w:rPr>
          <w:rFonts w:ascii="Book Antiqua" w:hAnsi="Book Antiqua" w:cs="Times New Roman"/>
          <w:bCs/>
          <w:sz w:val="24"/>
          <w:szCs w:val="24"/>
          <w:lang w:val="en-US"/>
        </w:rPr>
        <w:t xml:space="preserve"> activity is AT2R and is expressed during the fetal development, decreasing after birth and remaining in a low concentration during adulthood. It has been linked to cell proliferation, differentiation, apoptosis and regeneration of several tissues. Ang1-7 is a Mas receptor agonist that is related to neuronal plasticity and changes in cellular phenotype that are produced by neuronal activity such as synaptic rearrangements and</w:t>
      </w:r>
      <w:r w:rsidR="00F57D1D" w:rsidRPr="009E6D0E">
        <w:rPr>
          <w:rFonts w:ascii="Book Antiqua" w:hAnsi="Book Antiqua" w:cs="Times New Roman"/>
          <w:bCs/>
          <w:sz w:val="24"/>
          <w:szCs w:val="24"/>
          <w:lang w:val="en-US"/>
        </w:rPr>
        <w:t xml:space="preserve"> </w:t>
      </w:r>
      <w:r w:rsidR="008B65C8" w:rsidRPr="009E6D0E">
        <w:rPr>
          <w:rFonts w:ascii="Book Antiqua" w:hAnsi="Book Antiqua" w:cs="Times New Roman"/>
          <w:bCs/>
          <w:sz w:val="24"/>
          <w:szCs w:val="24"/>
          <w:lang w:val="en-US"/>
        </w:rPr>
        <w:t>mossy fiber sprouting in the hippocampus.</w:t>
      </w:r>
    </w:p>
    <w:p w:rsidR="00151432" w:rsidRPr="009E6D0E" w:rsidRDefault="00151432" w:rsidP="00C74074">
      <w:pPr>
        <w:shd w:val="clear" w:color="auto" w:fill="FFFFFF"/>
        <w:snapToGrid w:val="0"/>
        <w:spacing w:after="0" w:line="360" w:lineRule="auto"/>
        <w:jc w:val="both"/>
        <w:rPr>
          <w:rFonts w:ascii="Book Antiqua" w:eastAsia="Times New Roman" w:hAnsi="Book Antiqua" w:cs="Times New Roman"/>
          <w:color w:val="000000"/>
          <w:sz w:val="24"/>
          <w:szCs w:val="24"/>
          <w:lang w:val="en-US" w:eastAsia="pt-BR"/>
        </w:rPr>
      </w:pPr>
    </w:p>
    <w:p w:rsidR="00151432" w:rsidRPr="009E6D0E" w:rsidRDefault="00151432" w:rsidP="00C74074">
      <w:pPr>
        <w:shd w:val="clear" w:color="auto" w:fill="FFFFFF"/>
        <w:snapToGrid w:val="0"/>
        <w:spacing w:after="0" w:line="360" w:lineRule="auto"/>
        <w:jc w:val="both"/>
        <w:rPr>
          <w:rFonts w:ascii="Book Antiqua" w:eastAsia="Times New Roman" w:hAnsi="Book Antiqua" w:cs="Times New Roman"/>
          <w:color w:val="000000"/>
          <w:sz w:val="24"/>
          <w:szCs w:val="24"/>
          <w:lang w:eastAsia="pt-BR"/>
        </w:rPr>
      </w:pPr>
      <w:r w:rsidRPr="009E6D0E">
        <w:rPr>
          <w:rFonts w:ascii="Book Antiqua" w:eastAsia="Times New Roman" w:hAnsi="Book Antiqua" w:cs="Times New Roman"/>
          <w:noProof/>
          <w:color w:val="000000"/>
          <w:sz w:val="24"/>
          <w:szCs w:val="24"/>
          <w:lang w:val="en-US" w:eastAsia="zh-CN"/>
        </w:rPr>
        <w:lastRenderedPageBreak/>
        <w:drawing>
          <wp:inline distT="0" distB="0" distL="0" distR="0">
            <wp:extent cx="5874717" cy="4412973"/>
            <wp:effectExtent l="0" t="0" r="0" b="6985"/>
            <wp:docPr id="7" name="Imagem 7" descr="C:\Users\Unifesp\Desktop\DOCUMENTOS\review KKSand RAS\final\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nifesp\Desktop\DOCUMENTOS\review KKSand RAS\final\Figure 3.t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513" cy="4414322"/>
                    </a:xfrm>
                    <a:prstGeom prst="rect">
                      <a:avLst/>
                    </a:prstGeom>
                    <a:noFill/>
                    <a:ln>
                      <a:noFill/>
                    </a:ln>
                  </pic:spPr>
                </pic:pic>
              </a:graphicData>
            </a:graphic>
          </wp:inline>
        </w:drawing>
      </w:r>
    </w:p>
    <w:p w:rsidR="00151432" w:rsidRPr="009E6D0E" w:rsidRDefault="00151432" w:rsidP="00C74074">
      <w:pPr>
        <w:shd w:val="clear" w:color="auto" w:fill="FFFFFF"/>
        <w:snapToGrid w:val="0"/>
        <w:spacing w:after="0" w:line="360" w:lineRule="auto"/>
        <w:jc w:val="both"/>
        <w:rPr>
          <w:rFonts w:ascii="Book Antiqua" w:eastAsia="Times New Roman" w:hAnsi="Book Antiqua" w:cs="Times New Roman"/>
          <w:color w:val="000000"/>
          <w:sz w:val="24"/>
          <w:szCs w:val="24"/>
          <w:lang w:eastAsia="pt-BR"/>
        </w:rPr>
      </w:pPr>
    </w:p>
    <w:p w:rsidR="002144A3" w:rsidRPr="009E6D0E" w:rsidRDefault="002144A3" w:rsidP="00C74074">
      <w:pPr>
        <w:snapToGrid w:val="0"/>
        <w:spacing w:after="0" w:line="360" w:lineRule="auto"/>
        <w:jc w:val="both"/>
        <w:rPr>
          <w:rFonts w:ascii="Book Antiqua" w:hAnsi="Book Antiqua" w:cs="Times New Roman"/>
          <w:color w:val="000000"/>
          <w:sz w:val="24"/>
          <w:szCs w:val="24"/>
          <w:lang w:eastAsia="zh-CN"/>
        </w:rPr>
      </w:pPr>
    </w:p>
    <w:p w:rsidR="00151432" w:rsidRPr="009E6D0E" w:rsidRDefault="00151432" w:rsidP="00C74074">
      <w:pPr>
        <w:snapToGrid w:val="0"/>
        <w:spacing w:after="0" w:line="360" w:lineRule="auto"/>
        <w:jc w:val="both"/>
        <w:rPr>
          <w:rFonts w:ascii="Book Antiqua" w:hAnsi="Book Antiqua" w:cs="Times New Roman"/>
          <w:color w:val="000000"/>
          <w:sz w:val="24"/>
          <w:szCs w:val="24"/>
          <w:lang w:eastAsia="zh-CN"/>
        </w:rPr>
      </w:pPr>
      <w:r w:rsidRPr="009E6D0E">
        <w:rPr>
          <w:rFonts w:ascii="Book Antiqua" w:hAnsi="Book Antiqua" w:cs="Times New Roman"/>
          <w:b/>
          <w:bCs/>
          <w:sz w:val="24"/>
          <w:szCs w:val="24"/>
          <w:lang w:val="en-US"/>
        </w:rPr>
        <w:t xml:space="preserve">Figure 4 Schematic representation of </w:t>
      </w:r>
      <w:r w:rsidR="002144A3" w:rsidRPr="009E6D0E">
        <w:rPr>
          <w:rFonts w:ascii="Book Antiqua" w:hAnsi="Book Antiqua" w:cs="Times New Roman"/>
          <w:b/>
          <w:sz w:val="24"/>
          <w:szCs w:val="24"/>
          <w:lang w:val="en-US"/>
        </w:rPr>
        <w:t>angiotensin converting enzyme</w:t>
      </w:r>
      <w:r w:rsidRPr="009E6D0E">
        <w:rPr>
          <w:rFonts w:ascii="Book Antiqua" w:hAnsi="Book Antiqua" w:cs="Times New Roman"/>
          <w:b/>
          <w:bCs/>
          <w:sz w:val="24"/>
          <w:szCs w:val="24"/>
          <w:lang w:val="en-US"/>
        </w:rPr>
        <w:t xml:space="preserve"> roles on the </w:t>
      </w:r>
      <w:proofErr w:type="spellStart"/>
      <w:r w:rsidRPr="009E6D0E">
        <w:rPr>
          <w:rFonts w:ascii="Book Antiqua" w:hAnsi="Book Antiqua" w:cs="Times New Roman"/>
          <w:b/>
          <w:bCs/>
          <w:sz w:val="24"/>
          <w:szCs w:val="24"/>
          <w:lang w:val="en-US"/>
        </w:rPr>
        <w:t>renin-angiotensin</w:t>
      </w:r>
      <w:proofErr w:type="spellEnd"/>
      <w:r w:rsidRPr="009E6D0E">
        <w:rPr>
          <w:rFonts w:ascii="Book Antiqua" w:hAnsi="Book Antiqua" w:cs="Times New Roman"/>
          <w:b/>
          <w:bCs/>
          <w:sz w:val="24"/>
          <w:szCs w:val="24"/>
          <w:lang w:val="en-US"/>
        </w:rPr>
        <w:t xml:space="preserve"> and </w:t>
      </w:r>
      <w:proofErr w:type="spellStart"/>
      <w:r w:rsidRPr="009E6D0E">
        <w:rPr>
          <w:rFonts w:ascii="Book Antiqua" w:hAnsi="Book Antiqua" w:cs="Times New Roman"/>
          <w:b/>
          <w:bCs/>
          <w:sz w:val="24"/>
          <w:szCs w:val="24"/>
          <w:lang w:val="en-US"/>
        </w:rPr>
        <w:t>kallikrein-kinin</w:t>
      </w:r>
      <w:proofErr w:type="spellEnd"/>
      <w:r w:rsidRPr="009E6D0E">
        <w:rPr>
          <w:rFonts w:ascii="Book Antiqua" w:hAnsi="Book Antiqua" w:cs="Times New Roman"/>
          <w:b/>
          <w:bCs/>
          <w:sz w:val="24"/>
          <w:szCs w:val="24"/>
          <w:lang w:val="en-US"/>
        </w:rPr>
        <w:t xml:space="preserve"> systems</w:t>
      </w:r>
      <w:r w:rsidRPr="009E6D0E">
        <w:rPr>
          <w:rFonts w:ascii="Book Antiqua" w:hAnsi="Book Antiqua" w:cs="Times New Roman"/>
          <w:sz w:val="24"/>
          <w:szCs w:val="24"/>
          <w:lang w:val="en-US"/>
        </w:rPr>
        <w:t>. A</w:t>
      </w:r>
      <w:r w:rsidR="002144A3" w:rsidRPr="009E6D0E">
        <w:rPr>
          <w:rFonts w:ascii="Book Antiqua" w:hAnsi="Book Antiqua" w:cs="Times New Roman"/>
          <w:sz w:val="24"/>
          <w:szCs w:val="24"/>
          <w:lang w:val="en-US" w:eastAsia="zh-CN"/>
        </w:rPr>
        <w:t>:</w:t>
      </w:r>
      <w:r w:rsidRPr="009E6D0E">
        <w:rPr>
          <w:rFonts w:ascii="Book Antiqua" w:hAnsi="Book Antiqua" w:cs="Times New Roman"/>
          <w:sz w:val="24"/>
          <w:szCs w:val="24"/>
          <w:lang w:val="en-US"/>
        </w:rPr>
        <w:t xml:space="preserve"> Conversion of </w:t>
      </w:r>
      <w:proofErr w:type="spellStart"/>
      <w:r w:rsidRPr="009E6D0E">
        <w:rPr>
          <w:rFonts w:ascii="Book Antiqua" w:hAnsi="Book Antiqua" w:cs="Times New Roman"/>
          <w:sz w:val="24"/>
          <w:szCs w:val="24"/>
          <w:lang w:val="en-US"/>
        </w:rPr>
        <w:t>AngI</w:t>
      </w:r>
      <w:proofErr w:type="spellEnd"/>
      <w:r w:rsidRPr="009E6D0E">
        <w:rPr>
          <w:rFonts w:ascii="Book Antiqua" w:hAnsi="Book Antiqua" w:cs="Times New Roman"/>
          <w:sz w:val="24"/>
          <w:szCs w:val="24"/>
          <w:lang w:val="en-US"/>
        </w:rPr>
        <w:t xml:space="preserve"> into </w:t>
      </w:r>
      <w:proofErr w:type="spellStart"/>
      <w:r w:rsidRPr="009E6D0E">
        <w:rPr>
          <w:rFonts w:ascii="Book Antiqua" w:hAnsi="Book Antiqua" w:cs="Times New Roman"/>
          <w:sz w:val="24"/>
          <w:szCs w:val="24"/>
          <w:lang w:val="en-US"/>
        </w:rPr>
        <w:t>AngII</w:t>
      </w:r>
      <w:proofErr w:type="spellEnd"/>
      <w:r w:rsidRPr="009E6D0E">
        <w:rPr>
          <w:rFonts w:ascii="Book Antiqua" w:hAnsi="Book Antiqua" w:cs="Times New Roman"/>
          <w:sz w:val="24"/>
          <w:szCs w:val="24"/>
          <w:lang w:val="en-US"/>
        </w:rPr>
        <w:t xml:space="preserve"> by </w:t>
      </w:r>
      <w:r w:rsidR="002144A3" w:rsidRPr="009E6D0E">
        <w:rPr>
          <w:rFonts w:ascii="Book Antiqua" w:hAnsi="Book Antiqua" w:cs="Times New Roman"/>
          <w:sz w:val="24"/>
          <w:szCs w:val="24"/>
          <w:lang w:val="en-US"/>
        </w:rPr>
        <w:t xml:space="preserve">angiotensin converting enzyme </w:t>
      </w:r>
      <w:r w:rsidR="002144A3" w:rsidRPr="009E6D0E">
        <w:rPr>
          <w:rFonts w:ascii="Book Antiqua" w:hAnsi="Book Antiqua" w:cs="Times New Roman"/>
          <w:sz w:val="24"/>
          <w:szCs w:val="24"/>
          <w:lang w:val="en-US" w:eastAsia="zh-CN"/>
        </w:rPr>
        <w:t>(</w:t>
      </w:r>
      <w:r w:rsidRPr="009E6D0E">
        <w:rPr>
          <w:rFonts w:ascii="Book Antiqua" w:hAnsi="Book Antiqua" w:cs="Times New Roman"/>
          <w:sz w:val="24"/>
          <w:szCs w:val="24"/>
          <w:lang w:val="en-US"/>
        </w:rPr>
        <w:t>ACE</w:t>
      </w:r>
      <w:r w:rsidR="002144A3" w:rsidRPr="009E6D0E">
        <w:rPr>
          <w:rFonts w:ascii="Book Antiqua" w:hAnsi="Book Antiqua" w:cs="Times New Roman"/>
          <w:sz w:val="24"/>
          <w:szCs w:val="24"/>
          <w:lang w:val="en-US" w:eastAsia="zh-CN"/>
        </w:rPr>
        <w:t>)</w:t>
      </w:r>
      <w:r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Pr="009E6D0E">
        <w:rPr>
          <w:rFonts w:ascii="Book Antiqua" w:hAnsi="Book Antiqua" w:cs="Times New Roman"/>
          <w:sz w:val="24"/>
          <w:szCs w:val="24"/>
          <w:lang w:val="en-US"/>
        </w:rPr>
        <w:t>B</w:t>
      </w:r>
      <w:r w:rsidR="002144A3" w:rsidRPr="009E6D0E">
        <w:rPr>
          <w:rFonts w:ascii="Book Antiqua" w:hAnsi="Book Antiqua" w:cs="Times New Roman"/>
          <w:sz w:val="24"/>
          <w:szCs w:val="24"/>
          <w:lang w:val="en-US" w:eastAsia="zh-CN"/>
        </w:rPr>
        <w:t>:</w:t>
      </w:r>
      <w:r w:rsidRPr="009E6D0E">
        <w:rPr>
          <w:rFonts w:ascii="Book Antiqua" w:hAnsi="Book Antiqua" w:cs="Times New Roman"/>
          <w:sz w:val="24"/>
          <w:szCs w:val="24"/>
          <w:lang w:val="en-US"/>
        </w:rPr>
        <w:t xml:space="preserve"> </w:t>
      </w:r>
      <w:proofErr w:type="spellStart"/>
      <w:r w:rsidR="002144A3" w:rsidRPr="009E6D0E">
        <w:rPr>
          <w:rFonts w:ascii="Book Antiqua" w:hAnsi="Book Antiqua" w:cs="Times New Roman"/>
          <w:sz w:val="24"/>
          <w:szCs w:val="24"/>
          <w:lang w:val="en-US"/>
        </w:rPr>
        <w:t>Bradykinin</w:t>
      </w:r>
      <w:proofErr w:type="spellEnd"/>
      <w:r w:rsidR="002144A3" w:rsidRPr="009E6D0E">
        <w:rPr>
          <w:rFonts w:ascii="Book Antiqua" w:hAnsi="Book Antiqua" w:cs="Times New Roman"/>
          <w:sz w:val="24"/>
          <w:szCs w:val="24"/>
          <w:lang w:val="en-US"/>
        </w:rPr>
        <w:t xml:space="preserve"> (BK)</w:t>
      </w:r>
      <w:r w:rsidR="002144A3" w:rsidRPr="009E6D0E">
        <w:rPr>
          <w:rFonts w:ascii="Book Antiqua" w:hAnsi="Book Antiqua" w:cs="Times New Roman"/>
          <w:sz w:val="24"/>
          <w:szCs w:val="24"/>
          <w:lang w:val="en-US" w:eastAsia="zh-CN"/>
        </w:rPr>
        <w:t xml:space="preserve"> </w:t>
      </w:r>
      <w:r w:rsidRPr="009E6D0E">
        <w:rPr>
          <w:rFonts w:ascii="Book Antiqua" w:hAnsi="Book Antiqua" w:cs="Times New Roman"/>
          <w:sz w:val="24"/>
          <w:szCs w:val="24"/>
          <w:lang w:val="en-US"/>
        </w:rPr>
        <w:t xml:space="preserve">degradation by ACE. Physiological effects on the renin-angiotensin system mediated by </w:t>
      </w:r>
      <w:proofErr w:type="spellStart"/>
      <w:r w:rsidR="002144A3" w:rsidRPr="009E6D0E">
        <w:rPr>
          <w:rFonts w:ascii="Book Antiqua" w:hAnsi="Book Antiqua" w:cs="Times New Roman"/>
          <w:sz w:val="24"/>
          <w:szCs w:val="24"/>
          <w:lang w:val="en-US"/>
        </w:rPr>
        <w:t>Ang</w:t>
      </w:r>
      <w:proofErr w:type="spellEnd"/>
      <w:r w:rsidR="002144A3" w:rsidRPr="009E6D0E">
        <w:rPr>
          <w:rFonts w:ascii="Book Antiqua" w:hAnsi="Book Antiqua" w:cs="Times New Roman"/>
          <w:sz w:val="24"/>
          <w:szCs w:val="24"/>
          <w:lang w:val="en-US"/>
        </w:rPr>
        <w:t xml:space="preserve"> II type 1 receptor (AT1R)</w:t>
      </w:r>
      <w:r w:rsidRPr="009E6D0E">
        <w:rPr>
          <w:rFonts w:ascii="Book Antiqua" w:hAnsi="Book Antiqua" w:cs="Times New Roman"/>
          <w:sz w:val="24"/>
          <w:szCs w:val="24"/>
          <w:lang w:val="en-US"/>
        </w:rPr>
        <w:t xml:space="preserve"> include: vasoconstriction, </w:t>
      </w:r>
      <w:proofErr w:type="spellStart"/>
      <w:r w:rsidRPr="009E6D0E">
        <w:rPr>
          <w:rFonts w:ascii="Book Antiqua" w:hAnsi="Book Antiqua" w:cs="Times New Roman"/>
          <w:sz w:val="24"/>
          <w:szCs w:val="24"/>
          <w:lang w:val="en-US"/>
        </w:rPr>
        <w:t>neuroinflammation</w:t>
      </w:r>
      <w:proofErr w:type="spellEnd"/>
      <w:r w:rsidRPr="009E6D0E">
        <w:rPr>
          <w:rFonts w:ascii="Book Antiqua" w:hAnsi="Book Antiqua" w:cs="Times New Roman"/>
          <w:sz w:val="24"/>
          <w:szCs w:val="24"/>
          <w:lang w:val="en-US"/>
        </w:rPr>
        <w:t xml:space="preserve">, increased sympathetic nerve activity. Those mediated by </w:t>
      </w:r>
      <w:proofErr w:type="spellStart"/>
      <w:r w:rsidR="002144A3" w:rsidRPr="009E6D0E">
        <w:rPr>
          <w:rFonts w:ascii="Book Antiqua" w:hAnsi="Book Antiqua" w:cs="Times New Roman"/>
          <w:sz w:val="24"/>
          <w:szCs w:val="24"/>
          <w:lang w:val="en-US"/>
        </w:rPr>
        <w:t>Ang</w:t>
      </w:r>
      <w:proofErr w:type="spellEnd"/>
      <w:r w:rsidR="002144A3" w:rsidRPr="009E6D0E">
        <w:rPr>
          <w:rFonts w:ascii="Book Antiqua" w:hAnsi="Book Antiqua" w:cs="Times New Roman"/>
          <w:sz w:val="24"/>
          <w:szCs w:val="24"/>
          <w:lang w:val="en-US"/>
        </w:rPr>
        <w:t xml:space="preserve"> II type </w:t>
      </w:r>
      <w:r w:rsidR="002144A3" w:rsidRPr="009E6D0E">
        <w:rPr>
          <w:rFonts w:ascii="Book Antiqua" w:hAnsi="Book Antiqua" w:cs="Times New Roman"/>
          <w:sz w:val="24"/>
          <w:szCs w:val="24"/>
          <w:lang w:val="en-US" w:eastAsia="zh-CN"/>
        </w:rPr>
        <w:t>2</w:t>
      </w:r>
      <w:r w:rsidR="002144A3" w:rsidRPr="009E6D0E">
        <w:rPr>
          <w:rFonts w:ascii="Book Antiqua" w:hAnsi="Book Antiqua" w:cs="Times New Roman"/>
          <w:sz w:val="24"/>
          <w:szCs w:val="24"/>
          <w:lang w:val="en-US"/>
        </w:rPr>
        <w:t xml:space="preserve"> receptor (AT</w:t>
      </w:r>
      <w:r w:rsidR="002144A3" w:rsidRPr="009E6D0E">
        <w:rPr>
          <w:rFonts w:ascii="Book Antiqua" w:hAnsi="Book Antiqua" w:cs="Times New Roman"/>
          <w:sz w:val="24"/>
          <w:szCs w:val="24"/>
          <w:lang w:val="en-US" w:eastAsia="zh-CN"/>
        </w:rPr>
        <w:t>2</w:t>
      </w:r>
      <w:r w:rsidR="002144A3" w:rsidRPr="009E6D0E">
        <w:rPr>
          <w:rFonts w:ascii="Book Antiqua" w:hAnsi="Book Antiqua" w:cs="Times New Roman"/>
          <w:sz w:val="24"/>
          <w:szCs w:val="24"/>
          <w:lang w:val="en-US"/>
        </w:rPr>
        <w:t>R)</w:t>
      </w:r>
      <w:r w:rsidRPr="009E6D0E">
        <w:rPr>
          <w:rFonts w:ascii="Book Antiqua" w:hAnsi="Book Antiqua" w:cs="Times New Roman"/>
          <w:sz w:val="24"/>
          <w:szCs w:val="24"/>
          <w:lang w:val="en-US"/>
        </w:rPr>
        <w:t xml:space="preserve"> include cell differentiation and vasodilation. The effects on the </w:t>
      </w:r>
      <w:proofErr w:type="spellStart"/>
      <w:r w:rsidRPr="009E6D0E">
        <w:rPr>
          <w:rFonts w:ascii="Book Antiqua" w:hAnsi="Book Antiqua" w:cs="Times New Roman"/>
          <w:sz w:val="24"/>
          <w:szCs w:val="24"/>
          <w:lang w:val="en-US"/>
        </w:rPr>
        <w:t>kallikrein-kinin</w:t>
      </w:r>
      <w:proofErr w:type="spellEnd"/>
      <w:r w:rsidRPr="009E6D0E">
        <w:rPr>
          <w:rFonts w:ascii="Book Antiqua" w:hAnsi="Book Antiqua" w:cs="Times New Roman"/>
          <w:sz w:val="24"/>
          <w:szCs w:val="24"/>
          <w:lang w:val="en-US"/>
        </w:rPr>
        <w:t xml:space="preserve"> system, mediated by </w:t>
      </w:r>
      <w:proofErr w:type="spellStart"/>
      <w:r w:rsidRPr="009E6D0E">
        <w:rPr>
          <w:rFonts w:ascii="Book Antiqua" w:hAnsi="Book Antiqua" w:cs="Times New Roman"/>
          <w:sz w:val="24"/>
          <w:szCs w:val="24"/>
          <w:lang w:val="en-US"/>
        </w:rPr>
        <w:t>kinins</w:t>
      </w:r>
      <w:proofErr w:type="spellEnd"/>
      <w:r w:rsidRPr="009E6D0E">
        <w:rPr>
          <w:rFonts w:ascii="Book Antiqua" w:hAnsi="Book Antiqua" w:cs="Times New Roman"/>
          <w:sz w:val="24"/>
          <w:szCs w:val="24"/>
          <w:lang w:val="en-US"/>
        </w:rPr>
        <w:t xml:space="preserve"> </w:t>
      </w:r>
      <w:proofErr w:type="spellStart"/>
      <w:r w:rsidR="00DA570F" w:rsidRPr="009E6D0E">
        <w:rPr>
          <w:rFonts w:ascii="Book Antiqua" w:hAnsi="Book Antiqua" w:cs="Times New Roman"/>
          <w:sz w:val="24"/>
          <w:szCs w:val="24"/>
          <w:lang w:val="en-US"/>
        </w:rPr>
        <w:t>bradykinin</w:t>
      </w:r>
      <w:proofErr w:type="spellEnd"/>
      <w:r w:rsidR="00DA570F" w:rsidRPr="009E6D0E">
        <w:rPr>
          <w:rFonts w:ascii="Book Antiqua" w:hAnsi="Book Antiqua" w:cs="Times New Roman"/>
          <w:sz w:val="24"/>
          <w:szCs w:val="24"/>
          <w:lang w:val="en-US"/>
        </w:rPr>
        <w:t xml:space="preserve"> and their receptors </w:t>
      </w:r>
      <w:r w:rsidR="00DA570F" w:rsidRPr="009E6D0E">
        <w:rPr>
          <w:rFonts w:ascii="Book Antiqua" w:hAnsi="Book Antiqua" w:cs="Times New Roman"/>
          <w:sz w:val="24"/>
          <w:szCs w:val="24"/>
          <w:lang w:val="en-US" w:eastAsia="zh-CN"/>
        </w:rPr>
        <w:t>(</w:t>
      </w:r>
      <w:r w:rsidRPr="009E6D0E">
        <w:rPr>
          <w:rFonts w:ascii="Book Antiqua" w:hAnsi="Book Antiqua" w:cs="Times New Roman"/>
          <w:sz w:val="24"/>
          <w:szCs w:val="24"/>
          <w:lang w:val="en-US"/>
        </w:rPr>
        <w:t>B2R</w:t>
      </w:r>
      <w:r w:rsidR="00DA570F" w:rsidRPr="009E6D0E">
        <w:rPr>
          <w:rFonts w:ascii="Book Antiqua" w:hAnsi="Book Antiqua" w:cs="Times New Roman"/>
          <w:sz w:val="24"/>
          <w:szCs w:val="24"/>
          <w:lang w:val="en-US" w:eastAsia="zh-CN"/>
        </w:rPr>
        <w:t>)</w:t>
      </w:r>
      <w:r w:rsidRPr="009E6D0E">
        <w:rPr>
          <w:rFonts w:ascii="Book Antiqua" w:hAnsi="Book Antiqua" w:cs="Times New Roman"/>
          <w:sz w:val="24"/>
          <w:szCs w:val="24"/>
          <w:lang w:val="en-US"/>
        </w:rPr>
        <w:t xml:space="preserve"> receptor also include vasodilation and hypotension, </w:t>
      </w:r>
      <w:r w:rsidR="00824E88" w:rsidRPr="009E6D0E">
        <w:rPr>
          <w:rFonts w:ascii="Book Antiqua" w:hAnsi="Book Antiqua" w:cs="Times New Roman"/>
          <w:i/>
          <w:sz w:val="24"/>
          <w:szCs w:val="24"/>
          <w:lang w:val="en-US"/>
        </w:rPr>
        <w:t>via</w:t>
      </w:r>
      <w:r w:rsidRPr="009E6D0E">
        <w:rPr>
          <w:rFonts w:ascii="Book Antiqua" w:hAnsi="Book Antiqua" w:cs="Times New Roman"/>
          <w:sz w:val="24"/>
          <w:szCs w:val="24"/>
          <w:lang w:val="en-US"/>
        </w:rPr>
        <w:t xml:space="preserve"> release of </w:t>
      </w:r>
      <w:r w:rsidR="00DA570F" w:rsidRPr="009E6D0E">
        <w:rPr>
          <w:rFonts w:ascii="Book Antiqua" w:hAnsi="Book Antiqua" w:cs="Times New Roman"/>
          <w:sz w:val="24"/>
          <w:szCs w:val="24"/>
          <w:lang w:val="en-US"/>
        </w:rPr>
        <w:t>nitric oxide (NO)</w:t>
      </w:r>
      <w:r w:rsidRPr="009E6D0E">
        <w:rPr>
          <w:rFonts w:ascii="Book Antiqua" w:hAnsi="Book Antiqua" w:cs="Times New Roman"/>
          <w:sz w:val="24"/>
          <w:szCs w:val="24"/>
          <w:lang w:val="en-US"/>
        </w:rPr>
        <w:t xml:space="preserve">, </w:t>
      </w:r>
      <w:proofErr w:type="spellStart"/>
      <w:r w:rsidRPr="009E6D0E">
        <w:rPr>
          <w:rFonts w:ascii="Book Antiqua" w:hAnsi="Book Antiqua" w:cs="Times New Roman"/>
          <w:sz w:val="24"/>
          <w:szCs w:val="24"/>
          <w:lang w:val="en-US"/>
        </w:rPr>
        <w:t>prostacyclins</w:t>
      </w:r>
      <w:proofErr w:type="spellEnd"/>
      <w:r w:rsidRPr="009E6D0E">
        <w:rPr>
          <w:rFonts w:ascii="Book Antiqua" w:hAnsi="Book Antiqua" w:cs="Times New Roman"/>
          <w:sz w:val="24"/>
          <w:szCs w:val="24"/>
          <w:lang w:val="en-US"/>
        </w:rPr>
        <w:t xml:space="preserve"> and endothelium-derived hyperpolarizing factor (EDHF). Is important to emphasize that in human pathological conditions, when is necessary the use of ACE inhibitors, all production of </w:t>
      </w:r>
      <w:proofErr w:type="spellStart"/>
      <w:r w:rsidRPr="009E6D0E">
        <w:rPr>
          <w:rFonts w:ascii="Book Antiqua" w:hAnsi="Book Antiqua" w:cs="Times New Roman"/>
          <w:sz w:val="24"/>
          <w:szCs w:val="24"/>
          <w:lang w:val="en-US"/>
        </w:rPr>
        <w:t>AngII</w:t>
      </w:r>
      <w:proofErr w:type="spellEnd"/>
      <w:r w:rsidRPr="009E6D0E">
        <w:rPr>
          <w:rFonts w:ascii="Book Antiqua" w:hAnsi="Book Antiqua" w:cs="Times New Roman"/>
          <w:sz w:val="24"/>
          <w:szCs w:val="24"/>
          <w:lang w:val="en-US"/>
        </w:rPr>
        <w:t xml:space="preserve"> is </w:t>
      </w:r>
      <w:proofErr w:type="spellStart"/>
      <w:r w:rsidRPr="009E6D0E">
        <w:rPr>
          <w:rFonts w:ascii="Book Antiqua" w:hAnsi="Book Antiqua" w:cs="Times New Roman"/>
          <w:sz w:val="24"/>
          <w:szCs w:val="24"/>
          <w:lang w:val="en-US"/>
        </w:rPr>
        <w:t>downregulated</w:t>
      </w:r>
      <w:proofErr w:type="spellEnd"/>
      <w:r w:rsidRPr="009E6D0E">
        <w:rPr>
          <w:rFonts w:ascii="Book Antiqua" w:hAnsi="Book Antiqua" w:cs="Times New Roman"/>
          <w:sz w:val="24"/>
          <w:szCs w:val="24"/>
          <w:lang w:val="en-US"/>
        </w:rPr>
        <w:t>.</w:t>
      </w:r>
      <w:r w:rsidR="00F57D1D" w:rsidRPr="009E6D0E">
        <w:rPr>
          <w:rFonts w:ascii="Book Antiqua" w:hAnsi="Book Antiqua" w:cs="Times New Roman"/>
          <w:sz w:val="24"/>
          <w:szCs w:val="24"/>
          <w:lang w:val="en-US"/>
        </w:rPr>
        <w:t xml:space="preserve"> </w:t>
      </w:r>
      <w:r w:rsidRPr="009E6D0E">
        <w:rPr>
          <w:rFonts w:ascii="Book Antiqua" w:hAnsi="Book Antiqua" w:cs="Times New Roman"/>
          <w:sz w:val="24"/>
          <w:szCs w:val="24"/>
          <w:lang w:val="en-US"/>
        </w:rPr>
        <w:t xml:space="preserve">In this sense, all </w:t>
      </w:r>
      <w:proofErr w:type="spellStart"/>
      <w:r w:rsidRPr="009E6D0E">
        <w:rPr>
          <w:rFonts w:ascii="Book Antiqua" w:hAnsi="Book Antiqua" w:cs="Times New Roman"/>
          <w:sz w:val="24"/>
          <w:szCs w:val="24"/>
          <w:lang w:val="en-US"/>
        </w:rPr>
        <w:t>kallikrein-kinin</w:t>
      </w:r>
      <w:proofErr w:type="spellEnd"/>
      <w:r w:rsidRPr="009E6D0E">
        <w:rPr>
          <w:rFonts w:ascii="Book Antiqua" w:hAnsi="Book Antiqua" w:cs="Times New Roman"/>
          <w:sz w:val="24"/>
          <w:szCs w:val="24"/>
          <w:lang w:val="en-US"/>
        </w:rPr>
        <w:t xml:space="preserve"> system is </w:t>
      </w:r>
      <w:proofErr w:type="spellStart"/>
      <w:r w:rsidRPr="009E6D0E">
        <w:rPr>
          <w:rFonts w:ascii="Book Antiqua" w:hAnsi="Book Antiqua" w:cs="Times New Roman"/>
          <w:sz w:val="24"/>
          <w:szCs w:val="24"/>
          <w:lang w:val="en-US"/>
        </w:rPr>
        <w:t>upregulated</w:t>
      </w:r>
      <w:proofErr w:type="spellEnd"/>
      <w:r w:rsidRPr="009E6D0E">
        <w:rPr>
          <w:rFonts w:ascii="Book Antiqua" w:hAnsi="Book Antiqua" w:cs="Times New Roman"/>
          <w:sz w:val="24"/>
          <w:szCs w:val="24"/>
          <w:lang w:val="en-US"/>
        </w:rPr>
        <w:t xml:space="preserve"> and the </w:t>
      </w:r>
      <w:r w:rsidRPr="009E6D0E">
        <w:rPr>
          <w:rFonts w:ascii="Book Antiqua" w:hAnsi="Book Antiqua" w:cs="Times New Roman"/>
          <w:sz w:val="24"/>
          <w:szCs w:val="24"/>
          <w:lang w:val="en-US"/>
        </w:rPr>
        <w:lastRenderedPageBreak/>
        <w:t xml:space="preserve">physiological effects of </w:t>
      </w:r>
      <w:proofErr w:type="spellStart"/>
      <w:r w:rsidRPr="009E6D0E">
        <w:rPr>
          <w:rFonts w:ascii="Book Antiqua" w:hAnsi="Book Antiqua" w:cs="Times New Roman"/>
          <w:sz w:val="24"/>
          <w:szCs w:val="24"/>
          <w:lang w:val="en-US"/>
        </w:rPr>
        <w:t>kinins</w:t>
      </w:r>
      <w:proofErr w:type="spellEnd"/>
      <w:r w:rsidRPr="009E6D0E">
        <w:rPr>
          <w:rFonts w:ascii="Book Antiqua" w:hAnsi="Book Antiqua" w:cs="Times New Roman"/>
          <w:sz w:val="24"/>
          <w:szCs w:val="24"/>
          <w:lang w:val="en-US"/>
        </w:rPr>
        <w:t xml:space="preserve"> are potentiated, since all </w:t>
      </w:r>
      <w:proofErr w:type="spellStart"/>
      <w:r w:rsidRPr="009E6D0E">
        <w:rPr>
          <w:rFonts w:ascii="Book Antiqua" w:hAnsi="Book Antiqua" w:cs="Times New Roman"/>
          <w:sz w:val="24"/>
          <w:szCs w:val="24"/>
          <w:lang w:val="en-US"/>
        </w:rPr>
        <w:t>kinin</w:t>
      </w:r>
      <w:proofErr w:type="spellEnd"/>
      <w:r w:rsidRPr="009E6D0E">
        <w:rPr>
          <w:rFonts w:ascii="Book Antiqua" w:hAnsi="Book Antiqua" w:cs="Times New Roman"/>
          <w:sz w:val="24"/>
          <w:szCs w:val="24"/>
          <w:lang w:val="en-US"/>
        </w:rPr>
        <w:t>-related peptides were less hydrolyzed by inhibited-ACE.</w:t>
      </w:r>
    </w:p>
    <w:p w:rsidR="00151432" w:rsidRPr="009E6D0E" w:rsidRDefault="00151432" w:rsidP="00C74074">
      <w:pPr>
        <w:snapToGrid w:val="0"/>
        <w:spacing w:after="0" w:line="360" w:lineRule="auto"/>
        <w:jc w:val="both"/>
        <w:rPr>
          <w:rFonts w:ascii="Book Antiqua" w:hAnsi="Book Antiqua" w:cs="Times New Roman"/>
          <w:sz w:val="24"/>
          <w:szCs w:val="24"/>
          <w:lang w:val="en-US"/>
        </w:rPr>
      </w:pPr>
    </w:p>
    <w:p w:rsidR="00151432" w:rsidRPr="009E6D0E" w:rsidRDefault="00AD54C2" w:rsidP="00C74074">
      <w:pPr>
        <w:shd w:val="clear" w:color="auto" w:fill="FFFFFF"/>
        <w:snapToGrid w:val="0"/>
        <w:spacing w:after="0" w:line="360" w:lineRule="auto"/>
        <w:jc w:val="both"/>
        <w:rPr>
          <w:rFonts w:ascii="Book Antiqua" w:eastAsia="Times New Roman" w:hAnsi="Book Antiqua" w:cs="Times New Roman"/>
          <w:color w:val="000000"/>
          <w:sz w:val="24"/>
          <w:szCs w:val="24"/>
          <w:lang w:val="en-US" w:eastAsia="pt-BR"/>
        </w:rPr>
      </w:pPr>
      <w:r w:rsidRPr="009E6D0E">
        <w:rPr>
          <w:rFonts w:ascii="Book Antiqua" w:eastAsia="Times New Roman" w:hAnsi="Book Antiqua" w:cs="Times New Roman"/>
          <w:noProof/>
          <w:color w:val="000000"/>
          <w:sz w:val="24"/>
          <w:szCs w:val="24"/>
          <w:lang w:val="en-US" w:eastAsia="zh-CN"/>
        </w:rPr>
        <w:drawing>
          <wp:inline distT="0" distB="0" distL="0" distR="0">
            <wp:extent cx="5400040" cy="4056405"/>
            <wp:effectExtent l="19050" t="0" r="0" b="0"/>
            <wp:docPr id="2" name="Imagem 8" descr="C:\Users\Unifesp\Desktop\DOCUMENTOS\review KKSand RAS\final\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nifesp\Desktop\DOCUMENTOS\review KKSand RAS\final\figure 4.t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4056405"/>
                    </a:xfrm>
                    <a:prstGeom prst="rect">
                      <a:avLst/>
                    </a:prstGeom>
                    <a:noFill/>
                    <a:ln>
                      <a:noFill/>
                    </a:ln>
                  </pic:spPr>
                </pic:pic>
              </a:graphicData>
            </a:graphic>
          </wp:inline>
        </w:drawing>
      </w:r>
    </w:p>
    <w:sectPr w:rsidR="00151432" w:rsidRPr="009E6D0E" w:rsidSect="00D7639A">
      <w:headerReference w:type="default" r:id="rId15"/>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EAD" w:rsidRDefault="00FD7EAD" w:rsidP="008929E8">
      <w:pPr>
        <w:spacing w:after="0" w:line="240" w:lineRule="auto"/>
      </w:pPr>
      <w:r>
        <w:separator/>
      </w:r>
    </w:p>
  </w:endnote>
  <w:endnote w:type="continuationSeparator" w:id="0">
    <w:p w:rsidR="00FD7EAD" w:rsidRDefault="00FD7EAD" w:rsidP="008929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00007843" w:usb2="00000001"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EAD" w:rsidRDefault="00FD7EAD" w:rsidP="008929E8">
      <w:pPr>
        <w:spacing w:after="0" w:line="240" w:lineRule="auto"/>
      </w:pPr>
      <w:r>
        <w:separator/>
      </w:r>
    </w:p>
  </w:footnote>
  <w:footnote w:type="continuationSeparator" w:id="0">
    <w:p w:rsidR="00FD7EAD" w:rsidRDefault="00FD7EAD" w:rsidP="008929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7944084"/>
      <w:docPartObj>
        <w:docPartGallery w:val="Page Numbers (Top of Page)"/>
        <w:docPartUnique/>
      </w:docPartObj>
    </w:sdtPr>
    <w:sdtContent>
      <w:p w:rsidR="00DB29E9" w:rsidRDefault="00A07538">
        <w:pPr>
          <w:pStyle w:val="a3"/>
          <w:jc w:val="right"/>
        </w:pPr>
        <w:r>
          <w:fldChar w:fldCharType="begin"/>
        </w:r>
        <w:r w:rsidR="00B0189E">
          <w:instrText>PAGE   \* MERGEFORMAT</w:instrText>
        </w:r>
        <w:r>
          <w:fldChar w:fldCharType="separate"/>
        </w:r>
        <w:r w:rsidR="009A64D8">
          <w:rPr>
            <w:noProof/>
          </w:rPr>
          <w:t>15</w:t>
        </w:r>
        <w:r>
          <w:rPr>
            <w:noProof/>
          </w:rPr>
          <w:fldChar w:fldCharType="end"/>
        </w:r>
      </w:p>
    </w:sdtContent>
  </w:sdt>
  <w:p w:rsidR="00DB29E9" w:rsidRDefault="00DB29E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EB39F0"/>
    <w:multiLevelType w:val="hybridMultilevel"/>
    <w:tmpl w:val="593CA8B0"/>
    <w:lvl w:ilvl="0" w:tplc="0220C81A">
      <w:start w:val="1"/>
      <w:numFmt w:val="decimal"/>
      <w:lvlText w:val="%1."/>
      <w:lvlJc w:val="left"/>
      <w:pPr>
        <w:ind w:left="644"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trackRevisions/>
  <w:defaultTabStop w:val="708"/>
  <w:hyphenationZone w:val="425"/>
  <w:characterSpacingControl w:val="doNotCompress"/>
  <w:hdrShapeDefaults>
    <o:shapedefaults v:ext="edit" spidmax="8194"/>
  </w:hdrShapeDefaults>
  <w:footnotePr>
    <w:footnote w:id="-1"/>
    <w:footnote w:id="0"/>
  </w:footnotePr>
  <w:endnotePr>
    <w:endnote w:id="-1"/>
    <w:endnote w:id="0"/>
  </w:endnotePr>
  <w:compat>
    <w:useFELayout/>
  </w:compat>
  <w:rsids>
    <w:rsidRoot w:val="00A26326"/>
    <w:rsid w:val="000017F6"/>
    <w:rsid w:val="00010DDB"/>
    <w:rsid w:val="00012477"/>
    <w:rsid w:val="0002060E"/>
    <w:rsid w:val="00021014"/>
    <w:rsid w:val="0002249E"/>
    <w:rsid w:val="00025BC3"/>
    <w:rsid w:val="00026BFA"/>
    <w:rsid w:val="00030855"/>
    <w:rsid w:val="00033100"/>
    <w:rsid w:val="00033912"/>
    <w:rsid w:val="0004144D"/>
    <w:rsid w:val="00041EF4"/>
    <w:rsid w:val="0004501B"/>
    <w:rsid w:val="000457DE"/>
    <w:rsid w:val="0006299C"/>
    <w:rsid w:val="0006670F"/>
    <w:rsid w:val="00080177"/>
    <w:rsid w:val="00091539"/>
    <w:rsid w:val="00094607"/>
    <w:rsid w:val="000A4991"/>
    <w:rsid w:val="000A789E"/>
    <w:rsid w:val="000C0E10"/>
    <w:rsid w:val="000C5948"/>
    <w:rsid w:val="000D33B4"/>
    <w:rsid w:val="000D46AA"/>
    <w:rsid w:val="000E69DD"/>
    <w:rsid w:val="000F3C5C"/>
    <w:rsid w:val="000F520B"/>
    <w:rsid w:val="000F65FA"/>
    <w:rsid w:val="000F6F9B"/>
    <w:rsid w:val="00106CD2"/>
    <w:rsid w:val="00116416"/>
    <w:rsid w:val="00116A86"/>
    <w:rsid w:val="00123FA9"/>
    <w:rsid w:val="00127074"/>
    <w:rsid w:val="00132617"/>
    <w:rsid w:val="001330F8"/>
    <w:rsid w:val="00134948"/>
    <w:rsid w:val="0014350C"/>
    <w:rsid w:val="00143FA9"/>
    <w:rsid w:val="00151432"/>
    <w:rsid w:val="00167641"/>
    <w:rsid w:val="00174295"/>
    <w:rsid w:val="0018268E"/>
    <w:rsid w:val="00184F84"/>
    <w:rsid w:val="001913EC"/>
    <w:rsid w:val="001A0C27"/>
    <w:rsid w:val="001A14F6"/>
    <w:rsid w:val="001A5145"/>
    <w:rsid w:val="001A6DD8"/>
    <w:rsid w:val="001C63CF"/>
    <w:rsid w:val="001D5D1A"/>
    <w:rsid w:val="001D6442"/>
    <w:rsid w:val="001F3FCD"/>
    <w:rsid w:val="001F4020"/>
    <w:rsid w:val="00213B72"/>
    <w:rsid w:val="00213BBE"/>
    <w:rsid w:val="00213E66"/>
    <w:rsid w:val="002144A3"/>
    <w:rsid w:val="00215279"/>
    <w:rsid w:val="00223170"/>
    <w:rsid w:val="00226251"/>
    <w:rsid w:val="002363FB"/>
    <w:rsid w:val="00237426"/>
    <w:rsid w:val="00244D1C"/>
    <w:rsid w:val="00245131"/>
    <w:rsid w:val="0025169A"/>
    <w:rsid w:val="00254007"/>
    <w:rsid w:val="00265E20"/>
    <w:rsid w:val="00267508"/>
    <w:rsid w:val="002703EE"/>
    <w:rsid w:val="00285649"/>
    <w:rsid w:val="00287EBE"/>
    <w:rsid w:val="00293B53"/>
    <w:rsid w:val="00293F61"/>
    <w:rsid w:val="0029492B"/>
    <w:rsid w:val="002A01E9"/>
    <w:rsid w:val="002A074A"/>
    <w:rsid w:val="002A3C3D"/>
    <w:rsid w:val="002B2AAE"/>
    <w:rsid w:val="002B66D3"/>
    <w:rsid w:val="002C68D1"/>
    <w:rsid w:val="002D1459"/>
    <w:rsid w:val="002D64DD"/>
    <w:rsid w:val="002E2412"/>
    <w:rsid w:val="002E3150"/>
    <w:rsid w:val="002E5A1E"/>
    <w:rsid w:val="002F427A"/>
    <w:rsid w:val="002F4E78"/>
    <w:rsid w:val="0030000E"/>
    <w:rsid w:val="00321E73"/>
    <w:rsid w:val="0033758B"/>
    <w:rsid w:val="00340C81"/>
    <w:rsid w:val="00350957"/>
    <w:rsid w:val="00350CA2"/>
    <w:rsid w:val="0035536C"/>
    <w:rsid w:val="00357769"/>
    <w:rsid w:val="00360D7A"/>
    <w:rsid w:val="00365E7C"/>
    <w:rsid w:val="00366E3D"/>
    <w:rsid w:val="0037099D"/>
    <w:rsid w:val="00371C04"/>
    <w:rsid w:val="003727AD"/>
    <w:rsid w:val="00375638"/>
    <w:rsid w:val="00375F64"/>
    <w:rsid w:val="003879B9"/>
    <w:rsid w:val="00393034"/>
    <w:rsid w:val="003946F1"/>
    <w:rsid w:val="003A0C07"/>
    <w:rsid w:val="003A0E47"/>
    <w:rsid w:val="003A2F3D"/>
    <w:rsid w:val="003B4A98"/>
    <w:rsid w:val="003B4E55"/>
    <w:rsid w:val="003B7A80"/>
    <w:rsid w:val="003C302D"/>
    <w:rsid w:val="003C386A"/>
    <w:rsid w:val="003D752E"/>
    <w:rsid w:val="003E730E"/>
    <w:rsid w:val="0040088B"/>
    <w:rsid w:val="00407486"/>
    <w:rsid w:val="0041128C"/>
    <w:rsid w:val="004325EA"/>
    <w:rsid w:val="004449E4"/>
    <w:rsid w:val="00451C92"/>
    <w:rsid w:val="00456784"/>
    <w:rsid w:val="00464F3E"/>
    <w:rsid w:val="00471327"/>
    <w:rsid w:val="00475362"/>
    <w:rsid w:val="0048268F"/>
    <w:rsid w:val="00485F7D"/>
    <w:rsid w:val="004909D5"/>
    <w:rsid w:val="00493627"/>
    <w:rsid w:val="004B197B"/>
    <w:rsid w:val="004C4E96"/>
    <w:rsid w:val="004C76A8"/>
    <w:rsid w:val="004D1A75"/>
    <w:rsid w:val="004D627A"/>
    <w:rsid w:val="004E2142"/>
    <w:rsid w:val="004E6E8F"/>
    <w:rsid w:val="004F3D2C"/>
    <w:rsid w:val="00506F70"/>
    <w:rsid w:val="00507136"/>
    <w:rsid w:val="00513B54"/>
    <w:rsid w:val="005205BA"/>
    <w:rsid w:val="005272B6"/>
    <w:rsid w:val="005317BF"/>
    <w:rsid w:val="005331A0"/>
    <w:rsid w:val="00545296"/>
    <w:rsid w:val="005501E5"/>
    <w:rsid w:val="00570AA0"/>
    <w:rsid w:val="00584276"/>
    <w:rsid w:val="00587576"/>
    <w:rsid w:val="00590294"/>
    <w:rsid w:val="005A0016"/>
    <w:rsid w:val="005A204E"/>
    <w:rsid w:val="005A3946"/>
    <w:rsid w:val="005A79FA"/>
    <w:rsid w:val="005B098E"/>
    <w:rsid w:val="005B3AE8"/>
    <w:rsid w:val="005B4C56"/>
    <w:rsid w:val="005B7943"/>
    <w:rsid w:val="005C00CF"/>
    <w:rsid w:val="005C1627"/>
    <w:rsid w:val="005C28B6"/>
    <w:rsid w:val="005D1CCD"/>
    <w:rsid w:val="005D2C4B"/>
    <w:rsid w:val="005E5CAE"/>
    <w:rsid w:val="005E7492"/>
    <w:rsid w:val="005F1F0C"/>
    <w:rsid w:val="0060347B"/>
    <w:rsid w:val="00604764"/>
    <w:rsid w:val="00622BF6"/>
    <w:rsid w:val="0062427E"/>
    <w:rsid w:val="00632956"/>
    <w:rsid w:val="006329BA"/>
    <w:rsid w:val="00632EA1"/>
    <w:rsid w:val="006436D3"/>
    <w:rsid w:val="006443B0"/>
    <w:rsid w:val="00646837"/>
    <w:rsid w:val="00647D1C"/>
    <w:rsid w:val="00651945"/>
    <w:rsid w:val="00652F14"/>
    <w:rsid w:val="00653C9C"/>
    <w:rsid w:val="00660A59"/>
    <w:rsid w:val="006629F1"/>
    <w:rsid w:val="006665DF"/>
    <w:rsid w:val="00671FE1"/>
    <w:rsid w:val="006753A7"/>
    <w:rsid w:val="0069137E"/>
    <w:rsid w:val="006927A5"/>
    <w:rsid w:val="006A4973"/>
    <w:rsid w:val="006A4F7B"/>
    <w:rsid w:val="006A5AC5"/>
    <w:rsid w:val="006A675C"/>
    <w:rsid w:val="006A6A01"/>
    <w:rsid w:val="006B53D5"/>
    <w:rsid w:val="006C4E3D"/>
    <w:rsid w:val="006D4313"/>
    <w:rsid w:val="006E2CCA"/>
    <w:rsid w:val="006E700E"/>
    <w:rsid w:val="006F063D"/>
    <w:rsid w:val="006F6DA7"/>
    <w:rsid w:val="00700897"/>
    <w:rsid w:val="00705522"/>
    <w:rsid w:val="00706332"/>
    <w:rsid w:val="0071035A"/>
    <w:rsid w:val="007107E3"/>
    <w:rsid w:val="00714F58"/>
    <w:rsid w:val="0071653B"/>
    <w:rsid w:val="0072318D"/>
    <w:rsid w:val="00732088"/>
    <w:rsid w:val="00741E5C"/>
    <w:rsid w:val="007439FB"/>
    <w:rsid w:val="00761ACA"/>
    <w:rsid w:val="00766F82"/>
    <w:rsid w:val="007739B7"/>
    <w:rsid w:val="0077510D"/>
    <w:rsid w:val="007759F0"/>
    <w:rsid w:val="00776853"/>
    <w:rsid w:val="00784F97"/>
    <w:rsid w:val="0078678C"/>
    <w:rsid w:val="00794F65"/>
    <w:rsid w:val="0079682F"/>
    <w:rsid w:val="007B4969"/>
    <w:rsid w:val="007B4E27"/>
    <w:rsid w:val="007B54A2"/>
    <w:rsid w:val="007C5DCA"/>
    <w:rsid w:val="007D198A"/>
    <w:rsid w:val="007D708D"/>
    <w:rsid w:val="007E0839"/>
    <w:rsid w:val="007E2172"/>
    <w:rsid w:val="007F4D32"/>
    <w:rsid w:val="0080168D"/>
    <w:rsid w:val="00803739"/>
    <w:rsid w:val="00804B12"/>
    <w:rsid w:val="00817774"/>
    <w:rsid w:val="00824E88"/>
    <w:rsid w:val="00832D7F"/>
    <w:rsid w:val="00836FA9"/>
    <w:rsid w:val="008446E1"/>
    <w:rsid w:val="0086710E"/>
    <w:rsid w:val="00870FBC"/>
    <w:rsid w:val="00872107"/>
    <w:rsid w:val="008733D4"/>
    <w:rsid w:val="008743A8"/>
    <w:rsid w:val="0087692C"/>
    <w:rsid w:val="00890863"/>
    <w:rsid w:val="008929E8"/>
    <w:rsid w:val="00895C64"/>
    <w:rsid w:val="008A49E2"/>
    <w:rsid w:val="008A6FEA"/>
    <w:rsid w:val="008A72C7"/>
    <w:rsid w:val="008B142B"/>
    <w:rsid w:val="008B4CC9"/>
    <w:rsid w:val="008B65C8"/>
    <w:rsid w:val="008B66A9"/>
    <w:rsid w:val="008C001B"/>
    <w:rsid w:val="008D5695"/>
    <w:rsid w:val="008D5E6E"/>
    <w:rsid w:val="008E7995"/>
    <w:rsid w:val="008F063D"/>
    <w:rsid w:val="0090057A"/>
    <w:rsid w:val="0090059F"/>
    <w:rsid w:val="009015E9"/>
    <w:rsid w:val="00904F19"/>
    <w:rsid w:val="00914BB4"/>
    <w:rsid w:val="009173F8"/>
    <w:rsid w:val="0092066C"/>
    <w:rsid w:val="00925550"/>
    <w:rsid w:val="00940571"/>
    <w:rsid w:val="009406F1"/>
    <w:rsid w:val="0094400C"/>
    <w:rsid w:val="00951646"/>
    <w:rsid w:val="00953A5D"/>
    <w:rsid w:val="009567DE"/>
    <w:rsid w:val="00957B7B"/>
    <w:rsid w:val="00961544"/>
    <w:rsid w:val="00963707"/>
    <w:rsid w:val="00971FDF"/>
    <w:rsid w:val="009803D3"/>
    <w:rsid w:val="00986634"/>
    <w:rsid w:val="009918F0"/>
    <w:rsid w:val="009936F6"/>
    <w:rsid w:val="00994E56"/>
    <w:rsid w:val="00995B77"/>
    <w:rsid w:val="00995D51"/>
    <w:rsid w:val="009A4F4B"/>
    <w:rsid w:val="009A64D8"/>
    <w:rsid w:val="009B5117"/>
    <w:rsid w:val="009B6DF4"/>
    <w:rsid w:val="009B71B4"/>
    <w:rsid w:val="009B7A97"/>
    <w:rsid w:val="009B7D81"/>
    <w:rsid w:val="009D045A"/>
    <w:rsid w:val="009D3608"/>
    <w:rsid w:val="009D38D4"/>
    <w:rsid w:val="009D7FF1"/>
    <w:rsid w:val="009E2FE8"/>
    <w:rsid w:val="009E3973"/>
    <w:rsid w:val="009E6D0E"/>
    <w:rsid w:val="009F2B8E"/>
    <w:rsid w:val="00A0033A"/>
    <w:rsid w:val="00A01BD4"/>
    <w:rsid w:val="00A07538"/>
    <w:rsid w:val="00A17B83"/>
    <w:rsid w:val="00A2069F"/>
    <w:rsid w:val="00A255D2"/>
    <w:rsid w:val="00A26326"/>
    <w:rsid w:val="00A35AE9"/>
    <w:rsid w:val="00A45D5B"/>
    <w:rsid w:val="00A50C10"/>
    <w:rsid w:val="00A66E81"/>
    <w:rsid w:val="00A738B2"/>
    <w:rsid w:val="00A74740"/>
    <w:rsid w:val="00A7567B"/>
    <w:rsid w:val="00A82EAB"/>
    <w:rsid w:val="00A85F90"/>
    <w:rsid w:val="00A9070A"/>
    <w:rsid w:val="00AA2DA2"/>
    <w:rsid w:val="00AB6BBB"/>
    <w:rsid w:val="00AB759D"/>
    <w:rsid w:val="00AC45CD"/>
    <w:rsid w:val="00AD0715"/>
    <w:rsid w:val="00AD073C"/>
    <w:rsid w:val="00AD315D"/>
    <w:rsid w:val="00AD52BC"/>
    <w:rsid w:val="00AD54C2"/>
    <w:rsid w:val="00AE4604"/>
    <w:rsid w:val="00AE76BB"/>
    <w:rsid w:val="00AF236C"/>
    <w:rsid w:val="00B00ABC"/>
    <w:rsid w:val="00B0189E"/>
    <w:rsid w:val="00B01973"/>
    <w:rsid w:val="00B030EF"/>
    <w:rsid w:val="00B07D42"/>
    <w:rsid w:val="00B104AD"/>
    <w:rsid w:val="00B15C86"/>
    <w:rsid w:val="00B15E12"/>
    <w:rsid w:val="00B21BA5"/>
    <w:rsid w:val="00B24649"/>
    <w:rsid w:val="00B42052"/>
    <w:rsid w:val="00B47C4D"/>
    <w:rsid w:val="00B52F57"/>
    <w:rsid w:val="00B60A58"/>
    <w:rsid w:val="00B60CA3"/>
    <w:rsid w:val="00B63959"/>
    <w:rsid w:val="00B64FF2"/>
    <w:rsid w:val="00B81293"/>
    <w:rsid w:val="00B93720"/>
    <w:rsid w:val="00B96510"/>
    <w:rsid w:val="00BA06BE"/>
    <w:rsid w:val="00BA0947"/>
    <w:rsid w:val="00BA39E4"/>
    <w:rsid w:val="00BB49D5"/>
    <w:rsid w:val="00BB76C5"/>
    <w:rsid w:val="00BC0ABB"/>
    <w:rsid w:val="00BC59D0"/>
    <w:rsid w:val="00BD2A56"/>
    <w:rsid w:val="00BD721A"/>
    <w:rsid w:val="00BE2CAE"/>
    <w:rsid w:val="00BF312B"/>
    <w:rsid w:val="00BF4716"/>
    <w:rsid w:val="00C02547"/>
    <w:rsid w:val="00C13D15"/>
    <w:rsid w:val="00C2501A"/>
    <w:rsid w:val="00C255E3"/>
    <w:rsid w:val="00C41645"/>
    <w:rsid w:val="00C422D5"/>
    <w:rsid w:val="00C560C6"/>
    <w:rsid w:val="00C56508"/>
    <w:rsid w:val="00C625E2"/>
    <w:rsid w:val="00C719CC"/>
    <w:rsid w:val="00C71F76"/>
    <w:rsid w:val="00C74074"/>
    <w:rsid w:val="00C80FEB"/>
    <w:rsid w:val="00C82C1B"/>
    <w:rsid w:val="00C8709A"/>
    <w:rsid w:val="00C916B7"/>
    <w:rsid w:val="00C93951"/>
    <w:rsid w:val="00C94476"/>
    <w:rsid w:val="00CA13E3"/>
    <w:rsid w:val="00CA1951"/>
    <w:rsid w:val="00CB178E"/>
    <w:rsid w:val="00CB22C7"/>
    <w:rsid w:val="00CB60A8"/>
    <w:rsid w:val="00CB6335"/>
    <w:rsid w:val="00CC0086"/>
    <w:rsid w:val="00CC2F3A"/>
    <w:rsid w:val="00CD0E9D"/>
    <w:rsid w:val="00CD448D"/>
    <w:rsid w:val="00CD6F31"/>
    <w:rsid w:val="00CE08A4"/>
    <w:rsid w:val="00CE6E03"/>
    <w:rsid w:val="00CF10F0"/>
    <w:rsid w:val="00CF1430"/>
    <w:rsid w:val="00CF2210"/>
    <w:rsid w:val="00CF2547"/>
    <w:rsid w:val="00CF7FB7"/>
    <w:rsid w:val="00D01D71"/>
    <w:rsid w:val="00D03640"/>
    <w:rsid w:val="00D03D93"/>
    <w:rsid w:val="00D050B4"/>
    <w:rsid w:val="00D065CA"/>
    <w:rsid w:val="00D10788"/>
    <w:rsid w:val="00D13B8E"/>
    <w:rsid w:val="00D15606"/>
    <w:rsid w:val="00D17A30"/>
    <w:rsid w:val="00D23BAF"/>
    <w:rsid w:val="00D3534E"/>
    <w:rsid w:val="00D40C2D"/>
    <w:rsid w:val="00D452AB"/>
    <w:rsid w:val="00D505DA"/>
    <w:rsid w:val="00D66531"/>
    <w:rsid w:val="00D706F4"/>
    <w:rsid w:val="00D756EF"/>
    <w:rsid w:val="00D7639A"/>
    <w:rsid w:val="00D910D7"/>
    <w:rsid w:val="00DA2F60"/>
    <w:rsid w:val="00DA570F"/>
    <w:rsid w:val="00DB24F8"/>
    <w:rsid w:val="00DB29E9"/>
    <w:rsid w:val="00DC3DE4"/>
    <w:rsid w:val="00DC5E17"/>
    <w:rsid w:val="00DC7CB7"/>
    <w:rsid w:val="00DD4A02"/>
    <w:rsid w:val="00DD55E2"/>
    <w:rsid w:val="00DD7349"/>
    <w:rsid w:val="00DE687E"/>
    <w:rsid w:val="00DF07D3"/>
    <w:rsid w:val="00DF19D5"/>
    <w:rsid w:val="00DF3C9C"/>
    <w:rsid w:val="00DF5A55"/>
    <w:rsid w:val="00E123BB"/>
    <w:rsid w:val="00E449A4"/>
    <w:rsid w:val="00E50594"/>
    <w:rsid w:val="00E51666"/>
    <w:rsid w:val="00E61382"/>
    <w:rsid w:val="00E66038"/>
    <w:rsid w:val="00E721AB"/>
    <w:rsid w:val="00E94DE9"/>
    <w:rsid w:val="00EA0CAA"/>
    <w:rsid w:val="00ED5FB0"/>
    <w:rsid w:val="00EE1750"/>
    <w:rsid w:val="00EE28FA"/>
    <w:rsid w:val="00EF4D9D"/>
    <w:rsid w:val="00EF50FC"/>
    <w:rsid w:val="00F05D29"/>
    <w:rsid w:val="00F0733F"/>
    <w:rsid w:val="00F21EBC"/>
    <w:rsid w:val="00F23AC8"/>
    <w:rsid w:val="00F27791"/>
    <w:rsid w:val="00F3232E"/>
    <w:rsid w:val="00F32F8B"/>
    <w:rsid w:val="00F43907"/>
    <w:rsid w:val="00F539A2"/>
    <w:rsid w:val="00F5462C"/>
    <w:rsid w:val="00F57D1D"/>
    <w:rsid w:val="00F606BE"/>
    <w:rsid w:val="00F60E83"/>
    <w:rsid w:val="00F65CD5"/>
    <w:rsid w:val="00F729F5"/>
    <w:rsid w:val="00F87A75"/>
    <w:rsid w:val="00F920E3"/>
    <w:rsid w:val="00F97C0F"/>
    <w:rsid w:val="00FA3CC1"/>
    <w:rsid w:val="00FA3D5D"/>
    <w:rsid w:val="00FA68F6"/>
    <w:rsid w:val="00FB33A4"/>
    <w:rsid w:val="00FB51D1"/>
    <w:rsid w:val="00FB6314"/>
    <w:rsid w:val="00FD3226"/>
    <w:rsid w:val="00FD6EA2"/>
    <w:rsid w:val="00FD7EAD"/>
    <w:rsid w:val="00FD7FCF"/>
    <w:rsid w:val="00FF03A4"/>
    <w:rsid w:val="00FF04DB"/>
    <w:rsid w:val="00FF3AC6"/>
    <w:rsid w:val="00FF4A7E"/>
    <w:rsid w:val="00FF725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39A"/>
  </w:style>
  <w:style w:type="paragraph" w:styleId="1">
    <w:name w:val="heading 1"/>
    <w:basedOn w:val="a"/>
    <w:link w:val="1Char"/>
    <w:uiPriority w:val="9"/>
    <w:qFormat/>
    <w:rsid w:val="007F4D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929E8"/>
    <w:pPr>
      <w:tabs>
        <w:tab w:val="center" w:pos="4252"/>
        <w:tab w:val="right" w:pos="8504"/>
      </w:tabs>
      <w:spacing w:after="0" w:line="240" w:lineRule="auto"/>
    </w:pPr>
  </w:style>
  <w:style w:type="character" w:customStyle="1" w:styleId="Char">
    <w:name w:val="页眉 Char"/>
    <w:basedOn w:val="a0"/>
    <w:link w:val="a3"/>
    <w:uiPriority w:val="99"/>
    <w:rsid w:val="008929E8"/>
  </w:style>
  <w:style w:type="paragraph" w:styleId="a4">
    <w:name w:val="footer"/>
    <w:basedOn w:val="a"/>
    <w:link w:val="Char0"/>
    <w:uiPriority w:val="99"/>
    <w:unhideWhenUsed/>
    <w:rsid w:val="008929E8"/>
    <w:pPr>
      <w:tabs>
        <w:tab w:val="center" w:pos="4252"/>
        <w:tab w:val="right" w:pos="8504"/>
      </w:tabs>
      <w:spacing w:after="0" w:line="240" w:lineRule="auto"/>
    </w:pPr>
  </w:style>
  <w:style w:type="character" w:customStyle="1" w:styleId="Char0">
    <w:name w:val="页脚 Char"/>
    <w:basedOn w:val="a0"/>
    <w:link w:val="a4"/>
    <w:uiPriority w:val="99"/>
    <w:rsid w:val="008929E8"/>
  </w:style>
  <w:style w:type="character" w:customStyle="1" w:styleId="1Char">
    <w:name w:val="标题 1 Char"/>
    <w:basedOn w:val="a0"/>
    <w:link w:val="1"/>
    <w:uiPriority w:val="9"/>
    <w:rsid w:val="007F4D32"/>
    <w:rPr>
      <w:rFonts w:ascii="Times New Roman" w:eastAsia="Times New Roman" w:hAnsi="Times New Roman" w:cs="Times New Roman"/>
      <w:b/>
      <w:bCs/>
      <w:kern w:val="36"/>
      <w:sz w:val="48"/>
      <w:szCs w:val="48"/>
      <w:lang w:eastAsia="pt-BR"/>
    </w:rPr>
  </w:style>
  <w:style w:type="character" w:customStyle="1" w:styleId="Char1">
    <w:name w:val="批注框文本 Char"/>
    <w:basedOn w:val="a0"/>
    <w:link w:val="a5"/>
    <w:uiPriority w:val="99"/>
    <w:semiHidden/>
    <w:rsid w:val="007F4D32"/>
    <w:rPr>
      <w:rFonts w:ascii="Tahoma" w:hAnsi="Tahoma" w:cs="Tahoma"/>
      <w:sz w:val="16"/>
      <w:szCs w:val="16"/>
    </w:rPr>
  </w:style>
  <w:style w:type="paragraph" w:styleId="a5">
    <w:name w:val="Balloon Text"/>
    <w:basedOn w:val="a"/>
    <w:link w:val="Char1"/>
    <w:uiPriority w:val="99"/>
    <w:semiHidden/>
    <w:unhideWhenUsed/>
    <w:rsid w:val="007F4D32"/>
    <w:pPr>
      <w:spacing w:after="0" w:line="240" w:lineRule="auto"/>
    </w:pPr>
    <w:rPr>
      <w:rFonts w:ascii="Tahoma" w:hAnsi="Tahoma" w:cs="Tahoma"/>
      <w:sz w:val="16"/>
      <w:szCs w:val="16"/>
    </w:rPr>
  </w:style>
  <w:style w:type="paragraph" w:styleId="a6">
    <w:name w:val="Subtitle"/>
    <w:basedOn w:val="a"/>
    <w:next w:val="a"/>
    <w:link w:val="Char2"/>
    <w:uiPriority w:val="11"/>
    <w:qFormat/>
    <w:rsid w:val="00F3232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副标题 Char"/>
    <w:basedOn w:val="a0"/>
    <w:link w:val="a6"/>
    <w:uiPriority w:val="11"/>
    <w:rsid w:val="00F3232E"/>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a0"/>
    <w:rsid w:val="007F4D32"/>
  </w:style>
  <w:style w:type="character" w:styleId="a7">
    <w:name w:val="Hyperlink"/>
    <w:basedOn w:val="a0"/>
    <w:unhideWhenUsed/>
    <w:rsid w:val="007F4D32"/>
    <w:rPr>
      <w:color w:val="0000FF"/>
      <w:u w:val="single"/>
    </w:rPr>
  </w:style>
  <w:style w:type="character" w:customStyle="1" w:styleId="highlight">
    <w:name w:val="highlight"/>
    <w:basedOn w:val="a0"/>
    <w:rsid w:val="007F4D32"/>
  </w:style>
  <w:style w:type="character" w:customStyle="1" w:styleId="author">
    <w:name w:val="author"/>
    <w:basedOn w:val="a0"/>
    <w:rsid w:val="007F4D32"/>
  </w:style>
  <w:style w:type="character" w:customStyle="1" w:styleId="articletitle">
    <w:name w:val="articletitle"/>
    <w:basedOn w:val="a0"/>
    <w:rsid w:val="007F4D32"/>
  </w:style>
  <w:style w:type="character" w:customStyle="1" w:styleId="journaltitle">
    <w:name w:val="journaltitle"/>
    <w:basedOn w:val="a0"/>
    <w:rsid w:val="007F4D32"/>
  </w:style>
  <w:style w:type="character" w:customStyle="1" w:styleId="vol">
    <w:name w:val="vol"/>
    <w:basedOn w:val="a0"/>
    <w:rsid w:val="007F4D32"/>
  </w:style>
  <w:style w:type="character" w:customStyle="1" w:styleId="pagefirst">
    <w:name w:val="pagefirst"/>
    <w:basedOn w:val="a0"/>
    <w:rsid w:val="007F4D32"/>
  </w:style>
  <w:style w:type="character" w:customStyle="1" w:styleId="pagelast">
    <w:name w:val="pagelast"/>
    <w:basedOn w:val="a0"/>
    <w:rsid w:val="007F4D32"/>
  </w:style>
  <w:style w:type="character" w:customStyle="1" w:styleId="slug-doi">
    <w:name w:val="slug-doi"/>
    <w:basedOn w:val="a0"/>
    <w:rsid w:val="007F4D32"/>
  </w:style>
  <w:style w:type="character" w:customStyle="1" w:styleId="jrnl">
    <w:name w:val="jrnl"/>
    <w:basedOn w:val="a0"/>
    <w:rsid w:val="007F4D32"/>
  </w:style>
  <w:style w:type="paragraph" w:styleId="a8">
    <w:name w:val="List Paragraph"/>
    <w:basedOn w:val="a"/>
    <w:uiPriority w:val="34"/>
    <w:qFormat/>
    <w:rsid w:val="001A6DD8"/>
    <w:pPr>
      <w:ind w:left="720"/>
      <w:contextualSpacing/>
    </w:pPr>
  </w:style>
  <w:style w:type="character" w:styleId="a9">
    <w:name w:val="Strong"/>
    <w:basedOn w:val="a0"/>
    <w:uiPriority w:val="22"/>
    <w:qFormat/>
    <w:rsid w:val="00DC3DE4"/>
    <w:rPr>
      <w:b/>
      <w:bCs/>
    </w:rPr>
  </w:style>
  <w:style w:type="paragraph" w:customStyle="1" w:styleId="p0">
    <w:name w:val="p0"/>
    <w:basedOn w:val="a"/>
    <w:rsid w:val="002A3C3D"/>
    <w:pPr>
      <w:spacing w:after="0" w:line="240" w:lineRule="atLeast"/>
    </w:pPr>
    <w:rPr>
      <w:rFonts w:ascii="Century" w:eastAsia="宋体" w:hAnsi="Century" w:cs="宋体"/>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7F4D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929E8"/>
    <w:pPr>
      <w:tabs>
        <w:tab w:val="center" w:pos="4252"/>
        <w:tab w:val="right" w:pos="8504"/>
      </w:tabs>
      <w:spacing w:after="0" w:line="240" w:lineRule="auto"/>
    </w:pPr>
  </w:style>
  <w:style w:type="character" w:customStyle="1" w:styleId="Char">
    <w:name w:val="Cabeçalho Char"/>
    <w:basedOn w:val="a0"/>
    <w:link w:val="a3"/>
    <w:uiPriority w:val="99"/>
    <w:rsid w:val="008929E8"/>
  </w:style>
  <w:style w:type="paragraph" w:styleId="a4">
    <w:name w:val="footer"/>
    <w:basedOn w:val="a"/>
    <w:link w:val="Char0"/>
    <w:uiPriority w:val="99"/>
    <w:unhideWhenUsed/>
    <w:rsid w:val="008929E8"/>
    <w:pPr>
      <w:tabs>
        <w:tab w:val="center" w:pos="4252"/>
        <w:tab w:val="right" w:pos="8504"/>
      </w:tabs>
      <w:spacing w:after="0" w:line="240" w:lineRule="auto"/>
    </w:pPr>
  </w:style>
  <w:style w:type="character" w:customStyle="1" w:styleId="Char0">
    <w:name w:val="Rodapé Char"/>
    <w:basedOn w:val="a0"/>
    <w:link w:val="a4"/>
    <w:uiPriority w:val="99"/>
    <w:rsid w:val="008929E8"/>
  </w:style>
  <w:style w:type="character" w:customStyle="1" w:styleId="1Char">
    <w:name w:val="Título 1 Char"/>
    <w:basedOn w:val="a0"/>
    <w:link w:val="1"/>
    <w:uiPriority w:val="9"/>
    <w:rsid w:val="007F4D32"/>
    <w:rPr>
      <w:rFonts w:ascii="Times New Roman" w:eastAsia="Times New Roman" w:hAnsi="Times New Roman" w:cs="Times New Roman"/>
      <w:b/>
      <w:bCs/>
      <w:kern w:val="36"/>
      <w:sz w:val="48"/>
      <w:szCs w:val="48"/>
      <w:lang w:eastAsia="pt-BR"/>
    </w:rPr>
  </w:style>
  <w:style w:type="character" w:customStyle="1" w:styleId="Char1">
    <w:name w:val="Texto de balão Char"/>
    <w:basedOn w:val="a0"/>
    <w:link w:val="a5"/>
    <w:uiPriority w:val="99"/>
    <w:semiHidden/>
    <w:rsid w:val="007F4D32"/>
    <w:rPr>
      <w:rFonts w:ascii="Tahoma" w:hAnsi="Tahoma" w:cs="Tahoma"/>
      <w:sz w:val="16"/>
      <w:szCs w:val="16"/>
    </w:rPr>
  </w:style>
  <w:style w:type="paragraph" w:styleId="a5">
    <w:name w:val="Balloon Text"/>
    <w:basedOn w:val="a"/>
    <w:link w:val="Char1"/>
    <w:uiPriority w:val="99"/>
    <w:semiHidden/>
    <w:unhideWhenUsed/>
    <w:rsid w:val="007F4D32"/>
    <w:pPr>
      <w:spacing w:after="0" w:line="240" w:lineRule="auto"/>
    </w:pPr>
    <w:rPr>
      <w:rFonts w:ascii="Tahoma" w:hAnsi="Tahoma" w:cs="Tahoma"/>
      <w:sz w:val="16"/>
      <w:szCs w:val="16"/>
    </w:rPr>
  </w:style>
  <w:style w:type="paragraph" w:styleId="a6">
    <w:name w:val="Subtitle"/>
    <w:basedOn w:val="a"/>
    <w:next w:val="a"/>
    <w:link w:val="Char2"/>
    <w:uiPriority w:val="11"/>
    <w:qFormat/>
    <w:rsid w:val="00F3232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Subtítulo Char"/>
    <w:basedOn w:val="a0"/>
    <w:link w:val="a6"/>
    <w:uiPriority w:val="11"/>
    <w:rsid w:val="00F3232E"/>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a0"/>
    <w:rsid w:val="007F4D32"/>
  </w:style>
  <w:style w:type="character" w:styleId="a7">
    <w:name w:val="Hyperlink"/>
    <w:basedOn w:val="a0"/>
    <w:unhideWhenUsed/>
    <w:rsid w:val="007F4D32"/>
    <w:rPr>
      <w:color w:val="0000FF"/>
      <w:u w:val="single"/>
    </w:rPr>
  </w:style>
  <w:style w:type="character" w:customStyle="1" w:styleId="highlight">
    <w:name w:val="highlight"/>
    <w:basedOn w:val="a0"/>
    <w:rsid w:val="007F4D32"/>
  </w:style>
  <w:style w:type="character" w:customStyle="1" w:styleId="author">
    <w:name w:val="author"/>
    <w:basedOn w:val="a0"/>
    <w:rsid w:val="007F4D32"/>
  </w:style>
  <w:style w:type="character" w:customStyle="1" w:styleId="articletitle">
    <w:name w:val="articletitle"/>
    <w:basedOn w:val="a0"/>
    <w:rsid w:val="007F4D32"/>
  </w:style>
  <w:style w:type="character" w:customStyle="1" w:styleId="journaltitle">
    <w:name w:val="journaltitle"/>
    <w:basedOn w:val="a0"/>
    <w:rsid w:val="007F4D32"/>
  </w:style>
  <w:style w:type="character" w:customStyle="1" w:styleId="vol">
    <w:name w:val="vol"/>
    <w:basedOn w:val="a0"/>
    <w:rsid w:val="007F4D32"/>
  </w:style>
  <w:style w:type="character" w:customStyle="1" w:styleId="pagefirst">
    <w:name w:val="pagefirst"/>
    <w:basedOn w:val="a0"/>
    <w:rsid w:val="007F4D32"/>
  </w:style>
  <w:style w:type="character" w:customStyle="1" w:styleId="pagelast">
    <w:name w:val="pagelast"/>
    <w:basedOn w:val="a0"/>
    <w:rsid w:val="007F4D32"/>
  </w:style>
  <w:style w:type="character" w:customStyle="1" w:styleId="slug-doi">
    <w:name w:val="slug-doi"/>
    <w:basedOn w:val="a0"/>
    <w:rsid w:val="007F4D32"/>
  </w:style>
  <w:style w:type="character" w:customStyle="1" w:styleId="jrnl">
    <w:name w:val="jrnl"/>
    <w:basedOn w:val="a0"/>
    <w:rsid w:val="007F4D32"/>
  </w:style>
  <w:style w:type="paragraph" w:styleId="a8">
    <w:name w:val="List Paragraph"/>
    <w:basedOn w:val="a"/>
    <w:uiPriority w:val="34"/>
    <w:qFormat/>
    <w:rsid w:val="001A6DD8"/>
    <w:pPr>
      <w:ind w:left="720"/>
      <w:contextualSpacing/>
    </w:pPr>
  </w:style>
  <w:style w:type="character" w:styleId="a9">
    <w:name w:val="Strong"/>
    <w:basedOn w:val="a0"/>
    <w:uiPriority w:val="22"/>
    <w:qFormat/>
    <w:rsid w:val="00DC3DE4"/>
    <w:rPr>
      <w:b/>
      <w:bCs/>
    </w:rPr>
  </w:style>
</w:styles>
</file>

<file path=word/webSettings.xml><?xml version="1.0" encoding="utf-8"?>
<w:webSettings xmlns:r="http://schemas.openxmlformats.org/officeDocument/2006/relationships" xmlns:w="http://schemas.openxmlformats.org/wordprocessingml/2006/main">
  <w:divs>
    <w:div w:id="257253948">
      <w:bodyDiv w:val="1"/>
      <w:marLeft w:val="0"/>
      <w:marRight w:val="0"/>
      <w:marTop w:val="0"/>
      <w:marBottom w:val="0"/>
      <w:divBdr>
        <w:top w:val="none" w:sz="0" w:space="0" w:color="auto"/>
        <w:left w:val="none" w:sz="0" w:space="0" w:color="auto"/>
        <w:bottom w:val="none" w:sz="0" w:space="0" w:color="auto"/>
        <w:right w:val="none" w:sz="0" w:space="0" w:color="auto"/>
      </w:divBdr>
      <w:divsChild>
        <w:div w:id="1852449835">
          <w:marLeft w:val="0"/>
          <w:marRight w:val="0"/>
          <w:marTop w:val="0"/>
          <w:marBottom w:val="0"/>
          <w:divBdr>
            <w:top w:val="none" w:sz="0" w:space="0" w:color="auto"/>
            <w:left w:val="none" w:sz="0" w:space="0" w:color="auto"/>
            <w:bottom w:val="none" w:sz="0" w:space="0" w:color="auto"/>
            <w:right w:val="none" w:sz="0" w:space="0" w:color="auto"/>
          </w:divBdr>
        </w:div>
      </w:divsChild>
    </w:div>
    <w:div w:id="297927725">
      <w:bodyDiv w:val="1"/>
      <w:marLeft w:val="0"/>
      <w:marRight w:val="0"/>
      <w:marTop w:val="0"/>
      <w:marBottom w:val="0"/>
      <w:divBdr>
        <w:top w:val="none" w:sz="0" w:space="0" w:color="auto"/>
        <w:left w:val="none" w:sz="0" w:space="0" w:color="auto"/>
        <w:bottom w:val="none" w:sz="0" w:space="0" w:color="auto"/>
        <w:right w:val="none" w:sz="0" w:space="0" w:color="auto"/>
      </w:divBdr>
      <w:divsChild>
        <w:div w:id="1218469371">
          <w:marLeft w:val="0"/>
          <w:marRight w:val="0"/>
          <w:marTop w:val="0"/>
          <w:marBottom w:val="0"/>
          <w:divBdr>
            <w:top w:val="none" w:sz="0" w:space="0" w:color="auto"/>
            <w:left w:val="none" w:sz="0" w:space="0" w:color="auto"/>
            <w:bottom w:val="none" w:sz="0" w:space="0" w:color="auto"/>
            <w:right w:val="none" w:sz="0" w:space="0" w:color="auto"/>
          </w:divBdr>
          <w:divsChild>
            <w:div w:id="546720364">
              <w:marLeft w:val="0"/>
              <w:marRight w:val="0"/>
              <w:marTop w:val="0"/>
              <w:marBottom w:val="0"/>
              <w:divBdr>
                <w:top w:val="none" w:sz="0" w:space="0" w:color="auto"/>
                <w:left w:val="none" w:sz="0" w:space="0" w:color="auto"/>
                <w:bottom w:val="none" w:sz="0" w:space="0" w:color="auto"/>
                <w:right w:val="none" w:sz="0" w:space="0" w:color="auto"/>
              </w:divBdr>
            </w:div>
            <w:div w:id="931472019">
              <w:marLeft w:val="0"/>
              <w:marRight w:val="0"/>
              <w:marTop w:val="0"/>
              <w:marBottom w:val="0"/>
              <w:divBdr>
                <w:top w:val="none" w:sz="0" w:space="0" w:color="auto"/>
                <w:left w:val="none" w:sz="0" w:space="0" w:color="auto"/>
                <w:bottom w:val="none" w:sz="0" w:space="0" w:color="auto"/>
                <w:right w:val="none" w:sz="0" w:space="0" w:color="auto"/>
              </w:divBdr>
            </w:div>
            <w:div w:id="1792744198">
              <w:marLeft w:val="0"/>
              <w:marRight w:val="0"/>
              <w:marTop w:val="0"/>
              <w:marBottom w:val="0"/>
              <w:divBdr>
                <w:top w:val="none" w:sz="0" w:space="0" w:color="auto"/>
                <w:left w:val="none" w:sz="0" w:space="0" w:color="auto"/>
                <w:bottom w:val="none" w:sz="0" w:space="0" w:color="auto"/>
                <w:right w:val="none" w:sz="0" w:space="0" w:color="auto"/>
              </w:divBdr>
            </w:div>
            <w:div w:id="846332231">
              <w:marLeft w:val="0"/>
              <w:marRight w:val="0"/>
              <w:marTop w:val="0"/>
              <w:marBottom w:val="0"/>
              <w:divBdr>
                <w:top w:val="none" w:sz="0" w:space="0" w:color="auto"/>
                <w:left w:val="none" w:sz="0" w:space="0" w:color="auto"/>
                <w:bottom w:val="none" w:sz="0" w:space="0" w:color="auto"/>
                <w:right w:val="none" w:sz="0" w:space="0" w:color="auto"/>
              </w:divBdr>
            </w:div>
            <w:div w:id="2023125994">
              <w:marLeft w:val="0"/>
              <w:marRight w:val="0"/>
              <w:marTop w:val="0"/>
              <w:marBottom w:val="0"/>
              <w:divBdr>
                <w:top w:val="none" w:sz="0" w:space="0" w:color="auto"/>
                <w:left w:val="none" w:sz="0" w:space="0" w:color="auto"/>
                <w:bottom w:val="none" w:sz="0" w:space="0" w:color="auto"/>
                <w:right w:val="none" w:sz="0" w:space="0" w:color="auto"/>
              </w:divBdr>
            </w:div>
            <w:div w:id="124279545">
              <w:marLeft w:val="0"/>
              <w:marRight w:val="0"/>
              <w:marTop w:val="0"/>
              <w:marBottom w:val="0"/>
              <w:divBdr>
                <w:top w:val="none" w:sz="0" w:space="0" w:color="auto"/>
                <w:left w:val="none" w:sz="0" w:space="0" w:color="auto"/>
                <w:bottom w:val="none" w:sz="0" w:space="0" w:color="auto"/>
                <w:right w:val="none" w:sz="0" w:space="0" w:color="auto"/>
              </w:divBdr>
            </w:div>
            <w:div w:id="657538112">
              <w:marLeft w:val="0"/>
              <w:marRight w:val="0"/>
              <w:marTop w:val="0"/>
              <w:marBottom w:val="0"/>
              <w:divBdr>
                <w:top w:val="none" w:sz="0" w:space="0" w:color="auto"/>
                <w:left w:val="none" w:sz="0" w:space="0" w:color="auto"/>
                <w:bottom w:val="none" w:sz="0" w:space="0" w:color="auto"/>
                <w:right w:val="none" w:sz="0" w:space="0" w:color="auto"/>
              </w:divBdr>
            </w:div>
            <w:div w:id="214658297">
              <w:marLeft w:val="0"/>
              <w:marRight w:val="0"/>
              <w:marTop w:val="0"/>
              <w:marBottom w:val="0"/>
              <w:divBdr>
                <w:top w:val="none" w:sz="0" w:space="0" w:color="auto"/>
                <w:left w:val="none" w:sz="0" w:space="0" w:color="auto"/>
                <w:bottom w:val="none" w:sz="0" w:space="0" w:color="auto"/>
                <w:right w:val="none" w:sz="0" w:space="0" w:color="auto"/>
              </w:divBdr>
            </w:div>
            <w:div w:id="879972459">
              <w:marLeft w:val="0"/>
              <w:marRight w:val="0"/>
              <w:marTop w:val="0"/>
              <w:marBottom w:val="0"/>
              <w:divBdr>
                <w:top w:val="none" w:sz="0" w:space="0" w:color="auto"/>
                <w:left w:val="none" w:sz="0" w:space="0" w:color="auto"/>
                <w:bottom w:val="none" w:sz="0" w:space="0" w:color="auto"/>
                <w:right w:val="none" w:sz="0" w:space="0" w:color="auto"/>
              </w:divBdr>
            </w:div>
            <w:div w:id="738556183">
              <w:marLeft w:val="0"/>
              <w:marRight w:val="0"/>
              <w:marTop w:val="0"/>
              <w:marBottom w:val="0"/>
              <w:divBdr>
                <w:top w:val="none" w:sz="0" w:space="0" w:color="auto"/>
                <w:left w:val="none" w:sz="0" w:space="0" w:color="auto"/>
                <w:bottom w:val="none" w:sz="0" w:space="0" w:color="auto"/>
                <w:right w:val="none" w:sz="0" w:space="0" w:color="auto"/>
              </w:divBdr>
            </w:div>
            <w:div w:id="610939806">
              <w:marLeft w:val="0"/>
              <w:marRight w:val="0"/>
              <w:marTop w:val="0"/>
              <w:marBottom w:val="0"/>
              <w:divBdr>
                <w:top w:val="none" w:sz="0" w:space="0" w:color="auto"/>
                <w:left w:val="none" w:sz="0" w:space="0" w:color="auto"/>
                <w:bottom w:val="none" w:sz="0" w:space="0" w:color="auto"/>
                <w:right w:val="none" w:sz="0" w:space="0" w:color="auto"/>
              </w:divBdr>
            </w:div>
            <w:div w:id="972752188">
              <w:marLeft w:val="0"/>
              <w:marRight w:val="0"/>
              <w:marTop w:val="0"/>
              <w:marBottom w:val="0"/>
              <w:divBdr>
                <w:top w:val="none" w:sz="0" w:space="0" w:color="auto"/>
                <w:left w:val="none" w:sz="0" w:space="0" w:color="auto"/>
                <w:bottom w:val="none" w:sz="0" w:space="0" w:color="auto"/>
                <w:right w:val="none" w:sz="0" w:space="0" w:color="auto"/>
              </w:divBdr>
            </w:div>
            <w:div w:id="1279218989">
              <w:marLeft w:val="0"/>
              <w:marRight w:val="0"/>
              <w:marTop w:val="0"/>
              <w:marBottom w:val="0"/>
              <w:divBdr>
                <w:top w:val="none" w:sz="0" w:space="0" w:color="auto"/>
                <w:left w:val="none" w:sz="0" w:space="0" w:color="auto"/>
                <w:bottom w:val="none" w:sz="0" w:space="0" w:color="auto"/>
                <w:right w:val="none" w:sz="0" w:space="0" w:color="auto"/>
              </w:divBdr>
            </w:div>
            <w:div w:id="1330450053">
              <w:marLeft w:val="0"/>
              <w:marRight w:val="0"/>
              <w:marTop w:val="0"/>
              <w:marBottom w:val="0"/>
              <w:divBdr>
                <w:top w:val="none" w:sz="0" w:space="0" w:color="auto"/>
                <w:left w:val="none" w:sz="0" w:space="0" w:color="auto"/>
                <w:bottom w:val="none" w:sz="0" w:space="0" w:color="auto"/>
                <w:right w:val="none" w:sz="0" w:space="0" w:color="auto"/>
              </w:divBdr>
            </w:div>
            <w:div w:id="194926192">
              <w:marLeft w:val="0"/>
              <w:marRight w:val="0"/>
              <w:marTop w:val="0"/>
              <w:marBottom w:val="0"/>
              <w:divBdr>
                <w:top w:val="none" w:sz="0" w:space="0" w:color="auto"/>
                <w:left w:val="none" w:sz="0" w:space="0" w:color="auto"/>
                <w:bottom w:val="none" w:sz="0" w:space="0" w:color="auto"/>
                <w:right w:val="none" w:sz="0" w:space="0" w:color="auto"/>
              </w:divBdr>
            </w:div>
            <w:div w:id="852886735">
              <w:marLeft w:val="0"/>
              <w:marRight w:val="0"/>
              <w:marTop w:val="0"/>
              <w:marBottom w:val="0"/>
              <w:divBdr>
                <w:top w:val="none" w:sz="0" w:space="0" w:color="auto"/>
                <w:left w:val="none" w:sz="0" w:space="0" w:color="auto"/>
                <w:bottom w:val="none" w:sz="0" w:space="0" w:color="auto"/>
                <w:right w:val="none" w:sz="0" w:space="0" w:color="auto"/>
              </w:divBdr>
            </w:div>
            <w:div w:id="9062947">
              <w:marLeft w:val="0"/>
              <w:marRight w:val="0"/>
              <w:marTop w:val="0"/>
              <w:marBottom w:val="0"/>
              <w:divBdr>
                <w:top w:val="none" w:sz="0" w:space="0" w:color="auto"/>
                <w:left w:val="none" w:sz="0" w:space="0" w:color="auto"/>
                <w:bottom w:val="none" w:sz="0" w:space="0" w:color="auto"/>
                <w:right w:val="none" w:sz="0" w:space="0" w:color="auto"/>
              </w:divBdr>
            </w:div>
            <w:div w:id="1206873456">
              <w:marLeft w:val="0"/>
              <w:marRight w:val="0"/>
              <w:marTop w:val="0"/>
              <w:marBottom w:val="0"/>
              <w:divBdr>
                <w:top w:val="none" w:sz="0" w:space="0" w:color="auto"/>
                <w:left w:val="none" w:sz="0" w:space="0" w:color="auto"/>
                <w:bottom w:val="none" w:sz="0" w:space="0" w:color="auto"/>
                <w:right w:val="none" w:sz="0" w:space="0" w:color="auto"/>
              </w:divBdr>
            </w:div>
            <w:div w:id="493837317">
              <w:marLeft w:val="0"/>
              <w:marRight w:val="0"/>
              <w:marTop w:val="0"/>
              <w:marBottom w:val="0"/>
              <w:divBdr>
                <w:top w:val="none" w:sz="0" w:space="0" w:color="auto"/>
                <w:left w:val="none" w:sz="0" w:space="0" w:color="auto"/>
                <w:bottom w:val="none" w:sz="0" w:space="0" w:color="auto"/>
                <w:right w:val="none" w:sz="0" w:space="0" w:color="auto"/>
              </w:divBdr>
            </w:div>
            <w:div w:id="1387487720">
              <w:marLeft w:val="0"/>
              <w:marRight w:val="0"/>
              <w:marTop w:val="0"/>
              <w:marBottom w:val="0"/>
              <w:divBdr>
                <w:top w:val="none" w:sz="0" w:space="0" w:color="auto"/>
                <w:left w:val="none" w:sz="0" w:space="0" w:color="auto"/>
                <w:bottom w:val="none" w:sz="0" w:space="0" w:color="auto"/>
                <w:right w:val="none" w:sz="0" w:space="0" w:color="auto"/>
              </w:divBdr>
            </w:div>
            <w:div w:id="517893536">
              <w:marLeft w:val="0"/>
              <w:marRight w:val="0"/>
              <w:marTop w:val="0"/>
              <w:marBottom w:val="0"/>
              <w:divBdr>
                <w:top w:val="none" w:sz="0" w:space="0" w:color="auto"/>
                <w:left w:val="none" w:sz="0" w:space="0" w:color="auto"/>
                <w:bottom w:val="none" w:sz="0" w:space="0" w:color="auto"/>
                <w:right w:val="none" w:sz="0" w:space="0" w:color="auto"/>
              </w:divBdr>
            </w:div>
            <w:div w:id="1270549382">
              <w:marLeft w:val="0"/>
              <w:marRight w:val="0"/>
              <w:marTop w:val="0"/>
              <w:marBottom w:val="0"/>
              <w:divBdr>
                <w:top w:val="none" w:sz="0" w:space="0" w:color="auto"/>
                <w:left w:val="none" w:sz="0" w:space="0" w:color="auto"/>
                <w:bottom w:val="none" w:sz="0" w:space="0" w:color="auto"/>
                <w:right w:val="none" w:sz="0" w:space="0" w:color="auto"/>
              </w:divBdr>
            </w:div>
            <w:div w:id="557781892">
              <w:marLeft w:val="0"/>
              <w:marRight w:val="0"/>
              <w:marTop w:val="0"/>
              <w:marBottom w:val="0"/>
              <w:divBdr>
                <w:top w:val="none" w:sz="0" w:space="0" w:color="auto"/>
                <w:left w:val="none" w:sz="0" w:space="0" w:color="auto"/>
                <w:bottom w:val="none" w:sz="0" w:space="0" w:color="auto"/>
                <w:right w:val="none" w:sz="0" w:space="0" w:color="auto"/>
              </w:divBdr>
            </w:div>
            <w:div w:id="1175733132">
              <w:marLeft w:val="0"/>
              <w:marRight w:val="0"/>
              <w:marTop w:val="0"/>
              <w:marBottom w:val="0"/>
              <w:divBdr>
                <w:top w:val="none" w:sz="0" w:space="0" w:color="auto"/>
                <w:left w:val="none" w:sz="0" w:space="0" w:color="auto"/>
                <w:bottom w:val="none" w:sz="0" w:space="0" w:color="auto"/>
                <w:right w:val="none" w:sz="0" w:space="0" w:color="auto"/>
              </w:divBdr>
            </w:div>
            <w:div w:id="1793934597">
              <w:marLeft w:val="0"/>
              <w:marRight w:val="0"/>
              <w:marTop w:val="0"/>
              <w:marBottom w:val="0"/>
              <w:divBdr>
                <w:top w:val="none" w:sz="0" w:space="0" w:color="auto"/>
                <w:left w:val="none" w:sz="0" w:space="0" w:color="auto"/>
                <w:bottom w:val="none" w:sz="0" w:space="0" w:color="auto"/>
                <w:right w:val="none" w:sz="0" w:space="0" w:color="auto"/>
              </w:divBdr>
            </w:div>
            <w:div w:id="1764374574">
              <w:marLeft w:val="0"/>
              <w:marRight w:val="0"/>
              <w:marTop w:val="0"/>
              <w:marBottom w:val="0"/>
              <w:divBdr>
                <w:top w:val="none" w:sz="0" w:space="0" w:color="auto"/>
                <w:left w:val="none" w:sz="0" w:space="0" w:color="auto"/>
                <w:bottom w:val="none" w:sz="0" w:space="0" w:color="auto"/>
                <w:right w:val="none" w:sz="0" w:space="0" w:color="auto"/>
              </w:divBdr>
            </w:div>
            <w:div w:id="1300453818">
              <w:marLeft w:val="0"/>
              <w:marRight w:val="0"/>
              <w:marTop w:val="0"/>
              <w:marBottom w:val="0"/>
              <w:divBdr>
                <w:top w:val="none" w:sz="0" w:space="0" w:color="auto"/>
                <w:left w:val="none" w:sz="0" w:space="0" w:color="auto"/>
                <w:bottom w:val="none" w:sz="0" w:space="0" w:color="auto"/>
                <w:right w:val="none" w:sz="0" w:space="0" w:color="auto"/>
              </w:divBdr>
            </w:div>
            <w:div w:id="1658221077">
              <w:marLeft w:val="0"/>
              <w:marRight w:val="0"/>
              <w:marTop w:val="0"/>
              <w:marBottom w:val="0"/>
              <w:divBdr>
                <w:top w:val="none" w:sz="0" w:space="0" w:color="auto"/>
                <w:left w:val="none" w:sz="0" w:space="0" w:color="auto"/>
                <w:bottom w:val="none" w:sz="0" w:space="0" w:color="auto"/>
                <w:right w:val="none" w:sz="0" w:space="0" w:color="auto"/>
              </w:divBdr>
            </w:div>
            <w:div w:id="1194996447">
              <w:marLeft w:val="0"/>
              <w:marRight w:val="0"/>
              <w:marTop w:val="0"/>
              <w:marBottom w:val="0"/>
              <w:divBdr>
                <w:top w:val="none" w:sz="0" w:space="0" w:color="auto"/>
                <w:left w:val="none" w:sz="0" w:space="0" w:color="auto"/>
                <w:bottom w:val="none" w:sz="0" w:space="0" w:color="auto"/>
                <w:right w:val="none" w:sz="0" w:space="0" w:color="auto"/>
              </w:divBdr>
            </w:div>
            <w:div w:id="671762729">
              <w:marLeft w:val="0"/>
              <w:marRight w:val="0"/>
              <w:marTop w:val="0"/>
              <w:marBottom w:val="0"/>
              <w:divBdr>
                <w:top w:val="none" w:sz="0" w:space="0" w:color="auto"/>
                <w:left w:val="none" w:sz="0" w:space="0" w:color="auto"/>
                <w:bottom w:val="none" w:sz="0" w:space="0" w:color="auto"/>
                <w:right w:val="none" w:sz="0" w:space="0" w:color="auto"/>
              </w:divBdr>
            </w:div>
            <w:div w:id="1286085674">
              <w:marLeft w:val="0"/>
              <w:marRight w:val="0"/>
              <w:marTop w:val="0"/>
              <w:marBottom w:val="0"/>
              <w:divBdr>
                <w:top w:val="none" w:sz="0" w:space="0" w:color="auto"/>
                <w:left w:val="none" w:sz="0" w:space="0" w:color="auto"/>
                <w:bottom w:val="none" w:sz="0" w:space="0" w:color="auto"/>
                <w:right w:val="none" w:sz="0" w:space="0" w:color="auto"/>
              </w:divBdr>
            </w:div>
            <w:div w:id="210580817">
              <w:marLeft w:val="0"/>
              <w:marRight w:val="0"/>
              <w:marTop w:val="0"/>
              <w:marBottom w:val="0"/>
              <w:divBdr>
                <w:top w:val="none" w:sz="0" w:space="0" w:color="auto"/>
                <w:left w:val="none" w:sz="0" w:space="0" w:color="auto"/>
                <w:bottom w:val="none" w:sz="0" w:space="0" w:color="auto"/>
                <w:right w:val="none" w:sz="0" w:space="0" w:color="auto"/>
              </w:divBdr>
            </w:div>
            <w:div w:id="22290922">
              <w:marLeft w:val="0"/>
              <w:marRight w:val="0"/>
              <w:marTop w:val="0"/>
              <w:marBottom w:val="0"/>
              <w:divBdr>
                <w:top w:val="none" w:sz="0" w:space="0" w:color="auto"/>
                <w:left w:val="none" w:sz="0" w:space="0" w:color="auto"/>
                <w:bottom w:val="none" w:sz="0" w:space="0" w:color="auto"/>
                <w:right w:val="none" w:sz="0" w:space="0" w:color="auto"/>
              </w:divBdr>
            </w:div>
            <w:div w:id="685987857">
              <w:marLeft w:val="0"/>
              <w:marRight w:val="0"/>
              <w:marTop w:val="0"/>
              <w:marBottom w:val="0"/>
              <w:divBdr>
                <w:top w:val="none" w:sz="0" w:space="0" w:color="auto"/>
                <w:left w:val="none" w:sz="0" w:space="0" w:color="auto"/>
                <w:bottom w:val="none" w:sz="0" w:space="0" w:color="auto"/>
                <w:right w:val="none" w:sz="0" w:space="0" w:color="auto"/>
              </w:divBdr>
            </w:div>
            <w:div w:id="872809882">
              <w:marLeft w:val="0"/>
              <w:marRight w:val="0"/>
              <w:marTop w:val="0"/>
              <w:marBottom w:val="0"/>
              <w:divBdr>
                <w:top w:val="none" w:sz="0" w:space="0" w:color="auto"/>
                <w:left w:val="none" w:sz="0" w:space="0" w:color="auto"/>
                <w:bottom w:val="none" w:sz="0" w:space="0" w:color="auto"/>
                <w:right w:val="none" w:sz="0" w:space="0" w:color="auto"/>
              </w:divBdr>
            </w:div>
            <w:div w:id="2079596934">
              <w:marLeft w:val="0"/>
              <w:marRight w:val="0"/>
              <w:marTop w:val="0"/>
              <w:marBottom w:val="0"/>
              <w:divBdr>
                <w:top w:val="none" w:sz="0" w:space="0" w:color="auto"/>
                <w:left w:val="none" w:sz="0" w:space="0" w:color="auto"/>
                <w:bottom w:val="none" w:sz="0" w:space="0" w:color="auto"/>
                <w:right w:val="none" w:sz="0" w:space="0" w:color="auto"/>
              </w:divBdr>
            </w:div>
            <w:div w:id="320082281">
              <w:marLeft w:val="0"/>
              <w:marRight w:val="0"/>
              <w:marTop w:val="0"/>
              <w:marBottom w:val="0"/>
              <w:divBdr>
                <w:top w:val="none" w:sz="0" w:space="0" w:color="auto"/>
                <w:left w:val="none" w:sz="0" w:space="0" w:color="auto"/>
                <w:bottom w:val="none" w:sz="0" w:space="0" w:color="auto"/>
                <w:right w:val="none" w:sz="0" w:space="0" w:color="auto"/>
              </w:divBdr>
            </w:div>
            <w:div w:id="1896114141">
              <w:marLeft w:val="0"/>
              <w:marRight w:val="0"/>
              <w:marTop w:val="0"/>
              <w:marBottom w:val="0"/>
              <w:divBdr>
                <w:top w:val="none" w:sz="0" w:space="0" w:color="auto"/>
                <w:left w:val="none" w:sz="0" w:space="0" w:color="auto"/>
                <w:bottom w:val="none" w:sz="0" w:space="0" w:color="auto"/>
                <w:right w:val="none" w:sz="0" w:space="0" w:color="auto"/>
              </w:divBdr>
            </w:div>
            <w:div w:id="785932064">
              <w:marLeft w:val="0"/>
              <w:marRight w:val="0"/>
              <w:marTop w:val="0"/>
              <w:marBottom w:val="0"/>
              <w:divBdr>
                <w:top w:val="none" w:sz="0" w:space="0" w:color="auto"/>
                <w:left w:val="none" w:sz="0" w:space="0" w:color="auto"/>
                <w:bottom w:val="none" w:sz="0" w:space="0" w:color="auto"/>
                <w:right w:val="none" w:sz="0" w:space="0" w:color="auto"/>
              </w:divBdr>
            </w:div>
            <w:div w:id="1801024798">
              <w:marLeft w:val="0"/>
              <w:marRight w:val="0"/>
              <w:marTop w:val="0"/>
              <w:marBottom w:val="0"/>
              <w:divBdr>
                <w:top w:val="none" w:sz="0" w:space="0" w:color="auto"/>
                <w:left w:val="none" w:sz="0" w:space="0" w:color="auto"/>
                <w:bottom w:val="none" w:sz="0" w:space="0" w:color="auto"/>
                <w:right w:val="none" w:sz="0" w:space="0" w:color="auto"/>
              </w:divBdr>
            </w:div>
            <w:div w:id="763720043">
              <w:marLeft w:val="0"/>
              <w:marRight w:val="0"/>
              <w:marTop w:val="0"/>
              <w:marBottom w:val="0"/>
              <w:divBdr>
                <w:top w:val="none" w:sz="0" w:space="0" w:color="auto"/>
                <w:left w:val="none" w:sz="0" w:space="0" w:color="auto"/>
                <w:bottom w:val="none" w:sz="0" w:space="0" w:color="auto"/>
                <w:right w:val="none" w:sz="0" w:space="0" w:color="auto"/>
              </w:divBdr>
            </w:div>
            <w:div w:id="1177423911">
              <w:marLeft w:val="0"/>
              <w:marRight w:val="0"/>
              <w:marTop w:val="0"/>
              <w:marBottom w:val="0"/>
              <w:divBdr>
                <w:top w:val="none" w:sz="0" w:space="0" w:color="auto"/>
                <w:left w:val="none" w:sz="0" w:space="0" w:color="auto"/>
                <w:bottom w:val="none" w:sz="0" w:space="0" w:color="auto"/>
                <w:right w:val="none" w:sz="0" w:space="0" w:color="auto"/>
              </w:divBdr>
            </w:div>
            <w:div w:id="693118952">
              <w:marLeft w:val="0"/>
              <w:marRight w:val="0"/>
              <w:marTop w:val="0"/>
              <w:marBottom w:val="0"/>
              <w:divBdr>
                <w:top w:val="none" w:sz="0" w:space="0" w:color="auto"/>
                <w:left w:val="none" w:sz="0" w:space="0" w:color="auto"/>
                <w:bottom w:val="none" w:sz="0" w:space="0" w:color="auto"/>
                <w:right w:val="none" w:sz="0" w:space="0" w:color="auto"/>
              </w:divBdr>
            </w:div>
            <w:div w:id="246353076">
              <w:marLeft w:val="0"/>
              <w:marRight w:val="0"/>
              <w:marTop w:val="0"/>
              <w:marBottom w:val="0"/>
              <w:divBdr>
                <w:top w:val="none" w:sz="0" w:space="0" w:color="auto"/>
                <w:left w:val="none" w:sz="0" w:space="0" w:color="auto"/>
                <w:bottom w:val="none" w:sz="0" w:space="0" w:color="auto"/>
                <w:right w:val="none" w:sz="0" w:space="0" w:color="auto"/>
              </w:divBdr>
            </w:div>
            <w:div w:id="1690714991">
              <w:marLeft w:val="0"/>
              <w:marRight w:val="0"/>
              <w:marTop w:val="0"/>
              <w:marBottom w:val="0"/>
              <w:divBdr>
                <w:top w:val="none" w:sz="0" w:space="0" w:color="auto"/>
                <w:left w:val="none" w:sz="0" w:space="0" w:color="auto"/>
                <w:bottom w:val="none" w:sz="0" w:space="0" w:color="auto"/>
                <w:right w:val="none" w:sz="0" w:space="0" w:color="auto"/>
              </w:divBdr>
            </w:div>
            <w:div w:id="641617041">
              <w:marLeft w:val="0"/>
              <w:marRight w:val="0"/>
              <w:marTop w:val="0"/>
              <w:marBottom w:val="0"/>
              <w:divBdr>
                <w:top w:val="none" w:sz="0" w:space="0" w:color="auto"/>
                <w:left w:val="none" w:sz="0" w:space="0" w:color="auto"/>
                <w:bottom w:val="none" w:sz="0" w:space="0" w:color="auto"/>
                <w:right w:val="none" w:sz="0" w:space="0" w:color="auto"/>
              </w:divBdr>
            </w:div>
            <w:div w:id="1689717924">
              <w:marLeft w:val="0"/>
              <w:marRight w:val="0"/>
              <w:marTop w:val="0"/>
              <w:marBottom w:val="0"/>
              <w:divBdr>
                <w:top w:val="none" w:sz="0" w:space="0" w:color="auto"/>
                <w:left w:val="none" w:sz="0" w:space="0" w:color="auto"/>
                <w:bottom w:val="none" w:sz="0" w:space="0" w:color="auto"/>
                <w:right w:val="none" w:sz="0" w:space="0" w:color="auto"/>
              </w:divBdr>
            </w:div>
            <w:div w:id="1887372808">
              <w:marLeft w:val="0"/>
              <w:marRight w:val="0"/>
              <w:marTop w:val="0"/>
              <w:marBottom w:val="0"/>
              <w:divBdr>
                <w:top w:val="none" w:sz="0" w:space="0" w:color="auto"/>
                <w:left w:val="none" w:sz="0" w:space="0" w:color="auto"/>
                <w:bottom w:val="none" w:sz="0" w:space="0" w:color="auto"/>
                <w:right w:val="none" w:sz="0" w:space="0" w:color="auto"/>
              </w:divBdr>
            </w:div>
            <w:div w:id="1828011353">
              <w:marLeft w:val="0"/>
              <w:marRight w:val="0"/>
              <w:marTop w:val="0"/>
              <w:marBottom w:val="0"/>
              <w:divBdr>
                <w:top w:val="none" w:sz="0" w:space="0" w:color="auto"/>
                <w:left w:val="none" w:sz="0" w:space="0" w:color="auto"/>
                <w:bottom w:val="none" w:sz="0" w:space="0" w:color="auto"/>
                <w:right w:val="none" w:sz="0" w:space="0" w:color="auto"/>
              </w:divBdr>
            </w:div>
            <w:div w:id="640235391">
              <w:marLeft w:val="0"/>
              <w:marRight w:val="0"/>
              <w:marTop w:val="0"/>
              <w:marBottom w:val="0"/>
              <w:divBdr>
                <w:top w:val="none" w:sz="0" w:space="0" w:color="auto"/>
                <w:left w:val="none" w:sz="0" w:space="0" w:color="auto"/>
                <w:bottom w:val="none" w:sz="0" w:space="0" w:color="auto"/>
                <w:right w:val="none" w:sz="0" w:space="0" w:color="auto"/>
              </w:divBdr>
            </w:div>
            <w:div w:id="742990360">
              <w:marLeft w:val="0"/>
              <w:marRight w:val="0"/>
              <w:marTop w:val="0"/>
              <w:marBottom w:val="0"/>
              <w:divBdr>
                <w:top w:val="none" w:sz="0" w:space="0" w:color="auto"/>
                <w:left w:val="none" w:sz="0" w:space="0" w:color="auto"/>
                <w:bottom w:val="none" w:sz="0" w:space="0" w:color="auto"/>
                <w:right w:val="none" w:sz="0" w:space="0" w:color="auto"/>
              </w:divBdr>
            </w:div>
            <w:div w:id="2090424280">
              <w:marLeft w:val="0"/>
              <w:marRight w:val="0"/>
              <w:marTop w:val="0"/>
              <w:marBottom w:val="0"/>
              <w:divBdr>
                <w:top w:val="none" w:sz="0" w:space="0" w:color="auto"/>
                <w:left w:val="none" w:sz="0" w:space="0" w:color="auto"/>
                <w:bottom w:val="none" w:sz="0" w:space="0" w:color="auto"/>
                <w:right w:val="none" w:sz="0" w:space="0" w:color="auto"/>
              </w:divBdr>
            </w:div>
            <w:div w:id="385686520">
              <w:marLeft w:val="0"/>
              <w:marRight w:val="0"/>
              <w:marTop w:val="0"/>
              <w:marBottom w:val="0"/>
              <w:divBdr>
                <w:top w:val="none" w:sz="0" w:space="0" w:color="auto"/>
                <w:left w:val="none" w:sz="0" w:space="0" w:color="auto"/>
                <w:bottom w:val="none" w:sz="0" w:space="0" w:color="auto"/>
                <w:right w:val="none" w:sz="0" w:space="0" w:color="auto"/>
              </w:divBdr>
            </w:div>
            <w:div w:id="440106268">
              <w:marLeft w:val="0"/>
              <w:marRight w:val="0"/>
              <w:marTop w:val="0"/>
              <w:marBottom w:val="0"/>
              <w:divBdr>
                <w:top w:val="none" w:sz="0" w:space="0" w:color="auto"/>
                <w:left w:val="none" w:sz="0" w:space="0" w:color="auto"/>
                <w:bottom w:val="none" w:sz="0" w:space="0" w:color="auto"/>
                <w:right w:val="none" w:sz="0" w:space="0" w:color="auto"/>
              </w:divBdr>
            </w:div>
            <w:div w:id="1330711483">
              <w:marLeft w:val="0"/>
              <w:marRight w:val="0"/>
              <w:marTop w:val="0"/>
              <w:marBottom w:val="0"/>
              <w:divBdr>
                <w:top w:val="none" w:sz="0" w:space="0" w:color="auto"/>
                <w:left w:val="none" w:sz="0" w:space="0" w:color="auto"/>
                <w:bottom w:val="none" w:sz="0" w:space="0" w:color="auto"/>
                <w:right w:val="none" w:sz="0" w:space="0" w:color="auto"/>
              </w:divBdr>
            </w:div>
            <w:div w:id="303699683">
              <w:marLeft w:val="0"/>
              <w:marRight w:val="0"/>
              <w:marTop w:val="0"/>
              <w:marBottom w:val="0"/>
              <w:divBdr>
                <w:top w:val="none" w:sz="0" w:space="0" w:color="auto"/>
                <w:left w:val="none" w:sz="0" w:space="0" w:color="auto"/>
                <w:bottom w:val="none" w:sz="0" w:space="0" w:color="auto"/>
                <w:right w:val="none" w:sz="0" w:space="0" w:color="auto"/>
              </w:divBdr>
            </w:div>
            <w:div w:id="88350840">
              <w:marLeft w:val="0"/>
              <w:marRight w:val="0"/>
              <w:marTop w:val="0"/>
              <w:marBottom w:val="0"/>
              <w:divBdr>
                <w:top w:val="none" w:sz="0" w:space="0" w:color="auto"/>
                <w:left w:val="none" w:sz="0" w:space="0" w:color="auto"/>
                <w:bottom w:val="none" w:sz="0" w:space="0" w:color="auto"/>
                <w:right w:val="none" w:sz="0" w:space="0" w:color="auto"/>
              </w:divBdr>
            </w:div>
            <w:div w:id="466121228">
              <w:marLeft w:val="0"/>
              <w:marRight w:val="0"/>
              <w:marTop w:val="0"/>
              <w:marBottom w:val="0"/>
              <w:divBdr>
                <w:top w:val="none" w:sz="0" w:space="0" w:color="auto"/>
                <w:left w:val="none" w:sz="0" w:space="0" w:color="auto"/>
                <w:bottom w:val="none" w:sz="0" w:space="0" w:color="auto"/>
                <w:right w:val="none" w:sz="0" w:space="0" w:color="auto"/>
              </w:divBdr>
            </w:div>
            <w:div w:id="1505778768">
              <w:marLeft w:val="0"/>
              <w:marRight w:val="0"/>
              <w:marTop w:val="0"/>
              <w:marBottom w:val="0"/>
              <w:divBdr>
                <w:top w:val="none" w:sz="0" w:space="0" w:color="auto"/>
                <w:left w:val="none" w:sz="0" w:space="0" w:color="auto"/>
                <w:bottom w:val="none" w:sz="0" w:space="0" w:color="auto"/>
                <w:right w:val="none" w:sz="0" w:space="0" w:color="auto"/>
              </w:divBdr>
            </w:div>
            <w:div w:id="233207095">
              <w:marLeft w:val="0"/>
              <w:marRight w:val="0"/>
              <w:marTop w:val="0"/>
              <w:marBottom w:val="0"/>
              <w:divBdr>
                <w:top w:val="none" w:sz="0" w:space="0" w:color="auto"/>
                <w:left w:val="none" w:sz="0" w:space="0" w:color="auto"/>
                <w:bottom w:val="none" w:sz="0" w:space="0" w:color="auto"/>
                <w:right w:val="none" w:sz="0" w:space="0" w:color="auto"/>
              </w:divBdr>
            </w:div>
            <w:div w:id="1669747255">
              <w:marLeft w:val="0"/>
              <w:marRight w:val="0"/>
              <w:marTop w:val="0"/>
              <w:marBottom w:val="0"/>
              <w:divBdr>
                <w:top w:val="none" w:sz="0" w:space="0" w:color="auto"/>
                <w:left w:val="none" w:sz="0" w:space="0" w:color="auto"/>
                <w:bottom w:val="none" w:sz="0" w:space="0" w:color="auto"/>
                <w:right w:val="none" w:sz="0" w:space="0" w:color="auto"/>
              </w:divBdr>
            </w:div>
            <w:div w:id="821198147">
              <w:marLeft w:val="0"/>
              <w:marRight w:val="0"/>
              <w:marTop w:val="0"/>
              <w:marBottom w:val="0"/>
              <w:divBdr>
                <w:top w:val="none" w:sz="0" w:space="0" w:color="auto"/>
                <w:left w:val="none" w:sz="0" w:space="0" w:color="auto"/>
                <w:bottom w:val="none" w:sz="0" w:space="0" w:color="auto"/>
                <w:right w:val="none" w:sz="0" w:space="0" w:color="auto"/>
              </w:divBdr>
            </w:div>
            <w:div w:id="344135504">
              <w:marLeft w:val="0"/>
              <w:marRight w:val="0"/>
              <w:marTop w:val="0"/>
              <w:marBottom w:val="0"/>
              <w:divBdr>
                <w:top w:val="none" w:sz="0" w:space="0" w:color="auto"/>
                <w:left w:val="none" w:sz="0" w:space="0" w:color="auto"/>
                <w:bottom w:val="none" w:sz="0" w:space="0" w:color="auto"/>
                <w:right w:val="none" w:sz="0" w:space="0" w:color="auto"/>
              </w:divBdr>
            </w:div>
            <w:div w:id="1502088789">
              <w:marLeft w:val="0"/>
              <w:marRight w:val="0"/>
              <w:marTop w:val="0"/>
              <w:marBottom w:val="0"/>
              <w:divBdr>
                <w:top w:val="none" w:sz="0" w:space="0" w:color="auto"/>
                <w:left w:val="none" w:sz="0" w:space="0" w:color="auto"/>
                <w:bottom w:val="none" w:sz="0" w:space="0" w:color="auto"/>
                <w:right w:val="none" w:sz="0" w:space="0" w:color="auto"/>
              </w:divBdr>
            </w:div>
            <w:div w:id="1549796960">
              <w:marLeft w:val="0"/>
              <w:marRight w:val="0"/>
              <w:marTop w:val="0"/>
              <w:marBottom w:val="0"/>
              <w:divBdr>
                <w:top w:val="none" w:sz="0" w:space="0" w:color="auto"/>
                <w:left w:val="none" w:sz="0" w:space="0" w:color="auto"/>
                <w:bottom w:val="none" w:sz="0" w:space="0" w:color="auto"/>
                <w:right w:val="none" w:sz="0" w:space="0" w:color="auto"/>
              </w:divBdr>
            </w:div>
            <w:div w:id="628123439">
              <w:marLeft w:val="0"/>
              <w:marRight w:val="0"/>
              <w:marTop w:val="0"/>
              <w:marBottom w:val="0"/>
              <w:divBdr>
                <w:top w:val="none" w:sz="0" w:space="0" w:color="auto"/>
                <w:left w:val="none" w:sz="0" w:space="0" w:color="auto"/>
                <w:bottom w:val="none" w:sz="0" w:space="0" w:color="auto"/>
                <w:right w:val="none" w:sz="0" w:space="0" w:color="auto"/>
              </w:divBdr>
            </w:div>
            <w:div w:id="471484437">
              <w:marLeft w:val="0"/>
              <w:marRight w:val="0"/>
              <w:marTop w:val="0"/>
              <w:marBottom w:val="0"/>
              <w:divBdr>
                <w:top w:val="none" w:sz="0" w:space="0" w:color="auto"/>
                <w:left w:val="none" w:sz="0" w:space="0" w:color="auto"/>
                <w:bottom w:val="none" w:sz="0" w:space="0" w:color="auto"/>
                <w:right w:val="none" w:sz="0" w:space="0" w:color="auto"/>
              </w:divBdr>
            </w:div>
            <w:div w:id="1563061933">
              <w:marLeft w:val="0"/>
              <w:marRight w:val="0"/>
              <w:marTop w:val="0"/>
              <w:marBottom w:val="0"/>
              <w:divBdr>
                <w:top w:val="none" w:sz="0" w:space="0" w:color="auto"/>
                <w:left w:val="none" w:sz="0" w:space="0" w:color="auto"/>
                <w:bottom w:val="none" w:sz="0" w:space="0" w:color="auto"/>
                <w:right w:val="none" w:sz="0" w:space="0" w:color="auto"/>
              </w:divBdr>
            </w:div>
            <w:div w:id="42680050">
              <w:marLeft w:val="0"/>
              <w:marRight w:val="0"/>
              <w:marTop w:val="0"/>
              <w:marBottom w:val="0"/>
              <w:divBdr>
                <w:top w:val="none" w:sz="0" w:space="0" w:color="auto"/>
                <w:left w:val="none" w:sz="0" w:space="0" w:color="auto"/>
                <w:bottom w:val="none" w:sz="0" w:space="0" w:color="auto"/>
                <w:right w:val="none" w:sz="0" w:space="0" w:color="auto"/>
              </w:divBdr>
            </w:div>
            <w:div w:id="1897661195">
              <w:marLeft w:val="0"/>
              <w:marRight w:val="0"/>
              <w:marTop w:val="0"/>
              <w:marBottom w:val="0"/>
              <w:divBdr>
                <w:top w:val="none" w:sz="0" w:space="0" w:color="auto"/>
                <w:left w:val="none" w:sz="0" w:space="0" w:color="auto"/>
                <w:bottom w:val="none" w:sz="0" w:space="0" w:color="auto"/>
                <w:right w:val="none" w:sz="0" w:space="0" w:color="auto"/>
              </w:divBdr>
            </w:div>
            <w:div w:id="1072855162">
              <w:marLeft w:val="0"/>
              <w:marRight w:val="0"/>
              <w:marTop w:val="0"/>
              <w:marBottom w:val="0"/>
              <w:divBdr>
                <w:top w:val="none" w:sz="0" w:space="0" w:color="auto"/>
                <w:left w:val="none" w:sz="0" w:space="0" w:color="auto"/>
                <w:bottom w:val="none" w:sz="0" w:space="0" w:color="auto"/>
                <w:right w:val="none" w:sz="0" w:space="0" w:color="auto"/>
              </w:divBdr>
            </w:div>
            <w:div w:id="21028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77907">
      <w:bodyDiv w:val="1"/>
      <w:marLeft w:val="0"/>
      <w:marRight w:val="0"/>
      <w:marTop w:val="0"/>
      <w:marBottom w:val="0"/>
      <w:divBdr>
        <w:top w:val="none" w:sz="0" w:space="0" w:color="auto"/>
        <w:left w:val="none" w:sz="0" w:space="0" w:color="auto"/>
        <w:bottom w:val="none" w:sz="0" w:space="0" w:color="auto"/>
        <w:right w:val="none" w:sz="0" w:space="0" w:color="auto"/>
      </w:divBdr>
      <w:divsChild>
        <w:div w:id="77529717">
          <w:marLeft w:val="0"/>
          <w:marRight w:val="0"/>
          <w:marTop w:val="0"/>
          <w:marBottom w:val="0"/>
          <w:divBdr>
            <w:top w:val="none" w:sz="0" w:space="0" w:color="auto"/>
            <w:left w:val="none" w:sz="0" w:space="0" w:color="auto"/>
            <w:bottom w:val="none" w:sz="0" w:space="0" w:color="auto"/>
            <w:right w:val="none" w:sz="0" w:space="0" w:color="auto"/>
          </w:divBdr>
        </w:div>
      </w:divsChild>
    </w:div>
    <w:div w:id="174151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arn.genetics.utah.edu/units/addiction/reward/images/neuronsAstrocyte.jp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mailto:naffahmazzacoratti@gmail.com" TargetMode="External"/><Relationship Id="rId14" Type="http://schemas.openxmlformats.org/officeDocument/2006/relationships/image" Target="media/image5.tif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513FD-22B2-414D-BC4F-ECF4455D0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26</Pages>
  <Words>7702</Words>
  <Characters>43904</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51503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Unifesp</dc:creator>
  <cp:lastModifiedBy>user</cp:lastModifiedBy>
  <cp:revision>6</cp:revision>
  <dcterms:created xsi:type="dcterms:W3CDTF">2014-02-06T18:59:00Z</dcterms:created>
  <dcterms:modified xsi:type="dcterms:W3CDTF">2014-03-17T14:39:00Z</dcterms:modified>
</cp:coreProperties>
</file>