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084193" w14:textId="77777777" w:rsidR="00A77B3E" w:rsidRDefault="00FE4B99">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58C89C83" w14:textId="77777777" w:rsidR="00A77B3E" w:rsidRDefault="00FE4B99">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73490</w:t>
      </w:r>
    </w:p>
    <w:p w14:paraId="23292E06" w14:textId="77777777" w:rsidR="00A77B3E" w:rsidRDefault="00FE4B99">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7DD76D40" w14:textId="77777777" w:rsidR="00A77B3E" w:rsidRDefault="00A77B3E">
      <w:pPr>
        <w:spacing w:line="360" w:lineRule="auto"/>
        <w:jc w:val="both"/>
      </w:pPr>
    </w:p>
    <w:p w14:paraId="4C871E9E" w14:textId="69649299" w:rsidR="00A77B3E" w:rsidRPr="00E84A41" w:rsidRDefault="00FE4B99">
      <w:pPr>
        <w:spacing w:line="360" w:lineRule="auto"/>
        <w:jc w:val="both"/>
        <w:rPr>
          <w:lang w:eastAsia="zh-CN"/>
        </w:rPr>
      </w:pPr>
      <w:r>
        <w:rPr>
          <w:rFonts w:ascii="Book Antiqua" w:eastAsia="Book Antiqua" w:hAnsi="Book Antiqua" w:cs="Book Antiqua"/>
          <w:b/>
          <w:bCs/>
          <w:color w:val="000000"/>
        </w:rPr>
        <w:t xml:space="preserve">Heterotopic ossification beneath the upper abdominal incision after radical gastrectomy: </w:t>
      </w:r>
      <w:r w:rsidR="00E84A41">
        <w:rPr>
          <w:rFonts w:ascii="Book Antiqua" w:hAnsi="Book Antiqua" w:cs="Book Antiqua" w:hint="eastAsia"/>
          <w:b/>
          <w:bCs/>
          <w:color w:val="000000"/>
          <w:lang w:eastAsia="zh-CN"/>
        </w:rPr>
        <w:t>Two c</w:t>
      </w:r>
      <w:r>
        <w:rPr>
          <w:rFonts w:ascii="Book Antiqua" w:eastAsia="Book Antiqua" w:hAnsi="Book Antiqua" w:cs="Book Antiqua"/>
          <w:b/>
          <w:bCs/>
          <w:color w:val="000000"/>
        </w:rPr>
        <w:t>ase report</w:t>
      </w:r>
      <w:r w:rsidR="00E84A41">
        <w:rPr>
          <w:rFonts w:ascii="Book Antiqua" w:hAnsi="Book Antiqua" w:cs="Book Antiqua" w:hint="eastAsia"/>
          <w:b/>
          <w:bCs/>
          <w:color w:val="000000"/>
          <w:lang w:eastAsia="zh-CN"/>
        </w:rPr>
        <w:t>s</w:t>
      </w:r>
    </w:p>
    <w:p w14:paraId="76AE82AA" w14:textId="77777777" w:rsidR="00A77B3E" w:rsidRDefault="00A77B3E">
      <w:pPr>
        <w:spacing w:line="360" w:lineRule="auto"/>
        <w:jc w:val="both"/>
        <w:rPr>
          <w:lang w:eastAsia="zh-CN"/>
        </w:rPr>
      </w:pPr>
    </w:p>
    <w:p w14:paraId="1FD7A9D9" w14:textId="77777777" w:rsidR="00A77B3E" w:rsidRDefault="00FE4B99">
      <w:pPr>
        <w:spacing w:line="360" w:lineRule="auto"/>
        <w:jc w:val="both"/>
      </w:pPr>
      <w:r>
        <w:rPr>
          <w:rFonts w:ascii="Book Antiqua" w:eastAsia="Book Antiqua" w:hAnsi="Book Antiqua" w:cs="Book Antiqua"/>
          <w:color w:val="000000"/>
        </w:rPr>
        <w:t>Zhang X</w:t>
      </w:r>
      <w:r>
        <w:rPr>
          <w:rFonts w:ascii="Book Antiqua" w:eastAsia="Book Antiqua" w:hAnsi="Book Antiqua" w:cs="Book Antiqua"/>
          <w:i/>
          <w:iCs/>
          <w:color w:val="000000"/>
        </w:rPr>
        <w:t xml:space="preserve"> et al.</w:t>
      </w:r>
      <w:r>
        <w:rPr>
          <w:rFonts w:ascii="Book Antiqua" w:eastAsia="Book Antiqua" w:hAnsi="Book Antiqua" w:cs="Book Antiqua"/>
          <w:color w:val="000000"/>
        </w:rPr>
        <w:t xml:space="preserve"> HO after abdominal incision</w:t>
      </w:r>
    </w:p>
    <w:p w14:paraId="2F9BA780" w14:textId="77777777" w:rsidR="00A77B3E" w:rsidRDefault="00A77B3E">
      <w:pPr>
        <w:spacing w:line="360" w:lineRule="auto"/>
        <w:jc w:val="both"/>
      </w:pPr>
    </w:p>
    <w:p w14:paraId="01759FC9" w14:textId="77777777" w:rsidR="00A77B3E" w:rsidRDefault="00FE4B99">
      <w:pPr>
        <w:spacing w:line="360" w:lineRule="auto"/>
        <w:jc w:val="both"/>
      </w:pPr>
      <w:r>
        <w:rPr>
          <w:rFonts w:ascii="Book Antiqua" w:eastAsia="Book Antiqua" w:hAnsi="Book Antiqua" w:cs="Book Antiqua"/>
          <w:color w:val="000000"/>
        </w:rPr>
        <w:t>Xiang Zhang, Ping-Tian Xia, Yan-Chao Ma, Yong Dai, Yan-Lei Wang</w:t>
      </w:r>
    </w:p>
    <w:p w14:paraId="187FA409" w14:textId="77777777" w:rsidR="00A77B3E" w:rsidRDefault="00A77B3E">
      <w:pPr>
        <w:spacing w:line="360" w:lineRule="auto"/>
        <w:jc w:val="both"/>
      </w:pPr>
    </w:p>
    <w:p w14:paraId="73C4A1B8" w14:textId="77777777" w:rsidR="00A77B3E" w:rsidRDefault="00FE4B99">
      <w:pPr>
        <w:spacing w:line="360" w:lineRule="auto"/>
        <w:jc w:val="both"/>
      </w:pPr>
      <w:r>
        <w:rPr>
          <w:rFonts w:ascii="Book Antiqua" w:eastAsia="Book Antiqua" w:hAnsi="Book Antiqua" w:cs="Book Antiqua"/>
          <w:b/>
          <w:bCs/>
          <w:color w:val="000000"/>
        </w:rPr>
        <w:t xml:space="preserve">Xiang Zhang, Ping-Tian Xia, </w:t>
      </w:r>
      <w:r>
        <w:rPr>
          <w:rFonts w:ascii="Book Antiqua" w:eastAsia="Book Antiqua" w:hAnsi="Book Antiqua" w:cs="Book Antiqua"/>
          <w:color w:val="000000"/>
        </w:rPr>
        <w:t xml:space="preserve">Department of Colorectal Surgery, </w:t>
      </w:r>
      <w:proofErr w:type="spellStart"/>
      <w:r>
        <w:rPr>
          <w:rFonts w:ascii="Book Antiqua" w:eastAsia="Book Antiqua" w:hAnsi="Book Antiqua" w:cs="Book Antiqua"/>
          <w:color w:val="000000"/>
        </w:rPr>
        <w:t>Qilu</w:t>
      </w:r>
      <w:proofErr w:type="spellEnd"/>
      <w:r>
        <w:rPr>
          <w:rFonts w:ascii="Book Antiqua" w:eastAsia="Book Antiqua" w:hAnsi="Book Antiqua" w:cs="Book Antiqua"/>
          <w:color w:val="000000"/>
        </w:rPr>
        <w:t xml:space="preserve"> Hospital of Shandong University, Jinan 250012, Shandong Province, China</w:t>
      </w:r>
    </w:p>
    <w:p w14:paraId="597CFAE1" w14:textId="77777777" w:rsidR="00A77B3E" w:rsidRDefault="00A77B3E">
      <w:pPr>
        <w:spacing w:line="360" w:lineRule="auto"/>
        <w:jc w:val="both"/>
      </w:pPr>
    </w:p>
    <w:p w14:paraId="2AB162AE" w14:textId="77777777" w:rsidR="00A77B3E" w:rsidRDefault="00FE4B99">
      <w:pPr>
        <w:spacing w:line="360" w:lineRule="auto"/>
        <w:jc w:val="both"/>
      </w:pPr>
      <w:r>
        <w:rPr>
          <w:rFonts w:ascii="Book Antiqua" w:eastAsia="Book Antiqua" w:hAnsi="Book Antiqua" w:cs="Book Antiqua"/>
          <w:b/>
          <w:bCs/>
          <w:color w:val="000000"/>
        </w:rPr>
        <w:t xml:space="preserve">Yan-Chao Ma, </w:t>
      </w:r>
      <w:r w:rsidR="00D574B1">
        <w:rPr>
          <w:rFonts w:ascii="Book Antiqua" w:eastAsia="Book Antiqua" w:hAnsi="Book Antiqua" w:cs="Book Antiqua"/>
          <w:color w:val="000000"/>
        </w:rPr>
        <w:t>Department</w:t>
      </w:r>
      <w:r>
        <w:rPr>
          <w:rFonts w:ascii="Book Antiqua" w:eastAsia="Book Antiqua" w:hAnsi="Book Antiqua" w:cs="Book Antiqua"/>
          <w:color w:val="000000"/>
        </w:rPr>
        <w:t xml:space="preserve"> of Radiology, </w:t>
      </w:r>
      <w:proofErr w:type="spellStart"/>
      <w:r>
        <w:rPr>
          <w:rFonts w:ascii="Book Antiqua" w:eastAsia="Book Antiqua" w:hAnsi="Book Antiqua" w:cs="Book Antiqua"/>
          <w:color w:val="000000"/>
        </w:rPr>
        <w:t>Qilu</w:t>
      </w:r>
      <w:proofErr w:type="spellEnd"/>
      <w:r>
        <w:rPr>
          <w:rFonts w:ascii="Book Antiqua" w:eastAsia="Book Antiqua" w:hAnsi="Book Antiqua" w:cs="Book Antiqua"/>
          <w:color w:val="000000"/>
        </w:rPr>
        <w:t xml:space="preserve"> Hospital of Shandong University, Jinan 250012, Shandong Province, China</w:t>
      </w:r>
    </w:p>
    <w:p w14:paraId="722377FD" w14:textId="77777777" w:rsidR="00A77B3E" w:rsidRDefault="00A77B3E">
      <w:pPr>
        <w:spacing w:line="360" w:lineRule="auto"/>
        <w:jc w:val="both"/>
      </w:pPr>
    </w:p>
    <w:p w14:paraId="55BF0963" w14:textId="77777777" w:rsidR="00A77B3E" w:rsidRDefault="00FE4B99">
      <w:pPr>
        <w:spacing w:line="360" w:lineRule="auto"/>
        <w:jc w:val="both"/>
      </w:pPr>
      <w:r>
        <w:rPr>
          <w:rFonts w:ascii="Book Antiqua" w:eastAsia="Book Antiqua" w:hAnsi="Book Antiqua" w:cs="Book Antiqua"/>
          <w:b/>
          <w:bCs/>
          <w:color w:val="000000"/>
        </w:rPr>
        <w:t xml:space="preserve">Yong Dai, </w:t>
      </w:r>
      <w:r>
        <w:rPr>
          <w:rFonts w:ascii="Book Antiqua" w:eastAsia="Book Antiqua" w:hAnsi="Book Antiqua" w:cs="Book Antiqua"/>
          <w:color w:val="000000"/>
        </w:rPr>
        <w:t xml:space="preserve">Department of Colorectal and Anal Surgery, </w:t>
      </w:r>
      <w:proofErr w:type="spellStart"/>
      <w:r>
        <w:rPr>
          <w:rFonts w:ascii="Book Antiqua" w:eastAsia="Book Antiqua" w:hAnsi="Book Antiqua" w:cs="Book Antiqua"/>
          <w:color w:val="000000"/>
        </w:rPr>
        <w:t>Qilu</w:t>
      </w:r>
      <w:proofErr w:type="spellEnd"/>
      <w:r>
        <w:rPr>
          <w:rFonts w:ascii="Book Antiqua" w:eastAsia="Book Antiqua" w:hAnsi="Book Antiqua" w:cs="Book Antiqua"/>
          <w:color w:val="000000"/>
        </w:rPr>
        <w:t xml:space="preserve"> Hospital of Shandong University, Jinan 250012, Shandong Province, China</w:t>
      </w:r>
    </w:p>
    <w:p w14:paraId="1CD80B23" w14:textId="77777777" w:rsidR="00A77B3E" w:rsidRDefault="00A77B3E">
      <w:pPr>
        <w:spacing w:line="360" w:lineRule="auto"/>
        <w:jc w:val="both"/>
      </w:pPr>
    </w:p>
    <w:p w14:paraId="272FEDF8" w14:textId="77777777" w:rsidR="00A77B3E" w:rsidRDefault="00FE4B99">
      <w:pPr>
        <w:spacing w:line="360" w:lineRule="auto"/>
        <w:jc w:val="both"/>
      </w:pPr>
      <w:r>
        <w:rPr>
          <w:rFonts w:ascii="Book Antiqua" w:eastAsia="Book Antiqua" w:hAnsi="Book Antiqua" w:cs="Book Antiqua"/>
          <w:b/>
          <w:bCs/>
          <w:color w:val="000000"/>
        </w:rPr>
        <w:t xml:space="preserve">Yan-Lei Wang, </w:t>
      </w:r>
      <w:r>
        <w:rPr>
          <w:rFonts w:ascii="Book Antiqua" w:eastAsia="Book Antiqua" w:hAnsi="Book Antiqua" w:cs="Book Antiqua"/>
          <w:color w:val="000000"/>
        </w:rPr>
        <w:t xml:space="preserve">Department of General Surgery, </w:t>
      </w:r>
      <w:proofErr w:type="spellStart"/>
      <w:r>
        <w:rPr>
          <w:rFonts w:ascii="Book Antiqua" w:eastAsia="Book Antiqua" w:hAnsi="Book Antiqua" w:cs="Book Antiqua"/>
          <w:color w:val="000000"/>
        </w:rPr>
        <w:t>Qilu</w:t>
      </w:r>
      <w:proofErr w:type="spellEnd"/>
      <w:r>
        <w:rPr>
          <w:rFonts w:ascii="Book Antiqua" w:eastAsia="Book Antiqua" w:hAnsi="Book Antiqua" w:cs="Book Antiqua"/>
          <w:color w:val="000000"/>
        </w:rPr>
        <w:t xml:space="preserve"> Hospital of Shandong University, Jinan 250012, Shandong Province, China</w:t>
      </w:r>
    </w:p>
    <w:p w14:paraId="74C91C08" w14:textId="77777777" w:rsidR="00A77B3E" w:rsidRDefault="00A77B3E">
      <w:pPr>
        <w:spacing w:line="360" w:lineRule="auto"/>
        <w:jc w:val="both"/>
      </w:pPr>
    </w:p>
    <w:p w14:paraId="6245500C" w14:textId="77777777" w:rsidR="00A77B3E" w:rsidRDefault="00FE4B99">
      <w:pPr>
        <w:spacing w:line="360" w:lineRule="auto"/>
        <w:jc w:val="both"/>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Zhang X, Dai Y and Wang YL were the patients’ surgeons, reviewed the literature and drafted the manuscript; Xia PT and Ma YC contributed to the manuscript drafting; Ma YC created figures and interpreted the imaging findings; all authors approved the final version of the manuscript.</w:t>
      </w:r>
    </w:p>
    <w:p w14:paraId="181CC0FE" w14:textId="77777777" w:rsidR="00A77B3E" w:rsidRDefault="00A77B3E">
      <w:pPr>
        <w:spacing w:line="360" w:lineRule="auto"/>
        <w:jc w:val="both"/>
      </w:pPr>
    </w:p>
    <w:p w14:paraId="22248194" w14:textId="77777777" w:rsidR="00A77B3E" w:rsidRDefault="00FE4B99">
      <w:pPr>
        <w:spacing w:line="360" w:lineRule="auto"/>
        <w:jc w:val="both"/>
      </w:pPr>
      <w:r>
        <w:rPr>
          <w:rFonts w:ascii="Book Antiqua" w:eastAsia="Book Antiqua" w:hAnsi="Book Antiqua" w:cs="Book Antiqua"/>
          <w:b/>
          <w:bCs/>
          <w:color w:val="000000"/>
          <w:szCs w:val="21"/>
        </w:rPr>
        <w:t xml:space="preserve">Supported by </w:t>
      </w:r>
      <w:r>
        <w:rPr>
          <w:rFonts w:ascii="Book Antiqua" w:eastAsia="Book Antiqua" w:hAnsi="Book Antiqua" w:cs="Book Antiqua"/>
          <w:color w:val="000000"/>
        </w:rPr>
        <w:t>the</w:t>
      </w:r>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Clinical and Practical New Technology Development Fund of </w:t>
      </w:r>
      <w:proofErr w:type="spellStart"/>
      <w:r>
        <w:rPr>
          <w:rFonts w:ascii="Book Antiqua" w:eastAsia="Book Antiqua" w:hAnsi="Book Antiqua" w:cs="Book Antiqua"/>
          <w:color w:val="000000"/>
        </w:rPr>
        <w:t>Qilu</w:t>
      </w:r>
      <w:proofErr w:type="spellEnd"/>
      <w:r>
        <w:rPr>
          <w:rFonts w:ascii="Book Antiqua" w:eastAsia="Book Antiqua" w:hAnsi="Book Antiqua" w:cs="Book Antiqua"/>
          <w:color w:val="000000"/>
        </w:rPr>
        <w:t xml:space="preserve"> Hospital of Shandong University.</w:t>
      </w:r>
    </w:p>
    <w:p w14:paraId="6D8BD22B" w14:textId="77777777" w:rsidR="00A77B3E" w:rsidRDefault="00A77B3E">
      <w:pPr>
        <w:spacing w:line="360" w:lineRule="auto"/>
        <w:jc w:val="both"/>
      </w:pPr>
    </w:p>
    <w:p w14:paraId="280ABFCC" w14:textId="699316A7" w:rsidR="00A77B3E" w:rsidRDefault="00FE4B99">
      <w:pPr>
        <w:spacing w:line="360" w:lineRule="auto"/>
        <w:jc w:val="both"/>
      </w:pPr>
      <w:r>
        <w:rPr>
          <w:rFonts w:ascii="Book Antiqua" w:eastAsia="Book Antiqua" w:hAnsi="Book Antiqua" w:cs="Book Antiqua"/>
          <w:b/>
          <w:bCs/>
          <w:color w:val="000000"/>
        </w:rPr>
        <w:t xml:space="preserve">Corresponding author: Yan-Lei Wang, MD, PhD, Chief Doctor, </w:t>
      </w:r>
      <w:r>
        <w:rPr>
          <w:rFonts w:ascii="Book Antiqua" w:eastAsia="Book Antiqua" w:hAnsi="Book Antiqua" w:cs="Book Antiqua"/>
          <w:color w:val="000000"/>
        </w:rPr>
        <w:t xml:space="preserve">Department of General Surgery, </w:t>
      </w:r>
      <w:proofErr w:type="spellStart"/>
      <w:r>
        <w:rPr>
          <w:rFonts w:ascii="Book Antiqua" w:eastAsia="Book Antiqua" w:hAnsi="Book Antiqua" w:cs="Book Antiqua"/>
          <w:color w:val="000000"/>
        </w:rPr>
        <w:t>Qilu</w:t>
      </w:r>
      <w:proofErr w:type="spellEnd"/>
      <w:r>
        <w:rPr>
          <w:rFonts w:ascii="Book Antiqua" w:eastAsia="Book Antiqua" w:hAnsi="Book Antiqua" w:cs="Book Antiqua"/>
          <w:color w:val="000000"/>
        </w:rPr>
        <w:t xml:space="preserve"> Hospital of Shandong University, No.</w:t>
      </w:r>
      <w:r w:rsidR="00943D6E">
        <w:rPr>
          <w:rFonts w:ascii="Book Antiqua" w:eastAsia="Book Antiqua" w:hAnsi="Book Antiqua" w:cs="Book Antiqua"/>
          <w:color w:val="000000"/>
        </w:rPr>
        <w:t xml:space="preserve"> </w:t>
      </w:r>
      <w:r>
        <w:rPr>
          <w:rFonts w:ascii="Book Antiqua" w:eastAsia="Book Antiqua" w:hAnsi="Book Antiqua" w:cs="Book Antiqua"/>
          <w:color w:val="000000"/>
        </w:rPr>
        <w:t xml:space="preserve">107 West </w:t>
      </w:r>
      <w:proofErr w:type="spellStart"/>
      <w:r>
        <w:rPr>
          <w:rFonts w:ascii="Book Antiqua" w:eastAsia="Book Antiqua" w:hAnsi="Book Antiqua" w:cs="Book Antiqua"/>
          <w:color w:val="000000"/>
        </w:rPr>
        <w:t>Wenhua</w:t>
      </w:r>
      <w:proofErr w:type="spellEnd"/>
      <w:r>
        <w:rPr>
          <w:rFonts w:ascii="Book Antiqua" w:eastAsia="Book Antiqua" w:hAnsi="Book Antiqua" w:cs="Book Antiqua"/>
          <w:color w:val="000000"/>
        </w:rPr>
        <w:t xml:space="preserve"> Road, Jinan 250012, Shandong Province, China. yanleiwang@hotmail.com</w:t>
      </w:r>
    </w:p>
    <w:p w14:paraId="3F6CB878" w14:textId="77777777" w:rsidR="00A77B3E" w:rsidRDefault="00A77B3E">
      <w:pPr>
        <w:spacing w:line="360" w:lineRule="auto"/>
        <w:jc w:val="both"/>
      </w:pPr>
    </w:p>
    <w:p w14:paraId="48EDB8BF" w14:textId="77777777" w:rsidR="00A77B3E" w:rsidRDefault="00FE4B99">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November 24, 2021</w:t>
      </w:r>
    </w:p>
    <w:p w14:paraId="62D55977" w14:textId="77777777" w:rsidR="00A77B3E" w:rsidRDefault="00FE4B99">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December 31, 2021</w:t>
      </w:r>
    </w:p>
    <w:p w14:paraId="2DD62185" w14:textId="0F861EC5" w:rsidR="00A77B3E" w:rsidRPr="00B36490" w:rsidRDefault="00FE4B99">
      <w:pPr>
        <w:spacing w:line="360" w:lineRule="auto"/>
        <w:jc w:val="both"/>
        <w:rPr>
          <w:lang w:eastAsia="zh-CN"/>
        </w:rPr>
      </w:pPr>
      <w:r>
        <w:rPr>
          <w:rFonts w:ascii="Book Antiqua" w:eastAsia="Book Antiqua" w:hAnsi="Book Antiqua" w:cs="Book Antiqua"/>
          <w:b/>
          <w:bCs/>
          <w:color w:val="000000"/>
        </w:rPr>
        <w:t xml:space="preserve">Accepted: </w:t>
      </w:r>
      <w:ins w:id="0" w:author="Liansheng Ma" w:date="2022-04-03T09:13:00Z">
        <w:r w:rsidR="00EB3FBF" w:rsidRPr="00EB3FBF">
          <w:rPr>
            <w:rFonts w:ascii="Book Antiqua" w:eastAsia="Book Antiqua" w:hAnsi="Book Antiqua" w:cs="Book Antiqua"/>
            <w:b/>
            <w:bCs/>
            <w:color w:val="000000"/>
          </w:rPr>
          <w:t xml:space="preserve">April 3, 2022  </w:t>
        </w:r>
      </w:ins>
    </w:p>
    <w:p w14:paraId="0AD0A564" w14:textId="77777777" w:rsidR="00A77B3E" w:rsidRDefault="00FE4B99">
      <w:pPr>
        <w:spacing w:line="360" w:lineRule="auto"/>
        <w:jc w:val="both"/>
        <w:rPr>
          <w:lang w:eastAsia="zh-CN"/>
        </w:rPr>
      </w:pPr>
      <w:r>
        <w:rPr>
          <w:rFonts w:ascii="Book Antiqua" w:eastAsia="Book Antiqua" w:hAnsi="Book Antiqua" w:cs="Book Antiqua"/>
          <w:b/>
          <w:bCs/>
          <w:color w:val="000000"/>
        </w:rPr>
        <w:t xml:space="preserve">Published online: </w:t>
      </w:r>
    </w:p>
    <w:p w14:paraId="0165980B" w14:textId="77777777" w:rsidR="00A77B3E" w:rsidRDefault="00A77B3E">
      <w:pPr>
        <w:spacing w:line="360" w:lineRule="auto"/>
        <w:jc w:val="both"/>
        <w:sectPr w:rsidR="00A77B3E">
          <w:footerReference w:type="default" r:id="rId6"/>
          <w:pgSz w:w="12240" w:h="15840"/>
          <w:pgMar w:top="1440" w:right="1440" w:bottom="1440" w:left="1440" w:header="720" w:footer="720" w:gutter="0"/>
          <w:cols w:space="720"/>
          <w:docGrid w:linePitch="360"/>
        </w:sectPr>
      </w:pPr>
    </w:p>
    <w:p w14:paraId="31867FA4" w14:textId="77777777" w:rsidR="00A77B3E" w:rsidRDefault="00FE4B99">
      <w:pPr>
        <w:spacing w:line="360" w:lineRule="auto"/>
        <w:jc w:val="both"/>
      </w:pPr>
      <w:r>
        <w:rPr>
          <w:rFonts w:ascii="Book Antiqua" w:eastAsia="Book Antiqua" w:hAnsi="Book Antiqua" w:cs="Book Antiqua"/>
          <w:b/>
          <w:color w:val="000000"/>
        </w:rPr>
        <w:lastRenderedPageBreak/>
        <w:t>Abstract</w:t>
      </w:r>
    </w:p>
    <w:p w14:paraId="0FDB7F6A" w14:textId="77777777" w:rsidR="00A77B3E" w:rsidRDefault="00FE4B99">
      <w:pPr>
        <w:spacing w:line="360" w:lineRule="auto"/>
        <w:jc w:val="both"/>
      </w:pPr>
      <w:r>
        <w:rPr>
          <w:rFonts w:ascii="Book Antiqua" w:eastAsia="Book Antiqua" w:hAnsi="Book Antiqua" w:cs="Book Antiqua"/>
          <w:color w:val="000000"/>
        </w:rPr>
        <w:t>BACKGROUND</w:t>
      </w:r>
    </w:p>
    <w:p w14:paraId="72B3B366" w14:textId="77777777" w:rsidR="00A77B3E" w:rsidRDefault="00FE4B99">
      <w:pPr>
        <w:spacing w:line="360" w:lineRule="auto"/>
        <w:jc w:val="both"/>
      </w:pPr>
      <w:r>
        <w:rPr>
          <w:rFonts w:ascii="Book Antiqua" w:eastAsia="Book Antiqua" w:hAnsi="Book Antiqua" w:cs="Book Antiqua"/>
          <w:color w:val="000000"/>
        </w:rPr>
        <w:t xml:space="preserve">Heterotopic ossification (HO) is a rare clinical phenomenon that refers to bone formation in </w:t>
      </w:r>
      <w:proofErr w:type="spellStart"/>
      <w:r>
        <w:rPr>
          <w:rFonts w:ascii="Book Antiqua" w:eastAsia="Book Antiqua" w:hAnsi="Book Antiqua" w:cs="Book Antiqua"/>
          <w:color w:val="000000"/>
        </w:rPr>
        <w:t>nonossifying</w:t>
      </w:r>
      <w:proofErr w:type="spellEnd"/>
      <w:r>
        <w:rPr>
          <w:rFonts w:ascii="Book Antiqua" w:eastAsia="Book Antiqua" w:hAnsi="Book Antiqua" w:cs="Book Antiqua"/>
          <w:color w:val="000000"/>
        </w:rPr>
        <w:t xml:space="preserve"> tissues.</w:t>
      </w:r>
    </w:p>
    <w:p w14:paraId="72F646DA" w14:textId="77777777" w:rsidR="00A77B3E" w:rsidRDefault="00A77B3E">
      <w:pPr>
        <w:spacing w:line="360" w:lineRule="auto"/>
        <w:jc w:val="both"/>
      </w:pPr>
    </w:p>
    <w:p w14:paraId="6D0905EA" w14:textId="77777777" w:rsidR="00A77B3E" w:rsidRDefault="00FE4B99">
      <w:pPr>
        <w:spacing w:line="360" w:lineRule="auto"/>
        <w:jc w:val="both"/>
      </w:pPr>
      <w:r>
        <w:rPr>
          <w:rFonts w:ascii="Book Antiqua" w:eastAsia="Book Antiqua" w:hAnsi="Book Antiqua" w:cs="Book Antiqua"/>
          <w:color w:val="000000"/>
        </w:rPr>
        <w:t>CASE SUMMARY</w:t>
      </w:r>
    </w:p>
    <w:p w14:paraId="0E34D16E" w14:textId="77777777" w:rsidR="00A77B3E" w:rsidRDefault="00FE4B99">
      <w:pPr>
        <w:spacing w:line="360" w:lineRule="auto"/>
        <w:jc w:val="both"/>
      </w:pPr>
      <w:r>
        <w:rPr>
          <w:rFonts w:ascii="Book Antiqua" w:eastAsia="Book Antiqua" w:hAnsi="Book Antiqua" w:cs="Book Antiqua"/>
          <w:color w:val="000000"/>
        </w:rPr>
        <w:t xml:space="preserve">This report presents two cases of HO beneath the upper abdominal median incision after radical gastrectomy. The first patient had postoperative pain below the incision area. There were no signs of anastomotic leakage, and the wound healed. Computed tomography (CT) findings 2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postoperatively were negative for HO, but the 6-wk CT showed HO beneath the incision. The patient refused reoperation, and after conservative therapy, the pain was gradually relieved after 2 wk. In the second case, postoperative recovery was uneventful, and HO was only detected on routine follow-up CT after 4 mo. An anti-adhesion membrane was applied beneath the peritoneum in both patients. Our findings suggest that HO beneath the abdominal incision might form at approximately 1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postoperatively. It may cause intractable pain; however, reoperation is usually not required.</w:t>
      </w:r>
    </w:p>
    <w:p w14:paraId="1B532056" w14:textId="77777777" w:rsidR="00A77B3E" w:rsidRDefault="00A77B3E">
      <w:pPr>
        <w:spacing w:line="360" w:lineRule="auto"/>
        <w:jc w:val="both"/>
      </w:pPr>
    </w:p>
    <w:p w14:paraId="5F0C3FA2" w14:textId="77777777" w:rsidR="00A77B3E" w:rsidRDefault="00FE4B99">
      <w:pPr>
        <w:spacing w:line="360" w:lineRule="auto"/>
        <w:jc w:val="both"/>
      </w:pPr>
      <w:r>
        <w:rPr>
          <w:rFonts w:ascii="Book Antiqua" w:eastAsia="Book Antiqua" w:hAnsi="Book Antiqua" w:cs="Book Antiqua"/>
          <w:color w:val="000000"/>
        </w:rPr>
        <w:t>CONCLUSION</w:t>
      </w:r>
    </w:p>
    <w:p w14:paraId="73F2131F" w14:textId="77777777" w:rsidR="00A77B3E" w:rsidRDefault="00FE4B99">
      <w:pPr>
        <w:spacing w:line="360" w:lineRule="auto"/>
        <w:jc w:val="both"/>
      </w:pPr>
      <w:r>
        <w:rPr>
          <w:rFonts w:ascii="Book Antiqua" w:eastAsia="Book Antiqua" w:hAnsi="Book Antiqua" w:cs="Book Antiqua"/>
          <w:color w:val="000000"/>
        </w:rPr>
        <w:t>In our cases, we suspect that HO may be related to the use of foreign materials beneath the peritoneum, which needs to be further investigated.</w:t>
      </w:r>
    </w:p>
    <w:p w14:paraId="28D49455" w14:textId="77777777" w:rsidR="00A77B3E" w:rsidRDefault="00A77B3E">
      <w:pPr>
        <w:spacing w:line="360" w:lineRule="auto"/>
        <w:jc w:val="both"/>
      </w:pPr>
    </w:p>
    <w:p w14:paraId="7E4B5552" w14:textId="77777777" w:rsidR="00A77B3E" w:rsidRDefault="00FE4B99">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Heterotopic ossification; Upper abdominal incision; Radical gastrectomy; Case report</w:t>
      </w:r>
    </w:p>
    <w:p w14:paraId="2B151FD4" w14:textId="77777777" w:rsidR="00A77B3E" w:rsidRDefault="00A77B3E">
      <w:pPr>
        <w:spacing w:line="360" w:lineRule="auto"/>
        <w:jc w:val="both"/>
      </w:pPr>
    </w:p>
    <w:p w14:paraId="6472D75D" w14:textId="5ECF7791" w:rsidR="00A77B3E" w:rsidRDefault="00FE4B99">
      <w:pPr>
        <w:spacing w:line="360" w:lineRule="auto"/>
        <w:jc w:val="both"/>
      </w:pPr>
      <w:r>
        <w:rPr>
          <w:rFonts w:ascii="Book Antiqua" w:eastAsia="Book Antiqua" w:hAnsi="Book Antiqua" w:cs="Book Antiqua"/>
          <w:color w:val="000000"/>
        </w:rPr>
        <w:t xml:space="preserve">Zhang X, Xia PT, Ma YC, Dai Y, Wang YL. Heterotopic ossification beneath the upper abdominal incision after radical gastrectomy: </w:t>
      </w:r>
      <w:r w:rsidR="00E84A41">
        <w:rPr>
          <w:rFonts w:ascii="Book Antiqua" w:hAnsi="Book Antiqua" w:cs="Book Antiqua" w:hint="eastAsia"/>
          <w:color w:val="000000"/>
          <w:lang w:eastAsia="zh-CN"/>
        </w:rPr>
        <w:t>Two c</w:t>
      </w:r>
      <w:r>
        <w:rPr>
          <w:rFonts w:ascii="Book Antiqua" w:eastAsia="Book Antiqua" w:hAnsi="Book Antiqua" w:cs="Book Antiqua"/>
          <w:color w:val="000000"/>
        </w:rPr>
        <w:t>ase report</w:t>
      </w:r>
      <w:r w:rsidR="00E84A41">
        <w:rPr>
          <w:rFonts w:ascii="Book Antiqua" w:hAnsi="Book Antiqua" w:cs="Book Antiqua" w:hint="eastAsia"/>
          <w:color w:val="000000"/>
          <w:lang w:eastAsia="zh-CN"/>
        </w:rPr>
        <w:t>s</w:t>
      </w:r>
      <w:r>
        <w:rPr>
          <w:rFonts w:ascii="Book Antiqua" w:eastAsia="Book Antiqua" w:hAnsi="Book Antiqua" w:cs="Book Antiqua"/>
          <w:color w:val="000000"/>
        </w:rPr>
        <w:t xml:space="preserve">. </w:t>
      </w:r>
      <w:r>
        <w:rPr>
          <w:rFonts w:ascii="Book Antiqua" w:eastAsia="Book Antiqua" w:hAnsi="Book Antiqua" w:cs="Book Antiqua"/>
          <w:i/>
          <w:iCs/>
          <w:color w:val="000000"/>
        </w:rPr>
        <w:t>World J Clin Cases</w:t>
      </w:r>
      <w:r>
        <w:rPr>
          <w:rFonts w:ascii="Book Antiqua" w:eastAsia="Book Antiqua" w:hAnsi="Book Antiqua" w:cs="Book Antiqua"/>
          <w:color w:val="000000"/>
        </w:rPr>
        <w:t xml:space="preserve"> 2022; In press</w:t>
      </w:r>
    </w:p>
    <w:p w14:paraId="24BCF257" w14:textId="77777777" w:rsidR="00A77B3E" w:rsidRDefault="00A77B3E">
      <w:pPr>
        <w:spacing w:line="360" w:lineRule="auto"/>
        <w:jc w:val="both"/>
      </w:pPr>
    </w:p>
    <w:p w14:paraId="7FA9A820" w14:textId="77777777" w:rsidR="00A77B3E" w:rsidRDefault="00FE4B99">
      <w:pPr>
        <w:spacing w:line="360" w:lineRule="auto"/>
        <w:jc w:val="both"/>
      </w:pPr>
      <w:r>
        <w:rPr>
          <w:rFonts w:ascii="Book Antiqua" w:eastAsia="Book Antiqua" w:hAnsi="Book Antiqua" w:cs="Book Antiqua"/>
          <w:b/>
          <w:bCs/>
          <w:color w:val="000000"/>
        </w:rPr>
        <w:lastRenderedPageBreak/>
        <w:t xml:space="preserve">Core Tip: </w:t>
      </w:r>
      <w:r>
        <w:rPr>
          <w:rFonts w:ascii="Book Antiqua" w:eastAsia="Book Antiqua" w:hAnsi="Book Antiqua" w:cs="Book Antiqua"/>
          <w:color w:val="000000"/>
        </w:rPr>
        <w:t xml:space="preserve">Heterotopic ossification (HO) beneath the upper abdominal incision is a rare clinical phenomenon that refers to bone formation in </w:t>
      </w:r>
      <w:proofErr w:type="spellStart"/>
      <w:r>
        <w:rPr>
          <w:rFonts w:ascii="Book Antiqua" w:eastAsia="Book Antiqua" w:hAnsi="Book Antiqua" w:cs="Book Antiqua"/>
          <w:color w:val="000000"/>
        </w:rPr>
        <w:t>nonossifying</w:t>
      </w:r>
      <w:proofErr w:type="spellEnd"/>
      <w:r>
        <w:rPr>
          <w:rFonts w:ascii="Book Antiqua" w:eastAsia="Book Antiqua" w:hAnsi="Book Antiqua" w:cs="Book Antiqua"/>
          <w:color w:val="000000"/>
        </w:rPr>
        <w:t xml:space="preserve"> tissues. In our cases, we suspect that HO may be related to the use of foreign materials beneath the peritoneum, which needs to be further investigated.</w:t>
      </w:r>
    </w:p>
    <w:p w14:paraId="2AA3E07E" w14:textId="77777777" w:rsidR="00A77B3E" w:rsidRDefault="00A77B3E">
      <w:pPr>
        <w:spacing w:line="360" w:lineRule="auto"/>
        <w:jc w:val="both"/>
      </w:pPr>
    </w:p>
    <w:p w14:paraId="6BE807D4" w14:textId="77777777" w:rsidR="00A77B3E" w:rsidRDefault="00FE4B99">
      <w:pPr>
        <w:spacing w:line="360" w:lineRule="auto"/>
        <w:jc w:val="both"/>
      </w:pPr>
      <w:r>
        <w:rPr>
          <w:rFonts w:ascii="Book Antiqua" w:eastAsia="Book Antiqua" w:hAnsi="Book Antiqua" w:cs="Book Antiqua"/>
          <w:b/>
          <w:caps/>
          <w:color w:val="000000"/>
          <w:u w:val="single"/>
        </w:rPr>
        <w:t>INTRODUCTION</w:t>
      </w:r>
    </w:p>
    <w:p w14:paraId="3F8149D9" w14:textId="77777777" w:rsidR="00A77B3E" w:rsidRDefault="00FE4B99">
      <w:pPr>
        <w:spacing w:line="360" w:lineRule="auto"/>
        <w:jc w:val="both"/>
      </w:pPr>
      <w:r>
        <w:rPr>
          <w:rFonts w:ascii="Book Antiqua" w:eastAsia="Book Antiqua" w:hAnsi="Book Antiqua" w:cs="Book Antiqua"/>
          <w:color w:val="000000"/>
        </w:rPr>
        <w:t xml:space="preserve">Heterotopic ossification (HO) is a rare clinical phenomenon that refers to bone formation in </w:t>
      </w:r>
      <w:proofErr w:type="spellStart"/>
      <w:r>
        <w:rPr>
          <w:rFonts w:ascii="Book Antiqua" w:eastAsia="Book Antiqua" w:hAnsi="Book Antiqua" w:cs="Book Antiqua"/>
          <w:color w:val="000000"/>
        </w:rPr>
        <w:t>nonossifying</w:t>
      </w:r>
      <w:proofErr w:type="spellEnd"/>
      <w:r>
        <w:rPr>
          <w:rFonts w:ascii="Book Antiqua" w:eastAsia="Book Antiqua" w:hAnsi="Book Antiqua" w:cs="Book Antiqua"/>
          <w:color w:val="000000"/>
        </w:rPr>
        <w:t xml:space="preserve"> tissues. This is a unique phenomenon that has rarely been reported following abdominal surgery. HO of an incisional scar was first described by </w:t>
      </w:r>
      <w:proofErr w:type="spellStart"/>
      <w:r>
        <w:rPr>
          <w:rFonts w:ascii="Book Antiqua" w:eastAsia="Book Antiqua" w:hAnsi="Book Antiqua" w:cs="Book Antiqua"/>
          <w:color w:val="000000"/>
        </w:rPr>
        <w:t>Askanazy</w:t>
      </w:r>
      <w:proofErr w:type="spellEnd"/>
      <w:r>
        <w:rPr>
          <w:rFonts w:ascii="Book Antiqua" w:eastAsia="Book Antiqua" w:hAnsi="Book Antiqua" w:cs="Book Antiqua"/>
          <w:color w:val="000000"/>
        </w:rPr>
        <w:t xml:space="preserve"> in 1901 as a subset of myositis ossificans </w:t>
      </w:r>
      <w:proofErr w:type="spellStart"/>
      <w:proofErr w:type="gramStart"/>
      <w:r>
        <w:rPr>
          <w:rFonts w:ascii="Book Antiqua" w:eastAsia="Book Antiqua" w:hAnsi="Book Antiqua" w:cs="Book Antiqua"/>
          <w:color w:val="000000"/>
        </w:rPr>
        <w:t>traumatica</w:t>
      </w:r>
      <w:proofErr w:type="spellEnd"/>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1,2]</w:t>
      </w:r>
      <w:r>
        <w:rPr>
          <w:rFonts w:ascii="Book Antiqua" w:eastAsia="Book Antiqua" w:hAnsi="Book Antiqua" w:cs="Book Antiqua"/>
          <w:color w:val="000000"/>
        </w:rPr>
        <w:t xml:space="preserve">. Since then, more than 100 cases have been reported </w:t>
      </w:r>
      <w:proofErr w:type="gramStart"/>
      <w:r>
        <w:rPr>
          <w:rFonts w:ascii="Book Antiqua" w:eastAsia="Book Antiqua" w:hAnsi="Book Antiqua" w:cs="Book Antiqua"/>
          <w:color w:val="000000"/>
        </w:rPr>
        <w:t>worldwide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2-6]</w:t>
      </w:r>
      <w:r>
        <w:rPr>
          <w:rFonts w:ascii="Book Antiqua" w:eastAsia="Book Antiqua" w:hAnsi="Book Antiqua" w:cs="Book Antiqua"/>
          <w:color w:val="000000"/>
        </w:rPr>
        <w:t xml:space="preserve">. These numbers are probably an underestimate of the actual incidence, because these ossiﬁcations are usually </w:t>
      </w:r>
      <w:proofErr w:type="gramStart"/>
      <w:r>
        <w:rPr>
          <w:rFonts w:ascii="Book Antiqua" w:eastAsia="Book Antiqua" w:hAnsi="Book Antiqua" w:cs="Book Antiqua"/>
          <w:color w:val="000000"/>
        </w:rPr>
        <w:t>asymptomatic</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w:t>
      </w:r>
      <w:r>
        <w:rPr>
          <w:rFonts w:ascii="Book Antiqua" w:eastAsia="Book Antiqua" w:hAnsi="Book Antiqua" w:cs="Book Antiqua"/>
          <w:color w:val="000000"/>
        </w:rPr>
        <w:t>. HO has been described as a benign postoperative complication in most studies.</w:t>
      </w:r>
    </w:p>
    <w:p w14:paraId="5DFAF128" w14:textId="77777777" w:rsidR="00A77B3E" w:rsidRDefault="00A77B3E">
      <w:pPr>
        <w:spacing w:line="360" w:lineRule="auto"/>
        <w:jc w:val="both"/>
      </w:pPr>
    </w:p>
    <w:p w14:paraId="7F0277E0" w14:textId="77777777" w:rsidR="00A77B3E" w:rsidRDefault="00FE4B99">
      <w:pPr>
        <w:spacing w:line="360" w:lineRule="auto"/>
        <w:jc w:val="both"/>
      </w:pPr>
      <w:r>
        <w:rPr>
          <w:rFonts w:ascii="Book Antiqua" w:eastAsia="Book Antiqua" w:hAnsi="Book Antiqua" w:cs="Book Antiqua"/>
          <w:b/>
          <w:caps/>
          <w:color w:val="000000"/>
          <w:u w:val="single"/>
        </w:rPr>
        <w:t>CASE PRESENTATION</w:t>
      </w:r>
    </w:p>
    <w:p w14:paraId="1CBDBF3E" w14:textId="77777777" w:rsidR="00A77B3E" w:rsidRDefault="00FE4B99">
      <w:pPr>
        <w:spacing w:line="360" w:lineRule="auto"/>
        <w:jc w:val="both"/>
      </w:pPr>
      <w:r>
        <w:rPr>
          <w:rFonts w:ascii="Book Antiqua" w:eastAsia="Book Antiqua" w:hAnsi="Book Antiqua" w:cs="Book Antiqua"/>
          <w:b/>
          <w:i/>
          <w:color w:val="000000"/>
        </w:rPr>
        <w:t>Chief complaints</w:t>
      </w:r>
    </w:p>
    <w:p w14:paraId="365E7289" w14:textId="77777777" w:rsidR="00A77B3E" w:rsidRDefault="00FE4B99">
      <w:pPr>
        <w:spacing w:line="360" w:lineRule="auto"/>
        <w:jc w:val="both"/>
      </w:pPr>
      <w:r>
        <w:rPr>
          <w:rFonts w:ascii="Book Antiqua" w:eastAsia="Book Antiqua" w:hAnsi="Book Antiqua" w:cs="Book Antiqua"/>
          <w:b/>
          <w:bCs/>
          <w:color w:val="000000"/>
        </w:rPr>
        <w:t>Case 1:</w:t>
      </w:r>
      <w:r>
        <w:rPr>
          <w:rFonts w:ascii="Book Antiqua" w:eastAsia="Book Antiqua" w:hAnsi="Book Antiqua" w:cs="Book Antiqua"/>
          <w:color w:val="000000"/>
        </w:rPr>
        <w:t xml:space="preserve"> The first patient was a 62-year-old man, he underwent radical gastrectomy (</w:t>
      </w:r>
      <w:proofErr w:type="spellStart"/>
      <w:r>
        <w:rPr>
          <w:rFonts w:ascii="Book Antiqua" w:eastAsia="Book Antiqua" w:hAnsi="Book Antiqua" w:cs="Book Antiqua"/>
          <w:color w:val="000000"/>
        </w:rPr>
        <w:t>Billroth</w:t>
      </w:r>
      <w:proofErr w:type="spellEnd"/>
      <w:r>
        <w:rPr>
          <w:rFonts w:ascii="Book Antiqua" w:eastAsia="Book Antiqua" w:hAnsi="Book Antiqua" w:cs="Book Antiqua"/>
          <w:color w:val="000000"/>
        </w:rPr>
        <w:t xml:space="preserve"> I anastomosis) with a midline abdominal incision. Postoperatively, the patient experienced pain below the incisional area.</w:t>
      </w:r>
    </w:p>
    <w:p w14:paraId="605CB068" w14:textId="77777777" w:rsidR="00A77B3E" w:rsidRDefault="00A77B3E">
      <w:pPr>
        <w:spacing w:line="360" w:lineRule="auto"/>
        <w:jc w:val="both"/>
      </w:pPr>
    </w:p>
    <w:p w14:paraId="5EE8804A" w14:textId="77777777" w:rsidR="00A77B3E" w:rsidRDefault="00FE4B99">
      <w:pPr>
        <w:spacing w:line="360" w:lineRule="auto"/>
        <w:jc w:val="both"/>
      </w:pPr>
      <w:r>
        <w:rPr>
          <w:rFonts w:ascii="Book Antiqua" w:eastAsia="Book Antiqua" w:hAnsi="Book Antiqua" w:cs="Book Antiqua"/>
          <w:b/>
          <w:bCs/>
          <w:color w:val="000000"/>
        </w:rPr>
        <w:t>Case 2:</w:t>
      </w:r>
      <w:r>
        <w:rPr>
          <w:rFonts w:ascii="Book Antiqua" w:eastAsia="Book Antiqua" w:hAnsi="Book Antiqua" w:cs="Book Antiqua"/>
          <w:color w:val="000000"/>
        </w:rPr>
        <w:t xml:space="preserve"> A 57-year-old man also underwent distal gastroscopy (</w:t>
      </w:r>
      <w:proofErr w:type="spellStart"/>
      <w:r>
        <w:rPr>
          <w:rFonts w:ascii="Book Antiqua" w:eastAsia="Book Antiqua" w:hAnsi="Book Antiqua" w:cs="Book Antiqua"/>
          <w:color w:val="000000"/>
        </w:rPr>
        <w:t>Billroth</w:t>
      </w:r>
      <w:proofErr w:type="spellEnd"/>
      <w:r>
        <w:rPr>
          <w:rFonts w:ascii="Book Antiqua" w:eastAsia="Book Antiqua" w:hAnsi="Book Antiqua" w:cs="Book Antiqua"/>
          <w:color w:val="000000"/>
        </w:rPr>
        <w:t xml:space="preserve"> I anastomosis) due to gastric cancer with a midline abdominal incision. The patient had no other comorbidities.</w:t>
      </w:r>
    </w:p>
    <w:p w14:paraId="188E700D" w14:textId="77777777" w:rsidR="00A77B3E" w:rsidRDefault="00A77B3E">
      <w:pPr>
        <w:spacing w:line="360" w:lineRule="auto"/>
        <w:jc w:val="both"/>
      </w:pPr>
    </w:p>
    <w:p w14:paraId="2B6D5C0B" w14:textId="77777777" w:rsidR="00A77B3E" w:rsidRDefault="00FE4B99">
      <w:pPr>
        <w:spacing w:line="360" w:lineRule="auto"/>
        <w:jc w:val="both"/>
      </w:pPr>
      <w:r>
        <w:rPr>
          <w:rFonts w:ascii="Book Antiqua" w:eastAsia="Book Antiqua" w:hAnsi="Book Antiqua" w:cs="Book Antiqua"/>
          <w:b/>
          <w:i/>
          <w:color w:val="000000"/>
        </w:rPr>
        <w:t>History of present illness</w:t>
      </w:r>
    </w:p>
    <w:p w14:paraId="1D70EA1D" w14:textId="77777777" w:rsidR="00A77B3E" w:rsidRDefault="00FE4B99">
      <w:pPr>
        <w:spacing w:line="360" w:lineRule="auto"/>
        <w:jc w:val="both"/>
      </w:pPr>
      <w:r>
        <w:rPr>
          <w:rFonts w:ascii="Book Antiqua" w:eastAsia="Book Antiqua" w:hAnsi="Book Antiqua" w:cs="Book Antiqua"/>
          <w:color w:val="000000"/>
        </w:rPr>
        <w:t>The two patients underwent distal gastroscopy (</w:t>
      </w:r>
      <w:proofErr w:type="spellStart"/>
      <w:r>
        <w:rPr>
          <w:rFonts w:ascii="Book Antiqua" w:eastAsia="Book Antiqua" w:hAnsi="Book Antiqua" w:cs="Book Antiqua"/>
          <w:color w:val="000000"/>
        </w:rPr>
        <w:t>Billroth</w:t>
      </w:r>
      <w:proofErr w:type="spellEnd"/>
      <w:r>
        <w:rPr>
          <w:rFonts w:ascii="Book Antiqua" w:eastAsia="Book Antiqua" w:hAnsi="Book Antiqua" w:cs="Book Antiqua"/>
          <w:color w:val="000000"/>
        </w:rPr>
        <w:t xml:space="preserve"> I anastomosis) because of gastric cancer.</w:t>
      </w:r>
    </w:p>
    <w:p w14:paraId="0FD22564" w14:textId="77777777" w:rsidR="00A77B3E" w:rsidRDefault="00A77B3E">
      <w:pPr>
        <w:spacing w:line="360" w:lineRule="auto"/>
        <w:jc w:val="both"/>
      </w:pPr>
    </w:p>
    <w:p w14:paraId="0BF1326A" w14:textId="77777777" w:rsidR="00A77B3E" w:rsidRDefault="00FE4B99">
      <w:pPr>
        <w:spacing w:line="360" w:lineRule="auto"/>
        <w:jc w:val="both"/>
      </w:pPr>
      <w:r>
        <w:rPr>
          <w:rFonts w:ascii="Book Antiqua" w:eastAsia="Book Antiqua" w:hAnsi="Book Antiqua" w:cs="Book Antiqua"/>
          <w:b/>
          <w:i/>
          <w:color w:val="000000"/>
        </w:rPr>
        <w:lastRenderedPageBreak/>
        <w:t>History of past illness</w:t>
      </w:r>
    </w:p>
    <w:p w14:paraId="3F27D21E" w14:textId="77777777" w:rsidR="00A77B3E" w:rsidRDefault="00FE4B99">
      <w:pPr>
        <w:spacing w:line="360" w:lineRule="auto"/>
        <w:jc w:val="both"/>
      </w:pPr>
      <w:r>
        <w:rPr>
          <w:rFonts w:ascii="Book Antiqua" w:eastAsia="Book Antiqua" w:hAnsi="Book Antiqua" w:cs="Book Antiqua"/>
          <w:b/>
          <w:bCs/>
          <w:color w:val="000000"/>
        </w:rPr>
        <w:t xml:space="preserve">Case 1: </w:t>
      </w:r>
      <w:r>
        <w:rPr>
          <w:rFonts w:ascii="Book Antiqua" w:eastAsia="Book Antiqua" w:hAnsi="Book Antiqua" w:cs="Book Antiqua"/>
          <w:color w:val="000000"/>
        </w:rPr>
        <w:t>The patient had</w:t>
      </w:r>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a history of coronary stent implantation performed 3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ago.</w:t>
      </w:r>
    </w:p>
    <w:p w14:paraId="75B498EB" w14:textId="77777777" w:rsidR="00A77B3E" w:rsidRDefault="00A77B3E">
      <w:pPr>
        <w:spacing w:line="360" w:lineRule="auto"/>
        <w:jc w:val="both"/>
      </w:pPr>
    </w:p>
    <w:p w14:paraId="2C5B6F46" w14:textId="77777777" w:rsidR="00A77B3E" w:rsidRDefault="00FE4B99">
      <w:pPr>
        <w:spacing w:line="360" w:lineRule="auto"/>
        <w:jc w:val="both"/>
      </w:pPr>
      <w:r>
        <w:rPr>
          <w:rFonts w:ascii="Book Antiqua" w:eastAsia="Book Antiqua" w:hAnsi="Book Antiqua" w:cs="Book Antiqua"/>
          <w:b/>
          <w:bCs/>
          <w:color w:val="000000"/>
        </w:rPr>
        <w:t xml:space="preserve">Case 2: </w:t>
      </w:r>
      <w:r>
        <w:rPr>
          <w:rFonts w:ascii="Book Antiqua" w:eastAsia="Book Antiqua" w:hAnsi="Book Antiqua" w:cs="Book Antiqua"/>
          <w:color w:val="000000"/>
        </w:rPr>
        <w:t>The patients had no significant past illness.</w:t>
      </w:r>
    </w:p>
    <w:p w14:paraId="4AC8ACAB" w14:textId="77777777" w:rsidR="00A77B3E" w:rsidRDefault="00A77B3E">
      <w:pPr>
        <w:spacing w:line="360" w:lineRule="auto"/>
        <w:jc w:val="both"/>
      </w:pPr>
    </w:p>
    <w:p w14:paraId="0F94E69A" w14:textId="77777777" w:rsidR="00A77B3E" w:rsidRDefault="00FE4B99">
      <w:pPr>
        <w:spacing w:line="360" w:lineRule="auto"/>
        <w:jc w:val="both"/>
      </w:pPr>
      <w:r>
        <w:rPr>
          <w:rFonts w:ascii="Book Antiqua" w:eastAsia="Book Antiqua" w:hAnsi="Book Antiqua" w:cs="Book Antiqua"/>
          <w:b/>
          <w:i/>
          <w:color w:val="000000"/>
        </w:rPr>
        <w:t>Personal and family history</w:t>
      </w:r>
    </w:p>
    <w:p w14:paraId="5E5F6A8D" w14:textId="77777777" w:rsidR="00A77B3E" w:rsidRDefault="00FE4B99">
      <w:pPr>
        <w:spacing w:line="360" w:lineRule="auto"/>
        <w:jc w:val="both"/>
      </w:pPr>
      <w:r>
        <w:rPr>
          <w:rFonts w:ascii="Book Antiqua" w:eastAsia="Book Antiqua" w:hAnsi="Book Antiqua" w:cs="Book Antiqua"/>
          <w:color w:val="000000"/>
        </w:rPr>
        <w:t>The patients had no significant personal and family history.</w:t>
      </w:r>
    </w:p>
    <w:p w14:paraId="0D877D71" w14:textId="77777777" w:rsidR="00A77B3E" w:rsidRDefault="00A77B3E">
      <w:pPr>
        <w:spacing w:line="360" w:lineRule="auto"/>
        <w:jc w:val="both"/>
      </w:pPr>
    </w:p>
    <w:p w14:paraId="21E3FFD7" w14:textId="77777777" w:rsidR="00A77B3E" w:rsidRDefault="00FE4B99">
      <w:pPr>
        <w:spacing w:line="360" w:lineRule="auto"/>
        <w:jc w:val="both"/>
      </w:pPr>
      <w:r>
        <w:rPr>
          <w:rFonts w:ascii="Book Antiqua" w:eastAsia="Book Antiqua" w:hAnsi="Book Antiqua" w:cs="Book Antiqua"/>
          <w:b/>
          <w:i/>
          <w:color w:val="000000"/>
        </w:rPr>
        <w:t>Physical examination</w:t>
      </w:r>
    </w:p>
    <w:p w14:paraId="42DA9FE4" w14:textId="77777777" w:rsidR="00A77B3E" w:rsidRDefault="00FE4B99">
      <w:pPr>
        <w:spacing w:line="360" w:lineRule="auto"/>
        <w:jc w:val="both"/>
      </w:pPr>
      <w:r>
        <w:rPr>
          <w:rFonts w:ascii="Book Antiqua" w:eastAsia="Book Antiqua" w:hAnsi="Book Antiqua" w:cs="Book Antiqua"/>
          <w:b/>
          <w:bCs/>
          <w:color w:val="000000"/>
        </w:rPr>
        <w:t xml:space="preserve">Case 1: </w:t>
      </w:r>
      <w:r>
        <w:rPr>
          <w:rFonts w:ascii="Book Antiqua" w:eastAsia="Book Antiqua" w:hAnsi="Book Antiqua" w:cs="Book Antiqua"/>
          <w:color w:val="000000"/>
        </w:rPr>
        <w:t>There were no signs of anastomotic leakage, and the wound healed.</w:t>
      </w:r>
    </w:p>
    <w:p w14:paraId="5834BDED" w14:textId="77777777" w:rsidR="00A77B3E" w:rsidRDefault="00A77B3E">
      <w:pPr>
        <w:spacing w:line="360" w:lineRule="auto"/>
        <w:jc w:val="both"/>
      </w:pPr>
    </w:p>
    <w:p w14:paraId="7A670D9A" w14:textId="77777777" w:rsidR="00A77B3E" w:rsidRDefault="00FE4B99">
      <w:pPr>
        <w:spacing w:line="360" w:lineRule="auto"/>
        <w:jc w:val="both"/>
      </w:pPr>
      <w:r>
        <w:rPr>
          <w:rFonts w:ascii="Book Antiqua" w:eastAsia="Book Antiqua" w:hAnsi="Book Antiqua" w:cs="Book Antiqua"/>
          <w:b/>
          <w:bCs/>
          <w:color w:val="000000"/>
        </w:rPr>
        <w:t xml:space="preserve">Case 2: </w:t>
      </w:r>
      <w:r>
        <w:rPr>
          <w:rFonts w:ascii="Book Antiqua" w:eastAsia="Book Antiqua" w:hAnsi="Book Antiqua" w:cs="Book Antiqua"/>
          <w:color w:val="000000"/>
        </w:rPr>
        <w:t>Upon palpation, the incisional area was hard and firm.</w:t>
      </w:r>
    </w:p>
    <w:p w14:paraId="146CD25F" w14:textId="77777777" w:rsidR="00A77B3E" w:rsidRDefault="00A77B3E">
      <w:pPr>
        <w:spacing w:line="360" w:lineRule="auto"/>
        <w:jc w:val="both"/>
      </w:pPr>
    </w:p>
    <w:p w14:paraId="2DCF3412" w14:textId="77777777" w:rsidR="00A77B3E" w:rsidRDefault="00FE4B99">
      <w:pPr>
        <w:spacing w:line="360" w:lineRule="auto"/>
        <w:jc w:val="both"/>
      </w:pPr>
      <w:r>
        <w:rPr>
          <w:rFonts w:ascii="Book Antiqua" w:eastAsia="Book Antiqua" w:hAnsi="Book Antiqua" w:cs="Book Antiqua"/>
          <w:b/>
          <w:i/>
          <w:color w:val="000000"/>
        </w:rPr>
        <w:t>Imaging examinations</w:t>
      </w:r>
    </w:p>
    <w:p w14:paraId="010D5ACE" w14:textId="77777777" w:rsidR="00A77B3E" w:rsidRDefault="00FE4B99">
      <w:pPr>
        <w:spacing w:line="360" w:lineRule="auto"/>
        <w:jc w:val="both"/>
      </w:pPr>
      <w:r>
        <w:rPr>
          <w:rFonts w:ascii="Book Antiqua" w:eastAsia="Book Antiqua" w:hAnsi="Book Antiqua" w:cs="Book Antiqua"/>
          <w:b/>
          <w:bCs/>
          <w:color w:val="000000"/>
        </w:rPr>
        <w:t>Case 1:</w:t>
      </w:r>
      <w:r>
        <w:rPr>
          <w:rFonts w:ascii="Book Antiqua" w:eastAsia="Book Antiqua" w:hAnsi="Book Antiqua" w:cs="Book Antiqua"/>
          <w:color w:val="000000"/>
        </w:rPr>
        <w:t xml:space="preserve"> Computed tomography (CT) 2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postoperatively showed no obvious abnormality (Figure 1A), but the 6</w:t>
      </w:r>
      <w:r w:rsidR="00D574B1">
        <w:rPr>
          <w:rFonts w:ascii="Book Antiqua" w:hAnsi="Book Antiqua" w:cs="Book Antiqua" w:hint="eastAsia"/>
          <w:color w:val="000000"/>
          <w:lang w:eastAsia="zh-CN"/>
        </w:rPr>
        <w:t>-</w:t>
      </w:r>
      <w:r>
        <w:rPr>
          <w:rFonts w:ascii="Book Antiqua" w:eastAsia="Book Antiqua" w:hAnsi="Book Antiqua" w:cs="Book Antiqua"/>
          <w:color w:val="000000"/>
        </w:rPr>
        <w:t>wk CT showed calcification beneath the incision (Figure 1B</w:t>
      </w:r>
      <w:r w:rsidR="00B36490">
        <w:rPr>
          <w:rFonts w:ascii="Book Antiqua" w:hAnsi="Book Antiqua" w:cs="Book Antiqua" w:hint="eastAsia"/>
          <w:color w:val="000000"/>
          <w:lang w:eastAsia="zh-CN"/>
        </w:rPr>
        <w:t>-</w:t>
      </w:r>
      <w:r>
        <w:rPr>
          <w:rFonts w:ascii="Book Antiqua" w:eastAsia="Book Antiqua" w:hAnsi="Book Antiqua" w:cs="Book Antiqua"/>
          <w:color w:val="000000"/>
        </w:rPr>
        <w:t>D).</w:t>
      </w:r>
    </w:p>
    <w:p w14:paraId="78613027" w14:textId="77777777" w:rsidR="00A77B3E" w:rsidRDefault="00A77B3E">
      <w:pPr>
        <w:spacing w:line="360" w:lineRule="auto"/>
        <w:jc w:val="both"/>
      </w:pPr>
    </w:p>
    <w:p w14:paraId="43814586" w14:textId="77777777" w:rsidR="00A77B3E" w:rsidRDefault="00FE4B99">
      <w:pPr>
        <w:spacing w:line="360" w:lineRule="auto"/>
        <w:jc w:val="both"/>
      </w:pPr>
      <w:r>
        <w:rPr>
          <w:rFonts w:ascii="Book Antiqua" w:eastAsia="Book Antiqua" w:hAnsi="Book Antiqua" w:cs="Book Antiqua"/>
          <w:b/>
          <w:bCs/>
          <w:color w:val="000000"/>
        </w:rPr>
        <w:t xml:space="preserve">Case 2: </w:t>
      </w:r>
      <w:r>
        <w:rPr>
          <w:rFonts w:ascii="Book Antiqua" w:eastAsia="Book Antiqua" w:hAnsi="Book Antiqua" w:cs="Book Antiqua"/>
          <w:color w:val="000000"/>
        </w:rPr>
        <w:t xml:space="preserve">In the 4-mo follow-up CT scan, calcified tissue was noted under the upper abdominal incision, extending from the immediate subxiphoid region to the umbilical region (Figure </w:t>
      </w:r>
      <w:r w:rsidR="00B36490">
        <w:rPr>
          <w:rFonts w:ascii="Book Antiqua" w:hAnsi="Book Antiqua" w:cs="Book Antiqua" w:hint="eastAsia"/>
          <w:color w:val="000000"/>
          <w:lang w:eastAsia="zh-CN"/>
        </w:rPr>
        <w:t>1E-G</w:t>
      </w:r>
      <w:r>
        <w:rPr>
          <w:rFonts w:ascii="Book Antiqua" w:eastAsia="Book Antiqua" w:hAnsi="Book Antiqua" w:cs="Book Antiqua"/>
          <w:color w:val="000000"/>
        </w:rPr>
        <w:t>).</w:t>
      </w:r>
    </w:p>
    <w:p w14:paraId="515506B6" w14:textId="77777777" w:rsidR="00A77B3E" w:rsidRDefault="00A77B3E">
      <w:pPr>
        <w:spacing w:line="360" w:lineRule="auto"/>
        <w:jc w:val="both"/>
      </w:pPr>
    </w:p>
    <w:p w14:paraId="45EF5693" w14:textId="77777777" w:rsidR="00A77B3E" w:rsidRDefault="00FE4B99">
      <w:pPr>
        <w:spacing w:line="360" w:lineRule="auto"/>
        <w:jc w:val="both"/>
      </w:pPr>
      <w:r>
        <w:rPr>
          <w:rFonts w:ascii="Book Antiqua" w:eastAsia="Book Antiqua" w:hAnsi="Book Antiqua" w:cs="Book Antiqua"/>
          <w:b/>
          <w:caps/>
          <w:color w:val="000000"/>
          <w:u w:val="single"/>
        </w:rPr>
        <w:t>FINAL DIAGNOSIS</w:t>
      </w:r>
    </w:p>
    <w:p w14:paraId="09D912CF" w14:textId="77777777" w:rsidR="00A77B3E" w:rsidRDefault="00FE4B99">
      <w:pPr>
        <w:spacing w:line="360" w:lineRule="auto"/>
        <w:jc w:val="both"/>
      </w:pPr>
      <w:r>
        <w:rPr>
          <w:rFonts w:ascii="Book Antiqua" w:eastAsia="Book Antiqua" w:hAnsi="Book Antiqua" w:cs="Book Antiqua"/>
          <w:color w:val="000000"/>
        </w:rPr>
        <w:t>The patients were diagnosed with ossification beneath the upper abdominal incision.</w:t>
      </w:r>
    </w:p>
    <w:p w14:paraId="67B334A9" w14:textId="77777777" w:rsidR="00A77B3E" w:rsidRDefault="00A77B3E">
      <w:pPr>
        <w:spacing w:line="360" w:lineRule="auto"/>
        <w:jc w:val="both"/>
      </w:pPr>
    </w:p>
    <w:p w14:paraId="60F830B4" w14:textId="77777777" w:rsidR="00A77B3E" w:rsidRDefault="00FE4B99">
      <w:pPr>
        <w:spacing w:line="360" w:lineRule="auto"/>
        <w:jc w:val="both"/>
      </w:pPr>
      <w:r>
        <w:rPr>
          <w:rFonts w:ascii="Book Antiqua" w:eastAsia="Book Antiqua" w:hAnsi="Book Antiqua" w:cs="Book Antiqua"/>
          <w:b/>
          <w:caps/>
          <w:color w:val="000000"/>
          <w:u w:val="single"/>
        </w:rPr>
        <w:t>TREATMENT</w:t>
      </w:r>
    </w:p>
    <w:p w14:paraId="2C714627" w14:textId="77777777" w:rsidR="00A77B3E" w:rsidRDefault="00FE4B99">
      <w:pPr>
        <w:spacing w:line="360" w:lineRule="auto"/>
        <w:jc w:val="both"/>
      </w:pPr>
      <w:r>
        <w:rPr>
          <w:rFonts w:ascii="Book Antiqua" w:eastAsia="Book Antiqua" w:hAnsi="Book Antiqua" w:cs="Book Antiqua"/>
          <w:color w:val="000000"/>
        </w:rPr>
        <w:t>The patient of case 1 refused reoperation, and after conservative therapy (non-steroidal anti-inflammatory drugs), the pain was gradually relieved after 2 wk.</w:t>
      </w:r>
    </w:p>
    <w:p w14:paraId="109D1B11" w14:textId="77777777" w:rsidR="00A77B3E" w:rsidRDefault="00A77B3E">
      <w:pPr>
        <w:spacing w:line="360" w:lineRule="auto"/>
        <w:jc w:val="both"/>
      </w:pPr>
    </w:p>
    <w:p w14:paraId="762406EE" w14:textId="77777777" w:rsidR="00A77B3E" w:rsidRDefault="00FE4B99">
      <w:pPr>
        <w:spacing w:line="360" w:lineRule="auto"/>
        <w:jc w:val="both"/>
      </w:pPr>
      <w:r>
        <w:rPr>
          <w:rFonts w:ascii="Book Antiqua" w:eastAsia="Book Antiqua" w:hAnsi="Book Antiqua" w:cs="Book Antiqua"/>
          <w:b/>
          <w:caps/>
          <w:color w:val="000000"/>
          <w:u w:val="single"/>
        </w:rPr>
        <w:t>OUTCOME AND FOLLOW-UP</w:t>
      </w:r>
    </w:p>
    <w:p w14:paraId="5F2ADBA9" w14:textId="77777777" w:rsidR="00A77B3E" w:rsidRDefault="00FE4B99">
      <w:pPr>
        <w:spacing w:line="360" w:lineRule="auto"/>
        <w:jc w:val="both"/>
      </w:pPr>
      <w:r>
        <w:rPr>
          <w:rFonts w:ascii="Book Antiqua" w:eastAsia="Book Antiqua" w:hAnsi="Book Antiqua" w:cs="Book Antiqua"/>
          <w:color w:val="000000"/>
        </w:rPr>
        <w:lastRenderedPageBreak/>
        <w:t>At a 1-year follow-up, the patients of case 1 had no signs of recurrence.</w:t>
      </w:r>
    </w:p>
    <w:p w14:paraId="0A39BE56" w14:textId="77777777" w:rsidR="00A77B3E" w:rsidRDefault="00A77B3E">
      <w:pPr>
        <w:spacing w:line="360" w:lineRule="auto"/>
        <w:jc w:val="both"/>
      </w:pPr>
    </w:p>
    <w:p w14:paraId="644797D8" w14:textId="77777777" w:rsidR="00A77B3E" w:rsidRDefault="00FE4B99">
      <w:pPr>
        <w:spacing w:line="360" w:lineRule="auto"/>
        <w:jc w:val="both"/>
      </w:pPr>
      <w:r>
        <w:rPr>
          <w:rFonts w:ascii="Book Antiqua" w:eastAsia="Book Antiqua" w:hAnsi="Book Antiqua" w:cs="Book Antiqua"/>
          <w:b/>
          <w:caps/>
          <w:color w:val="000000"/>
          <w:u w:val="single"/>
        </w:rPr>
        <w:t>DISCUSSION</w:t>
      </w:r>
    </w:p>
    <w:p w14:paraId="299938EC" w14:textId="59C8EE65" w:rsidR="00A77B3E" w:rsidRDefault="00FE4B99">
      <w:pPr>
        <w:spacing w:line="360" w:lineRule="auto"/>
        <w:jc w:val="both"/>
      </w:pPr>
      <w:r>
        <w:rPr>
          <w:rFonts w:ascii="Book Antiqua" w:eastAsia="Book Antiqua" w:hAnsi="Book Antiqua" w:cs="Book Antiqua"/>
          <w:color w:val="000000"/>
        </w:rPr>
        <w:t>The following common features of ectopic ossification have been summarized in documented cases: (1) Male patients are more susceptible to ectopic ossification, and the male-to-female ratio is as high as 10:1</w:t>
      </w:r>
      <w:r>
        <w:rPr>
          <w:rFonts w:ascii="Book Antiqua" w:eastAsia="Book Antiqua" w:hAnsi="Book Antiqua" w:cs="Book Antiqua"/>
          <w:color w:val="000000"/>
          <w:szCs w:val="30"/>
          <w:vertAlign w:val="superscript"/>
        </w:rPr>
        <w:t>[7]</w:t>
      </w:r>
      <w:r>
        <w:rPr>
          <w:rFonts w:ascii="Book Antiqua" w:eastAsia="Book Antiqua" w:hAnsi="Book Antiqua" w:cs="Book Antiqua"/>
          <w:color w:val="000000"/>
        </w:rPr>
        <w:t xml:space="preserve">; (2) this pathology has mostly been reported in vertical scars; (3) the ectopic bone is generally formulated within the first year postoperatively; </w:t>
      </w:r>
      <w:r w:rsidR="00943D6E">
        <w:rPr>
          <w:rFonts w:ascii="Book Antiqua" w:eastAsia="Book Antiqua" w:hAnsi="Book Antiqua" w:cs="Book Antiqua"/>
          <w:color w:val="000000"/>
        </w:rPr>
        <w:t xml:space="preserve">and </w:t>
      </w:r>
      <w:r>
        <w:rPr>
          <w:rFonts w:ascii="Book Antiqua" w:eastAsia="Book Antiqua" w:hAnsi="Book Antiqua" w:cs="Book Antiqua"/>
          <w:color w:val="000000"/>
        </w:rPr>
        <w:t xml:space="preserve">(4) all cases in the literature occurred during primary healing, and neither wound complications nor changes in serum ion levels were noted. Both our cases fit all of these features. Moreover, the newly formed bone was detected in the first case 6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postoperatively, which is sooner than the earliest ectopic abdominal incision ossifications reported in the literature (2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[1]</w:t>
      </w:r>
      <w:r>
        <w:rPr>
          <w:rFonts w:ascii="Book Antiqua" w:eastAsia="Book Antiqua" w:hAnsi="Book Antiqua" w:cs="Book Antiqua"/>
          <w:color w:val="000000"/>
        </w:rPr>
        <w:t xml:space="preserve">. Our findings suggest that HO beneath the abdominal incision might form at approximately 1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postoperatively.</w:t>
      </w:r>
    </w:p>
    <w:p w14:paraId="76298E72" w14:textId="3A074071" w:rsidR="00A77B3E" w:rsidRDefault="00FE4B99">
      <w:pPr>
        <w:spacing w:line="360" w:lineRule="auto"/>
        <w:ind w:firstLine="240"/>
        <w:jc w:val="both"/>
      </w:pPr>
      <w:r>
        <w:rPr>
          <w:rFonts w:ascii="Book Antiqua" w:eastAsia="Book Antiqua" w:hAnsi="Book Antiqua" w:cs="Book Antiqua"/>
          <w:color w:val="000000"/>
        </w:rPr>
        <w:t xml:space="preserve">While no certain theory has yet been confirmed regarding etiology, several mechanisms have been studied to help explain this pathological process. Injury or, more specifically, surgical incision is considered a necessary </w:t>
      </w:r>
      <w:proofErr w:type="gramStart"/>
      <w:r>
        <w:rPr>
          <w:rFonts w:ascii="Book Antiqua" w:eastAsia="Book Antiqua" w:hAnsi="Book Antiqua" w:cs="Book Antiqua"/>
          <w:color w:val="000000"/>
        </w:rPr>
        <w:t>trigger</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w:t>
      </w:r>
      <w:r>
        <w:rPr>
          <w:rFonts w:ascii="Book Antiqua" w:eastAsia="Book Antiqua" w:hAnsi="Book Antiqua" w:cs="Book Antiqua"/>
          <w:color w:val="000000"/>
        </w:rPr>
        <w:t xml:space="preserve">. Three requisite components are involved in the </w:t>
      </w:r>
      <w:proofErr w:type="gramStart"/>
      <w:r>
        <w:rPr>
          <w:rFonts w:ascii="Book Antiqua" w:eastAsia="Book Antiqua" w:hAnsi="Book Antiqua" w:cs="Book Antiqua"/>
          <w:color w:val="000000"/>
        </w:rPr>
        <w:t>pathogenesis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7]</w:t>
      </w:r>
      <w:r>
        <w:rPr>
          <w:rFonts w:ascii="Book Antiqua" w:eastAsia="Book Antiqua" w:hAnsi="Book Antiqua" w:cs="Book Antiqua"/>
          <w:color w:val="000000"/>
        </w:rPr>
        <w:t xml:space="preserve">: (1) Inductive signaling pathways are activated by a stimulation factor released from the site of injury. These factors, including bone morphogenic proteins, have been implicated as potential signaling </w:t>
      </w:r>
      <w:proofErr w:type="gramStart"/>
      <w:r>
        <w:rPr>
          <w:rFonts w:ascii="Book Antiqua" w:eastAsia="Book Antiqua" w:hAnsi="Book Antiqua" w:cs="Book Antiqua"/>
          <w:color w:val="000000"/>
        </w:rPr>
        <w:t>vehicles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8]</w:t>
      </w:r>
      <w:r>
        <w:rPr>
          <w:rFonts w:ascii="Book Antiqua" w:eastAsia="Book Antiqua" w:hAnsi="Book Antiqua" w:cs="Book Antiqua"/>
          <w:color w:val="000000"/>
        </w:rPr>
        <w:t>; (2) then, inducible mesenchymal stem cells, which are located at the injury site, differentiate into osteoblasts or chondroblasts after receiving these signals. This process has been described as osteogenic induction</w:t>
      </w:r>
      <w:r>
        <w:rPr>
          <w:rFonts w:ascii="Book Antiqua" w:eastAsia="Book Antiqua" w:hAnsi="Book Antiqua" w:cs="Book Antiqua"/>
          <w:color w:val="000000"/>
          <w:szCs w:val="30"/>
          <w:vertAlign w:val="superscript"/>
        </w:rPr>
        <w:t>[1,4]</w:t>
      </w:r>
      <w:r>
        <w:rPr>
          <w:rFonts w:ascii="Book Antiqua" w:eastAsia="Book Antiqua" w:hAnsi="Book Antiqua" w:cs="Book Antiqua"/>
          <w:color w:val="000000"/>
        </w:rPr>
        <w:t xml:space="preserve">; </w:t>
      </w:r>
      <w:r w:rsidR="00943D6E">
        <w:rPr>
          <w:rFonts w:ascii="Book Antiqua" w:eastAsia="Book Antiqua" w:hAnsi="Book Antiqua" w:cs="Book Antiqua"/>
          <w:color w:val="000000"/>
        </w:rPr>
        <w:t xml:space="preserve">and </w:t>
      </w:r>
      <w:r>
        <w:rPr>
          <w:rFonts w:ascii="Book Antiqua" w:eastAsia="Book Antiqua" w:hAnsi="Book Antiqua" w:cs="Book Antiqua"/>
          <w:color w:val="000000"/>
        </w:rPr>
        <w:t xml:space="preserve">(3) a heterotopic environment conducive to osteogenesis must exist. HO of the abdominal wall is a subtype of myositis ossificans </w:t>
      </w:r>
      <w:proofErr w:type="spellStart"/>
      <w:r>
        <w:rPr>
          <w:rFonts w:ascii="Book Antiqua" w:eastAsia="Book Antiqua" w:hAnsi="Book Antiqua" w:cs="Book Antiqua"/>
          <w:color w:val="000000"/>
        </w:rPr>
        <w:t>traumatica</w:t>
      </w:r>
      <w:proofErr w:type="spellEnd"/>
      <w:r>
        <w:rPr>
          <w:rFonts w:ascii="Book Antiqua" w:eastAsia="Book Antiqua" w:hAnsi="Book Antiqua" w:cs="Book Antiqua"/>
          <w:color w:val="000000"/>
        </w:rPr>
        <w:t xml:space="preserve">. Pieces of the periosteum or perichondrium of the xiphisternum or symphysis pubis may “plant” into the incision wound during the operation and then grow into bone in the </w:t>
      </w:r>
      <w:proofErr w:type="gramStart"/>
      <w:r>
        <w:rPr>
          <w:rFonts w:ascii="Book Antiqua" w:eastAsia="Book Antiqua" w:hAnsi="Book Antiqua" w:cs="Book Antiqua"/>
          <w:color w:val="000000"/>
        </w:rPr>
        <w:t>scar</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1,4]</w:t>
      </w:r>
      <w:r>
        <w:rPr>
          <w:rFonts w:ascii="Book Antiqua" w:eastAsia="Book Antiqua" w:hAnsi="Book Antiqua" w:cs="Book Antiqua"/>
          <w:color w:val="000000"/>
        </w:rPr>
        <w:t>. During laparotomy, we extended the incision to the xiphisternum in both cases, which can be regarded as proof of this theory to some extent.</w:t>
      </w:r>
    </w:p>
    <w:p w14:paraId="334AAE04" w14:textId="77777777" w:rsidR="00A77B3E" w:rsidRDefault="00FE4B99">
      <w:pPr>
        <w:spacing w:line="360" w:lineRule="auto"/>
        <w:ind w:firstLine="240"/>
        <w:jc w:val="both"/>
      </w:pPr>
      <w:r>
        <w:rPr>
          <w:rFonts w:ascii="Book Antiqua" w:eastAsia="Book Antiqua" w:hAnsi="Book Antiqua" w:cs="Book Antiqua"/>
          <w:color w:val="000000"/>
        </w:rPr>
        <w:lastRenderedPageBreak/>
        <w:t xml:space="preserve">Tam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9]</w:t>
      </w:r>
      <w:r>
        <w:rPr>
          <w:rFonts w:ascii="Book Antiqua" w:eastAsia="Book Antiqua" w:hAnsi="Book Antiqua" w:cs="Book Antiqua"/>
          <w:color w:val="000000"/>
        </w:rPr>
        <w:t xml:space="preserve"> recently reported a case of HO in a patient after hernia repair. In the ectopically formed bone, they found an acellular dermal matrix that had been placed in the primary incision. In our case, we placed a sodium hyaluronate-based bioresorbable membrane (</w:t>
      </w:r>
      <w:proofErr w:type="spellStart"/>
      <w:r>
        <w:rPr>
          <w:rFonts w:ascii="Book Antiqua" w:eastAsia="Book Antiqua" w:hAnsi="Book Antiqua" w:cs="Book Antiqua"/>
          <w:color w:val="000000"/>
        </w:rPr>
        <w:t>Seprafilm</w:t>
      </w:r>
      <w:proofErr w:type="spellEnd"/>
      <w:r>
        <w:rPr>
          <w:rFonts w:ascii="Book Antiqua" w:eastAsia="Book Antiqua" w:hAnsi="Book Antiqua" w:cs="Book Antiqua"/>
          <w:color w:val="000000"/>
        </w:rPr>
        <w:t xml:space="preserve">) under the peritoneum of each patient to prevent adhesion. It has been postulated that this type of anti-adhesion agent can cause inflammatory reactions as a severe postoperative </w:t>
      </w:r>
      <w:proofErr w:type="gramStart"/>
      <w:r>
        <w:rPr>
          <w:rFonts w:ascii="Book Antiqua" w:eastAsia="Book Antiqua" w:hAnsi="Book Antiqua" w:cs="Book Antiqua"/>
          <w:color w:val="000000"/>
        </w:rPr>
        <w:t>complication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10-12]</w:t>
      </w:r>
      <w:r>
        <w:rPr>
          <w:rFonts w:ascii="Book Antiqua" w:eastAsia="Book Antiqua" w:hAnsi="Book Antiqua" w:cs="Book Antiqua"/>
          <w:color w:val="000000"/>
        </w:rPr>
        <w:t xml:space="preserve">. Whether </w:t>
      </w:r>
      <w:proofErr w:type="spellStart"/>
      <w:r>
        <w:rPr>
          <w:rFonts w:ascii="Book Antiqua" w:eastAsia="Book Antiqua" w:hAnsi="Book Antiqua" w:cs="Book Antiqua"/>
          <w:color w:val="000000"/>
        </w:rPr>
        <w:t>Seprafilm</w:t>
      </w:r>
      <w:proofErr w:type="spellEnd"/>
      <w:r>
        <w:rPr>
          <w:rFonts w:ascii="Book Antiqua" w:eastAsia="Book Antiqua" w:hAnsi="Book Antiqua" w:cs="Book Antiqua"/>
          <w:color w:val="000000"/>
        </w:rPr>
        <w:t xml:space="preserve"> was the culprit in our case needs to be further investigated.</w:t>
      </w:r>
    </w:p>
    <w:p w14:paraId="53029A02" w14:textId="77777777" w:rsidR="00A77B3E" w:rsidRDefault="00FE4B99">
      <w:pPr>
        <w:spacing w:line="360" w:lineRule="auto"/>
        <w:ind w:firstLine="240"/>
        <w:jc w:val="both"/>
      </w:pPr>
      <w:r>
        <w:rPr>
          <w:rFonts w:ascii="Book Antiqua" w:eastAsia="Book Antiqua" w:hAnsi="Book Antiqua" w:cs="Book Antiqua"/>
          <w:color w:val="000000"/>
        </w:rPr>
        <w:t xml:space="preserve">The main symptoms of HO include local pain and </w:t>
      </w:r>
      <w:proofErr w:type="gramStart"/>
      <w:r>
        <w:rPr>
          <w:rFonts w:ascii="Book Antiqua" w:eastAsia="Book Antiqua" w:hAnsi="Book Antiqua" w:cs="Book Antiqua"/>
          <w:color w:val="000000"/>
        </w:rPr>
        <w:t>swelling</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7]</w:t>
      </w:r>
      <w:r>
        <w:rPr>
          <w:rFonts w:ascii="Book Antiqua" w:eastAsia="Book Antiqua" w:hAnsi="Book Antiqua" w:cs="Book Antiqua"/>
          <w:color w:val="000000"/>
        </w:rPr>
        <w:t xml:space="preserve">. In suspicious cases, CT or magnetic resonance imaging should be performed for </w:t>
      </w:r>
      <w:proofErr w:type="gramStart"/>
      <w:r>
        <w:rPr>
          <w:rFonts w:ascii="Book Antiqua" w:eastAsia="Book Antiqua" w:hAnsi="Book Antiqua" w:cs="Book Antiqua"/>
          <w:color w:val="000000"/>
        </w:rPr>
        <w:t>diagnosis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 It is also important to exclude other postoperative complications, such as anastomotic leakage and tumor recurrence. In patients with intractable abdominal pain, conservative therapy, such as analgesic administration, parenteral transfusion, and physical therapy, should be initially performed. If conservative therapy fails, then complete excision of the lesion should be considered. Asymptomatic patients need no treatment apart from observation. The first patient in our experience had sustained abdominal pain postoperatively and was readmitted to the hospital twice. After 1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of conservative therapy, pain was immediately relieved before surgery was considered.</w:t>
      </w:r>
    </w:p>
    <w:p w14:paraId="25DB0E4D" w14:textId="77777777" w:rsidR="00A77B3E" w:rsidRDefault="00A77B3E">
      <w:pPr>
        <w:spacing w:line="360" w:lineRule="auto"/>
        <w:ind w:firstLine="240"/>
        <w:jc w:val="both"/>
      </w:pPr>
    </w:p>
    <w:p w14:paraId="5FC07610" w14:textId="77777777" w:rsidR="00A77B3E" w:rsidRDefault="00FE4B99">
      <w:pPr>
        <w:spacing w:line="360" w:lineRule="auto"/>
        <w:jc w:val="both"/>
      </w:pPr>
      <w:r>
        <w:rPr>
          <w:rFonts w:ascii="Book Antiqua" w:eastAsia="Book Antiqua" w:hAnsi="Book Antiqua" w:cs="Book Antiqua"/>
          <w:b/>
          <w:caps/>
          <w:color w:val="000000"/>
          <w:u w:val="single"/>
        </w:rPr>
        <w:t>CONCLUSION</w:t>
      </w:r>
    </w:p>
    <w:p w14:paraId="757E38B3" w14:textId="77777777" w:rsidR="00A77B3E" w:rsidRDefault="00FE4B99">
      <w:pPr>
        <w:spacing w:line="360" w:lineRule="auto"/>
        <w:jc w:val="both"/>
      </w:pPr>
      <w:r>
        <w:rPr>
          <w:rFonts w:ascii="Book Antiqua" w:eastAsia="Book Antiqua" w:hAnsi="Book Antiqua" w:cs="Book Antiqua"/>
          <w:color w:val="000000"/>
        </w:rPr>
        <w:t xml:space="preserve">Non-steroidal anti-inflammatory drug therapy, radiotherapy, and diphosphate (ethindronate disodium) administration have been proposed to decrease heterotopic bone </w:t>
      </w:r>
      <w:proofErr w:type="gramStart"/>
      <w:r>
        <w:rPr>
          <w:rFonts w:ascii="Book Antiqua" w:eastAsia="Book Antiqua" w:hAnsi="Book Antiqua" w:cs="Book Antiqua"/>
          <w:color w:val="000000"/>
        </w:rPr>
        <w:t>formation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w:t>
      </w:r>
      <w:r>
        <w:rPr>
          <w:rFonts w:ascii="Book Antiqua" w:eastAsia="Book Antiqua" w:hAnsi="Book Antiqua" w:cs="Book Antiqua"/>
          <w:color w:val="000000"/>
        </w:rPr>
        <w:t>. However, the routine application of these methods is controversial and unnecessary.</w:t>
      </w:r>
    </w:p>
    <w:p w14:paraId="065212A8" w14:textId="77777777" w:rsidR="00A77B3E" w:rsidRDefault="00A77B3E">
      <w:pPr>
        <w:spacing w:line="360" w:lineRule="auto"/>
        <w:jc w:val="both"/>
      </w:pPr>
    </w:p>
    <w:p w14:paraId="15A2729A" w14:textId="77777777" w:rsidR="00A77B3E" w:rsidRDefault="00FE4B99">
      <w:pPr>
        <w:spacing w:line="360" w:lineRule="auto"/>
        <w:jc w:val="both"/>
      </w:pPr>
      <w:r>
        <w:rPr>
          <w:rFonts w:ascii="Book Antiqua" w:eastAsia="Book Antiqua" w:hAnsi="Book Antiqua" w:cs="Book Antiqua"/>
          <w:b/>
          <w:color w:val="000000"/>
        </w:rPr>
        <w:t>REFERENCES</w:t>
      </w:r>
    </w:p>
    <w:p w14:paraId="141340EF" w14:textId="77777777" w:rsidR="00A77B3E" w:rsidRDefault="00FE4B99">
      <w:pPr>
        <w:spacing w:line="360" w:lineRule="auto"/>
        <w:jc w:val="both"/>
      </w:pPr>
      <w:r>
        <w:rPr>
          <w:rFonts w:ascii="Book Antiqua" w:eastAsia="Book Antiqua" w:hAnsi="Book Antiqua" w:cs="Book Antiqua"/>
          <w:color w:val="000000"/>
        </w:rPr>
        <w:t xml:space="preserve">1 </w:t>
      </w:r>
      <w:r>
        <w:rPr>
          <w:rFonts w:ascii="Book Antiqua" w:eastAsia="Book Antiqua" w:hAnsi="Book Antiqua" w:cs="Book Antiqua"/>
          <w:b/>
          <w:bCs/>
          <w:color w:val="000000"/>
        </w:rPr>
        <w:t>Reardon MJ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Tillou</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Mody</w:t>
      </w:r>
      <w:proofErr w:type="spellEnd"/>
      <w:r>
        <w:rPr>
          <w:rFonts w:ascii="Book Antiqua" w:eastAsia="Book Antiqua" w:hAnsi="Book Antiqua" w:cs="Book Antiqua"/>
          <w:color w:val="000000"/>
        </w:rPr>
        <w:t xml:space="preserve"> DR, Reardon PR. Heterotopic calcification in abdominal wounds. </w:t>
      </w:r>
      <w:r>
        <w:rPr>
          <w:rFonts w:ascii="Book Antiqua" w:eastAsia="Book Antiqua" w:hAnsi="Book Antiqua" w:cs="Book Antiqua"/>
          <w:i/>
          <w:iCs/>
          <w:color w:val="000000"/>
        </w:rPr>
        <w:t>Am J Surg</w:t>
      </w:r>
      <w:r>
        <w:rPr>
          <w:rFonts w:ascii="Book Antiqua" w:eastAsia="Book Antiqua" w:hAnsi="Book Antiqua" w:cs="Book Antiqua"/>
          <w:color w:val="000000"/>
        </w:rPr>
        <w:t xml:space="preserve"> 1997; </w:t>
      </w:r>
      <w:r>
        <w:rPr>
          <w:rFonts w:ascii="Book Antiqua" w:eastAsia="Book Antiqua" w:hAnsi="Book Antiqua" w:cs="Book Antiqua"/>
          <w:b/>
          <w:bCs/>
          <w:color w:val="000000"/>
        </w:rPr>
        <w:t>173</w:t>
      </w:r>
      <w:r>
        <w:rPr>
          <w:rFonts w:ascii="Book Antiqua" w:eastAsia="Book Antiqua" w:hAnsi="Book Antiqua" w:cs="Book Antiqua"/>
          <w:color w:val="000000"/>
        </w:rPr>
        <w:t>: 145-147 [PMID: 9074383 DOI: 10.1016/S0002-9610(96)00415-1]</w:t>
      </w:r>
    </w:p>
    <w:p w14:paraId="41AED323" w14:textId="77777777" w:rsidR="00A77B3E" w:rsidRDefault="00FE4B99">
      <w:pPr>
        <w:spacing w:line="360" w:lineRule="auto"/>
        <w:jc w:val="both"/>
      </w:pPr>
      <w:r>
        <w:rPr>
          <w:rFonts w:ascii="Book Antiqua" w:eastAsia="Book Antiqua" w:hAnsi="Book Antiqua" w:cs="Book Antiqua"/>
          <w:color w:val="000000"/>
        </w:rPr>
        <w:lastRenderedPageBreak/>
        <w:t xml:space="preserve">2 </w:t>
      </w:r>
      <w:r>
        <w:rPr>
          <w:rFonts w:ascii="Book Antiqua" w:eastAsia="Book Antiqua" w:hAnsi="Book Antiqua" w:cs="Book Antiqua"/>
          <w:b/>
          <w:bCs/>
          <w:color w:val="000000"/>
        </w:rPr>
        <w:t>Jacobs JE</w:t>
      </w:r>
      <w:r>
        <w:rPr>
          <w:rFonts w:ascii="Book Antiqua" w:eastAsia="Book Antiqua" w:hAnsi="Book Antiqua" w:cs="Book Antiqua"/>
          <w:color w:val="000000"/>
        </w:rPr>
        <w:t xml:space="preserve">, Birnbaum BA, Siegelman ES. Heterotopic ossification of midline abdominal incisions: CT and MR imaging findings. </w:t>
      </w:r>
      <w:r>
        <w:rPr>
          <w:rFonts w:ascii="Book Antiqua" w:eastAsia="Book Antiqua" w:hAnsi="Book Antiqua" w:cs="Book Antiqua"/>
          <w:i/>
          <w:iCs/>
          <w:color w:val="000000"/>
        </w:rPr>
        <w:t xml:space="preserve">AJR Am J </w:t>
      </w:r>
      <w:proofErr w:type="spellStart"/>
      <w:r>
        <w:rPr>
          <w:rFonts w:ascii="Book Antiqua" w:eastAsia="Book Antiqua" w:hAnsi="Book Antiqua" w:cs="Book Antiqua"/>
          <w:i/>
          <w:iCs/>
          <w:color w:val="000000"/>
        </w:rPr>
        <w:t>Roentgenol</w:t>
      </w:r>
      <w:proofErr w:type="spellEnd"/>
      <w:r>
        <w:rPr>
          <w:rFonts w:ascii="Book Antiqua" w:eastAsia="Book Antiqua" w:hAnsi="Book Antiqua" w:cs="Book Antiqua"/>
          <w:color w:val="000000"/>
        </w:rPr>
        <w:t xml:space="preserve"> 1996; </w:t>
      </w:r>
      <w:r>
        <w:rPr>
          <w:rFonts w:ascii="Book Antiqua" w:eastAsia="Book Antiqua" w:hAnsi="Book Antiqua" w:cs="Book Antiqua"/>
          <w:b/>
          <w:bCs/>
          <w:color w:val="000000"/>
        </w:rPr>
        <w:t>166</w:t>
      </w:r>
      <w:r>
        <w:rPr>
          <w:rFonts w:ascii="Book Antiqua" w:eastAsia="Book Antiqua" w:hAnsi="Book Antiqua" w:cs="Book Antiqua"/>
          <w:color w:val="000000"/>
        </w:rPr>
        <w:t>: 579-584 [PMID: 8623631 DOI: 10.2214/ajr.166.3.8623631]</w:t>
      </w:r>
    </w:p>
    <w:p w14:paraId="6AE6B609" w14:textId="77777777" w:rsidR="00A77B3E" w:rsidRDefault="00FE4B99">
      <w:pPr>
        <w:spacing w:line="360" w:lineRule="auto"/>
        <w:jc w:val="both"/>
      </w:pPr>
      <w:r>
        <w:rPr>
          <w:rFonts w:ascii="Book Antiqua" w:eastAsia="Book Antiqua" w:hAnsi="Book Antiqua" w:cs="Book Antiqua"/>
          <w:color w:val="000000"/>
        </w:rPr>
        <w:t xml:space="preserve">3 </w:t>
      </w:r>
      <w:proofErr w:type="spellStart"/>
      <w:r>
        <w:rPr>
          <w:rFonts w:ascii="Book Antiqua" w:eastAsia="Book Antiqua" w:hAnsi="Book Antiqua" w:cs="Book Antiqua"/>
          <w:b/>
          <w:bCs/>
          <w:color w:val="000000"/>
        </w:rPr>
        <w:t>Fennema</w:t>
      </w:r>
      <w:proofErr w:type="spellEnd"/>
      <w:r>
        <w:rPr>
          <w:rFonts w:ascii="Book Antiqua" w:eastAsia="Book Antiqua" w:hAnsi="Book Antiqua" w:cs="Book Antiqua"/>
          <w:b/>
          <w:bCs/>
          <w:color w:val="000000"/>
        </w:rPr>
        <w:t xml:space="preserve"> EM</w:t>
      </w:r>
      <w:r>
        <w:rPr>
          <w:rFonts w:ascii="Book Antiqua" w:eastAsia="Book Antiqua" w:hAnsi="Book Antiqua" w:cs="Book Antiqua"/>
          <w:color w:val="000000"/>
        </w:rPr>
        <w:t xml:space="preserve">, de Boer J, </w:t>
      </w:r>
      <w:proofErr w:type="spellStart"/>
      <w:r>
        <w:rPr>
          <w:rFonts w:ascii="Book Antiqua" w:eastAsia="Book Antiqua" w:hAnsi="Book Antiqua" w:cs="Book Antiqua"/>
          <w:color w:val="000000"/>
        </w:rPr>
        <w:t>Mastboom</w:t>
      </w:r>
      <w:proofErr w:type="spellEnd"/>
      <w:r>
        <w:rPr>
          <w:rFonts w:ascii="Book Antiqua" w:eastAsia="Book Antiqua" w:hAnsi="Book Antiqua" w:cs="Book Antiqua"/>
          <w:color w:val="000000"/>
        </w:rPr>
        <w:t xml:space="preserve"> WJ. Ossification of abdominal scar tissue: a case series with a translational review on its development. </w:t>
      </w:r>
      <w:r>
        <w:rPr>
          <w:rFonts w:ascii="Book Antiqua" w:eastAsia="Book Antiqua" w:hAnsi="Book Antiqua" w:cs="Book Antiqua"/>
          <w:i/>
          <w:iCs/>
          <w:color w:val="000000"/>
        </w:rPr>
        <w:t>Hernia</w:t>
      </w:r>
      <w:r>
        <w:rPr>
          <w:rFonts w:ascii="Book Antiqua" w:eastAsia="Book Antiqua" w:hAnsi="Book Antiqua" w:cs="Book Antiqua"/>
          <w:color w:val="000000"/>
        </w:rPr>
        <w:t xml:space="preserve"> 2014; </w:t>
      </w:r>
      <w:r>
        <w:rPr>
          <w:rFonts w:ascii="Book Antiqua" w:eastAsia="Book Antiqua" w:hAnsi="Book Antiqua" w:cs="Book Antiqua"/>
          <w:b/>
          <w:bCs/>
          <w:color w:val="000000"/>
        </w:rPr>
        <w:t>18</w:t>
      </w:r>
      <w:r>
        <w:rPr>
          <w:rFonts w:ascii="Book Antiqua" w:eastAsia="Book Antiqua" w:hAnsi="Book Antiqua" w:cs="Book Antiqua"/>
          <w:color w:val="000000"/>
        </w:rPr>
        <w:t>: 825-830 [PMID: 24668529 DOI: 10.1007/s10029-014-1240-x]</w:t>
      </w:r>
    </w:p>
    <w:p w14:paraId="2FE26CAF" w14:textId="77777777" w:rsidR="00A77B3E" w:rsidRDefault="00FE4B99">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Hogan NM</w:t>
      </w:r>
      <w:r>
        <w:rPr>
          <w:rFonts w:ascii="Book Antiqua" w:eastAsia="Book Antiqua" w:hAnsi="Book Antiqua" w:cs="Book Antiqua"/>
          <w:color w:val="000000"/>
        </w:rPr>
        <w:t xml:space="preserve">, Caffrey E, Curran S, Sheehan M, Joyce MR. Heterotopic ossification of the abdominal wall. </w:t>
      </w:r>
      <w:r>
        <w:rPr>
          <w:rFonts w:ascii="Book Antiqua" w:eastAsia="Book Antiqua" w:hAnsi="Book Antiqua" w:cs="Book Antiqua"/>
          <w:i/>
          <w:iCs/>
          <w:color w:val="000000"/>
        </w:rPr>
        <w:t>Int J Surg Case Rep</w:t>
      </w:r>
      <w:r>
        <w:rPr>
          <w:rFonts w:ascii="Book Antiqua" w:eastAsia="Book Antiqua" w:hAnsi="Book Antiqua" w:cs="Book Antiqua"/>
          <w:color w:val="000000"/>
        </w:rPr>
        <w:t xml:space="preserve"> 2012; </w:t>
      </w:r>
      <w:r>
        <w:rPr>
          <w:rFonts w:ascii="Book Antiqua" w:eastAsia="Book Antiqua" w:hAnsi="Book Antiqua" w:cs="Book Antiqua"/>
          <w:b/>
          <w:bCs/>
          <w:color w:val="000000"/>
        </w:rPr>
        <w:t>3</w:t>
      </w:r>
      <w:r>
        <w:rPr>
          <w:rFonts w:ascii="Book Antiqua" w:eastAsia="Book Antiqua" w:hAnsi="Book Antiqua" w:cs="Book Antiqua"/>
          <w:color w:val="000000"/>
        </w:rPr>
        <w:t>: 489-491 [PMID: 22858788 DOI: 10.1016/j.ijscr.2012.06.004]</w:t>
      </w:r>
    </w:p>
    <w:p w14:paraId="1C704154" w14:textId="77777777" w:rsidR="00A77B3E" w:rsidRDefault="00FE4B99">
      <w:pPr>
        <w:spacing w:line="360" w:lineRule="auto"/>
        <w:jc w:val="both"/>
      </w:pPr>
      <w:r>
        <w:rPr>
          <w:rFonts w:ascii="Book Antiqua" w:eastAsia="Book Antiqua" w:hAnsi="Book Antiqua" w:cs="Book Antiqua"/>
          <w:color w:val="000000"/>
        </w:rPr>
        <w:t xml:space="preserve">5 </w:t>
      </w:r>
      <w:r>
        <w:rPr>
          <w:rFonts w:ascii="Book Antiqua" w:eastAsia="Book Antiqua" w:hAnsi="Book Antiqua" w:cs="Book Antiqua"/>
          <w:b/>
          <w:bCs/>
          <w:color w:val="000000"/>
        </w:rPr>
        <w:t>Ma JP</w:t>
      </w:r>
      <w:r>
        <w:rPr>
          <w:rFonts w:ascii="Book Antiqua" w:eastAsia="Book Antiqua" w:hAnsi="Book Antiqua" w:cs="Book Antiqua"/>
          <w:color w:val="000000"/>
        </w:rPr>
        <w:t xml:space="preserve">, Xian MF, Liao B, Hong GX, He YL, Zhan WH. Postoperative heterotopic mesenteric and incision ossification. </w:t>
      </w:r>
      <w:r>
        <w:rPr>
          <w:rFonts w:ascii="Book Antiqua" w:eastAsia="Book Antiqua" w:hAnsi="Book Antiqua" w:cs="Book Antiqua"/>
          <w:i/>
          <w:iCs/>
          <w:color w:val="000000"/>
        </w:rPr>
        <w:t>Chin Med J (</w:t>
      </w:r>
      <w:proofErr w:type="spellStart"/>
      <w:r>
        <w:rPr>
          <w:rFonts w:ascii="Book Antiqua" w:eastAsia="Book Antiqua" w:hAnsi="Book Antiqua" w:cs="Book Antiqua"/>
          <w:i/>
          <w:iCs/>
          <w:color w:val="000000"/>
        </w:rPr>
        <w:t>Engl</w:t>
      </w:r>
      <w:proofErr w:type="spellEnd"/>
      <w:r>
        <w:rPr>
          <w:rFonts w:ascii="Book Antiqua" w:eastAsia="Book Antiqua" w:hAnsi="Book Antiqua" w:cs="Book Antiqua"/>
          <w:i/>
          <w:iCs/>
          <w:color w:val="000000"/>
        </w:rPr>
        <w:t>)</w:t>
      </w:r>
      <w:r>
        <w:rPr>
          <w:rFonts w:ascii="Book Antiqua" w:eastAsia="Book Antiqua" w:hAnsi="Book Antiqua" w:cs="Book Antiqua"/>
          <w:color w:val="000000"/>
        </w:rPr>
        <w:t xml:space="preserve"> 2013; </w:t>
      </w:r>
      <w:r>
        <w:rPr>
          <w:rFonts w:ascii="Book Antiqua" w:eastAsia="Book Antiqua" w:hAnsi="Book Antiqua" w:cs="Book Antiqua"/>
          <w:b/>
          <w:bCs/>
          <w:color w:val="000000"/>
        </w:rPr>
        <w:t>126</w:t>
      </w:r>
      <w:r>
        <w:rPr>
          <w:rFonts w:ascii="Book Antiqua" w:eastAsia="Book Antiqua" w:hAnsi="Book Antiqua" w:cs="Book Antiqua"/>
          <w:color w:val="000000"/>
        </w:rPr>
        <w:t>: 3799-3780 [PMID: 24112190]</w:t>
      </w:r>
    </w:p>
    <w:p w14:paraId="1986FF7F" w14:textId="77777777" w:rsidR="00A77B3E" w:rsidRDefault="00FE4B99">
      <w:pPr>
        <w:spacing w:line="360" w:lineRule="auto"/>
        <w:jc w:val="both"/>
      </w:pPr>
      <w:r>
        <w:rPr>
          <w:rFonts w:ascii="Book Antiqua" w:eastAsia="Book Antiqua" w:hAnsi="Book Antiqua" w:cs="Book Antiqua"/>
          <w:color w:val="000000"/>
        </w:rPr>
        <w:t xml:space="preserve">6 </w:t>
      </w:r>
      <w:r>
        <w:rPr>
          <w:rFonts w:ascii="Book Antiqua" w:eastAsia="Book Antiqua" w:hAnsi="Book Antiqua" w:cs="Book Antiqua"/>
          <w:b/>
          <w:bCs/>
          <w:color w:val="000000"/>
        </w:rPr>
        <w:t>Lai HJ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Jao</w:t>
      </w:r>
      <w:proofErr w:type="spellEnd"/>
      <w:r>
        <w:rPr>
          <w:rFonts w:ascii="Book Antiqua" w:eastAsia="Book Antiqua" w:hAnsi="Book Antiqua" w:cs="Book Antiqua"/>
          <w:color w:val="000000"/>
        </w:rPr>
        <w:t xml:space="preserve"> SW, Lee TY, </w:t>
      </w:r>
      <w:proofErr w:type="spellStart"/>
      <w:r>
        <w:rPr>
          <w:rFonts w:ascii="Book Antiqua" w:eastAsia="Book Antiqua" w:hAnsi="Book Antiqua" w:cs="Book Antiqua"/>
          <w:color w:val="000000"/>
        </w:rPr>
        <w:t>Ou</w:t>
      </w:r>
      <w:proofErr w:type="spellEnd"/>
      <w:r>
        <w:rPr>
          <w:rFonts w:ascii="Book Antiqua" w:eastAsia="Book Antiqua" w:hAnsi="Book Antiqua" w:cs="Book Antiqua"/>
          <w:color w:val="000000"/>
        </w:rPr>
        <w:t xml:space="preserve"> JJ, Kang JC. Heterotopic mesenteric ossification after total colectomy for bleeding diverticulosis of the colon--a rare case report.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Formos</w:t>
      </w:r>
      <w:proofErr w:type="spellEnd"/>
      <w:r>
        <w:rPr>
          <w:rFonts w:ascii="Book Antiqua" w:eastAsia="Book Antiqua" w:hAnsi="Book Antiqua" w:cs="Book Antiqua"/>
          <w:i/>
          <w:iCs/>
          <w:color w:val="000000"/>
        </w:rPr>
        <w:t xml:space="preserve"> Med Assoc</w:t>
      </w:r>
      <w:r>
        <w:rPr>
          <w:rFonts w:ascii="Book Antiqua" w:eastAsia="Book Antiqua" w:hAnsi="Book Antiqua" w:cs="Book Antiqua"/>
          <w:color w:val="000000"/>
        </w:rPr>
        <w:t xml:space="preserve"> 2007; </w:t>
      </w:r>
      <w:r>
        <w:rPr>
          <w:rFonts w:ascii="Book Antiqua" w:eastAsia="Book Antiqua" w:hAnsi="Book Antiqua" w:cs="Book Antiqua"/>
          <w:b/>
          <w:bCs/>
          <w:color w:val="000000"/>
        </w:rPr>
        <w:t>106</w:t>
      </w:r>
      <w:r>
        <w:rPr>
          <w:rFonts w:ascii="Book Antiqua" w:eastAsia="Book Antiqua" w:hAnsi="Book Antiqua" w:cs="Book Antiqua"/>
          <w:color w:val="000000"/>
        </w:rPr>
        <w:t>: S32-S36 [PMID: 17493894 DOI: 10.1016/s0929-6646(09)60350-8]</w:t>
      </w:r>
    </w:p>
    <w:p w14:paraId="6B0465A7" w14:textId="77777777" w:rsidR="00A77B3E" w:rsidRDefault="00FE4B99">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Kaplan FS</w:t>
      </w:r>
      <w:r>
        <w:rPr>
          <w:rFonts w:ascii="Book Antiqua" w:eastAsia="Book Antiqua" w:hAnsi="Book Antiqua" w:cs="Book Antiqua"/>
          <w:color w:val="000000"/>
        </w:rPr>
        <w:t xml:space="preserve">, Glaser DL, </w:t>
      </w:r>
      <w:proofErr w:type="spellStart"/>
      <w:r>
        <w:rPr>
          <w:rFonts w:ascii="Book Antiqua" w:eastAsia="Book Antiqua" w:hAnsi="Book Antiqua" w:cs="Book Antiqua"/>
          <w:color w:val="000000"/>
        </w:rPr>
        <w:t>Hebela</w:t>
      </w:r>
      <w:proofErr w:type="spellEnd"/>
      <w:r>
        <w:rPr>
          <w:rFonts w:ascii="Book Antiqua" w:eastAsia="Book Antiqua" w:hAnsi="Book Antiqua" w:cs="Book Antiqua"/>
          <w:color w:val="000000"/>
        </w:rPr>
        <w:t xml:space="preserve"> N, Shore EM. Heterotopic ossification. </w:t>
      </w:r>
      <w:r>
        <w:rPr>
          <w:rFonts w:ascii="Book Antiqua" w:eastAsia="Book Antiqua" w:hAnsi="Book Antiqua" w:cs="Book Antiqua"/>
          <w:i/>
          <w:iCs/>
          <w:color w:val="000000"/>
        </w:rPr>
        <w:t xml:space="preserve">J Am </w:t>
      </w:r>
      <w:proofErr w:type="spellStart"/>
      <w:r>
        <w:rPr>
          <w:rFonts w:ascii="Book Antiqua" w:eastAsia="Book Antiqua" w:hAnsi="Book Antiqua" w:cs="Book Antiqua"/>
          <w:i/>
          <w:iCs/>
          <w:color w:val="000000"/>
        </w:rPr>
        <w:t>Acad</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Orthop</w:t>
      </w:r>
      <w:proofErr w:type="spellEnd"/>
      <w:r>
        <w:rPr>
          <w:rFonts w:ascii="Book Antiqua" w:eastAsia="Book Antiqua" w:hAnsi="Book Antiqua" w:cs="Book Antiqua"/>
          <w:i/>
          <w:iCs/>
          <w:color w:val="000000"/>
        </w:rPr>
        <w:t xml:space="preserve"> Surg</w:t>
      </w:r>
      <w:r>
        <w:rPr>
          <w:rFonts w:ascii="Book Antiqua" w:eastAsia="Book Antiqua" w:hAnsi="Book Antiqua" w:cs="Book Antiqua"/>
          <w:color w:val="000000"/>
        </w:rPr>
        <w:t xml:space="preserve"> 2004; </w:t>
      </w:r>
      <w:r>
        <w:rPr>
          <w:rFonts w:ascii="Book Antiqua" w:eastAsia="Book Antiqua" w:hAnsi="Book Antiqua" w:cs="Book Antiqua"/>
          <w:b/>
          <w:bCs/>
          <w:color w:val="000000"/>
        </w:rPr>
        <w:t>12</w:t>
      </w:r>
      <w:r>
        <w:rPr>
          <w:rFonts w:ascii="Book Antiqua" w:eastAsia="Book Antiqua" w:hAnsi="Book Antiqua" w:cs="Book Antiqua"/>
          <w:color w:val="000000"/>
        </w:rPr>
        <w:t>: 116-125 [PMID: 15089085 DOI: 10.5435/00124635-200403000-00007]</w:t>
      </w:r>
    </w:p>
    <w:p w14:paraId="22BCB28D" w14:textId="77777777" w:rsidR="00A77B3E" w:rsidRDefault="00FE4B99">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McCarthy EF</w:t>
      </w:r>
      <w:r>
        <w:rPr>
          <w:rFonts w:ascii="Book Antiqua" w:eastAsia="Book Antiqua" w:hAnsi="Book Antiqua" w:cs="Book Antiqua"/>
          <w:color w:val="000000"/>
        </w:rPr>
        <w:t xml:space="preserve">, Sundaram M. Heterotopic ossification: a review. </w:t>
      </w:r>
      <w:r>
        <w:rPr>
          <w:rFonts w:ascii="Book Antiqua" w:eastAsia="Book Antiqua" w:hAnsi="Book Antiqua" w:cs="Book Antiqua"/>
          <w:i/>
          <w:iCs/>
          <w:color w:val="000000"/>
        </w:rPr>
        <w:t xml:space="preserve">Skeletal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color w:val="000000"/>
        </w:rPr>
        <w:t xml:space="preserve"> 2005; </w:t>
      </w:r>
      <w:r>
        <w:rPr>
          <w:rFonts w:ascii="Book Antiqua" w:eastAsia="Book Antiqua" w:hAnsi="Book Antiqua" w:cs="Book Antiqua"/>
          <w:b/>
          <w:bCs/>
          <w:color w:val="000000"/>
        </w:rPr>
        <w:t>34</w:t>
      </w:r>
      <w:r>
        <w:rPr>
          <w:rFonts w:ascii="Book Antiqua" w:eastAsia="Book Antiqua" w:hAnsi="Book Antiqua" w:cs="Book Antiqua"/>
          <w:color w:val="000000"/>
        </w:rPr>
        <w:t>: 609-619 [PMID: 16132978 DOI: 10.1007/s00256-005-0958-z]</w:t>
      </w:r>
    </w:p>
    <w:p w14:paraId="3C1AA0DE" w14:textId="77777777" w:rsidR="00A77B3E" w:rsidRDefault="00FE4B99">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Tam V</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Zelken</w:t>
      </w:r>
      <w:proofErr w:type="spellEnd"/>
      <w:r>
        <w:rPr>
          <w:rFonts w:ascii="Book Antiqua" w:eastAsia="Book Antiqua" w:hAnsi="Book Antiqua" w:cs="Book Antiqua"/>
          <w:color w:val="000000"/>
        </w:rPr>
        <w:t xml:space="preserve"> J, Sacks JM. Total heterotopic ossification of an acellular dermal matrix used for abdominal wall reconstruction. </w:t>
      </w:r>
      <w:r>
        <w:rPr>
          <w:rFonts w:ascii="Book Antiqua" w:eastAsia="Book Antiqua" w:hAnsi="Book Antiqua" w:cs="Book Antiqua"/>
          <w:i/>
          <w:iCs/>
          <w:color w:val="000000"/>
        </w:rPr>
        <w:t>BMJ Case Rep</w:t>
      </w:r>
      <w:r>
        <w:rPr>
          <w:rFonts w:ascii="Book Antiqua" w:eastAsia="Book Antiqua" w:hAnsi="Book Antiqua" w:cs="Book Antiqua"/>
          <w:color w:val="000000"/>
        </w:rPr>
        <w:t xml:space="preserve"> 2013; </w:t>
      </w:r>
      <w:r>
        <w:rPr>
          <w:rFonts w:ascii="Book Antiqua" w:eastAsia="Book Antiqua" w:hAnsi="Book Antiqua" w:cs="Book Antiqua"/>
          <w:b/>
          <w:bCs/>
          <w:color w:val="000000"/>
        </w:rPr>
        <w:t>2013</w:t>
      </w:r>
      <w:r>
        <w:rPr>
          <w:rFonts w:ascii="Book Antiqua" w:eastAsia="Book Antiqua" w:hAnsi="Book Antiqua" w:cs="Book Antiqua"/>
          <w:color w:val="000000"/>
        </w:rPr>
        <w:t xml:space="preserve"> [PMID: 24121808 DOI: 10.1136/bcr-2013-009081]</w:t>
      </w:r>
    </w:p>
    <w:p w14:paraId="649A2FBA" w14:textId="77777777" w:rsidR="00A77B3E" w:rsidRDefault="00FE4B99">
      <w:pPr>
        <w:spacing w:line="360" w:lineRule="auto"/>
        <w:jc w:val="both"/>
      </w:pPr>
      <w:r>
        <w:rPr>
          <w:rFonts w:ascii="Book Antiqua" w:eastAsia="Book Antiqua" w:hAnsi="Book Antiqua" w:cs="Book Antiqua"/>
          <w:color w:val="000000"/>
        </w:rPr>
        <w:t xml:space="preserve">10 </w:t>
      </w:r>
      <w:r>
        <w:rPr>
          <w:rFonts w:ascii="Book Antiqua" w:eastAsia="Book Antiqua" w:hAnsi="Book Antiqua" w:cs="Book Antiqua"/>
          <w:b/>
          <w:bCs/>
          <w:color w:val="000000"/>
        </w:rPr>
        <w:t>Klingler PJ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Floch</w:t>
      </w:r>
      <w:proofErr w:type="spellEnd"/>
      <w:r>
        <w:rPr>
          <w:rFonts w:ascii="Book Antiqua" w:eastAsia="Book Antiqua" w:hAnsi="Book Antiqua" w:cs="Book Antiqua"/>
          <w:color w:val="000000"/>
        </w:rPr>
        <w:t xml:space="preserve"> NR, Seelig MH, </w:t>
      </w:r>
      <w:proofErr w:type="spellStart"/>
      <w:r>
        <w:rPr>
          <w:rFonts w:ascii="Book Antiqua" w:eastAsia="Book Antiqua" w:hAnsi="Book Antiqua" w:cs="Book Antiqua"/>
          <w:color w:val="000000"/>
        </w:rPr>
        <w:t>Branton</w:t>
      </w:r>
      <w:proofErr w:type="spellEnd"/>
      <w:r>
        <w:rPr>
          <w:rFonts w:ascii="Book Antiqua" w:eastAsia="Book Antiqua" w:hAnsi="Book Antiqua" w:cs="Book Antiqua"/>
          <w:color w:val="000000"/>
        </w:rPr>
        <w:t xml:space="preserve"> SA, Wolfe JT, Metzger PP. </w:t>
      </w:r>
      <w:proofErr w:type="spellStart"/>
      <w:r>
        <w:rPr>
          <w:rFonts w:ascii="Book Antiqua" w:eastAsia="Book Antiqua" w:hAnsi="Book Antiqua" w:cs="Book Antiqua"/>
          <w:color w:val="000000"/>
        </w:rPr>
        <w:t>Seprafilm</w:t>
      </w:r>
      <w:proofErr w:type="spellEnd"/>
      <w:r>
        <w:rPr>
          <w:rFonts w:ascii="Book Antiqua" w:eastAsia="Book Antiqua" w:hAnsi="Book Antiqua" w:cs="Book Antiqua"/>
          <w:color w:val="000000"/>
        </w:rPr>
        <w:t xml:space="preserve">-induced peritoneal inflammation: a previously unknown complication. Report of a case. </w:t>
      </w:r>
      <w:r>
        <w:rPr>
          <w:rFonts w:ascii="Book Antiqua" w:eastAsia="Book Antiqua" w:hAnsi="Book Antiqua" w:cs="Book Antiqua"/>
          <w:i/>
          <w:iCs/>
          <w:color w:val="000000"/>
        </w:rPr>
        <w:t>Dis Colon Rectum</w:t>
      </w:r>
      <w:r>
        <w:rPr>
          <w:rFonts w:ascii="Book Antiqua" w:eastAsia="Book Antiqua" w:hAnsi="Book Antiqua" w:cs="Book Antiqua"/>
          <w:color w:val="000000"/>
        </w:rPr>
        <w:t xml:space="preserve"> 1999; </w:t>
      </w:r>
      <w:r>
        <w:rPr>
          <w:rFonts w:ascii="Book Antiqua" w:eastAsia="Book Antiqua" w:hAnsi="Book Antiqua" w:cs="Book Antiqua"/>
          <w:b/>
          <w:bCs/>
          <w:color w:val="000000"/>
        </w:rPr>
        <w:t>42</w:t>
      </w:r>
      <w:r>
        <w:rPr>
          <w:rFonts w:ascii="Book Antiqua" w:eastAsia="Book Antiqua" w:hAnsi="Book Antiqua" w:cs="Book Antiqua"/>
          <w:color w:val="000000"/>
        </w:rPr>
        <w:t>: 1639-1643 [PMID: 10613487 DOI: 10.1007/BF02236221]</w:t>
      </w:r>
    </w:p>
    <w:p w14:paraId="0A25CC90" w14:textId="77777777" w:rsidR="00A77B3E" w:rsidRDefault="00FE4B99">
      <w:pPr>
        <w:spacing w:line="360" w:lineRule="auto"/>
        <w:jc w:val="both"/>
      </w:pPr>
      <w:r>
        <w:rPr>
          <w:rFonts w:ascii="Book Antiqua" w:eastAsia="Book Antiqua" w:hAnsi="Book Antiqua" w:cs="Book Antiqua"/>
          <w:color w:val="000000"/>
        </w:rPr>
        <w:t xml:space="preserve">11 </w:t>
      </w:r>
      <w:proofErr w:type="spellStart"/>
      <w:r>
        <w:rPr>
          <w:rFonts w:ascii="Book Antiqua" w:eastAsia="Book Antiqua" w:hAnsi="Book Antiqua" w:cs="Book Antiqua"/>
          <w:b/>
          <w:bCs/>
          <w:color w:val="000000"/>
        </w:rPr>
        <w:t>Remzi</w:t>
      </w:r>
      <w:proofErr w:type="spellEnd"/>
      <w:r>
        <w:rPr>
          <w:rFonts w:ascii="Book Antiqua" w:eastAsia="Book Antiqua" w:hAnsi="Book Antiqua" w:cs="Book Antiqua"/>
          <w:b/>
          <w:bCs/>
          <w:color w:val="000000"/>
        </w:rPr>
        <w:t xml:space="preserve"> FH</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Oncel</w:t>
      </w:r>
      <w:proofErr w:type="spellEnd"/>
      <w:r>
        <w:rPr>
          <w:rFonts w:ascii="Book Antiqua" w:eastAsia="Book Antiqua" w:hAnsi="Book Antiqua" w:cs="Book Antiqua"/>
          <w:color w:val="000000"/>
        </w:rPr>
        <w:t xml:space="preserve"> M, Church JM, </w:t>
      </w:r>
      <w:proofErr w:type="spellStart"/>
      <w:r>
        <w:rPr>
          <w:rFonts w:ascii="Book Antiqua" w:eastAsia="Book Antiqua" w:hAnsi="Book Antiqua" w:cs="Book Antiqua"/>
          <w:color w:val="000000"/>
        </w:rPr>
        <w:t>Senagore</w:t>
      </w:r>
      <w:proofErr w:type="spellEnd"/>
      <w:r>
        <w:rPr>
          <w:rFonts w:ascii="Book Antiqua" w:eastAsia="Book Antiqua" w:hAnsi="Book Antiqua" w:cs="Book Antiqua"/>
          <w:color w:val="000000"/>
        </w:rPr>
        <w:t xml:space="preserve"> AJ, Delaney CP, Fazio VW. An unusual complication after hyaluronate-based bioresorbable membrane (</w:t>
      </w:r>
      <w:proofErr w:type="spellStart"/>
      <w:r>
        <w:rPr>
          <w:rFonts w:ascii="Book Antiqua" w:eastAsia="Book Antiqua" w:hAnsi="Book Antiqua" w:cs="Book Antiqua"/>
          <w:color w:val="000000"/>
        </w:rPr>
        <w:t>Seprafilm</w:t>
      </w:r>
      <w:proofErr w:type="spellEnd"/>
      <w:r>
        <w:rPr>
          <w:rFonts w:ascii="Book Antiqua" w:eastAsia="Book Antiqua" w:hAnsi="Book Antiqua" w:cs="Book Antiqua"/>
          <w:color w:val="000000"/>
        </w:rPr>
        <w:t xml:space="preserve">) application. </w:t>
      </w:r>
      <w:r>
        <w:rPr>
          <w:rFonts w:ascii="Book Antiqua" w:eastAsia="Book Antiqua" w:hAnsi="Book Antiqua" w:cs="Book Antiqua"/>
          <w:i/>
          <w:iCs/>
          <w:color w:val="000000"/>
        </w:rPr>
        <w:t>Am Surg</w:t>
      </w:r>
      <w:r>
        <w:rPr>
          <w:rFonts w:ascii="Book Antiqua" w:eastAsia="Book Antiqua" w:hAnsi="Book Antiqua" w:cs="Book Antiqua"/>
          <w:color w:val="000000"/>
        </w:rPr>
        <w:t xml:space="preserve"> 2003; </w:t>
      </w:r>
      <w:r>
        <w:rPr>
          <w:rFonts w:ascii="Book Antiqua" w:eastAsia="Book Antiqua" w:hAnsi="Book Antiqua" w:cs="Book Antiqua"/>
          <w:b/>
          <w:bCs/>
          <w:color w:val="000000"/>
        </w:rPr>
        <w:t>69</w:t>
      </w:r>
      <w:r>
        <w:rPr>
          <w:rFonts w:ascii="Book Antiqua" w:eastAsia="Book Antiqua" w:hAnsi="Book Antiqua" w:cs="Book Antiqua"/>
          <w:color w:val="000000"/>
        </w:rPr>
        <w:t>: 356-357 [PMID: 12716099]</w:t>
      </w:r>
    </w:p>
    <w:p w14:paraId="6725698E" w14:textId="77777777" w:rsidR="00A77B3E" w:rsidRDefault="00FE4B99">
      <w:pPr>
        <w:spacing w:line="360" w:lineRule="auto"/>
        <w:jc w:val="both"/>
      </w:pPr>
      <w:r>
        <w:rPr>
          <w:rFonts w:ascii="Book Antiqua" w:eastAsia="Book Antiqua" w:hAnsi="Book Antiqua" w:cs="Book Antiqua"/>
          <w:color w:val="000000"/>
        </w:rPr>
        <w:lastRenderedPageBreak/>
        <w:t xml:space="preserve">12 </w:t>
      </w:r>
      <w:r>
        <w:rPr>
          <w:rFonts w:ascii="Book Antiqua" w:eastAsia="Book Antiqua" w:hAnsi="Book Antiqua" w:cs="Book Antiqua"/>
          <w:b/>
          <w:bCs/>
          <w:color w:val="000000"/>
        </w:rPr>
        <w:t>Huang JC</w:t>
      </w:r>
      <w:r>
        <w:rPr>
          <w:rFonts w:ascii="Book Antiqua" w:eastAsia="Book Antiqua" w:hAnsi="Book Antiqua" w:cs="Book Antiqua"/>
          <w:color w:val="000000"/>
        </w:rPr>
        <w:t xml:space="preserve">, Yeh CC, Hsieh CH. Laparoscopic management for </w:t>
      </w:r>
      <w:proofErr w:type="spellStart"/>
      <w:r>
        <w:rPr>
          <w:rFonts w:ascii="Book Antiqua" w:eastAsia="Book Antiqua" w:hAnsi="Book Antiqua" w:cs="Book Antiqua"/>
          <w:color w:val="000000"/>
        </w:rPr>
        <w:t>Seprafilm</w:t>
      </w:r>
      <w:proofErr w:type="spellEnd"/>
      <w:r>
        <w:rPr>
          <w:rFonts w:ascii="Book Antiqua" w:eastAsia="Book Antiqua" w:hAnsi="Book Antiqua" w:cs="Book Antiqua"/>
          <w:color w:val="000000"/>
        </w:rPr>
        <w:t xml:space="preserve">-induced sterile peritonitis with paralytic ileus: report of 2 cases. </w:t>
      </w:r>
      <w:r>
        <w:rPr>
          <w:rFonts w:ascii="Book Antiqua" w:eastAsia="Book Antiqua" w:hAnsi="Book Antiqua" w:cs="Book Antiqua"/>
          <w:i/>
          <w:iCs/>
          <w:color w:val="000000"/>
        </w:rPr>
        <w:t xml:space="preserve">J Minim Invasive </w:t>
      </w:r>
      <w:proofErr w:type="spellStart"/>
      <w:r>
        <w:rPr>
          <w:rFonts w:ascii="Book Antiqua" w:eastAsia="Book Antiqua" w:hAnsi="Book Antiqua" w:cs="Book Antiqua"/>
          <w:i/>
          <w:iCs/>
          <w:color w:val="000000"/>
        </w:rPr>
        <w:t>Gynecol</w:t>
      </w:r>
      <w:proofErr w:type="spellEnd"/>
      <w:r>
        <w:rPr>
          <w:rFonts w:ascii="Book Antiqua" w:eastAsia="Book Antiqua" w:hAnsi="Book Antiqua" w:cs="Book Antiqua"/>
          <w:color w:val="000000"/>
        </w:rPr>
        <w:t xml:space="preserve"> 2012; </w:t>
      </w:r>
      <w:r>
        <w:rPr>
          <w:rFonts w:ascii="Book Antiqua" w:eastAsia="Book Antiqua" w:hAnsi="Book Antiqua" w:cs="Book Antiqua"/>
          <w:b/>
          <w:bCs/>
          <w:color w:val="000000"/>
        </w:rPr>
        <w:t>19</w:t>
      </w:r>
      <w:r>
        <w:rPr>
          <w:rFonts w:ascii="Book Antiqua" w:eastAsia="Book Antiqua" w:hAnsi="Book Antiqua" w:cs="Book Antiqua"/>
          <w:color w:val="000000"/>
        </w:rPr>
        <w:t>: 663-666 [PMID: 22935311 DOI: 10.1016/j.jmig.2012.04.006]</w:t>
      </w:r>
    </w:p>
    <w:p w14:paraId="214F6419" w14:textId="77777777" w:rsidR="00A77B3E" w:rsidRPr="00285098" w:rsidRDefault="00A77B3E">
      <w:pPr>
        <w:spacing w:line="360" w:lineRule="auto"/>
        <w:jc w:val="both"/>
        <w:rPr>
          <w:lang w:eastAsia="zh-CN"/>
        </w:rPr>
        <w:sectPr w:rsidR="00A77B3E" w:rsidRPr="00285098">
          <w:pgSz w:w="12240" w:h="15840"/>
          <w:pgMar w:top="1440" w:right="1440" w:bottom="1440" w:left="1440" w:header="720" w:footer="720" w:gutter="0"/>
          <w:cols w:space="720"/>
          <w:docGrid w:linePitch="360"/>
        </w:sectPr>
      </w:pPr>
    </w:p>
    <w:p w14:paraId="7DBFE20E" w14:textId="77777777" w:rsidR="00A77B3E" w:rsidRDefault="00FE4B99">
      <w:pPr>
        <w:spacing w:line="360" w:lineRule="auto"/>
        <w:jc w:val="both"/>
      </w:pPr>
      <w:r>
        <w:rPr>
          <w:rFonts w:ascii="Book Antiqua" w:eastAsia="Book Antiqua" w:hAnsi="Book Antiqua" w:cs="Book Antiqua"/>
          <w:b/>
          <w:color w:val="000000"/>
        </w:rPr>
        <w:lastRenderedPageBreak/>
        <w:t>Footnotes</w:t>
      </w:r>
    </w:p>
    <w:p w14:paraId="45501E29" w14:textId="77777777" w:rsidR="00A77B3E" w:rsidRDefault="00FE4B99">
      <w:pPr>
        <w:spacing w:line="360" w:lineRule="auto"/>
        <w:jc w:val="both"/>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rPr>
        <w:t>Informed written consent was obtained from the patients for the publication of this report and any accompanying images.</w:t>
      </w:r>
    </w:p>
    <w:p w14:paraId="2DA1D41A" w14:textId="77777777" w:rsidR="00A77B3E" w:rsidRDefault="00A77B3E">
      <w:pPr>
        <w:spacing w:line="360" w:lineRule="auto"/>
        <w:jc w:val="both"/>
      </w:pPr>
    </w:p>
    <w:p w14:paraId="3452AEAE" w14:textId="77777777" w:rsidR="00A77B3E" w:rsidRDefault="00FE4B99">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The authors declare that they have no conflict of interest.</w:t>
      </w:r>
    </w:p>
    <w:p w14:paraId="63041CC1" w14:textId="77777777" w:rsidR="00A77B3E" w:rsidRDefault="00A77B3E">
      <w:pPr>
        <w:spacing w:line="360" w:lineRule="auto"/>
        <w:jc w:val="both"/>
      </w:pPr>
    </w:p>
    <w:p w14:paraId="2FD00642" w14:textId="77777777" w:rsidR="00A77B3E" w:rsidRDefault="00FE4B99">
      <w:pPr>
        <w:spacing w:line="360" w:lineRule="auto"/>
        <w:jc w:val="both"/>
      </w:pPr>
      <w:r>
        <w:rPr>
          <w:rFonts w:ascii="Book Antiqua" w:eastAsia="Book Antiqua" w:hAnsi="Book Antiqua" w:cs="Book Antiqua"/>
          <w:b/>
          <w:bCs/>
          <w:color w:val="000000"/>
        </w:rPr>
        <w:t xml:space="preserve">CARE Checklist (2016) statement: </w:t>
      </w:r>
      <w:r>
        <w:rPr>
          <w:rFonts w:ascii="Book Antiqua" w:eastAsia="Book Antiqua" w:hAnsi="Book Antiqua" w:cs="Book Antiqua"/>
          <w:color w:val="000000"/>
        </w:rPr>
        <w:t>The authors have read the CARE Checklist (2016), and the manuscript was prepared and revised according to the CARE Checklist (2016).</w:t>
      </w:r>
    </w:p>
    <w:p w14:paraId="5A8CEC44" w14:textId="77777777" w:rsidR="00A77B3E" w:rsidRDefault="00A77B3E">
      <w:pPr>
        <w:spacing w:line="360" w:lineRule="auto"/>
        <w:jc w:val="both"/>
      </w:pPr>
    </w:p>
    <w:p w14:paraId="6B50C1D2" w14:textId="77777777" w:rsidR="00A77B3E" w:rsidRDefault="00FE4B99">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14287C52" w14:textId="77777777" w:rsidR="00A77B3E" w:rsidRDefault="00A77B3E">
      <w:pPr>
        <w:spacing w:line="360" w:lineRule="auto"/>
        <w:jc w:val="both"/>
      </w:pPr>
    </w:p>
    <w:p w14:paraId="7035FFF9" w14:textId="77777777" w:rsidR="00A77B3E" w:rsidRDefault="00FE4B99">
      <w:pPr>
        <w:spacing w:line="360" w:lineRule="auto"/>
        <w:jc w:val="both"/>
      </w:pPr>
      <w:r>
        <w:rPr>
          <w:rFonts w:ascii="Book Antiqua" w:eastAsia="Book Antiqua" w:hAnsi="Book Antiqua" w:cs="Book Antiqua"/>
          <w:b/>
          <w:color w:val="000000"/>
        </w:rPr>
        <w:t xml:space="preserve">Provenance and peer review: </w:t>
      </w:r>
      <w:r>
        <w:rPr>
          <w:rFonts w:ascii="Book Antiqua" w:eastAsia="Book Antiqua" w:hAnsi="Book Antiqua" w:cs="Book Antiqua"/>
          <w:color w:val="000000"/>
        </w:rPr>
        <w:t>Unsolicited article; Externally peer reviewed.</w:t>
      </w:r>
    </w:p>
    <w:p w14:paraId="62A9D769" w14:textId="77777777" w:rsidR="00A77B3E" w:rsidRDefault="00FE4B99">
      <w:pPr>
        <w:spacing w:line="360" w:lineRule="auto"/>
        <w:jc w:val="both"/>
      </w:pPr>
      <w:r>
        <w:rPr>
          <w:rFonts w:ascii="Book Antiqua" w:eastAsia="Book Antiqua" w:hAnsi="Book Antiqua" w:cs="Book Antiqua"/>
          <w:b/>
          <w:color w:val="000000"/>
        </w:rPr>
        <w:t xml:space="preserve">Peer-review model: </w:t>
      </w:r>
      <w:r>
        <w:rPr>
          <w:rFonts w:ascii="Book Antiqua" w:eastAsia="Book Antiqua" w:hAnsi="Book Antiqua" w:cs="Book Antiqua"/>
          <w:color w:val="000000"/>
        </w:rPr>
        <w:t>Single blind</w:t>
      </w:r>
    </w:p>
    <w:p w14:paraId="28B9BCF9" w14:textId="77777777" w:rsidR="00A77B3E" w:rsidRDefault="00A77B3E">
      <w:pPr>
        <w:spacing w:line="360" w:lineRule="auto"/>
        <w:jc w:val="both"/>
      </w:pPr>
    </w:p>
    <w:p w14:paraId="78937086" w14:textId="77777777" w:rsidR="00A77B3E" w:rsidRDefault="00FE4B99">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November 24, 2021</w:t>
      </w:r>
    </w:p>
    <w:p w14:paraId="4B50BD3D" w14:textId="77777777" w:rsidR="00A77B3E" w:rsidRDefault="00FE4B99">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December 27, 2021</w:t>
      </w:r>
    </w:p>
    <w:p w14:paraId="7378B109" w14:textId="77777777" w:rsidR="00A77B3E" w:rsidRDefault="00FE4B99">
      <w:pPr>
        <w:spacing w:line="360" w:lineRule="auto"/>
        <w:jc w:val="both"/>
        <w:rPr>
          <w:lang w:eastAsia="zh-CN"/>
        </w:rPr>
      </w:pPr>
      <w:r>
        <w:rPr>
          <w:rFonts w:ascii="Book Antiqua" w:eastAsia="Book Antiqua" w:hAnsi="Book Antiqua" w:cs="Book Antiqua"/>
          <w:b/>
          <w:color w:val="000000"/>
        </w:rPr>
        <w:t xml:space="preserve">Article in press: </w:t>
      </w:r>
    </w:p>
    <w:p w14:paraId="782CAB57" w14:textId="77777777" w:rsidR="00A77B3E" w:rsidRDefault="00A77B3E">
      <w:pPr>
        <w:spacing w:line="360" w:lineRule="auto"/>
        <w:jc w:val="both"/>
      </w:pPr>
    </w:p>
    <w:p w14:paraId="64B61939" w14:textId="77777777" w:rsidR="00A77B3E" w:rsidRDefault="00FE4B99">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Surgery</w:t>
      </w:r>
    </w:p>
    <w:p w14:paraId="38F279D9" w14:textId="77777777" w:rsidR="00A77B3E" w:rsidRDefault="00FE4B99">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49394104" w14:textId="77777777" w:rsidR="00A77B3E" w:rsidRDefault="00FE4B99">
      <w:pPr>
        <w:spacing w:line="360" w:lineRule="auto"/>
        <w:jc w:val="both"/>
      </w:pPr>
      <w:r>
        <w:rPr>
          <w:rFonts w:ascii="Book Antiqua" w:eastAsia="Book Antiqua" w:hAnsi="Book Antiqua" w:cs="Book Antiqua"/>
          <w:b/>
          <w:color w:val="000000"/>
        </w:rPr>
        <w:t>Peer-review report’s scientific quality classification</w:t>
      </w:r>
    </w:p>
    <w:p w14:paraId="347FFF5C" w14:textId="77777777" w:rsidR="00A77B3E" w:rsidRDefault="00FE4B99">
      <w:pPr>
        <w:spacing w:line="360" w:lineRule="auto"/>
        <w:jc w:val="both"/>
      </w:pPr>
      <w:r>
        <w:rPr>
          <w:rFonts w:ascii="Book Antiqua" w:eastAsia="Book Antiqua" w:hAnsi="Book Antiqua" w:cs="Book Antiqua"/>
          <w:color w:val="000000"/>
        </w:rPr>
        <w:t>Grade A (Excellent): 0</w:t>
      </w:r>
    </w:p>
    <w:p w14:paraId="2D743C26" w14:textId="77777777" w:rsidR="00A77B3E" w:rsidRDefault="00FE4B99">
      <w:pPr>
        <w:spacing w:line="360" w:lineRule="auto"/>
        <w:jc w:val="both"/>
      </w:pPr>
      <w:r>
        <w:rPr>
          <w:rFonts w:ascii="Book Antiqua" w:eastAsia="Book Antiqua" w:hAnsi="Book Antiqua" w:cs="Book Antiqua"/>
          <w:color w:val="000000"/>
        </w:rPr>
        <w:t>Grade B (Very good): B</w:t>
      </w:r>
    </w:p>
    <w:p w14:paraId="5F343B78" w14:textId="77777777" w:rsidR="00A77B3E" w:rsidRDefault="00FE4B99">
      <w:pPr>
        <w:spacing w:line="360" w:lineRule="auto"/>
        <w:jc w:val="both"/>
      </w:pPr>
      <w:r>
        <w:rPr>
          <w:rFonts w:ascii="Book Antiqua" w:eastAsia="Book Antiqua" w:hAnsi="Book Antiqua" w:cs="Book Antiqua"/>
          <w:color w:val="000000"/>
        </w:rPr>
        <w:lastRenderedPageBreak/>
        <w:t>Grade C (Good): C</w:t>
      </w:r>
    </w:p>
    <w:p w14:paraId="71DA573D" w14:textId="77777777" w:rsidR="00A77B3E" w:rsidRDefault="00FE4B99">
      <w:pPr>
        <w:spacing w:line="360" w:lineRule="auto"/>
        <w:jc w:val="both"/>
      </w:pPr>
      <w:r>
        <w:rPr>
          <w:rFonts w:ascii="Book Antiqua" w:eastAsia="Book Antiqua" w:hAnsi="Book Antiqua" w:cs="Book Antiqua"/>
          <w:color w:val="000000"/>
        </w:rPr>
        <w:t>Grade D (Fair): 0</w:t>
      </w:r>
    </w:p>
    <w:p w14:paraId="6051A789" w14:textId="77777777" w:rsidR="00A77B3E" w:rsidRDefault="00FE4B99">
      <w:pPr>
        <w:spacing w:line="360" w:lineRule="auto"/>
        <w:jc w:val="both"/>
      </w:pPr>
      <w:r>
        <w:rPr>
          <w:rFonts w:ascii="Book Antiqua" w:eastAsia="Book Antiqua" w:hAnsi="Book Antiqua" w:cs="Book Antiqua"/>
          <w:color w:val="000000"/>
        </w:rPr>
        <w:t>Grade E (Poor): 0</w:t>
      </w:r>
    </w:p>
    <w:p w14:paraId="37950DA9" w14:textId="77777777" w:rsidR="00A77B3E" w:rsidRDefault="00A77B3E">
      <w:pPr>
        <w:spacing w:line="360" w:lineRule="auto"/>
        <w:jc w:val="both"/>
      </w:pPr>
    </w:p>
    <w:p w14:paraId="6C39CC88" w14:textId="77777777" w:rsidR="00A77B3E" w:rsidRDefault="00FE4B99">
      <w:pPr>
        <w:spacing w:line="360" w:lineRule="auto"/>
        <w:jc w:val="both"/>
        <w:rPr>
          <w:rFonts w:ascii="Book Antiqua" w:hAnsi="Book Antiqua" w:cs="Book Antiqua"/>
          <w:color w:val="000000"/>
          <w:lang w:eastAsia="zh-CN"/>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 xml:space="preserve">Oley MH, Indonesia; </w:t>
      </w:r>
      <w:proofErr w:type="spellStart"/>
      <w:r>
        <w:rPr>
          <w:rFonts w:ascii="Book Antiqua" w:eastAsia="Book Antiqua" w:hAnsi="Book Antiqua" w:cs="Book Antiqua"/>
          <w:color w:val="000000"/>
        </w:rPr>
        <w:t>Sharfman</w:t>
      </w:r>
      <w:proofErr w:type="spellEnd"/>
      <w:r>
        <w:rPr>
          <w:rFonts w:ascii="Book Antiqua" w:eastAsia="Book Antiqua" w:hAnsi="Book Antiqua" w:cs="Book Antiqua"/>
          <w:color w:val="000000"/>
        </w:rPr>
        <w:t xml:space="preserve"> Z, Israel</w:t>
      </w:r>
      <w:r>
        <w:rPr>
          <w:rFonts w:ascii="Book Antiqua" w:eastAsia="Book Antiqua" w:hAnsi="Book Antiqua" w:cs="Book Antiqua"/>
          <w:b/>
          <w:color w:val="000000"/>
        </w:rPr>
        <w:t xml:space="preserve"> S-Editor: </w:t>
      </w:r>
      <w:r>
        <w:rPr>
          <w:rFonts w:ascii="Book Antiqua" w:eastAsia="Book Antiqua" w:hAnsi="Book Antiqua" w:cs="Book Antiqua"/>
          <w:color w:val="000000"/>
        </w:rPr>
        <w:t>Chen YL</w:t>
      </w:r>
      <w:r>
        <w:rPr>
          <w:rFonts w:ascii="Book Antiqua" w:eastAsia="Book Antiqua" w:hAnsi="Book Antiqua" w:cs="Book Antiqua"/>
          <w:b/>
          <w:color w:val="000000"/>
        </w:rPr>
        <w:t xml:space="preserve"> L-Editor: </w:t>
      </w:r>
      <w:r w:rsidR="007E45A6" w:rsidRPr="007E45A6">
        <w:rPr>
          <w:rFonts w:ascii="Book Antiqua" w:hAnsi="Book Antiqua" w:cs="Book Antiqua" w:hint="eastAsia"/>
          <w:color w:val="000000"/>
          <w:lang w:eastAsia="zh-CN"/>
        </w:rPr>
        <w:t>A</w:t>
      </w:r>
      <w:r>
        <w:rPr>
          <w:rFonts w:ascii="Book Antiqua" w:eastAsia="Book Antiqua" w:hAnsi="Book Antiqua" w:cs="Book Antiqua"/>
          <w:b/>
          <w:color w:val="000000"/>
        </w:rPr>
        <w:t xml:space="preserve"> P-Editor: </w:t>
      </w:r>
      <w:r w:rsidR="00075450">
        <w:rPr>
          <w:rFonts w:ascii="Book Antiqua" w:eastAsia="Book Antiqua" w:hAnsi="Book Antiqua" w:cs="Book Antiqua"/>
          <w:color w:val="000000"/>
        </w:rPr>
        <w:t>Chen YL</w:t>
      </w:r>
    </w:p>
    <w:p w14:paraId="006869D5" w14:textId="77777777" w:rsidR="00075450" w:rsidRPr="00075450" w:rsidRDefault="00075450">
      <w:pPr>
        <w:spacing w:line="360" w:lineRule="auto"/>
        <w:jc w:val="both"/>
        <w:rPr>
          <w:lang w:eastAsia="zh-CN"/>
        </w:rPr>
        <w:sectPr w:rsidR="00075450" w:rsidRPr="00075450">
          <w:pgSz w:w="12240" w:h="15840"/>
          <w:pgMar w:top="1440" w:right="1440" w:bottom="1440" w:left="1440" w:header="720" w:footer="720" w:gutter="0"/>
          <w:cols w:space="720"/>
          <w:docGrid w:linePitch="360"/>
        </w:sectPr>
      </w:pPr>
    </w:p>
    <w:p w14:paraId="40B0BD90" w14:textId="77777777" w:rsidR="00A77B3E" w:rsidRDefault="00FE4B99">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lastRenderedPageBreak/>
        <w:t>Figure Legends</w:t>
      </w:r>
    </w:p>
    <w:p w14:paraId="57650518" w14:textId="77777777" w:rsidR="007E45A6" w:rsidRPr="007E45A6" w:rsidRDefault="00D574B1">
      <w:pPr>
        <w:spacing w:line="360" w:lineRule="auto"/>
        <w:jc w:val="both"/>
        <w:rPr>
          <w:lang w:eastAsia="zh-CN"/>
        </w:rPr>
      </w:pPr>
      <w:r>
        <w:rPr>
          <w:noProof/>
          <w:lang w:eastAsia="zh-CN"/>
        </w:rPr>
        <w:drawing>
          <wp:inline distT="0" distB="0" distL="0" distR="0" wp14:anchorId="5142BD04" wp14:editId="085A1182">
            <wp:extent cx="5943600" cy="352679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3490-g001.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3526790"/>
                    </a:xfrm>
                    <a:prstGeom prst="rect">
                      <a:avLst/>
                    </a:prstGeom>
                  </pic:spPr>
                </pic:pic>
              </a:graphicData>
            </a:graphic>
          </wp:inline>
        </w:drawing>
      </w:r>
    </w:p>
    <w:p w14:paraId="59815264" w14:textId="77777777" w:rsidR="00A77B3E" w:rsidRPr="00B36490" w:rsidRDefault="00FE4B99">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 xml:space="preserve">Figure 1 Imaging examinations. </w:t>
      </w:r>
      <w:r>
        <w:rPr>
          <w:rFonts w:ascii="Book Antiqua" w:eastAsia="Book Antiqua" w:hAnsi="Book Antiqua" w:cs="Book Antiqua"/>
          <w:color w:val="000000"/>
        </w:rPr>
        <w:t xml:space="preserve">A: Computed tomography (CT) scan 2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postoperatively </w:t>
      </w:r>
      <w:r w:rsidR="00B36490">
        <w:rPr>
          <w:rFonts w:ascii="Book Antiqua" w:hAnsi="Book Antiqua" w:cs="Book Antiqua" w:hint="eastAsia"/>
          <w:color w:val="000000"/>
          <w:lang w:eastAsia="zh-CN"/>
        </w:rPr>
        <w:t xml:space="preserve">in case 1 </w:t>
      </w:r>
      <w:r>
        <w:rPr>
          <w:rFonts w:ascii="Book Antiqua" w:eastAsia="Book Antiqua" w:hAnsi="Book Antiqua" w:cs="Book Antiqua"/>
          <w:color w:val="000000"/>
        </w:rPr>
        <w:t xml:space="preserve">shows no obvious abnormality beneath the incision; B: CT scan 6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postoperatively </w:t>
      </w:r>
      <w:r w:rsidR="00B36490">
        <w:rPr>
          <w:rFonts w:ascii="Book Antiqua" w:hAnsi="Book Antiqua" w:cs="Book Antiqua" w:hint="eastAsia"/>
          <w:color w:val="000000"/>
          <w:lang w:eastAsia="zh-CN"/>
        </w:rPr>
        <w:t xml:space="preserve">in case 1 </w:t>
      </w:r>
      <w:r>
        <w:rPr>
          <w:rFonts w:ascii="Book Antiqua" w:eastAsia="Book Antiqua" w:hAnsi="Book Antiqua" w:cs="Book Antiqua"/>
          <w:color w:val="000000"/>
        </w:rPr>
        <w:t xml:space="preserve">shows calcified tissue beneath the incision (arrow); C and D: Coronal and sagittal images of calcified tissue </w:t>
      </w:r>
      <w:r w:rsidR="00B36490">
        <w:rPr>
          <w:rFonts w:ascii="Book Antiqua" w:hAnsi="Book Antiqua" w:cs="Book Antiqua" w:hint="eastAsia"/>
          <w:color w:val="000000"/>
          <w:lang w:eastAsia="zh-CN"/>
        </w:rPr>
        <w:t xml:space="preserve">in case 1 </w:t>
      </w:r>
      <w:r>
        <w:rPr>
          <w:rFonts w:ascii="Book Antiqua" w:eastAsia="Book Antiqua" w:hAnsi="Book Antiqua" w:cs="Book Antiqua"/>
          <w:color w:val="000000"/>
        </w:rPr>
        <w:t>between the incision and liver (arrow)</w:t>
      </w:r>
      <w:r w:rsidR="00B36490">
        <w:rPr>
          <w:rFonts w:ascii="Book Antiqua" w:hAnsi="Book Antiqua" w:cs="Book Antiqua" w:hint="eastAsia"/>
          <w:color w:val="000000"/>
          <w:lang w:eastAsia="zh-CN"/>
        </w:rPr>
        <w:t>; E</w:t>
      </w:r>
      <w:r>
        <w:rPr>
          <w:rFonts w:ascii="Book Antiqua" w:eastAsia="Book Antiqua" w:hAnsi="Book Antiqua" w:cs="Book Antiqua"/>
          <w:color w:val="000000"/>
        </w:rPr>
        <w:t>: C</w:t>
      </w:r>
      <w:r w:rsidR="00B36490">
        <w:rPr>
          <w:rFonts w:ascii="Book Antiqua" w:hAnsi="Book Antiqua" w:cs="Book Antiqua" w:hint="eastAsia"/>
          <w:color w:val="000000"/>
          <w:lang w:eastAsia="zh-CN"/>
        </w:rPr>
        <w:t>T</w:t>
      </w:r>
      <w:r>
        <w:rPr>
          <w:rFonts w:ascii="Book Antiqua" w:eastAsia="Book Antiqua" w:hAnsi="Book Antiqua" w:cs="Book Antiqua"/>
          <w:color w:val="000000"/>
        </w:rPr>
        <w:t xml:space="preserve"> scan 4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postoperatively </w:t>
      </w:r>
      <w:r w:rsidR="00B36490">
        <w:rPr>
          <w:rFonts w:ascii="Book Antiqua" w:hAnsi="Book Antiqua" w:cs="Book Antiqua" w:hint="eastAsia"/>
          <w:color w:val="000000"/>
          <w:lang w:eastAsia="zh-CN"/>
        </w:rPr>
        <w:t xml:space="preserve">in case 2 </w:t>
      </w:r>
      <w:r>
        <w:rPr>
          <w:rFonts w:ascii="Book Antiqua" w:eastAsia="Book Antiqua" w:hAnsi="Book Antiqua" w:cs="Book Antiqua"/>
          <w:color w:val="000000"/>
        </w:rPr>
        <w:t xml:space="preserve">shows calcified tissue beneath the midline incision (arrow); </w:t>
      </w:r>
      <w:r w:rsidR="00B36490">
        <w:rPr>
          <w:rFonts w:ascii="Book Antiqua" w:hAnsi="Book Antiqua" w:cs="Book Antiqua" w:hint="eastAsia"/>
          <w:color w:val="000000"/>
          <w:lang w:eastAsia="zh-CN"/>
        </w:rPr>
        <w:t>F</w:t>
      </w:r>
      <w:r>
        <w:rPr>
          <w:rFonts w:ascii="Book Antiqua" w:eastAsia="Book Antiqua" w:hAnsi="Book Antiqua" w:cs="Book Antiqua"/>
          <w:color w:val="000000"/>
        </w:rPr>
        <w:t xml:space="preserve"> and </w:t>
      </w:r>
      <w:r w:rsidR="00B36490">
        <w:rPr>
          <w:rFonts w:ascii="Book Antiqua" w:hAnsi="Book Antiqua" w:cs="Book Antiqua" w:hint="eastAsia"/>
          <w:color w:val="000000"/>
          <w:lang w:eastAsia="zh-CN"/>
        </w:rPr>
        <w:t>G</w:t>
      </w:r>
      <w:r>
        <w:rPr>
          <w:rFonts w:ascii="Book Antiqua" w:eastAsia="Book Antiqua" w:hAnsi="Book Antiqua" w:cs="Book Antiqua"/>
          <w:color w:val="000000"/>
        </w:rPr>
        <w:t xml:space="preserve">: Coronal and sagittal images </w:t>
      </w:r>
      <w:r w:rsidR="00B36490">
        <w:rPr>
          <w:rFonts w:ascii="Book Antiqua" w:hAnsi="Book Antiqua" w:cs="Book Antiqua" w:hint="eastAsia"/>
          <w:color w:val="000000"/>
          <w:lang w:eastAsia="zh-CN"/>
        </w:rPr>
        <w:t xml:space="preserve">in case 2 </w:t>
      </w:r>
      <w:r>
        <w:rPr>
          <w:rFonts w:ascii="Book Antiqua" w:eastAsia="Book Antiqua" w:hAnsi="Book Antiqua" w:cs="Book Antiqua"/>
          <w:color w:val="000000"/>
        </w:rPr>
        <w:t>show extension of calcification (arrow).</w:t>
      </w:r>
    </w:p>
    <w:sectPr w:rsidR="00A77B3E" w:rsidRPr="00B3649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5F2464" w14:textId="77777777" w:rsidR="00BC5A84" w:rsidRDefault="00BC5A84" w:rsidP="007E45A6">
      <w:r>
        <w:separator/>
      </w:r>
    </w:p>
  </w:endnote>
  <w:endnote w:type="continuationSeparator" w:id="0">
    <w:p w14:paraId="051EDD9C" w14:textId="77777777" w:rsidR="00BC5A84" w:rsidRDefault="00BC5A84" w:rsidP="007E45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6751547"/>
      <w:docPartObj>
        <w:docPartGallery w:val="Page Numbers (Bottom of Page)"/>
        <w:docPartUnique/>
      </w:docPartObj>
    </w:sdtPr>
    <w:sdtEndPr/>
    <w:sdtContent>
      <w:sdt>
        <w:sdtPr>
          <w:id w:val="860082579"/>
          <w:docPartObj>
            <w:docPartGallery w:val="Page Numbers (Top of Page)"/>
            <w:docPartUnique/>
          </w:docPartObj>
        </w:sdtPr>
        <w:sdtEndPr/>
        <w:sdtContent>
          <w:p w14:paraId="54C92805" w14:textId="77777777" w:rsidR="007E45A6" w:rsidRDefault="007E45A6">
            <w:pPr>
              <w:pStyle w:val="a7"/>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285098">
              <w:rPr>
                <w:b/>
                <w:bCs/>
                <w:noProof/>
              </w:rPr>
              <w:t>2</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285098">
              <w:rPr>
                <w:b/>
                <w:bCs/>
                <w:noProof/>
              </w:rPr>
              <w:t>12</w:t>
            </w:r>
            <w:r>
              <w:rPr>
                <w:b/>
                <w:bCs/>
                <w:sz w:val="24"/>
                <w:szCs w:val="24"/>
              </w:rPr>
              <w:fldChar w:fldCharType="end"/>
            </w:r>
          </w:p>
        </w:sdtContent>
      </w:sdt>
    </w:sdtContent>
  </w:sdt>
  <w:p w14:paraId="44113549" w14:textId="77777777" w:rsidR="007E45A6" w:rsidRDefault="007E45A6">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4162E7" w14:textId="77777777" w:rsidR="00BC5A84" w:rsidRDefault="00BC5A84" w:rsidP="007E45A6">
      <w:r>
        <w:separator/>
      </w:r>
    </w:p>
  </w:footnote>
  <w:footnote w:type="continuationSeparator" w:id="0">
    <w:p w14:paraId="36C21126" w14:textId="77777777" w:rsidR="00BC5A84" w:rsidRDefault="00BC5A84" w:rsidP="007E45A6">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Ma">
    <w15:presenceInfo w15:providerId="Windows Live" w15:userId="9c9f201b46c010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75450"/>
    <w:rsid w:val="00131943"/>
    <w:rsid w:val="00285098"/>
    <w:rsid w:val="00291AB0"/>
    <w:rsid w:val="00325A96"/>
    <w:rsid w:val="004D7D25"/>
    <w:rsid w:val="007B3BAC"/>
    <w:rsid w:val="007E45A6"/>
    <w:rsid w:val="00911406"/>
    <w:rsid w:val="00943D6E"/>
    <w:rsid w:val="009A4B8C"/>
    <w:rsid w:val="00A54B2A"/>
    <w:rsid w:val="00A77B3E"/>
    <w:rsid w:val="00AC4FFA"/>
    <w:rsid w:val="00AC5315"/>
    <w:rsid w:val="00B36490"/>
    <w:rsid w:val="00BC5A84"/>
    <w:rsid w:val="00C63224"/>
    <w:rsid w:val="00CA2A55"/>
    <w:rsid w:val="00D574B1"/>
    <w:rsid w:val="00E84A41"/>
    <w:rsid w:val="00EB3FBF"/>
    <w:rsid w:val="00FE4B9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877CB88"/>
  <w15:docId w15:val="{9A7939FE-9A2E-4057-ACDF-E99E66F117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rsid w:val="007E45A6"/>
    <w:rPr>
      <w:sz w:val="18"/>
      <w:szCs w:val="18"/>
    </w:rPr>
  </w:style>
  <w:style w:type="character" w:customStyle="1" w:styleId="a4">
    <w:name w:val="批注框文本 字符"/>
    <w:basedOn w:val="a0"/>
    <w:link w:val="a3"/>
    <w:rsid w:val="007E45A6"/>
    <w:rPr>
      <w:sz w:val="18"/>
      <w:szCs w:val="18"/>
    </w:rPr>
  </w:style>
  <w:style w:type="paragraph" w:styleId="a5">
    <w:name w:val="header"/>
    <w:basedOn w:val="a"/>
    <w:link w:val="a6"/>
    <w:rsid w:val="007E45A6"/>
    <w:pPr>
      <w:pBdr>
        <w:bottom w:val="single" w:sz="6" w:space="1" w:color="auto"/>
      </w:pBdr>
      <w:tabs>
        <w:tab w:val="center" w:pos="4153"/>
        <w:tab w:val="right" w:pos="8306"/>
      </w:tabs>
      <w:snapToGrid w:val="0"/>
      <w:jc w:val="center"/>
    </w:pPr>
    <w:rPr>
      <w:sz w:val="18"/>
      <w:szCs w:val="18"/>
    </w:rPr>
  </w:style>
  <w:style w:type="character" w:customStyle="1" w:styleId="a6">
    <w:name w:val="页眉 字符"/>
    <w:basedOn w:val="a0"/>
    <w:link w:val="a5"/>
    <w:rsid w:val="007E45A6"/>
    <w:rPr>
      <w:sz w:val="18"/>
      <w:szCs w:val="18"/>
    </w:rPr>
  </w:style>
  <w:style w:type="paragraph" w:styleId="a7">
    <w:name w:val="footer"/>
    <w:basedOn w:val="a"/>
    <w:link w:val="a8"/>
    <w:uiPriority w:val="99"/>
    <w:rsid w:val="007E45A6"/>
    <w:pPr>
      <w:tabs>
        <w:tab w:val="center" w:pos="4153"/>
        <w:tab w:val="right" w:pos="8306"/>
      </w:tabs>
      <w:snapToGrid w:val="0"/>
    </w:pPr>
    <w:rPr>
      <w:sz w:val="18"/>
      <w:szCs w:val="18"/>
    </w:rPr>
  </w:style>
  <w:style w:type="character" w:customStyle="1" w:styleId="a8">
    <w:name w:val="页脚 字符"/>
    <w:basedOn w:val="a0"/>
    <w:link w:val="a7"/>
    <w:uiPriority w:val="99"/>
    <w:rsid w:val="007E45A6"/>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1.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12</Pages>
  <Words>2057</Words>
  <Characters>11728</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13758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陈育路</dc:creator>
  <cp:lastModifiedBy>Liansheng Ma</cp:lastModifiedBy>
  <cp:revision>2</cp:revision>
  <dcterms:created xsi:type="dcterms:W3CDTF">2022-04-03T01:14:00Z</dcterms:created>
  <dcterms:modified xsi:type="dcterms:W3CDTF">2022-04-03T01:14:00Z</dcterms:modified>
</cp:coreProperties>
</file>