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96315" w14:textId="77777777" w:rsidR="00A77B3E" w:rsidRDefault="00C769D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1FAE2C3" w14:textId="77777777" w:rsidR="00A77B3E" w:rsidRDefault="00C769D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73534</w:t>
      </w:r>
    </w:p>
    <w:p w14:paraId="50DA2D47" w14:textId="77777777" w:rsidR="00A77B3E" w:rsidRDefault="00C769D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07DFD9" w14:textId="77777777" w:rsidR="00A77B3E" w:rsidRDefault="00A77B3E">
      <w:pPr>
        <w:spacing w:line="360" w:lineRule="auto"/>
        <w:jc w:val="both"/>
      </w:pPr>
    </w:p>
    <w:p w14:paraId="1223669F" w14:textId="77777777" w:rsidR="00A77B3E" w:rsidRPr="00D87062" w:rsidRDefault="00D87062">
      <w:pPr>
        <w:spacing w:line="360" w:lineRule="auto"/>
        <w:jc w:val="both"/>
        <w:rPr>
          <w:lang w:eastAsia="zh-CN"/>
        </w:rPr>
      </w:pPr>
      <w:r>
        <w:rPr>
          <w:rFonts w:ascii="Book Antiqua" w:hAnsi="Book Antiqua" w:cs="Book Antiqua" w:hint="eastAsia"/>
          <w:b/>
          <w:color w:val="000000"/>
          <w:lang w:eastAsia="zh-CN"/>
        </w:rPr>
        <w:t>H</w:t>
      </w:r>
      <w:r w:rsidR="00C769DC">
        <w:rPr>
          <w:rFonts w:ascii="Book Antiqua" w:eastAsia="Book Antiqua" w:hAnsi="Book Antiqua" w:cs="Book Antiqua"/>
          <w:b/>
          <w:color w:val="000000"/>
        </w:rPr>
        <w:t>epatopulmonary metastases from papillary thyroid microcarcinoma</w:t>
      </w:r>
      <w:r>
        <w:rPr>
          <w:rFonts w:ascii="Book Antiqua" w:hAnsi="Book Antiqua" w:cs="Book Antiqua" w:hint="eastAsia"/>
          <w:b/>
          <w:color w:val="000000"/>
          <w:lang w:eastAsia="zh-CN"/>
        </w:rPr>
        <w:t xml:space="preserve">: </w:t>
      </w:r>
      <w:r w:rsidRPr="00D87062">
        <w:rPr>
          <w:rFonts w:ascii="Book Antiqua" w:hAnsi="Book Antiqua" w:hint="eastAsia"/>
          <w:b/>
        </w:rPr>
        <w:t>A</w:t>
      </w:r>
      <w:r w:rsidRPr="00D87062">
        <w:rPr>
          <w:rFonts w:ascii="Book Antiqua" w:hAnsi="Book Antiqua"/>
          <w:b/>
        </w:rPr>
        <w:t xml:space="preserve"> case report</w:t>
      </w:r>
    </w:p>
    <w:p w14:paraId="73248C9E" w14:textId="77777777" w:rsidR="00A77B3E" w:rsidRDefault="00A77B3E">
      <w:pPr>
        <w:spacing w:line="360" w:lineRule="auto"/>
        <w:jc w:val="both"/>
      </w:pPr>
    </w:p>
    <w:p w14:paraId="5C3385B4" w14:textId="77777777" w:rsidR="00A77B3E" w:rsidRPr="00D87062" w:rsidRDefault="00595C81">
      <w:pPr>
        <w:spacing w:line="360" w:lineRule="auto"/>
        <w:jc w:val="both"/>
        <w:rPr>
          <w:lang w:eastAsia="zh-CN"/>
        </w:rPr>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CY </w:t>
      </w:r>
      <w:bookmarkStart w:id="0" w:name="_Hlk89888581"/>
      <w:r w:rsidRPr="006E066D">
        <w:rPr>
          <w:rFonts w:ascii="Book Antiqua" w:hAnsi="Book Antiqua" w:hint="eastAsia"/>
          <w:i/>
        </w:rPr>
        <w:t>et al</w:t>
      </w:r>
      <w:r>
        <w:rPr>
          <w:rFonts w:ascii="Book Antiqua" w:hAnsi="Book Antiqua" w:hint="eastAsia"/>
        </w:rPr>
        <w:t>.</w:t>
      </w:r>
      <w:bookmarkEnd w:id="0"/>
      <w:r w:rsidR="00C769DC">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sidR="00C769DC">
        <w:rPr>
          <w:rFonts w:ascii="Book Antiqua" w:eastAsia="Book Antiqua" w:hAnsi="Book Antiqua" w:cs="Book Antiqua"/>
          <w:color w:val="000000"/>
        </w:rPr>
        <w:t>apillary thyroid microcarcinoma metastasized to liver and lung</w:t>
      </w:r>
    </w:p>
    <w:p w14:paraId="3F9D316B" w14:textId="77777777" w:rsidR="00A77B3E" w:rsidRDefault="00A77B3E">
      <w:pPr>
        <w:spacing w:line="360" w:lineRule="auto"/>
        <w:jc w:val="both"/>
      </w:pPr>
    </w:p>
    <w:p w14:paraId="0C7DA659" w14:textId="77777777" w:rsidR="00A77B3E" w:rsidRDefault="00C769DC">
      <w:pPr>
        <w:spacing w:line="360" w:lineRule="auto"/>
        <w:jc w:val="both"/>
      </w:pPr>
      <w:proofErr w:type="spellStart"/>
      <w:r>
        <w:rPr>
          <w:rFonts w:ascii="Book Antiqua" w:eastAsia="Book Antiqua" w:hAnsi="Book Antiqua" w:cs="Book Antiqua"/>
          <w:color w:val="000000"/>
        </w:rPr>
        <w:t>Chuan</w:t>
      </w:r>
      <w:proofErr w:type="spellEnd"/>
      <w:r w:rsidR="00D87062">
        <w:rPr>
          <w:rFonts w:ascii="Book Antiqua" w:hAnsi="Book Antiqua" w:cs="Book Antiqua" w:hint="eastAsia"/>
          <w:color w:val="000000"/>
          <w:lang w:eastAsia="zh-CN"/>
        </w:rPr>
        <w:t>-Y</w:t>
      </w:r>
      <w:r>
        <w:rPr>
          <w:rFonts w:ascii="Book Antiqua" w:eastAsia="Book Antiqua" w:hAnsi="Book Antiqua" w:cs="Book Antiqua"/>
          <w:color w:val="000000"/>
        </w:rPr>
        <w:t>u Yang, Xuan</w:t>
      </w:r>
      <w:r w:rsidR="00D87062">
        <w:rPr>
          <w:rFonts w:ascii="Book Antiqua" w:hAnsi="Book Antiqua" w:cs="Book Antiqua" w:hint="eastAsia"/>
          <w:color w:val="000000"/>
          <w:lang w:eastAsia="zh-CN"/>
        </w:rPr>
        <w:t>-W</w:t>
      </w:r>
      <w:r>
        <w:rPr>
          <w:rFonts w:ascii="Book Antiqua" w:eastAsia="Book Antiqua" w:hAnsi="Book Antiqua" w:cs="Book Antiqua"/>
          <w:color w:val="000000"/>
        </w:rPr>
        <w:t>u Chen, Dong Tang, Wen</w:t>
      </w:r>
      <w:r w:rsidR="00D87062">
        <w:rPr>
          <w:rFonts w:ascii="Book Antiqua" w:hAnsi="Book Antiqua" w:cs="Book Antiqua" w:hint="eastAsia"/>
          <w:color w:val="000000"/>
          <w:lang w:eastAsia="zh-CN"/>
        </w:rPr>
        <w:t>-J</w:t>
      </w:r>
      <w:r>
        <w:rPr>
          <w:rFonts w:ascii="Book Antiqua" w:eastAsia="Book Antiqua" w:hAnsi="Book Antiqua" w:cs="Book Antiqua"/>
          <w:color w:val="000000"/>
        </w:rPr>
        <w:t>un Yang, Xiao</w:t>
      </w:r>
      <w:r w:rsidR="00D87062">
        <w:rPr>
          <w:rFonts w:ascii="Book Antiqua" w:hAnsi="Book Antiqua" w:cs="Book Antiqua" w:hint="eastAsia"/>
          <w:color w:val="000000"/>
          <w:lang w:eastAsia="zh-CN"/>
        </w:rPr>
        <w:t>-X</w:t>
      </w:r>
      <w:r>
        <w:rPr>
          <w:rFonts w:ascii="Book Antiqua" w:eastAsia="Book Antiqua" w:hAnsi="Book Antiqua" w:cs="Book Antiqua"/>
          <w:color w:val="000000"/>
        </w:rPr>
        <w:t>iao Mi, Jun</w:t>
      </w:r>
      <w:r w:rsidR="00D87062">
        <w:rPr>
          <w:rFonts w:ascii="Book Antiqua" w:hAnsi="Book Antiqua" w:cs="Book Antiqua" w:hint="eastAsia"/>
          <w:color w:val="000000"/>
          <w:lang w:eastAsia="zh-CN"/>
        </w:rPr>
        <w:t>-P</w:t>
      </w:r>
      <w:r>
        <w:rPr>
          <w:rFonts w:ascii="Book Antiqua" w:eastAsia="Book Antiqua" w:hAnsi="Book Antiqua" w:cs="Book Antiqua"/>
          <w:color w:val="000000"/>
        </w:rPr>
        <w:t>ing Shi, Wei</w:t>
      </w:r>
      <w:r w:rsidR="00D87062">
        <w:rPr>
          <w:rFonts w:ascii="Book Antiqua" w:hAnsi="Book Antiqua" w:cs="Book Antiqua" w:hint="eastAsia"/>
          <w:color w:val="000000"/>
          <w:lang w:eastAsia="zh-CN"/>
        </w:rPr>
        <w:t>-D</w:t>
      </w:r>
      <w:r>
        <w:rPr>
          <w:rFonts w:ascii="Book Antiqua" w:eastAsia="Book Antiqua" w:hAnsi="Book Antiqua" w:cs="Book Antiqua"/>
          <w:color w:val="000000"/>
        </w:rPr>
        <w:t>ong Du</w:t>
      </w:r>
    </w:p>
    <w:p w14:paraId="4B635AF4" w14:textId="77777777" w:rsidR="00A77B3E" w:rsidRDefault="00A77B3E">
      <w:pPr>
        <w:spacing w:line="360" w:lineRule="auto"/>
        <w:jc w:val="both"/>
      </w:pPr>
    </w:p>
    <w:p w14:paraId="3DA52C71" w14:textId="77777777" w:rsidR="00A77B3E" w:rsidRDefault="009E39DD">
      <w:pPr>
        <w:spacing w:line="360" w:lineRule="auto"/>
        <w:jc w:val="both"/>
      </w:pPr>
      <w:proofErr w:type="spellStart"/>
      <w:r w:rsidRPr="009E39DD">
        <w:rPr>
          <w:rFonts w:ascii="Book Antiqua" w:eastAsia="Book Antiqua" w:hAnsi="Book Antiqua" w:cs="Book Antiqua"/>
          <w:b/>
          <w:bCs/>
          <w:color w:val="000000"/>
        </w:rPr>
        <w:t>Chuan</w:t>
      </w:r>
      <w:proofErr w:type="spellEnd"/>
      <w:r w:rsidRPr="009E39DD">
        <w:rPr>
          <w:rFonts w:ascii="Book Antiqua" w:eastAsia="Book Antiqua" w:hAnsi="Book Antiqua" w:cs="Book Antiqua"/>
          <w:b/>
          <w:bCs/>
          <w:color w:val="000000"/>
        </w:rPr>
        <w:t>-Yu</w:t>
      </w:r>
      <w:r w:rsidR="00C769DC">
        <w:rPr>
          <w:rFonts w:ascii="Book Antiqua" w:eastAsia="Book Antiqua" w:hAnsi="Book Antiqua" w:cs="Book Antiqua"/>
          <w:b/>
          <w:bCs/>
          <w:color w:val="000000"/>
        </w:rPr>
        <w:t xml:space="preserve"> Yang, </w:t>
      </w:r>
      <w:r w:rsidRPr="009E39DD">
        <w:rPr>
          <w:rFonts w:ascii="Book Antiqua" w:eastAsia="Book Antiqua" w:hAnsi="Book Antiqua" w:cs="Book Antiqua"/>
          <w:b/>
          <w:bCs/>
          <w:color w:val="000000"/>
        </w:rPr>
        <w:t>Xuan-Wu</w:t>
      </w:r>
      <w:r>
        <w:rPr>
          <w:rFonts w:ascii="Book Antiqua" w:hAnsi="Book Antiqua" w:cs="Book Antiqua" w:hint="eastAsia"/>
          <w:b/>
          <w:bCs/>
          <w:color w:val="000000"/>
          <w:lang w:eastAsia="zh-CN"/>
        </w:rPr>
        <w:t xml:space="preserve"> </w:t>
      </w:r>
      <w:r w:rsidR="00C769DC">
        <w:rPr>
          <w:rFonts w:ascii="Book Antiqua" w:eastAsia="Book Antiqua" w:hAnsi="Book Antiqua" w:cs="Book Antiqua"/>
          <w:b/>
          <w:bCs/>
          <w:color w:val="000000"/>
        </w:rPr>
        <w:t xml:space="preserve">Chen, </w:t>
      </w:r>
      <w:r w:rsidR="002561DF" w:rsidRPr="009E39DD">
        <w:rPr>
          <w:rFonts w:ascii="Book Antiqua" w:eastAsia="Book Antiqua" w:hAnsi="Book Antiqua" w:cs="Book Antiqua"/>
          <w:b/>
          <w:bCs/>
          <w:color w:val="000000"/>
        </w:rPr>
        <w:t>Wei-Dong</w:t>
      </w:r>
      <w:r w:rsidR="002561DF">
        <w:rPr>
          <w:rFonts w:ascii="Book Antiqua" w:eastAsia="Book Antiqua" w:hAnsi="Book Antiqua" w:cs="Book Antiqua"/>
          <w:b/>
          <w:bCs/>
          <w:color w:val="000000"/>
        </w:rPr>
        <w:t xml:space="preserve"> Du,</w:t>
      </w:r>
      <w:r w:rsidR="002561DF">
        <w:rPr>
          <w:rFonts w:ascii="Book Antiqua" w:hAnsi="Book Antiqua" w:cs="Book Antiqua" w:hint="eastAsia"/>
          <w:b/>
          <w:bCs/>
          <w:color w:val="000000"/>
          <w:lang w:eastAsia="zh-CN"/>
        </w:rPr>
        <w:t xml:space="preserve"> </w:t>
      </w:r>
      <w:r w:rsidR="00C769DC">
        <w:rPr>
          <w:rFonts w:ascii="Book Antiqua" w:eastAsia="Book Antiqua" w:hAnsi="Book Antiqua" w:cs="Book Antiqua"/>
          <w:color w:val="000000"/>
        </w:rPr>
        <w:t xml:space="preserve">Department of </w:t>
      </w:r>
      <w:r w:rsidR="008109B4">
        <w:rPr>
          <w:rFonts w:ascii="Book Antiqua" w:hAnsi="Book Antiqua" w:cs="Book Antiqua" w:hint="eastAsia"/>
          <w:color w:val="000000"/>
          <w:lang w:eastAsia="zh-CN"/>
        </w:rPr>
        <w:t>H</w:t>
      </w:r>
      <w:r w:rsidR="00C769DC">
        <w:rPr>
          <w:rFonts w:ascii="Book Antiqua" w:eastAsia="Book Antiqua" w:hAnsi="Book Antiqua" w:cs="Book Antiqua"/>
          <w:color w:val="000000"/>
        </w:rPr>
        <w:t xml:space="preserve">epatobiliary </w:t>
      </w:r>
      <w:r w:rsidR="008109B4">
        <w:rPr>
          <w:rFonts w:ascii="Book Antiqua" w:hAnsi="Book Antiqua" w:cs="Book Antiqua" w:hint="eastAsia"/>
          <w:color w:val="000000"/>
          <w:lang w:eastAsia="zh-CN"/>
        </w:rPr>
        <w:t>S</w:t>
      </w:r>
      <w:r w:rsidR="00C769DC">
        <w:rPr>
          <w:rFonts w:ascii="Book Antiqua" w:eastAsia="Book Antiqua" w:hAnsi="Book Antiqua" w:cs="Book Antiqua"/>
          <w:color w:val="000000"/>
        </w:rPr>
        <w:t xml:space="preserve">urgery, The First Clinical Medical College of Zhejiang Chinese Medical University, Hangzhou 310003, </w:t>
      </w:r>
      <w:r w:rsidR="008109B4" w:rsidRPr="008109B4">
        <w:rPr>
          <w:rFonts w:ascii="Book Antiqua" w:eastAsia="Book Antiqua" w:hAnsi="Book Antiqua" w:cs="Book Antiqua"/>
          <w:color w:val="000000"/>
        </w:rPr>
        <w:t>Zhejiang Province</w:t>
      </w:r>
      <w:r w:rsidR="008109B4">
        <w:rPr>
          <w:rFonts w:ascii="Book Antiqua" w:hAnsi="Book Antiqua" w:cs="Book Antiqua" w:hint="eastAsia"/>
          <w:color w:val="000000"/>
          <w:lang w:eastAsia="zh-CN"/>
        </w:rPr>
        <w:t xml:space="preserve">, </w:t>
      </w:r>
      <w:r w:rsidR="00C769DC">
        <w:rPr>
          <w:rFonts w:ascii="Book Antiqua" w:eastAsia="Book Antiqua" w:hAnsi="Book Antiqua" w:cs="Book Antiqua"/>
          <w:color w:val="000000"/>
        </w:rPr>
        <w:t>China</w:t>
      </w:r>
    </w:p>
    <w:p w14:paraId="04A6B0D0" w14:textId="77777777" w:rsidR="00A77B3E" w:rsidRDefault="00A77B3E">
      <w:pPr>
        <w:spacing w:line="360" w:lineRule="auto"/>
        <w:jc w:val="both"/>
      </w:pPr>
    </w:p>
    <w:p w14:paraId="09D9D32A" w14:textId="77777777" w:rsidR="00A77B3E" w:rsidRDefault="00C769DC">
      <w:pPr>
        <w:spacing w:line="360" w:lineRule="auto"/>
        <w:jc w:val="both"/>
      </w:pPr>
      <w:r>
        <w:rPr>
          <w:rFonts w:ascii="Book Antiqua" w:eastAsia="Book Antiqua" w:hAnsi="Book Antiqua" w:cs="Book Antiqua"/>
          <w:b/>
          <w:bCs/>
          <w:color w:val="000000"/>
        </w:rPr>
        <w:t xml:space="preserve">Dong Tang, </w:t>
      </w:r>
      <w:r>
        <w:rPr>
          <w:rFonts w:ascii="Book Antiqua" w:eastAsia="Book Antiqua" w:hAnsi="Book Antiqua" w:cs="Book Antiqua"/>
          <w:color w:val="000000"/>
        </w:rPr>
        <w:t xml:space="preserve">Department of Medical Imaging, The Affiliated Hospital of Hangzhou Normal University, Hangzhou 310015, </w:t>
      </w:r>
      <w:r w:rsidR="008109B4" w:rsidRPr="008109B4">
        <w:rPr>
          <w:rFonts w:ascii="Book Antiqua" w:eastAsia="Book Antiqua" w:hAnsi="Book Antiqua" w:cs="Book Antiqua"/>
          <w:color w:val="000000"/>
        </w:rPr>
        <w:t>Zhejiang Province,</w:t>
      </w:r>
      <w:r w:rsidR="008109B4">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04869D32" w14:textId="77777777" w:rsidR="00A77B3E" w:rsidRDefault="00A77B3E">
      <w:pPr>
        <w:spacing w:line="360" w:lineRule="auto"/>
        <w:jc w:val="both"/>
      </w:pPr>
    </w:p>
    <w:p w14:paraId="3B493DB6" w14:textId="77777777" w:rsidR="00A77B3E" w:rsidRDefault="009E39DD">
      <w:pPr>
        <w:spacing w:line="360" w:lineRule="auto"/>
        <w:jc w:val="both"/>
      </w:pPr>
      <w:r w:rsidRPr="009E39DD">
        <w:rPr>
          <w:rFonts w:ascii="Book Antiqua" w:eastAsia="Book Antiqua" w:hAnsi="Book Antiqua" w:cs="Book Antiqua"/>
          <w:b/>
          <w:bCs/>
          <w:color w:val="000000"/>
        </w:rPr>
        <w:t>Wen-Jun</w:t>
      </w:r>
      <w:r w:rsidR="00C769DC">
        <w:rPr>
          <w:rFonts w:ascii="Book Antiqua" w:eastAsia="Book Antiqua" w:hAnsi="Book Antiqua" w:cs="Book Antiqua"/>
          <w:b/>
          <w:bCs/>
          <w:color w:val="000000"/>
        </w:rPr>
        <w:t xml:space="preserve"> Yang, </w:t>
      </w:r>
      <w:r w:rsidR="00C769DC">
        <w:rPr>
          <w:rFonts w:ascii="Book Antiqua" w:eastAsia="Book Antiqua" w:hAnsi="Book Antiqua" w:cs="Book Antiqua"/>
          <w:color w:val="000000"/>
        </w:rPr>
        <w:t xml:space="preserve">Department of Pathology, The Affiliated Hospital of Hangzhou Normal University, Hangzhou 310015, </w:t>
      </w:r>
      <w:r w:rsidR="008109B4" w:rsidRPr="008109B4">
        <w:rPr>
          <w:rFonts w:ascii="Book Antiqua" w:eastAsia="Book Antiqua" w:hAnsi="Book Antiqua" w:cs="Book Antiqua"/>
          <w:color w:val="000000"/>
        </w:rPr>
        <w:t>Zhejiang Province,</w:t>
      </w:r>
      <w:r w:rsidR="008109B4">
        <w:rPr>
          <w:rFonts w:ascii="Book Antiqua" w:hAnsi="Book Antiqua" w:cs="Book Antiqua" w:hint="eastAsia"/>
          <w:color w:val="000000"/>
          <w:lang w:eastAsia="zh-CN"/>
        </w:rPr>
        <w:t xml:space="preserve"> </w:t>
      </w:r>
      <w:r w:rsidR="00C769DC">
        <w:rPr>
          <w:rFonts w:ascii="Book Antiqua" w:eastAsia="Book Antiqua" w:hAnsi="Book Antiqua" w:cs="Book Antiqua"/>
          <w:color w:val="000000"/>
        </w:rPr>
        <w:t>China</w:t>
      </w:r>
    </w:p>
    <w:p w14:paraId="03D151F4" w14:textId="77777777" w:rsidR="00A77B3E" w:rsidRDefault="00A77B3E">
      <w:pPr>
        <w:spacing w:line="360" w:lineRule="auto"/>
        <w:jc w:val="both"/>
      </w:pPr>
    </w:p>
    <w:p w14:paraId="1041A129" w14:textId="77777777" w:rsidR="00A77B3E" w:rsidRDefault="009E39DD">
      <w:pPr>
        <w:spacing w:line="360" w:lineRule="auto"/>
        <w:jc w:val="both"/>
      </w:pPr>
      <w:r w:rsidRPr="009E39DD">
        <w:rPr>
          <w:rFonts w:ascii="Book Antiqua" w:eastAsia="Book Antiqua" w:hAnsi="Book Antiqua" w:cs="Book Antiqua"/>
          <w:b/>
          <w:bCs/>
          <w:color w:val="000000"/>
        </w:rPr>
        <w:t>Xiao-Xiao</w:t>
      </w:r>
      <w:r w:rsidR="00C769DC">
        <w:rPr>
          <w:rFonts w:ascii="Book Antiqua" w:eastAsia="Book Antiqua" w:hAnsi="Book Antiqua" w:cs="Book Antiqua"/>
          <w:b/>
          <w:bCs/>
          <w:color w:val="000000"/>
        </w:rPr>
        <w:t xml:space="preserve"> Mi,</w:t>
      </w:r>
      <w:r w:rsidR="008109B4">
        <w:rPr>
          <w:rFonts w:ascii="Book Antiqua" w:eastAsia="Book Antiqua" w:hAnsi="Book Antiqua" w:cs="Book Antiqua"/>
          <w:color w:val="000000"/>
        </w:rPr>
        <w:t xml:space="preserve"> </w:t>
      </w:r>
      <w:r w:rsidR="002561DF" w:rsidRPr="009E39DD">
        <w:rPr>
          <w:rFonts w:ascii="Book Antiqua" w:eastAsia="Book Antiqua" w:hAnsi="Book Antiqua" w:cs="Book Antiqua"/>
          <w:b/>
          <w:bCs/>
          <w:color w:val="000000"/>
        </w:rPr>
        <w:t>Jun-Ping</w:t>
      </w:r>
      <w:r w:rsidR="002561DF">
        <w:rPr>
          <w:rFonts w:ascii="Book Antiqua" w:eastAsia="Book Antiqua" w:hAnsi="Book Antiqua" w:cs="Book Antiqua"/>
          <w:b/>
          <w:bCs/>
          <w:color w:val="000000"/>
        </w:rPr>
        <w:t xml:space="preserve"> Shi, </w:t>
      </w:r>
      <w:r w:rsidR="008109B4">
        <w:rPr>
          <w:rFonts w:ascii="Book Antiqua" w:eastAsia="Book Antiqua" w:hAnsi="Book Antiqua" w:cs="Book Antiqua"/>
          <w:color w:val="000000"/>
        </w:rPr>
        <w:t xml:space="preserve">Institute </w:t>
      </w:r>
      <w:r w:rsidR="008109B4">
        <w:rPr>
          <w:rFonts w:ascii="Book Antiqua" w:hAnsi="Book Antiqua" w:cs="Book Antiqua" w:hint="eastAsia"/>
          <w:color w:val="000000"/>
          <w:lang w:eastAsia="zh-CN"/>
        </w:rPr>
        <w:t>o</w:t>
      </w:r>
      <w:r w:rsidR="008109B4">
        <w:rPr>
          <w:rFonts w:ascii="Book Antiqua" w:eastAsia="Book Antiqua" w:hAnsi="Book Antiqua" w:cs="Book Antiqua"/>
          <w:color w:val="000000"/>
        </w:rPr>
        <w:t xml:space="preserve">f Translational Medicine, </w:t>
      </w:r>
      <w:r w:rsidR="008109B4" w:rsidRPr="008109B4">
        <w:rPr>
          <w:rFonts w:ascii="Book Antiqua" w:eastAsia="Book Antiqua" w:hAnsi="Book Antiqua" w:cs="Book Antiqua"/>
          <w:color w:val="000000"/>
        </w:rPr>
        <w:t>The Affiliated Hospital of Hangzhou Normal University,</w:t>
      </w:r>
      <w:r w:rsidR="00C769DC">
        <w:rPr>
          <w:rFonts w:ascii="Book Antiqua" w:eastAsia="Book Antiqua" w:hAnsi="Book Antiqua" w:cs="Book Antiqua"/>
          <w:color w:val="000000"/>
        </w:rPr>
        <w:t xml:space="preserve"> Hangzhou 310015, </w:t>
      </w:r>
      <w:r w:rsidR="00610D4C" w:rsidRPr="008109B4">
        <w:rPr>
          <w:rFonts w:ascii="Book Antiqua" w:eastAsia="Book Antiqua" w:hAnsi="Book Antiqua" w:cs="Book Antiqua"/>
          <w:color w:val="000000"/>
        </w:rPr>
        <w:t>Zhejiang Province,</w:t>
      </w:r>
      <w:r w:rsidR="00610D4C">
        <w:rPr>
          <w:rFonts w:ascii="Book Antiqua" w:hAnsi="Book Antiqua" w:cs="Book Antiqua" w:hint="eastAsia"/>
          <w:color w:val="000000"/>
          <w:lang w:eastAsia="zh-CN"/>
        </w:rPr>
        <w:t xml:space="preserve"> </w:t>
      </w:r>
      <w:r w:rsidR="00C769DC">
        <w:rPr>
          <w:rFonts w:ascii="Book Antiqua" w:eastAsia="Book Antiqua" w:hAnsi="Book Antiqua" w:cs="Book Antiqua"/>
          <w:color w:val="000000"/>
        </w:rPr>
        <w:t>China</w:t>
      </w:r>
    </w:p>
    <w:p w14:paraId="40D0591E" w14:textId="77777777" w:rsidR="00A77B3E" w:rsidRPr="002561DF" w:rsidRDefault="00A77B3E">
      <w:pPr>
        <w:spacing w:line="360" w:lineRule="auto"/>
        <w:jc w:val="both"/>
        <w:rPr>
          <w:lang w:eastAsia="zh-CN"/>
        </w:rPr>
      </w:pPr>
    </w:p>
    <w:p w14:paraId="13F7A8B8" w14:textId="77777777" w:rsidR="00A77B3E" w:rsidRPr="002561DF" w:rsidRDefault="00C769DC">
      <w:pPr>
        <w:spacing w:line="360" w:lineRule="auto"/>
        <w:jc w:val="both"/>
        <w:rPr>
          <w:lang w:eastAsia="zh-CN"/>
        </w:rPr>
      </w:pPr>
      <w:r>
        <w:rPr>
          <w:rFonts w:ascii="Book Antiqua" w:eastAsia="Book Antiqua" w:hAnsi="Book Antiqua" w:cs="Book Antiqua"/>
          <w:b/>
          <w:bCs/>
          <w:color w:val="000000"/>
          <w:szCs w:val="21"/>
        </w:rPr>
        <w:t xml:space="preserve">Author contributions: </w:t>
      </w:r>
      <w:r w:rsidR="002561DF">
        <w:rPr>
          <w:rFonts w:ascii="Book Antiqua" w:eastAsia="Book Antiqua" w:hAnsi="Book Antiqua" w:cs="Book Antiqua"/>
          <w:color w:val="000000"/>
        </w:rPr>
        <w:t xml:space="preserve">Yang </w:t>
      </w:r>
      <w:r>
        <w:rPr>
          <w:rFonts w:ascii="Book Antiqua" w:eastAsia="Book Antiqua" w:hAnsi="Book Antiqua" w:cs="Book Antiqua"/>
          <w:color w:val="000000"/>
        </w:rPr>
        <w:t xml:space="preserve">CY and </w:t>
      </w:r>
      <w:r w:rsidR="002561DF" w:rsidRPr="002561DF">
        <w:rPr>
          <w:rFonts w:ascii="Book Antiqua" w:eastAsia="Book Antiqua" w:hAnsi="Book Antiqua" w:cs="Book Antiqua"/>
          <w:color w:val="000000"/>
        </w:rPr>
        <w:t>Chen</w:t>
      </w:r>
      <w:r w:rsidR="002561DF">
        <w:rPr>
          <w:rFonts w:ascii="Book Antiqua" w:hAnsi="Book Antiqua" w:cs="Book Antiqua" w:hint="eastAsia"/>
          <w:color w:val="000000"/>
          <w:lang w:eastAsia="zh-CN"/>
        </w:rPr>
        <w:t xml:space="preserve"> XW</w:t>
      </w:r>
      <w:r>
        <w:rPr>
          <w:rFonts w:ascii="Book Antiqua" w:eastAsia="Book Antiqua" w:hAnsi="Book Antiqua" w:cs="Book Antiqua"/>
          <w:color w:val="000000"/>
        </w:rPr>
        <w:t xml:space="preserve"> provided the case</w:t>
      </w:r>
      <w:r w:rsidR="002561D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561DF" w:rsidRPr="002561DF">
        <w:rPr>
          <w:rFonts w:ascii="Book Antiqua" w:eastAsia="Book Antiqua" w:hAnsi="Book Antiqua" w:cs="Book Antiqua"/>
          <w:color w:val="000000"/>
        </w:rPr>
        <w:t>Tang</w:t>
      </w:r>
      <w:r w:rsidR="002561DF">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 performed radiological imaging analysis</w:t>
      </w:r>
      <w:r w:rsidR="002561D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561DF" w:rsidRPr="002561DF">
        <w:rPr>
          <w:rFonts w:ascii="Book Antiqua" w:eastAsia="Book Antiqua" w:hAnsi="Book Antiqua" w:cs="Book Antiqua"/>
          <w:bCs/>
          <w:color w:val="000000"/>
        </w:rPr>
        <w:t>Yang</w:t>
      </w:r>
      <w:r w:rsidR="002561DF">
        <w:rPr>
          <w:rFonts w:ascii="Book Antiqua" w:eastAsia="Book Antiqua" w:hAnsi="Book Antiqua" w:cs="Book Antiqua"/>
          <w:color w:val="000000"/>
        </w:rPr>
        <w:t xml:space="preserve"> </w:t>
      </w:r>
      <w:r>
        <w:rPr>
          <w:rFonts w:ascii="Book Antiqua" w:eastAsia="Book Antiqua" w:hAnsi="Book Antiqua" w:cs="Book Antiqua"/>
          <w:color w:val="000000"/>
        </w:rPr>
        <w:t>W</w:t>
      </w:r>
      <w:r w:rsidR="002561DF">
        <w:rPr>
          <w:rFonts w:ascii="Book Antiqua" w:hAnsi="Book Antiqua" w:cs="Book Antiqua" w:hint="eastAsia"/>
          <w:color w:val="000000"/>
          <w:lang w:eastAsia="zh-CN"/>
        </w:rPr>
        <w:t>J</w:t>
      </w:r>
      <w:r>
        <w:rPr>
          <w:rFonts w:ascii="Book Antiqua" w:eastAsia="Book Antiqua" w:hAnsi="Book Antiqua" w:cs="Book Antiqua"/>
          <w:color w:val="000000"/>
        </w:rPr>
        <w:t xml:space="preserve"> performed pathological imaging analysis</w:t>
      </w:r>
      <w:r w:rsidR="002561DF">
        <w:rPr>
          <w:rFonts w:ascii="Book Antiqua" w:hAnsi="Book Antiqua" w:cs="Book Antiqua" w:hint="eastAsia"/>
          <w:color w:val="000000"/>
          <w:lang w:eastAsia="zh-CN"/>
        </w:rPr>
        <w:t xml:space="preserve">; </w:t>
      </w:r>
      <w:r w:rsidR="002561DF" w:rsidRPr="002561DF">
        <w:rPr>
          <w:rFonts w:ascii="Book Antiqua" w:eastAsia="Book Antiqua" w:hAnsi="Book Antiqua" w:cs="Book Antiqua"/>
          <w:color w:val="000000"/>
        </w:rPr>
        <w:t>Yang CY</w:t>
      </w:r>
      <w:r>
        <w:rPr>
          <w:rFonts w:ascii="Book Antiqua" w:eastAsia="Book Antiqua" w:hAnsi="Book Antiqua" w:cs="Book Antiqua"/>
          <w:color w:val="000000"/>
        </w:rPr>
        <w:t xml:space="preserve"> was involved in the biomedical analysis</w:t>
      </w:r>
      <w:r w:rsidR="002561D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561DF" w:rsidRPr="002561DF">
        <w:rPr>
          <w:rFonts w:ascii="Book Antiqua" w:eastAsia="Book Antiqua" w:hAnsi="Book Antiqua" w:cs="Book Antiqua"/>
          <w:color w:val="000000"/>
        </w:rPr>
        <w:t>Yang CY</w:t>
      </w:r>
      <w:r>
        <w:rPr>
          <w:rFonts w:ascii="Book Antiqua" w:eastAsia="Book Antiqua" w:hAnsi="Book Antiqua" w:cs="Book Antiqua"/>
          <w:color w:val="000000"/>
        </w:rPr>
        <w:t xml:space="preserve"> and </w:t>
      </w:r>
      <w:r w:rsidR="002561DF" w:rsidRPr="002561DF">
        <w:rPr>
          <w:rFonts w:ascii="Book Antiqua" w:eastAsia="Book Antiqua" w:hAnsi="Book Antiqua" w:cs="Book Antiqua"/>
          <w:color w:val="000000"/>
        </w:rPr>
        <w:t>Mi</w:t>
      </w:r>
      <w:r w:rsidR="002561DF">
        <w:rPr>
          <w:rFonts w:ascii="Book Antiqua" w:hAnsi="Book Antiqua" w:cs="Book Antiqua" w:hint="eastAsia"/>
          <w:color w:val="000000"/>
          <w:lang w:eastAsia="zh-CN"/>
        </w:rPr>
        <w:t xml:space="preserve"> XX</w:t>
      </w:r>
      <w:r>
        <w:rPr>
          <w:rFonts w:ascii="Book Antiqua" w:eastAsia="Book Antiqua" w:hAnsi="Book Antiqua" w:cs="Book Antiqua"/>
          <w:color w:val="000000"/>
        </w:rPr>
        <w:t xml:space="preserve"> wrote the manuscript with input from </w:t>
      </w:r>
      <w:r w:rsidR="001823D5" w:rsidRPr="001823D5">
        <w:rPr>
          <w:rFonts w:ascii="Book Antiqua" w:eastAsia="Book Antiqua" w:hAnsi="Book Antiqua" w:cs="Book Antiqua"/>
          <w:color w:val="000000"/>
        </w:rPr>
        <w:t>Chen XW</w:t>
      </w:r>
      <w:r>
        <w:rPr>
          <w:rFonts w:ascii="Book Antiqua" w:eastAsia="Book Antiqua" w:hAnsi="Book Antiqua" w:cs="Book Antiqua"/>
          <w:color w:val="000000"/>
        </w:rPr>
        <w:t xml:space="preserve">, </w:t>
      </w:r>
      <w:r w:rsidR="001823D5" w:rsidRPr="001823D5">
        <w:rPr>
          <w:rFonts w:ascii="Book Antiqua" w:eastAsia="Book Antiqua" w:hAnsi="Book Antiqua" w:cs="Book Antiqua"/>
          <w:color w:val="000000"/>
        </w:rPr>
        <w:t>Tang D</w:t>
      </w:r>
      <w:r>
        <w:rPr>
          <w:rFonts w:ascii="Book Antiqua" w:eastAsia="Book Antiqua" w:hAnsi="Book Antiqua" w:cs="Book Antiqua"/>
          <w:color w:val="000000"/>
        </w:rPr>
        <w:t xml:space="preserve"> and </w:t>
      </w:r>
      <w:r w:rsidR="001823D5" w:rsidRPr="001823D5">
        <w:rPr>
          <w:rFonts w:ascii="Book Antiqua" w:eastAsia="Book Antiqua" w:hAnsi="Book Antiqua" w:cs="Book Antiqua"/>
          <w:color w:val="000000"/>
        </w:rPr>
        <w:t>Yang WJ</w:t>
      </w:r>
      <w:r w:rsidR="001823D5">
        <w:rPr>
          <w:rFonts w:ascii="Book Antiqua" w:hAnsi="Book Antiqua" w:cs="Book Antiqua" w:hint="eastAsia"/>
          <w:color w:val="000000"/>
          <w:lang w:eastAsia="zh-CN"/>
        </w:rPr>
        <w:t xml:space="preserve">; </w:t>
      </w:r>
      <w:r w:rsidR="001823D5" w:rsidRPr="001823D5">
        <w:rPr>
          <w:rFonts w:ascii="Book Antiqua" w:eastAsia="Book Antiqua" w:hAnsi="Book Antiqua" w:cs="Book Antiqua"/>
          <w:color w:val="000000"/>
        </w:rPr>
        <w:t xml:space="preserve">Du </w:t>
      </w:r>
      <w:r>
        <w:rPr>
          <w:rFonts w:ascii="Book Antiqua" w:eastAsia="Book Antiqua" w:hAnsi="Book Antiqua" w:cs="Book Antiqua"/>
          <w:color w:val="000000"/>
        </w:rPr>
        <w:t xml:space="preserve">WD and </w:t>
      </w:r>
      <w:r w:rsidR="001823D5" w:rsidRPr="001823D5">
        <w:rPr>
          <w:rFonts w:ascii="Book Antiqua" w:eastAsia="Book Antiqua" w:hAnsi="Book Antiqua" w:cs="Book Antiqua"/>
          <w:color w:val="000000"/>
        </w:rPr>
        <w:t xml:space="preserve">Shi </w:t>
      </w:r>
      <w:r>
        <w:rPr>
          <w:rFonts w:ascii="Book Antiqua" w:eastAsia="Book Antiqua" w:hAnsi="Book Antiqua" w:cs="Book Antiqua"/>
          <w:color w:val="000000"/>
        </w:rPr>
        <w:t>J</w:t>
      </w:r>
      <w:r w:rsidR="001823D5">
        <w:rPr>
          <w:rFonts w:ascii="Book Antiqua" w:hAnsi="Book Antiqua" w:cs="Book Antiqua" w:hint="eastAsia"/>
          <w:color w:val="000000"/>
          <w:lang w:eastAsia="zh-CN"/>
        </w:rPr>
        <w:t>P</w:t>
      </w:r>
      <w:r>
        <w:rPr>
          <w:rFonts w:ascii="Book Antiqua" w:eastAsia="Book Antiqua" w:hAnsi="Book Antiqua" w:cs="Book Antiqua"/>
          <w:color w:val="000000"/>
        </w:rPr>
        <w:t xml:space="preserve"> revised the manuscript</w:t>
      </w:r>
      <w:r w:rsidR="002561DF">
        <w:rPr>
          <w:rFonts w:ascii="Book Antiqua" w:hAnsi="Book Antiqua" w:cs="Book Antiqua" w:hint="eastAsia"/>
          <w:color w:val="000000"/>
          <w:lang w:eastAsia="zh-CN"/>
        </w:rPr>
        <w:t>; a</w:t>
      </w:r>
      <w:r w:rsidR="002561DF">
        <w:rPr>
          <w:rFonts w:ascii="Book Antiqua" w:eastAsia="Book Antiqua" w:hAnsi="Book Antiqua" w:cs="Book Antiqua"/>
          <w:color w:val="000000"/>
        </w:rPr>
        <w:t>ll authors have contributed significantly.</w:t>
      </w:r>
    </w:p>
    <w:p w14:paraId="1F106600" w14:textId="77777777" w:rsidR="00A77B3E" w:rsidRDefault="00A77B3E">
      <w:pPr>
        <w:spacing w:line="360" w:lineRule="auto"/>
        <w:jc w:val="both"/>
      </w:pPr>
    </w:p>
    <w:p w14:paraId="5325C898" w14:textId="77777777" w:rsidR="00A77B3E" w:rsidRDefault="00C769DC">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the Joint Funds of the Zhejiang Provincial Natural Science Foundation of China</w:t>
      </w:r>
      <w:r w:rsidR="00806DED">
        <w:rPr>
          <w:rFonts w:ascii="Book Antiqua" w:hAnsi="Book Antiqua" w:cs="Book Antiqua" w:hint="eastAsia"/>
          <w:color w:val="000000"/>
          <w:lang w:eastAsia="zh-CN"/>
        </w:rPr>
        <w:t xml:space="preserve">, </w:t>
      </w:r>
      <w:r w:rsidR="00806DED">
        <w:rPr>
          <w:rFonts w:ascii="Book Antiqua" w:eastAsia="Book Antiqua" w:hAnsi="Book Antiqua" w:cs="Book Antiqua"/>
          <w:color w:val="000000"/>
        </w:rPr>
        <w:t>No.</w:t>
      </w:r>
      <w:r w:rsidR="00806DED">
        <w:rPr>
          <w:rFonts w:ascii="Book Antiqua" w:hAnsi="Book Antiqua" w:cs="Book Antiqua" w:hint="eastAsia"/>
          <w:color w:val="000000"/>
          <w:lang w:eastAsia="zh-CN"/>
        </w:rPr>
        <w:t xml:space="preserve"> </w:t>
      </w:r>
      <w:r>
        <w:rPr>
          <w:rFonts w:ascii="Book Antiqua" w:eastAsia="Book Antiqua" w:hAnsi="Book Antiqua" w:cs="Book Antiqua"/>
          <w:color w:val="000000"/>
        </w:rPr>
        <w:t>LBY21H030001</w:t>
      </w:r>
      <w:r w:rsidR="00806DED">
        <w:rPr>
          <w:rFonts w:ascii="Book Antiqua" w:hAnsi="Book Antiqua" w:cs="Book Antiqua" w:hint="eastAsia"/>
          <w:color w:val="000000"/>
          <w:lang w:eastAsia="zh-CN"/>
        </w:rPr>
        <w:t>;</w:t>
      </w:r>
      <w:r>
        <w:rPr>
          <w:rFonts w:ascii="Book Antiqua" w:eastAsia="Book Antiqua" w:hAnsi="Book Antiqua" w:cs="Book Antiqua"/>
          <w:color w:val="000000"/>
        </w:rPr>
        <w:t xml:space="preserve"> and the Science and Technology Planning Project of Zhejiang Province</w:t>
      </w:r>
      <w:r w:rsidR="00806DED">
        <w:rPr>
          <w:rFonts w:ascii="Book Antiqua" w:hAnsi="Book Antiqua" w:cs="Book Antiqua" w:hint="eastAsia"/>
          <w:color w:val="000000"/>
          <w:lang w:eastAsia="zh-CN"/>
        </w:rPr>
        <w:t>,</w:t>
      </w:r>
      <w:r>
        <w:rPr>
          <w:rFonts w:ascii="Book Antiqua" w:eastAsia="Book Antiqua" w:hAnsi="Book Antiqua" w:cs="Book Antiqua"/>
          <w:color w:val="000000"/>
        </w:rPr>
        <w:t xml:space="preserve"> No. 2020KY708.</w:t>
      </w:r>
    </w:p>
    <w:p w14:paraId="6B8D4AB4" w14:textId="77777777" w:rsidR="00A77B3E" w:rsidRDefault="00A77B3E">
      <w:pPr>
        <w:spacing w:line="360" w:lineRule="auto"/>
        <w:jc w:val="both"/>
      </w:pPr>
    </w:p>
    <w:p w14:paraId="2677D347" w14:textId="77777777" w:rsidR="00A77B3E" w:rsidRDefault="00C769DC">
      <w:pPr>
        <w:spacing w:line="360" w:lineRule="auto"/>
        <w:jc w:val="both"/>
      </w:pPr>
      <w:r>
        <w:rPr>
          <w:rFonts w:ascii="Book Antiqua" w:eastAsia="Book Antiqua" w:hAnsi="Book Antiqua" w:cs="Book Antiqua"/>
          <w:b/>
          <w:bCs/>
          <w:color w:val="000000"/>
        </w:rPr>
        <w:t>Corresponding author: Wei</w:t>
      </w:r>
      <w:r w:rsidR="00806DED">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ong Du, MD, Chief Physician, </w:t>
      </w:r>
      <w:r>
        <w:rPr>
          <w:rFonts w:ascii="Book Antiqua" w:eastAsia="Book Antiqua" w:hAnsi="Book Antiqua" w:cs="Book Antiqua"/>
          <w:color w:val="000000"/>
        </w:rPr>
        <w:t xml:space="preserve">Department of </w:t>
      </w:r>
      <w:r w:rsidR="00806DED">
        <w:rPr>
          <w:rFonts w:ascii="Book Antiqua" w:eastAsia="Book Antiqua" w:hAnsi="Book Antiqua" w:cs="Book Antiqua"/>
          <w:color w:val="000000"/>
        </w:rPr>
        <w:t>Hepatobiliary Surgery</w:t>
      </w:r>
      <w:r>
        <w:rPr>
          <w:rFonts w:ascii="Book Antiqua" w:eastAsia="Book Antiqua" w:hAnsi="Book Antiqua" w:cs="Book Antiqua"/>
          <w:color w:val="000000"/>
        </w:rPr>
        <w:t>, The First Clinical Medical College of Zhejiang Chi</w:t>
      </w:r>
      <w:r w:rsidR="00806DED">
        <w:rPr>
          <w:rFonts w:ascii="Book Antiqua" w:eastAsia="Book Antiqua" w:hAnsi="Book Antiqua" w:cs="Book Antiqua"/>
          <w:color w:val="000000"/>
        </w:rPr>
        <w:t>nese Medical University, No.</w:t>
      </w:r>
      <w:r w:rsidR="00806DED">
        <w:rPr>
          <w:rFonts w:ascii="Book Antiqua" w:hAnsi="Book Antiqua" w:cs="Book Antiqua" w:hint="eastAsia"/>
          <w:color w:val="000000"/>
          <w:lang w:eastAsia="zh-CN"/>
        </w:rPr>
        <w:t xml:space="preserve"> </w:t>
      </w:r>
      <w:r w:rsidR="00806DED">
        <w:rPr>
          <w:rFonts w:ascii="Book Antiqua" w:eastAsia="Book Antiqua" w:hAnsi="Book Antiqua" w:cs="Book Antiqua"/>
          <w:color w:val="000000"/>
        </w:rPr>
        <w:t>54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Youdian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Shangcheng</w:t>
      </w:r>
      <w:proofErr w:type="spellEnd"/>
      <w:r>
        <w:rPr>
          <w:rFonts w:ascii="Book Antiqua" w:eastAsia="Book Antiqua" w:hAnsi="Book Antiqua" w:cs="Book Antiqua"/>
          <w:color w:val="000000"/>
        </w:rPr>
        <w:t xml:space="preserve"> District, Hangzhou 310003, </w:t>
      </w:r>
      <w:r w:rsidR="0055573F">
        <w:rPr>
          <w:rFonts w:ascii="Book Antiqua" w:eastAsia="Book Antiqua" w:hAnsi="Book Antiqua" w:cs="Book Antiqua"/>
          <w:color w:val="000000"/>
        </w:rPr>
        <w:t xml:space="preserve">Zhejiang Province, </w:t>
      </w:r>
      <w:r>
        <w:rPr>
          <w:rFonts w:ascii="Book Antiqua" w:eastAsia="Book Antiqua" w:hAnsi="Book Antiqua" w:cs="Book Antiqua"/>
          <w:color w:val="000000"/>
        </w:rPr>
        <w:t>China. hzadu@163.com</w:t>
      </w:r>
    </w:p>
    <w:p w14:paraId="5DF1163F" w14:textId="77777777" w:rsidR="00A77B3E" w:rsidRDefault="00A77B3E">
      <w:pPr>
        <w:spacing w:line="360" w:lineRule="auto"/>
        <w:jc w:val="both"/>
      </w:pPr>
    </w:p>
    <w:p w14:paraId="04EF455C" w14:textId="77777777" w:rsidR="00A77B3E" w:rsidRDefault="00C769D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 2021</w:t>
      </w:r>
    </w:p>
    <w:p w14:paraId="6A447F0F" w14:textId="77777777" w:rsidR="00A77B3E" w:rsidRDefault="00C769DC">
      <w:pPr>
        <w:spacing w:line="360" w:lineRule="auto"/>
        <w:jc w:val="both"/>
      </w:pPr>
      <w:r>
        <w:rPr>
          <w:rFonts w:ascii="Book Antiqua" w:eastAsia="Book Antiqua" w:hAnsi="Book Antiqua" w:cs="Book Antiqua"/>
          <w:b/>
          <w:bCs/>
          <w:color w:val="000000"/>
        </w:rPr>
        <w:t xml:space="preserve">Revised: </w:t>
      </w:r>
      <w:r w:rsidR="0055573F" w:rsidRPr="0055573F">
        <w:rPr>
          <w:rFonts w:ascii="Book Antiqua" w:eastAsia="Book Antiqua" w:hAnsi="Book Antiqua" w:cs="Book Antiqua"/>
          <w:bCs/>
          <w:color w:val="000000"/>
        </w:rPr>
        <w:t>January 18, 2022</w:t>
      </w:r>
    </w:p>
    <w:p w14:paraId="60CB5BD5" w14:textId="7011C023" w:rsidR="00A77B3E" w:rsidRDefault="00C769DC">
      <w:pPr>
        <w:spacing w:line="360" w:lineRule="auto"/>
        <w:jc w:val="both"/>
      </w:pPr>
      <w:r>
        <w:rPr>
          <w:rFonts w:ascii="Book Antiqua" w:eastAsia="Book Antiqua" w:hAnsi="Book Antiqua" w:cs="Book Antiqua"/>
          <w:b/>
          <w:bCs/>
          <w:color w:val="000000"/>
        </w:rPr>
        <w:t xml:space="preserve">Accepted: </w:t>
      </w:r>
      <w:ins w:id="1" w:author="Liansheng Ma" w:date="2022-03-16T16:05:00Z">
        <w:r w:rsidR="002B7F41" w:rsidRPr="002B7F41">
          <w:rPr>
            <w:rFonts w:ascii="Book Antiqua" w:eastAsia="Book Antiqua" w:hAnsi="Book Antiqua" w:cs="Book Antiqua"/>
            <w:b/>
            <w:bCs/>
            <w:color w:val="000000"/>
          </w:rPr>
          <w:t>March 16, 2022</w:t>
        </w:r>
      </w:ins>
    </w:p>
    <w:p w14:paraId="748EDE1B" w14:textId="5FAB19E4" w:rsidR="00A77B3E" w:rsidRPr="004B6E1D" w:rsidRDefault="00C769DC" w:rsidP="004B6E1D">
      <w:pPr>
        <w:spacing w:line="360" w:lineRule="auto"/>
        <w:rPr>
          <w:rFonts w:ascii="Book Antiqua" w:hAnsi="Book Antiqua" w:cs="Book Antiqua"/>
          <w:b/>
          <w:bCs/>
          <w:color w:val="000000"/>
          <w:lang w:eastAsia="zh-CN"/>
        </w:rPr>
      </w:pPr>
      <w:r>
        <w:rPr>
          <w:rFonts w:ascii="Book Antiqua" w:eastAsia="Book Antiqua" w:hAnsi="Book Antiqua" w:cs="Book Antiqua"/>
          <w:b/>
          <w:bCs/>
          <w:color w:val="000000"/>
        </w:rPr>
        <w:t>Published online:</w:t>
      </w:r>
      <w:r w:rsidR="004B6E1D">
        <w:rPr>
          <w:rFonts w:ascii="Book Antiqua" w:hAnsi="Book Antiqua" w:cs="Book Antiqua" w:hint="eastAsia"/>
          <w:b/>
          <w:bCs/>
          <w:color w:val="000000"/>
          <w:lang w:eastAsia="zh-CN"/>
        </w:rPr>
        <w:t xml:space="preserve"> </w:t>
      </w:r>
    </w:p>
    <w:p w14:paraId="27EBA8F2" w14:textId="77777777" w:rsidR="004B6E1D" w:rsidRDefault="004B6E1D">
      <w:pPr>
        <w:spacing w:line="360" w:lineRule="auto"/>
        <w:jc w:val="both"/>
        <w:rPr>
          <w:rFonts w:ascii="Book Antiqua" w:hAnsi="Book Antiqua" w:cs="Book Antiqua"/>
          <w:b/>
          <w:bCs/>
          <w:color w:val="000000"/>
          <w:lang w:eastAsia="zh-CN"/>
        </w:rPr>
      </w:pPr>
    </w:p>
    <w:p w14:paraId="16BD1E90" w14:textId="77777777" w:rsidR="00A77B3E" w:rsidRDefault="00C769DC">
      <w:pPr>
        <w:spacing w:line="360" w:lineRule="auto"/>
        <w:jc w:val="both"/>
      </w:pPr>
      <w:r>
        <w:rPr>
          <w:rFonts w:ascii="Book Antiqua" w:eastAsia="Book Antiqua" w:hAnsi="Book Antiqua" w:cs="Book Antiqua"/>
          <w:b/>
          <w:color w:val="000000"/>
        </w:rPr>
        <w:t>Abstract</w:t>
      </w:r>
    </w:p>
    <w:p w14:paraId="704A3B33" w14:textId="77777777" w:rsidR="00A77B3E" w:rsidRDefault="00C769DC">
      <w:pPr>
        <w:spacing w:line="360" w:lineRule="auto"/>
        <w:jc w:val="both"/>
      </w:pPr>
      <w:r>
        <w:rPr>
          <w:rFonts w:ascii="Book Antiqua" w:eastAsia="Book Antiqua" w:hAnsi="Book Antiqua" w:cs="Book Antiqua"/>
          <w:color w:val="000000"/>
        </w:rPr>
        <w:t>BACKGROUND</w:t>
      </w:r>
    </w:p>
    <w:p w14:paraId="6ACDF8E7" w14:textId="77777777" w:rsidR="00A77B3E" w:rsidRDefault="00C769DC">
      <w:pPr>
        <w:spacing w:line="360" w:lineRule="auto"/>
        <w:jc w:val="both"/>
      </w:pPr>
      <w:r>
        <w:rPr>
          <w:rFonts w:ascii="Book Antiqua" w:eastAsia="Book Antiqua" w:hAnsi="Book Antiqua" w:cs="Book Antiqua"/>
          <w:color w:val="000000"/>
        </w:rPr>
        <w:t xml:space="preserve">Papillary thyroid carcinoma (PTC) is the most common endocrine malignancy. </w:t>
      </w:r>
      <w:r>
        <w:rPr>
          <w:rFonts w:ascii="Book Antiqua" w:eastAsia="Book Antiqua" w:hAnsi="Book Antiqua" w:cs="Book Antiqua"/>
          <w:color w:val="000000"/>
          <w:shd w:val="clear" w:color="auto" w:fill="FFFFFF"/>
        </w:rPr>
        <w:t xml:space="preserve">Papillary thyroid microcarcinoma (PTMC) accounts for the majority </w:t>
      </w:r>
      <w:r>
        <w:rPr>
          <w:rFonts w:ascii="Book Antiqua" w:eastAsia="Book Antiqua" w:hAnsi="Book Antiqua" w:cs="Book Antiqua"/>
          <w:color w:val="000000"/>
        </w:rPr>
        <w:t xml:space="preserve">of </w:t>
      </w:r>
      <w:r>
        <w:rPr>
          <w:rFonts w:ascii="Book Antiqua" w:eastAsia="Book Antiqua" w:hAnsi="Book Antiqua" w:cs="Book Antiqua"/>
          <w:color w:val="000000"/>
          <w:shd w:val="clear" w:color="auto" w:fill="FFFFFF"/>
        </w:rPr>
        <w:t xml:space="preserve">PTC cases. </w:t>
      </w:r>
      <w:r>
        <w:rPr>
          <w:rFonts w:ascii="Book Antiqua" w:eastAsia="Book Antiqua" w:hAnsi="Book Antiqua" w:cs="Book Antiqua"/>
          <w:color w:val="000000"/>
        </w:rPr>
        <w:t>However, concurrent pulmonary and hepatic metastases of PTMC are rarely seen. Here, we present a patient with coexisting liver and lung metastases from PTMC.</w:t>
      </w:r>
    </w:p>
    <w:p w14:paraId="7AD2ACFA" w14:textId="77777777" w:rsidR="00A77B3E" w:rsidRDefault="00A77B3E">
      <w:pPr>
        <w:spacing w:line="360" w:lineRule="auto"/>
        <w:jc w:val="both"/>
      </w:pPr>
    </w:p>
    <w:p w14:paraId="7F42E4C8" w14:textId="77777777" w:rsidR="00A77B3E" w:rsidRDefault="00C769DC">
      <w:pPr>
        <w:spacing w:line="360" w:lineRule="auto"/>
        <w:jc w:val="both"/>
      </w:pPr>
      <w:r>
        <w:rPr>
          <w:rFonts w:ascii="Book Antiqua" w:eastAsia="Book Antiqua" w:hAnsi="Book Antiqua" w:cs="Book Antiqua"/>
          <w:color w:val="000000"/>
        </w:rPr>
        <w:t>CASE SUMMARY</w:t>
      </w:r>
    </w:p>
    <w:p w14:paraId="444FD780" w14:textId="77777777" w:rsidR="00A77B3E" w:rsidRDefault="00C769DC">
      <w:pPr>
        <w:spacing w:line="360" w:lineRule="auto"/>
        <w:jc w:val="both"/>
      </w:pPr>
      <w:r>
        <w:rPr>
          <w:rFonts w:ascii="Book Antiqua" w:eastAsia="Book Antiqua" w:hAnsi="Book Antiqua" w:cs="Book Antiqua"/>
          <w:color w:val="000000"/>
        </w:rPr>
        <w:t xml:space="preserve">We describe a 26-year-old woman with PTMC with multiple concurrent metastases. After 3 d of unexplained fever, she was admitted to our hospital. Her thyroid functional tests were abnormal. Her </w:t>
      </w:r>
      <w:r w:rsidR="00013C82" w:rsidRPr="00013C82">
        <w:rPr>
          <w:rFonts w:ascii="Book Antiqua" w:eastAsia="Book Antiqua" w:hAnsi="Book Antiqua" w:cs="Book Antiqua"/>
          <w:color w:val="000000"/>
        </w:rPr>
        <w:t xml:space="preserve">positron emission tomography </w:t>
      </w:r>
      <w:r w:rsidR="00013C82">
        <w:rPr>
          <w:rFonts w:ascii="Book Antiqua" w:hAnsi="Book Antiqua" w:cs="Book Antiqua" w:hint="eastAsia"/>
          <w:color w:val="000000"/>
          <w:lang w:eastAsia="zh-CN"/>
        </w:rPr>
        <w:t>(</w:t>
      </w:r>
      <w:r>
        <w:rPr>
          <w:rFonts w:ascii="Book Antiqua" w:eastAsia="Book Antiqua" w:hAnsi="Book Antiqua" w:cs="Book Antiqua"/>
          <w:color w:val="000000"/>
        </w:rPr>
        <w:t>PET</w:t>
      </w:r>
      <w:r w:rsidR="00013C82">
        <w:rPr>
          <w:rFonts w:ascii="Book Antiqua" w:hAnsi="Book Antiqua" w:cs="Book Antiqua" w:hint="eastAsia"/>
          <w:color w:val="000000"/>
          <w:lang w:eastAsia="zh-CN"/>
        </w:rPr>
        <w:t>)</w:t>
      </w:r>
      <w:r>
        <w:rPr>
          <w:rFonts w:ascii="Book Antiqua" w:eastAsia="Book Antiqua" w:hAnsi="Book Antiqua" w:cs="Book Antiqua"/>
          <w:color w:val="000000"/>
        </w:rPr>
        <w:t>/</w:t>
      </w:r>
      <w:r w:rsidR="00E769B1">
        <w:rPr>
          <w:rFonts w:ascii="Book Antiqua" w:hAnsi="Book Antiqua" w:cs="Book Antiqua" w:hint="eastAsia"/>
          <w:color w:val="000000"/>
          <w:lang w:eastAsia="zh-CN"/>
        </w:rPr>
        <w:t>m</w:t>
      </w:r>
      <w:r w:rsidR="00013C82" w:rsidRPr="00013C82">
        <w:rPr>
          <w:rFonts w:ascii="Book Antiqua" w:eastAsia="Book Antiqua" w:hAnsi="Book Antiqua" w:cs="Book Antiqua"/>
          <w:color w:val="000000"/>
        </w:rPr>
        <w:t>agnetic resonance imaging (MRI)</w:t>
      </w:r>
      <w:r>
        <w:rPr>
          <w:rFonts w:ascii="Book Antiqua" w:eastAsia="Book Antiqua" w:hAnsi="Book Antiqua" w:cs="Book Antiqua"/>
          <w:color w:val="000000"/>
        </w:rPr>
        <w:t xml:space="preserve"> examination showed increased </w:t>
      </w:r>
      <w:r w:rsidR="00E769B1" w:rsidRPr="00E769B1">
        <w:rPr>
          <w:rFonts w:ascii="Book Antiqua" w:eastAsia="Book Antiqua" w:hAnsi="Book Antiqua" w:cs="Book Antiqua"/>
          <w:color w:val="000000"/>
        </w:rPr>
        <w:t>fluorodeoxyglucose (FDG)</w:t>
      </w:r>
      <w:r>
        <w:rPr>
          <w:rFonts w:ascii="Book Antiqua" w:eastAsia="Book Antiqua" w:hAnsi="Book Antiqua" w:cs="Book Antiqua"/>
          <w:color w:val="000000"/>
        </w:rPr>
        <w:t xml:space="preserve"> metabolism and space-occupying lesions in the left lobe of the thyroid. Additionally, PET/MRI images revealed multiple nodules in the lung and liver with increased FDG metabolism. Chest </w:t>
      </w:r>
      <w:r w:rsidR="00E769B1">
        <w:rPr>
          <w:rFonts w:ascii="Book Antiqua" w:hAnsi="Book Antiqua" w:cs="Book Antiqua" w:hint="eastAsia"/>
          <w:color w:val="000000"/>
          <w:lang w:eastAsia="zh-CN"/>
        </w:rPr>
        <w:t>c</w:t>
      </w:r>
      <w:r w:rsidR="00E769B1" w:rsidRPr="00E769B1">
        <w:rPr>
          <w:rFonts w:ascii="Book Antiqua" w:eastAsia="Book Antiqua" w:hAnsi="Book Antiqua" w:cs="Book Antiqua"/>
          <w:color w:val="000000"/>
        </w:rPr>
        <w:t xml:space="preserve">omputer tomography </w:t>
      </w:r>
      <w:r w:rsidR="00E769B1">
        <w:rPr>
          <w:rFonts w:ascii="Book Antiqua" w:hAnsi="Book Antiqua" w:cs="Book Antiqua" w:hint="eastAsia"/>
          <w:color w:val="000000"/>
          <w:lang w:eastAsia="zh-CN"/>
        </w:rPr>
        <w:t>(</w:t>
      </w:r>
      <w:r>
        <w:rPr>
          <w:rFonts w:ascii="Book Antiqua" w:eastAsia="Book Antiqua" w:hAnsi="Book Antiqua" w:cs="Book Antiqua"/>
          <w:color w:val="000000"/>
        </w:rPr>
        <w:t>CT</w:t>
      </w:r>
      <w:r w:rsidR="00E769B1">
        <w:rPr>
          <w:rFonts w:ascii="Book Antiqua" w:hAnsi="Book Antiqua" w:cs="Book Antiqua" w:hint="eastAsia"/>
          <w:color w:val="000000"/>
          <w:lang w:eastAsia="zh-CN"/>
        </w:rPr>
        <w:t>)</w:t>
      </w:r>
      <w:r>
        <w:rPr>
          <w:rFonts w:ascii="Book Antiqua" w:eastAsia="Book Antiqua" w:hAnsi="Book Antiqua" w:cs="Book Antiqua"/>
          <w:color w:val="000000"/>
        </w:rPr>
        <w:t xml:space="preserve"> showed multiple pulmonary metastases. Abdominal </w:t>
      </w:r>
      <w:r>
        <w:rPr>
          <w:rFonts w:ascii="Book Antiqua" w:eastAsia="Book Antiqua" w:hAnsi="Book Antiqua" w:cs="Book Antiqua"/>
          <w:color w:val="000000"/>
        </w:rPr>
        <w:lastRenderedPageBreak/>
        <w:t>ultrasound and liver MRI showed multiple space-occupying lesions in the liver. The patient underwent total thyroidectomy and central lymph node dissection. Postoperative pathological analysis showed a papillary microcarcinoma multiplex in the left lobe of the thyroid. A diagnosis of hepatopulmonary metastases from papillary thyroid microcarcinoma was made. The patient was given iodine-131 treatment one year after the surgery. She recovered well after the operation, and the incision healed well. After discharge, she was treated with oral levothyroxine sodium tablets, and symptomatic and supportive treatments were also given to promote radioactive excretion and prevent bone marrow suppression by iodine-131 treatment.</w:t>
      </w:r>
    </w:p>
    <w:p w14:paraId="460B134E" w14:textId="77777777" w:rsidR="00A77B3E" w:rsidRDefault="00A77B3E">
      <w:pPr>
        <w:spacing w:line="360" w:lineRule="auto"/>
        <w:jc w:val="both"/>
      </w:pPr>
    </w:p>
    <w:p w14:paraId="31F06DF4" w14:textId="77777777" w:rsidR="00A77B3E" w:rsidRDefault="00C769DC">
      <w:pPr>
        <w:spacing w:line="360" w:lineRule="auto"/>
        <w:jc w:val="both"/>
      </w:pPr>
      <w:r>
        <w:rPr>
          <w:rFonts w:ascii="Book Antiqua" w:eastAsia="Book Antiqua" w:hAnsi="Book Antiqua" w:cs="Book Antiqua"/>
          <w:color w:val="000000"/>
        </w:rPr>
        <w:t>CONCLUSION</w:t>
      </w:r>
    </w:p>
    <w:p w14:paraId="6FB70294" w14:textId="77777777" w:rsidR="00A77B3E" w:rsidRDefault="00C769DC">
      <w:pPr>
        <w:spacing w:line="360" w:lineRule="auto"/>
        <w:jc w:val="both"/>
      </w:pPr>
      <w:r>
        <w:rPr>
          <w:rFonts w:ascii="Book Antiqua" w:eastAsia="Book Antiqua" w:hAnsi="Book Antiqua" w:cs="Book Antiqua"/>
          <w:color w:val="000000"/>
        </w:rPr>
        <w:t>Since patients with thyroid cancer concurrent with hepatopulmonary metastases have rarely been reported, our case will highlight the clinical and pathological profiles of these patients.</w:t>
      </w:r>
    </w:p>
    <w:p w14:paraId="5AEAD8E8" w14:textId="77777777" w:rsidR="00A77B3E" w:rsidRDefault="00A77B3E">
      <w:pPr>
        <w:spacing w:line="360" w:lineRule="auto"/>
        <w:jc w:val="both"/>
      </w:pPr>
    </w:p>
    <w:p w14:paraId="7E9020E8" w14:textId="77777777" w:rsidR="00A77B3E" w:rsidRDefault="00C769DC">
      <w:pPr>
        <w:spacing w:line="360" w:lineRule="auto"/>
        <w:jc w:val="both"/>
      </w:pPr>
      <w:r>
        <w:rPr>
          <w:rFonts w:ascii="Book Antiqua" w:eastAsia="Book Antiqua" w:hAnsi="Book Antiqua" w:cs="Book Antiqua"/>
          <w:b/>
          <w:bCs/>
          <w:color w:val="000000"/>
        </w:rPr>
        <w:t xml:space="preserve">Key Words: </w:t>
      </w:r>
      <w:r w:rsidR="00E769B1">
        <w:rPr>
          <w:rFonts w:ascii="Book Antiqua" w:hAnsi="Book Antiqua" w:cs="Book Antiqua" w:hint="eastAsia"/>
          <w:color w:val="000000"/>
          <w:lang w:eastAsia="zh-CN"/>
        </w:rPr>
        <w:t>P</w:t>
      </w:r>
      <w:r>
        <w:rPr>
          <w:rFonts w:ascii="Book Antiqua" w:eastAsia="Book Antiqua" w:hAnsi="Book Antiqua" w:cs="Book Antiqua"/>
          <w:color w:val="000000"/>
        </w:rPr>
        <w:t xml:space="preserve">apillary thyroid microcarcinoma; </w:t>
      </w:r>
      <w:r w:rsidR="00E769B1">
        <w:rPr>
          <w:rFonts w:ascii="Book Antiqua" w:eastAsia="Book Antiqua" w:hAnsi="Book Antiqua" w:cs="Book Antiqua"/>
          <w:color w:val="000000"/>
        </w:rPr>
        <w:t>Distant</w:t>
      </w:r>
      <w:r>
        <w:rPr>
          <w:rFonts w:ascii="Book Antiqua" w:eastAsia="Book Antiqua" w:hAnsi="Book Antiqua" w:cs="Book Antiqua"/>
          <w:color w:val="000000"/>
        </w:rPr>
        <w:t xml:space="preserve"> metastasis; </w:t>
      </w:r>
      <w:r w:rsidR="00E769B1">
        <w:rPr>
          <w:rFonts w:ascii="Book Antiqua" w:hAnsi="Book Antiqua" w:cs="Book Antiqua" w:hint="eastAsia"/>
          <w:color w:val="000000"/>
          <w:lang w:eastAsia="zh-CN"/>
        </w:rPr>
        <w:t>L</w:t>
      </w:r>
      <w:r>
        <w:rPr>
          <w:rFonts w:ascii="Book Antiqua" w:eastAsia="Book Antiqua" w:hAnsi="Book Antiqua" w:cs="Book Antiqua"/>
          <w:color w:val="000000"/>
        </w:rPr>
        <w:t xml:space="preserve">iver; </w:t>
      </w:r>
      <w:r w:rsidR="00E769B1">
        <w:rPr>
          <w:rFonts w:ascii="Book Antiqua" w:eastAsia="Book Antiqua" w:hAnsi="Book Antiqua" w:cs="Book Antiqua"/>
          <w:color w:val="000000"/>
        </w:rPr>
        <w:t>Lung; Case</w:t>
      </w:r>
      <w:r>
        <w:rPr>
          <w:rFonts w:ascii="Book Antiqua" w:eastAsia="Book Antiqua" w:hAnsi="Book Antiqua" w:cs="Book Antiqua"/>
          <w:color w:val="000000"/>
        </w:rPr>
        <w:t xml:space="preserve"> report</w:t>
      </w:r>
    </w:p>
    <w:p w14:paraId="7A4B624F" w14:textId="77777777" w:rsidR="00A77B3E" w:rsidRDefault="00A77B3E">
      <w:pPr>
        <w:spacing w:line="360" w:lineRule="auto"/>
        <w:jc w:val="both"/>
      </w:pPr>
    </w:p>
    <w:p w14:paraId="39075E9F" w14:textId="77777777" w:rsidR="00A77B3E" w:rsidRDefault="00C769DC">
      <w:pPr>
        <w:spacing w:line="360" w:lineRule="auto"/>
        <w:jc w:val="both"/>
      </w:pPr>
      <w:r>
        <w:rPr>
          <w:rFonts w:ascii="Book Antiqua" w:eastAsia="Book Antiqua" w:hAnsi="Book Antiqua" w:cs="Book Antiqua"/>
          <w:color w:val="000000"/>
        </w:rPr>
        <w:t>Yang C</w:t>
      </w:r>
      <w:r w:rsidR="00E769B1">
        <w:rPr>
          <w:rFonts w:ascii="Book Antiqua" w:hAnsi="Book Antiqua" w:cs="Book Antiqua" w:hint="eastAsia"/>
          <w:color w:val="000000"/>
          <w:lang w:eastAsia="zh-CN"/>
        </w:rPr>
        <w:t>Y</w:t>
      </w:r>
      <w:r>
        <w:rPr>
          <w:rFonts w:ascii="Book Antiqua" w:eastAsia="Book Antiqua" w:hAnsi="Book Antiqua" w:cs="Book Antiqua"/>
          <w:color w:val="000000"/>
        </w:rPr>
        <w:t>, Chen X</w:t>
      </w:r>
      <w:r w:rsidR="00E769B1">
        <w:rPr>
          <w:rFonts w:ascii="Book Antiqua" w:hAnsi="Book Antiqua" w:cs="Book Antiqua" w:hint="eastAsia"/>
          <w:color w:val="000000"/>
          <w:lang w:eastAsia="zh-CN"/>
        </w:rPr>
        <w:t>W</w:t>
      </w:r>
      <w:r>
        <w:rPr>
          <w:rFonts w:ascii="Book Antiqua" w:eastAsia="Book Antiqua" w:hAnsi="Book Antiqua" w:cs="Book Antiqua"/>
          <w:color w:val="000000"/>
        </w:rPr>
        <w:t>, Tang D, Yang W</w:t>
      </w:r>
      <w:r w:rsidR="00E769B1">
        <w:rPr>
          <w:rFonts w:ascii="Book Antiqua" w:hAnsi="Book Antiqua" w:cs="Book Antiqua" w:hint="eastAsia"/>
          <w:color w:val="000000"/>
          <w:lang w:eastAsia="zh-CN"/>
        </w:rPr>
        <w:t>J</w:t>
      </w:r>
      <w:r>
        <w:rPr>
          <w:rFonts w:ascii="Book Antiqua" w:eastAsia="Book Antiqua" w:hAnsi="Book Antiqua" w:cs="Book Antiqua"/>
          <w:color w:val="000000"/>
        </w:rPr>
        <w:t>, Mi X</w:t>
      </w:r>
      <w:r w:rsidR="00E769B1">
        <w:rPr>
          <w:rFonts w:ascii="Book Antiqua" w:hAnsi="Book Antiqua" w:cs="Book Antiqua" w:hint="eastAsia"/>
          <w:color w:val="000000"/>
          <w:lang w:eastAsia="zh-CN"/>
        </w:rPr>
        <w:t>X</w:t>
      </w:r>
      <w:r>
        <w:rPr>
          <w:rFonts w:ascii="Book Antiqua" w:eastAsia="Book Antiqua" w:hAnsi="Book Antiqua" w:cs="Book Antiqua"/>
          <w:color w:val="000000"/>
        </w:rPr>
        <w:t>, Shi J</w:t>
      </w:r>
      <w:r w:rsidR="00E769B1">
        <w:rPr>
          <w:rFonts w:ascii="Book Antiqua" w:hAnsi="Book Antiqua" w:cs="Book Antiqua" w:hint="eastAsia"/>
          <w:color w:val="000000"/>
          <w:lang w:eastAsia="zh-CN"/>
        </w:rPr>
        <w:t>P</w:t>
      </w:r>
      <w:r>
        <w:rPr>
          <w:rFonts w:ascii="Book Antiqua" w:eastAsia="Book Antiqua" w:hAnsi="Book Antiqua" w:cs="Book Antiqua"/>
          <w:color w:val="000000"/>
        </w:rPr>
        <w:t>, Du W</w:t>
      </w:r>
      <w:r w:rsidR="00E769B1">
        <w:rPr>
          <w:rFonts w:ascii="Book Antiqua" w:hAnsi="Book Antiqua" w:cs="Book Antiqua" w:hint="eastAsia"/>
          <w:color w:val="000000"/>
          <w:lang w:eastAsia="zh-CN"/>
        </w:rPr>
        <w:t>D</w:t>
      </w:r>
      <w:r>
        <w:rPr>
          <w:rFonts w:ascii="Book Antiqua" w:eastAsia="Book Antiqua" w:hAnsi="Book Antiqua" w:cs="Book Antiqua"/>
          <w:color w:val="000000"/>
        </w:rPr>
        <w:t xml:space="preserve">. </w:t>
      </w:r>
      <w:r w:rsidR="00D87062" w:rsidRPr="00D87062">
        <w:rPr>
          <w:rFonts w:ascii="Book Antiqua" w:eastAsia="Book Antiqua" w:hAnsi="Book Antiqua" w:cs="Book Antiqua"/>
          <w:color w:val="000000"/>
        </w:rPr>
        <w:t>Hepatopulmonary metastases from papillary thyroid microcarcinoma: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AC5BF38" w14:textId="77777777" w:rsidR="00A77B3E" w:rsidRDefault="00A77B3E">
      <w:pPr>
        <w:spacing w:line="360" w:lineRule="auto"/>
        <w:jc w:val="both"/>
      </w:pPr>
    </w:p>
    <w:p w14:paraId="3F45AFCB" w14:textId="77777777" w:rsidR="00A77B3E" w:rsidRDefault="00C769DC">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Concurrent pulmonary and hepatic metastases of </w:t>
      </w:r>
      <w:r>
        <w:rPr>
          <w:rFonts w:ascii="Book Antiqua" w:eastAsia="Book Antiqua" w:hAnsi="Book Antiqua" w:cs="Book Antiqua"/>
          <w:color w:val="000000"/>
          <w:shd w:val="clear" w:color="auto" w:fill="FFFFFF"/>
        </w:rPr>
        <w:t xml:space="preserve">papillary thyroid microcarcinoma </w:t>
      </w:r>
      <w:r>
        <w:rPr>
          <w:rFonts w:ascii="Book Antiqua" w:eastAsia="Book Antiqua" w:hAnsi="Book Antiqua" w:cs="Book Antiqua"/>
          <w:color w:val="000000"/>
        </w:rPr>
        <w:t xml:space="preserve">are not often seen due to their rarity and nonspecific presentations. Herein, we provided a successful example of the diagnosis and treatment of pulmonary and hepatic metastases of </w:t>
      </w:r>
      <w:r>
        <w:rPr>
          <w:rFonts w:ascii="Book Antiqua" w:eastAsia="Book Antiqua" w:hAnsi="Book Antiqua" w:cs="Book Antiqua"/>
          <w:color w:val="000000"/>
          <w:shd w:val="clear" w:color="auto" w:fill="FFFFFF"/>
        </w:rPr>
        <w:t xml:space="preserve">papillary thyroid microcarcinoma </w:t>
      </w:r>
      <w:r>
        <w:rPr>
          <w:rFonts w:ascii="Book Antiqua" w:eastAsia="Book Antiqua" w:hAnsi="Book Antiqua" w:cs="Book Antiqua"/>
          <w:color w:val="000000"/>
        </w:rPr>
        <w:t xml:space="preserve">in a young female patient. Our case </w:t>
      </w:r>
      <w:r>
        <w:rPr>
          <w:rFonts w:ascii="Book Antiqua" w:eastAsia="Book Antiqua" w:hAnsi="Book Antiqua" w:cs="Book Antiqua"/>
          <w:color w:val="000000"/>
          <w:shd w:val="clear" w:color="auto" w:fill="FFFFFF"/>
        </w:rPr>
        <w:t>emphasizes</w:t>
      </w:r>
      <w:r>
        <w:rPr>
          <w:rStyle w:val="apple-converted-space"/>
          <w:rFonts w:ascii="Book Antiqua" w:eastAsia="Book Antiqua" w:hAnsi="Book Antiqua" w:cs="Book Antiqua"/>
          <w:color w:val="000000"/>
          <w:shd w:val="clear" w:color="auto" w:fill="FFFFFF"/>
        </w:rPr>
        <w:t> </w:t>
      </w:r>
      <w:r>
        <w:rPr>
          <w:rFonts w:ascii="Book Antiqua" w:eastAsia="Book Antiqua" w:hAnsi="Book Antiqua" w:cs="Book Antiqua"/>
          <w:color w:val="000000"/>
        </w:rPr>
        <w:t>that distant metastases of papillary thyroid carcinoma can occur in young patients.</w:t>
      </w:r>
    </w:p>
    <w:p w14:paraId="6F75E0AD" w14:textId="77777777" w:rsidR="00A77B3E" w:rsidRDefault="00A77B3E">
      <w:pPr>
        <w:spacing w:line="360" w:lineRule="auto"/>
        <w:jc w:val="both"/>
      </w:pPr>
    </w:p>
    <w:p w14:paraId="18393633" w14:textId="77777777" w:rsidR="00A77B3E" w:rsidRDefault="00C769DC">
      <w:pPr>
        <w:spacing w:line="360" w:lineRule="auto"/>
        <w:jc w:val="both"/>
      </w:pPr>
      <w:r>
        <w:rPr>
          <w:rFonts w:ascii="Book Antiqua" w:eastAsia="Book Antiqua" w:hAnsi="Book Antiqua" w:cs="Book Antiqua"/>
          <w:b/>
          <w:caps/>
          <w:color w:val="000000"/>
          <w:u w:val="single"/>
        </w:rPr>
        <w:lastRenderedPageBreak/>
        <w:t>INTRODUCTION</w:t>
      </w:r>
    </w:p>
    <w:p w14:paraId="65E104FD" w14:textId="77777777" w:rsidR="00A77B3E" w:rsidRDefault="00C769DC" w:rsidP="00E769B1">
      <w:pPr>
        <w:spacing w:line="360" w:lineRule="auto"/>
        <w:jc w:val="both"/>
      </w:pPr>
      <w:r>
        <w:rPr>
          <w:rFonts w:ascii="Book Antiqua" w:eastAsia="Book Antiqua" w:hAnsi="Book Antiqua" w:cs="Book Antiqua"/>
          <w:color w:val="000000"/>
        </w:rPr>
        <w:t xml:space="preserve">Thyroid cancer is the most common endocrine tumor </w:t>
      </w:r>
      <w:r>
        <w:rPr>
          <w:rFonts w:ascii="Book Antiqua" w:eastAsia="Book Antiqua" w:hAnsi="Book Antiqua" w:cs="Book Antiqua"/>
          <w:color w:val="000000"/>
          <w:shd w:val="clear" w:color="auto" w:fill="FFFFFF"/>
        </w:rPr>
        <w:t>with a strong female preponderance (</w:t>
      </w:r>
      <w:proofErr w:type="gramStart"/>
      <w:r>
        <w:rPr>
          <w:rFonts w:ascii="Book Antiqua" w:eastAsia="Book Antiqua" w:hAnsi="Book Antiqua" w:cs="Book Antiqua"/>
          <w:color w:val="000000"/>
          <w:shd w:val="clear" w:color="auto" w:fill="FFFFFF"/>
        </w:rPr>
        <w:t>3:1)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Papillary thyroid carcinoma (PTC) is a well-differentiated endocrine malignancy. Papillary thyroid microcarcinoma (PTMC) </w:t>
      </w:r>
      <w:r>
        <w:rPr>
          <w:rFonts w:ascii="Book Antiqua" w:eastAsia="Book Antiqua" w:hAnsi="Book Antiqua" w:cs="Book Antiqua"/>
          <w:color w:val="000000"/>
          <w:shd w:val="clear" w:color="auto" w:fill="FFFFFF"/>
        </w:rPr>
        <w:t xml:space="preserve">is defined by the World Health Organization as </w:t>
      </w:r>
      <w:r>
        <w:rPr>
          <w:rFonts w:ascii="Book Antiqua" w:eastAsia="Book Antiqua" w:hAnsi="Book Antiqua" w:cs="Book Antiqua"/>
          <w:color w:val="000000"/>
        </w:rPr>
        <w:t xml:space="preserve">PTC </w:t>
      </w:r>
      <w:r>
        <w:rPr>
          <w:rFonts w:ascii="Book Antiqua" w:eastAsia="Book Antiqua" w:hAnsi="Book Antiqua" w:cs="Book Antiqua"/>
          <w:color w:val="000000"/>
          <w:shd w:val="clear" w:color="auto" w:fill="FFFFFF"/>
        </w:rPr>
        <w:t>with a maximum diameter ≤</w:t>
      </w:r>
      <w:r w:rsidR="00E769B1">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10 mm. </w:t>
      </w:r>
      <w:r>
        <w:rPr>
          <w:rFonts w:ascii="Book Antiqua" w:eastAsia="Book Antiqua" w:hAnsi="Book Antiqua" w:cs="Book Antiqua"/>
          <w:color w:val="000000"/>
        </w:rPr>
        <w:t>Papillary thyroid microcarcinoma increases the incidence of thyroid cancer by 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main manifestations of PTCs are neck masses and thyroid nodules. However, distant metastasis of PTMC is rare, affecting bone, lung and chest lymph nodes, although local regional metastases in neck lymph nodes are commonly </w:t>
      </w:r>
      <w:proofErr w:type="gramStart"/>
      <w:r>
        <w:rPr>
          <w:rFonts w:ascii="Book Antiqua" w:eastAsia="Book Antiqua" w:hAnsi="Book Antiqua" w:cs="Book Antiqua"/>
          <w:color w:val="000000"/>
        </w:rPr>
        <w:t>seen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PTMC simultaneously metastasized to the liver and lung is very rare. Here, we report a case of PTMC concurrent with liver and pulmonary metastases.</w:t>
      </w:r>
    </w:p>
    <w:p w14:paraId="04893C2D" w14:textId="77777777" w:rsidR="00A77B3E" w:rsidRDefault="00A77B3E">
      <w:pPr>
        <w:spacing w:line="360" w:lineRule="auto"/>
        <w:ind w:firstLine="480"/>
        <w:jc w:val="both"/>
      </w:pPr>
    </w:p>
    <w:p w14:paraId="1FD62ACB" w14:textId="77777777" w:rsidR="00A77B3E" w:rsidRDefault="00C769DC">
      <w:pPr>
        <w:spacing w:line="360" w:lineRule="auto"/>
        <w:jc w:val="both"/>
      </w:pPr>
      <w:r>
        <w:rPr>
          <w:rFonts w:ascii="Book Antiqua" w:eastAsia="Book Antiqua" w:hAnsi="Book Antiqua" w:cs="Book Antiqua"/>
          <w:b/>
          <w:caps/>
          <w:color w:val="000000"/>
          <w:u w:val="single"/>
        </w:rPr>
        <w:t>CASE PRESENTATION</w:t>
      </w:r>
    </w:p>
    <w:p w14:paraId="76347A2C" w14:textId="77777777" w:rsidR="00A77B3E" w:rsidRDefault="00C769DC">
      <w:pPr>
        <w:spacing w:line="360" w:lineRule="auto"/>
        <w:jc w:val="both"/>
      </w:pPr>
      <w:r>
        <w:rPr>
          <w:rFonts w:ascii="Book Antiqua" w:eastAsia="Book Antiqua" w:hAnsi="Book Antiqua" w:cs="Book Antiqua"/>
          <w:b/>
          <w:i/>
          <w:color w:val="000000"/>
        </w:rPr>
        <w:t>Chief complaints</w:t>
      </w:r>
    </w:p>
    <w:p w14:paraId="563FCE50" w14:textId="77777777" w:rsidR="00A77B3E" w:rsidRDefault="00C769DC" w:rsidP="00C103FA">
      <w:pPr>
        <w:spacing w:line="360" w:lineRule="auto"/>
        <w:jc w:val="both"/>
      </w:pPr>
      <w:r>
        <w:rPr>
          <w:rFonts w:ascii="Book Antiqua" w:eastAsia="Book Antiqua" w:hAnsi="Book Antiqua" w:cs="Book Antiqua"/>
          <w:color w:val="000000"/>
        </w:rPr>
        <w:t>A 26-year-old woman who presented with unexplained fever was admitted to our hospital for further examination. </w:t>
      </w:r>
    </w:p>
    <w:p w14:paraId="68DAB54B" w14:textId="77777777" w:rsidR="00A77B3E" w:rsidRDefault="00A77B3E">
      <w:pPr>
        <w:spacing w:line="360" w:lineRule="auto"/>
        <w:ind w:firstLine="480"/>
        <w:jc w:val="both"/>
      </w:pPr>
    </w:p>
    <w:p w14:paraId="2969DD1B" w14:textId="77777777" w:rsidR="00A77B3E" w:rsidRDefault="00C769DC">
      <w:pPr>
        <w:spacing w:line="360" w:lineRule="auto"/>
        <w:jc w:val="both"/>
      </w:pPr>
      <w:r>
        <w:rPr>
          <w:rFonts w:ascii="Book Antiqua" w:eastAsia="Book Antiqua" w:hAnsi="Book Antiqua" w:cs="Book Antiqua"/>
          <w:b/>
          <w:i/>
          <w:color w:val="000000"/>
        </w:rPr>
        <w:t>History of present illness</w:t>
      </w:r>
    </w:p>
    <w:p w14:paraId="5D542CFF" w14:textId="77777777" w:rsidR="00A77B3E" w:rsidRDefault="00C769DC">
      <w:pPr>
        <w:spacing w:line="360" w:lineRule="auto"/>
        <w:jc w:val="both"/>
      </w:pPr>
      <w:r>
        <w:rPr>
          <w:rFonts w:ascii="Book Antiqua" w:eastAsia="Book Antiqua" w:hAnsi="Book Antiqua" w:cs="Book Antiqua"/>
          <w:color w:val="000000"/>
        </w:rPr>
        <w:t xml:space="preserve">The patient showed a clear mind and no significant weight loss in the past three months. </w:t>
      </w:r>
    </w:p>
    <w:p w14:paraId="014F2AD3" w14:textId="77777777" w:rsidR="00A77B3E" w:rsidRDefault="00A77B3E">
      <w:pPr>
        <w:spacing w:line="360" w:lineRule="auto"/>
        <w:jc w:val="both"/>
      </w:pPr>
    </w:p>
    <w:p w14:paraId="552AA19D" w14:textId="77777777" w:rsidR="00A77B3E" w:rsidRDefault="00C769DC">
      <w:pPr>
        <w:spacing w:line="360" w:lineRule="auto"/>
        <w:jc w:val="both"/>
      </w:pPr>
      <w:r>
        <w:rPr>
          <w:rFonts w:ascii="Book Antiqua" w:eastAsia="Book Antiqua" w:hAnsi="Book Antiqua" w:cs="Book Antiqua"/>
          <w:b/>
          <w:i/>
          <w:color w:val="000000"/>
        </w:rPr>
        <w:t>History of past illness</w:t>
      </w:r>
    </w:p>
    <w:p w14:paraId="5F86F062" w14:textId="77777777" w:rsidR="00A77B3E" w:rsidRDefault="00C769DC" w:rsidP="00C103FA">
      <w:pPr>
        <w:spacing w:line="360" w:lineRule="auto"/>
        <w:jc w:val="both"/>
      </w:pPr>
      <w:r>
        <w:rPr>
          <w:rFonts w:ascii="Book Antiqua" w:eastAsia="Book Antiqua" w:hAnsi="Book Antiqua" w:cs="Book Antiqua"/>
          <w:color w:val="000000"/>
        </w:rPr>
        <w:t>She had no smoking or drinking history and no family history of tumors. She had no cough or expectoration. Ethical approval for publishing this case was obtained from the First Medical College of Zhejiang Chinese Medical University Research Ethics Committee.</w:t>
      </w:r>
    </w:p>
    <w:p w14:paraId="56C0B791" w14:textId="77777777" w:rsidR="00A77B3E" w:rsidRDefault="00A77B3E">
      <w:pPr>
        <w:spacing w:line="360" w:lineRule="auto"/>
        <w:ind w:firstLine="480"/>
        <w:jc w:val="both"/>
      </w:pPr>
    </w:p>
    <w:p w14:paraId="3A4F18F5" w14:textId="77777777" w:rsidR="00A77B3E" w:rsidRDefault="00C769DC">
      <w:pPr>
        <w:spacing w:line="360" w:lineRule="auto"/>
        <w:jc w:val="both"/>
      </w:pPr>
      <w:r>
        <w:rPr>
          <w:rFonts w:ascii="Book Antiqua" w:eastAsia="Book Antiqua" w:hAnsi="Book Antiqua" w:cs="Book Antiqua"/>
          <w:b/>
          <w:i/>
          <w:color w:val="000000"/>
        </w:rPr>
        <w:t>Personal and family history</w:t>
      </w:r>
    </w:p>
    <w:p w14:paraId="077D3C55" w14:textId="77777777" w:rsidR="00A77B3E" w:rsidRDefault="00C769DC">
      <w:pPr>
        <w:spacing w:line="360" w:lineRule="auto"/>
        <w:jc w:val="both"/>
      </w:pPr>
      <w:r>
        <w:rPr>
          <w:rFonts w:ascii="Book Antiqua" w:eastAsia="Book Antiqua" w:hAnsi="Book Antiqua" w:cs="Book Antiqua"/>
          <w:color w:val="000000"/>
        </w:rPr>
        <w:t xml:space="preserve">She denied a family history of hereditary disease. </w:t>
      </w:r>
    </w:p>
    <w:p w14:paraId="6A804DBC" w14:textId="77777777" w:rsidR="00A77B3E" w:rsidRDefault="00A77B3E">
      <w:pPr>
        <w:spacing w:line="360" w:lineRule="auto"/>
        <w:jc w:val="both"/>
      </w:pPr>
    </w:p>
    <w:p w14:paraId="573322BA" w14:textId="77777777" w:rsidR="00A77B3E" w:rsidRDefault="00C769DC">
      <w:pPr>
        <w:spacing w:line="360" w:lineRule="auto"/>
        <w:jc w:val="both"/>
      </w:pPr>
      <w:r>
        <w:rPr>
          <w:rFonts w:ascii="Book Antiqua" w:eastAsia="Book Antiqua" w:hAnsi="Book Antiqua" w:cs="Book Antiqua"/>
          <w:b/>
          <w:i/>
          <w:color w:val="000000"/>
        </w:rPr>
        <w:lastRenderedPageBreak/>
        <w:t>Physical examination</w:t>
      </w:r>
    </w:p>
    <w:p w14:paraId="5FC815F5" w14:textId="77777777" w:rsidR="00A77B3E" w:rsidRDefault="00C103FA">
      <w:pPr>
        <w:spacing w:line="360" w:lineRule="auto"/>
        <w:jc w:val="both"/>
      </w:pPr>
      <w:r>
        <w:rPr>
          <w:rFonts w:ascii="Book Antiqua" w:hAnsi="Book Antiqua" w:cs="Book Antiqua" w:hint="eastAsia"/>
          <w:color w:val="000000"/>
          <w:lang w:eastAsia="zh-CN"/>
        </w:rPr>
        <w:t>H</w:t>
      </w:r>
      <w:r w:rsidR="00C769DC">
        <w:rPr>
          <w:rFonts w:ascii="Book Antiqua" w:eastAsia="Book Antiqua" w:hAnsi="Book Antiqua" w:cs="Book Antiqua"/>
          <w:color w:val="000000"/>
        </w:rPr>
        <w:t xml:space="preserve">er physical examination </w:t>
      </w:r>
      <w:proofErr w:type="gramStart"/>
      <w:r w:rsidR="00C769DC">
        <w:rPr>
          <w:rFonts w:ascii="Book Antiqua" w:eastAsia="Book Antiqua" w:hAnsi="Book Antiqua" w:cs="Book Antiqua"/>
          <w:color w:val="000000"/>
        </w:rPr>
        <w:t>showed  nothing</w:t>
      </w:r>
      <w:proofErr w:type="gramEnd"/>
      <w:r w:rsidR="00C769DC">
        <w:rPr>
          <w:rFonts w:ascii="Book Antiqua" w:eastAsia="Book Antiqua" w:hAnsi="Book Antiqua" w:cs="Book Antiqua"/>
          <w:color w:val="000000"/>
        </w:rPr>
        <w:t xml:space="preserve"> abnormal</w:t>
      </w:r>
    </w:p>
    <w:p w14:paraId="19FF306C" w14:textId="77777777" w:rsidR="00A77B3E" w:rsidRDefault="00A77B3E">
      <w:pPr>
        <w:spacing w:line="360" w:lineRule="auto"/>
        <w:jc w:val="both"/>
      </w:pPr>
    </w:p>
    <w:p w14:paraId="6DF15F98" w14:textId="77777777" w:rsidR="00A77B3E" w:rsidRDefault="00C769DC">
      <w:pPr>
        <w:spacing w:line="360" w:lineRule="auto"/>
        <w:jc w:val="both"/>
      </w:pPr>
      <w:r>
        <w:rPr>
          <w:rFonts w:ascii="Book Antiqua" w:eastAsia="Book Antiqua" w:hAnsi="Book Antiqua" w:cs="Book Antiqua"/>
          <w:b/>
          <w:i/>
          <w:color w:val="000000"/>
        </w:rPr>
        <w:t>Laboratory examinations</w:t>
      </w:r>
    </w:p>
    <w:p w14:paraId="5FED4B8B" w14:textId="77777777" w:rsidR="00A77B3E" w:rsidRDefault="00C103FA" w:rsidP="00C103FA">
      <w:pPr>
        <w:spacing w:line="360" w:lineRule="auto"/>
        <w:jc w:val="both"/>
      </w:pPr>
      <w:r>
        <w:rPr>
          <w:rFonts w:ascii="Book Antiqua" w:hAnsi="Book Antiqua" w:cs="Book Antiqua" w:hint="eastAsia"/>
          <w:color w:val="000000"/>
          <w:lang w:eastAsia="zh-CN"/>
        </w:rPr>
        <w:t>H</w:t>
      </w:r>
      <w:r w:rsidR="00C769DC">
        <w:rPr>
          <w:rFonts w:ascii="Book Antiqua" w:eastAsia="Book Antiqua" w:hAnsi="Book Antiqua" w:cs="Book Antiqua"/>
          <w:color w:val="000000"/>
        </w:rPr>
        <w:t>er thyroid function tests showed elevated levels of thyroid-stimulating hormone and antithyroglobulin antibody, with a decreased level of thyroglobulin. Her biochemical tests showed elevated levels of triglycerides and cholesterol. Routine blood tests showed neutrophilia and lymphocytosis. Humoral tumor screening presented an elevated level of CA50. Her blood coagulation function was normal.</w:t>
      </w:r>
    </w:p>
    <w:p w14:paraId="2D78011E" w14:textId="77777777" w:rsidR="00A77B3E" w:rsidRDefault="00A77B3E">
      <w:pPr>
        <w:spacing w:line="360" w:lineRule="auto"/>
        <w:ind w:firstLine="480"/>
        <w:jc w:val="both"/>
      </w:pPr>
    </w:p>
    <w:p w14:paraId="6FCFABC5" w14:textId="77777777" w:rsidR="00A77B3E" w:rsidRDefault="00C769DC">
      <w:pPr>
        <w:spacing w:line="360" w:lineRule="auto"/>
        <w:jc w:val="both"/>
      </w:pPr>
      <w:r>
        <w:rPr>
          <w:rFonts w:ascii="Book Antiqua" w:eastAsia="Book Antiqua" w:hAnsi="Book Antiqua" w:cs="Book Antiqua"/>
          <w:b/>
          <w:i/>
          <w:color w:val="000000"/>
        </w:rPr>
        <w:t>Imaging examinations</w:t>
      </w:r>
    </w:p>
    <w:p w14:paraId="0CFD9689" w14:textId="77777777" w:rsidR="00A77B3E" w:rsidRDefault="00C769DC" w:rsidP="00C103FA">
      <w:pPr>
        <w:spacing w:line="360" w:lineRule="auto"/>
        <w:jc w:val="both"/>
      </w:pPr>
      <w:r>
        <w:rPr>
          <w:rFonts w:ascii="Book Antiqua" w:eastAsia="Book Antiqua" w:hAnsi="Book Antiqua" w:cs="Book Antiqua"/>
          <w:color w:val="000000"/>
        </w:rPr>
        <w:t xml:space="preserve">She underwent a positron emission tomography/magnetic resonance imaging (PET/MRI) examination in our hospital. The PET/MRI images showed a space-occupying lesion in the left thyroid with increased </w:t>
      </w:r>
      <w:r w:rsidR="007D32E3" w:rsidRPr="007D32E3">
        <w:rPr>
          <w:rFonts w:ascii="Book Antiqua" w:eastAsia="Book Antiqua" w:hAnsi="Book Antiqua" w:cs="Book Antiqua"/>
          <w:color w:val="000000"/>
        </w:rPr>
        <w:t>fluorodeoxyglucose (FDG)</w:t>
      </w:r>
      <w:r>
        <w:rPr>
          <w:rFonts w:ascii="Book Antiqua" w:eastAsia="Book Antiqua" w:hAnsi="Book Antiqua" w:cs="Book Antiqua"/>
          <w:color w:val="000000"/>
        </w:rPr>
        <w:t xml:space="preserve"> metabolism (Figure 1A), and a </w:t>
      </w:r>
      <w:r w:rsidR="007D32E3">
        <w:rPr>
          <w:rFonts w:ascii="Book Antiqua" w:hAnsi="Book Antiqua" w:cs="Book Antiqua" w:hint="eastAsia"/>
          <w:color w:val="000000"/>
          <w:lang w:eastAsia="zh-CN"/>
        </w:rPr>
        <w:t>C</w:t>
      </w:r>
      <w:r w:rsidR="007D32E3" w:rsidRPr="007D32E3">
        <w:rPr>
          <w:rFonts w:ascii="Book Antiqua" w:eastAsia="Book Antiqua" w:hAnsi="Book Antiqua" w:cs="Book Antiqua"/>
          <w:color w:val="000000"/>
        </w:rPr>
        <w:t>omputer tomography (CT)</w:t>
      </w:r>
      <w:r>
        <w:rPr>
          <w:rFonts w:ascii="Book Antiqua" w:eastAsia="Book Antiqua" w:hAnsi="Book Antiqua" w:cs="Book Antiqua"/>
          <w:color w:val="000000"/>
        </w:rPr>
        <w:t xml:space="preserve"> scan revealed that the lesions in the left lobe of the thyroid showed low-density nodular changes involving the thyroid capsule (Figure 1B). The PET/MRI images also showed multiple diffuse nodules (maximum 0.8 cm) in the lung with increased FDG metabolism and multiple nodules (maximum 2.0 cm) in the liver with increased FDG metabolism (Figure 1). Chest CT showed multiple metastases in both lungs, multiple low-density shadows in the liver, and small calcifications in the left breast (Figure 2). Abdominal ultrasound showed a fatty liver and multiple liver nodules (Figure 3A). MRI showed multiple space-occupying</w:t>
      </w:r>
      <w:r w:rsidR="00E52AE1">
        <w:rPr>
          <w:rFonts w:ascii="Book Antiqua" w:eastAsia="Book Antiqua" w:hAnsi="Book Antiqua" w:cs="Book Antiqua"/>
          <w:color w:val="000000"/>
        </w:rPr>
        <w:t xml:space="preserve"> lesions in the liver (Figure 3</w:t>
      </w:r>
      <w:r>
        <w:rPr>
          <w:rFonts w:ascii="Book Antiqua" w:eastAsia="Book Antiqua" w:hAnsi="Book Antiqua" w:cs="Book Antiqua"/>
          <w:color w:val="000000"/>
        </w:rPr>
        <w:t>B-D). Whole-body bone imaging and organ tomography showed a metabolically active left tibia and unevenly increased local bone density</w:t>
      </w:r>
      <w:r w:rsidR="00BB05CC">
        <w:rPr>
          <w:rFonts w:ascii="Book Antiqua" w:hAnsi="Book Antiqua" w:cs="Book Antiqua" w:hint="eastAsia"/>
          <w:color w:val="000000"/>
          <w:lang w:eastAsia="zh-CN"/>
        </w:rPr>
        <w:t xml:space="preserve"> </w:t>
      </w:r>
      <w:r>
        <w:rPr>
          <w:rFonts w:ascii="Book Antiqua" w:eastAsia="Book Antiqua" w:hAnsi="Book Antiqua" w:cs="Book Antiqua"/>
          <w:color w:val="000000"/>
        </w:rPr>
        <w:t>(Figure 4).</w:t>
      </w:r>
    </w:p>
    <w:p w14:paraId="7784C3E2" w14:textId="77777777" w:rsidR="00A77B3E" w:rsidRDefault="00A77B3E">
      <w:pPr>
        <w:spacing w:line="360" w:lineRule="auto"/>
        <w:ind w:firstLine="480"/>
        <w:jc w:val="both"/>
      </w:pPr>
    </w:p>
    <w:p w14:paraId="3B5BA532" w14:textId="77777777" w:rsidR="00A77B3E" w:rsidRDefault="00C769DC">
      <w:pPr>
        <w:spacing w:line="360" w:lineRule="auto"/>
        <w:jc w:val="both"/>
      </w:pPr>
      <w:r>
        <w:rPr>
          <w:rFonts w:ascii="Book Antiqua" w:eastAsia="Book Antiqua" w:hAnsi="Book Antiqua" w:cs="Book Antiqua"/>
          <w:b/>
          <w:caps/>
          <w:color w:val="000000"/>
          <w:u w:val="single"/>
        </w:rPr>
        <w:t>FINAL DIAGNOSIS</w:t>
      </w:r>
    </w:p>
    <w:p w14:paraId="45DD3ED0" w14:textId="77777777" w:rsidR="00A77B3E" w:rsidRDefault="00C769DC">
      <w:pPr>
        <w:spacing w:line="360" w:lineRule="auto"/>
        <w:jc w:val="both"/>
      </w:pPr>
      <w:r>
        <w:rPr>
          <w:rFonts w:ascii="Book Antiqua" w:eastAsia="Book Antiqua" w:hAnsi="Book Antiqua" w:cs="Book Antiqua"/>
          <w:color w:val="000000"/>
        </w:rPr>
        <w:lastRenderedPageBreak/>
        <w:t xml:space="preserve">Collectively, based on the medical imaging results and pathological features, a diagnosis of hepatopulmonary metastasis from papillary thyroid microcarcinoma was made. </w:t>
      </w:r>
    </w:p>
    <w:p w14:paraId="53BF8E9F" w14:textId="77777777" w:rsidR="00A77B3E" w:rsidRDefault="00A77B3E">
      <w:pPr>
        <w:spacing w:line="360" w:lineRule="auto"/>
        <w:jc w:val="both"/>
      </w:pPr>
    </w:p>
    <w:p w14:paraId="76CF5A87" w14:textId="77777777" w:rsidR="00A77B3E" w:rsidRDefault="00C769DC">
      <w:pPr>
        <w:spacing w:line="360" w:lineRule="auto"/>
        <w:jc w:val="both"/>
      </w:pPr>
      <w:r>
        <w:rPr>
          <w:rFonts w:ascii="Book Antiqua" w:eastAsia="Book Antiqua" w:hAnsi="Book Antiqua" w:cs="Book Antiqua"/>
          <w:b/>
          <w:caps/>
          <w:color w:val="000000"/>
          <w:u w:val="single"/>
        </w:rPr>
        <w:t>TREATMENT</w:t>
      </w:r>
    </w:p>
    <w:p w14:paraId="0BD0D50C" w14:textId="77777777" w:rsidR="00A77B3E" w:rsidRDefault="00C769DC" w:rsidP="00E52AE1">
      <w:pPr>
        <w:spacing w:line="360" w:lineRule="auto"/>
        <w:jc w:val="both"/>
      </w:pPr>
      <w:r>
        <w:rPr>
          <w:rFonts w:ascii="Book Antiqua" w:eastAsia="Book Antiqua" w:hAnsi="Book Antiqua" w:cs="Book Antiqua"/>
          <w:color w:val="000000"/>
        </w:rPr>
        <w:t>The patient underwent thyroidectomy and central node dissection. Postoperative pathology revealed multiple papillary microcarcinomas in the left thyroid and one foci with the follicular subtype (Figure 5). The carcinomas had invaded the capsule and presented no lymph node metastasis. The immunohistochemical results showed positive signals for CK-19, Gal-3, TTF, and Ki-67 (3%) (Figure 6).</w:t>
      </w:r>
    </w:p>
    <w:p w14:paraId="6589E554" w14:textId="77777777" w:rsidR="00A77B3E" w:rsidRDefault="00A77B3E">
      <w:pPr>
        <w:spacing w:line="360" w:lineRule="auto"/>
        <w:ind w:firstLine="480"/>
        <w:jc w:val="both"/>
      </w:pPr>
    </w:p>
    <w:p w14:paraId="762FBBA7" w14:textId="77777777" w:rsidR="00A77B3E" w:rsidRDefault="00C769DC">
      <w:pPr>
        <w:spacing w:line="360" w:lineRule="auto"/>
        <w:jc w:val="both"/>
      </w:pPr>
      <w:r>
        <w:rPr>
          <w:rFonts w:ascii="Book Antiqua" w:eastAsia="Book Antiqua" w:hAnsi="Book Antiqua" w:cs="Book Antiqua"/>
          <w:b/>
          <w:caps/>
          <w:color w:val="000000"/>
          <w:u w:val="single"/>
        </w:rPr>
        <w:t>OUTCOME AND FOLLOW-UP</w:t>
      </w:r>
    </w:p>
    <w:p w14:paraId="203EE457" w14:textId="77777777" w:rsidR="00A77B3E" w:rsidRDefault="00C769DC" w:rsidP="00E52AE1">
      <w:pPr>
        <w:spacing w:line="360" w:lineRule="auto"/>
        <w:jc w:val="both"/>
      </w:pPr>
      <w:r>
        <w:rPr>
          <w:rFonts w:ascii="Book Antiqua" w:eastAsia="Book Antiqua" w:hAnsi="Book Antiqua" w:cs="Book Antiqua"/>
          <w:color w:val="000000"/>
        </w:rPr>
        <w:t>One year after thyroid cancer surgery, the patient was given iodine-131 treatment in our hospital. As shown in Figure 7, iodine imaging in the thyroid area was considered to be residual thyroid tissue. Multiple small nodules were found in both lungs, with no significant iodine uptake. A small amount of pleural effusion was observed on both sides of the lung. Multiple lymph nodes were present in the bilateral neck and supraclavicular areas without iodine intake. Physiological iodine intake was observed in the nasopharynx, oral cavity, salivary glands, gastrointestinal tract, and bladder (Figure 7). The patient had recovered well after the operation, and the incision had healed well. The patient was treated after the iodine therapy with daily oral levothyroxine sodium administration.</w:t>
      </w:r>
    </w:p>
    <w:p w14:paraId="27CA9C06" w14:textId="77777777" w:rsidR="00A77B3E" w:rsidRDefault="00A77B3E">
      <w:pPr>
        <w:spacing w:line="360" w:lineRule="auto"/>
        <w:ind w:firstLine="480"/>
        <w:jc w:val="both"/>
      </w:pPr>
    </w:p>
    <w:p w14:paraId="22D0516C" w14:textId="77777777" w:rsidR="00A77B3E" w:rsidRDefault="00C769DC">
      <w:pPr>
        <w:spacing w:line="360" w:lineRule="auto"/>
        <w:jc w:val="both"/>
      </w:pPr>
      <w:r>
        <w:rPr>
          <w:rFonts w:ascii="Book Antiqua" w:eastAsia="Book Antiqua" w:hAnsi="Book Antiqua" w:cs="Book Antiqua"/>
          <w:b/>
          <w:caps/>
          <w:color w:val="000000"/>
          <w:u w:val="single"/>
        </w:rPr>
        <w:t>DISCUSSION</w:t>
      </w:r>
    </w:p>
    <w:p w14:paraId="2CD05B67" w14:textId="77777777" w:rsidR="00A77B3E" w:rsidRDefault="00E52AE1" w:rsidP="00E52AE1">
      <w:pPr>
        <w:spacing w:line="360" w:lineRule="auto"/>
        <w:jc w:val="both"/>
      </w:pPr>
      <w:r>
        <w:rPr>
          <w:rFonts w:ascii="Book Antiqua" w:eastAsia="Book Antiqua" w:hAnsi="Book Antiqua" w:cs="Book Antiqua"/>
          <w:color w:val="000000"/>
        </w:rPr>
        <w:t>PTC</w:t>
      </w:r>
      <w:r w:rsidR="00C769DC">
        <w:rPr>
          <w:rFonts w:ascii="Book Antiqua" w:eastAsia="Book Antiqua" w:hAnsi="Book Antiqua" w:cs="Book Antiqua"/>
          <w:color w:val="000000"/>
        </w:rPr>
        <w:t xml:space="preserve"> accounts for approximately 85% of all follicular-derived well-differentiated thyroid </w:t>
      </w:r>
      <w:proofErr w:type="gramStart"/>
      <w:r w:rsidR="00C769DC">
        <w:rPr>
          <w:rFonts w:ascii="Book Antiqua" w:eastAsia="Book Antiqua" w:hAnsi="Book Antiqua" w:cs="Book Antiqua"/>
          <w:color w:val="000000"/>
        </w:rPr>
        <w:t>cancers</w:t>
      </w:r>
      <w:r w:rsidR="00C769DC">
        <w:rPr>
          <w:rFonts w:ascii="Book Antiqua" w:eastAsia="Book Antiqua" w:hAnsi="Book Antiqua" w:cs="Book Antiqua"/>
          <w:color w:val="000000"/>
          <w:vertAlign w:val="superscript"/>
        </w:rPr>
        <w:t>[</w:t>
      </w:r>
      <w:proofErr w:type="gramEnd"/>
      <w:r w:rsidR="00C769DC">
        <w:rPr>
          <w:rFonts w:ascii="Book Antiqua" w:eastAsia="Book Antiqua" w:hAnsi="Book Antiqua" w:cs="Book Antiqua"/>
          <w:color w:val="000000"/>
          <w:vertAlign w:val="superscript"/>
        </w:rPr>
        <w:t>6]</w:t>
      </w:r>
      <w:r w:rsidR="00C769DC">
        <w:rPr>
          <w:rFonts w:ascii="Book Antiqua" w:eastAsia="Book Antiqua" w:hAnsi="Book Antiqua" w:cs="Book Antiqua"/>
          <w:color w:val="000000"/>
        </w:rPr>
        <w:t xml:space="preserve">. The 10-year survival rate is more than 80%, and these tumors are considered to be </w:t>
      </w:r>
      <w:proofErr w:type="gramStart"/>
      <w:r w:rsidR="00C769DC">
        <w:rPr>
          <w:rFonts w:ascii="Book Antiqua" w:eastAsia="Book Antiqua" w:hAnsi="Book Antiqua" w:cs="Book Antiqua"/>
          <w:color w:val="000000"/>
        </w:rPr>
        <w:t>indolent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sidR="00C769DC">
        <w:rPr>
          <w:rFonts w:ascii="Book Antiqua" w:eastAsia="Book Antiqua" w:hAnsi="Book Antiqua" w:cs="Book Antiqua"/>
          <w:color w:val="000000"/>
          <w:vertAlign w:val="superscript"/>
        </w:rPr>
        <w:t>8]</w:t>
      </w:r>
      <w:r w:rsidR="00C769DC">
        <w:rPr>
          <w:rFonts w:ascii="Book Antiqua" w:eastAsia="Book Antiqua" w:hAnsi="Book Antiqua" w:cs="Book Antiqua"/>
          <w:color w:val="000000"/>
        </w:rPr>
        <w:t xml:space="preserve">. </w:t>
      </w:r>
      <w:r w:rsidR="00C769DC">
        <w:rPr>
          <w:rFonts w:ascii="Book Antiqua" w:eastAsia="Book Antiqua" w:hAnsi="Book Antiqua" w:cs="Book Antiqua"/>
          <w:color w:val="000000"/>
          <w:shd w:val="clear" w:color="auto" w:fill="FFFFFF"/>
        </w:rPr>
        <w:t>PTMC</w:t>
      </w:r>
      <w:r w:rsidR="00C769DC">
        <w:rPr>
          <w:rFonts w:ascii="Book Antiqua" w:eastAsia="Book Antiqua" w:hAnsi="Book Antiqua" w:cs="Book Antiqua"/>
          <w:color w:val="000000"/>
        </w:rPr>
        <w:t xml:space="preserve"> is a subtype of PTC with a </w:t>
      </w:r>
      <w:proofErr w:type="gramStart"/>
      <w:r w:rsidR="00C769DC">
        <w:rPr>
          <w:rFonts w:ascii="Book Antiqua" w:eastAsia="Book Antiqua" w:hAnsi="Book Antiqua" w:cs="Book Antiqua"/>
          <w:color w:val="000000"/>
        </w:rPr>
        <w:t>foci</w:t>
      </w:r>
      <w:proofErr w:type="gramEnd"/>
      <w:r w:rsidR="00C769DC">
        <w:rPr>
          <w:rFonts w:ascii="Book Antiqua" w:eastAsia="Book Antiqua" w:hAnsi="Book Antiqua" w:cs="Book Antiqua"/>
          <w:color w:val="000000"/>
        </w:rPr>
        <w:t xml:space="preserve"> diameter </w:t>
      </w:r>
      <w:r w:rsidR="00C769DC">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sidR="00C769DC">
        <w:rPr>
          <w:rFonts w:ascii="Book Antiqua" w:eastAsia="Book Antiqua" w:hAnsi="Book Antiqua" w:cs="Book Antiqua"/>
          <w:color w:val="000000"/>
          <w:shd w:val="clear" w:color="auto" w:fill="FFFFFF"/>
        </w:rPr>
        <w:t>10 mm</w:t>
      </w:r>
      <w:r w:rsidR="00C769DC">
        <w:rPr>
          <w:rFonts w:ascii="Book Antiqua" w:eastAsia="Book Antiqua" w:hAnsi="Book Antiqua" w:cs="Book Antiqua"/>
          <w:color w:val="000000"/>
        </w:rPr>
        <w:t xml:space="preserve">. PTMC accounts for the majority of PTC cases. Distant metastasis of PTMC is rare. The most common metastatic sites include the bone and lung, while brain, eye, breast, liver, </w:t>
      </w:r>
      <w:r w:rsidR="00C769DC">
        <w:rPr>
          <w:rFonts w:ascii="Book Antiqua" w:eastAsia="Book Antiqua" w:hAnsi="Book Antiqua" w:cs="Book Antiqua"/>
          <w:color w:val="000000"/>
        </w:rPr>
        <w:lastRenderedPageBreak/>
        <w:t>kidney, muscle, and skin metastases are not commonly seen and only appear in patients with advanced tumor diseases. Here, we present a patient with PTMC who had simultaneous metastases to the lung and liver. Coexisting lung and liver metastases in PTC patients are not commonly seen.</w:t>
      </w:r>
    </w:p>
    <w:p w14:paraId="504F369D" w14:textId="77777777" w:rsidR="00A77B3E" w:rsidRDefault="00C769DC">
      <w:pPr>
        <w:spacing w:line="360" w:lineRule="auto"/>
        <w:ind w:firstLine="480"/>
        <w:jc w:val="both"/>
      </w:pPr>
      <w:r>
        <w:rPr>
          <w:rFonts w:ascii="Book Antiqua" w:eastAsia="Book Antiqua" w:hAnsi="Book Antiqua" w:cs="Book Antiqua"/>
          <w:color w:val="000000"/>
          <w:shd w:val="clear" w:color="auto" w:fill="FFFFFF"/>
        </w:rPr>
        <w:t xml:space="preserve">Predictive factors for PTC metastasis included age, </w:t>
      </w:r>
      <w:r>
        <w:rPr>
          <w:rFonts w:ascii="Book Antiqua" w:eastAsia="Book Antiqua" w:hAnsi="Book Antiqua" w:cs="Book Antiqua"/>
          <w:color w:val="000000"/>
        </w:rPr>
        <w:t>sex</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thyroid function, Hashimoto's thyroiditis, multifocal tumor, </w:t>
      </w:r>
      <w:r>
        <w:rPr>
          <w:rFonts w:ascii="Book Antiqua" w:eastAsia="Book Antiqua" w:hAnsi="Book Antiqua" w:cs="Book Antiqua"/>
          <w:color w:val="000000"/>
          <w:shd w:val="clear" w:color="auto" w:fill="FFFFFF"/>
        </w:rPr>
        <w:t xml:space="preserve">tumor size, </w:t>
      </w:r>
      <w:r>
        <w:rPr>
          <w:rFonts w:ascii="Book Antiqua" w:eastAsia="Book Antiqua" w:hAnsi="Book Antiqua" w:cs="Book Antiqua"/>
          <w:color w:val="000000"/>
        </w:rPr>
        <w:t>capsular invasion, and extrathyroidal extensions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histopathological characteristics of tumors, such as their bilaterality, multifocality, extrathyroidal extension, capsular invasion, and lymph node metastasis, are important indicators of their invasiveness and they affect the </w:t>
      </w:r>
      <w:proofErr w:type="gramStart"/>
      <w:r>
        <w:rPr>
          <w:rFonts w:ascii="Book Antiqua" w:eastAsia="Book Antiqua" w:hAnsi="Book Antiqua" w:cs="Book Antiqua"/>
          <w:color w:val="000000"/>
        </w:rPr>
        <w:t>prognosis</w:t>
      </w:r>
      <w:r w:rsidR="00E52AE1">
        <w:rPr>
          <w:rFonts w:ascii="Book Antiqua" w:eastAsia="Book Antiqua" w:hAnsi="Book Antiqua" w:cs="Book Antiqua"/>
          <w:color w:val="000000"/>
          <w:vertAlign w:val="superscript"/>
        </w:rPr>
        <w:t>[</w:t>
      </w:r>
      <w:proofErr w:type="gramEnd"/>
      <w:r w:rsidR="00E52AE1">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09EF07B8" w14:textId="77777777" w:rsidR="00A77B3E" w:rsidRDefault="00C769DC">
      <w:pPr>
        <w:spacing w:line="360" w:lineRule="auto"/>
        <w:ind w:firstLine="480"/>
        <w:jc w:val="both"/>
      </w:pPr>
      <w:r>
        <w:rPr>
          <w:rFonts w:ascii="Book Antiqua" w:eastAsia="Book Antiqua" w:hAnsi="Book Antiqua" w:cs="Book Antiqua"/>
          <w:color w:val="000000"/>
        </w:rPr>
        <w:t>Liver metastasis from PTMC is a rare event with a reported frequency of only 0.5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Liver masses can be detected by various imaging modalities, such as ultrasonography, computed tomography, and magnetic resonance imaging. Liver masses are usually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I-negative in PTMC patients with liver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which is consistent with the observations in our patient. PTC liver metastasis has a poor prognosis. Surgical resection of liver lesions has been reported to offer the best chance for prolonged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An increased age in cases of thyroid cancer with lung metastasis increases the mortality risk. In a study performed by Huang, the mortality rates of thyroid cancer with lung metastasis were 32.78% (118/360), 46.71% (156/334), 53.93% (199/369), 58.96% (158/268) and 82.76% (72/87) in patients aged ≤</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55 years, &gt;</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55 ≤</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65 years, &gt;</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65 ≤</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75 years, &gt;</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75 ≤</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85 years and &gt;</w:t>
      </w:r>
      <w:r w:rsidR="00E52AE1">
        <w:rPr>
          <w:rFonts w:ascii="Book Antiqua" w:hAnsi="Book Antiqua" w:cs="Book Antiqua" w:hint="eastAsia"/>
          <w:color w:val="000000"/>
          <w:lang w:eastAsia="zh-CN"/>
        </w:rPr>
        <w:t xml:space="preserve"> </w:t>
      </w:r>
      <w:r>
        <w:rPr>
          <w:rFonts w:ascii="Book Antiqua" w:eastAsia="Book Antiqua" w:hAnsi="Book Antiqua" w:cs="Book Antiqua"/>
          <w:color w:val="000000"/>
        </w:rPr>
        <w:t>85 years</w:t>
      </w:r>
      <w:r>
        <w:rPr>
          <w:rFonts w:ascii="Book Antiqua" w:eastAsia="Book Antiqua" w:hAnsi="Book Antiqua" w:cs="Book Antiqua"/>
          <w:color w:val="000000"/>
          <w:vertAlign w:val="superscript"/>
        </w:rPr>
        <w:t>[14]</w:t>
      </w:r>
      <w:r>
        <w:rPr>
          <w:rFonts w:ascii="Book Antiqua" w:eastAsia="Book Antiqua" w:hAnsi="Book Antiqua" w:cs="Book Antiqua"/>
          <w:color w:val="000000"/>
        </w:rPr>
        <w:t>. Since our patient was a young mother of a young child, we suggested routine follow-up liver function tests to monitor the pathophysiology of the liver.</w:t>
      </w:r>
    </w:p>
    <w:p w14:paraId="3207D9CA" w14:textId="77777777" w:rsidR="00A77B3E" w:rsidRDefault="00C769DC">
      <w:pPr>
        <w:spacing w:line="360" w:lineRule="auto"/>
        <w:ind w:firstLine="420"/>
        <w:jc w:val="both"/>
      </w:pPr>
      <w:r>
        <w:rPr>
          <w:rFonts w:ascii="Book Antiqua" w:eastAsia="Book Antiqua" w:hAnsi="Book Antiqua" w:cs="Book Antiqua"/>
          <w:color w:val="000000"/>
        </w:rPr>
        <w:t xml:space="preserve">PTMC has no early typical symptoms due to its anatomic location. Therefore, a delay in clinical diagnosis is inevitable, which leads to its diagnosis in the advanced stage. Thus, a primary tumor in the thyroid is usually not diagnosed until the symptoms of a secondary metastatic tumor </w:t>
      </w:r>
      <w:proofErr w:type="gramStart"/>
      <w:r>
        <w:rPr>
          <w:rFonts w:ascii="Book Antiqua" w:eastAsia="Book Antiqua" w:hAnsi="Book Antiqua" w:cs="Book Antiqua"/>
          <w:color w:val="000000"/>
        </w:rPr>
        <w:t>appear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this case, the patient did not exhibit clinical manifestations of the disease at the initial stage, and no corresponding clinical symptoms were found even after metastasis occurred. Multiple metastases of </w:t>
      </w:r>
      <w:r>
        <w:rPr>
          <w:rFonts w:ascii="Book Antiqua" w:eastAsia="Book Antiqua" w:hAnsi="Book Antiqua" w:cs="Book Antiqua"/>
          <w:color w:val="000000"/>
        </w:rPr>
        <w:lastRenderedPageBreak/>
        <w:t>thyroid cancer were incidentally found during the patient’s examination for unexplained fever, indicating that the disease is easily missed. Therefore, a better clinical index or screening method is needed.</w:t>
      </w:r>
    </w:p>
    <w:p w14:paraId="723AD9D8" w14:textId="77777777" w:rsidR="00A77B3E" w:rsidRDefault="00C769DC">
      <w:pPr>
        <w:spacing w:line="360" w:lineRule="auto"/>
        <w:ind w:firstLine="480"/>
        <w:jc w:val="both"/>
      </w:pPr>
      <w:r>
        <w:rPr>
          <w:rFonts w:ascii="Book Antiqua" w:eastAsia="Book Antiqua" w:hAnsi="Book Antiqua" w:cs="Book Antiqua"/>
          <w:color w:val="000000"/>
        </w:rPr>
        <w:t xml:space="preserve">Male patients with distant metastases from PTMC have a high risk of </w:t>
      </w:r>
      <w:proofErr w:type="gramStart"/>
      <w:r>
        <w:rPr>
          <w:rFonts w:ascii="Book Antiqua" w:eastAsia="Book Antiqua" w:hAnsi="Book Antiqua" w:cs="Book Antiqua"/>
          <w:color w:val="000000"/>
        </w:rPr>
        <w:t>death</w:t>
      </w:r>
      <w:r w:rsidR="00E52AE1">
        <w:rPr>
          <w:rFonts w:ascii="Book Antiqua" w:eastAsia="Book Antiqua" w:hAnsi="Book Antiqua" w:cs="Book Antiqua"/>
          <w:color w:val="000000"/>
          <w:vertAlign w:val="superscript"/>
        </w:rPr>
        <w:t>[</w:t>
      </w:r>
      <w:proofErr w:type="gramEnd"/>
      <w:r w:rsidR="00E52AE1">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PTC patients with distant metastases have lower levels of dedifferentiation than differentiated thyroid carcinoma patients with distant metastases. Therefore, PTC exhibits more indolent behaviors than differentiated thyroid carcinoma, even with distant metastases. PTC nevertheless has a generally favorable prognosis for long-term survival, even with distant metastases. The clinical manifestations vary from the early to late stages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maximal PTMC foci is 1 cm or </w:t>
      </w:r>
      <w:proofErr w:type="gramStart"/>
      <w:r>
        <w:rPr>
          <w:rFonts w:ascii="Book Antiqua" w:eastAsia="Book Antiqua" w:hAnsi="Book Antiqua" w:cs="Book Antiqua"/>
          <w:color w:val="000000"/>
        </w:rPr>
        <w:t>less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our patient, postoperative pathology revealed one PCT foci with a diameter of 0.8 cm. Total thyroidectomy with central node dissection is an effective treatment for PTC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Long-term follow-up of PTMC patients is needed after surgical </w:t>
      </w:r>
      <w:proofErr w:type="gramStart"/>
      <w:r>
        <w:rPr>
          <w:rFonts w:ascii="Book Antiqua" w:eastAsia="Book Antiqua" w:hAnsi="Book Antiqua" w:cs="Book Antiqua"/>
          <w:color w:val="000000"/>
        </w:rPr>
        <w:t>treatment</w:t>
      </w:r>
      <w:r w:rsidR="00E52AE1">
        <w:rPr>
          <w:rFonts w:ascii="Book Antiqua" w:eastAsia="Book Antiqua" w:hAnsi="Book Antiqua" w:cs="Book Antiqua"/>
          <w:color w:val="000000"/>
          <w:vertAlign w:val="superscript"/>
        </w:rPr>
        <w:t>[</w:t>
      </w:r>
      <w:proofErr w:type="gramEnd"/>
      <w:r w:rsidR="00E52AE1">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Periodic thyroglobulin and thyroglobulin autoantibody measurements are recommended for PTMC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An active surveillance approach is recommended by the American Thyroid Association guidelines as an alternative option for patients with low-risk </w:t>
      </w:r>
      <w:proofErr w:type="gramStart"/>
      <w:r>
        <w:rPr>
          <w:rFonts w:ascii="Book Antiqua" w:eastAsia="Book Antiqua" w:hAnsi="Book Antiqua" w:cs="Book Antiqua"/>
          <w:color w:val="000000"/>
        </w:rPr>
        <w:t>PTMC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Our patient was a 26-year-old woman with PTMC with multiple metastases. She was recommended to take levothyroxine sodium tablets and consume a low iodine diet after her surgery. We also suggested routine thyroid function test and liver imaging during follow-up. She is still alive and actively engaging in daily life.</w:t>
      </w:r>
    </w:p>
    <w:p w14:paraId="56C42DE7" w14:textId="77777777" w:rsidR="00A77B3E" w:rsidRDefault="00C769DC">
      <w:pPr>
        <w:spacing w:line="360" w:lineRule="auto"/>
        <w:ind w:firstLine="480"/>
        <w:jc w:val="both"/>
      </w:pPr>
      <w:r>
        <w:rPr>
          <w:rFonts w:ascii="Book Antiqua" w:eastAsia="Book Antiqua" w:hAnsi="Book Antiqua" w:cs="Book Antiqua"/>
          <w:color w:val="000000"/>
        </w:rPr>
        <w:t>Our patient's diagnosis of hepatopulmonary metastasis from papillary thyroid carcinoma was based on imaging findings and pathological results. PET/MRI, ultrasonography, CT, and MRI revealed multiple nodules in the liver and lung. Our case will provide a valuable reference for the diagnosis and treatment of papillary thyroid microcarcinoma patients in the future.</w:t>
      </w:r>
    </w:p>
    <w:p w14:paraId="3F21C944" w14:textId="77777777" w:rsidR="00A77B3E" w:rsidRDefault="00A77B3E">
      <w:pPr>
        <w:spacing w:line="360" w:lineRule="auto"/>
        <w:ind w:firstLine="480"/>
        <w:jc w:val="both"/>
      </w:pPr>
    </w:p>
    <w:p w14:paraId="0E330116" w14:textId="77777777" w:rsidR="00A77B3E" w:rsidRDefault="00C769DC">
      <w:pPr>
        <w:spacing w:line="360" w:lineRule="auto"/>
        <w:jc w:val="both"/>
      </w:pPr>
      <w:r>
        <w:rPr>
          <w:rFonts w:ascii="Book Antiqua" w:eastAsia="Book Antiqua" w:hAnsi="Book Antiqua" w:cs="Book Antiqua"/>
          <w:b/>
          <w:caps/>
          <w:color w:val="000000"/>
          <w:u w:val="single"/>
        </w:rPr>
        <w:t>CONCLUSION</w:t>
      </w:r>
    </w:p>
    <w:p w14:paraId="55BD5220" w14:textId="77777777" w:rsidR="00A77B3E" w:rsidRDefault="00C769DC" w:rsidP="00E52AE1">
      <w:pPr>
        <w:spacing w:line="360" w:lineRule="auto"/>
        <w:jc w:val="both"/>
      </w:pPr>
      <w:r>
        <w:rPr>
          <w:rFonts w:ascii="Book Antiqua" w:eastAsia="Book Antiqua" w:hAnsi="Book Antiqua" w:cs="Book Antiqua"/>
          <w:color w:val="000000"/>
        </w:rPr>
        <w:t xml:space="preserve">In conclusion, we present the case of a young woman with PTMC metastasis to her liver and lung. Since patients with thyroid cancer concurrent with hepatopulmonary </w:t>
      </w:r>
      <w:r>
        <w:rPr>
          <w:rFonts w:ascii="Book Antiqua" w:eastAsia="Book Antiqua" w:hAnsi="Book Antiqua" w:cs="Book Antiqua"/>
          <w:color w:val="000000"/>
        </w:rPr>
        <w:lastRenderedPageBreak/>
        <w:t>metastases have rarely been reported, our case highlights the clinical and pathological profiles of these patients.</w:t>
      </w:r>
    </w:p>
    <w:p w14:paraId="5B048B1C" w14:textId="77777777" w:rsidR="00A77B3E" w:rsidRDefault="00A77B3E">
      <w:pPr>
        <w:spacing w:line="360" w:lineRule="auto"/>
        <w:ind w:firstLine="480"/>
        <w:jc w:val="both"/>
      </w:pPr>
    </w:p>
    <w:p w14:paraId="5859AA2E" w14:textId="77777777" w:rsidR="00A77B3E" w:rsidRDefault="00C769DC">
      <w:pPr>
        <w:spacing w:line="360" w:lineRule="auto"/>
        <w:jc w:val="both"/>
      </w:pPr>
      <w:r>
        <w:rPr>
          <w:rFonts w:ascii="Book Antiqua" w:eastAsia="Book Antiqua" w:hAnsi="Book Antiqua" w:cs="Book Antiqua"/>
          <w:b/>
          <w:caps/>
          <w:color w:val="000000"/>
          <w:u w:val="single"/>
        </w:rPr>
        <w:t>ACKNOWLEDGEMENTS</w:t>
      </w:r>
    </w:p>
    <w:p w14:paraId="02E28DF7" w14:textId="77777777" w:rsidR="00A77B3E" w:rsidRDefault="00C769DC" w:rsidP="000B2015">
      <w:pPr>
        <w:spacing w:line="360" w:lineRule="auto"/>
        <w:jc w:val="both"/>
      </w:pPr>
      <w:r>
        <w:rPr>
          <w:rFonts w:ascii="Book Antiqua" w:eastAsia="Book Antiqua" w:hAnsi="Book Antiqua" w:cs="Book Antiqua"/>
          <w:color w:val="000000"/>
          <w:shd w:val="clear" w:color="auto" w:fill="FFFFFF"/>
        </w:rPr>
        <w:t>The authors would like to thank colleagues from</w:t>
      </w:r>
      <w:r>
        <w:rPr>
          <w:rFonts w:ascii="Book Antiqua" w:eastAsia="Book Antiqua" w:hAnsi="Book Antiqua" w:cs="Book Antiqua"/>
          <w:color w:val="000000"/>
        </w:rPr>
        <w:t xml:space="preserve"> the Institute of Translational Medicine of the Affiliated Hospital of Hangzhou Normal University and</w:t>
      </w:r>
      <w:r>
        <w:rPr>
          <w:rFonts w:ascii="Book Antiqua" w:eastAsia="Book Antiqua" w:hAnsi="Book Antiqua" w:cs="Book Antiqua"/>
          <w:color w:val="000000"/>
          <w:shd w:val="clear" w:color="auto" w:fill="FFFFFF"/>
        </w:rPr>
        <w:t xml:space="preserve"> colleagues from </w:t>
      </w:r>
      <w:r>
        <w:rPr>
          <w:rFonts w:ascii="Book Antiqua" w:eastAsia="Book Antiqua" w:hAnsi="Book Antiqua" w:cs="Book Antiqua"/>
          <w:color w:val="000000"/>
        </w:rPr>
        <w:t>the Department of Hepatobiliary Surgery of the First Clinical Medical College of Zhejiang Chinese Medical University for</w:t>
      </w:r>
      <w:r>
        <w:rPr>
          <w:rFonts w:ascii="Book Antiqua" w:eastAsia="Book Antiqua" w:hAnsi="Book Antiqua" w:cs="Book Antiqua"/>
          <w:color w:val="000000"/>
          <w:shd w:val="clear" w:color="auto" w:fill="FFFFFF"/>
        </w:rPr>
        <w:t xml:space="preserve"> their support and collaboration.</w:t>
      </w:r>
    </w:p>
    <w:p w14:paraId="486CFBBF" w14:textId="77777777" w:rsidR="00A77B3E" w:rsidRDefault="00A77B3E">
      <w:pPr>
        <w:spacing w:line="360" w:lineRule="auto"/>
        <w:ind w:firstLine="480"/>
        <w:jc w:val="both"/>
      </w:pPr>
    </w:p>
    <w:p w14:paraId="18029F04" w14:textId="77777777" w:rsidR="00A77B3E" w:rsidRDefault="00C769DC" w:rsidP="000B2015">
      <w:pPr>
        <w:spacing w:line="360" w:lineRule="auto"/>
        <w:jc w:val="both"/>
      </w:pPr>
      <w:r>
        <w:rPr>
          <w:rFonts w:ascii="Book Antiqua" w:eastAsia="Book Antiqua" w:hAnsi="Book Antiqua" w:cs="Book Antiqua"/>
          <w:b/>
          <w:color w:val="000000"/>
        </w:rPr>
        <w:t>REFERENCES</w:t>
      </w:r>
    </w:p>
    <w:p w14:paraId="379B11A7" w14:textId="77777777" w:rsidR="00A77B3E" w:rsidRDefault="00C769D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Stewart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JH. Advancements in the treatment of differentiated thyroid 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20420188211000251 [PMID: 33796254 DOI: 10.1177/20420188211000251]</w:t>
      </w:r>
    </w:p>
    <w:p w14:paraId="53010C28" w14:textId="77777777" w:rsidR="00A77B3E" w:rsidRDefault="00C769D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Kitahara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Sosa JA. The changing incidence of thyroid cancer.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646-653 [PMID: 27418023 DOI: 10.1038/nrendo.2016.110]</w:t>
      </w:r>
    </w:p>
    <w:p w14:paraId="6A3C4839" w14:textId="77777777" w:rsidR="00A77B3E" w:rsidRDefault="00C769D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Mazzaferri</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Jhiang</w:t>
      </w:r>
      <w:proofErr w:type="spellEnd"/>
      <w:r>
        <w:rPr>
          <w:rFonts w:ascii="Book Antiqua" w:eastAsia="Book Antiqua" w:hAnsi="Book Antiqua" w:cs="Book Antiqua"/>
          <w:color w:val="000000"/>
        </w:rPr>
        <w:t xml:space="preserve"> SM. Long-term impact of initial surgical and medical therapy on papillary and follicular thyroid cancer.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97</w:t>
      </w:r>
      <w:r>
        <w:rPr>
          <w:rFonts w:ascii="Book Antiqua" w:eastAsia="Book Antiqua" w:hAnsi="Book Antiqua" w:cs="Book Antiqua"/>
          <w:color w:val="000000"/>
        </w:rPr>
        <w:t>: 418-428 [PMID: 7977430 DOI: 10.1016/0002-9343(94)90321-2]</w:t>
      </w:r>
    </w:p>
    <w:p w14:paraId="25ABAFEA" w14:textId="77777777" w:rsidR="00A77B3E" w:rsidRDefault="00C769D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Sampson E</w:t>
      </w:r>
      <w:r>
        <w:rPr>
          <w:rFonts w:ascii="Book Antiqua" w:eastAsia="Book Antiqua" w:hAnsi="Book Antiqua" w:cs="Book Antiqua"/>
          <w:color w:val="000000"/>
        </w:rPr>
        <w:t xml:space="preserve">, Brierley JD, Le LW, </w:t>
      </w:r>
      <w:proofErr w:type="spellStart"/>
      <w:r>
        <w:rPr>
          <w:rFonts w:ascii="Book Antiqua" w:eastAsia="Book Antiqua" w:hAnsi="Book Antiqua" w:cs="Book Antiqua"/>
          <w:color w:val="000000"/>
        </w:rPr>
        <w:t>Rotstein</w:t>
      </w:r>
      <w:proofErr w:type="spellEnd"/>
      <w:r>
        <w:rPr>
          <w:rFonts w:ascii="Book Antiqua" w:eastAsia="Book Antiqua" w:hAnsi="Book Antiqua" w:cs="Book Antiqua"/>
          <w:color w:val="000000"/>
        </w:rPr>
        <w:t xml:space="preserve"> L, Tsang RW. Clinical management and outcome of papillary and follicular (differentiated) thyroid cancer presenting with distant metastasis at diagnosis.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110</w:t>
      </w:r>
      <w:r>
        <w:rPr>
          <w:rFonts w:ascii="Book Antiqua" w:eastAsia="Book Antiqua" w:hAnsi="Book Antiqua" w:cs="Book Antiqua"/>
          <w:color w:val="000000"/>
        </w:rPr>
        <w:t>: 1451-1456 [PMID: 17705176 DOI: 10.1002/cncr.22956]</w:t>
      </w:r>
    </w:p>
    <w:p w14:paraId="46886B7D" w14:textId="77777777" w:rsidR="00A77B3E" w:rsidRDefault="00C769D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Carmel </w:t>
      </w:r>
      <w:proofErr w:type="spellStart"/>
      <w:r>
        <w:rPr>
          <w:rFonts w:ascii="Book Antiqua" w:eastAsia="Book Antiqua" w:hAnsi="Book Antiqua" w:cs="Book Antiqua"/>
          <w:b/>
          <w:bCs/>
          <w:color w:val="000000"/>
        </w:rPr>
        <w:t>Neiderman</w:t>
      </w:r>
      <w:proofErr w:type="spellEnd"/>
      <w:r>
        <w:rPr>
          <w:rFonts w:ascii="Book Antiqua" w:eastAsia="Book Antiqua" w:hAnsi="Book Antiqua" w:cs="Book Antiqua"/>
          <w:b/>
          <w:bCs/>
          <w:color w:val="000000"/>
        </w:rPr>
        <w:t xml:space="preserve"> NN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Duek</w:t>
      </w:r>
      <w:proofErr w:type="spellEnd"/>
      <w:r>
        <w:rPr>
          <w:rFonts w:ascii="Book Antiqua" w:eastAsia="Book Antiqua" w:hAnsi="Book Antiqua" w:cs="Book Antiqua"/>
          <w:color w:val="000000"/>
        </w:rPr>
        <w:t xml:space="preserve"> I, Ravia A, Yaka R, </w:t>
      </w:r>
      <w:proofErr w:type="spellStart"/>
      <w:r>
        <w:rPr>
          <w:rFonts w:ascii="Book Antiqua" w:eastAsia="Book Antiqua" w:hAnsi="Book Antiqua" w:cs="Book Antiqua"/>
          <w:color w:val="000000"/>
        </w:rPr>
        <w:t>Warshavsky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Ringel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Muhanna</w:t>
      </w:r>
      <w:proofErr w:type="spellEnd"/>
      <w:r>
        <w:rPr>
          <w:rFonts w:ascii="Book Antiqua" w:eastAsia="Book Antiqua" w:hAnsi="Book Antiqua" w:cs="Book Antiqua"/>
          <w:color w:val="000000"/>
        </w:rPr>
        <w:t xml:space="preserve"> N, Horowitz G, Ziv Baran T, </w:t>
      </w:r>
      <w:proofErr w:type="spellStart"/>
      <w:r>
        <w:rPr>
          <w:rFonts w:ascii="Book Antiqua" w:eastAsia="Book Antiqua" w:hAnsi="Book Antiqua" w:cs="Book Antiqua"/>
          <w:color w:val="000000"/>
        </w:rPr>
        <w:t>Fliss</w:t>
      </w:r>
      <w:proofErr w:type="spellEnd"/>
      <w:r>
        <w:rPr>
          <w:rFonts w:ascii="Book Antiqua" w:eastAsia="Book Antiqua" w:hAnsi="Book Antiqua" w:cs="Book Antiqua"/>
          <w:color w:val="000000"/>
        </w:rPr>
        <w:t xml:space="preserve"> DM. The incidence of postoperative re-stratification for recurrence in well-differentiated thyroid cancer-a retrospective cohort study. </w:t>
      </w:r>
      <w:r>
        <w:rPr>
          <w:rFonts w:ascii="Book Antiqua" w:eastAsia="Book Antiqua" w:hAnsi="Book Antiqua" w:cs="Book Antiqua"/>
          <w:i/>
          <w:iCs/>
          <w:color w:val="000000"/>
        </w:rPr>
        <w:t>Gland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2354-2367 [PMID: 34527547 DOI: 10.21037/gs-21-105]</w:t>
      </w:r>
    </w:p>
    <w:p w14:paraId="7A907F2F" w14:textId="77777777" w:rsidR="00A77B3E" w:rsidRDefault="00C769D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Lim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Devesa</w:t>
      </w:r>
      <w:proofErr w:type="spellEnd"/>
      <w:r>
        <w:rPr>
          <w:rFonts w:ascii="Book Antiqua" w:eastAsia="Book Antiqua" w:hAnsi="Book Antiqua" w:cs="Book Antiqua"/>
          <w:color w:val="000000"/>
        </w:rPr>
        <w:t xml:space="preserve"> SS, Sosa JA, Check D, </w:t>
      </w:r>
      <w:proofErr w:type="spellStart"/>
      <w:r>
        <w:rPr>
          <w:rFonts w:ascii="Book Antiqua" w:eastAsia="Book Antiqua" w:hAnsi="Book Antiqua" w:cs="Book Antiqua"/>
          <w:color w:val="000000"/>
        </w:rPr>
        <w:t>Kitahara</w:t>
      </w:r>
      <w:proofErr w:type="spellEnd"/>
      <w:r>
        <w:rPr>
          <w:rFonts w:ascii="Book Antiqua" w:eastAsia="Book Antiqua" w:hAnsi="Book Antiqua" w:cs="Book Antiqua"/>
          <w:color w:val="000000"/>
        </w:rPr>
        <w:t xml:space="preserve"> CM. Trends in Thyroid Cancer Incidence and Mortality in the United States, 1974-2013.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1338-1348 [PMID: 28362912 DOI: 10.1001/jama.2017.2719]</w:t>
      </w:r>
    </w:p>
    <w:p w14:paraId="146C3A0B" w14:textId="77777777" w:rsidR="00A77B3E" w:rsidRDefault="00C769DC">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Yu XM</w:t>
      </w:r>
      <w:r>
        <w:rPr>
          <w:rFonts w:ascii="Book Antiqua" w:eastAsia="Book Antiqua" w:hAnsi="Book Antiqua" w:cs="Book Antiqua"/>
          <w:color w:val="000000"/>
        </w:rPr>
        <w:t xml:space="preserve">, Wan Y, </w:t>
      </w:r>
      <w:proofErr w:type="spellStart"/>
      <w:r>
        <w:rPr>
          <w:rFonts w:ascii="Book Antiqua" w:eastAsia="Book Antiqua" w:hAnsi="Book Antiqua" w:cs="Book Antiqua"/>
          <w:color w:val="000000"/>
        </w:rPr>
        <w:t>Sippel</w:t>
      </w:r>
      <w:proofErr w:type="spellEnd"/>
      <w:r>
        <w:rPr>
          <w:rFonts w:ascii="Book Antiqua" w:eastAsia="Book Antiqua" w:hAnsi="Book Antiqua" w:cs="Book Antiqua"/>
          <w:color w:val="000000"/>
        </w:rPr>
        <w:t xml:space="preserve"> RS, Chen H. Should all papillary thyroid microcarcinomas be aggressively treated? An analysis of 18,445 cases.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254</w:t>
      </w:r>
      <w:r>
        <w:rPr>
          <w:rFonts w:ascii="Book Antiqua" w:eastAsia="Book Antiqua" w:hAnsi="Book Antiqua" w:cs="Book Antiqua"/>
          <w:color w:val="000000"/>
        </w:rPr>
        <w:t>: 653-660 [PMID: 21876434 DOI: 10.1097/SLA.0b013e318230036d]</w:t>
      </w:r>
    </w:p>
    <w:p w14:paraId="16FB772A" w14:textId="77777777" w:rsidR="00A77B3E" w:rsidRDefault="00C769D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Weng HY</w:t>
      </w:r>
      <w:r>
        <w:rPr>
          <w:rFonts w:ascii="Book Antiqua" w:eastAsia="Book Antiqua" w:hAnsi="Book Antiqua" w:cs="Book Antiqua"/>
          <w:color w:val="000000"/>
        </w:rPr>
        <w:t xml:space="preserve">, Yan T,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WW, Xi C, Hou LY, Yang ZL,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ZL. Long-term outcomes and prognostic factors in papillary thyroid microcarcinoma patients with distant metastases.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2021 [PMID: 34699028 DOI: 10.1007/s12020-021-02906-8]</w:t>
      </w:r>
    </w:p>
    <w:p w14:paraId="48173E74" w14:textId="77777777" w:rsidR="00A77B3E" w:rsidRDefault="00C769D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Zhao L</w:t>
      </w:r>
      <w:r>
        <w:rPr>
          <w:rFonts w:ascii="Book Antiqua" w:eastAsia="Book Antiqua" w:hAnsi="Book Antiqua" w:cs="Book Antiqua"/>
          <w:color w:val="000000"/>
        </w:rPr>
        <w:t xml:space="preserve">, Sun X, Luo Y, Wang F, </w:t>
      </w:r>
      <w:proofErr w:type="spellStart"/>
      <w:r>
        <w:rPr>
          <w:rFonts w:ascii="Book Antiqua" w:eastAsia="Book Antiqua" w:hAnsi="Book Antiqua" w:cs="Book Antiqua"/>
          <w:color w:val="000000"/>
        </w:rPr>
        <w:t>Lyu</w:t>
      </w:r>
      <w:proofErr w:type="spellEnd"/>
      <w:r>
        <w:rPr>
          <w:rFonts w:ascii="Book Antiqua" w:eastAsia="Book Antiqua" w:hAnsi="Book Antiqua" w:cs="Book Antiqua"/>
          <w:color w:val="000000"/>
        </w:rPr>
        <w:t xml:space="preserve"> Z. Clinical and pathologic predictors of lymph node metastasis in papillary thyroid microcarcinomas.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49</w:t>
      </w:r>
      <w:r>
        <w:rPr>
          <w:rFonts w:ascii="Book Antiqua" w:eastAsia="Book Antiqua" w:hAnsi="Book Antiqua" w:cs="Book Antiqua"/>
          <w:color w:val="000000"/>
        </w:rPr>
        <w:t>: 151647 [PMID: 33126150 DOI: 10.1016/j.anndiagpath.2020.151647]</w:t>
      </w:r>
    </w:p>
    <w:p w14:paraId="3EC3CAD2" w14:textId="77777777" w:rsidR="00A77B3E" w:rsidRDefault="00C769D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Jeon MJ</w:t>
      </w:r>
      <w:r>
        <w:rPr>
          <w:rFonts w:ascii="Book Antiqua" w:eastAsia="Book Antiqua" w:hAnsi="Book Antiqua" w:cs="Book Antiqua"/>
          <w:color w:val="000000"/>
        </w:rPr>
        <w:t xml:space="preserve">, Kim WG, Choi YM, Kwon H, Lee YM, Sung TY, Yoon JH, Chung KW, Hong SJ, Kim TY, </w:t>
      </w:r>
      <w:proofErr w:type="spellStart"/>
      <w:r>
        <w:rPr>
          <w:rFonts w:ascii="Book Antiqua" w:eastAsia="Book Antiqua" w:hAnsi="Book Antiqua" w:cs="Book Antiqua"/>
          <w:color w:val="000000"/>
        </w:rPr>
        <w:t>Shong</w:t>
      </w:r>
      <w:proofErr w:type="spellEnd"/>
      <w:r>
        <w:rPr>
          <w:rFonts w:ascii="Book Antiqua" w:eastAsia="Book Antiqua" w:hAnsi="Book Antiqua" w:cs="Book Antiqua"/>
          <w:color w:val="000000"/>
        </w:rPr>
        <w:t xml:space="preserve"> YK, Song DE, Kim WB. Features Predictive of Distant Metastasis in Papillary Thyroid Microcarcinomas.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161-168 [PMID: 26563473 DOI: 10.1089/thy.2015.0375]</w:t>
      </w:r>
    </w:p>
    <w:p w14:paraId="7848BC98" w14:textId="77777777" w:rsidR="00A77B3E" w:rsidRDefault="00C769D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Salvatori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Perotti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Rufini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Maussier</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Summaria</w:t>
      </w:r>
      <w:proofErr w:type="spellEnd"/>
      <w:r>
        <w:rPr>
          <w:rFonts w:ascii="Book Antiqua" w:eastAsia="Book Antiqua" w:hAnsi="Book Antiqua" w:cs="Book Antiqua"/>
          <w:color w:val="000000"/>
        </w:rPr>
        <w:t xml:space="preserve"> V, Fadda G, </w:t>
      </w:r>
      <w:proofErr w:type="spellStart"/>
      <w:r>
        <w:rPr>
          <w:rFonts w:ascii="Book Antiqua" w:eastAsia="Book Antiqua" w:hAnsi="Book Antiqua" w:cs="Book Antiqua"/>
          <w:color w:val="000000"/>
        </w:rPr>
        <w:t>Troncone</w:t>
      </w:r>
      <w:proofErr w:type="spellEnd"/>
      <w:r>
        <w:rPr>
          <w:rFonts w:ascii="Book Antiqua" w:eastAsia="Book Antiqua" w:hAnsi="Book Antiqua" w:cs="Book Antiqua"/>
          <w:color w:val="000000"/>
        </w:rPr>
        <w:t xml:space="preserve"> L. Solitary liver metastasis from </w:t>
      </w:r>
      <w:proofErr w:type="spellStart"/>
      <w:r>
        <w:rPr>
          <w:rFonts w:ascii="Book Antiqua" w:eastAsia="Book Antiqua" w:hAnsi="Book Antiqua" w:cs="Book Antiqua"/>
          <w:color w:val="000000"/>
        </w:rPr>
        <w:t>Hürthle</w:t>
      </w:r>
      <w:proofErr w:type="spellEnd"/>
      <w:r>
        <w:rPr>
          <w:rFonts w:ascii="Book Antiqua" w:eastAsia="Book Antiqua" w:hAnsi="Book Antiqua" w:cs="Book Antiqua"/>
          <w:color w:val="000000"/>
        </w:rPr>
        <w:t xml:space="preserve"> cell thyroid cancer: a case report and review of the literature.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2004; </w:t>
      </w:r>
      <w:r>
        <w:rPr>
          <w:rFonts w:ascii="Book Antiqua" w:eastAsia="Book Antiqua" w:hAnsi="Book Antiqua" w:cs="Book Antiqua"/>
          <w:b/>
          <w:bCs/>
          <w:color w:val="000000"/>
        </w:rPr>
        <w:t>27</w:t>
      </w:r>
      <w:r>
        <w:rPr>
          <w:rFonts w:ascii="Book Antiqua" w:eastAsia="Book Antiqua" w:hAnsi="Book Antiqua" w:cs="Book Antiqua"/>
          <w:color w:val="000000"/>
        </w:rPr>
        <w:t>: 52-56 [PMID: 15053244 DOI: 10.1007/BF03350911]</w:t>
      </w:r>
    </w:p>
    <w:p w14:paraId="1977F90D" w14:textId="77777777" w:rsidR="00A77B3E" w:rsidRDefault="00C769D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Song HJ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YL, Xu YH,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ZL, Luo QY. Rare metastases of differentiated thyroid carcinoma: pictorial review.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R165-R174 [PMID: 21632805 DOI: 10.1530/ERC-11-0068]</w:t>
      </w:r>
    </w:p>
    <w:p w14:paraId="2A9A1581" w14:textId="77777777" w:rsidR="00A77B3E" w:rsidRDefault="00C769D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CS</w:t>
      </w:r>
      <w:r>
        <w:rPr>
          <w:rFonts w:ascii="Book Antiqua" w:eastAsia="Book Antiqua" w:hAnsi="Book Antiqua" w:cs="Book Antiqua"/>
          <w:color w:val="000000"/>
        </w:rPr>
        <w:t xml:space="preserve">, Tang KT, Lin JD, Yang AH, Lee CH, Lin HD. Diffuse sclerosing variant of papillary thyroid carcinoma with multiple metastases and elevated serum carcinoembryonic antigen level.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1187-1190 [PMID: 23050785 DOI: 10.1089/thy.2011.0361]</w:t>
      </w:r>
    </w:p>
    <w:p w14:paraId="7437CF06" w14:textId="77777777" w:rsidR="00A77B3E" w:rsidRDefault="00C769D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Huang X</w:t>
      </w:r>
      <w:r>
        <w:rPr>
          <w:rFonts w:ascii="Book Antiqua" w:eastAsia="Book Antiqua" w:hAnsi="Book Antiqua" w:cs="Book Antiqua"/>
          <w:color w:val="000000"/>
        </w:rPr>
        <w:t xml:space="preserve">, Xia Q, Huang Y, Peng A, Yang J. Age increased the cancer-specific mortality risk of thyroid cancer with lung metastasis. </w:t>
      </w:r>
      <w:r>
        <w:rPr>
          <w:rFonts w:ascii="Book Antiqua" w:eastAsia="Book Antiqua" w:hAnsi="Book Antiqua" w:cs="Book Antiqua"/>
          <w:i/>
          <w:iCs/>
          <w:color w:val="000000"/>
        </w:rPr>
        <w:t>Clin Endocrinol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2022 [PMID: 34990026 DOI: 10.1111/cen.14675]</w:t>
      </w:r>
    </w:p>
    <w:p w14:paraId="1C0E1F3B" w14:textId="77777777" w:rsidR="00A77B3E" w:rsidRDefault="00C769D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Nunes KS</w:t>
      </w:r>
      <w:r>
        <w:rPr>
          <w:rFonts w:ascii="Book Antiqua" w:eastAsia="Book Antiqua" w:hAnsi="Book Antiqua" w:cs="Book Antiqua"/>
          <w:color w:val="000000"/>
        </w:rPr>
        <w:t xml:space="preserve">, Matos LL, </w:t>
      </w:r>
      <w:proofErr w:type="spellStart"/>
      <w:r>
        <w:rPr>
          <w:rFonts w:ascii="Book Antiqua" w:eastAsia="Book Antiqua" w:hAnsi="Book Antiqua" w:cs="Book Antiqua"/>
          <w:color w:val="000000"/>
        </w:rPr>
        <w:t>Cavalheiro</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Magnabosco</w:t>
      </w:r>
      <w:proofErr w:type="spellEnd"/>
      <w:r>
        <w:rPr>
          <w:rFonts w:ascii="Book Antiqua" w:eastAsia="Book Antiqua" w:hAnsi="Book Antiqua" w:cs="Book Antiqua"/>
          <w:color w:val="000000"/>
        </w:rPr>
        <w:t xml:space="preserve"> FF, Tavares MR, Kulcsar MA, Hoff AO, Kowalski LP, </w:t>
      </w:r>
      <w:proofErr w:type="spellStart"/>
      <w:r>
        <w:rPr>
          <w:rFonts w:ascii="Book Antiqua" w:eastAsia="Book Antiqua" w:hAnsi="Book Antiqua" w:cs="Book Antiqua"/>
          <w:color w:val="000000"/>
        </w:rPr>
        <w:t>Leite</w:t>
      </w:r>
      <w:proofErr w:type="spellEnd"/>
      <w:r>
        <w:rPr>
          <w:rFonts w:ascii="Book Antiqua" w:eastAsia="Book Antiqua" w:hAnsi="Book Antiqua" w:cs="Book Antiqua"/>
          <w:color w:val="000000"/>
        </w:rPr>
        <w:t xml:space="preserve"> AK. Risk factors associated with disease-specific mortality </w:t>
      </w:r>
      <w:r>
        <w:rPr>
          <w:rFonts w:ascii="Book Antiqua" w:eastAsia="Book Antiqua" w:hAnsi="Book Antiqua" w:cs="Book Antiqua"/>
          <w:color w:val="000000"/>
        </w:rPr>
        <w:lastRenderedPageBreak/>
        <w:t xml:space="preserve">in papillary thyroid cancer patients with distant metastases.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2021 [PMID: 34665427 DOI: 10.1007/s12020-021-02901-z]</w:t>
      </w:r>
    </w:p>
    <w:p w14:paraId="64D0CC42" w14:textId="77777777" w:rsidR="00A77B3E" w:rsidRDefault="00C769D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Pu W</w:t>
      </w:r>
      <w:r>
        <w:rPr>
          <w:rFonts w:ascii="Book Antiqua" w:eastAsia="Book Antiqua" w:hAnsi="Book Antiqua" w:cs="Book Antiqua"/>
          <w:color w:val="000000"/>
        </w:rPr>
        <w:t xml:space="preserve">, Shi X, Yu P, Zhang M, Liu Z, Tan L, Han P, Wang Y, Ji D, Gan H, Wei W, Lu Z, Qu N, Hu J, Hu X, Luo Z, Li H, Ji Q, Wang J, Zhang X, Wang YL. Single-cell transcriptomic analysis of the tumor ecosystems underlying initiation and progression of papillary thyroid carcinoma.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6058 [PMID: 34663816 DOI: 10.1038/s41467-021-26343-3]</w:t>
      </w:r>
    </w:p>
    <w:p w14:paraId="3938F82A" w14:textId="77777777" w:rsidR="00A77B3E" w:rsidRDefault="00C769D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Pastorčić</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Grgić</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Stubljar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Perše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Zekan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Vučetić</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Šitić</w:t>
      </w:r>
      <w:proofErr w:type="spellEnd"/>
      <w:r>
        <w:rPr>
          <w:rFonts w:ascii="Book Antiqua" w:eastAsia="Book Antiqua" w:hAnsi="Book Antiqua" w:cs="Book Antiqua"/>
          <w:color w:val="000000"/>
        </w:rPr>
        <w:t xml:space="preserve"> S. Total Thyroidectomy with Central Node Dissection is a Valuable Option in Papillary Thyroid Cancer Treatment. </w:t>
      </w:r>
      <w:r>
        <w:rPr>
          <w:rFonts w:ascii="Book Antiqua" w:eastAsia="Book Antiqua" w:hAnsi="Book Antiqua" w:cs="Book Antiqua"/>
          <w:i/>
          <w:iCs/>
          <w:color w:val="000000"/>
        </w:rPr>
        <w:t>Acta Clin Croat</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102-107 [PMID: 34219891 DOI: 10.20471/acc.2020.59.s1.13]</w:t>
      </w:r>
    </w:p>
    <w:p w14:paraId="59952438" w14:textId="77777777" w:rsidR="00A77B3E" w:rsidRDefault="00C769D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Haugen BR</w:t>
      </w:r>
      <w:r>
        <w:rPr>
          <w:rFonts w:ascii="Book Antiqua" w:eastAsia="Book Antiqua" w:hAnsi="Book Antiqua" w:cs="Book Antiqua"/>
          <w:color w:val="000000"/>
        </w:rPr>
        <w:t xml:space="preserve">, Alexander EK, Bible KC, Doherty GM, Mandel SJ, </w:t>
      </w:r>
      <w:proofErr w:type="spellStart"/>
      <w:r>
        <w:rPr>
          <w:rFonts w:ascii="Book Antiqua" w:eastAsia="Book Antiqua" w:hAnsi="Book Antiqua" w:cs="Book Antiqua"/>
          <w:color w:val="000000"/>
        </w:rPr>
        <w:t>Nikiforov</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F, Randolph GW, Sawka AM, Schlumberger M, </w:t>
      </w:r>
      <w:proofErr w:type="spellStart"/>
      <w:r>
        <w:rPr>
          <w:rFonts w:ascii="Book Antiqua" w:eastAsia="Book Antiqua" w:hAnsi="Book Antiqua" w:cs="Book Antiqua"/>
          <w:color w:val="000000"/>
        </w:rPr>
        <w:t>Schuff</w:t>
      </w:r>
      <w:proofErr w:type="spellEnd"/>
      <w:r>
        <w:rPr>
          <w:rFonts w:ascii="Book Antiqua" w:eastAsia="Book Antiqua" w:hAnsi="Book Antiqua" w:cs="Book Antiqua"/>
          <w:color w:val="000000"/>
        </w:rPr>
        <w:t xml:space="preserve"> KG, Sherman SI, Sosa JA, Steward DL, Tuttle RM, </w:t>
      </w:r>
      <w:proofErr w:type="spellStart"/>
      <w:r>
        <w:rPr>
          <w:rFonts w:ascii="Book Antiqua" w:eastAsia="Book Antiqua" w:hAnsi="Book Antiqua" w:cs="Book Antiqua"/>
          <w:color w:val="000000"/>
        </w:rPr>
        <w:t>Wartofsky</w:t>
      </w:r>
      <w:proofErr w:type="spellEnd"/>
      <w:r>
        <w:rPr>
          <w:rFonts w:ascii="Book Antiqua" w:eastAsia="Book Antiqua" w:hAnsi="Book Antiqua" w:cs="Book Antiqua"/>
          <w:color w:val="000000"/>
        </w:rPr>
        <w:t xml:space="preserve"> L. 2015 American Thyroid Association Management Guidelines for Adult Patients with Thyroid Nodules and Differentiated Thyroid Cancer: The American Thyroid Association Guidelines Task Force on Thyroid Nodules and Differentiated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1-133 [PMID: 26462967 DOI: 10.1089/thy.2015.0020]</w:t>
      </w:r>
    </w:p>
    <w:p w14:paraId="499B64B1" w14:textId="77777777" w:rsidR="00A77B3E" w:rsidRDefault="00C769DC">
      <w:pPr>
        <w:spacing w:line="360" w:lineRule="auto"/>
        <w:jc w:val="both"/>
      </w:pPr>
      <w:r>
        <w:rPr>
          <w:rFonts w:ascii="Book Antiqua" w:eastAsia="Book Antiqua" w:hAnsi="Book Antiqua" w:cs="Book Antiqua"/>
          <w:color w:val="000000"/>
        </w:rPr>
        <w:t xml:space="preserve">19 </w:t>
      </w:r>
      <w:r w:rsidR="00E963AA">
        <w:rPr>
          <w:rFonts w:ascii="Book Antiqua" w:eastAsia="Book Antiqua" w:hAnsi="Book Antiqua" w:cs="Book Antiqua"/>
          <w:b/>
          <w:bCs/>
          <w:color w:val="000000"/>
        </w:rPr>
        <w:t>Gao M</w:t>
      </w:r>
      <w:r>
        <w:rPr>
          <w:rFonts w:ascii="Book Antiqua" w:eastAsia="Book Antiqua" w:hAnsi="Book Antiqua" w:cs="Book Antiqua"/>
          <w:b/>
          <w:bCs/>
          <w:color w:val="000000"/>
        </w:rPr>
        <w:t>,</w:t>
      </w:r>
      <w:r>
        <w:rPr>
          <w:rFonts w:ascii="Book Antiqua" w:eastAsia="Book Antiqua" w:hAnsi="Book Antiqua" w:cs="Book Antiqua"/>
          <w:color w:val="000000"/>
        </w:rPr>
        <w:t xml:space="preserve"> Ge M, Ji Q, Cheng R, Lu H, Guan H.</w:t>
      </w:r>
      <w:r w:rsidR="00E963A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2016 Chinese expert consensus and guidelines for the diagnosis and treatment of papillary thyroid microcarcinoma. </w:t>
      </w:r>
      <w:r w:rsidRPr="00D87062">
        <w:rPr>
          <w:rFonts w:ascii="Book Antiqua" w:eastAsia="Book Antiqua" w:hAnsi="Book Antiqua" w:cs="Book Antiqua"/>
          <w:i/>
          <w:color w:val="000000"/>
        </w:rPr>
        <w:t xml:space="preserve">Cancer Biol Med </w:t>
      </w:r>
      <w:r>
        <w:rPr>
          <w:rFonts w:ascii="Book Antiqua" w:eastAsia="Book Antiqua" w:hAnsi="Book Antiqua" w:cs="Book Antiqua"/>
          <w:color w:val="000000"/>
        </w:rPr>
        <w:t>2017;</w:t>
      </w:r>
      <w:r w:rsidR="00D87062">
        <w:rPr>
          <w:rFonts w:ascii="Book Antiqua" w:hAnsi="Book Antiqua" w:cs="Book Antiqua" w:hint="eastAsia"/>
          <w:color w:val="000000"/>
          <w:lang w:eastAsia="zh-CN"/>
        </w:rPr>
        <w:t xml:space="preserve"> </w:t>
      </w:r>
      <w:r>
        <w:rPr>
          <w:rFonts w:ascii="Book Antiqua" w:eastAsia="Book Antiqua" w:hAnsi="Book Antiqua" w:cs="Book Antiqua"/>
          <w:b/>
          <w:bCs/>
          <w:color w:val="000000"/>
        </w:rPr>
        <w:t>14</w:t>
      </w:r>
      <w:r w:rsidR="00E963AA">
        <w:rPr>
          <w:rFonts w:ascii="Book Antiqua" w:eastAsia="Book Antiqua" w:hAnsi="Book Antiqua" w:cs="Book Antiqua"/>
          <w:color w:val="000000"/>
        </w:rPr>
        <w:t>:</w:t>
      </w:r>
      <w:r w:rsidR="00D87062">
        <w:rPr>
          <w:rFonts w:ascii="Book Antiqua" w:hAnsi="Book Antiqua" w:cs="Book Antiqua" w:hint="eastAsia"/>
          <w:color w:val="000000"/>
          <w:lang w:eastAsia="zh-CN"/>
        </w:rPr>
        <w:t xml:space="preserve"> </w:t>
      </w:r>
      <w:r w:rsidR="00E963AA">
        <w:rPr>
          <w:rFonts w:ascii="Book Antiqua" w:eastAsia="Book Antiqua" w:hAnsi="Book Antiqua" w:cs="Book Antiqua"/>
          <w:color w:val="000000"/>
        </w:rPr>
        <w:t>203-211</w:t>
      </w:r>
      <w:r>
        <w:rPr>
          <w:rFonts w:ascii="Book Antiqua" w:eastAsia="Book Antiqua" w:hAnsi="Book Antiqua" w:cs="Book Antiqua"/>
          <w:color w:val="000000"/>
        </w:rPr>
        <w:t xml:space="preserve"> [</w:t>
      </w:r>
      <w:r w:rsidR="00E963AA" w:rsidRPr="00E963AA">
        <w:rPr>
          <w:rFonts w:ascii="Book Antiqua" w:eastAsia="Book Antiqua" w:hAnsi="Book Antiqua" w:cs="Book Antiqua"/>
          <w:color w:val="000000"/>
        </w:rPr>
        <w:t>PMID: 28948061</w:t>
      </w:r>
      <w:r w:rsidR="00E963AA">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DOI:10.20892/j.issn</w:t>
      </w:r>
      <w:proofErr w:type="gramEnd"/>
      <w:r>
        <w:rPr>
          <w:rFonts w:ascii="Book Antiqua" w:eastAsia="Book Antiqua" w:hAnsi="Book Antiqua" w:cs="Book Antiqua"/>
          <w:color w:val="000000"/>
        </w:rPr>
        <w:t>.2095-3941.2017.0051]</w:t>
      </w:r>
    </w:p>
    <w:p w14:paraId="6972A6CD" w14:textId="77777777" w:rsidR="00A77B3E" w:rsidRDefault="00C769D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Knappe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Giovanella</w:t>
      </w:r>
      <w:proofErr w:type="spellEnd"/>
      <w:r>
        <w:rPr>
          <w:rFonts w:ascii="Book Antiqua" w:eastAsia="Book Antiqua" w:hAnsi="Book Antiqua" w:cs="Book Antiqua"/>
          <w:color w:val="000000"/>
        </w:rPr>
        <w:t xml:space="preserve"> L. Life after thyroid cancer: the role of thyroglobulin and thyroglobulin antibodies for postoperative follow-up. </w:t>
      </w:r>
      <w:r>
        <w:rPr>
          <w:rFonts w:ascii="Book Antiqua" w:eastAsia="Book Antiqua" w:hAnsi="Book Antiqua" w:cs="Book Antiqua"/>
          <w:i/>
          <w:iCs/>
          <w:color w:val="000000"/>
        </w:rPr>
        <w:t xml:space="preserve">Expert Rev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273-279 [PMID: 34693849 DOI: 10.1080/17446651.2021.1993060]</w:t>
      </w:r>
    </w:p>
    <w:p w14:paraId="6E75F1C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DC8F09A" w14:textId="77777777" w:rsidR="00A77B3E" w:rsidRDefault="00C769DC">
      <w:pPr>
        <w:spacing w:line="360" w:lineRule="auto"/>
        <w:jc w:val="both"/>
      </w:pPr>
      <w:r>
        <w:rPr>
          <w:rFonts w:ascii="Book Antiqua" w:eastAsia="Book Antiqua" w:hAnsi="Book Antiqua" w:cs="Book Antiqua"/>
          <w:b/>
          <w:color w:val="000000"/>
        </w:rPr>
        <w:lastRenderedPageBreak/>
        <w:t>Footnotes</w:t>
      </w:r>
    </w:p>
    <w:p w14:paraId="60C31C49" w14:textId="77777777" w:rsidR="00A77B3E" w:rsidRDefault="00C769D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case report and any accompanying images.</w:t>
      </w:r>
    </w:p>
    <w:p w14:paraId="3820FC47" w14:textId="77777777" w:rsidR="00A77B3E" w:rsidRDefault="00A77B3E">
      <w:pPr>
        <w:spacing w:line="360" w:lineRule="auto"/>
        <w:jc w:val="both"/>
      </w:pPr>
    </w:p>
    <w:p w14:paraId="647B0EE0" w14:textId="77777777" w:rsidR="00A77B3E" w:rsidRDefault="00C769D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hd w:val="clear" w:color="auto" w:fill="FFFFFF"/>
        </w:rPr>
        <w:t>The authors declare that they have no competing interests.</w:t>
      </w:r>
    </w:p>
    <w:p w14:paraId="5FF69478" w14:textId="77777777" w:rsidR="00A77B3E" w:rsidRDefault="00A77B3E">
      <w:pPr>
        <w:spacing w:line="360" w:lineRule="auto"/>
        <w:jc w:val="both"/>
      </w:pPr>
    </w:p>
    <w:p w14:paraId="11AAAB6B" w14:textId="77777777" w:rsidR="00A77B3E" w:rsidRDefault="00C769D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Our case report is written according to CARE Checklist (2016).</w:t>
      </w:r>
    </w:p>
    <w:p w14:paraId="5B7EE9F5" w14:textId="77777777" w:rsidR="00A77B3E" w:rsidRDefault="00A77B3E">
      <w:pPr>
        <w:spacing w:line="360" w:lineRule="auto"/>
        <w:jc w:val="both"/>
      </w:pPr>
    </w:p>
    <w:p w14:paraId="2EE23DC9" w14:textId="77777777" w:rsidR="00A77B3E" w:rsidRDefault="00C769D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69236F" w14:textId="77777777" w:rsidR="00A77B3E" w:rsidRDefault="00A77B3E">
      <w:pPr>
        <w:spacing w:line="360" w:lineRule="auto"/>
        <w:jc w:val="both"/>
      </w:pPr>
    </w:p>
    <w:p w14:paraId="348123E1" w14:textId="77777777" w:rsidR="00A77B3E" w:rsidRDefault="00C769D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94A3E50" w14:textId="77777777" w:rsidR="00A77B3E" w:rsidRDefault="00C769D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0455929" w14:textId="77777777" w:rsidR="00A77B3E" w:rsidRDefault="00A77B3E">
      <w:pPr>
        <w:spacing w:line="360" w:lineRule="auto"/>
        <w:jc w:val="both"/>
      </w:pPr>
    </w:p>
    <w:p w14:paraId="4F7A220E" w14:textId="77777777" w:rsidR="00A77B3E" w:rsidRDefault="00C769D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 2021</w:t>
      </w:r>
    </w:p>
    <w:p w14:paraId="1B795AB7" w14:textId="77777777" w:rsidR="00A77B3E" w:rsidRDefault="00C769D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14:paraId="1999D9FA" w14:textId="420D1D1D" w:rsidR="00A77B3E" w:rsidRDefault="00C769DC">
      <w:pPr>
        <w:spacing w:line="360" w:lineRule="auto"/>
        <w:jc w:val="both"/>
      </w:pPr>
      <w:r>
        <w:rPr>
          <w:rFonts w:ascii="Book Antiqua" w:eastAsia="Book Antiqua" w:hAnsi="Book Antiqua" w:cs="Book Antiqua"/>
          <w:b/>
          <w:color w:val="000000"/>
        </w:rPr>
        <w:t xml:space="preserve">Article in press: </w:t>
      </w:r>
    </w:p>
    <w:p w14:paraId="3E4C07D7" w14:textId="77777777" w:rsidR="00A77B3E" w:rsidRDefault="00A77B3E">
      <w:pPr>
        <w:spacing w:line="360" w:lineRule="auto"/>
        <w:jc w:val="both"/>
      </w:pPr>
    </w:p>
    <w:p w14:paraId="05D5898B" w14:textId="77777777" w:rsidR="00A77B3E" w:rsidRDefault="00C769D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6C0A4314" w14:textId="77777777" w:rsidR="00A77B3E" w:rsidRDefault="00C769D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BC4F33" w14:textId="77777777" w:rsidR="00A77B3E" w:rsidRDefault="00C769DC">
      <w:pPr>
        <w:spacing w:line="360" w:lineRule="auto"/>
        <w:jc w:val="both"/>
      </w:pPr>
      <w:r>
        <w:rPr>
          <w:rFonts w:ascii="Book Antiqua" w:eastAsia="Book Antiqua" w:hAnsi="Book Antiqua" w:cs="Book Antiqua"/>
          <w:b/>
          <w:color w:val="000000"/>
        </w:rPr>
        <w:t>Peer-review report’s scientific quality classification</w:t>
      </w:r>
    </w:p>
    <w:p w14:paraId="333737F6" w14:textId="77777777" w:rsidR="00A77B3E" w:rsidRDefault="00C769DC">
      <w:pPr>
        <w:spacing w:line="360" w:lineRule="auto"/>
        <w:jc w:val="both"/>
      </w:pPr>
      <w:r>
        <w:rPr>
          <w:rFonts w:ascii="Book Antiqua" w:eastAsia="Book Antiqua" w:hAnsi="Book Antiqua" w:cs="Book Antiqua"/>
          <w:color w:val="000000"/>
        </w:rPr>
        <w:t>Grade A (Excellent): 0</w:t>
      </w:r>
    </w:p>
    <w:p w14:paraId="686AA970" w14:textId="77777777" w:rsidR="00A77B3E" w:rsidRDefault="00C769DC">
      <w:pPr>
        <w:spacing w:line="360" w:lineRule="auto"/>
        <w:jc w:val="both"/>
      </w:pPr>
      <w:r>
        <w:rPr>
          <w:rFonts w:ascii="Book Antiqua" w:eastAsia="Book Antiqua" w:hAnsi="Book Antiqua" w:cs="Book Antiqua"/>
          <w:color w:val="000000"/>
        </w:rPr>
        <w:lastRenderedPageBreak/>
        <w:t>Grade B (Very good): 0</w:t>
      </w:r>
    </w:p>
    <w:p w14:paraId="5EF31C0E" w14:textId="77777777" w:rsidR="00A77B3E" w:rsidRDefault="00C769DC">
      <w:pPr>
        <w:spacing w:line="360" w:lineRule="auto"/>
        <w:jc w:val="both"/>
      </w:pPr>
      <w:r>
        <w:rPr>
          <w:rFonts w:ascii="Book Antiqua" w:eastAsia="Book Antiqua" w:hAnsi="Book Antiqua" w:cs="Book Antiqua"/>
          <w:color w:val="000000"/>
        </w:rPr>
        <w:t>Grade C (Good): C, C</w:t>
      </w:r>
    </w:p>
    <w:p w14:paraId="2F883448" w14:textId="77777777" w:rsidR="00A77B3E" w:rsidRDefault="00C769DC">
      <w:pPr>
        <w:spacing w:line="360" w:lineRule="auto"/>
        <w:jc w:val="both"/>
      </w:pPr>
      <w:r>
        <w:rPr>
          <w:rFonts w:ascii="Book Antiqua" w:eastAsia="Book Antiqua" w:hAnsi="Book Antiqua" w:cs="Book Antiqua"/>
          <w:color w:val="000000"/>
        </w:rPr>
        <w:t>Grade D (Fair): 0</w:t>
      </w:r>
    </w:p>
    <w:p w14:paraId="174A76EA" w14:textId="77777777" w:rsidR="00A77B3E" w:rsidRDefault="00C769DC">
      <w:pPr>
        <w:spacing w:line="360" w:lineRule="auto"/>
        <w:jc w:val="both"/>
      </w:pPr>
      <w:r>
        <w:rPr>
          <w:rFonts w:ascii="Book Antiqua" w:eastAsia="Book Antiqua" w:hAnsi="Book Antiqua" w:cs="Book Antiqua"/>
          <w:color w:val="000000"/>
        </w:rPr>
        <w:t>Grade E (Poor): 0</w:t>
      </w:r>
    </w:p>
    <w:p w14:paraId="1EC0B0CC" w14:textId="77777777" w:rsidR="00A77B3E" w:rsidRDefault="00A77B3E">
      <w:pPr>
        <w:spacing w:line="360" w:lineRule="auto"/>
        <w:jc w:val="both"/>
      </w:pPr>
    </w:p>
    <w:p w14:paraId="614B4804" w14:textId="6E11F960" w:rsidR="00A77B3E" w:rsidRDefault="00C769DC" w:rsidP="00013C82">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Cainap</w:t>
      </w:r>
      <w:proofErr w:type="spellEnd"/>
      <w:r>
        <w:rPr>
          <w:rFonts w:ascii="Book Antiqua" w:eastAsia="Book Antiqua" w:hAnsi="Book Antiqua" w:cs="Book Antiqua"/>
          <w:color w:val="000000"/>
        </w:rPr>
        <w:t xml:space="preserve"> C, </w:t>
      </w:r>
      <w:r w:rsidR="00013C82" w:rsidRPr="00013C82">
        <w:rPr>
          <w:rFonts w:ascii="Book Antiqua" w:eastAsia="Book Antiqua" w:hAnsi="Book Antiqua" w:cs="Book Antiqua"/>
          <w:color w:val="000000"/>
        </w:rPr>
        <w:t>Romania</w:t>
      </w:r>
      <w:r w:rsidR="00013C82">
        <w:rPr>
          <w:rFonts w:ascii="Book Antiqua" w:hAnsi="Book Antiqua" w:cs="Book Antiqua" w:hint="eastAsia"/>
          <w:color w:val="000000"/>
          <w:lang w:eastAsia="zh-CN"/>
        </w:rPr>
        <w:t xml:space="preserve">; </w:t>
      </w:r>
      <w:r>
        <w:rPr>
          <w:rFonts w:ascii="Book Antiqua" w:eastAsia="Book Antiqua" w:hAnsi="Book Antiqua" w:cs="Book Antiqua"/>
          <w:color w:val="000000"/>
        </w:rPr>
        <w:t>Pop TL</w:t>
      </w:r>
      <w:r w:rsidR="00013C82">
        <w:rPr>
          <w:rFonts w:ascii="Book Antiqua" w:hAnsi="Book Antiqua" w:cs="Book Antiqua" w:hint="eastAsia"/>
          <w:color w:val="000000"/>
          <w:lang w:eastAsia="zh-CN"/>
        </w:rPr>
        <w:t xml:space="preserve">, </w:t>
      </w:r>
      <w:r w:rsidR="00CA188F" w:rsidRPr="00CA188F">
        <w:rPr>
          <w:rFonts w:ascii="Book Antiqua" w:hAnsi="Book Antiqua" w:cs="Book Antiqua"/>
          <w:color w:val="000000"/>
          <w:lang w:eastAsia="zh-CN"/>
        </w:rPr>
        <w:t>Romania</w:t>
      </w:r>
      <w:r>
        <w:rPr>
          <w:rFonts w:ascii="Book Antiqua" w:eastAsia="Book Antiqua" w:hAnsi="Book Antiqua" w:cs="Book Antiqua"/>
          <w:b/>
          <w:color w:val="000000"/>
        </w:rPr>
        <w:t xml:space="preserve"> S-Editor: </w:t>
      </w:r>
      <w:r w:rsidR="00013C82" w:rsidRPr="00013C82">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sidR="00CA188F" w:rsidRPr="00CA188F">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013C82" w:rsidRPr="00013C82">
        <w:rPr>
          <w:rFonts w:ascii="Book Antiqua" w:eastAsia="Book Antiqua" w:hAnsi="Book Antiqua" w:cs="Book Antiqua"/>
          <w:color w:val="000000"/>
        </w:rPr>
        <w:t>Xing YX</w:t>
      </w:r>
    </w:p>
    <w:p w14:paraId="2016AD5A" w14:textId="77777777" w:rsidR="00A77B3E" w:rsidRDefault="00C769D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1051EC1" w14:textId="77777777" w:rsidR="005E112F" w:rsidRPr="005E112F" w:rsidRDefault="00DF27F3">
      <w:pPr>
        <w:spacing w:line="360" w:lineRule="auto"/>
        <w:jc w:val="both"/>
        <w:rPr>
          <w:lang w:eastAsia="zh-CN"/>
        </w:rPr>
      </w:pPr>
      <w:r>
        <w:rPr>
          <w:noProof/>
          <w:lang w:eastAsia="zh-CN"/>
        </w:rPr>
        <w:drawing>
          <wp:inline distT="0" distB="0" distL="0" distR="0" wp14:anchorId="492D15CE" wp14:editId="61AA6091">
            <wp:extent cx="4122420" cy="3771900"/>
            <wp:effectExtent l="0" t="0" r="0" b="0"/>
            <wp:docPr id="1" name="图片 1" descr="D:\168\编稿\73534\新\7353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534\新\7353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2420" cy="3771900"/>
                    </a:xfrm>
                    <a:prstGeom prst="rect">
                      <a:avLst/>
                    </a:prstGeom>
                    <a:noFill/>
                    <a:ln>
                      <a:noFill/>
                    </a:ln>
                  </pic:spPr>
                </pic:pic>
              </a:graphicData>
            </a:graphic>
          </wp:inline>
        </w:drawing>
      </w:r>
    </w:p>
    <w:p w14:paraId="5C798969" w14:textId="77777777" w:rsidR="00A77B3E" w:rsidRDefault="000B2015">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 xml:space="preserve">1 </w:t>
      </w:r>
      <w:r w:rsidR="004C5367">
        <w:rPr>
          <w:rFonts w:ascii="Book Antiqua" w:hAnsi="Book Antiqua" w:cs="Book Antiqua" w:hint="eastAsia"/>
          <w:b/>
          <w:color w:val="000000"/>
          <w:lang w:eastAsia="zh-CN"/>
        </w:rPr>
        <w:t>P</w:t>
      </w:r>
      <w:r w:rsidR="004C5367" w:rsidRPr="004C5367">
        <w:rPr>
          <w:rFonts w:ascii="Book Antiqua" w:eastAsia="Book Antiqua" w:hAnsi="Book Antiqua" w:cs="Book Antiqua"/>
          <w:b/>
          <w:color w:val="000000"/>
        </w:rPr>
        <w:t>ositron emission tomography/magnetic resonance imaging</w:t>
      </w:r>
      <w:r w:rsidR="004C5367">
        <w:rPr>
          <w:rFonts w:ascii="Book Antiqua" w:hAnsi="Book Antiqua" w:cs="Book Antiqua" w:hint="eastAsia"/>
          <w:b/>
          <w:color w:val="000000"/>
          <w:lang w:eastAsia="zh-CN"/>
        </w:rPr>
        <w:t xml:space="preserve"> </w:t>
      </w:r>
      <w:r w:rsidR="00C769DC" w:rsidRPr="000B2015">
        <w:rPr>
          <w:rFonts w:ascii="Book Antiqua" w:eastAsia="Book Antiqua" w:hAnsi="Book Antiqua" w:cs="Book Antiqua"/>
          <w:b/>
          <w:color w:val="000000"/>
        </w:rPr>
        <w:t xml:space="preserve">images.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High concentration iodine uptake in the left lobe of the thyroid (arrow)</w:t>
      </w:r>
      <w:r w:rsidR="00326CB4">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w:t>
      </w:r>
      <w:r w:rsidR="00C769DC">
        <w:rPr>
          <w:rFonts w:ascii="Book Antiqua" w:eastAsia="Book Antiqua" w:hAnsi="Book Antiqua" w:cs="Book Antiqua"/>
          <w:color w:val="000000"/>
        </w:rPr>
        <w:t xml:space="preserve"> Plain </w:t>
      </w:r>
      <w:r w:rsidR="007861D9">
        <w:rPr>
          <w:rFonts w:ascii="Book Antiqua" w:hAnsi="Book Antiqua" w:cs="Book Antiqua" w:hint="eastAsia"/>
          <w:color w:val="000000"/>
          <w:lang w:eastAsia="zh-CN"/>
        </w:rPr>
        <w:t>c</w:t>
      </w:r>
      <w:r w:rsidR="007861D9" w:rsidRPr="007861D9">
        <w:rPr>
          <w:rFonts w:ascii="Book Antiqua" w:eastAsia="Book Antiqua" w:hAnsi="Book Antiqua" w:cs="Book Antiqua"/>
          <w:color w:val="000000"/>
        </w:rPr>
        <w:t>omputer tomography</w:t>
      </w:r>
      <w:r w:rsidR="00C769DC">
        <w:rPr>
          <w:rFonts w:ascii="Book Antiqua" w:eastAsia="Book Antiqua" w:hAnsi="Book Antiqua" w:cs="Book Antiqua"/>
          <w:color w:val="000000"/>
        </w:rPr>
        <w:t xml:space="preserve"> scan showing the lesions in the left lobe of the thyroid have low-density nodular changes (arrow) involving the thyroid capsule</w:t>
      </w:r>
      <w:r w:rsidR="00326CB4">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C:</w:t>
      </w:r>
      <w:r w:rsidR="00C769DC">
        <w:rPr>
          <w:rFonts w:ascii="Book Antiqua" w:eastAsia="Book Antiqua" w:hAnsi="Book Antiqua" w:cs="Book Antiqua"/>
          <w:color w:val="000000"/>
        </w:rPr>
        <w:t xml:space="preserve"> </w:t>
      </w:r>
      <w:r w:rsidR="00326CB4">
        <w:rPr>
          <w:rFonts w:ascii="Book Antiqua" w:hAnsi="Book Antiqua" w:cs="Book Antiqua" w:hint="eastAsia"/>
          <w:color w:val="000000"/>
          <w:lang w:eastAsia="zh-CN"/>
        </w:rPr>
        <w:t>P</w:t>
      </w:r>
      <w:r w:rsidR="007861D9" w:rsidRPr="007861D9">
        <w:rPr>
          <w:rFonts w:ascii="Book Antiqua" w:eastAsia="Book Antiqua" w:hAnsi="Book Antiqua" w:cs="Book Antiqua"/>
          <w:color w:val="000000"/>
        </w:rPr>
        <w:t>ositron emission tomography (PET)/magnetic resonance imaging (MRI)</w:t>
      </w:r>
      <w:r w:rsidR="00C769DC">
        <w:rPr>
          <w:rFonts w:ascii="Book Antiqua" w:eastAsia="Book Antiqua" w:hAnsi="Book Antiqua" w:cs="Book Antiqua"/>
          <w:color w:val="000000"/>
        </w:rPr>
        <w:t xml:space="preserve"> images showing multiple diffuse nodules in the lung (arrow)</w:t>
      </w:r>
      <w:r w:rsidR="00326CB4">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D:</w:t>
      </w:r>
      <w:r w:rsidR="00C769DC">
        <w:rPr>
          <w:rFonts w:ascii="Book Antiqua" w:eastAsia="Book Antiqua" w:hAnsi="Book Antiqua" w:cs="Book Antiqua"/>
          <w:color w:val="000000"/>
        </w:rPr>
        <w:t xml:space="preserve"> PET-MRI showing a high concentration of iodide uptake in the liver metastases (arrow).</w:t>
      </w:r>
    </w:p>
    <w:p w14:paraId="3D995CEF" w14:textId="77777777" w:rsidR="00DF27F3" w:rsidRPr="00DF27F3" w:rsidRDefault="00DF27F3">
      <w:pPr>
        <w:spacing w:line="360" w:lineRule="auto"/>
        <w:jc w:val="both"/>
        <w:rPr>
          <w:lang w:eastAsia="zh-CN"/>
        </w:rPr>
      </w:pPr>
      <w:r>
        <w:rPr>
          <w:noProof/>
          <w:lang w:eastAsia="zh-CN"/>
        </w:rPr>
        <w:drawing>
          <wp:inline distT="0" distB="0" distL="0" distR="0" wp14:anchorId="6047879F" wp14:editId="332ABCA6">
            <wp:extent cx="3985260" cy="1958340"/>
            <wp:effectExtent l="0" t="0" r="0" b="0"/>
            <wp:docPr id="2" name="图片 2" descr="D:\168\编稿\73534\新\7353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534\新\7353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5260" cy="1958340"/>
                    </a:xfrm>
                    <a:prstGeom prst="rect">
                      <a:avLst/>
                    </a:prstGeom>
                    <a:noFill/>
                    <a:ln>
                      <a:noFill/>
                    </a:ln>
                  </pic:spPr>
                </pic:pic>
              </a:graphicData>
            </a:graphic>
          </wp:inline>
        </w:drawing>
      </w:r>
    </w:p>
    <w:p w14:paraId="3F8F03DB" w14:textId="77777777" w:rsidR="00A77B3E" w:rsidRDefault="000B2015">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lastRenderedPageBreak/>
        <w:t>F</w:t>
      </w:r>
      <w:r>
        <w:rPr>
          <w:rFonts w:ascii="Book Antiqua" w:eastAsia="Book Antiqua" w:hAnsi="Book Antiqua" w:cs="Book Antiqua"/>
          <w:b/>
          <w:bCs/>
          <w:color w:val="000000"/>
        </w:rPr>
        <w:t xml:space="preserve">igure </w:t>
      </w:r>
      <w:r>
        <w:rPr>
          <w:rFonts w:ascii="Book Antiqua" w:hAnsi="Book Antiqua" w:cs="Book Antiqua" w:hint="eastAsia"/>
          <w:b/>
          <w:bCs/>
          <w:color w:val="000000"/>
          <w:lang w:eastAsia="zh-CN"/>
        </w:rPr>
        <w:t>2</w:t>
      </w:r>
      <w:r w:rsidR="00C769DC" w:rsidRPr="000B2015">
        <w:rPr>
          <w:rFonts w:ascii="Book Antiqua" w:eastAsia="Book Antiqua" w:hAnsi="Book Antiqua" w:cs="Book Antiqua"/>
          <w:b/>
          <w:bCs/>
          <w:color w:val="000000"/>
        </w:rPr>
        <w:t xml:space="preserve"> </w:t>
      </w:r>
      <w:r w:rsidR="00C769DC" w:rsidRPr="000B2015">
        <w:rPr>
          <w:rFonts w:ascii="Book Antiqua" w:eastAsia="Book Antiqua" w:hAnsi="Book Antiqua" w:cs="Book Antiqua"/>
          <w:b/>
          <w:color w:val="000000"/>
        </w:rPr>
        <w:t xml:space="preserve">Chest </w:t>
      </w:r>
      <w:r w:rsidR="007861D9" w:rsidRPr="007861D9">
        <w:rPr>
          <w:rFonts w:ascii="Book Antiqua" w:eastAsia="Book Antiqua" w:hAnsi="Book Antiqua" w:cs="Book Antiqua"/>
          <w:b/>
          <w:color w:val="000000"/>
        </w:rPr>
        <w:t>computer tomography</w:t>
      </w:r>
      <w:r w:rsidR="00C769DC" w:rsidRPr="000B2015">
        <w:rPr>
          <w:rFonts w:ascii="Book Antiqua" w:eastAsia="Book Antiqua" w:hAnsi="Book Antiqua" w:cs="Book Antiqua"/>
          <w:b/>
          <w:color w:val="000000"/>
        </w:rPr>
        <w:t>.</w:t>
      </w:r>
      <w:r w:rsidR="007861D9">
        <w:rPr>
          <w:rFonts w:ascii="Book Antiqua" w:eastAsia="Book Antiqua" w:hAnsi="Book Antiqua" w:cs="Book Antiqua"/>
          <w:color w:val="000000"/>
        </w:rPr>
        <w:t xml:space="preserve"> A-B</w:t>
      </w:r>
      <w:r w:rsidR="007861D9">
        <w:rPr>
          <w:rFonts w:ascii="Book Antiqua" w:hAnsi="Book Antiqua" w:cs="Book Antiqua" w:hint="eastAsia"/>
          <w:color w:val="000000"/>
          <w:lang w:eastAsia="zh-CN"/>
        </w:rPr>
        <w:t>:</w:t>
      </w:r>
      <w:r w:rsidR="00326CB4">
        <w:rPr>
          <w:rFonts w:ascii="Book Antiqua" w:hAnsi="Book Antiqua" w:cs="Book Antiqua" w:hint="eastAsia"/>
          <w:color w:val="000000"/>
          <w:lang w:eastAsia="zh-CN"/>
        </w:rPr>
        <w:t xml:space="preserve"> </w:t>
      </w:r>
      <w:r w:rsidR="00C769DC">
        <w:rPr>
          <w:rFonts w:ascii="Book Antiqua" w:eastAsia="Book Antiqua" w:hAnsi="Book Antiqua" w:cs="Book Antiqua"/>
          <w:color w:val="000000"/>
        </w:rPr>
        <w:t>Multiple nodules in both lungs suggest metastasis (arrow).</w:t>
      </w:r>
    </w:p>
    <w:p w14:paraId="6C93C9E3" w14:textId="77777777" w:rsidR="00DF27F3" w:rsidRPr="00DF27F3" w:rsidRDefault="00DF27F3">
      <w:pPr>
        <w:spacing w:line="360" w:lineRule="auto"/>
        <w:jc w:val="both"/>
        <w:rPr>
          <w:lang w:eastAsia="zh-CN"/>
        </w:rPr>
      </w:pPr>
      <w:r>
        <w:rPr>
          <w:noProof/>
          <w:lang w:eastAsia="zh-CN"/>
        </w:rPr>
        <w:drawing>
          <wp:inline distT="0" distB="0" distL="0" distR="0" wp14:anchorId="0993F6A3" wp14:editId="0C6985E3">
            <wp:extent cx="4930140" cy="4495800"/>
            <wp:effectExtent l="0" t="0" r="0" b="0"/>
            <wp:docPr id="3" name="图片 3" descr="D:\168\编稿\73534\新\7353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534\新\7353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0140" cy="4495800"/>
                    </a:xfrm>
                    <a:prstGeom prst="rect">
                      <a:avLst/>
                    </a:prstGeom>
                    <a:noFill/>
                    <a:ln>
                      <a:noFill/>
                    </a:ln>
                  </pic:spPr>
                </pic:pic>
              </a:graphicData>
            </a:graphic>
          </wp:inline>
        </w:drawing>
      </w:r>
    </w:p>
    <w:p w14:paraId="7CB507CA" w14:textId="77777777" w:rsidR="00A77B3E" w:rsidRDefault="000B2015">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 xml:space="preserve">3 </w:t>
      </w:r>
      <w:r w:rsidR="00C769DC" w:rsidRPr="000B2015">
        <w:rPr>
          <w:rFonts w:ascii="Book Antiqua" w:eastAsia="Book Antiqua" w:hAnsi="Book Antiqua" w:cs="Book Antiqua"/>
          <w:b/>
          <w:color w:val="000000"/>
        </w:rPr>
        <w:t>Liver metastasis.</w:t>
      </w:r>
      <w:r w:rsidR="00C769DC">
        <w:rPr>
          <w:rFonts w:ascii="Book Antiqua" w:eastAsia="Book Antiqua" w:hAnsi="Book Antiqua" w:cs="Book Antiqua"/>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Abdominal ultrasound showing mixed medium echo nodules near the hepatic capsule in the right lobe of the liver, suggesting metastasis</w:t>
      </w:r>
      <w:r w:rsidR="00326CB4">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B-D:</w:t>
      </w:r>
      <w:r w:rsidR="00C769DC">
        <w:rPr>
          <w:rFonts w:ascii="Book Antiqua" w:eastAsia="Book Antiqua" w:hAnsi="Book Antiqua" w:cs="Book Antiqua"/>
          <w:color w:val="000000"/>
        </w:rPr>
        <w:t xml:space="preserve"> Liver </w:t>
      </w:r>
      <w:r w:rsidR="007861D9" w:rsidRPr="007861D9">
        <w:rPr>
          <w:rFonts w:ascii="Book Antiqua" w:eastAsia="Book Antiqua" w:hAnsi="Book Antiqua" w:cs="Book Antiqua"/>
          <w:color w:val="000000"/>
        </w:rPr>
        <w:t>magnetic resonance imaging</w:t>
      </w:r>
      <w:r w:rsidR="00C769DC">
        <w:rPr>
          <w:rFonts w:ascii="Book Antiqua" w:eastAsia="Book Antiqua" w:hAnsi="Book Antiqua" w:cs="Book Antiqua"/>
          <w:color w:val="000000"/>
        </w:rPr>
        <w:t xml:space="preserve"> showing multiple liver metastases (arrow).</w:t>
      </w:r>
    </w:p>
    <w:p w14:paraId="47F8DA2D" w14:textId="77777777" w:rsidR="00DF27F3" w:rsidRPr="00DF27F3" w:rsidRDefault="00DF27F3">
      <w:pPr>
        <w:spacing w:line="360" w:lineRule="auto"/>
        <w:jc w:val="both"/>
        <w:rPr>
          <w:lang w:eastAsia="zh-CN"/>
        </w:rPr>
      </w:pPr>
      <w:r>
        <w:rPr>
          <w:noProof/>
          <w:lang w:eastAsia="zh-CN"/>
        </w:rPr>
        <w:lastRenderedPageBreak/>
        <w:drawing>
          <wp:inline distT="0" distB="0" distL="0" distR="0" wp14:anchorId="4742118F" wp14:editId="4CA8685A">
            <wp:extent cx="5715000" cy="2689860"/>
            <wp:effectExtent l="0" t="0" r="0" b="0"/>
            <wp:docPr id="4" name="图片 4" descr="D:\168\编稿\73534\新\7353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3534\新\7353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2689860"/>
                    </a:xfrm>
                    <a:prstGeom prst="rect">
                      <a:avLst/>
                    </a:prstGeom>
                    <a:noFill/>
                    <a:ln>
                      <a:noFill/>
                    </a:ln>
                  </pic:spPr>
                </pic:pic>
              </a:graphicData>
            </a:graphic>
          </wp:inline>
        </w:drawing>
      </w:r>
    </w:p>
    <w:p w14:paraId="30D6CBB0" w14:textId="77777777" w:rsidR="00A77B3E" w:rsidRDefault="000B2015">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4</w:t>
      </w:r>
      <w:r w:rsidR="00C769DC" w:rsidRPr="000B2015">
        <w:rPr>
          <w:rFonts w:ascii="Book Antiqua" w:eastAsia="Book Antiqua" w:hAnsi="Book Antiqua" w:cs="Book Antiqua"/>
          <w:b/>
          <w:color w:val="000000"/>
        </w:rPr>
        <w:t xml:space="preserve"> Whole-body bone imaging and organ tomography.</w:t>
      </w:r>
      <w:r w:rsidR="00C769DC">
        <w:rPr>
          <w:rFonts w:ascii="Book Antiqua" w:eastAsia="Book Antiqua" w:hAnsi="Book Antiqua" w:cs="Book Antiqua"/>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Tibial </w:t>
      </w:r>
      <w:r w:rsidR="007861D9" w:rsidRPr="007861D9">
        <w:rPr>
          <w:rFonts w:ascii="Book Antiqua" w:eastAsia="Book Antiqua" w:hAnsi="Book Antiqua" w:cs="Book Antiqua"/>
          <w:color w:val="000000"/>
        </w:rPr>
        <w:t>computer tomography</w:t>
      </w:r>
      <w:r w:rsidR="004C5367">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B-D:</w:t>
      </w:r>
      <w:r w:rsidR="00C769DC">
        <w:rPr>
          <w:rFonts w:ascii="Book Antiqua" w:eastAsia="Book Antiqua" w:hAnsi="Book Antiqua" w:cs="Book Antiqua"/>
          <w:color w:val="000000"/>
        </w:rPr>
        <w:t xml:space="preserve"> Radionuclide imaging</w:t>
      </w:r>
      <w:r w:rsidR="004C5367">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C:</w:t>
      </w:r>
      <w:r w:rsidR="00C769DC">
        <w:rPr>
          <w:rFonts w:ascii="Book Antiqua" w:eastAsia="Book Antiqua" w:hAnsi="Book Antiqua" w:cs="Book Antiqua"/>
          <w:color w:val="000000"/>
        </w:rPr>
        <w:t xml:space="preserve"> Radionuclide color imaging.</w:t>
      </w:r>
    </w:p>
    <w:p w14:paraId="3B50E286" w14:textId="77777777" w:rsidR="00DF27F3" w:rsidRPr="00DF27F3" w:rsidRDefault="00DF27F3">
      <w:pPr>
        <w:spacing w:line="360" w:lineRule="auto"/>
        <w:jc w:val="both"/>
        <w:rPr>
          <w:lang w:eastAsia="zh-CN"/>
        </w:rPr>
      </w:pPr>
      <w:r>
        <w:rPr>
          <w:noProof/>
          <w:lang w:eastAsia="zh-CN"/>
        </w:rPr>
        <w:drawing>
          <wp:inline distT="0" distB="0" distL="0" distR="0" wp14:anchorId="73B81085" wp14:editId="775EB79F">
            <wp:extent cx="5120640" cy="1638300"/>
            <wp:effectExtent l="0" t="0" r="0" b="0"/>
            <wp:docPr id="5" name="图片 5" descr="D:\168\编稿\73534\新\7353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3534\新\73534-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0640" cy="1638300"/>
                    </a:xfrm>
                    <a:prstGeom prst="rect">
                      <a:avLst/>
                    </a:prstGeom>
                    <a:noFill/>
                    <a:ln>
                      <a:noFill/>
                    </a:ln>
                  </pic:spPr>
                </pic:pic>
              </a:graphicData>
            </a:graphic>
          </wp:inline>
        </w:drawing>
      </w:r>
    </w:p>
    <w:p w14:paraId="290F0260" w14:textId="77777777" w:rsidR="00A77B3E" w:rsidRDefault="000B2015">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5</w:t>
      </w:r>
      <w:r w:rsidR="00C769DC">
        <w:rPr>
          <w:rFonts w:ascii="Book Antiqua" w:eastAsia="Book Antiqua" w:hAnsi="Book Antiqua" w:cs="Book Antiqua"/>
          <w:color w:val="000000"/>
        </w:rPr>
        <w:t xml:space="preserve"> </w:t>
      </w:r>
      <w:r w:rsidR="00C769DC" w:rsidRPr="000B2015">
        <w:rPr>
          <w:rFonts w:ascii="Book Antiqua" w:eastAsia="Book Antiqua" w:hAnsi="Book Antiqua" w:cs="Book Antiqua"/>
          <w:b/>
          <w:color w:val="000000"/>
        </w:rPr>
        <w:t>Postoperative pathology in the left thyroid.</w:t>
      </w:r>
      <w:r w:rsidR="00C769DC">
        <w:rPr>
          <w:rFonts w:ascii="Book Antiqua" w:eastAsia="Book Antiqua" w:hAnsi="Book Antiqua" w:cs="Book Antiqua"/>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Liquid-based cytology of fine-needle aspiration</w:t>
      </w:r>
      <w:r w:rsidR="003F6618">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w:t>
      </w:r>
      <w:r w:rsidR="00C769DC">
        <w:rPr>
          <w:rFonts w:ascii="Book Antiqua" w:eastAsia="Book Antiqua" w:hAnsi="Book Antiqua" w:cs="Book Antiqua"/>
          <w:color w:val="000000"/>
        </w:rPr>
        <w:t xml:space="preserve"> Smear staining of fine-needle puncture. </w:t>
      </w:r>
      <w:r>
        <w:rPr>
          <w:rFonts w:ascii="Book Antiqua" w:eastAsia="Book Antiqua" w:hAnsi="Book Antiqua" w:cs="Book Antiqua"/>
          <w:color w:val="000000"/>
        </w:rPr>
        <w:t>C:</w:t>
      </w:r>
      <w:r w:rsidR="00C769DC">
        <w:rPr>
          <w:rFonts w:ascii="Book Antiqua" w:eastAsia="Book Antiqua" w:hAnsi="Book Antiqua" w:cs="Book Antiqua"/>
          <w:color w:val="000000"/>
        </w:rPr>
        <w:t xml:space="preserve"> HE staining.</w:t>
      </w:r>
    </w:p>
    <w:p w14:paraId="3FDAF298" w14:textId="77777777" w:rsidR="00DF27F3" w:rsidRPr="00DF27F3" w:rsidRDefault="00DF27F3">
      <w:pPr>
        <w:spacing w:line="360" w:lineRule="auto"/>
        <w:jc w:val="both"/>
        <w:rPr>
          <w:lang w:eastAsia="zh-CN"/>
        </w:rPr>
      </w:pPr>
      <w:r>
        <w:rPr>
          <w:noProof/>
          <w:lang w:eastAsia="zh-CN"/>
        </w:rPr>
        <w:lastRenderedPageBreak/>
        <w:drawing>
          <wp:inline distT="0" distB="0" distL="0" distR="0" wp14:anchorId="07B751F7" wp14:editId="1ED0264E">
            <wp:extent cx="2651760" cy="2651760"/>
            <wp:effectExtent l="0" t="0" r="0" b="0"/>
            <wp:docPr id="6" name="图片 6" descr="D:\168\编稿\73534\新\7353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8\编稿\73534\新\73534-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4D998344" w14:textId="77777777" w:rsidR="00A77B3E" w:rsidRDefault="000B2015">
      <w:pPr>
        <w:spacing w:line="360" w:lineRule="auto"/>
        <w:jc w:val="both"/>
        <w:rPr>
          <w:rFonts w:ascii="Book Antiqua" w:hAnsi="Book Antiqua" w:cs="Book Antiqua"/>
          <w:color w:val="000000"/>
          <w:lang w:eastAsia="zh-CN"/>
        </w:rPr>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6</w:t>
      </w:r>
      <w:r w:rsidR="00C769DC">
        <w:rPr>
          <w:rFonts w:ascii="Book Antiqua" w:eastAsia="Book Antiqua" w:hAnsi="Book Antiqua" w:cs="Book Antiqua"/>
          <w:color w:val="000000"/>
        </w:rPr>
        <w:t xml:space="preserve"> </w:t>
      </w:r>
      <w:r w:rsidR="00C769DC" w:rsidRPr="000B2015">
        <w:rPr>
          <w:rFonts w:ascii="Book Antiqua" w:eastAsia="Book Antiqua" w:hAnsi="Book Antiqua" w:cs="Book Antiqua"/>
          <w:b/>
          <w:color w:val="000000"/>
        </w:rPr>
        <w:t>Immunohistochemical staining.</w:t>
      </w:r>
      <w:r w:rsidR="00C769DC">
        <w:rPr>
          <w:rFonts w:ascii="Book Antiqua" w:eastAsia="Book Antiqua" w:hAnsi="Book Antiqua" w:cs="Book Antiqua"/>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CK-19 staining</w:t>
      </w:r>
      <w:r w:rsidR="005E112F">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w:t>
      </w:r>
      <w:r w:rsidR="00C769DC">
        <w:rPr>
          <w:rFonts w:ascii="Book Antiqua" w:eastAsia="Book Antiqua" w:hAnsi="Book Antiqua" w:cs="Book Antiqua"/>
          <w:color w:val="000000"/>
        </w:rPr>
        <w:t xml:space="preserve"> Gal-3 staining</w:t>
      </w:r>
      <w:r w:rsidR="005E112F">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C:</w:t>
      </w:r>
      <w:r w:rsidR="00C769DC">
        <w:rPr>
          <w:rFonts w:ascii="Book Antiqua" w:eastAsia="Book Antiqua" w:hAnsi="Book Antiqua" w:cs="Book Antiqua"/>
          <w:color w:val="000000"/>
        </w:rPr>
        <w:t xml:space="preserve"> TTF-1 staining</w:t>
      </w:r>
      <w:r w:rsidR="005E112F">
        <w:rPr>
          <w:rFonts w:asciiTheme="minorEastAsia" w:hAnsiTheme="minorEastAsi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D:</w:t>
      </w:r>
      <w:r w:rsidR="00C769DC">
        <w:rPr>
          <w:rFonts w:ascii="Book Antiqua" w:eastAsia="Book Antiqua" w:hAnsi="Book Antiqua" w:cs="Book Antiqua"/>
          <w:color w:val="000000"/>
        </w:rPr>
        <w:t xml:space="preserve"> Ki-67 staining.</w:t>
      </w:r>
    </w:p>
    <w:p w14:paraId="154D9D93" w14:textId="77777777" w:rsidR="00DF27F3" w:rsidRPr="00DF27F3" w:rsidRDefault="00DF27F3">
      <w:pPr>
        <w:spacing w:line="360" w:lineRule="auto"/>
        <w:jc w:val="both"/>
        <w:rPr>
          <w:lang w:eastAsia="zh-CN"/>
        </w:rPr>
      </w:pPr>
      <w:r>
        <w:rPr>
          <w:noProof/>
          <w:lang w:eastAsia="zh-CN"/>
        </w:rPr>
        <w:drawing>
          <wp:inline distT="0" distB="0" distL="0" distR="0" wp14:anchorId="325A534E" wp14:editId="4E3AB06D">
            <wp:extent cx="2651760" cy="2308860"/>
            <wp:effectExtent l="0" t="0" r="0" b="0"/>
            <wp:docPr id="7" name="图片 7" descr="D:\168\编稿\73534\新\73534-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68\编稿\73534\新\73534-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760" cy="2308860"/>
                    </a:xfrm>
                    <a:prstGeom prst="rect">
                      <a:avLst/>
                    </a:prstGeom>
                    <a:noFill/>
                    <a:ln>
                      <a:noFill/>
                    </a:ln>
                  </pic:spPr>
                </pic:pic>
              </a:graphicData>
            </a:graphic>
          </wp:inline>
        </w:drawing>
      </w:r>
    </w:p>
    <w:p w14:paraId="5DA2CA05" w14:textId="77777777" w:rsidR="00A77B3E" w:rsidRDefault="000B2015">
      <w:pPr>
        <w:spacing w:line="360" w:lineRule="auto"/>
        <w:jc w:val="both"/>
      </w:pP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igure </w:t>
      </w:r>
      <w:r w:rsidR="00C769DC">
        <w:rPr>
          <w:rFonts w:ascii="Book Antiqua" w:eastAsia="Book Antiqua" w:hAnsi="Book Antiqua" w:cs="Book Antiqua"/>
          <w:b/>
          <w:bCs/>
          <w:color w:val="000000"/>
        </w:rPr>
        <w:t>7</w:t>
      </w:r>
      <w:r w:rsidR="00C769DC">
        <w:rPr>
          <w:rFonts w:ascii="Book Antiqua" w:eastAsia="Book Antiqua" w:hAnsi="Book Antiqua" w:cs="Book Antiqua"/>
          <w:color w:val="000000"/>
        </w:rPr>
        <w:t xml:space="preserve"> </w:t>
      </w:r>
      <w:r w:rsidR="00C769DC" w:rsidRPr="000B2015">
        <w:rPr>
          <w:rFonts w:ascii="Book Antiqua" w:eastAsia="Book Antiqua" w:hAnsi="Book Antiqua" w:cs="Book Antiqua"/>
          <w:b/>
          <w:color w:val="000000"/>
        </w:rPr>
        <w:t>Iodine scan after iodine-131 treatment.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A:</w:t>
      </w:r>
      <w:r w:rsidR="00C769DC">
        <w:rPr>
          <w:rFonts w:ascii="Book Antiqua" w:eastAsia="Book Antiqua" w:hAnsi="Book Antiqua" w:cs="Book Antiqua"/>
          <w:color w:val="000000"/>
        </w:rPr>
        <w:t xml:space="preserve"> Anterior</w:t>
      </w:r>
      <w:r w:rsidR="005E112F">
        <w:rPr>
          <w:rFonts w:ascii="Book Antiqua" w:hAnsi="Book Antiqua" w:cs="Book Antiqua" w:hint="eastAsia"/>
          <w:color w:val="000000"/>
          <w:lang w:eastAsia="zh-CN"/>
        </w:rPr>
        <w:t>;</w:t>
      </w:r>
      <w:r w:rsidR="00C769DC">
        <w:rPr>
          <w:rFonts w:ascii="Book Antiqua" w:eastAsia="Book Antiqua" w:hAnsi="Book Antiqua" w:cs="Book Antiqua"/>
          <w:color w:val="000000"/>
        </w:rPr>
        <w:t xml:space="preserve"> </w:t>
      </w:r>
      <w:r>
        <w:rPr>
          <w:rFonts w:ascii="Book Antiqua" w:eastAsia="Book Antiqua" w:hAnsi="Book Antiqua" w:cs="Book Antiqua"/>
          <w:color w:val="000000"/>
        </w:rPr>
        <w:t>B:</w:t>
      </w:r>
      <w:r w:rsidR="00C769DC">
        <w:rPr>
          <w:rFonts w:ascii="Book Antiqua" w:eastAsia="Book Antiqua" w:hAnsi="Book Antiqua" w:cs="Book Antiqua"/>
          <w:color w:val="000000"/>
        </w:rPr>
        <w:t xml:space="preserve"> Posterior.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47868" w14:textId="77777777" w:rsidR="00B55543" w:rsidRDefault="00B55543" w:rsidP="00E963AA">
      <w:r>
        <w:separator/>
      </w:r>
    </w:p>
  </w:endnote>
  <w:endnote w:type="continuationSeparator" w:id="0">
    <w:p w14:paraId="455EABB9" w14:textId="77777777" w:rsidR="00B55543" w:rsidRDefault="00B55543" w:rsidP="00E9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6CFC" w14:textId="77777777" w:rsidR="00756FD8" w:rsidRPr="00756FD8" w:rsidRDefault="00756FD8" w:rsidP="00756FD8">
    <w:pPr>
      <w:pStyle w:val="a5"/>
      <w:jc w:val="right"/>
      <w:rPr>
        <w:rFonts w:ascii="Book Antiqua" w:hAnsi="Book Antiqua"/>
        <w:sz w:val="24"/>
        <w:szCs w:val="24"/>
      </w:rPr>
    </w:pPr>
    <w:r>
      <w:rPr>
        <w:color w:val="4F81BD" w:themeColor="accent1"/>
        <w:lang w:val="zh-CN" w:eastAsia="zh-CN"/>
      </w:rPr>
      <w:t xml:space="preserve"> </w:t>
    </w:r>
    <w:r w:rsidRPr="00756FD8">
      <w:rPr>
        <w:rFonts w:ascii="Book Antiqua" w:hAnsi="Book Antiqua"/>
        <w:sz w:val="24"/>
        <w:szCs w:val="24"/>
      </w:rPr>
      <w:fldChar w:fldCharType="begin"/>
    </w:r>
    <w:r w:rsidRPr="00756FD8">
      <w:rPr>
        <w:rFonts w:ascii="Book Antiqua" w:hAnsi="Book Antiqua"/>
        <w:sz w:val="24"/>
        <w:szCs w:val="24"/>
      </w:rPr>
      <w:instrText>PAGE  \* Arabic  \* MERGEFORMAT</w:instrText>
    </w:r>
    <w:r w:rsidRPr="00756FD8">
      <w:rPr>
        <w:rFonts w:ascii="Book Antiqua" w:hAnsi="Book Antiqua"/>
        <w:sz w:val="24"/>
        <w:szCs w:val="24"/>
      </w:rPr>
      <w:fldChar w:fldCharType="separate"/>
    </w:r>
    <w:r w:rsidR="00EB2783" w:rsidRPr="00EB2783">
      <w:rPr>
        <w:rFonts w:ascii="Book Antiqua" w:hAnsi="Book Antiqua"/>
        <w:noProof/>
        <w:sz w:val="24"/>
        <w:szCs w:val="24"/>
        <w:lang w:val="zh-CN" w:eastAsia="zh-CN"/>
      </w:rPr>
      <w:t>2</w:t>
    </w:r>
    <w:r w:rsidRPr="00756FD8">
      <w:rPr>
        <w:rFonts w:ascii="Book Antiqua" w:hAnsi="Book Antiqua"/>
        <w:sz w:val="24"/>
        <w:szCs w:val="24"/>
      </w:rPr>
      <w:fldChar w:fldCharType="end"/>
    </w:r>
    <w:r w:rsidRPr="00756FD8">
      <w:rPr>
        <w:rFonts w:ascii="Book Antiqua" w:hAnsi="Book Antiqua"/>
        <w:sz w:val="24"/>
        <w:szCs w:val="24"/>
        <w:lang w:val="zh-CN" w:eastAsia="zh-CN"/>
      </w:rPr>
      <w:t xml:space="preserve"> / </w:t>
    </w:r>
    <w:r w:rsidRPr="00756FD8">
      <w:rPr>
        <w:rFonts w:ascii="Book Antiqua" w:hAnsi="Book Antiqua"/>
        <w:sz w:val="24"/>
        <w:szCs w:val="24"/>
      </w:rPr>
      <w:fldChar w:fldCharType="begin"/>
    </w:r>
    <w:r w:rsidRPr="00756FD8">
      <w:rPr>
        <w:rFonts w:ascii="Book Antiqua" w:hAnsi="Book Antiqua"/>
        <w:sz w:val="24"/>
        <w:szCs w:val="24"/>
      </w:rPr>
      <w:instrText>NUMPAGES  \* Arabic  \* MERGEFORMAT</w:instrText>
    </w:r>
    <w:r w:rsidRPr="00756FD8">
      <w:rPr>
        <w:rFonts w:ascii="Book Antiqua" w:hAnsi="Book Antiqua"/>
        <w:sz w:val="24"/>
        <w:szCs w:val="24"/>
      </w:rPr>
      <w:fldChar w:fldCharType="separate"/>
    </w:r>
    <w:r w:rsidR="00EB2783" w:rsidRPr="00EB2783">
      <w:rPr>
        <w:rFonts w:ascii="Book Antiqua" w:hAnsi="Book Antiqua"/>
        <w:noProof/>
        <w:sz w:val="24"/>
        <w:szCs w:val="24"/>
        <w:lang w:val="zh-CN" w:eastAsia="zh-CN"/>
      </w:rPr>
      <w:t>17</w:t>
    </w:r>
    <w:r w:rsidRPr="00756FD8">
      <w:rPr>
        <w:rFonts w:ascii="Book Antiqua" w:hAnsi="Book Antiqua"/>
        <w:sz w:val="24"/>
        <w:szCs w:val="24"/>
      </w:rPr>
      <w:fldChar w:fldCharType="end"/>
    </w:r>
  </w:p>
  <w:p w14:paraId="294E304B" w14:textId="77777777" w:rsidR="00756FD8" w:rsidRDefault="00756F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C1586" w14:textId="77777777" w:rsidR="00B55543" w:rsidRDefault="00B55543" w:rsidP="00E963AA">
      <w:r>
        <w:separator/>
      </w:r>
    </w:p>
  </w:footnote>
  <w:footnote w:type="continuationSeparator" w:id="0">
    <w:p w14:paraId="5F80C16A" w14:textId="77777777" w:rsidR="00B55543" w:rsidRDefault="00B55543" w:rsidP="00E963A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C82"/>
    <w:rsid w:val="000B2015"/>
    <w:rsid w:val="001823D5"/>
    <w:rsid w:val="0025008C"/>
    <w:rsid w:val="002561DF"/>
    <w:rsid w:val="002B7F41"/>
    <w:rsid w:val="00326CB4"/>
    <w:rsid w:val="003F5F9B"/>
    <w:rsid w:val="003F6618"/>
    <w:rsid w:val="00416176"/>
    <w:rsid w:val="004B6E1D"/>
    <w:rsid w:val="004C5367"/>
    <w:rsid w:val="0055573F"/>
    <w:rsid w:val="00595C81"/>
    <w:rsid w:val="005E112F"/>
    <w:rsid w:val="00610D4C"/>
    <w:rsid w:val="00661BF9"/>
    <w:rsid w:val="00756FD8"/>
    <w:rsid w:val="007861D9"/>
    <w:rsid w:val="007D32E3"/>
    <w:rsid w:val="00806DED"/>
    <w:rsid w:val="008109B4"/>
    <w:rsid w:val="009C4D49"/>
    <w:rsid w:val="009E39DD"/>
    <w:rsid w:val="00A47CD3"/>
    <w:rsid w:val="00A77B3E"/>
    <w:rsid w:val="00B55543"/>
    <w:rsid w:val="00BB05CC"/>
    <w:rsid w:val="00BD4B7C"/>
    <w:rsid w:val="00C103FA"/>
    <w:rsid w:val="00C769DC"/>
    <w:rsid w:val="00CA188F"/>
    <w:rsid w:val="00CA2A55"/>
    <w:rsid w:val="00CE7418"/>
    <w:rsid w:val="00CF5A30"/>
    <w:rsid w:val="00D635AD"/>
    <w:rsid w:val="00D87062"/>
    <w:rsid w:val="00DF27F3"/>
    <w:rsid w:val="00E52AE1"/>
    <w:rsid w:val="00E769B1"/>
    <w:rsid w:val="00E963AA"/>
    <w:rsid w:val="00EB2783"/>
    <w:rsid w:val="00F07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AC48AE"/>
  <w15:docId w15:val="{468F7D7F-FF6A-43FE-87E3-88FA72352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E963A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963AA"/>
    <w:rPr>
      <w:sz w:val="18"/>
      <w:szCs w:val="18"/>
    </w:rPr>
  </w:style>
  <w:style w:type="paragraph" w:styleId="a5">
    <w:name w:val="footer"/>
    <w:basedOn w:val="a"/>
    <w:link w:val="a6"/>
    <w:uiPriority w:val="99"/>
    <w:rsid w:val="00E963AA"/>
    <w:pPr>
      <w:tabs>
        <w:tab w:val="center" w:pos="4153"/>
        <w:tab w:val="right" w:pos="8306"/>
      </w:tabs>
      <w:snapToGrid w:val="0"/>
    </w:pPr>
    <w:rPr>
      <w:sz w:val="18"/>
      <w:szCs w:val="18"/>
    </w:rPr>
  </w:style>
  <w:style w:type="character" w:customStyle="1" w:styleId="a6">
    <w:name w:val="页脚 字符"/>
    <w:basedOn w:val="a0"/>
    <w:link w:val="a5"/>
    <w:uiPriority w:val="99"/>
    <w:rsid w:val="00E963AA"/>
    <w:rPr>
      <w:sz w:val="18"/>
      <w:szCs w:val="18"/>
    </w:rPr>
  </w:style>
  <w:style w:type="paragraph" w:styleId="a7">
    <w:name w:val="Balloon Text"/>
    <w:basedOn w:val="a"/>
    <w:link w:val="a8"/>
    <w:rsid w:val="00DF27F3"/>
    <w:rPr>
      <w:sz w:val="18"/>
      <w:szCs w:val="18"/>
    </w:rPr>
  </w:style>
  <w:style w:type="character" w:customStyle="1" w:styleId="a8">
    <w:name w:val="批注框文本 字符"/>
    <w:basedOn w:val="a0"/>
    <w:link w:val="a7"/>
    <w:rsid w:val="00DF27F3"/>
    <w:rPr>
      <w:sz w:val="18"/>
      <w:szCs w:val="18"/>
    </w:rPr>
  </w:style>
  <w:style w:type="paragraph" w:styleId="a9">
    <w:name w:val="Revision"/>
    <w:hidden/>
    <w:uiPriority w:val="99"/>
    <w:semiHidden/>
    <w:rsid w:val="002B7F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3299</Words>
  <Characters>18807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2022-03-16T08:06:00Z</dcterms:created>
  <dcterms:modified xsi:type="dcterms:W3CDTF">2022-03-16T08:06:00Z</dcterms:modified>
</cp:coreProperties>
</file>