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E6383"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Name of Journal: </w:t>
      </w:r>
      <w:r w:rsidRPr="00B320E6">
        <w:rPr>
          <w:rFonts w:ascii="Book Antiqua" w:eastAsia="Book Antiqua" w:hAnsi="Book Antiqua" w:cs="Book Antiqua"/>
          <w:i/>
          <w:color w:val="000000"/>
        </w:rPr>
        <w:t>World Journal of Clinical Cases</w:t>
      </w:r>
    </w:p>
    <w:p w14:paraId="4A6C986B"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Manuscript NO: </w:t>
      </w:r>
      <w:r w:rsidRPr="00B320E6">
        <w:rPr>
          <w:rFonts w:ascii="Book Antiqua" w:eastAsia="Book Antiqua" w:hAnsi="Book Antiqua" w:cs="Book Antiqua"/>
          <w:color w:val="000000"/>
        </w:rPr>
        <w:t>73548</w:t>
      </w:r>
    </w:p>
    <w:p w14:paraId="43201637"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Manuscript Type: </w:t>
      </w:r>
      <w:r w:rsidRPr="00B320E6">
        <w:rPr>
          <w:rFonts w:ascii="Book Antiqua" w:eastAsia="Book Antiqua" w:hAnsi="Book Antiqua" w:cs="Book Antiqua"/>
          <w:color w:val="000000"/>
        </w:rPr>
        <w:t>CASE REPORT</w:t>
      </w:r>
    </w:p>
    <w:p w14:paraId="4101118D" w14:textId="77777777" w:rsidR="00A77B3E" w:rsidRPr="00B320E6" w:rsidRDefault="00A77B3E" w:rsidP="00B320E6">
      <w:pPr>
        <w:spacing w:line="360" w:lineRule="auto"/>
        <w:jc w:val="both"/>
        <w:rPr>
          <w:rFonts w:ascii="Book Antiqua" w:hAnsi="Book Antiqua"/>
        </w:rPr>
      </w:pPr>
    </w:p>
    <w:p w14:paraId="00CAE4AD" w14:textId="23CD5E1A" w:rsidR="00170C65" w:rsidRPr="00B320E6" w:rsidRDefault="00170C65" w:rsidP="00B320E6">
      <w:pPr>
        <w:spacing w:line="360" w:lineRule="auto"/>
        <w:jc w:val="both"/>
        <w:rPr>
          <w:rFonts w:ascii="Book Antiqua" w:eastAsia="Book Antiqua" w:hAnsi="Book Antiqua" w:cs="Book Antiqua"/>
          <w:b/>
          <w:bCs/>
          <w:color w:val="000000"/>
        </w:rPr>
      </w:pPr>
      <w:bookmarkStart w:id="0" w:name="OLE_LINK10"/>
      <w:bookmarkStart w:id="1" w:name="OLE_LINK11"/>
      <w:r w:rsidRPr="00B320E6">
        <w:rPr>
          <w:rFonts w:ascii="Book Antiqua" w:eastAsia="Book Antiqua" w:hAnsi="Book Antiqua" w:cs="Book Antiqua"/>
          <w:b/>
          <w:bCs/>
          <w:color w:val="000000"/>
        </w:rPr>
        <w:t>Neurocutaneou</w:t>
      </w:r>
      <w:r w:rsidR="000C30EC" w:rsidRPr="00B320E6">
        <w:rPr>
          <w:rFonts w:ascii="Book Antiqua" w:eastAsia="Book Antiqua" w:hAnsi="Book Antiqua" w:cs="Book Antiqua"/>
          <w:b/>
          <w:bCs/>
          <w:color w:val="000000"/>
        </w:rPr>
        <w:t>s melanosis with an intracranial cystic-solid meningeal melanoma in an a</w:t>
      </w:r>
      <w:r w:rsidRPr="00B320E6">
        <w:rPr>
          <w:rFonts w:ascii="Book Antiqua" w:eastAsia="Book Antiqua" w:hAnsi="Book Antiqua" w:cs="Book Antiqua"/>
          <w:b/>
          <w:bCs/>
          <w:color w:val="000000"/>
        </w:rPr>
        <w:t xml:space="preserve">dult: A </w:t>
      </w:r>
      <w:r w:rsidR="000C30EC" w:rsidRPr="00B320E6">
        <w:rPr>
          <w:rFonts w:ascii="Book Antiqua" w:eastAsia="Book Antiqua" w:hAnsi="Book Antiqua" w:cs="Book Antiqua"/>
          <w:b/>
          <w:bCs/>
          <w:color w:val="000000"/>
        </w:rPr>
        <w:t>case repor</w:t>
      </w:r>
      <w:r w:rsidRPr="00B320E6">
        <w:rPr>
          <w:rFonts w:ascii="Book Antiqua" w:eastAsia="Book Antiqua" w:hAnsi="Book Antiqua" w:cs="Book Antiqua"/>
          <w:b/>
          <w:bCs/>
          <w:color w:val="000000"/>
        </w:rPr>
        <w:t xml:space="preserve">t and </w:t>
      </w:r>
      <w:r w:rsidR="000C30EC" w:rsidRPr="00B320E6">
        <w:rPr>
          <w:rFonts w:ascii="Book Antiqua" w:eastAsia="Book Antiqua" w:hAnsi="Book Antiqua" w:cs="Book Antiqua"/>
          <w:b/>
          <w:bCs/>
          <w:color w:val="000000"/>
        </w:rPr>
        <w:t>r</w:t>
      </w:r>
      <w:r w:rsidRPr="00B320E6">
        <w:rPr>
          <w:rFonts w:ascii="Book Antiqua" w:eastAsia="Book Antiqua" w:hAnsi="Book Antiqua" w:cs="Book Antiqua"/>
          <w:b/>
          <w:bCs/>
          <w:color w:val="000000"/>
        </w:rPr>
        <w:t xml:space="preserve">eview </w:t>
      </w:r>
      <w:r w:rsidR="000C30EC" w:rsidRPr="00B320E6">
        <w:rPr>
          <w:rFonts w:ascii="Book Antiqua" w:eastAsia="Book Antiqua" w:hAnsi="Book Antiqua" w:cs="Book Antiqua"/>
          <w:b/>
          <w:bCs/>
          <w:color w:val="000000"/>
        </w:rPr>
        <w:t>of</w:t>
      </w:r>
      <w:r w:rsidR="000C30EC" w:rsidRPr="00B320E6">
        <w:rPr>
          <w:rFonts w:ascii="Book Antiqua" w:hAnsi="Book Antiqua" w:cs="Book Antiqua"/>
          <w:b/>
          <w:bCs/>
          <w:color w:val="000000"/>
          <w:lang w:eastAsia="zh-CN"/>
        </w:rPr>
        <w:t xml:space="preserve"> </w:t>
      </w:r>
      <w:r w:rsidR="000C30EC" w:rsidRPr="00B320E6">
        <w:rPr>
          <w:rFonts w:ascii="Book Antiqua" w:eastAsia="Book Antiqua" w:hAnsi="Book Antiqua" w:cs="Book Antiqua"/>
          <w:b/>
          <w:bCs/>
          <w:color w:val="000000"/>
        </w:rPr>
        <w:t>literature</w:t>
      </w:r>
    </w:p>
    <w:bookmarkEnd w:id="0"/>
    <w:bookmarkEnd w:id="1"/>
    <w:p w14:paraId="00CB24FE" w14:textId="77777777" w:rsidR="00A77B3E" w:rsidRPr="00B320E6" w:rsidRDefault="00A77B3E" w:rsidP="00B320E6">
      <w:pPr>
        <w:spacing w:line="360" w:lineRule="auto"/>
        <w:jc w:val="both"/>
        <w:rPr>
          <w:rFonts w:ascii="Book Antiqua" w:hAnsi="Book Antiqua"/>
        </w:rPr>
      </w:pPr>
    </w:p>
    <w:p w14:paraId="0C56DD26" w14:textId="6C5C62D4" w:rsidR="00A77B3E" w:rsidRPr="00B320E6" w:rsidRDefault="000C30EC" w:rsidP="00B320E6">
      <w:pPr>
        <w:spacing w:line="360" w:lineRule="auto"/>
        <w:jc w:val="both"/>
        <w:rPr>
          <w:rFonts w:ascii="Book Antiqua" w:hAnsi="Book Antiqua"/>
        </w:rPr>
      </w:pPr>
      <w:r w:rsidRPr="00B320E6">
        <w:rPr>
          <w:rFonts w:ascii="Book Antiqua" w:eastAsia="Book Antiqua" w:hAnsi="Book Antiqua" w:cs="Book Antiqua"/>
          <w:color w:val="000000"/>
        </w:rPr>
        <w:t xml:space="preserve">Liu </w:t>
      </w:r>
      <w:r w:rsidRPr="00B320E6">
        <w:rPr>
          <w:rFonts w:ascii="Book Antiqua" w:hAnsi="Book Antiqua" w:cs="Book Antiqua"/>
          <w:color w:val="000000"/>
          <w:lang w:eastAsia="zh-CN"/>
        </w:rPr>
        <w:t xml:space="preserve">BC </w:t>
      </w:r>
      <w:r w:rsidRPr="00B320E6">
        <w:rPr>
          <w:rFonts w:ascii="Book Antiqua" w:hAnsi="Book Antiqua" w:cs="Book Antiqua"/>
          <w:i/>
          <w:color w:val="000000"/>
          <w:lang w:eastAsia="zh-CN"/>
        </w:rPr>
        <w:t>et al</w:t>
      </w:r>
      <w:r w:rsidRPr="00B320E6">
        <w:rPr>
          <w:rFonts w:ascii="Book Antiqua" w:hAnsi="Book Antiqua" w:cs="Book Antiqua"/>
          <w:color w:val="000000"/>
          <w:lang w:eastAsia="zh-CN"/>
        </w:rPr>
        <w:t xml:space="preserve">. </w:t>
      </w:r>
      <w:r w:rsidR="008D3EA5" w:rsidRPr="00B320E6">
        <w:rPr>
          <w:rFonts w:ascii="Book Antiqua" w:eastAsia="Book Antiqua" w:hAnsi="Book Antiqua" w:cs="Book Antiqua"/>
          <w:color w:val="000000"/>
        </w:rPr>
        <w:t xml:space="preserve">NCM </w:t>
      </w:r>
      <w:r w:rsidRPr="00B320E6">
        <w:rPr>
          <w:rFonts w:ascii="Book Antiqua" w:eastAsia="Book Antiqua" w:hAnsi="Book Antiqua" w:cs="Book Antiqua"/>
          <w:color w:val="000000"/>
        </w:rPr>
        <w:t>in an adu</w:t>
      </w:r>
      <w:r w:rsidR="008D3EA5" w:rsidRPr="00B320E6">
        <w:rPr>
          <w:rFonts w:ascii="Book Antiqua" w:eastAsia="Book Antiqua" w:hAnsi="Book Antiqua" w:cs="Book Antiqua"/>
          <w:color w:val="000000"/>
        </w:rPr>
        <w:t>lt</w:t>
      </w:r>
    </w:p>
    <w:p w14:paraId="7B6EA91C" w14:textId="77777777" w:rsidR="00A77B3E" w:rsidRPr="00B320E6" w:rsidRDefault="00A77B3E" w:rsidP="00B320E6">
      <w:pPr>
        <w:spacing w:line="360" w:lineRule="auto"/>
        <w:jc w:val="both"/>
        <w:rPr>
          <w:rFonts w:ascii="Book Antiqua" w:hAnsi="Book Antiqua"/>
        </w:rPr>
      </w:pPr>
    </w:p>
    <w:p w14:paraId="5F5A8640" w14:textId="77777777" w:rsidR="00A77B3E" w:rsidRDefault="008D3EA5" w:rsidP="00B320E6">
      <w:pPr>
        <w:spacing w:line="360" w:lineRule="auto"/>
        <w:jc w:val="both"/>
        <w:rPr>
          <w:rFonts w:ascii="Book Antiqua" w:hAnsi="Book Antiqua" w:cs="Book Antiqua"/>
          <w:color w:val="000000"/>
          <w:lang w:eastAsia="zh-CN"/>
        </w:rPr>
      </w:pPr>
      <w:r w:rsidRPr="00B320E6">
        <w:rPr>
          <w:rFonts w:ascii="Book Antiqua" w:eastAsia="Book Antiqua" w:hAnsi="Book Antiqua" w:cs="Book Antiqua"/>
          <w:color w:val="000000"/>
        </w:rPr>
        <w:t>Bo-</w:t>
      </w:r>
      <w:proofErr w:type="spellStart"/>
      <w:r w:rsidRPr="00B320E6">
        <w:rPr>
          <w:rFonts w:ascii="Book Antiqua" w:eastAsia="Book Antiqua" w:hAnsi="Book Antiqua" w:cs="Book Antiqua"/>
          <w:color w:val="000000"/>
        </w:rPr>
        <w:t>Chuan</w:t>
      </w:r>
      <w:proofErr w:type="spellEnd"/>
      <w:r w:rsidRPr="00B320E6">
        <w:rPr>
          <w:rFonts w:ascii="Book Antiqua" w:eastAsia="Book Antiqua" w:hAnsi="Book Antiqua" w:cs="Book Antiqua"/>
          <w:color w:val="000000"/>
        </w:rPr>
        <w:t xml:space="preserve"> </w:t>
      </w:r>
      <w:bookmarkStart w:id="2" w:name="OLE_LINK8"/>
      <w:bookmarkStart w:id="3" w:name="OLE_LINK9"/>
      <w:r w:rsidRPr="00B320E6">
        <w:rPr>
          <w:rFonts w:ascii="Book Antiqua" w:eastAsia="Book Antiqua" w:hAnsi="Book Antiqua" w:cs="Book Antiqua"/>
          <w:color w:val="000000"/>
        </w:rPr>
        <w:t>Liu</w:t>
      </w:r>
      <w:bookmarkEnd w:id="2"/>
      <w:bookmarkEnd w:id="3"/>
      <w:r w:rsidRPr="00B320E6">
        <w:rPr>
          <w:rFonts w:ascii="Book Antiqua" w:eastAsia="Book Antiqua" w:hAnsi="Book Antiqua" w:cs="Book Antiqua"/>
          <w:color w:val="000000"/>
        </w:rPr>
        <w:t>, Yu-Bo Wang, Zhuang Liu, Yan Jiao, Xian-Feng Zhang</w:t>
      </w:r>
    </w:p>
    <w:p w14:paraId="38AE02FE" w14:textId="77777777" w:rsidR="005806B3" w:rsidRPr="005806B3" w:rsidRDefault="005806B3" w:rsidP="00B320E6">
      <w:pPr>
        <w:spacing w:line="360" w:lineRule="auto"/>
        <w:jc w:val="both"/>
        <w:rPr>
          <w:rFonts w:ascii="Book Antiqua" w:hAnsi="Book Antiqua"/>
          <w:lang w:eastAsia="zh-CN"/>
        </w:rPr>
      </w:pPr>
    </w:p>
    <w:p w14:paraId="2EDD3D36" w14:textId="7C91D6C6" w:rsidR="00A77B3E" w:rsidRDefault="001718D0" w:rsidP="00B320E6">
      <w:pPr>
        <w:spacing w:line="360" w:lineRule="auto"/>
        <w:jc w:val="both"/>
        <w:rPr>
          <w:rStyle w:val="dxebaseoffice2010blue"/>
          <w:rFonts w:ascii="Book Antiqua" w:hAnsi="Book Antiqua"/>
          <w:lang w:eastAsia="zh-CN"/>
        </w:rPr>
      </w:pPr>
      <w:r w:rsidRPr="00F75755">
        <w:rPr>
          <w:rStyle w:val="dxebaseoffice2010blue"/>
          <w:rFonts w:ascii="Book Antiqua" w:hAnsi="Book Antiqua"/>
          <w:b/>
          <w:bCs/>
          <w:highlight w:val="yellow"/>
          <w:rPrChange w:id="4" w:author="Liansheng Ma" w:date="2022-03-26T06:46:00Z">
            <w:rPr>
              <w:rStyle w:val="dxebaseoffice2010blue"/>
              <w:rFonts w:ascii="Book Antiqua" w:hAnsi="Book Antiqua"/>
              <w:b/>
              <w:bCs/>
            </w:rPr>
          </w:rPrChange>
        </w:rPr>
        <w:t>Bo-</w:t>
      </w:r>
      <w:proofErr w:type="spellStart"/>
      <w:r w:rsidRPr="00F75755">
        <w:rPr>
          <w:rStyle w:val="dxebaseoffice2010blue"/>
          <w:rFonts w:ascii="Book Antiqua" w:hAnsi="Book Antiqua"/>
          <w:b/>
          <w:bCs/>
          <w:highlight w:val="yellow"/>
          <w:rPrChange w:id="5" w:author="Liansheng Ma" w:date="2022-03-26T06:46:00Z">
            <w:rPr>
              <w:rStyle w:val="dxebaseoffice2010blue"/>
              <w:rFonts w:ascii="Book Antiqua" w:hAnsi="Book Antiqua"/>
              <w:b/>
              <w:bCs/>
            </w:rPr>
          </w:rPrChange>
        </w:rPr>
        <w:t>Chuan</w:t>
      </w:r>
      <w:proofErr w:type="spellEnd"/>
      <w:r w:rsidRPr="00F75755">
        <w:rPr>
          <w:rStyle w:val="dxebaseoffice2010blue"/>
          <w:rFonts w:ascii="Book Antiqua" w:hAnsi="Book Antiqua"/>
          <w:b/>
          <w:bCs/>
          <w:highlight w:val="yellow"/>
          <w:rPrChange w:id="6" w:author="Liansheng Ma" w:date="2022-03-26T06:46:00Z">
            <w:rPr>
              <w:rStyle w:val="dxebaseoffice2010blue"/>
              <w:rFonts w:ascii="Book Antiqua" w:hAnsi="Book Antiqua"/>
              <w:b/>
              <w:bCs/>
            </w:rPr>
          </w:rPrChange>
        </w:rPr>
        <w:t xml:space="preserve"> Liu,</w:t>
      </w:r>
      <w:bookmarkStart w:id="7" w:name="OLE_LINK1"/>
      <w:r w:rsidRPr="00F75755">
        <w:rPr>
          <w:rStyle w:val="dxebaseoffice2010blue"/>
          <w:rFonts w:ascii="Book Antiqua" w:hAnsi="Book Antiqua"/>
          <w:b/>
          <w:bCs/>
          <w:highlight w:val="yellow"/>
          <w:rPrChange w:id="8" w:author="Liansheng Ma" w:date="2022-03-26T06:46:00Z">
            <w:rPr>
              <w:rStyle w:val="dxebaseoffice2010blue"/>
              <w:rFonts w:ascii="Book Antiqua" w:hAnsi="Book Antiqua"/>
              <w:b/>
              <w:bCs/>
            </w:rPr>
          </w:rPrChange>
        </w:rPr>
        <w:t xml:space="preserve"> </w:t>
      </w:r>
      <w:bookmarkStart w:id="9" w:name="OLE_LINK660"/>
      <w:bookmarkStart w:id="10" w:name="OLE_LINK661"/>
      <w:r w:rsidRPr="00F75755">
        <w:rPr>
          <w:rStyle w:val="dxebaseoffice2010blue"/>
          <w:rFonts w:ascii="Book Antiqua" w:hAnsi="Book Antiqua"/>
          <w:highlight w:val="yellow"/>
          <w:rPrChange w:id="11" w:author="Liansheng Ma" w:date="2022-03-26T06:46:00Z">
            <w:rPr>
              <w:rStyle w:val="dxebaseoffice2010blue"/>
              <w:rFonts w:ascii="Book Antiqua" w:hAnsi="Book Antiqua"/>
            </w:rPr>
          </w:rPrChange>
        </w:rPr>
        <w:t>Department of Neurosurgery</w:t>
      </w:r>
      <w:bookmarkEnd w:id="9"/>
      <w:bookmarkEnd w:id="10"/>
      <w:r w:rsidR="00D047C6" w:rsidRPr="00F75755">
        <w:rPr>
          <w:rStyle w:val="dxebaseoffice2010blue"/>
          <w:rFonts w:ascii="Book Antiqua" w:hAnsi="Book Antiqua"/>
          <w:highlight w:val="yellow"/>
          <w:rPrChange w:id="12" w:author="Liansheng Ma" w:date="2022-03-26T06:46:00Z">
            <w:rPr>
              <w:rStyle w:val="dxebaseoffice2010blue"/>
              <w:rFonts w:ascii="Book Antiqua" w:hAnsi="Book Antiqua"/>
            </w:rPr>
          </w:rPrChange>
        </w:rPr>
        <w:t xml:space="preserve">, </w:t>
      </w:r>
      <w:bookmarkStart w:id="13" w:name="OLE_LINK662"/>
      <w:bookmarkStart w:id="14" w:name="OLE_LINK663"/>
      <w:r w:rsidRPr="00F75755">
        <w:rPr>
          <w:rStyle w:val="dxebaseoffice2010blue"/>
          <w:rFonts w:ascii="Book Antiqua" w:hAnsi="Book Antiqua"/>
          <w:highlight w:val="yellow"/>
          <w:rPrChange w:id="15" w:author="Liansheng Ma" w:date="2022-03-26T06:46:00Z">
            <w:rPr>
              <w:rStyle w:val="dxebaseoffice2010blue"/>
              <w:rFonts w:ascii="Book Antiqua" w:hAnsi="Book Antiqua"/>
            </w:rPr>
          </w:rPrChange>
        </w:rPr>
        <w:t xml:space="preserve">Second Hospital of </w:t>
      </w:r>
      <w:r w:rsidR="008F0EDB" w:rsidRPr="00F75755">
        <w:rPr>
          <w:rStyle w:val="dxebaseoffice2010blue"/>
          <w:rFonts w:ascii="Book Antiqua" w:hAnsi="Book Antiqua"/>
          <w:highlight w:val="yellow"/>
          <w:rPrChange w:id="16" w:author="Liansheng Ma" w:date="2022-03-26T06:46:00Z">
            <w:rPr>
              <w:rStyle w:val="dxebaseoffice2010blue"/>
              <w:rFonts w:ascii="Book Antiqua" w:hAnsi="Book Antiqua"/>
            </w:rPr>
          </w:rPrChange>
        </w:rPr>
        <w:t>Xian Medical College</w:t>
      </w:r>
      <w:bookmarkEnd w:id="13"/>
      <w:bookmarkEnd w:id="14"/>
      <w:r w:rsidR="008F0EDB" w:rsidRPr="00F75755">
        <w:rPr>
          <w:rStyle w:val="dxebaseoffice2010blue"/>
          <w:rFonts w:ascii="Book Antiqua" w:hAnsi="Book Antiqua"/>
          <w:highlight w:val="yellow"/>
          <w:rPrChange w:id="17" w:author="Liansheng Ma" w:date="2022-03-26T06:46:00Z">
            <w:rPr>
              <w:rStyle w:val="dxebaseoffice2010blue"/>
              <w:rFonts w:ascii="Book Antiqua" w:hAnsi="Book Antiqua"/>
            </w:rPr>
          </w:rPrChange>
        </w:rPr>
        <w:t xml:space="preserve">, </w:t>
      </w:r>
      <w:bookmarkStart w:id="18" w:name="OLE_LINK664"/>
      <w:bookmarkStart w:id="19" w:name="OLE_LINK665"/>
      <w:ins w:id="20" w:author="Liansheng Ma" w:date="2022-03-26T06:45:00Z">
        <w:r w:rsidR="00FE5471" w:rsidRPr="00F75755">
          <w:rPr>
            <w:rStyle w:val="dxebaseoffice2010blue"/>
            <w:rFonts w:ascii="Book Antiqua" w:hAnsi="Book Antiqua"/>
            <w:highlight w:val="yellow"/>
            <w:rPrChange w:id="21" w:author="Liansheng Ma" w:date="2022-03-26T06:46:00Z">
              <w:rPr>
                <w:rStyle w:val="dxebaseoffice2010blue"/>
                <w:rFonts w:ascii="Book Antiqua" w:hAnsi="Book Antiqua"/>
              </w:rPr>
            </w:rPrChange>
          </w:rPr>
          <w:t>Xi'an</w:t>
        </w:r>
        <w:r w:rsidR="00FE5471" w:rsidRPr="00F75755" w:rsidDel="00FE5471">
          <w:rPr>
            <w:rStyle w:val="dxebaseoffice2010blue"/>
            <w:rFonts w:ascii="Book Antiqua" w:hAnsi="Book Antiqua"/>
            <w:highlight w:val="yellow"/>
            <w:rPrChange w:id="22" w:author="Liansheng Ma" w:date="2022-03-26T06:46:00Z">
              <w:rPr>
                <w:rStyle w:val="dxebaseoffice2010blue"/>
                <w:rFonts w:ascii="Book Antiqua" w:hAnsi="Book Antiqua"/>
              </w:rPr>
            </w:rPrChange>
          </w:rPr>
          <w:t xml:space="preserve"> </w:t>
        </w:r>
      </w:ins>
      <w:del w:id="23" w:author="Liansheng Ma" w:date="2022-03-26T06:45:00Z">
        <w:r w:rsidR="008F0EDB" w:rsidRPr="00F75755" w:rsidDel="00FE5471">
          <w:rPr>
            <w:rStyle w:val="dxebaseoffice2010blue"/>
            <w:rFonts w:ascii="Book Antiqua" w:hAnsi="Book Antiqua"/>
            <w:highlight w:val="yellow"/>
            <w:rPrChange w:id="24" w:author="Liansheng Ma" w:date="2022-03-26T06:46:00Z">
              <w:rPr>
                <w:rStyle w:val="dxebaseoffice2010blue"/>
                <w:rFonts w:ascii="Book Antiqua" w:hAnsi="Book Antiqua"/>
              </w:rPr>
            </w:rPrChange>
          </w:rPr>
          <w:delText>Xian</w:delText>
        </w:r>
      </w:del>
      <w:bookmarkEnd w:id="18"/>
      <w:bookmarkEnd w:id="19"/>
      <w:r w:rsidR="008F0EDB" w:rsidRPr="00F75755">
        <w:rPr>
          <w:rStyle w:val="dxebaseoffice2010blue"/>
          <w:rFonts w:ascii="Book Antiqua" w:hAnsi="Book Antiqua"/>
          <w:highlight w:val="yellow"/>
          <w:rPrChange w:id="25" w:author="Liansheng Ma" w:date="2022-03-26T06:46:00Z">
            <w:rPr>
              <w:rStyle w:val="dxebaseoffice2010blue"/>
              <w:rFonts w:ascii="Book Antiqua" w:hAnsi="Book Antiqua"/>
            </w:rPr>
          </w:rPrChange>
        </w:rPr>
        <w:t xml:space="preserve"> </w:t>
      </w:r>
      <w:bookmarkStart w:id="26" w:name="OLE_LINK668"/>
      <w:bookmarkStart w:id="27" w:name="OLE_LINK669"/>
      <w:r w:rsidR="008F0EDB" w:rsidRPr="00F75755">
        <w:rPr>
          <w:rStyle w:val="dxebaseoffice2010blue"/>
          <w:rFonts w:ascii="Book Antiqua" w:hAnsi="Book Antiqua"/>
          <w:highlight w:val="yellow"/>
          <w:rPrChange w:id="28" w:author="Liansheng Ma" w:date="2022-03-26T06:46:00Z">
            <w:rPr>
              <w:rStyle w:val="dxebaseoffice2010blue"/>
              <w:rFonts w:ascii="Book Antiqua" w:hAnsi="Book Antiqua"/>
            </w:rPr>
          </w:rPrChange>
        </w:rPr>
        <w:t>710038</w:t>
      </w:r>
      <w:bookmarkEnd w:id="26"/>
      <w:bookmarkEnd w:id="27"/>
      <w:r w:rsidR="008F0EDB" w:rsidRPr="00F75755">
        <w:rPr>
          <w:rStyle w:val="dxebaseoffice2010blue"/>
          <w:rFonts w:ascii="Book Antiqua" w:hAnsi="Book Antiqua"/>
          <w:highlight w:val="yellow"/>
          <w:rPrChange w:id="29" w:author="Liansheng Ma" w:date="2022-03-26T06:46:00Z">
            <w:rPr>
              <w:rStyle w:val="dxebaseoffice2010blue"/>
              <w:rFonts w:ascii="Book Antiqua" w:hAnsi="Book Antiqua"/>
            </w:rPr>
          </w:rPrChange>
        </w:rPr>
        <w:t xml:space="preserve">, </w:t>
      </w:r>
      <w:bookmarkStart w:id="30" w:name="OLE_LINK666"/>
      <w:bookmarkStart w:id="31" w:name="OLE_LINK667"/>
      <w:r w:rsidR="008F0EDB" w:rsidRPr="00F75755">
        <w:rPr>
          <w:rStyle w:val="dxebaseoffice2010blue"/>
          <w:rFonts w:ascii="Book Antiqua" w:hAnsi="Book Antiqua"/>
          <w:highlight w:val="yellow"/>
          <w:rPrChange w:id="32" w:author="Liansheng Ma" w:date="2022-03-26T06:46:00Z">
            <w:rPr>
              <w:rStyle w:val="dxebaseoffice2010blue"/>
              <w:rFonts w:ascii="Book Antiqua" w:hAnsi="Book Antiqua"/>
            </w:rPr>
          </w:rPrChange>
        </w:rPr>
        <w:t>Sha</w:t>
      </w:r>
      <w:r w:rsidR="005806B3" w:rsidRPr="00F75755">
        <w:rPr>
          <w:rStyle w:val="dxebaseoffice2010blue"/>
          <w:rFonts w:ascii="Book Antiqua" w:hAnsi="Book Antiqua"/>
          <w:highlight w:val="yellow"/>
          <w:rPrChange w:id="33" w:author="Liansheng Ma" w:date="2022-03-26T06:46:00Z">
            <w:rPr>
              <w:rStyle w:val="dxebaseoffice2010blue"/>
              <w:rFonts w:ascii="Book Antiqua" w:hAnsi="Book Antiqua"/>
            </w:rPr>
          </w:rPrChange>
        </w:rPr>
        <w:t>a</w:t>
      </w:r>
      <w:r w:rsidR="008F0EDB" w:rsidRPr="00F75755">
        <w:rPr>
          <w:rStyle w:val="dxebaseoffice2010blue"/>
          <w:rFonts w:ascii="Book Antiqua" w:hAnsi="Book Antiqua"/>
          <w:highlight w:val="yellow"/>
          <w:rPrChange w:id="34" w:author="Liansheng Ma" w:date="2022-03-26T06:46:00Z">
            <w:rPr>
              <w:rStyle w:val="dxebaseoffice2010blue"/>
              <w:rFonts w:ascii="Book Antiqua" w:hAnsi="Book Antiqua"/>
            </w:rPr>
          </w:rPrChange>
        </w:rPr>
        <w:t xml:space="preserve">nxi </w:t>
      </w:r>
      <w:bookmarkEnd w:id="30"/>
      <w:bookmarkEnd w:id="31"/>
      <w:r w:rsidR="008F0EDB" w:rsidRPr="00F75755">
        <w:rPr>
          <w:rStyle w:val="dxebaseoffice2010blue"/>
          <w:rFonts w:ascii="Book Antiqua" w:hAnsi="Book Antiqua"/>
          <w:highlight w:val="yellow"/>
          <w:rPrChange w:id="35" w:author="Liansheng Ma" w:date="2022-03-26T06:46:00Z">
            <w:rPr>
              <w:rStyle w:val="dxebaseoffice2010blue"/>
              <w:rFonts w:ascii="Book Antiqua" w:hAnsi="Book Antiqua"/>
            </w:rPr>
          </w:rPrChange>
        </w:rPr>
        <w:t>Province, China</w:t>
      </w:r>
      <w:bookmarkEnd w:id="7"/>
    </w:p>
    <w:p w14:paraId="06B59B93" w14:textId="77777777" w:rsidR="005806B3" w:rsidRPr="00B320E6" w:rsidRDefault="005806B3" w:rsidP="00B320E6">
      <w:pPr>
        <w:spacing w:line="360" w:lineRule="auto"/>
        <w:jc w:val="both"/>
        <w:rPr>
          <w:rFonts w:ascii="Book Antiqua" w:hAnsi="Book Antiqua"/>
          <w:lang w:eastAsia="zh-CN"/>
        </w:rPr>
      </w:pPr>
    </w:p>
    <w:p w14:paraId="192C4760" w14:textId="208BAAD2" w:rsidR="000C30EC" w:rsidRPr="00B320E6" w:rsidRDefault="000C30EC" w:rsidP="00B320E6">
      <w:pPr>
        <w:spacing w:line="360" w:lineRule="auto"/>
        <w:jc w:val="both"/>
        <w:rPr>
          <w:rFonts w:ascii="Book Antiqua" w:hAnsi="Book Antiqua"/>
          <w:lang w:eastAsia="zh-CN"/>
        </w:rPr>
      </w:pPr>
      <w:r w:rsidRPr="00B320E6">
        <w:rPr>
          <w:rStyle w:val="dxebaseoffice2010blue"/>
          <w:rFonts w:ascii="Book Antiqua" w:hAnsi="Book Antiqua"/>
          <w:b/>
          <w:bCs/>
        </w:rPr>
        <w:t xml:space="preserve">Yu-Bo Wang, Xian-Feng Zhang, </w:t>
      </w:r>
      <w:r w:rsidRPr="00B320E6">
        <w:rPr>
          <w:rStyle w:val="dxebaseoffice2010blue"/>
          <w:rFonts w:ascii="Book Antiqua" w:hAnsi="Book Antiqua"/>
        </w:rPr>
        <w:t>Department of Neurosurgery, First Hospital of Jilin University, Changchun 130021, Jilin Province, China</w:t>
      </w:r>
    </w:p>
    <w:p w14:paraId="6627AE15" w14:textId="77777777" w:rsidR="000C30EC" w:rsidRPr="00B320E6" w:rsidRDefault="000C30EC" w:rsidP="00B320E6">
      <w:pPr>
        <w:spacing w:line="360" w:lineRule="auto"/>
        <w:jc w:val="both"/>
        <w:rPr>
          <w:rFonts w:ascii="Book Antiqua" w:hAnsi="Book Antiqua"/>
          <w:lang w:eastAsia="zh-CN"/>
        </w:rPr>
      </w:pPr>
    </w:p>
    <w:p w14:paraId="116DF40C" w14:textId="52BADFC7" w:rsidR="000C30EC" w:rsidRPr="00B320E6" w:rsidRDefault="000C30EC" w:rsidP="00B320E6">
      <w:pPr>
        <w:spacing w:line="360" w:lineRule="auto"/>
        <w:jc w:val="both"/>
        <w:rPr>
          <w:rFonts w:ascii="Book Antiqua" w:hAnsi="Book Antiqua"/>
          <w:lang w:eastAsia="zh-CN"/>
        </w:rPr>
      </w:pPr>
      <w:r w:rsidRPr="00B320E6">
        <w:rPr>
          <w:rStyle w:val="dxebaseoffice2010blue"/>
          <w:rFonts w:ascii="Book Antiqua" w:hAnsi="Book Antiqua"/>
          <w:b/>
          <w:bCs/>
        </w:rPr>
        <w:t xml:space="preserve">Zhuang Liu, </w:t>
      </w:r>
      <w:r w:rsidRPr="00B320E6">
        <w:rPr>
          <w:rStyle w:val="dxebaseoffice2010blue"/>
          <w:rFonts w:ascii="Book Antiqua" w:hAnsi="Book Antiqua"/>
        </w:rPr>
        <w:t>Department of Neurosurgery, Dongfeng County Hospital, Liaoyuan 136300, Jilin Province, China</w:t>
      </w:r>
    </w:p>
    <w:p w14:paraId="7F3C54FB" w14:textId="77777777" w:rsidR="000C30EC" w:rsidRPr="00B320E6" w:rsidRDefault="000C30EC" w:rsidP="00B320E6">
      <w:pPr>
        <w:spacing w:line="360" w:lineRule="auto"/>
        <w:jc w:val="both"/>
        <w:rPr>
          <w:rFonts w:ascii="Book Antiqua" w:hAnsi="Book Antiqua"/>
          <w:lang w:eastAsia="zh-CN"/>
        </w:rPr>
      </w:pPr>
    </w:p>
    <w:p w14:paraId="1B9CD786" w14:textId="423826FB" w:rsidR="00A77B3E" w:rsidRPr="00B320E6" w:rsidRDefault="000C30EC" w:rsidP="00B320E6">
      <w:pPr>
        <w:spacing w:line="360" w:lineRule="auto"/>
        <w:jc w:val="both"/>
        <w:rPr>
          <w:rStyle w:val="dxebaseoffice2010blue"/>
          <w:rFonts w:ascii="Book Antiqua" w:hAnsi="Book Antiqua"/>
          <w:lang w:eastAsia="zh-CN"/>
        </w:rPr>
      </w:pPr>
      <w:r w:rsidRPr="00B320E6">
        <w:rPr>
          <w:rStyle w:val="dxebaseoffice2010blue"/>
          <w:rFonts w:ascii="Book Antiqua" w:hAnsi="Book Antiqua"/>
          <w:b/>
          <w:bCs/>
        </w:rPr>
        <w:t xml:space="preserve">Yan Jiao, </w:t>
      </w:r>
      <w:r w:rsidRPr="00B320E6">
        <w:rPr>
          <w:rStyle w:val="dxebaseoffice2010blue"/>
          <w:rFonts w:ascii="Book Antiqua" w:hAnsi="Book Antiqua"/>
        </w:rPr>
        <w:t>Department of Hepatobiliary and Pancreatic Surgery, First Hospital of Jilin University, Changchun 130021, Jilin Province, China</w:t>
      </w:r>
    </w:p>
    <w:p w14:paraId="5702646C" w14:textId="77777777" w:rsidR="00B320E6" w:rsidRPr="00B320E6" w:rsidRDefault="00B320E6" w:rsidP="00B320E6">
      <w:pPr>
        <w:spacing w:line="360" w:lineRule="auto"/>
        <w:jc w:val="both"/>
        <w:rPr>
          <w:rFonts w:ascii="Book Antiqua" w:hAnsi="Book Antiqua"/>
          <w:lang w:eastAsia="zh-CN"/>
        </w:rPr>
      </w:pPr>
    </w:p>
    <w:p w14:paraId="6B05022C" w14:textId="517C17D4"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Author contributions: </w:t>
      </w:r>
      <w:r w:rsidRPr="00B320E6">
        <w:rPr>
          <w:rFonts w:ascii="Book Antiqua" w:eastAsia="Book Antiqua" w:hAnsi="Book Antiqua" w:cs="Book Antiqua"/>
          <w:color w:val="000000"/>
        </w:rPr>
        <w:t xml:space="preserve">Liu </w:t>
      </w:r>
      <w:r w:rsidR="00B320E6" w:rsidRPr="00B320E6">
        <w:rPr>
          <w:rFonts w:ascii="Book Antiqua" w:hAnsi="Book Antiqua" w:cs="Book Antiqua"/>
          <w:color w:val="000000"/>
          <w:lang w:eastAsia="zh-CN"/>
        </w:rPr>
        <w:t xml:space="preserve">BC </w:t>
      </w:r>
      <w:r w:rsidRPr="00B320E6">
        <w:rPr>
          <w:rFonts w:ascii="Book Antiqua" w:eastAsia="Book Antiqua" w:hAnsi="Book Antiqua" w:cs="Book Antiqua"/>
          <w:color w:val="000000"/>
        </w:rPr>
        <w:t xml:space="preserve">and Wang </w:t>
      </w:r>
      <w:r w:rsidR="00B320E6" w:rsidRPr="00B320E6">
        <w:rPr>
          <w:rFonts w:ascii="Book Antiqua" w:hAnsi="Book Antiqua" w:cs="Book Antiqua"/>
          <w:color w:val="000000"/>
          <w:lang w:eastAsia="zh-CN"/>
        </w:rPr>
        <w:t xml:space="preserve">YB </w:t>
      </w:r>
      <w:r w:rsidRPr="00B320E6">
        <w:rPr>
          <w:rFonts w:ascii="Book Antiqua" w:eastAsia="Book Antiqua" w:hAnsi="Book Antiqua" w:cs="Book Antiqua"/>
          <w:color w:val="000000"/>
        </w:rPr>
        <w:t xml:space="preserve">contributed equally to this work; Liu </w:t>
      </w:r>
      <w:r w:rsidR="00B320E6" w:rsidRPr="00B320E6">
        <w:rPr>
          <w:rFonts w:ascii="Book Antiqua" w:hAnsi="Book Antiqua" w:cs="Book Antiqua"/>
          <w:color w:val="000000"/>
          <w:lang w:eastAsia="zh-CN"/>
        </w:rPr>
        <w:t xml:space="preserve">BC </w:t>
      </w:r>
      <w:r w:rsidRPr="00B320E6">
        <w:rPr>
          <w:rFonts w:ascii="Book Antiqua" w:eastAsia="Book Antiqua" w:hAnsi="Book Antiqua" w:cs="Book Antiqua"/>
          <w:color w:val="000000"/>
        </w:rPr>
        <w:t xml:space="preserve">and Zhang </w:t>
      </w:r>
      <w:r w:rsidR="00B320E6" w:rsidRPr="00B320E6">
        <w:rPr>
          <w:rFonts w:ascii="Book Antiqua" w:hAnsi="Book Antiqua" w:cs="Book Antiqua"/>
          <w:color w:val="000000"/>
          <w:lang w:eastAsia="zh-CN"/>
        </w:rPr>
        <w:t xml:space="preserve">XF </w:t>
      </w:r>
      <w:r w:rsidRPr="00B320E6">
        <w:rPr>
          <w:rFonts w:ascii="Book Antiqua" w:eastAsia="Book Antiqua" w:hAnsi="Book Antiqua" w:cs="Book Antiqua"/>
          <w:color w:val="000000"/>
        </w:rPr>
        <w:t xml:space="preserve">diagnosed the patient; Liu </w:t>
      </w:r>
      <w:r w:rsidR="00B320E6" w:rsidRPr="00B320E6">
        <w:rPr>
          <w:rFonts w:ascii="Book Antiqua" w:hAnsi="Book Antiqua" w:cs="Book Antiqua"/>
          <w:color w:val="000000"/>
          <w:lang w:eastAsia="zh-CN"/>
        </w:rPr>
        <w:t xml:space="preserve">BC </w:t>
      </w:r>
      <w:r w:rsidRPr="00B320E6">
        <w:rPr>
          <w:rFonts w:ascii="Book Antiqua" w:eastAsia="Book Antiqua" w:hAnsi="Book Antiqua" w:cs="Book Antiqua"/>
          <w:color w:val="000000"/>
        </w:rPr>
        <w:t xml:space="preserve">analyzed the literature data; </w:t>
      </w:r>
      <w:r w:rsidR="00B320E6" w:rsidRPr="00B320E6">
        <w:rPr>
          <w:rFonts w:ascii="Book Antiqua" w:hAnsi="Book Antiqua" w:cs="Book Antiqua"/>
          <w:color w:val="000000"/>
          <w:lang w:eastAsia="zh-CN"/>
        </w:rPr>
        <w:t xml:space="preserve">and </w:t>
      </w:r>
      <w:r w:rsidRPr="00B320E6">
        <w:rPr>
          <w:rFonts w:ascii="Book Antiqua" w:eastAsia="Book Antiqua" w:hAnsi="Book Antiqua" w:cs="Book Antiqua"/>
          <w:color w:val="000000"/>
        </w:rPr>
        <w:t>All authors wrote and revised the manuscript and issued the final approval for the version to be submitted.</w:t>
      </w:r>
    </w:p>
    <w:p w14:paraId="3A3151AA" w14:textId="77777777" w:rsidR="00A77B3E" w:rsidRPr="00B320E6" w:rsidRDefault="00A77B3E" w:rsidP="00B320E6">
      <w:pPr>
        <w:spacing w:line="360" w:lineRule="auto"/>
        <w:jc w:val="both"/>
        <w:rPr>
          <w:rFonts w:ascii="Book Antiqua" w:hAnsi="Book Antiqua"/>
        </w:rPr>
      </w:pPr>
    </w:p>
    <w:p w14:paraId="1116AE05" w14:textId="1D8A2035"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lastRenderedPageBreak/>
        <w:t xml:space="preserve">Corresponding author: </w:t>
      </w:r>
      <w:r w:rsidR="00B320E6" w:rsidRPr="00B320E6">
        <w:rPr>
          <w:rStyle w:val="dxebaseoffice2010blue"/>
          <w:rFonts w:ascii="Book Antiqua" w:hAnsi="Book Antiqua"/>
          <w:b/>
          <w:bCs/>
        </w:rPr>
        <w:t xml:space="preserve">Xian-Feng Zhang, PhD, Full Professor, </w:t>
      </w:r>
      <w:r w:rsidR="00B320E6" w:rsidRPr="00B320E6">
        <w:rPr>
          <w:rStyle w:val="dxebaseoffice2010blue"/>
          <w:rFonts w:ascii="Book Antiqua" w:hAnsi="Book Antiqua"/>
        </w:rPr>
        <w:t>Department of Neurosurgery, First Hospital of Jilin University, No. 71 Xinmin Street, Changchun 130021, Jilin Province, China. zhangxianf@jlu.edu.cn</w:t>
      </w:r>
    </w:p>
    <w:p w14:paraId="2E1E9F54" w14:textId="77777777" w:rsidR="00A77B3E" w:rsidRPr="00B320E6" w:rsidRDefault="00A77B3E" w:rsidP="00B320E6">
      <w:pPr>
        <w:spacing w:line="360" w:lineRule="auto"/>
        <w:jc w:val="both"/>
        <w:rPr>
          <w:rFonts w:ascii="Book Antiqua" w:hAnsi="Book Antiqua"/>
        </w:rPr>
      </w:pPr>
    </w:p>
    <w:p w14:paraId="67D3251E"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Received: </w:t>
      </w:r>
      <w:r w:rsidRPr="00B320E6">
        <w:rPr>
          <w:rFonts w:ascii="Book Antiqua" w:eastAsia="Book Antiqua" w:hAnsi="Book Antiqua" w:cs="Book Antiqua"/>
          <w:color w:val="000000"/>
        </w:rPr>
        <w:t>December 7, 2021</w:t>
      </w:r>
    </w:p>
    <w:p w14:paraId="2A43D44E" w14:textId="3E6CE8F1"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b/>
          <w:bCs/>
          <w:color w:val="000000"/>
        </w:rPr>
        <w:t xml:space="preserve">Revised: </w:t>
      </w:r>
      <w:r w:rsidR="00B320E6" w:rsidRPr="00B320E6">
        <w:rPr>
          <w:rFonts w:ascii="Book Antiqua" w:eastAsia="Book Antiqua" w:hAnsi="Book Antiqua" w:cs="Book Antiqua"/>
          <w:bCs/>
          <w:color w:val="000000"/>
        </w:rPr>
        <w:t>February</w:t>
      </w:r>
      <w:r w:rsidR="00B320E6" w:rsidRPr="00B320E6">
        <w:rPr>
          <w:rFonts w:ascii="Book Antiqua" w:hAnsi="Book Antiqua" w:cs="Book Antiqua"/>
          <w:bCs/>
          <w:color w:val="000000"/>
          <w:lang w:eastAsia="zh-CN"/>
        </w:rPr>
        <w:t xml:space="preserve"> 12, 2022</w:t>
      </w:r>
    </w:p>
    <w:p w14:paraId="0734771A" w14:textId="14C4183F" w:rsidR="00A77B3E" w:rsidRPr="008E66BE" w:rsidRDefault="008D3EA5" w:rsidP="00B320E6">
      <w:pPr>
        <w:spacing w:line="360" w:lineRule="auto"/>
        <w:jc w:val="both"/>
        <w:rPr>
          <w:rFonts w:ascii="Book Antiqua" w:hAnsi="Book Antiqua"/>
          <w:lang w:eastAsia="zh-CN"/>
        </w:rPr>
      </w:pPr>
      <w:r w:rsidRPr="00B320E6">
        <w:rPr>
          <w:rFonts w:ascii="Book Antiqua" w:eastAsia="Book Antiqua" w:hAnsi="Book Antiqua" w:cs="Book Antiqua"/>
          <w:b/>
          <w:bCs/>
          <w:color w:val="000000"/>
        </w:rPr>
        <w:t>Accepted:</w:t>
      </w:r>
      <w:ins w:id="36" w:author="Liansheng Ma" w:date="2022-03-26T06:46:00Z">
        <w:r w:rsidR="00F75755" w:rsidRPr="00F75755">
          <w:t xml:space="preserve"> </w:t>
        </w:r>
        <w:r w:rsidR="00F75755" w:rsidRPr="00F75755">
          <w:rPr>
            <w:rFonts w:ascii="Book Antiqua" w:eastAsia="Book Antiqua" w:hAnsi="Book Antiqua" w:cs="Book Antiqua"/>
            <w:b/>
            <w:bCs/>
            <w:color w:val="000000"/>
          </w:rPr>
          <w:t xml:space="preserve">March 26, 2022  </w:t>
        </w:r>
      </w:ins>
    </w:p>
    <w:p w14:paraId="02C9CDDB" w14:textId="6870B546" w:rsidR="00A77B3E" w:rsidRPr="008E66BE" w:rsidRDefault="008D3EA5" w:rsidP="00B320E6">
      <w:pPr>
        <w:spacing w:line="360" w:lineRule="auto"/>
        <w:jc w:val="both"/>
        <w:rPr>
          <w:rFonts w:ascii="Book Antiqua" w:hAnsi="Book Antiqua"/>
          <w:lang w:eastAsia="zh-CN"/>
        </w:rPr>
      </w:pPr>
      <w:r w:rsidRPr="00B320E6">
        <w:rPr>
          <w:rFonts w:ascii="Book Antiqua" w:eastAsia="Book Antiqua" w:hAnsi="Book Antiqua" w:cs="Book Antiqua"/>
          <w:b/>
          <w:bCs/>
          <w:color w:val="000000"/>
        </w:rPr>
        <w:t>Published online:</w:t>
      </w:r>
    </w:p>
    <w:p w14:paraId="12EB00E2" w14:textId="77777777" w:rsidR="00A77B3E" w:rsidRPr="00B320E6" w:rsidRDefault="00A77B3E" w:rsidP="00B320E6">
      <w:pPr>
        <w:spacing w:line="360" w:lineRule="auto"/>
        <w:jc w:val="both"/>
        <w:rPr>
          <w:rFonts w:ascii="Book Antiqua" w:hAnsi="Book Antiqua"/>
        </w:rPr>
        <w:sectPr w:rsidR="00A77B3E" w:rsidRPr="00B320E6">
          <w:footerReference w:type="default" r:id="rId7"/>
          <w:pgSz w:w="12240" w:h="15840"/>
          <w:pgMar w:top="1440" w:right="1440" w:bottom="1440" w:left="1440" w:header="720" w:footer="720" w:gutter="0"/>
          <w:cols w:space="720"/>
          <w:docGrid w:linePitch="360"/>
        </w:sectPr>
      </w:pPr>
    </w:p>
    <w:p w14:paraId="5C8DAC07"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lastRenderedPageBreak/>
        <w:t>Abstract</w:t>
      </w:r>
    </w:p>
    <w:p w14:paraId="420D75CA"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BACKGROUND</w:t>
      </w:r>
    </w:p>
    <w:p w14:paraId="196C99C8"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Neurocutaneous melanosis (NCM) is a rare congenital, nonhereditary neurocutaneous syndrome that mainly occurs in children; adult NCM is very rare. Due to its rarity, the clinical features and treatment strategies for NCM remain unclear. The purpose of this study was to explore the clinical features, diagnosis, treatment and prognosis of NCM in adults. Most intracranial meningeal melanomas are solid masses, and cystic-solid malignant melanomas are very rare. Due to the lack of data, the cause of cystic changes and the effect on prognosis are unknown.</w:t>
      </w:r>
    </w:p>
    <w:p w14:paraId="7654477F" w14:textId="77777777" w:rsidR="00A77B3E" w:rsidRPr="00B320E6" w:rsidRDefault="00A77B3E" w:rsidP="00B320E6">
      <w:pPr>
        <w:spacing w:line="360" w:lineRule="auto"/>
        <w:jc w:val="both"/>
        <w:rPr>
          <w:rFonts w:ascii="Book Antiqua" w:hAnsi="Book Antiqua"/>
        </w:rPr>
      </w:pPr>
    </w:p>
    <w:p w14:paraId="1A47DC09"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CASE SUMMARY</w:t>
      </w:r>
    </w:p>
    <w:p w14:paraId="51D0F35A" w14:textId="08284F42"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A 41-year-old woman was admitted to the hospital with intermittent headache for 1 mo. Magnetic resonance imaging (MRI) showed a 4.7</w:t>
      </w:r>
      <w:r w:rsidR="00B320E6" w:rsidRPr="00B320E6">
        <w:rPr>
          <w:rFonts w:ascii="Book Antiqua" w:hAnsi="Book Antiqua" w:cs="Book Antiqua"/>
          <w:color w:val="000000"/>
          <w:lang w:eastAsia="zh-CN"/>
        </w:rPr>
        <w:t xml:space="preserve"> </w:t>
      </w:r>
      <w:r w:rsidR="00B320E6" w:rsidRPr="00B320E6">
        <w:rPr>
          <w:rFonts w:ascii="Book Antiqua" w:eastAsia="Book Antiqua" w:hAnsi="Book Antiqua" w:cs="Book Antiqua"/>
          <w:color w:val="000000"/>
        </w:rPr>
        <w:t>cm</w:t>
      </w:r>
      <w:r w:rsidR="00B320E6"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w:t>
      </w:r>
      <w:r w:rsidR="00B320E6"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 xml:space="preserve">3.6 </w:t>
      </w:r>
      <w:bookmarkStart w:id="37" w:name="OLE_LINK12"/>
      <w:bookmarkStart w:id="38" w:name="OLE_LINK13"/>
      <w:r w:rsidRPr="00B320E6">
        <w:rPr>
          <w:rFonts w:ascii="Book Antiqua" w:eastAsia="Book Antiqua" w:hAnsi="Book Antiqua" w:cs="Book Antiqua"/>
          <w:color w:val="000000"/>
        </w:rPr>
        <w:t>cm</w:t>
      </w:r>
      <w:bookmarkEnd w:id="37"/>
      <w:bookmarkEnd w:id="38"/>
      <w:r w:rsidRPr="00B320E6">
        <w:rPr>
          <w:rFonts w:ascii="Book Antiqua" w:eastAsia="Book Antiqua" w:hAnsi="Book Antiqua" w:cs="Book Antiqua"/>
          <w:color w:val="000000"/>
        </w:rPr>
        <w:t xml:space="preserve"> cystic-solid mass in the left temporal lobe with peritumoral edema. The entire mass was removed, and postoperative pathology indicated malignant melanoma.</w:t>
      </w:r>
    </w:p>
    <w:p w14:paraId="5814925E" w14:textId="77777777" w:rsidR="00A77B3E" w:rsidRPr="00B320E6" w:rsidRDefault="00A77B3E" w:rsidP="00B320E6">
      <w:pPr>
        <w:spacing w:line="360" w:lineRule="auto"/>
        <w:jc w:val="both"/>
        <w:rPr>
          <w:rFonts w:ascii="Book Antiqua" w:hAnsi="Book Antiqua"/>
        </w:rPr>
      </w:pPr>
    </w:p>
    <w:p w14:paraId="284015B6"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CONCLUSION</w:t>
      </w:r>
    </w:p>
    <w:p w14:paraId="3D8DC0BB"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MRI is the first-choice imaging approach for diagnosing central nervous system diseases in NCM patients, although cerebrospinal fluid may also be used. At present, there is no optimal treatment plan; gross total resection combined with BRAF inhibitors and MEK inhibitors might be the most beneficial treatment.</w:t>
      </w:r>
    </w:p>
    <w:p w14:paraId="0227A911" w14:textId="77777777" w:rsidR="00A77B3E" w:rsidRPr="00B320E6" w:rsidRDefault="00A77B3E" w:rsidP="00B320E6">
      <w:pPr>
        <w:spacing w:line="360" w:lineRule="auto"/>
        <w:jc w:val="both"/>
        <w:rPr>
          <w:rFonts w:ascii="Book Antiqua" w:hAnsi="Book Antiqua"/>
        </w:rPr>
      </w:pPr>
    </w:p>
    <w:p w14:paraId="468DB091" w14:textId="1C02E031" w:rsidR="00A77B3E" w:rsidRPr="0040405A" w:rsidRDefault="008D3EA5" w:rsidP="00B320E6">
      <w:pPr>
        <w:spacing w:line="360" w:lineRule="auto"/>
        <w:jc w:val="both"/>
        <w:rPr>
          <w:rFonts w:ascii="Book Antiqua" w:hAnsi="Book Antiqua"/>
          <w:lang w:eastAsia="zh-CN"/>
        </w:rPr>
      </w:pPr>
      <w:r w:rsidRPr="00B320E6">
        <w:rPr>
          <w:rFonts w:ascii="Book Antiqua" w:eastAsia="Book Antiqua" w:hAnsi="Book Antiqua" w:cs="Book Antiqua"/>
          <w:b/>
          <w:bCs/>
          <w:color w:val="000000"/>
        </w:rPr>
        <w:t xml:space="preserve">Key Words: </w:t>
      </w:r>
      <w:r w:rsidRPr="00B320E6">
        <w:rPr>
          <w:rFonts w:ascii="Book Antiqua" w:eastAsia="Book Antiqua" w:hAnsi="Book Antiqua" w:cs="Book Antiqua"/>
          <w:color w:val="000000"/>
        </w:rPr>
        <w:t>Neurocutaneous melanosis; Meningeal melanoma; Central nervous system disease; Adult; Cystic-solid tumor</w:t>
      </w:r>
      <w:r w:rsidR="0040405A">
        <w:rPr>
          <w:rFonts w:ascii="Book Antiqua" w:hAnsi="Book Antiqua" w:cs="Book Antiqua" w:hint="eastAsia"/>
          <w:color w:val="000000"/>
          <w:lang w:eastAsia="zh-CN"/>
        </w:rPr>
        <w:t>; Case report</w:t>
      </w:r>
    </w:p>
    <w:p w14:paraId="44BB77C8" w14:textId="77777777" w:rsidR="00A77B3E" w:rsidRPr="00B320E6" w:rsidRDefault="00A77B3E" w:rsidP="00B320E6">
      <w:pPr>
        <w:spacing w:line="360" w:lineRule="auto"/>
        <w:jc w:val="both"/>
        <w:rPr>
          <w:rFonts w:ascii="Book Antiqua" w:hAnsi="Book Antiqua"/>
        </w:rPr>
      </w:pPr>
    </w:p>
    <w:p w14:paraId="66EEFA9C" w14:textId="03B9F68A" w:rsidR="00A77B3E" w:rsidRPr="00B320E6" w:rsidRDefault="00B320E6" w:rsidP="00B320E6">
      <w:pPr>
        <w:spacing w:line="360" w:lineRule="auto"/>
        <w:jc w:val="both"/>
        <w:rPr>
          <w:rFonts w:ascii="Book Antiqua" w:hAnsi="Book Antiqua"/>
        </w:rPr>
      </w:pPr>
      <w:r w:rsidRPr="00B320E6">
        <w:rPr>
          <w:rStyle w:val="dxebaseoffice2010blue"/>
          <w:rFonts w:ascii="Book Antiqua" w:hAnsi="Book Antiqua"/>
        </w:rPr>
        <w:t xml:space="preserve">Liu BC, Wang YB, Liu Z, Jiao Y, Zhang XF. Neurocutaneous melanosis with an intracranial cystic-solid meningeal melanoma in an adult: A case report and review of </w:t>
      </w:r>
      <w:proofErr w:type="gramStart"/>
      <w:r w:rsidRPr="00B320E6">
        <w:rPr>
          <w:rStyle w:val="dxebaseoffice2010blue"/>
          <w:rFonts w:ascii="Book Antiqua" w:hAnsi="Book Antiqua"/>
        </w:rPr>
        <w:t>literature .</w:t>
      </w:r>
      <w:proofErr w:type="gramEnd"/>
      <w:r w:rsidRPr="00B320E6">
        <w:rPr>
          <w:rStyle w:val="dxebaseoffice2010blue"/>
          <w:rFonts w:ascii="Book Antiqua" w:hAnsi="Book Antiqua"/>
        </w:rPr>
        <w:t xml:space="preserve"> </w:t>
      </w:r>
      <w:r w:rsidRPr="00B320E6">
        <w:rPr>
          <w:rStyle w:val="dxebaseoffice2010blue"/>
          <w:rFonts w:ascii="Book Antiqua" w:hAnsi="Book Antiqua"/>
          <w:i/>
          <w:iCs/>
        </w:rPr>
        <w:t>World J Clin Cases</w:t>
      </w:r>
      <w:r w:rsidRPr="00B320E6">
        <w:rPr>
          <w:rStyle w:val="dxebaseoffice2010blue"/>
          <w:rFonts w:ascii="Book Antiqua" w:hAnsi="Book Antiqua"/>
        </w:rPr>
        <w:t xml:space="preserve"> 2022; In press</w:t>
      </w:r>
    </w:p>
    <w:p w14:paraId="79113365" w14:textId="77777777" w:rsidR="00A77B3E" w:rsidRPr="00B320E6" w:rsidRDefault="00A77B3E" w:rsidP="00B320E6">
      <w:pPr>
        <w:spacing w:line="360" w:lineRule="auto"/>
        <w:jc w:val="both"/>
        <w:rPr>
          <w:rFonts w:ascii="Book Antiqua" w:hAnsi="Book Antiqua"/>
        </w:rPr>
      </w:pPr>
    </w:p>
    <w:p w14:paraId="23EDAC25"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lastRenderedPageBreak/>
        <w:t xml:space="preserve">Core Tip: </w:t>
      </w:r>
      <w:r w:rsidRPr="00B320E6">
        <w:rPr>
          <w:rFonts w:ascii="Book Antiqua" w:eastAsia="Book Antiqua" w:hAnsi="Book Antiqua" w:cs="Book Antiqua"/>
          <w:color w:val="000000"/>
        </w:rPr>
        <w:t>Neurocutaneous melanosis (NCM) is a rare congenital, nonhereditary neurocutaneous syndrome that mainly occurs in children, while adult NCM is very rare. Due to its rarity, clinical features and treatment strategies for NCM remain unclear. Herein, we report a case and review such reports and explore the clinical features, diagnosis, treatment and prognosis of NCM in adults.</w:t>
      </w:r>
    </w:p>
    <w:p w14:paraId="28FB4B44" w14:textId="261DA922" w:rsidR="00A77B3E" w:rsidRPr="00B320E6" w:rsidRDefault="000C30EC" w:rsidP="00B320E6">
      <w:pPr>
        <w:spacing w:line="360" w:lineRule="auto"/>
        <w:jc w:val="both"/>
        <w:rPr>
          <w:rFonts w:ascii="Book Antiqua" w:hAnsi="Book Antiqua"/>
        </w:rPr>
      </w:pPr>
      <w:r w:rsidRPr="00B320E6">
        <w:rPr>
          <w:rFonts w:ascii="Book Antiqua" w:hAnsi="Book Antiqua"/>
        </w:rPr>
        <w:br w:type="page"/>
      </w:r>
      <w:r w:rsidR="008D3EA5" w:rsidRPr="00B320E6">
        <w:rPr>
          <w:rFonts w:ascii="Book Antiqua" w:eastAsia="Book Antiqua" w:hAnsi="Book Antiqua" w:cs="Book Antiqua"/>
          <w:b/>
          <w:caps/>
          <w:color w:val="000000"/>
          <w:u w:val="single"/>
        </w:rPr>
        <w:lastRenderedPageBreak/>
        <w:t>INTRODUCTION</w:t>
      </w:r>
    </w:p>
    <w:p w14:paraId="4B83450C" w14:textId="156A4B0E"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Neurocutaneous melanosis (NCM) is a rare congenital, nonhereditary neurocutaneous syndrome</w:t>
      </w:r>
      <w:r w:rsidR="004A6339" w:rsidRPr="00B320E6">
        <w:rPr>
          <w:rFonts w:ascii="Book Antiqua" w:eastAsia="Book Antiqua" w:hAnsi="Book Antiqua" w:cs="Book Antiqua"/>
          <w:color w:val="000000"/>
        </w:rPr>
        <w:t xml:space="preserve"> that mainly occurs in children; adult NCM is very rare.</w:t>
      </w:r>
      <w:r w:rsidRPr="00B320E6">
        <w:rPr>
          <w:rFonts w:ascii="Book Antiqua" w:eastAsia="Book Antiqua" w:hAnsi="Book Antiqua" w:cs="Book Antiqua"/>
          <w:color w:val="000000"/>
        </w:rPr>
        <w:t xml:space="preserve"> Specifically, NCM is a rare combined abnormality of the skin and central nervous system (CNS)</w:t>
      </w:r>
      <w:r w:rsidRPr="00B320E6">
        <w:rPr>
          <w:rFonts w:ascii="Book Antiqua" w:eastAsia="Book Antiqua" w:hAnsi="Book Antiqua" w:cs="Book Antiqua"/>
          <w:color w:val="000000"/>
          <w:vertAlign w:val="superscript"/>
        </w:rPr>
        <w:t>[1]</w:t>
      </w:r>
      <w:r w:rsidRPr="00B320E6">
        <w:rPr>
          <w:rFonts w:ascii="Book Antiqua" w:eastAsia="Book Antiqua" w:hAnsi="Book Antiqua" w:cs="Book Antiqua"/>
          <w:color w:val="000000"/>
        </w:rPr>
        <w:t>, mainly presenting as congenital melanocytic nevi with benign or malignant melanoma of the central nervous system</w:t>
      </w:r>
      <w:r w:rsidRPr="00B320E6">
        <w:rPr>
          <w:rFonts w:ascii="Book Antiqua" w:eastAsia="Book Antiqua" w:hAnsi="Book Antiqua" w:cs="Book Antiqua"/>
          <w:color w:val="000000"/>
          <w:vertAlign w:val="superscript"/>
        </w:rPr>
        <w:t>[2]</w:t>
      </w:r>
      <w:r w:rsidRPr="00B320E6">
        <w:rPr>
          <w:rFonts w:ascii="Book Antiqua" w:eastAsia="Book Antiqua" w:hAnsi="Book Antiqua" w:cs="Book Antiqua"/>
          <w:color w:val="000000"/>
        </w:rPr>
        <w:t xml:space="preserve">. NCM is a neuroectodermal dysplasia believed to arise from an embryological defect in the migration of </w:t>
      </w:r>
      <w:proofErr w:type="spellStart"/>
      <w:r w:rsidRPr="00B320E6">
        <w:rPr>
          <w:rFonts w:ascii="Book Antiqua" w:eastAsia="Book Antiqua" w:hAnsi="Book Antiqua" w:cs="Book Antiqua"/>
          <w:color w:val="000000"/>
        </w:rPr>
        <w:t>melanoblasts</w:t>
      </w:r>
      <w:proofErr w:type="spellEnd"/>
      <w:r w:rsidRPr="00B320E6">
        <w:rPr>
          <w:rFonts w:ascii="Book Antiqua" w:eastAsia="Book Antiqua" w:hAnsi="Book Antiqua" w:cs="Book Antiqua"/>
          <w:color w:val="000000"/>
        </w:rPr>
        <w:t xml:space="preserve"> from the neural crest to the leptomeninges and skin</w:t>
      </w:r>
      <w:r w:rsidRPr="00B320E6">
        <w:rPr>
          <w:rFonts w:ascii="Book Antiqua" w:eastAsia="Book Antiqua" w:hAnsi="Book Antiqua" w:cs="Book Antiqua"/>
          <w:color w:val="000000"/>
          <w:vertAlign w:val="superscript"/>
        </w:rPr>
        <w:t>[3]</w:t>
      </w:r>
      <w:r w:rsidRPr="00B320E6">
        <w:rPr>
          <w:rFonts w:ascii="Book Antiqua" w:eastAsia="Book Antiqua" w:hAnsi="Book Antiqua" w:cs="Book Antiqua"/>
          <w:color w:val="000000"/>
        </w:rPr>
        <w:t xml:space="preserve">; it was first described by </w:t>
      </w:r>
      <w:proofErr w:type="spellStart"/>
      <w:r w:rsidRPr="00B320E6">
        <w:rPr>
          <w:rFonts w:ascii="Book Antiqua" w:eastAsia="Book Antiqua" w:hAnsi="Book Antiqua" w:cs="Book Antiqua"/>
          <w:color w:val="000000"/>
        </w:rPr>
        <w:t>Rokitanki</w:t>
      </w:r>
      <w:proofErr w:type="spellEnd"/>
      <w:r w:rsidRPr="00B320E6">
        <w:rPr>
          <w:rFonts w:ascii="Book Antiqua" w:eastAsia="Book Antiqua" w:hAnsi="Book Antiqua" w:cs="Book Antiqua"/>
          <w:color w:val="000000"/>
        </w:rPr>
        <w:t xml:space="preserve"> in 1861</w:t>
      </w:r>
      <w:r w:rsidRPr="00B320E6">
        <w:rPr>
          <w:rFonts w:ascii="Book Antiqua" w:eastAsia="Book Antiqua" w:hAnsi="Book Antiqua" w:cs="Book Antiqua"/>
          <w:color w:val="000000"/>
          <w:vertAlign w:val="superscript"/>
        </w:rPr>
        <w:t>[4]</w:t>
      </w:r>
      <w:r w:rsidRPr="00B320E6">
        <w:rPr>
          <w:rFonts w:ascii="Book Antiqua" w:eastAsia="Book Antiqua" w:hAnsi="Book Antiqua" w:cs="Book Antiqua"/>
          <w:color w:val="000000"/>
        </w:rPr>
        <w:t xml:space="preserve">. Patients with NCM usually have neurological symptoms at an early age. Most patients have a poor prognosis once symptoms occur, regardless of whether the CNS tumors are benign or malignant; in most cases, the disease is fatal within 3 years of </w:t>
      </w:r>
      <w:proofErr w:type="gramStart"/>
      <w:r w:rsidRPr="00B320E6">
        <w:rPr>
          <w:rFonts w:ascii="Book Antiqua" w:eastAsia="Book Antiqua" w:hAnsi="Book Antiqua" w:cs="Book Antiqua"/>
          <w:color w:val="000000"/>
        </w:rPr>
        <w:t>onset</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5]</w:t>
      </w:r>
      <w:r w:rsidRPr="00B320E6">
        <w:rPr>
          <w:rFonts w:ascii="Book Antiqua" w:eastAsia="Book Antiqua" w:hAnsi="Book Antiqua" w:cs="Book Antiqua"/>
          <w:color w:val="000000"/>
        </w:rPr>
        <w:t>. Primary malignant melanoma in the central nervous system is usually a single solid mass, and melanoma with large cystic changes is extremely rare. Here, we describe a rare adult NCM complicated with intracranial cystic-solid malignant melanoma and review the relevant literature to discuss the clinical features, diagnosis, treatment and prognosis.</w:t>
      </w:r>
    </w:p>
    <w:p w14:paraId="05FCB2EE" w14:textId="77777777" w:rsidR="00A77B3E" w:rsidRPr="00B320E6" w:rsidRDefault="00A77B3E" w:rsidP="00B320E6">
      <w:pPr>
        <w:spacing w:line="360" w:lineRule="auto"/>
        <w:jc w:val="both"/>
        <w:rPr>
          <w:rFonts w:ascii="Book Antiqua" w:hAnsi="Book Antiqua"/>
        </w:rPr>
      </w:pPr>
    </w:p>
    <w:p w14:paraId="4A691892"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CASE PRESENTATION</w:t>
      </w:r>
    </w:p>
    <w:p w14:paraId="3CE07726" w14:textId="77777777"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b/>
          <w:i/>
          <w:color w:val="000000"/>
        </w:rPr>
        <w:t>Chief complaints</w:t>
      </w:r>
    </w:p>
    <w:p w14:paraId="0A47CC0B" w14:textId="371AB164"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color w:val="000000"/>
        </w:rPr>
        <w:t>The patient was admitted to our department with intermittent headache for 1 mo</w:t>
      </w:r>
      <w:r w:rsidRPr="00B320E6">
        <w:rPr>
          <w:rFonts w:ascii="Book Antiqua" w:hAnsi="Book Antiqua" w:cs="Book Antiqua"/>
          <w:color w:val="000000"/>
          <w:lang w:eastAsia="zh-CN"/>
        </w:rPr>
        <w:t>.</w:t>
      </w:r>
    </w:p>
    <w:p w14:paraId="7F6B704C" w14:textId="77777777" w:rsidR="00A77B3E" w:rsidRPr="00B320E6" w:rsidRDefault="00A77B3E" w:rsidP="00B320E6">
      <w:pPr>
        <w:spacing w:line="360" w:lineRule="auto"/>
        <w:jc w:val="both"/>
        <w:rPr>
          <w:rFonts w:ascii="Book Antiqua" w:hAnsi="Book Antiqua"/>
        </w:rPr>
      </w:pPr>
    </w:p>
    <w:p w14:paraId="57C01D8D"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History of present illness</w:t>
      </w:r>
    </w:p>
    <w:p w14:paraId="003A9380"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A 41-year-old woman was admitted to the hospital with intermittent headache for 1 mo. The headache could not be relieved by rest. There were no obvious symptoms of</w:t>
      </w:r>
      <w:r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nausea, vomiting and epilepsy.</w:t>
      </w:r>
    </w:p>
    <w:p w14:paraId="623950D7" w14:textId="77777777" w:rsidR="00A77B3E" w:rsidRPr="00B320E6" w:rsidRDefault="00A77B3E" w:rsidP="00B320E6">
      <w:pPr>
        <w:spacing w:line="360" w:lineRule="auto"/>
        <w:jc w:val="both"/>
        <w:rPr>
          <w:rFonts w:ascii="Book Antiqua" w:hAnsi="Book Antiqua"/>
        </w:rPr>
      </w:pPr>
    </w:p>
    <w:p w14:paraId="4BDF42EA"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History of past illness</w:t>
      </w:r>
    </w:p>
    <w:p w14:paraId="4F16E811" w14:textId="476515D5"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color w:val="000000"/>
        </w:rPr>
        <w:t>The patient was born with diffuse melanosis of the skin, mainly covering the back of the trunk, shoulders and neck, with multiple satellite nevi on the limbs and a few hairs on the surface of the nevi in the first few years after birth (</w:t>
      </w:r>
      <w:r w:rsidRPr="00B320E6">
        <w:rPr>
          <w:rFonts w:ascii="Book Antiqua" w:eastAsia="Book Antiqua" w:hAnsi="Book Antiqua" w:cs="Book Antiqua"/>
          <w:caps/>
          <w:color w:val="000000"/>
        </w:rPr>
        <w:t>f</w:t>
      </w:r>
      <w:r w:rsidRPr="00B320E6">
        <w:rPr>
          <w:rFonts w:ascii="Book Antiqua" w:eastAsia="Book Antiqua" w:hAnsi="Book Antiqua" w:cs="Book Antiqua"/>
          <w:color w:val="000000"/>
        </w:rPr>
        <w:t>igure 1</w:t>
      </w:r>
      <w:r w:rsidR="005A465D" w:rsidRPr="00B320E6">
        <w:rPr>
          <w:rFonts w:ascii="Book Antiqua" w:eastAsia="Book Antiqua" w:hAnsi="Book Antiqua" w:cs="Book Antiqua"/>
          <w:color w:val="000000"/>
        </w:rPr>
        <w:t>A</w:t>
      </w:r>
      <w:r w:rsidRPr="00B320E6">
        <w:rPr>
          <w:rFonts w:ascii="Book Antiqua" w:eastAsia="Book Antiqua" w:hAnsi="Book Antiqua" w:cs="Book Antiqua"/>
          <w:color w:val="000000"/>
        </w:rPr>
        <w:t xml:space="preserve">). The lesion was </w:t>
      </w:r>
      <w:r w:rsidRPr="00B320E6">
        <w:rPr>
          <w:rFonts w:ascii="Book Antiqua" w:eastAsia="Book Antiqua" w:hAnsi="Book Antiqua" w:cs="Book Antiqua"/>
          <w:color w:val="000000"/>
        </w:rPr>
        <w:lastRenderedPageBreak/>
        <w:t>considered to be a birthmark and had not been treated. No malignant clinical signs, such as enlargement, ulcers, bleeding or itching, were observed in the pigmented area as the patient aged.</w:t>
      </w:r>
    </w:p>
    <w:p w14:paraId="3CD1C4F2" w14:textId="77777777" w:rsidR="00A77B3E" w:rsidRPr="00B320E6" w:rsidRDefault="00A77B3E" w:rsidP="00B320E6">
      <w:pPr>
        <w:spacing w:line="360" w:lineRule="auto"/>
        <w:jc w:val="both"/>
        <w:rPr>
          <w:rFonts w:ascii="Book Antiqua" w:hAnsi="Book Antiqua"/>
        </w:rPr>
      </w:pPr>
    </w:p>
    <w:p w14:paraId="567D398D"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Personal and family history</w:t>
      </w:r>
    </w:p>
    <w:p w14:paraId="1D15B48F"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There was no past history of skin or CNS disease or malignant tumor</w:t>
      </w:r>
      <w:r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The patient had no history of surgery, and her parents and children had no history of congenital nevi or melanoma.</w:t>
      </w:r>
    </w:p>
    <w:p w14:paraId="64BC9FB9" w14:textId="77777777" w:rsidR="00A77B3E" w:rsidRPr="00B320E6" w:rsidRDefault="00A77B3E" w:rsidP="00B320E6">
      <w:pPr>
        <w:spacing w:line="360" w:lineRule="auto"/>
        <w:jc w:val="both"/>
        <w:rPr>
          <w:rFonts w:ascii="Book Antiqua" w:hAnsi="Book Antiqua"/>
        </w:rPr>
      </w:pPr>
    </w:p>
    <w:p w14:paraId="33486AE1"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Physical examination</w:t>
      </w:r>
    </w:p>
    <w:p w14:paraId="7C38F813"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 xml:space="preserve">The patient has diffuse </w:t>
      </w:r>
      <w:r w:rsidRPr="00B320E6">
        <w:rPr>
          <w:rFonts w:ascii="Book Antiqua" w:eastAsia="Book Antiqua" w:hAnsi="Book Antiqua" w:cs="Book Antiqua"/>
          <w:color w:val="000000"/>
          <w:lang w:val="en" w:eastAsia="en"/>
        </w:rPr>
        <w:t>melanosis</w:t>
      </w:r>
      <w:r w:rsidRPr="00B320E6">
        <w:rPr>
          <w:rFonts w:ascii="Book Antiqua" w:eastAsia="Book Antiqua" w:hAnsi="Book Antiqua" w:cs="Book Antiqua"/>
          <w:color w:val="000000"/>
        </w:rPr>
        <w:t xml:space="preserve"> of the skin, mainly covering the back of the trunk, shoulders and neck, with multiple satellite nevi on the limbs and a few hairs on the surface of the nevi. Examination of her nervous system </w:t>
      </w:r>
      <w:r w:rsidRPr="00B320E6">
        <w:rPr>
          <w:rFonts w:ascii="Book Antiqua" w:eastAsia="Book Antiqua" w:hAnsi="Book Antiqua" w:cs="Book Antiqua"/>
          <w:color w:val="000000"/>
          <w:lang w:val="en" w:eastAsia="en"/>
        </w:rPr>
        <w:t>revealed</w:t>
      </w:r>
      <w:r w:rsidRPr="00B320E6">
        <w:rPr>
          <w:rFonts w:ascii="Book Antiqua" w:eastAsia="Book Antiqua" w:hAnsi="Book Antiqua" w:cs="Book Antiqua"/>
          <w:color w:val="000000"/>
        </w:rPr>
        <w:t xml:space="preserve"> no obvious abnormalities.</w:t>
      </w:r>
    </w:p>
    <w:p w14:paraId="3091F5E7" w14:textId="77777777" w:rsidR="00A77B3E" w:rsidRPr="00B320E6" w:rsidRDefault="00A77B3E" w:rsidP="00B320E6">
      <w:pPr>
        <w:spacing w:line="360" w:lineRule="auto"/>
        <w:jc w:val="both"/>
        <w:rPr>
          <w:rFonts w:ascii="Book Antiqua" w:hAnsi="Book Antiqua"/>
        </w:rPr>
      </w:pPr>
    </w:p>
    <w:p w14:paraId="6A936247"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Laboratory examinations</w:t>
      </w:r>
    </w:p>
    <w:p w14:paraId="332E22F3" w14:textId="77777777"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color w:val="000000"/>
        </w:rPr>
        <w:t xml:space="preserve">Laboratory examinations such as routine blood tests, routine urine tests and blood biochemistry were normal. The pathological results </w:t>
      </w:r>
      <w:r w:rsidRPr="00B320E6">
        <w:rPr>
          <w:rFonts w:ascii="Book Antiqua" w:eastAsia="Book Antiqua" w:hAnsi="Book Antiqua" w:cs="Book Antiqua"/>
          <w:color w:val="000000"/>
          <w:lang w:val="en" w:eastAsia="en"/>
        </w:rPr>
        <w:t>showed</w:t>
      </w:r>
      <w:r w:rsidRPr="00B320E6">
        <w:rPr>
          <w:rFonts w:ascii="Book Antiqua" w:eastAsia="Book Antiqua" w:hAnsi="Book Antiqua" w:cs="Book Antiqua"/>
          <w:color w:val="000000"/>
        </w:rPr>
        <w:t xml:space="preserve"> malignant melanoma. Immunohistochemistry results were as follows: Ki-67 (+30%), S-100 (+), HMB45 (+), Vimentin (+); all other markers were negative (</w:t>
      </w:r>
      <w:r w:rsidRPr="00B320E6">
        <w:rPr>
          <w:rFonts w:ascii="Book Antiqua" w:eastAsia="Book Antiqua" w:hAnsi="Book Antiqua" w:cs="Book Antiqua"/>
          <w:caps/>
          <w:color w:val="000000"/>
        </w:rPr>
        <w:t>f</w:t>
      </w:r>
      <w:r w:rsidRPr="00B320E6">
        <w:rPr>
          <w:rFonts w:ascii="Book Antiqua" w:eastAsia="Book Antiqua" w:hAnsi="Book Antiqua" w:cs="Book Antiqua"/>
          <w:color w:val="000000"/>
        </w:rPr>
        <w:t>igure 2).</w:t>
      </w:r>
    </w:p>
    <w:p w14:paraId="0BFF8000" w14:textId="77777777" w:rsidR="00A77B3E" w:rsidRPr="00B320E6" w:rsidRDefault="00A77B3E" w:rsidP="00B320E6">
      <w:pPr>
        <w:spacing w:line="360" w:lineRule="auto"/>
        <w:jc w:val="both"/>
        <w:rPr>
          <w:rFonts w:ascii="Book Antiqua" w:hAnsi="Book Antiqua"/>
        </w:rPr>
      </w:pPr>
    </w:p>
    <w:p w14:paraId="63DE2A8F"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i/>
          <w:color w:val="000000"/>
        </w:rPr>
        <w:t>Imaging examinations</w:t>
      </w:r>
    </w:p>
    <w:p w14:paraId="5D139061" w14:textId="0AAFABDA"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MRI examination of the head revealed a mass with intramural cysts located on the left temporal lobe. The solid part of the tumor was hyperintense on T1-weighted images and hypointense on T2-weighted images, and the cystic components showed the opposite. The lesion had a clear boundary of approximately 4.7</w:t>
      </w:r>
      <w:r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cm</w:t>
      </w:r>
      <w:r w:rsidRPr="00B320E6">
        <w:rPr>
          <w:rFonts w:ascii="Book Antiqua" w:hAnsi="Book Antiqua" w:cs="Book Antiqua"/>
          <w:color w:val="000000"/>
          <w:lang w:eastAsia="zh-CN"/>
        </w:rPr>
        <w:t xml:space="preserve"> x </w:t>
      </w:r>
      <w:r w:rsidRPr="00B320E6">
        <w:rPr>
          <w:rFonts w:ascii="Book Antiqua" w:eastAsia="Book Antiqua" w:hAnsi="Book Antiqua" w:cs="Book Antiqua"/>
          <w:color w:val="000000"/>
        </w:rPr>
        <w:t>3.6 cm and was surrounded by peritumoral edema (</w:t>
      </w:r>
      <w:r w:rsidRPr="00B320E6">
        <w:rPr>
          <w:rFonts w:ascii="Book Antiqua" w:eastAsia="Book Antiqua" w:hAnsi="Book Antiqua" w:cs="Book Antiqua"/>
          <w:caps/>
          <w:color w:val="000000"/>
        </w:rPr>
        <w:t>f</w:t>
      </w:r>
      <w:r w:rsidRPr="00B320E6">
        <w:rPr>
          <w:rFonts w:ascii="Book Antiqua" w:eastAsia="Book Antiqua" w:hAnsi="Book Antiqua" w:cs="Book Antiqua"/>
          <w:color w:val="000000"/>
        </w:rPr>
        <w:t>igure 1</w:t>
      </w:r>
      <w:r w:rsidR="005A465D" w:rsidRPr="00B320E6">
        <w:rPr>
          <w:rFonts w:ascii="Book Antiqua" w:eastAsia="Book Antiqua" w:hAnsi="Book Antiqua" w:cs="Book Antiqua"/>
          <w:color w:val="000000"/>
        </w:rPr>
        <w:t>B</w:t>
      </w:r>
      <w:r w:rsidRPr="00B320E6">
        <w:rPr>
          <w:rFonts w:ascii="Book Antiqua" w:hAnsi="Book Antiqua" w:cs="Book Antiqua"/>
          <w:color w:val="000000"/>
          <w:lang w:eastAsia="zh-CN"/>
        </w:rPr>
        <w:t xml:space="preserve"> and </w:t>
      </w:r>
      <w:r w:rsidR="005A465D" w:rsidRPr="00B320E6">
        <w:rPr>
          <w:rFonts w:ascii="Book Antiqua" w:eastAsia="Book Antiqua" w:hAnsi="Book Antiqua" w:cs="Book Antiqua"/>
          <w:color w:val="000000"/>
        </w:rPr>
        <w:t>C</w:t>
      </w:r>
      <w:r w:rsidRPr="00B320E6">
        <w:rPr>
          <w:rFonts w:ascii="Book Antiqua" w:eastAsia="Book Antiqua" w:hAnsi="Book Antiqua" w:cs="Book Antiqua"/>
          <w:color w:val="000000"/>
        </w:rPr>
        <w:t>). After the injection of a contrast agent (Gd-DTPA), obvious heterogeneous enhancement was observed in the solid part, while the cystic part showed abnormal ring-shaped enhancement (</w:t>
      </w:r>
      <w:r w:rsidRPr="00B320E6">
        <w:rPr>
          <w:rFonts w:ascii="Book Antiqua" w:eastAsia="Book Antiqua" w:hAnsi="Book Antiqua" w:cs="Book Antiqua"/>
          <w:caps/>
          <w:color w:val="000000"/>
        </w:rPr>
        <w:t>f</w:t>
      </w:r>
      <w:r w:rsidRPr="00B320E6">
        <w:rPr>
          <w:rFonts w:ascii="Book Antiqua" w:eastAsia="Book Antiqua" w:hAnsi="Book Antiqua" w:cs="Book Antiqua"/>
          <w:color w:val="000000"/>
        </w:rPr>
        <w:t>igure 1</w:t>
      </w:r>
      <w:r w:rsidR="005A465D" w:rsidRPr="00B320E6">
        <w:rPr>
          <w:rFonts w:ascii="Book Antiqua" w:eastAsia="Book Antiqua" w:hAnsi="Book Antiqua" w:cs="Book Antiqua"/>
          <w:color w:val="000000"/>
        </w:rPr>
        <w:t>D</w:t>
      </w:r>
      <w:r w:rsidRPr="00B320E6">
        <w:rPr>
          <w:rFonts w:ascii="Book Antiqua" w:hAnsi="Book Antiqua" w:cs="Book Antiqua"/>
          <w:color w:val="000000"/>
          <w:lang w:eastAsia="zh-CN"/>
        </w:rPr>
        <w:t>-</w:t>
      </w:r>
      <w:r w:rsidR="005A465D" w:rsidRPr="00B320E6">
        <w:rPr>
          <w:rFonts w:ascii="Book Antiqua" w:eastAsia="Book Antiqua" w:hAnsi="Book Antiqua" w:cs="Book Antiqua"/>
          <w:color w:val="000000"/>
        </w:rPr>
        <w:t>F</w:t>
      </w:r>
      <w:r w:rsidRPr="00B320E6">
        <w:rPr>
          <w:rFonts w:ascii="Book Antiqua" w:eastAsia="Book Antiqua" w:hAnsi="Book Antiqua" w:cs="Book Antiqua"/>
          <w:color w:val="000000"/>
        </w:rPr>
        <w:t>).</w:t>
      </w:r>
    </w:p>
    <w:p w14:paraId="5296D0AC" w14:textId="77777777" w:rsidR="00A77B3E" w:rsidRPr="00B320E6" w:rsidRDefault="00A77B3E" w:rsidP="00B320E6">
      <w:pPr>
        <w:spacing w:line="360" w:lineRule="auto"/>
        <w:jc w:val="both"/>
        <w:rPr>
          <w:rFonts w:ascii="Book Antiqua" w:hAnsi="Book Antiqua"/>
        </w:rPr>
      </w:pPr>
    </w:p>
    <w:p w14:paraId="7ED044DA"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FINAL DIAGNOSIS</w:t>
      </w:r>
    </w:p>
    <w:p w14:paraId="16EE4E64"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We ultimately diagnosed this patient with NCM with meningeal melanoma.</w:t>
      </w:r>
    </w:p>
    <w:p w14:paraId="4F421B15" w14:textId="77777777" w:rsidR="00A77B3E" w:rsidRPr="00B320E6" w:rsidRDefault="00A77B3E" w:rsidP="00B320E6">
      <w:pPr>
        <w:spacing w:line="360" w:lineRule="auto"/>
        <w:jc w:val="both"/>
        <w:rPr>
          <w:rFonts w:ascii="Book Antiqua" w:hAnsi="Book Antiqua"/>
        </w:rPr>
      </w:pPr>
    </w:p>
    <w:p w14:paraId="3615DCC8"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TREATMENT</w:t>
      </w:r>
    </w:p>
    <w:p w14:paraId="7FC3AA90" w14:textId="77777777" w:rsidR="00A77B3E" w:rsidRPr="00B320E6" w:rsidRDefault="008D3EA5" w:rsidP="00B320E6">
      <w:pPr>
        <w:spacing w:line="360" w:lineRule="auto"/>
        <w:jc w:val="both"/>
        <w:rPr>
          <w:rFonts w:ascii="Book Antiqua" w:hAnsi="Book Antiqua"/>
          <w:lang w:eastAsia="zh-CN"/>
        </w:rPr>
      </w:pPr>
      <w:r w:rsidRPr="00B320E6">
        <w:rPr>
          <w:rFonts w:ascii="Book Antiqua" w:eastAsia="Book Antiqua" w:hAnsi="Book Antiqua" w:cs="Book Antiqua"/>
          <w:color w:val="000000"/>
        </w:rPr>
        <w:t xml:space="preserve">The patient underwent surgery to remove the intracranial mass after admission. During the operation, the tumor appeared blackish brown (the peripheral leptomeninges were also stained black), with light-yellow sac fluid inside, and the blood supply to the tumor was extremely rich. First, the cystic fluid was drawn out, and the lesion was then gradually separated along its periphery until it was completely removed. The pathological results </w:t>
      </w:r>
      <w:r w:rsidRPr="00B320E6">
        <w:rPr>
          <w:rFonts w:ascii="Book Antiqua" w:eastAsia="Book Antiqua" w:hAnsi="Book Antiqua" w:cs="Book Antiqua"/>
          <w:color w:val="000000"/>
          <w:lang w:val="en" w:eastAsia="en"/>
        </w:rPr>
        <w:t>showed</w:t>
      </w:r>
      <w:r w:rsidRPr="00B320E6">
        <w:rPr>
          <w:rFonts w:ascii="Book Antiqua" w:eastAsia="Book Antiqua" w:hAnsi="Book Antiqua" w:cs="Book Antiqua"/>
          <w:color w:val="000000"/>
        </w:rPr>
        <w:t xml:space="preserve"> malignant melanoma. Immunohistochemistry results were as follows: Ki-67 (+30%), S-100 (+), HMB45 (+), Vimentin (+); all other markers were negative (</w:t>
      </w:r>
      <w:r w:rsidRPr="00B320E6">
        <w:rPr>
          <w:rFonts w:ascii="Book Antiqua" w:eastAsia="Book Antiqua" w:hAnsi="Book Antiqua" w:cs="Book Antiqua"/>
          <w:caps/>
          <w:color w:val="000000"/>
        </w:rPr>
        <w:t>f</w:t>
      </w:r>
      <w:r w:rsidRPr="00B320E6">
        <w:rPr>
          <w:rFonts w:ascii="Book Antiqua" w:eastAsia="Book Antiqua" w:hAnsi="Book Antiqua" w:cs="Book Antiqua"/>
          <w:color w:val="000000"/>
        </w:rPr>
        <w:t>igure 2).</w:t>
      </w:r>
    </w:p>
    <w:p w14:paraId="10734236" w14:textId="77777777" w:rsidR="00A77B3E" w:rsidRPr="00B320E6" w:rsidRDefault="00A77B3E" w:rsidP="00B320E6">
      <w:pPr>
        <w:spacing w:line="360" w:lineRule="auto"/>
        <w:jc w:val="both"/>
        <w:rPr>
          <w:rFonts w:ascii="Book Antiqua" w:hAnsi="Book Antiqua"/>
        </w:rPr>
      </w:pPr>
    </w:p>
    <w:p w14:paraId="30BFDAAC"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OUTCOME AND FOLLOW-UP</w:t>
      </w:r>
    </w:p>
    <w:p w14:paraId="4B34D625"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The patient was in good condition after the operation; she refused further radiotherapy and chemotherapy and was discharged on the tenth day after the operation. Five months after the operation, the patient went to a local hospital due to unconsciousness after severe headache and died of ineffective treatment. Her death was considered to be due to obstructive hydrocephalus from tumor progression.</w:t>
      </w:r>
    </w:p>
    <w:p w14:paraId="4508253B" w14:textId="77777777" w:rsidR="00A77B3E" w:rsidRPr="00B320E6" w:rsidRDefault="00A77B3E" w:rsidP="00B320E6">
      <w:pPr>
        <w:spacing w:line="360" w:lineRule="auto"/>
        <w:jc w:val="both"/>
        <w:rPr>
          <w:rFonts w:ascii="Book Antiqua" w:hAnsi="Book Antiqua"/>
        </w:rPr>
      </w:pPr>
    </w:p>
    <w:p w14:paraId="64890F77"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DISCUSSION</w:t>
      </w:r>
    </w:p>
    <w:p w14:paraId="624C566B" w14:textId="1DCF5DF4" w:rsidR="008610C8" w:rsidRPr="00B320E6" w:rsidRDefault="008D3EA5" w:rsidP="00B320E6">
      <w:pPr>
        <w:spacing w:line="360" w:lineRule="auto"/>
        <w:jc w:val="both"/>
        <w:rPr>
          <w:rFonts w:ascii="Book Antiqua" w:hAnsi="Book Antiqua" w:cs="Book Antiqua"/>
          <w:color w:val="000000"/>
          <w:lang w:eastAsia="zh-CN"/>
        </w:rPr>
      </w:pPr>
      <w:r w:rsidRPr="00B320E6">
        <w:rPr>
          <w:rFonts w:ascii="Book Antiqua" w:eastAsia="Book Antiqua" w:hAnsi="Book Antiqua" w:cs="Book Antiqua"/>
          <w:color w:val="000000"/>
        </w:rPr>
        <w:t xml:space="preserve">We report an adult female patient with a congenital melanocytic nevus (CMN) on her neck, shoulder and back. A space-occupying lesion in the left temporal lobe was found during a magnetic resonance imaging (MRI) scan of her head. The tumor was resected </w:t>
      </w:r>
      <w:proofErr w:type="spellStart"/>
      <w:r w:rsidRPr="00B320E6">
        <w:rPr>
          <w:rFonts w:ascii="Book Antiqua" w:eastAsia="Book Antiqua" w:hAnsi="Book Antiqua" w:cs="Book Antiqua"/>
          <w:color w:val="000000"/>
        </w:rPr>
        <w:t>en</w:t>
      </w:r>
      <w:proofErr w:type="spellEnd"/>
      <w:r w:rsidRPr="00B320E6">
        <w:rPr>
          <w:rFonts w:ascii="Book Antiqua" w:eastAsia="Book Antiqua" w:hAnsi="Book Antiqua" w:cs="Book Antiqua"/>
          <w:color w:val="000000"/>
        </w:rPr>
        <w:t xml:space="preserve"> bloc under microscopy, and subsequent histopathology and immunohistochemistry analyses revealed malignant melanoma. </w:t>
      </w:r>
      <w:r w:rsidR="00821E04" w:rsidRPr="00B320E6">
        <w:rPr>
          <w:rFonts w:ascii="Book Antiqua" w:eastAsia="Book Antiqua" w:hAnsi="Book Antiqua" w:cs="Book Antiqua"/>
          <w:color w:val="000000"/>
        </w:rPr>
        <w:t xml:space="preserve">Adult NCM and cystic-solid malignant melanomas are very rare. Our present case report </w:t>
      </w:r>
      <w:r w:rsidR="00F47E96" w:rsidRPr="00B320E6">
        <w:rPr>
          <w:rFonts w:ascii="Book Antiqua" w:eastAsia="Book Antiqua" w:hAnsi="Book Antiqua" w:cs="Book Antiqua"/>
          <w:color w:val="000000"/>
        </w:rPr>
        <w:t xml:space="preserve">may </w:t>
      </w:r>
      <w:r w:rsidR="00821E04" w:rsidRPr="00B320E6">
        <w:rPr>
          <w:rFonts w:ascii="Book Antiqua" w:eastAsia="Book Antiqua" w:hAnsi="Book Antiqua" w:cs="Book Antiqua"/>
          <w:color w:val="000000"/>
        </w:rPr>
        <w:t>provide an additional reference that can serve as a potential guide f</w:t>
      </w:r>
      <w:r w:rsidR="00B320E6" w:rsidRPr="00B320E6">
        <w:rPr>
          <w:rFonts w:ascii="Book Antiqua" w:eastAsia="Book Antiqua" w:hAnsi="Book Antiqua" w:cs="Book Antiqua"/>
          <w:color w:val="000000"/>
        </w:rPr>
        <w:t>or clinicians and radiologists.</w:t>
      </w:r>
    </w:p>
    <w:p w14:paraId="7923298F" w14:textId="781BEC7C" w:rsidR="00A77B3E" w:rsidRPr="00B320E6" w:rsidRDefault="008D3EA5" w:rsidP="00B320E6">
      <w:pPr>
        <w:spacing w:line="360" w:lineRule="auto"/>
        <w:jc w:val="both"/>
        <w:rPr>
          <w:rFonts w:ascii="Book Antiqua" w:eastAsia="Book Antiqua" w:hAnsi="Book Antiqua" w:cs="Book Antiqua"/>
          <w:color w:val="000000"/>
        </w:rPr>
      </w:pPr>
      <w:r w:rsidRPr="00B320E6">
        <w:rPr>
          <w:rFonts w:ascii="Book Antiqua" w:eastAsia="Book Antiqua" w:hAnsi="Book Antiqua" w:cs="Book Antiqua"/>
          <w:color w:val="000000"/>
        </w:rPr>
        <w:lastRenderedPageBreak/>
        <w:t>In PubMed, we searched for adult NCM cases published between 1990 and 2020. “Neurocutaneous melanosis” was used as the key word and “Adult: 19 + years” as the qualification, and reports without detailed clinical data were excluded. In addition, references cited in selected articles were manually searched and reviewed to identify other potentially eligible studies. Patient data were extracted, and the clinical data were described and analyzed.</w:t>
      </w:r>
    </w:p>
    <w:p w14:paraId="5E2677DB" w14:textId="4B346561" w:rsidR="00FA6523" w:rsidRPr="00B320E6" w:rsidRDefault="00FA6523" w:rsidP="00B320E6">
      <w:pPr>
        <w:spacing w:line="360" w:lineRule="auto"/>
        <w:ind w:firstLineChars="100" w:firstLine="240"/>
        <w:jc w:val="both"/>
        <w:rPr>
          <w:rFonts w:ascii="Book Antiqua" w:eastAsia="Book Antiqua" w:hAnsi="Book Antiqua" w:cs="Book Antiqua"/>
          <w:color w:val="000000"/>
        </w:rPr>
      </w:pPr>
      <w:r w:rsidRPr="00B320E6">
        <w:rPr>
          <w:rFonts w:ascii="Book Antiqua" w:eastAsia="Book Antiqua" w:hAnsi="Book Antiqua" w:cs="Book Antiqua"/>
          <w:color w:val="000000"/>
        </w:rPr>
        <w:t>A search of the literature revealed 22 adult NCM cases, including our patient (Table 1); there were 13 males and 9 females, with a male to female ratio of 1.444:1. The mean patient age was 34.13</w:t>
      </w:r>
      <w:r w:rsidR="00B320E6"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w:t>
      </w:r>
      <w:r w:rsidR="00B320E6" w:rsidRPr="00B320E6">
        <w:rPr>
          <w:rFonts w:ascii="Book Antiqua" w:hAnsi="Book Antiqua" w:cs="Book Antiqua"/>
          <w:color w:val="000000"/>
          <w:lang w:eastAsia="zh-CN"/>
        </w:rPr>
        <w:t xml:space="preserve"> </w:t>
      </w:r>
      <w:r w:rsidRPr="00B320E6">
        <w:rPr>
          <w:rFonts w:ascii="Book Antiqua" w:eastAsia="Book Antiqua" w:hAnsi="Book Antiqua" w:cs="Book Antiqua"/>
          <w:color w:val="000000"/>
        </w:rPr>
        <w:t>11.41 years (range: 19-67 years). Congenital melanocytic nevus was most commonly located in the trunk (71.4%), followed by multiple congenital nevi (18.1%). Intracranial hypertension (45%) and epileptic seizures (40%) were the most common first clinical symptoms; others included disturbances of consciousness, movement disorders, and paresthesia. Imaging showed that the lesions were mainly located in the temporal lobe, frontal lobe, and pons. Cystic changes in intracranial melanoma tumors occurred in two patients.</w:t>
      </w:r>
    </w:p>
    <w:p w14:paraId="04D0E8B9" w14:textId="02A42257" w:rsidR="00FA6523" w:rsidRPr="00B320E6" w:rsidRDefault="00FA6523"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Subtotal resection of tumors occurred in 6 cases, gross total resection in 5 cases, ventriculoperitoneal shunt in 4 cases, gross total tumor resection plus ventriculoperitoneal shunt in 1 case, and subtotal tumor resection plus ventriculoperitoneal shunt in 1 case. Three patients received postoperative chemotherapy, 2 received postoperative radiotherapy plus chemotherapy, and 2 received chemotherapy without surgery; 4 did not receive treatment. Among those receiving chemotherapy, 5 patients were treated with </w:t>
      </w:r>
      <w:proofErr w:type="gramStart"/>
      <w:r w:rsidRPr="00B320E6">
        <w:rPr>
          <w:rFonts w:ascii="Book Antiqua" w:eastAsia="Book Antiqua" w:hAnsi="Book Antiqua" w:cs="Book Antiqua"/>
          <w:color w:val="000000"/>
        </w:rPr>
        <w:t>temozolomide</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5-9]</w:t>
      </w:r>
      <w:r w:rsidRPr="00B320E6">
        <w:rPr>
          <w:rFonts w:ascii="Book Antiqua" w:eastAsia="Book Antiqua" w:hAnsi="Book Antiqua" w:cs="Book Antiqua"/>
          <w:color w:val="000000"/>
        </w:rPr>
        <w:t>, 1 patient received combined immunochemotherap</w:t>
      </w:r>
      <w:r w:rsidR="0068689B" w:rsidRPr="00B320E6">
        <w:rPr>
          <w:rFonts w:ascii="Book Antiqua" w:eastAsia="Book Antiqua" w:hAnsi="Book Antiqua" w:cs="Book Antiqua"/>
          <w:color w:val="000000"/>
        </w:rPr>
        <w:t>y</w:t>
      </w:r>
      <w:r w:rsidRPr="00B320E6">
        <w:rPr>
          <w:rFonts w:ascii="Book Antiqua" w:eastAsia="Book Antiqua" w:hAnsi="Book Antiqua" w:cs="Book Antiqua"/>
          <w:color w:val="000000"/>
          <w:vertAlign w:val="superscript"/>
        </w:rPr>
        <w:t>[10]</w:t>
      </w:r>
      <w:r w:rsidRPr="00B320E6">
        <w:rPr>
          <w:rFonts w:ascii="Book Antiqua" w:eastAsia="Book Antiqua" w:hAnsi="Book Antiqua" w:cs="Book Antiqua"/>
          <w:color w:val="000000"/>
        </w:rPr>
        <w:t xml:space="preserve">, and 1 patient received adjuvant chemotherapy with </w:t>
      </w:r>
      <w:proofErr w:type="spellStart"/>
      <w:r w:rsidRPr="00B320E6">
        <w:rPr>
          <w:rFonts w:ascii="Book Antiqua" w:eastAsia="Book Antiqua" w:hAnsi="Book Antiqua" w:cs="Book Antiqua"/>
          <w:color w:val="000000"/>
        </w:rPr>
        <w:t>fotemustine</w:t>
      </w:r>
      <w:proofErr w:type="spellEnd"/>
      <w:r w:rsidRPr="00B320E6">
        <w:rPr>
          <w:rFonts w:ascii="Book Antiqua" w:eastAsia="Book Antiqua" w:hAnsi="Book Antiqua" w:cs="Book Antiqua"/>
          <w:color w:val="000000"/>
          <w:vertAlign w:val="superscript"/>
        </w:rPr>
        <w:t>[11]</w:t>
      </w:r>
      <w:r w:rsidRPr="00B320E6">
        <w:rPr>
          <w:rFonts w:ascii="Book Antiqua" w:eastAsia="Book Antiqua" w:hAnsi="Book Antiqua" w:cs="Book Antiqua"/>
          <w:color w:val="000000"/>
        </w:rPr>
        <w:t xml:space="preserve">. According to the pathological results, 9 cases of meningeal melanoma, 5 cases of meningeal </w:t>
      </w:r>
      <w:proofErr w:type="spellStart"/>
      <w:r w:rsidRPr="00B320E6">
        <w:rPr>
          <w:rFonts w:ascii="Book Antiqua" w:eastAsia="Book Antiqua" w:hAnsi="Book Antiqua" w:cs="Book Antiqua"/>
          <w:color w:val="000000"/>
        </w:rPr>
        <w:t>melanomatosis</w:t>
      </w:r>
      <w:proofErr w:type="spellEnd"/>
      <w:r w:rsidRPr="00B320E6">
        <w:rPr>
          <w:rFonts w:ascii="Book Antiqua" w:eastAsia="Book Antiqua" w:hAnsi="Book Antiqua" w:cs="Book Antiqua"/>
          <w:color w:val="000000"/>
        </w:rPr>
        <w:t xml:space="preserve">, 2 cases of meningeal melanocytoma, 3 cases of meningeal </w:t>
      </w:r>
      <w:proofErr w:type="spellStart"/>
      <w:r w:rsidRPr="00B320E6">
        <w:rPr>
          <w:rFonts w:ascii="Book Antiqua" w:eastAsia="Book Antiqua" w:hAnsi="Book Antiqua" w:cs="Book Antiqua"/>
          <w:color w:val="000000"/>
        </w:rPr>
        <w:t>melanocytosis</w:t>
      </w:r>
      <w:proofErr w:type="spellEnd"/>
      <w:r w:rsidRPr="00B320E6">
        <w:rPr>
          <w:rFonts w:ascii="Book Antiqua" w:eastAsia="Book Antiqua" w:hAnsi="Book Antiqua" w:cs="Book Antiqua"/>
          <w:color w:val="000000"/>
        </w:rPr>
        <w:t>, and 3 cases of unknown pathology were diagnosed</w:t>
      </w:r>
      <w:r w:rsidR="00947DFB" w:rsidRPr="00B320E6">
        <w:rPr>
          <w:rFonts w:ascii="Book Antiqua" w:eastAsia="Book Antiqua" w:hAnsi="Book Antiqua" w:cs="Book Antiqua"/>
          <w:color w:val="000000"/>
        </w:rPr>
        <w:t xml:space="preserve"> </w:t>
      </w:r>
      <w:r w:rsidR="005724A2" w:rsidRPr="00B320E6">
        <w:rPr>
          <w:rFonts w:ascii="Book Antiqua" w:eastAsia="Book Antiqua" w:hAnsi="Book Antiqua" w:cs="Book Antiqua"/>
          <w:color w:val="000000"/>
        </w:rPr>
        <w:t>(</w:t>
      </w:r>
      <w:r w:rsidR="005724A2" w:rsidRPr="00B320E6">
        <w:rPr>
          <w:rFonts w:ascii="Book Antiqua" w:eastAsia="Book Antiqua" w:hAnsi="Book Antiqua" w:cs="Book Antiqua"/>
          <w:caps/>
          <w:color w:val="000000"/>
        </w:rPr>
        <w:t>f</w:t>
      </w:r>
      <w:r w:rsidR="005724A2" w:rsidRPr="00B320E6">
        <w:rPr>
          <w:rFonts w:ascii="Book Antiqua" w:eastAsia="Book Antiqua" w:hAnsi="Book Antiqua" w:cs="Book Antiqua"/>
          <w:color w:val="000000"/>
        </w:rPr>
        <w:t>igure 3)</w:t>
      </w:r>
      <w:r w:rsidRPr="00B320E6">
        <w:rPr>
          <w:rFonts w:ascii="Book Antiqua" w:hAnsi="Book Antiqua"/>
        </w:rPr>
        <w:t>.</w:t>
      </w:r>
    </w:p>
    <w:p w14:paraId="77C1F09C" w14:textId="163A5D1C" w:rsidR="00FA6523" w:rsidRPr="00B320E6" w:rsidRDefault="00FA6523" w:rsidP="00B320E6">
      <w:pPr>
        <w:spacing w:line="360" w:lineRule="auto"/>
        <w:ind w:firstLineChars="100" w:firstLine="240"/>
        <w:jc w:val="both"/>
        <w:rPr>
          <w:rFonts w:ascii="Book Antiqua" w:hAnsi="Book Antiqua"/>
        </w:rPr>
      </w:pPr>
      <w:r w:rsidRPr="00B320E6">
        <w:rPr>
          <w:rFonts w:ascii="Book Antiqua" w:hAnsi="Book Antiqua"/>
        </w:rPr>
        <w:t>T</w:t>
      </w:r>
      <w:r w:rsidRPr="00B320E6">
        <w:rPr>
          <w:rFonts w:ascii="Book Antiqua" w:eastAsia="Book Antiqua" w:hAnsi="Book Antiqua" w:cs="Book Antiqua"/>
          <w:color w:val="000000"/>
        </w:rPr>
        <w:t xml:space="preserve">he survival time of 3 patients was not mentioned. There was one special case of a patient who had seizures at the age of 7 and was still alive at the age of 21. The survival </w:t>
      </w:r>
      <w:r w:rsidRPr="00B320E6">
        <w:rPr>
          <w:rFonts w:ascii="Book Antiqua" w:eastAsia="Book Antiqua" w:hAnsi="Book Antiqua" w:cs="Book Antiqua"/>
          <w:color w:val="000000"/>
        </w:rPr>
        <w:lastRenderedPageBreak/>
        <w:t xml:space="preserve">period of patients after the appearance of symptoms was 4.75 </w:t>
      </w:r>
      <w:proofErr w:type="spellStart"/>
      <w:r w:rsidRPr="00B320E6">
        <w:rPr>
          <w:rFonts w:ascii="Book Antiqua" w:eastAsia="Book Antiqua" w:hAnsi="Book Antiqua" w:cs="Book Antiqua"/>
          <w:color w:val="000000"/>
        </w:rPr>
        <w:t>mo</w:t>
      </w:r>
      <w:proofErr w:type="spellEnd"/>
      <w:r w:rsidRPr="00B320E6">
        <w:rPr>
          <w:rFonts w:ascii="Book Antiqua" w:eastAsia="Book Antiqua" w:hAnsi="Book Antiqua" w:cs="Book Antiqua"/>
          <w:color w:val="000000"/>
        </w:rPr>
        <w:t xml:space="preserve"> to more than 6 years, and 14 patients (82%) died within 3 years</w:t>
      </w:r>
      <w:r w:rsidRPr="00B320E6">
        <w:rPr>
          <w:rFonts w:ascii="Book Antiqua" w:hAnsi="Book Antiqua"/>
        </w:rPr>
        <w:t>.</w:t>
      </w:r>
    </w:p>
    <w:p w14:paraId="54FE5147" w14:textId="77777777"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According to previous reports, patients with NCM generally develop neurological symptoms at an early age, and most of them die within 3 years after the onset of symptoms. Adult NCM is very </w:t>
      </w:r>
      <w:proofErr w:type="gramStart"/>
      <w:r w:rsidRPr="00B320E6">
        <w:rPr>
          <w:rFonts w:ascii="Book Antiqua" w:eastAsia="Book Antiqua" w:hAnsi="Book Antiqua" w:cs="Book Antiqua"/>
          <w:color w:val="000000"/>
        </w:rPr>
        <w:t>rare</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5]</w:t>
      </w:r>
      <w:r w:rsidRPr="00B320E6">
        <w:rPr>
          <w:rFonts w:ascii="Book Antiqua" w:eastAsia="Book Antiqua" w:hAnsi="Book Antiqua" w:cs="Book Antiqua"/>
          <w:color w:val="000000"/>
        </w:rPr>
        <w:t xml:space="preserve">. The vast majority of patients with NCM are sporadic cases, with few familial cases being reported. Approximately 2/3 of patients with NCM have a giant CMN, and the remaining 1/3 have multiple small </w:t>
      </w:r>
      <w:proofErr w:type="gramStart"/>
      <w:r w:rsidRPr="00B320E6">
        <w:rPr>
          <w:rFonts w:ascii="Book Antiqua" w:eastAsia="Book Antiqua" w:hAnsi="Book Antiqua" w:cs="Book Antiqua"/>
          <w:color w:val="000000"/>
        </w:rPr>
        <w:t>lesions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12]</w:t>
      </w:r>
      <w:r w:rsidRPr="00B320E6">
        <w:rPr>
          <w:rFonts w:ascii="Book Antiqua" w:eastAsia="Book Antiqua" w:hAnsi="Book Antiqua" w:cs="Book Antiqua"/>
          <w:color w:val="000000"/>
        </w:rPr>
        <w:t xml:space="preserve">. Patients with a giant CMN located on the posterior axis of the trunk and multiple satellite nevi are at higher risk for </w:t>
      </w:r>
      <w:proofErr w:type="gramStart"/>
      <w:r w:rsidRPr="00B320E6">
        <w:rPr>
          <w:rFonts w:ascii="Book Antiqua" w:eastAsia="Book Antiqua" w:hAnsi="Book Antiqua" w:cs="Book Antiqua"/>
          <w:color w:val="000000"/>
        </w:rPr>
        <w:t>NCM</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13]</w:t>
      </w:r>
      <w:r w:rsidRPr="00B320E6">
        <w:rPr>
          <w:rFonts w:ascii="Book Antiqua" w:eastAsia="Book Antiqua" w:hAnsi="Book Antiqua" w:cs="Book Antiqua"/>
          <w:color w:val="000000"/>
        </w:rPr>
        <w:t xml:space="preserve">. The current diagnostic criteria for NCM were revised by </w:t>
      </w:r>
      <w:proofErr w:type="spellStart"/>
      <w:r w:rsidRPr="00B320E6">
        <w:rPr>
          <w:rFonts w:ascii="Book Antiqua" w:eastAsia="Book Antiqua" w:hAnsi="Book Antiqua" w:cs="Book Antiqua"/>
          <w:color w:val="000000"/>
        </w:rPr>
        <w:t>Kadonaga</w:t>
      </w:r>
      <w:proofErr w:type="spellEnd"/>
      <w:r w:rsidRPr="00B320E6">
        <w:rPr>
          <w:rFonts w:ascii="Book Antiqua" w:eastAsia="Book Antiqua" w:hAnsi="Book Antiqua" w:cs="Book Antiqua"/>
          <w:color w:val="000000"/>
        </w:rPr>
        <w:t xml:space="preserve"> </w:t>
      </w:r>
      <w:r w:rsidRPr="00B320E6">
        <w:rPr>
          <w:rFonts w:ascii="Book Antiqua" w:eastAsia="Book Antiqua" w:hAnsi="Book Antiqua" w:cs="Book Antiqua"/>
          <w:i/>
          <w:iCs/>
          <w:color w:val="000000"/>
        </w:rPr>
        <w:t xml:space="preserve">et </w:t>
      </w:r>
      <w:proofErr w:type="gramStart"/>
      <w:r w:rsidRPr="00B320E6">
        <w:rPr>
          <w:rFonts w:ascii="Book Antiqua" w:eastAsia="Book Antiqua" w:hAnsi="Book Antiqua" w:cs="Book Antiqua"/>
          <w:i/>
          <w:iCs/>
          <w:color w:val="000000"/>
        </w:rPr>
        <w:t>al</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14]</w:t>
      </w:r>
      <w:r w:rsidRPr="00B320E6">
        <w:rPr>
          <w:rFonts w:ascii="Book Antiqua" w:eastAsia="Book Antiqua" w:hAnsi="Book Antiqua" w:cs="Book Antiqua"/>
          <w:color w:val="000000"/>
        </w:rPr>
        <w:t xml:space="preserve"> in 1991  as follows: 1. Large or multiple congenital nevi are observed in association with meningeal melanosis or melanoma. Large refers to a lesion size equal to or greater than 20 cm in diameter in an adult; in neonates and infants, large is defined as a size of 9 cm in the head or 6 cm in the body. Multiple signifies three or more lesions. 2. There is no evidence of cutaneous melanoma, except in patients in whom the examined areas of the meningeal lesions were histologically benign. 3. There is no evidence of meningeal melanoma, except in patients in whom the cutaneous lesions were histologically benign. According to the above criteria, our patient was diagnosed with NCM. As NCM is very rare, there is no specific incidence. Men seem to be more susceptible to the disease than women, or it is possible that male patients have a greater chance of surviving to adulthood than female patients.</w:t>
      </w:r>
    </w:p>
    <w:p w14:paraId="3B80F439" w14:textId="2C30D5D9"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Most intracranial meningeal melanomas are solid masses, and some tumors may have small necrotic cysts inside; cystic-solid malignant melanoma is very rare. In the literature, there were 2 patients with similar lesions. Kang</w:t>
      </w:r>
      <w:r w:rsidRPr="00B320E6">
        <w:rPr>
          <w:rFonts w:ascii="Book Antiqua" w:hAnsi="Book Antiqua" w:cs="Book Antiqua"/>
          <w:color w:val="000000"/>
          <w:lang w:eastAsia="zh-CN"/>
        </w:rPr>
        <w:t xml:space="preserve"> </w:t>
      </w:r>
      <w:r w:rsidRPr="00B320E6">
        <w:rPr>
          <w:rFonts w:ascii="Book Antiqua" w:eastAsia="Book Antiqua" w:hAnsi="Book Antiqua" w:cs="Book Antiqua"/>
          <w:i/>
          <w:iCs/>
          <w:color w:val="000000"/>
        </w:rPr>
        <w:t xml:space="preserve">et </w:t>
      </w:r>
      <w:proofErr w:type="gramStart"/>
      <w:r w:rsidRPr="00B320E6">
        <w:rPr>
          <w:rFonts w:ascii="Book Antiqua" w:eastAsia="Book Antiqua" w:hAnsi="Book Antiqua" w:cs="Book Antiqua"/>
          <w:i/>
          <w:iCs/>
          <w:color w:val="000000"/>
        </w:rPr>
        <w:t>al</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15]</w:t>
      </w:r>
      <w:r w:rsidRPr="00B320E6">
        <w:rPr>
          <w:rFonts w:ascii="Book Antiqua" w:eastAsia="Book Antiqua" w:hAnsi="Book Antiqua" w:cs="Book Antiqua"/>
          <w:color w:val="000000"/>
        </w:rPr>
        <w:t xml:space="preserve"> reported a patient with NCM who had a cystic-solid meningeal melanocytoma in the left temporal lobe, a dermoid cyst in the right temporal lobe, and Dandy-Walker syndrome. Ma </w:t>
      </w:r>
      <w:r w:rsidRPr="00B320E6">
        <w:rPr>
          <w:rFonts w:ascii="Book Antiqua" w:eastAsia="Book Antiqua" w:hAnsi="Book Antiqua" w:cs="Book Antiqua"/>
          <w:i/>
          <w:iCs/>
          <w:color w:val="000000"/>
        </w:rPr>
        <w:t xml:space="preserve">et </w:t>
      </w:r>
      <w:proofErr w:type="gramStart"/>
      <w:r w:rsidRPr="00B320E6">
        <w:rPr>
          <w:rFonts w:ascii="Book Antiqua" w:eastAsia="Book Antiqua" w:hAnsi="Book Antiqua" w:cs="Book Antiqua"/>
          <w:i/>
          <w:iCs/>
          <w:color w:val="000000"/>
        </w:rPr>
        <w:t>al</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16]</w:t>
      </w:r>
      <w:r w:rsidRPr="00B320E6">
        <w:rPr>
          <w:rFonts w:ascii="Book Antiqua" w:eastAsia="Book Antiqua" w:hAnsi="Book Antiqua" w:cs="Book Antiqua"/>
          <w:color w:val="000000"/>
        </w:rPr>
        <w:t xml:space="preserve"> reported a patient with NCM who had cystic-solid malignant melanoma in the left temporal lobe and survived for 22 </w:t>
      </w:r>
      <w:proofErr w:type="spellStart"/>
      <w:r w:rsidRPr="00B320E6">
        <w:rPr>
          <w:rFonts w:ascii="Book Antiqua" w:eastAsia="Book Antiqua" w:hAnsi="Book Antiqua" w:cs="Book Antiqua"/>
          <w:color w:val="000000"/>
        </w:rPr>
        <w:t>mo</w:t>
      </w:r>
      <w:proofErr w:type="spellEnd"/>
      <w:r w:rsidRPr="00B320E6">
        <w:rPr>
          <w:rFonts w:ascii="Book Antiqua" w:eastAsia="Book Antiqua" w:hAnsi="Book Antiqua" w:cs="Book Antiqua"/>
          <w:color w:val="000000"/>
        </w:rPr>
        <w:t xml:space="preserve"> after partial resection of the tumor. Combined with our patient, melanoma with large cystic degeneration occurred only in adult patients, and whether tumors were benign or malignant did not seem to have an </w:t>
      </w:r>
      <w:r w:rsidRPr="00B320E6">
        <w:rPr>
          <w:rFonts w:ascii="Book Antiqua" w:eastAsia="Book Antiqua" w:hAnsi="Book Antiqua" w:cs="Book Antiqua"/>
          <w:color w:val="000000"/>
        </w:rPr>
        <w:lastRenderedPageBreak/>
        <w:t>absolute relationship with cystic degeneration. Due to limited data, it is impossible to clarify the impact of cystic changes in NCM intracranial tumors on the prognosis of patients.</w:t>
      </w:r>
    </w:p>
    <w:p w14:paraId="5D2609F8" w14:textId="77777777"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In general, when a cystic mass develops in the central nervous system, the cystic component is caused by tumor necrosis or degeneration. The tumor cyst of our patient was mainly filled with a light-yellow liquid. In the literature, we found that the cysts of some tumors may constitute a nutrient reservoir for brain tumors to ensure that tumor metabolism and tumor cell synthesis can be carried out. Through a component analysis, serum was reported as one of the possible sources of nutrients in most cystic fluids, which may be due to the destruction of the blood–brain barrier by the </w:t>
      </w:r>
      <w:proofErr w:type="gramStart"/>
      <w:r w:rsidRPr="00B320E6">
        <w:rPr>
          <w:rFonts w:ascii="Book Antiqua" w:eastAsia="Book Antiqua" w:hAnsi="Book Antiqua" w:cs="Book Antiqua"/>
          <w:color w:val="000000"/>
        </w:rPr>
        <w:t>tumor</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17]</w:t>
      </w:r>
      <w:r w:rsidRPr="00B320E6">
        <w:rPr>
          <w:rFonts w:ascii="Book Antiqua" w:eastAsia="Book Antiqua" w:hAnsi="Book Antiqua" w:cs="Book Antiqua"/>
          <w:color w:val="000000"/>
        </w:rPr>
        <w:t>.</w:t>
      </w:r>
    </w:p>
    <w:p w14:paraId="17595214" w14:textId="127388FB"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Clinical presentations of NCM are nonspecific and vary depending on the tumor site, size and invasion site; these mainly include epilepsy, intracranial hypertension, dyskinesia, and </w:t>
      </w:r>
      <w:proofErr w:type="gramStart"/>
      <w:r w:rsidRPr="00B320E6">
        <w:rPr>
          <w:rFonts w:ascii="Book Antiqua" w:eastAsia="Book Antiqua" w:hAnsi="Book Antiqua" w:cs="Book Antiqua"/>
          <w:color w:val="000000"/>
        </w:rPr>
        <w:t>hydrocephalus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9]</w:t>
      </w:r>
      <w:r w:rsidRPr="00B320E6">
        <w:rPr>
          <w:rFonts w:ascii="Book Antiqua" w:eastAsia="Book Antiqua" w:hAnsi="Book Antiqua" w:cs="Book Antiqua"/>
          <w:color w:val="000000"/>
        </w:rPr>
        <w:t xml:space="preserve">. Hydrocephalus has been reported in approximately two-thirds of cases and occurs as a result of the obstruction of cerebrospinal fluid (CSF) flow due to melanotic infiltration of arachnoid villi and </w:t>
      </w:r>
      <w:proofErr w:type="gramStart"/>
      <w:r w:rsidRPr="00B320E6">
        <w:rPr>
          <w:rFonts w:ascii="Book Antiqua" w:eastAsia="Book Antiqua" w:hAnsi="Book Antiqua" w:cs="Book Antiqua"/>
          <w:color w:val="000000"/>
        </w:rPr>
        <w:t>leptomeninges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12]</w:t>
      </w:r>
      <w:r w:rsidRPr="00B320E6">
        <w:rPr>
          <w:rFonts w:ascii="Book Antiqua" w:eastAsia="Book Antiqua" w:hAnsi="Book Antiqua" w:cs="Book Antiqua"/>
          <w:color w:val="000000"/>
        </w:rPr>
        <w:t xml:space="preserve">. Based on our data, the incidence of hydrocephalus in adults was 42.8%. According to this set of data, the peak of neurological symptoms in adult patients is in the third 10 years of life. In addition, the association between Dandy-Walker syndrome and NCM is rare and complex. It has been reported that approximately 8%-10% of cases of Dandy-Walker syndrome are related to </w:t>
      </w:r>
      <w:proofErr w:type="gramStart"/>
      <w:r w:rsidRPr="00B320E6">
        <w:rPr>
          <w:rFonts w:ascii="Book Antiqua" w:eastAsia="Book Antiqua" w:hAnsi="Book Antiqua" w:cs="Book Antiqua"/>
          <w:color w:val="000000"/>
        </w:rPr>
        <w:t>NCM</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18]</w:t>
      </w:r>
      <w:r w:rsidRPr="00B320E6">
        <w:rPr>
          <w:rFonts w:ascii="Book Antiqua" w:eastAsia="Book Antiqua" w:hAnsi="Book Antiqua" w:cs="Book Antiqua"/>
          <w:color w:val="000000"/>
        </w:rPr>
        <w:t xml:space="preserve">. There are currently two theories describing the connection between NCM and Dandy-Walker syndrome. It is thought that melanotic infiltration interferes with the capacity of primitive meningeal cells to induce the normal migration of neurons, deposition of extracellular matrix, and development of normal CSF pathways, leading to posterior fossa cyst formation and </w:t>
      </w:r>
      <w:proofErr w:type="spellStart"/>
      <w:r w:rsidRPr="00B320E6">
        <w:rPr>
          <w:rFonts w:ascii="Book Antiqua" w:eastAsia="Book Antiqua" w:hAnsi="Book Antiqua" w:cs="Book Antiqua"/>
          <w:color w:val="000000"/>
        </w:rPr>
        <w:t>vermian</w:t>
      </w:r>
      <w:proofErr w:type="spellEnd"/>
      <w:r w:rsidRPr="00B320E6">
        <w:rPr>
          <w:rFonts w:ascii="Book Antiqua" w:eastAsia="Book Antiqua" w:hAnsi="Book Antiqua" w:cs="Book Antiqua"/>
          <w:color w:val="000000"/>
        </w:rPr>
        <w:t xml:space="preserve"> dysgenesis. Alternatively, </w:t>
      </w:r>
      <w:r w:rsidR="00B320E6" w:rsidRPr="00B320E6">
        <w:rPr>
          <w:rFonts w:ascii="Book Antiqua" w:eastAsia="Book Antiqua" w:hAnsi="Book Antiqua" w:cs="Book Antiqua"/>
          <w:color w:val="000000"/>
        </w:rPr>
        <w:t>Omar</w:t>
      </w:r>
      <w:r w:rsidRPr="00B320E6">
        <w:rPr>
          <w:rFonts w:ascii="Book Antiqua" w:eastAsia="Book Antiqua" w:hAnsi="Book Antiqua" w:cs="Book Antiqua"/>
          <w:color w:val="000000"/>
        </w:rPr>
        <w:t xml:space="preserve"> </w:t>
      </w:r>
      <w:r w:rsidRPr="00B320E6">
        <w:rPr>
          <w:rFonts w:ascii="Book Antiqua" w:eastAsia="Book Antiqua" w:hAnsi="Book Antiqua" w:cs="Book Antiqua"/>
          <w:i/>
          <w:iCs/>
          <w:color w:val="000000"/>
        </w:rPr>
        <w:t xml:space="preserve">et </w:t>
      </w:r>
      <w:proofErr w:type="gramStart"/>
      <w:r w:rsidRPr="00B320E6">
        <w:rPr>
          <w:rFonts w:ascii="Book Antiqua" w:eastAsia="Book Antiqua" w:hAnsi="Book Antiqua" w:cs="Book Antiqua"/>
          <w:i/>
          <w:iCs/>
          <w:color w:val="000000"/>
        </w:rPr>
        <w:t>al</w:t>
      </w:r>
      <w:r w:rsidR="00B320E6" w:rsidRPr="00B320E6">
        <w:rPr>
          <w:rFonts w:ascii="Book Antiqua" w:eastAsia="Book Antiqua" w:hAnsi="Book Antiqua" w:cs="Book Antiqua"/>
          <w:color w:val="000000"/>
          <w:vertAlign w:val="superscript"/>
        </w:rPr>
        <w:t>[</w:t>
      </w:r>
      <w:proofErr w:type="gramEnd"/>
      <w:r w:rsidR="00B320E6" w:rsidRPr="00B320E6">
        <w:rPr>
          <w:rFonts w:ascii="Book Antiqua" w:eastAsia="Book Antiqua" w:hAnsi="Book Antiqua" w:cs="Book Antiqua"/>
          <w:color w:val="000000"/>
          <w:vertAlign w:val="superscript"/>
        </w:rPr>
        <w:t>19]</w:t>
      </w:r>
      <w:r w:rsidRPr="00B320E6">
        <w:rPr>
          <w:rFonts w:ascii="Book Antiqua" w:eastAsia="Book Antiqua" w:hAnsi="Book Antiqua" w:cs="Book Antiqua"/>
          <w:color w:val="000000"/>
        </w:rPr>
        <w:t xml:space="preserve"> suggested that melanosis interferes with the ectodermal-mesodermal interaction, causing an abnormal formation of the fourth ventricle and cerebellum.</w:t>
      </w:r>
    </w:p>
    <w:p w14:paraId="58AE7AB8" w14:textId="35BB4DF0"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Some literature reports have shown that when intracranial lesions of NCM manifest as solid melanoma foci, they are usually </w:t>
      </w:r>
      <w:proofErr w:type="gramStart"/>
      <w:r w:rsidRPr="00B320E6">
        <w:rPr>
          <w:rFonts w:ascii="Book Antiqua" w:eastAsia="Book Antiqua" w:hAnsi="Book Antiqua" w:cs="Book Antiqua"/>
          <w:color w:val="000000"/>
        </w:rPr>
        <w:t>asymptomatic</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20]</w:t>
      </w:r>
      <w:r w:rsidRPr="00B320E6">
        <w:rPr>
          <w:rFonts w:ascii="Book Antiqua" w:eastAsia="Book Antiqua" w:hAnsi="Book Antiqua" w:cs="Book Antiqua"/>
          <w:color w:val="000000"/>
        </w:rPr>
        <w:t xml:space="preserve">. When solid lesions involve </w:t>
      </w:r>
      <w:r w:rsidRPr="00B320E6">
        <w:rPr>
          <w:rFonts w:ascii="Book Antiqua" w:eastAsia="Book Antiqua" w:hAnsi="Book Antiqua" w:cs="Book Antiqua"/>
          <w:color w:val="000000"/>
        </w:rPr>
        <w:lastRenderedPageBreak/>
        <w:t xml:space="preserve">the amygdala, pons, and cerebellum, most have a stable or benign course until they develop into malignant </w:t>
      </w:r>
      <w:proofErr w:type="gramStart"/>
      <w:r w:rsidRPr="00B320E6">
        <w:rPr>
          <w:rFonts w:ascii="Book Antiqua" w:eastAsia="Book Antiqua" w:hAnsi="Book Antiqua" w:cs="Book Antiqua"/>
          <w:color w:val="000000"/>
        </w:rPr>
        <w:t>melanoma</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21]</w:t>
      </w:r>
      <w:r w:rsidRPr="00B320E6">
        <w:rPr>
          <w:rFonts w:ascii="Book Antiqua" w:eastAsia="Book Antiqua" w:hAnsi="Book Antiqua" w:cs="Book Antiqua"/>
          <w:color w:val="000000"/>
        </w:rPr>
        <w:t xml:space="preserve">. This may be one reason why NCM does not develop in some patients until adulthood. </w:t>
      </w:r>
    </w:p>
    <w:p w14:paraId="38A6BA30" w14:textId="2719E7BC"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At present, MRI is the first-choice imaging approach for diagnosing central nervous system diseases in NCM patients, although it cannot distinguish benign and malignant intracranial tumors. In fact, as melanin pigment is inherently paramagnetic, typical NCM lesions usually exhibit high intensity on T1-weighted images and low intensity to </w:t>
      </w:r>
      <w:proofErr w:type="spellStart"/>
      <w:r w:rsidRPr="00B320E6">
        <w:rPr>
          <w:rFonts w:ascii="Book Antiqua" w:eastAsia="Book Antiqua" w:hAnsi="Book Antiqua" w:cs="Book Antiqua"/>
          <w:color w:val="000000"/>
        </w:rPr>
        <w:t>isointensity</w:t>
      </w:r>
      <w:proofErr w:type="spellEnd"/>
      <w:r w:rsidRPr="00B320E6">
        <w:rPr>
          <w:rFonts w:ascii="Book Antiqua" w:eastAsia="Book Antiqua" w:hAnsi="Book Antiqua" w:cs="Book Antiqua"/>
          <w:color w:val="000000"/>
        </w:rPr>
        <w:t xml:space="preserve"> on T2-weighted </w:t>
      </w:r>
      <w:proofErr w:type="gramStart"/>
      <w:r w:rsidRPr="00B320E6">
        <w:rPr>
          <w:rFonts w:ascii="Book Antiqua" w:eastAsia="Book Antiqua" w:hAnsi="Book Antiqua" w:cs="Book Antiqua"/>
          <w:color w:val="000000"/>
        </w:rPr>
        <w:t>images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22]</w:t>
      </w:r>
      <w:r w:rsidRPr="00B320E6">
        <w:rPr>
          <w:rFonts w:ascii="Book Antiqua" w:eastAsia="Book Antiqua" w:hAnsi="Book Antiqua" w:cs="Book Antiqua"/>
          <w:color w:val="000000"/>
        </w:rPr>
        <w:t xml:space="preserve">. Due to differences in the melanin content, intracranial melanomas are divided into the melanin type, </w:t>
      </w:r>
      <w:proofErr w:type="spellStart"/>
      <w:r w:rsidRPr="00B320E6">
        <w:rPr>
          <w:rFonts w:ascii="Book Antiqua" w:eastAsia="Book Antiqua" w:hAnsi="Book Antiqua" w:cs="Book Antiqua"/>
          <w:color w:val="000000"/>
        </w:rPr>
        <w:t>nonmelanin</w:t>
      </w:r>
      <w:proofErr w:type="spellEnd"/>
      <w:r w:rsidRPr="00B320E6">
        <w:rPr>
          <w:rFonts w:ascii="Book Antiqua" w:eastAsia="Book Antiqua" w:hAnsi="Book Antiqua" w:cs="Book Antiqua"/>
          <w:color w:val="000000"/>
        </w:rPr>
        <w:t xml:space="preserve"> type, mixed type (melanin type plus </w:t>
      </w:r>
      <w:proofErr w:type="spellStart"/>
      <w:r w:rsidRPr="00B320E6">
        <w:rPr>
          <w:rFonts w:ascii="Book Antiqua" w:eastAsia="Book Antiqua" w:hAnsi="Book Antiqua" w:cs="Book Antiqua"/>
          <w:color w:val="000000"/>
        </w:rPr>
        <w:t>nonmelanin</w:t>
      </w:r>
      <w:proofErr w:type="spellEnd"/>
      <w:r w:rsidRPr="00B320E6">
        <w:rPr>
          <w:rFonts w:ascii="Book Antiqua" w:eastAsia="Book Antiqua" w:hAnsi="Book Antiqua" w:cs="Book Antiqua"/>
          <w:color w:val="000000"/>
        </w:rPr>
        <w:t xml:space="preserve"> type) and blood type according to MRI </w:t>
      </w:r>
      <w:proofErr w:type="gramStart"/>
      <w:r w:rsidRPr="00B320E6">
        <w:rPr>
          <w:rFonts w:ascii="Book Antiqua" w:eastAsia="Book Antiqua" w:hAnsi="Book Antiqua" w:cs="Book Antiqua"/>
          <w:color w:val="000000"/>
        </w:rPr>
        <w:t>characteristics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23]</w:t>
      </w:r>
      <w:r w:rsidRPr="00B320E6">
        <w:rPr>
          <w:rFonts w:ascii="Book Antiqua" w:eastAsia="Book Antiqua" w:hAnsi="Book Antiqua" w:cs="Book Antiqua"/>
          <w:color w:val="000000"/>
        </w:rPr>
        <w:t xml:space="preserve">. Because NCM does not have a unique clinical manifestation, patients with a giant CMN without neurological symptoms should be examined regularly to rule out the disease. It has been reported that the most common melanin deposits occur in the temporal lobe (especially the amygdala), cerebellum and </w:t>
      </w:r>
      <w:proofErr w:type="gramStart"/>
      <w:r w:rsidRPr="00B320E6">
        <w:rPr>
          <w:rFonts w:ascii="Book Antiqua" w:eastAsia="Book Antiqua" w:hAnsi="Book Antiqua" w:cs="Book Antiqua"/>
          <w:color w:val="000000"/>
        </w:rPr>
        <w:t>pons</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24]</w:t>
      </w:r>
      <w:r w:rsidRPr="00B320E6">
        <w:rPr>
          <w:rFonts w:ascii="Book Antiqua" w:eastAsia="Book Antiqua" w:hAnsi="Book Antiqua" w:cs="Book Antiqua"/>
          <w:color w:val="000000"/>
        </w:rPr>
        <w:t>. However, lesions were found in the frontal lobe of some patients, as revealed by our analysis.</w:t>
      </w:r>
    </w:p>
    <w:p w14:paraId="6F419901" w14:textId="1250E68B" w:rsidR="00A77B3E" w:rsidRPr="00B320E6" w:rsidRDefault="008D3EA5" w:rsidP="00B320E6">
      <w:pPr>
        <w:spacing w:line="360" w:lineRule="auto"/>
        <w:ind w:firstLineChars="100" w:firstLine="240"/>
        <w:jc w:val="both"/>
        <w:rPr>
          <w:rFonts w:ascii="Book Antiqua" w:hAnsi="Book Antiqua"/>
        </w:rPr>
      </w:pPr>
      <w:r w:rsidRPr="00B320E6">
        <w:rPr>
          <w:rFonts w:ascii="Book Antiqua" w:eastAsia="Book Antiqua" w:hAnsi="Book Antiqua" w:cs="Book Antiqua"/>
          <w:color w:val="000000"/>
        </w:rPr>
        <w:t xml:space="preserve">There are reports in the literature indicating that CSF can also be used to diagnose NCM. </w:t>
      </w:r>
      <w:proofErr w:type="spellStart"/>
      <w:r w:rsidRPr="00B320E6">
        <w:rPr>
          <w:rFonts w:ascii="Book Antiqua" w:eastAsia="Book Antiqua" w:hAnsi="Book Antiqua" w:cs="Book Antiqua"/>
          <w:color w:val="000000"/>
        </w:rPr>
        <w:t>Kolin</w:t>
      </w:r>
      <w:proofErr w:type="spellEnd"/>
      <w:r w:rsidR="00B320E6" w:rsidRPr="00B320E6">
        <w:rPr>
          <w:rFonts w:ascii="Book Antiqua" w:hAnsi="Book Antiqua" w:cs="Book Antiqua"/>
          <w:color w:val="000000"/>
          <w:lang w:eastAsia="zh-CN"/>
        </w:rPr>
        <w:t xml:space="preserve"> </w:t>
      </w:r>
      <w:r w:rsidRPr="00B320E6">
        <w:rPr>
          <w:rFonts w:ascii="Book Antiqua" w:eastAsia="Book Antiqua" w:hAnsi="Book Antiqua" w:cs="Book Antiqua"/>
          <w:i/>
          <w:iCs/>
          <w:color w:val="000000"/>
        </w:rPr>
        <w:t xml:space="preserve">et </w:t>
      </w:r>
      <w:proofErr w:type="gramStart"/>
      <w:r w:rsidRPr="00B320E6">
        <w:rPr>
          <w:rFonts w:ascii="Book Antiqua" w:eastAsia="Book Antiqua" w:hAnsi="Book Antiqua" w:cs="Book Antiqua"/>
          <w:i/>
          <w:iCs/>
          <w:color w:val="000000"/>
        </w:rPr>
        <w:t>al</w:t>
      </w:r>
      <w:r w:rsidR="00B320E6" w:rsidRPr="00B320E6">
        <w:rPr>
          <w:rFonts w:ascii="Book Antiqua" w:eastAsia="Book Antiqua" w:hAnsi="Book Antiqua" w:cs="Book Antiqua"/>
          <w:color w:val="000000"/>
          <w:vertAlign w:val="superscript"/>
        </w:rPr>
        <w:t>[</w:t>
      </w:r>
      <w:proofErr w:type="gramEnd"/>
      <w:r w:rsidR="00B320E6" w:rsidRPr="00B320E6">
        <w:rPr>
          <w:rFonts w:ascii="Book Antiqua" w:eastAsia="Book Antiqua" w:hAnsi="Book Antiqua" w:cs="Book Antiqua"/>
          <w:color w:val="000000"/>
          <w:vertAlign w:val="superscript"/>
        </w:rPr>
        <w:t>25]</w:t>
      </w:r>
      <w:r w:rsidRPr="00B320E6">
        <w:rPr>
          <w:rFonts w:ascii="Book Antiqua" w:eastAsia="Book Antiqua" w:hAnsi="Book Antiqua" w:cs="Book Antiqua"/>
          <w:color w:val="000000"/>
        </w:rPr>
        <w:t xml:space="preserve"> reported on a patient they diagnosed with CSF, which they claimed was the first case report of a diagnosis of primary leptomeningeal </w:t>
      </w:r>
      <w:proofErr w:type="spellStart"/>
      <w:r w:rsidRPr="00B320E6">
        <w:rPr>
          <w:rFonts w:ascii="Book Antiqua" w:eastAsia="Book Antiqua" w:hAnsi="Book Antiqua" w:cs="Book Antiqua"/>
          <w:color w:val="000000"/>
        </w:rPr>
        <w:t>melanomatosis</w:t>
      </w:r>
      <w:proofErr w:type="spellEnd"/>
      <w:r w:rsidRPr="00B320E6">
        <w:rPr>
          <w:rFonts w:ascii="Book Antiqua" w:eastAsia="Book Antiqua" w:hAnsi="Book Antiqua" w:cs="Book Antiqua"/>
          <w:color w:val="000000"/>
        </w:rPr>
        <w:t xml:space="preserve"> (PLM) with an NRAS mutation using a CSF sample for both confirmatory immunocytochemistry and molecular testing. However, in regard to the diagnosis of NCM, we believe that imaging examinations have the advantages of convenience and noninvasiveness. As a result, diagnostic imaging is still the first choice, and CSF examination can be used to further determine whether the lesion is benign or malignant.</w:t>
      </w:r>
    </w:p>
    <w:p w14:paraId="4297A5D6" w14:textId="44A91F43"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 xml:space="preserve">Due to the rarity of NCM, a standard treatment approach for this disease has not yet been established. The current treatment options are mainly microsurgery, chemotherapy, immunotherapy, gene therapy, ventricular-peritoneal shunt and comprehensive treatment. However, melanoma in some patients is diffuse and cannot be removed surgically, and it seems that the effects of radiotherapy and chemotherapy cannot effectively extend the life of patients. In the current study, mutations in codon 61 </w:t>
      </w:r>
      <w:r w:rsidRPr="00B320E6">
        <w:rPr>
          <w:rFonts w:ascii="Book Antiqua" w:eastAsia="Book Antiqua" w:hAnsi="Book Antiqua" w:cs="Book Antiqua"/>
          <w:color w:val="000000"/>
        </w:rPr>
        <w:lastRenderedPageBreak/>
        <w:t xml:space="preserve">of the NRAS gene were found in most cases. However, there are currently no established targeted therapies for patients with NRAS-mutated melanomas; BRAF inhibitors and MEK inhibitors may be used for treatment, but their effects and safety remain to be </w:t>
      </w:r>
      <w:proofErr w:type="gramStart"/>
      <w:r w:rsidRPr="00B320E6">
        <w:rPr>
          <w:rFonts w:ascii="Book Antiqua" w:eastAsia="Book Antiqua" w:hAnsi="Book Antiqua" w:cs="Book Antiqua"/>
          <w:color w:val="000000"/>
        </w:rPr>
        <w:t>determined</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26]</w:t>
      </w:r>
      <w:r w:rsidRPr="00B320E6">
        <w:rPr>
          <w:rFonts w:ascii="Book Antiqua" w:eastAsia="Book Antiqua" w:hAnsi="Book Antiqua" w:cs="Book Antiqua"/>
          <w:color w:val="000000"/>
        </w:rPr>
        <w:t>.</w:t>
      </w:r>
    </w:p>
    <w:p w14:paraId="4EC1E0ED" w14:textId="3FB1ECD2" w:rsidR="00A77B3E" w:rsidRPr="00B320E6" w:rsidRDefault="008D3EA5" w:rsidP="00B320E6">
      <w:pPr>
        <w:spacing w:line="360" w:lineRule="auto"/>
        <w:ind w:firstLineChars="100" w:firstLine="240"/>
        <w:jc w:val="both"/>
        <w:rPr>
          <w:rFonts w:ascii="Book Antiqua" w:eastAsia="Book Antiqua" w:hAnsi="Book Antiqua" w:cs="Book Antiqua"/>
          <w:color w:val="000000"/>
        </w:rPr>
      </w:pPr>
      <w:r w:rsidRPr="00B320E6">
        <w:rPr>
          <w:rFonts w:ascii="Book Antiqua" w:eastAsia="Book Antiqua" w:hAnsi="Book Antiqua" w:cs="Book Antiqua"/>
          <w:color w:val="000000"/>
        </w:rPr>
        <w:t xml:space="preserve">Neurocutaneous melanosis usually has a very poor prognosis. The 2016 classification by the World Health Organization categorizes central nervous system melanocyte lesions into meningeal </w:t>
      </w:r>
      <w:proofErr w:type="spellStart"/>
      <w:r w:rsidRPr="00B320E6">
        <w:rPr>
          <w:rFonts w:ascii="Book Antiqua" w:eastAsia="Book Antiqua" w:hAnsi="Book Antiqua" w:cs="Book Antiqua"/>
          <w:color w:val="000000"/>
        </w:rPr>
        <w:t>melanocytosis</w:t>
      </w:r>
      <w:proofErr w:type="spellEnd"/>
      <w:r w:rsidRPr="00B320E6">
        <w:rPr>
          <w:rFonts w:ascii="Book Antiqua" w:eastAsia="Book Antiqua" w:hAnsi="Book Antiqua" w:cs="Book Antiqua"/>
          <w:color w:val="000000"/>
        </w:rPr>
        <w:t xml:space="preserve">, meningeal </w:t>
      </w:r>
      <w:proofErr w:type="spellStart"/>
      <w:r w:rsidRPr="00B320E6">
        <w:rPr>
          <w:rFonts w:ascii="Book Antiqua" w:eastAsia="Book Antiqua" w:hAnsi="Book Antiqua" w:cs="Book Antiqua"/>
          <w:color w:val="000000"/>
        </w:rPr>
        <w:t>melanomatosis</w:t>
      </w:r>
      <w:proofErr w:type="spellEnd"/>
      <w:r w:rsidRPr="00B320E6">
        <w:rPr>
          <w:rFonts w:ascii="Book Antiqua" w:eastAsia="Book Antiqua" w:hAnsi="Book Antiqua" w:cs="Book Antiqua"/>
          <w:color w:val="000000"/>
        </w:rPr>
        <w:t xml:space="preserve">, meningeal melanocytoma and meningeal melanoma, where meningeal </w:t>
      </w:r>
      <w:proofErr w:type="spellStart"/>
      <w:r w:rsidRPr="00B320E6">
        <w:rPr>
          <w:rFonts w:ascii="Book Antiqua" w:eastAsia="Book Antiqua" w:hAnsi="Book Antiqua" w:cs="Book Antiqua"/>
          <w:color w:val="000000"/>
        </w:rPr>
        <w:t>melanocytosis</w:t>
      </w:r>
      <w:proofErr w:type="spellEnd"/>
      <w:r w:rsidRPr="00B320E6">
        <w:rPr>
          <w:rFonts w:ascii="Book Antiqua" w:eastAsia="Book Antiqua" w:hAnsi="Book Antiqua" w:cs="Book Antiqua"/>
          <w:color w:val="000000"/>
        </w:rPr>
        <w:t xml:space="preserve"> is considered benign and meningeal melanocytoma is considered relatively benign. The prognosis of meningeal melanoma is very poor. Moreover, the prognosis of patients with NCM is poor, even if the intracranial lesion is diagnosed as benign </w:t>
      </w:r>
      <w:proofErr w:type="spellStart"/>
      <w:proofErr w:type="gramStart"/>
      <w:r w:rsidRPr="00B320E6">
        <w:rPr>
          <w:rFonts w:ascii="Book Antiqua" w:eastAsia="Book Antiqua" w:hAnsi="Book Antiqua" w:cs="Book Antiqua"/>
          <w:color w:val="000000"/>
        </w:rPr>
        <w:t>melanocytosis</w:t>
      </w:r>
      <w:proofErr w:type="spellEnd"/>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16]</w:t>
      </w:r>
      <w:r w:rsidRPr="00B320E6">
        <w:rPr>
          <w:rFonts w:ascii="Book Antiqua" w:eastAsia="Book Antiqua" w:hAnsi="Book Antiqua" w:cs="Book Antiqua"/>
          <w:color w:val="000000"/>
        </w:rPr>
        <w:t xml:space="preserve">. According to the literature, most patients die of benign melanocyte overgrowth or malignant transformation within 3 years after symptom </w:t>
      </w:r>
      <w:proofErr w:type="gramStart"/>
      <w:r w:rsidRPr="00B320E6">
        <w:rPr>
          <w:rFonts w:ascii="Book Antiqua" w:eastAsia="Book Antiqua" w:hAnsi="Book Antiqua" w:cs="Book Antiqua"/>
          <w:color w:val="000000"/>
        </w:rPr>
        <w:t>onset</w:t>
      </w:r>
      <w:r w:rsidRPr="00B320E6">
        <w:rPr>
          <w:rFonts w:ascii="Book Antiqua" w:eastAsia="Book Antiqua" w:hAnsi="Book Antiqua" w:cs="Book Antiqua"/>
          <w:color w:val="000000"/>
          <w:vertAlign w:val="superscript"/>
        </w:rPr>
        <w:t>[</w:t>
      </w:r>
      <w:proofErr w:type="gramEnd"/>
      <w:r w:rsidRPr="00B320E6">
        <w:rPr>
          <w:rFonts w:ascii="Book Antiqua" w:eastAsia="Book Antiqua" w:hAnsi="Book Antiqua" w:cs="Book Antiqua"/>
          <w:color w:val="000000"/>
          <w:vertAlign w:val="superscript"/>
        </w:rPr>
        <w:t>27]</w:t>
      </w:r>
      <w:r w:rsidRPr="00B320E6">
        <w:rPr>
          <w:rFonts w:ascii="Book Antiqua" w:eastAsia="Book Antiqua" w:hAnsi="Book Antiqua" w:cs="Book Antiqua"/>
          <w:color w:val="000000"/>
        </w:rPr>
        <w:t>. In the literature, 15 patients died during follow-up (71%), the survival status of 3 patients was unknown, and 3 patients survived for a long time.</w:t>
      </w:r>
    </w:p>
    <w:p w14:paraId="5639FFE7" w14:textId="6F079EEC" w:rsidR="003B31FF" w:rsidRPr="00B320E6" w:rsidRDefault="003B31FF" w:rsidP="00B320E6">
      <w:pPr>
        <w:spacing w:line="360" w:lineRule="auto"/>
        <w:ind w:firstLineChars="100" w:firstLine="240"/>
        <w:jc w:val="both"/>
        <w:rPr>
          <w:rFonts w:ascii="Book Antiqua" w:eastAsia="Book Antiqua" w:hAnsi="Book Antiqua" w:cs="Book Antiqua"/>
          <w:color w:val="000000"/>
        </w:rPr>
      </w:pPr>
      <w:r w:rsidRPr="00B320E6">
        <w:rPr>
          <w:rFonts w:ascii="Book Antiqua" w:eastAsia="Book Antiqua" w:hAnsi="Book Antiqua" w:cs="Book Antiqua"/>
          <w:color w:val="000000"/>
        </w:rPr>
        <w:t>We have tried to analyze the survival data. We excluded the patients without follow-up and the patients died within 3 d after the surgery, 16 patients were included in the survival analysis. Then we divided the patients into different groups (Table 2) and use Kaplan-Meier graph to estimate the overall survival in different groups. The differences between the curves were analyzed by log</w:t>
      </w:r>
      <w:r w:rsidR="00F754D8" w:rsidRPr="00F754D8">
        <w:rPr>
          <w:rFonts w:ascii="Book Antiqua" w:eastAsia="宋体" w:hAnsi="Book Antiqua" w:cs="宋体"/>
          <w:color w:val="000000"/>
          <w:lang w:eastAsia="zh-CN"/>
        </w:rPr>
        <w:t>-</w:t>
      </w:r>
      <w:r w:rsidRPr="00B320E6">
        <w:rPr>
          <w:rFonts w:ascii="Book Antiqua" w:eastAsia="Book Antiqua" w:hAnsi="Book Antiqua" w:cs="Book Antiqua"/>
          <w:color w:val="000000"/>
        </w:rPr>
        <w:t xml:space="preserve">rank test, statistical significance was defined as </w:t>
      </w:r>
      <w:r w:rsidRPr="00B320E6">
        <w:rPr>
          <w:rFonts w:ascii="Book Antiqua" w:eastAsia="Book Antiqua" w:hAnsi="Book Antiqua" w:cs="Book Antiqua"/>
          <w:i/>
          <w:caps/>
          <w:color w:val="000000"/>
        </w:rPr>
        <w:t xml:space="preserve">p </w:t>
      </w:r>
      <w:r w:rsidRPr="00B320E6">
        <w:rPr>
          <w:rFonts w:ascii="Book Antiqua" w:eastAsia="Book Antiqua" w:hAnsi="Book Antiqua" w:cs="Book Antiqua"/>
          <w:color w:val="000000"/>
        </w:rPr>
        <w:t>&lt; 0.05. Unfortunately, we have not found any independent prognostic factors associated with overall survival (Table 3).</w:t>
      </w:r>
    </w:p>
    <w:p w14:paraId="7EDECA4C" w14:textId="77777777" w:rsidR="00A77B3E" w:rsidRPr="00B320E6" w:rsidRDefault="00A77B3E" w:rsidP="00B320E6">
      <w:pPr>
        <w:spacing w:line="360" w:lineRule="auto"/>
        <w:jc w:val="both"/>
        <w:rPr>
          <w:rFonts w:ascii="Book Antiqua" w:hAnsi="Book Antiqua"/>
        </w:rPr>
      </w:pPr>
    </w:p>
    <w:p w14:paraId="4403BC85"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aps/>
          <w:color w:val="000000"/>
          <w:u w:val="single"/>
        </w:rPr>
        <w:t>CONCLUSION</w:t>
      </w:r>
    </w:p>
    <w:p w14:paraId="5E641E58"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 xml:space="preserve">In summary, we report an adult NCM patient and summarize 21 known cases. NCM is relatively rare, especially in adult patients. Among adult patients, the proportion of male patients is higher, and most patients are found to have CMN in the trunk of the body. Therefore, patients with CMN should remain vigilant and undergo regular imaging examinations. At present, MRI is the first-choice imaging approach for </w:t>
      </w:r>
      <w:r w:rsidRPr="00B320E6">
        <w:rPr>
          <w:rFonts w:ascii="Book Antiqua" w:eastAsia="Book Antiqua" w:hAnsi="Book Antiqua" w:cs="Book Antiqua"/>
          <w:color w:val="000000"/>
        </w:rPr>
        <w:lastRenderedPageBreak/>
        <w:t>diagnosing central nervous system diseases in NCM patients. Most patients develop symptoms when they are young. Although some patients may not have central nervous system symptoms until adulthood, once symptoms appear, the prognosis is poor, regardless of whether the intracranial lesions are benign or malignant. Currently, effective treatments are still lacking. Thus, more case reports describing NCM, as well as long-term follow-up studies, are warranted to fully understand NCM in the adult population. To address these limitations, our present case report provides an additional reference among the few available that can serve as a potential guide for clinicians and radiologists.</w:t>
      </w:r>
    </w:p>
    <w:p w14:paraId="41ED029D" w14:textId="77777777" w:rsidR="00A77B3E" w:rsidRPr="00B320E6" w:rsidRDefault="00A77B3E" w:rsidP="00B320E6">
      <w:pPr>
        <w:spacing w:line="360" w:lineRule="auto"/>
        <w:jc w:val="both"/>
        <w:rPr>
          <w:rFonts w:ascii="Book Antiqua" w:hAnsi="Book Antiqua"/>
        </w:rPr>
      </w:pPr>
    </w:p>
    <w:p w14:paraId="1E51B102" w14:textId="3E52E2B9" w:rsidR="00AC3C1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REFERENCES</w:t>
      </w:r>
    </w:p>
    <w:p w14:paraId="3484D8A1"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1 </w:t>
      </w:r>
      <w:proofErr w:type="spellStart"/>
      <w:r w:rsidRPr="00B320E6">
        <w:rPr>
          <w:rFonts w:ascii="Book Antiqua" w:hAnsi="Book Antiqua"/>
          <w:b/>
          <w:bCs/>
        </w:rPr>
        <w:t>Gönül</w:t>
      </w:r>
      <w:proofErr w:type="spellEnd"/>
      <w:r w:rsidRPr="00B320E6">
        <w:rPr>
          <w:rFonts w:ascii="Book Antiqua" w:hAnsi="Book Antiqua"/>
          <w:b/>
          <w:bCs/>
        </w:rPr>
        <w:t xml:space="preserve"> M</w:t>
      </w:r>
      <w:r w:rsidRPr="00B320E6">
        <w:rPr>
          <w:rFonts w:ascii="Book Antiqua" w:hAnsi="Book Antiqua"/>
        </w:rPr>
        <w:t xml:space="preserve">, </w:t>
      </w:r>
      <w:proofErr w:type="spellStart"/>
      <w:r w:rsidRPr="00B320E6">
        <w:rPr>
          <w:rFonts w:ascii="Book Antiqua" w:hAnsi="Book Antiqua"/>
        </w:rPr>
        <w:t>Soylu</w:t>
      </w:r>
      <w:proofErr w:type="spellEnd"/>
      <w:r w:rsidRPr="00B320E6">
        <w:rPr>
          <w:rFonts w:ascii="Book Antiqua" w:hAnsi="Book Antiqua"/>
        </w:rPr>
        <w:t xml:space="preserve"> S, Gül U, Aslan E, </w:t>
      </w:r>
      <w:proofErr w:type="spellStart"/>
      <w:r w:rsidRPr="00B320E6">
        <w:rPr>
          <w:rFonts w:ascii="Book Antiqua" w:hAnsi="Book Antiqua"/>
        </w:rPr>
        <w:t>Unal</w:t>
      </w:r>
      <w:proofErr w:type="spellEnd"/>
      <w:r w:rsidRPr="00B320E6">
        <w:rPr>
          <w:rFonts w:ascii="Book Antiqua" w:hAnsi="Book Antiqua"/>
        </w:rPr>
        <w:t xml:space="preserve"> T, </w:t>
      </w:r>
      <w:proofErr w:type="spellStart"/>
      <w:r w:rsidRPr="00B320E6">
        <w:rPr>
          <w:rFonts w:ascii="Book Antiqua" w:hAnsi="Book Antiqua"/>
        </w:rPr>
        <w:t>Ergül</w:t>
      </w:r>
      <w:proofErr w:type="spellEnd"/>
      <w:r w:rsidRPr="00B320E6">
        <w:rPr>
          <w:rFonts w:ascii="Book Antiqua" w:hAnsi="Book Antiqua"/>
        </w:rPr>
        <w:t xml:space="preserve"> G. Giant congenital melanocytic naevus associated with Dandy-Walker malformation, lipomatosis and hemihypertrophy of the leg. </w:t>
      </w:r>
      <w:r w:rsidRPr="00B320E6">
        <w:rPr>
          <w:rFonts w:ascii="Book Antiqua" w:hAnsi="Book Antiqua"/>
          <w:i/>
          <w:iCs/>
        </w:rPr>
        <w:t>Clin Exp Dermatol</w:t>
      </w:r>
      <w:r w:rsidRPr="00B320E6">
        <w:rPr>
          <w:rFonts w:ascii="Book Antiqua" w:hAnsi="Book Antiqua"/>
        </w:rPr>
        <w:t xml:space="preserve"> 2009; </w:t>
      </w:r>
      <w:r w:rsidRPr="00B320E6">
        <w:rPr>
          <w:rFonts w:ascii="Book Antiqua" w:hAnsi="Book Antiqua"/>
          <w:b/>
          <w:bCs/>
        </w:rPr>
        <w:t>34</w:t>
      </w:r>
      <w:r w:rsidRPr="00B320E6">
        <w:rPr>
          <w:rFonts w:ascii="Book Antiqua" w:hAnsi="Book Antiqua"/>
        </w:rPr>
        <w:t>: e106-e109 [PMID: 19438567 DOI: 10.1111/j.1365-2230.2008.03191.x]</w:t>
      </w:r>
    </w:p>
    <w:p w14:paraId="67775840"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2 </w:t>
      </w:r>
      <w:proofErr w:type="spellStart"/>
      <w:r w:rsidRPr="00B320E6">
        <w:rPr>
          <w:rFonts w:ascii="Book Antiqua" w:hAnsi="Book Antiqua"/>
          <w:b/>
          <w:bCs/>
        </w:rPr>
        <w:t>Agero</w:t>
      </w:r>
      <w:proofErr w:type="spellEnd"/>
      <w:r w:rsidRPr="00B320E6">
        <w:rPr>
          <w:rFonts w:ascii="Book Antiqua" w:hAnsi="Book Antiqua"/>
          <w:b/>
          <w:bCs/>
        </w:rPr>
        <w:t xml:space="preserve"> AL</w:t>
      </w:r>
      <w:r w:rsidRPr="00B320E6">
        <w:rPr>
          <w:rFonts w:ascii="Book Antiqua" w:hAnsi="Book Antiqua"/>
        </w:rPr>
        <w:t xml:space="preserve">, Benvenuto-Andrade C, </w:t>
      </w:r>
      <w:proofErr w:type="spellStart"/>
      <w:r w:rsidRPr="00B320E6">
        <w:rPr>
          <w:rFonts w:ascii="Book Antiqua" w:hAnsi="Book Antiqua"/>
        </w:rPr>
        <w:t>Dusza</w:t>
      </w:r>
      <w:proofErr w:type="spellEnd"/>
      <w:r w:rsidRPr="00B320E6">
        <w:rPr>
          <w:rFonts w:ascii="Book Antiqua" w:hAnsi="Book Antiqua"/>
        </w:rPr>
        <w:t xml:space="preserve"> SW, Halpern AC, </w:t>
      </w:r>
      <w:proofErr w:type="spellStart"/>
      <w:r w:rsidRPr="00B320E6">
        <w:rPr>
          <w:rFonts w:ascii="Book Antiqua" w:hAnsi="Book Antiqua"/>
        </w:rPr>
        <w:t>Marghoob</w:t>
      </w:r>
      <w:proofErr w:type="spellEnd"/>
      <w:r w:rsidRPr="00B320E6">
        <w:rPr>
          <w:rFonts w:ascii="Book Antiqua" w:hAnsi="Book Antiqua"/>
        </w:rPr>
        <w:t xml:space="preserve"> AA. Asymptomatic neurocutaneous </w:t>
      </w:r>
      <w:proofErr w:type="spellStart"/>
      <w:r w:rsidRPr="00B320E6">
        <w:rPr>
          <w:rFonts w:ascii="Book Antiqua" w:hAnsi="Book Antiqua"/>
        </w:rPr>
        <w:t>melanocytosis</w:t>
      </w:r>
      <w:proofErr w:type="spellEnd"/>
      <w:r w:rsidRPr="00B320E6">
        <w:rPr>
          <w:rFonts w:ascii="Book Antiqua" w:hAnsi="Book Antiqua"/>
        </w:rPr>
        <w:t xml:space="preserve"> in patients with large congenital melanocytic nevi: a study of cases from an Internet-based registry. </w:t>
      </w:r>
      <w:r w:rsidRPr="00B320E6">
        <w:rPr>
          <w:rFonts w:ascii="Book Antiqua" w:hAnsi="Book Antiqua"/>
          <w:i/>
          <w:iCs/>
        </w:rPr>
        <w:t xml:space="preserve">J Am </w:t>
      </w:r>
      <w:proofErr w:type="spellStart"/>
      <w:r w:rsidRPr="00B320E6">
        <w:rPr>
          <w:rFonts w:ascii="Book Antiqua" w:hAnsi="Book Antiqua"/>
          <w:i/>
          <w:iCs/>
        </w:rPr>
        <w:t>Acad</w:t>
      </w:r>
      <w:proofErr w:type="spellEnd"/>
      <w:r w:rsidRPr="00B320E6">
        <w:rPr>
          <w:rFonts w:ascii="Book Antiqua" w:hAnsi="Book Antiqua"/>
          <w:i/>
          <w:iCs/>
        </w:rPr>
        <w:t xml:space="preserve"> Dermatol</w:t>
      </w:r>
      <w:r w:rsidRPr="00B320E6">
        <w:rPr>
          <w:rFonts w:ascii="Book Antiqua" w:hAnsi="Book Antiqua"/>
        </w:rPr>
        <w:t xml:space="preserve"> 2005; </w:t>
      </w:r>
      <w:r w:rsidRPr="00B320E6">
        <w:rPr>
          <w:rFonts w:ascii="Book Antiqua" w:hAnsi="Book Antiqua"/>
          <w:b/>
          <w:bCs/>
        </w:rPr>
        <w:t>53</w:t>
      </w:r>
      <w:r w:rsidRPr="00B320E6">
        <w:rPr>
          <w:rFonts w:ascii="Book Antiqua" w:hAnsi="Book Antiqua"/>
        </w:rPr>
        <w:t>: 959-965 [PMID: 16310055 DOI: 10.1016/j.jaad.2005.07.046]</w:t>
      </w:r>
    </w:p>
    <w:p w14:paraId="68817F31"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3 </w:t>
      </w:r>
      <w:proofErr w:type="spellStart"/>
      <w:r w:rsidRPr="00B320E6">
        <w:rPr>
          <w:rFonts w:ascii="Book Antiqua" w:hAnsi="Book Antiqua"/>
          <w:b/>
          <w:bCs/>
        </w:rPr>
        <w:t>Scattolin</w:t>
      </w:r>
      <w:proofErr w:type="spellEnd"/>
      <w:r w:rsidRPr="00B320E6">
        <w:rPr>
          <w:rFonts w:ascii="Book Antiqua" w:hAnsi="Book Antiqua"/>
          <w:b/>
          <w:bCs/>
        </w:rPr>
        <w:t xml:space="preserve"> MA</w:t>
      </w:r>
      <w:r w:rsidRPr="00B320E6">
        <w:rPr>
          <w:rFonts w:ascii="Book Antiqua" w:hAnsi="Book Antiqua"/>
        </w:rPr>
        <w:t xml:space="preserve">, Lin J, </w:t>
      </w:r>
      <w:proofErr w:type="spellStart"/>
      <w:r w:rsidRPr="00B320E6">
        <w:rPr>
          <w:rFonts w:ascii="Book Antiqua" w:hAnsi="Book Antiqua"/>
        </w:rPr>
        <w:t>Peruchi</w:t>
      </w:r>
      <w:proofErr w:type="spellEnd"/>
      <w:r w:rsidRPr="00B320E6">
        <w:rPr>
          <w:rFonts w:ascii="Book Antiqua" w:hAnsi="Book Antiqua"/>
        </w:rPr>
        <w:t xml:space="preserve"> MM, Rocha AJ, </w:t>
      </w:r>
      <w:proofErr w:type="spellStart"/>
      <w:r w:rsidRPr="00B320E6">
        <w:rPr>
          <w:rFonts w:ascii="Book Antiqua" w:hAnsi="Book Antiqua"/>
        </w:rPr>
        <w:t>Masruha</w:t>
      </w:r>
      <w:proofErr w:type="spellEnd"/>
      <w:r w:rsidRPr="00B320E6">
        <w:rPr>
          <w:rFonts w:ascii="Book Antiqua" w:hAnsi="Book Antiqua"/>
        </w:rPr>
        <w:t xml:space="preserve"> MR, </w:t>
      </w:r>
      <w:proofErr w:type="spellStart"/>
      <w:r w:rsidRPr="00B320E6">
        <w:rPr>
          <w:rFonts w:ascii="Book Antiqua" w:hAnsi="Book Antiqua"/>
        </w:rPr>
        <w:t>Vilanova</w:t>
      </w:r>
      <w:proofErr w:type="spellEnd"/>
      <w:r w:rsidRPr="00B320E6">
        <w:rPr>
          <w:rFonts w:ascii="Book Antiqua" w:hAnsi="Book Antiqua"/>
        </w:rPr>
        <w:t xml:space="preserve"> LC. Neurocutaneous melanosis: follow-up and literature review. </w:t>
      </w:r>
      <w:r w:rsidRPr="00B320E6">
        <w:rPr>
          <w:rFonts w:ascii="Book Antiqua" w:hAnsi="Book Antiqua"/>
          <w:i/>
          <w:iCs/>
        </w:rPr>
        <w:t xml:space="preserve">J </w:t>
      </w:r>
      <w:proofErr w:type="spellStart"/>
      <w:r w:rsidRPr="00B320E6">
        <w:rPr>
          <w:rFonts w:ascii="Book Antiqua" w:hAnsi="Book Antiqua"/>
          <w:i/>
          <w:iCs/>
        </w:rPr>
        <w:t>Neuroradiol</w:t>
      </w:r>
      <w:proofErr w:type="spellEnd"/>
      <w:r w:rsidRPr="00B320E6">
        <w:rPr>
          <w:rFonts w:ascii="Book Antiqua" w:hAnsi="Book Antiqua"/>
        </w:rPr>
        <w:t xml:space="preserve"> 2011; </w:t>
      </w:r>
      <w:r w:rsidRPr="00B320E6">
        <w:rPr>
          <w:rFonts w:ascii="Book Antiqua" w:hAnsi="Book Antiqua"/>
          <w:b/>
          <w:bCs/>
        </w:rPr>
        <w:t>38</w:t>
      </w:r>
      <w:r w:rsidRPr="00B320E6">
        <w:rPr>
          <w:rFonts w:ascii="Book Antiqua" w:hAnsi="Book Antiqua"/>
        </w:rPr>
        <w:t>: 313-318 [PMID: 21489630 DOI: 10.1016/j.neurad.2011.02.007]</w:t>
      </w:r>
    </w:p>
    <w:p w14:paraId="4AF962E0"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4 </w:t>
      </w:r>
      <w:r w:rsidRPr="00B320E6">
        <w:rPr>
          <w:rFonts w:ascii="Book Antiqua" w:hAnsi="Book Antiqua"/>
          <w:b/>
          <w:bCs/>
        </w:rPr>
        <w:t>Taboada-Suárez A</w:t>
      </w:r>
      <w:r w:rsidRPr="00B320E6">
        <w:rPr>
          <w:rFonts w:ascii="Book Antiqua" w:hAnsi="Book Antiqua"/>
        </w:rPr>
        <w:t>, Brea-García B, Suárez-</w:t>
      </w:r>
      <w:proofErr w:type="spellStart"/>
      <w:r w:rsidRPr="00B320E6">
        <w:rPr>
          <w:rFonts w:ascii="Book Antiqua" w:hAnsi="Book Antiqua"/>
        </w:rPr>
        <w:t>Peñaranda</w:t>
      </w:r>
      <w:proofErr w:type="spellEnd"/>
      <w:r w:rsidRPr="00B320E6">
        <w:rPr>
          <w:rFonts w:ascii="Book Antiqua" w:hAnsi="Book Antiqua"/>
        </w:rPr>
        <w:t xml:space="preserve"> JM, Couto-González I. Neurocutaneous melanosis in association with proliferative skin nodules. </w:t>
      </w:r>
      <w:proofErr w:type="spellStart"/>
      <w:r w:rsidRPr="00B320E6">
        <w:rPr>
          <w:rFonts w:ascii="Book Antiqua" w:hAnsi="Book Antiqua"/>
          <w:i/>
          <w:iCs/>
        </w:rPr>
        <w:t>Pediatr</w:t>
      </w:r>
      <w:proofErr w:type="spellEnd"/>
      <w:r w:rsidRPr="00B320E6">
        <w:rPr>
          <w:rFonts w:ascii="Book Antiqua" w:hAnsi="Book Antiqua"/>
          <w:i/>
          <w:iCs/>
        </w:rPr>
        <w:t xml:space="preserve"> Dermatol</w:t>
      </w:r>
      <w:r w:rsidRPr="00B320E6">
        <w:rPr>
          <w:rFonts w:ascii="Book Antiqua" w:hAnsi="Book Antiqua"/>
        </w:rPr>
        <w:t xml:space="preserve"> 2011; </w:t>
      </w:r>
      <w:r w:rsidRPr="00B320E6">
        <w:rPr>
          <w:rFonts w:ascii="Book Antiqua" w:hAnsi="Book Antiqua"/>
          <w:b/>
          <w:bCs/>
        </w:rPr>
        <w:t>28</w:t>
      </w:r>
      <w:r w:rsidRPr="00B320E6">
        <w:rPr>
          <w:rFonts w:ascii="Book Antiqua" w:hAnsi="Book Antiqua"/>
        </w:rPr>
        <w:t>: 681-684 [PMID: 21995739 DOI: 10.1111/j.1525-1470.2011.01383.x]</w:t>
      </w:r>
    </w:p>
    <w:p w14:paraId="5C5310AD"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5 </w:t>
      </w:r>
      <w:r w:rsidRPr="00B320E6">
        <w:rPr>
          <w:rFonts w:ascii="Book Antiqua" w:hAnsi="Book Antiqua"/>
          <w:b/>
          <w:bCs/>
        </w:rPr>
        <w:t>Bhatia R</w:t>
      </w:r>
      <w:r w:rsidRPr="00B320E6">
        <w:rPr>
          <w:rFonts w:ascii="Book Antiqua" w:hAnsi="Book Antiqua"/>
        </w:rPr>
        <w:t xml:space="preserve">, </w:t>
      </w:r>
      <w:proofErr w:type="spellStart"/>
      <w:r w:rsidRPr="00B320E6">
        <w:rPr>
          <w:rFonts w:ascii="Book Antiqua" w:hAnsi="Book Antiqua"/>
        </w:rPr>
        <w:t>Kataria</w:t>
      </w:r>
      <w:proofErr w:type="spellEnd"/>
      <w:r w:rsidRPr="00B320E6">
        <w:rPr>
          <w:rFonts w:ascii="Book Antiqua" w:hAnsi="Book Antiqua"/>
        </w:rPr>
        <w:t xml:space="preserve"> V, Vibha D, </w:t>
      </w:r>
      <w:proofErr w:type="spellStart"/>
      <w:r w:rsidRPr="00B320E6">
        <w:rPr>
          <w:rFonts w:ascii="Book Antiqua" w:hAnsi="Book Antiqua"/>
        </w:rPr>
        <w:t>Kakkar</w:t>
      </w:r>
      <w:proofErr w:type="spellEnd"/>
      <w:r w:rsidRPr="00B320E6">
        <w:rPr>
          <w:rFonts w:ascii="Book Antiqua" w:hAnsi="Book Antiqua"/>
        </w:rPr>
        <w:t xml:space="preserve"> A, Prasad K, Mathur S, Garg A, </w:t>
      </w:r>
      <w:proofErr w:type="spellStart"/>
      <w:r w:rsidRPr="00B320E6">
        <w:rPr>
          <w:rFonts w:ascii="Book Antiqua" w:hAnsi="Book Antiqua"/>
        </w:rPr>
        <w:t>Bakhshi</w:t>
      </w:r>
      <w:proofErr w:type="spellEnd"/>
      <w:r w:rsidRPr="00B320E6">
        <w:rPr>
          <w:rFonts w:ascii="Book Antiqua" w:hAnsi="Book Antiqua"/>
        </w:rPr>
        <w:t xml:space="preserve"> S. Mystery Case: Neurocutaneous melanosis with diffuse leptomeningeal malignant melanoma in an adult. </w:t>
      </w:r>
      <w:r w:rsidRPr="00B320E6">
        <w:rPr>
          <w:rFonts w:ascii="Book Antiqua" w:hAnsi="Book Antiqua"/>
          <w:i/>
          <w:iCs/>
        </w:rPr>
        <w:t>Neurology</w:t>
      </w:r>
      <w:r w:rsidRPr="00B320E6">
        <w:rPr>
          <w:rFonts w:ascii="Book Antiqua" w:hAnsi="Book Antiqua"/>
        </w:rPr>
        <w:t xml:space="preserve"> 2016; </w:t>
      </w:r>
      <w:r w:rsidRPr="00B320E6">
        <w:rPr>
          <w:rFonts w:ascii="Book Antiqua" w:hAnsi="Book Antiqua"/>
          <w:b/>
          <w:bCs/>
        </w:rPr>
        <w:t>86</w:t>
      </w:r>
      <w:r w:rsidRPr="00B320E6">
        <w:rPr>
          <w:rFonts w:ascii="Book Antiqua" w:hAnsi="Book Antiqua"/>
        </w:rPr>
        <w:t>: e75-e79 [PMID: 26903493 DOI: 10.1212/WNL.0000000000002396]</w:t>
      </w:r>
    </w:p>
    <w:p w14:paraId="79B3ACDD"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lastRenderedPageBreak/>
        <w:t xml:space="preserve">6 </w:t>
      </w:r>
      <w:proofErr w:type="spellStart"/>
      <w:r w:rsidRPr="00B320E6">
        <w:rPr>
          <w:rFonts w:ascii="Book Antiqua" w:hAnsi="Book Antiqua"/>
          <w:b/>
          <w:bCs/>
        </w:rPr>
        <w:t>Walbert</w:t>
      </w:r>
      <w:proofErr w:type="spellEnd"/>
      <w:r w:rsidRPr="00B320E6">
        <w:rPr>
          <w:rFonts w:ascii="Book Antiqua" w:hAnsi="Book Antiqua"/>
          <w:b/>
          <w:bCs/>
        </w:rPr>
        <w:t xml:space="preserve"> T</w:t>
      </w:r>
      <w:r w:rsidRPr="00B320E6">
        <w:rPr>
          <w:rFonts w:ascii="Book Antiqua" w:hAnsi="Book Antiqua"/>
        </w:rPr>
        <w:t xml:space="preserve">, Sloan AE, Cohen ML, </w:t>
      </w:r>
      <w:proofErr w:type="spellStart"/>
      <w:r w:rsidRPr="00B320E6">
        <w:rPr>
          <w:rFonts w:ascii="Book Antiqua" w:hAnsi="Book Antiqua"/>
        </w:rPr>
        <w:t>Koubeissi</w:t>
      </w:r>
      <w:proofErr w:type="spellEnd"/>
      <w:r w:rsidRPr="00B320E6">
        <w:rPr>
          <w:rFonts w:ascii="Book Antiqua" w:hAnsi="Book Antiqua"/>
        </w:rPr>
        <w:t xml:space="preserve"> MZ. Symptomatic neurocutaneous melanosis and Dandy-Walker malformation in an adult. </w:t>
      </w:r>
      <w:r w:rsidRPr="00B320E6">
        <w:rPr>
          <w:rFonts w:ascii="Book Antiqua" w:hAnsi="Book Antiqua"/>
          <w:i/>
          <w:iCs/>
        </w:rPr>
        <w:t>J Clin Oncol</w:t>
      </w:r>
      <w:r w:rsidRPr="00B320E6">
        <w:rPr>
          <w:rFonts w:ascii="Book Antiqua" w:hAnsi="Book Antiqua"/>
        </w:rPr>
        <w:t xml:space="preserve"> 2009; </w:t>
      </w:r>
      <w:r w:rsidRPr="00B320E6">
        <w:rPr>
          <w:rFonts w:ascii="Book Antiqua" w:hAnsi="Book Antiqua"/>
          <w:b/>
          <w:bCs/>
        </w:rPr>
        <w:t>27</w:t>
      </w:r>
      <w:r w:rsidRPr="00B320E6">
        <w:rPr>
          <w:rFonts w:ascii="Book Antiqua" w:hAnsi="Book Antiqua"/>
        </w:rPr>
        <w:t>: 2886-2887 [PMID: 19398571 DOI: 10.1200/JCO.2008.21.5830]</w:t>
      </w:r>
    </w:p>
    <w:p w14:paraId="7CFB8953"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7 </w:t>
      </w:r>
      <w:r w:rsidRPr="00B320E6">
        <w:rPr>
          <w:rFonts w:ascii="Book Antiqua" w:hAnsi="Book Antiqua"/>
          <w:b/>
          <w:bCs/>
        </w:rPr>
        <w:t>Matsumura M</w:t>
      </w:r>
      <w:r w:rsidRPr="00B320E6">
        <w:rPr>
          <w:rFonts w:ascii="Book Antiqua" w:hAnsi="Book Antiqua"/>
        </w:rPr>
        <w:t xml:space="preserve">, </w:t>
      </w:r>
      <w:proofErr w:type="spellStart"/>
      <w:r w:rsidRPr="00B320E6">
        <w:rPr>
          <w:rFonts w:ascii="Book Antiqua" w:hAnsi="Book Antiqua"/>
        </w:rPr>
        <w:t>Okudela</w:t>
      </w:r>
      <w:proofErr w:type="spellEnd"/>
      <w:r w:rsidRPr="00B320E6">
        <w:rPr>
          <w:rFonts w:ascii="Book Antiqua" w:hAnsi="Book Antiqua"/>
        </w:rPr>
        <w:t xml:space="preserve"> K, </w:t>
      </w:r>
      <w:proofErr w:type="spellStart"/>
      <w:r w:rsidRPr="00B320E6">
        <w:rPr>
          <w:rFonts w:ascii="Book Antiqua" w:hAnsi="Book Antiqua"/>
        </w:rPr>
        <w:t>Tateishi</w:t>
      </w:r>
      <w:proofErr w:type="spellEnd"/>
      <w:r w:rsidRPr="00B320E6">
        <w:rPr>
          <w:rFonts w:ascii="Book Antiqua" w:hAnsi="Book Antiqua"/>
        </w:rPr>
        <w:t xml:space="preserve"> Y, Umeda S, Mitsui H, Suzuki T, Nakayama T, </w:t>
      </w:r>
      <w:proofErr w:type="spellStart"/>
      <w:r w:rsidRPr="00B320E6">
        <w:rPr>
          <w:rFonts w:ascii="Book Antiqua" w:hAnsi="Book Antiqua"/>
        </w:rPr>
        <w:t>Inayama</w:t>
      </w:r>
      <w:proofErr w:type="spellEnd"/>
      <w:r w:rsidRPr="00B320E6">
        <w:rPr>
          <w:rFonts w:ascii="Book Antiqua" w:hAnsi="Book Antiqua"/>
        </w:rPr>
        <w:t xml:space="preserve"> Y, Ohashi K. Leptomeningeal </w:t>
      </w:r>
      <w:proofErr w:type="spellStart"/>
      <w:r w:rsidRPr="00B320E6">
        <w:rPr>
          <w:rFonts w:ascii="Book Antiqua" w:hAnsi="Book Antiqua"/>
        </w:rPr>
        <w:t>melanomatosis</w:t>
      </w:r>
      <w:proofErr w:type="spellEnd"/>
      <w:r w:rsidRPr="00B320E6">
        <w:rPr>
          <w:rFonts w:ascii="Book Antiqua" w:hAnsi="Book Antiqua"/>
        </w:rPr>
        <w:t xml:space="preserve"> associated with neurocutaneous melanosis: an autopsy case report. </w:t>
      </w:r>
      <w:proofErr w:type="spellStart"/>
      <w:r w:rsidRPr="00B320E6">
        <w:rPr>
          <w:rFonts w:ascii="Book Antiqua" w:hAnsi="Book Antiqua"/>
          <w:i/>
          <w:iCs/>
        </w:rPr>
        <w:t>Pathol</w:t>
      </w:r>
      <w:proofErr w:type="spellEnd"/>
      <w:r w:rsidRPr="00B320E6">
        <w:rPr>
          <w:rFonts w:ascii="Book Antiqua" w:hAnsi="Book Antiqua"/>
          <w:i/>
          <w:iCs/>
        </w:rPr>
        <w:t xml:space="preserve"> Int</w:t>
      </w:r>
      <w:r w:rsidRPr="00B320E6">
        <w:rPr>
          <w:rFonts w:ascii="Book Antiqua" w:hAnsi="Book Antiqua"/>
        </w:rPr>
        <w:t xml:space="preserve"> 2015; </w:t>
      </w:r>
      <w:r w:rsidRPr="00B320E6">
        <w:rPr>
          <w:rFonts w:ascii="Book Antiqua" w:hAnsi="Book Antiqua"/>
          <w:b/>
          <w:bCs/>
        </w:rPr>
        <w:t>65</w:t>
      </w:r>
      <w:r w:rsidRPr="00B320E6">
        <w:rPr>
          <w:rFonts w:ascii="Book Antiqua" w:hAnsi="Book Antiqua"/>
        </w:rPr>
        <w:t>: 100-105 [PMID: 25521302 DOI: 10.1111/pin.12238]</w:t>
      </w:r>
    </w:p>
    <w:p w14:paraId="58D03CB2"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8 </w:t>
      </w:r>
      <w:proofErr w:type="spellStart"/>
      <w:r w:rsidRPr="00B320E6">
        <w:rPr>
          <w:rFonts w:ascii="Book Antiqua" w:hAnsi="Book Antiqua"/>
          <w:b/>
          <w:bCs/>
        </w:rPr>
        <w:t>Tartler</w:t>
      </w:r>
      <w:proofErr w:type="spellEnd"/>
      <w:r w:rsidRPr="00B320E6">
        <w:rPr>
          <w:rFonts w:ascii="Book Antiqua" w:hAnsi="Book Antiqua"/>
          <w:b/>
          <w:bCs/>
        </w:rPr>
        <w:t xml:space="preserve"> U</w:t>
      </w:r>
      <w:r w:rsidRPr="00B320E6">
        <w:rPr>
          <w:rFonts w:ascii="Book Antiqua" w:hAnsi="Book Antiqua"/>
        </w:rPr>
        <w:t xml:space="preserve">, </w:t>
      </w:r>
      <w:proofErr w:type="spellStart"/>
      <w:r w:rsidRPr="00B320E6">
        <w:rPr>
          <w:rFonts w:ascii="Book Antiqua" w:hAnsi="Book Antiqua"/>
        </w:rPr>
        <w:t>Mang</w:t>
      </w:r>
      <w:proofErr w:type="spellEnd"/>
      <w:r w:rsidRPr="00B320E6">
        <w:rPr>
          <w:rFonts w:ascii="Book Antiqua" w:hAnsi="Book Antiqua"/>
        </w:rPr>
        <w:t xml:space="preserve"> R, Schulte KW, </w:t>
      </w:r>
      <w:proofErr w:type="spellStart"/>
      <w:r w:rsidRPr="00B320E6">
        <w:rPr>
          <w:rFonts w:ascii="Book Antiqua" w:hAnsi="Book Antiqua"/>
        </w:rPr>
        <w:t>Hengge</w:t>
      </w:r>
      <w:proofErr w:type="spellEnd"/>
      <w:r w:rsidRPr="00B320E6">
        <w:rPr>
          <w:rFonts w:ascii="Book Antiqua" w:hAnsi="Book Antiqua"/>
        </w:rPr>
        <w:t xml:space="preserve"> U, </w:t>
      </w:r>
      <w:proofErr w:type="spellStart"/>
      <w:r w:rsidRPr="00B320E6">
        <w:rPr>
          <w:rFonts w:ascii="Book Antiqua" w:hAnsi="Book Antiqua"/>
        </w:rPr>
        <w:t>Megahed</w:t>
      </w:r>
      <w:proofErr w:type="spellEnd"/>
      <w:r w:rsidRPr="00B320E6">
        <w:rPr>
          <w:rFonts w:ascii="Book Antiqua" w:hAnsi="Book Antiqua"/>
        </w:rPr>
        <w:t xml:space="preserve"> M, </w:t>
      </w:r>
      <w:proofErr w:type="spellStart"/>
      <w:r w:rsidRPr="00B320E6">
        <w:rPr>
          <w:rFonts w:ascii="Book Antiqua" w:hAnsi="Book Antiqua"/>
        </w:rPr>
        <w:t>Reifenberger</w:t>
      </w:r>
      <w:proofErr w:type="spellEnd"/>
      <w:r w:rsidRPr="00B320E6">
        <w:rPr>
          <w:rFonts w:ascii="Book Antiqua" w:hAnsi="Book Antiqua"/>
        </w:rPr>
        <w:t xml:space="preserve"> J. [Neurocutaneous melanosis and malignant melanoma]. </w:t>
      </w:r>
      <w:proofErr w:type="spellStart"/>
      <w:r w:rsidRPr="00B320E6">
        <w:rPr>
          <w:rFonts w:ascii="Book Antiqua" w:hAnsi="Book Antiqua"/>
          <w:i/>
          <w:iCs/>
        </w:rPr>
        <w:t>Hautarzt</w:t>
      </w:r>
      <w:proofErr w:type="spellEnd"/>
      <w:r w:rsidRPr="00B320E6">
        <w:rPr>
          <w:rFonts w:ascii="Book Antiqua" w:hAnsi="Book Antiqua"/>
        </w:rPr>
        <w:t xml:space="preserve"> 2004; </w:t>
      </w:r>
      <w:r w:rsidRPr="00B320E6">
        <w:rPr>
          <w:rFonts w:ascii="Book Antiqua" w:hAnsi="Book Antiqua"/>
          <w:b/>
          <w:bCs/>
        </w:rPr>
        <w:t>55</w:t>
      </w:r>
      <w:r w:rsidRPr="00B320E6">
        <w:rPr>
          <w:rFonts w:ascii="Book Antiqua" w:hAnsi="Book Antiqua"/>
        </w:rPr>
        <w:t>: 971-974 [PMID: 15365641 DOI: 10.1007/s00105-004-0807-3]</w:t>
      </w:r>
    </w:p>
    <w:p w14:paraId="47B56922"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9 </w:t>
      </w:r>
      <w:r w:rsidRPr="00B320E6">
        <w:rPr>
          <w:rFonts w:ascii="Book Antiqua" w:hAnsi="Book Antiqua"/>
          <w:b/>
          <w:bCs/>
        </w:rPr>
        <w:t>Alessandro L</w:t>
      </w:r>
      <w:r w:rsidRPr="00B320E6">
        <w:rPr>
          <w:rFonts w:ascii="Book Antiqua" w:hAnsi="Book Antiqua"/>
        </w:rPr>
        <w:t xml:space="preserve">, </w:t>
      </w:r>
      <w:proofErr w:type="spellStart"/>
      <w:r w:rsidRPr="00B320E6">
        <w:rPr>
          <w:rFonts w:ascii="Book Antiqua" w:hAnsi="Book Antiqua"/>
        </w:rPr>
        <w:t>Blaquier</w:t>
      </w:r>
      <w:proofErr w:type="spellEnd"/>
      <w:r w:rsidRPr="00B320E6">
        <w:rPr>
          <w:rFonts w:ascii="Book Antiqua" w:hAnsi="Book Antiqua"/>
        </w:rPr>
        <w:t xml:space="preserve"> JB, </w:t>
      </w:r>
      <w:proofErr w:type="spellStart"/>
      <w:r w:rsidRPr="00B320E6">
        <w:rPr>
          <w:rFonts w:ascii="Book Antiqua" w:hAnsi="Book Antiqua"/>
        </w:rPr>
        <w:t>Bártoli</w:t>
      </w:r>
      <w:proofErr w:type="spellEnd"/>
      <w:r w:rsidRPr="00B320E6">
        <w:rPr>
          <w:rFonts w:ascii="Book Antiqua" w:hAnsi="Book Antiqua"/>
        </w:rPr>
        <w:t xml:space="preserve"> J, Diez B. Diagnostic and therapeutic approach for neurocutaneous melanosis in a young adult. </w:t>
      </w:r>
      <w:proofErr w:type="spellStart"/>
      <w:r w:rsidRPr="00B320E6">
        <w:rPr>
          <w:rFonts w:ascii="Book Antiqua" w:hAnsi="Book Antiqua"/>
          <w:i/>
          <w:iCs/>
        </w:rPr>
        <w:t>Neurologia</w:t>
      </w:r>
      <w:proofErr w:type="spellEnd"/>
      <w:r w:rsidRPr="00B320E6">
        <w:rPr>
          <w:rFonts w:ascii="Book Antiqua" w:hAnsi="Book Antiqua"/>
          <w:i/>
          <w:iCs/>
        </w:rPr>
        <w:t xml:space="preserve"> (</w:t>
      </w:r>
      <w:proofErr w:type="spellStart"/>
      <w:r w:rsidRPr="00B320E6">
        <w:rPr>
          <w:rFonts w:ascii="Book Antiqua" w:hAnsi="Book Antiqua"/>
          <w:i/>
          <w:iCs/>
        </w:rPr>
        <w:t>Engl</w:t>
      </w:r>
      <w:proofErr w:type="spellEnd"/>
      <w:r w:rsidRPr="00B320E6">
        <w:rPr>
          <w:rFonts w:ascii="Book Antiqua" w:hAnsi="Book Antiqua"/>
          <w:i/>
          <w:iCs/>
        </w:rPr>
        <w:t xml:space="preserve"> Ed)</w:t>
      </w:r>
      <w:r w:rsidRPr="00B320E6">
        <w:rPr>
          <w:rFonts w:ascii="Book Antiqua" w:hAnsi="Book Antiqua"/>
        </w:rPr>
        <w:t xml:space="preserve"> 2019; </w:t>
      </w:r>
      <w:r w:rsidRPr="00B320E6">
        <w:rPr>
          <w:rFonts w:ascii="Book Antiqua" w:hAnsi="Book Antiqua"/>
          <w:b/>
          <w:bCs/>
        </w:rPr>
        <w:t>34</w:t>
      </w:r>
      <w:r w:rsidRPr="00B320E6">
        <w:rPr>
          <w:rFonts w:ascii="Book Antiqua" w:hAnsi="Book Antiqua"/>
        </w:rPr>
        <w:t>: 336-338 [PMID: 27939117 DOI: 10.1016/j.nrl.2016.09.008]</w:t>
      </w:r>
    </w:p>
    <w:p w14:paraId="158F097B"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10 </w:t>
      </w:r>
      <w:proofErr w:type="spellStart"/>
      <w:r w:rsidRPr="00B320E6">
        <w:rPr>
          <w:rFonts w:ascii="Book Antiqua" w:hAnsi="Book Antiqua"/>
          <w:b/>
          <w:bCs/>
        </w:rPr>
        <w:t>Shinno</w:t>
      </w:r>
      <w:proofErr w:type="spellEnd"/>
      <w:r w:rsidRPr="00B320E6">
        <w:rPr>
          <w:rFonts w:ascii="Book Antiqua" w:hAnsi="Book Antiqua"/>
          <w:b/>
          <w:bCs/>
        </w:rPr>
        <w:t xml:space="preserve"> K</w:t>
      </w:r>
      <w:r w:rsidRPr="00B320E6">
        <w:rPr>
          <w:rFonts w:ascii="Book Antiqua" w:hAnsi="Book Antiqua"/>
        </w:rPr>
        <w:t xml:space="preserve">, </w:t>
      </w:r>
      <w:proofErr w:type="spellStart"/>
      <w:r w:rsidRPr="00B320E6">
        <w:rPr>
          <w:rFonts w:ascii="Book Antiqua" w:hAnsi="Book Antiqua"/>
        </w:rPr>
        <w:t>Nagahiro</w:t>
      </w:r>
      <w:proofErr w:type="spellEnd"/>
      <w:r w:rsidRPr="00B320E6">
        <w:rPr>
          <w:rFonts w:ascii="Book Antiqua" w:hAnsi="Book Antiqua"/>
        </w:rPr>
        <w:t xml:space="preserve"> S, Uno M, </w:t>
      </w:r>
      <w:proofErr w:type="spellStart"/>
      <w:r w:rsidRPr="00B320E6">
        <w:rPr>
          <w:rFonts w:ascii="Book Antiqua" w:hAnsi="Book Antiqua"/>
        </w:rPr>
        <w:t>Kannuki</w:t>
      </w:r>
      <w:proofErr w:type="spellEnd"/>
      <w:r w:rsidRPr="00B320E6">
        <w:rPr>
          <w:rFonts w:ascii="Book Antiqua" w:hAnsi="Book Antiqua"/>
        </w:rPr>
        <w:t xml:space="preserve"> S, </w:t>
      </w:r>
      <w:proofErr w:type="spellStart"/>
      <w:r w:rsidRPr="00B320E6">
        <w:rPr>
          <w:rFonts w:ascii="Book Antiqua" w:hAnsi="Book Antiqua"/>
        </w:rPr>
        <w:t>Nakaiso</w:t>
      </w:r>
      <w:proofErr w:type="spellEnd"/>
      <w:r w:rsidRPr="00B320E6">
        <w:rPr>
          <w:rFonts w:ascii="Book Antiqua" w:hAnsi="Book Antiqua"/>
        </w:rPr>
        <w:t xml:space="preserve"> M, Sano N, </w:t>
      </w:r>
      <w:proofErr w:type="spellStart"/>
      <w:r w:rsidRPr="00B320E6">
        <w:rPr>
          <w:rFonts w:ascii="Book Antiqua" w:hAnsi="Book Antiqua"/>
        </w:rPr>
        <w:t>Horiguchi</w:t>
      </w:r>
      <w:proofErr w:type="spellEnd"/>
      <w:r w:rsidRPr="00B320E6">
        <w:rPr>
          <w:rFonts w:ascii="Book Antiqua" w:hAnsi="Book Antiqua"/>
        </w:rPr>
        <w:t xml:space="preserve"> H. Neurocutaneous melanosis associated with malignant leptomeningeal melanoma in an adult: clinical significance of 5-S-cysteinyldopa in the cerebrospinal fluid---case report. </w:t>
      </w:r>
      <w:r w:rsidRPr="00B320E6">
        <w:rPr>
          <w:rFonts w:ascii="Book Antiqua" w:hAnsi="Book Antiqua"/>
          <w:i/>
          <w:iCs/>
        </w:rPr>
        <w:t xml:space="preserve">Neurol Med </w:t>
      </w:r>
      <w:proofErr w:type="spellStart"/>
      <w:r w:rsidRPr="00B320E6">
        <w:rPr>
          <w:rFonts w:ascii="Book Antiqua" w:hAnsi="Book Antiqua"/>
          <w:i/>
          <w:iCs/>
        </w:rPr>
        <w:t>Chir</w:t>
      </w:r>
      <w:proofErr w:type="spellEnd"/>
      <w:r w:rsidRPr="00B320E6">
        <w:rPr>
          <w:rFonts w:ascii="Book Antiqua" w:hAnsi="Book Antiqua"/>
          <w:i/>
          <w:iCs/>
        </w:rPr>
        <w:t xml:space="preserve"> (Tokyo)</w:t>
      </w:r>
      <w:r w:rsidRPr="00B320E6">
        <w:rPr>
          <w:rFonts w:ascii="Book Antiqua" w:hAnsi="Book Antiqua"/>
        </w:rPr>
        <w:t xml:space="preserve"> 2003; </w:t>
      </w:r>
      <w:r w:rsidRPr="00B320E6">
        <w:rPr>
          <w:rFonts w:ascii="Book Antiqua" w:hAnsi="Book Antiqua"/>
          <w:b/>
          <w:bCs/>
        </w:rPr>
        <w:t>43</w:t>
      </w:r>
      <w:r w:rsidRPr="00B320E6">
        <w:rPr>
          <w:rFonts w:ascii="Book Antiqua" w:hAnsi="Book Antiqua"/>
        </w:rPr>
        <w:t>: 619-625 [PMID: 14723271 DOI: 10.2176/nmc.43.619]</w:t>
      </w:r>
    </w:p>
    <w:p w14:paraId="2B6B7C24"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11 </w:t>
      </w:r>
      <w:proofErr w:type="spellStart"/>
      <w:r w:rsidRPr="00B320E6">
        <w:rPr>
          <w:rFonts w:ascii="Book Antiqua" w:hAnsi="Book Antiqua"/>
          <w:b/>
          <w:bCs/>
        </w:rPr>
        <w:t>Kiecker</w:t>
      </w:r>
      <w:proofErr w:type="spellEnd"/>
      <w:r w:rsidRPr="00B320E6">
        <w:rPr>
          <w:rFonts w:ascii="Book Antiqua" w:hAnsi="Book Antiqua"/>
          <w:b/>
          <w:bCs/>
        </w:rPr>
        <w:t xml:space="preserve"> F</w:t>
      </w:r>
      <w:r w:rsidRPr="00B320E6">
        <w:rPr>
          <w:rFonts w:ascii="Book Antiqua" w:hAnsi="Book Antiqua"/>
        </w:rPr>
        <w:t xml:space="preserve">, Hofmann MA, </w:t>
      </w:r>
      <w:proofErr w:type="spellStart"/>
      <w:r w:rsidRPr="00B320E6">
        <w:rPr>
          <w:rFonts w:ascii="Book Antiqua" w:hAnsi="Book Antiqua"/>
        </w:rPr>
        <w:t>Audring</w:t>
      </w:r>
      <w:proofErr w:type="spellEnd"/>
      <w:r w:rsidRPr="00B320E6">
        <w:rPr>
          <w:rFonts w:ascii="Book Antiqua" w:hAnsi="Book Antiqua"/>
        </w:rPr>
        <w:t xml:space="preserve"> H, Brenner A, </w:t>
      </w:r>
      <w:proofErr w:type="spellStart"/>
      <w:r w:rsidRPr="00B320E6">
        <w:rPr>
          <w:rFonts w:ascii="Book Antiqua" w:hAnsi="Book Antiqua"/>
        </w:rPr>
        <w:t>Labitzke</w:t>
      </w:r>
      <w:proofErr w:type="spellEnd"/>
      <w:r w:rsidRPr="00B320E6">
        <w:rPr>
          <w:rFonts w:ascii="Book Antiqua" w:hAnsi="Book Antiqua"/>
        </w:rPr>
        <w:t xml:space="preserve"> C, </w:t>
      </w:r>
      <w:proofErr w:type="spellStart"/>
      <w:r w:rsidRPr="00B320E6">
        <w:rPr>
          <w:rFonts w:ascii="Book Antiqua" w:hAnsi="Book Antiqua"/>
        </w:rPr>
        <w:t>Sterry</w:t>
      </w:r>
      <w:proofErr w:type="spellEnd"/>
      <w:r w:rsidRPr="00B320E6">
        <w:rPr>
          <w:rFonts w:ascii="Book Antiqua" w:hAnsi="Book Antiqua"/>
        </w:rPr>
        <w:t xml:space="preserve"> W, </w:t>
      </w:r>
      <w:proofErr w:type="spellStart"/>
      <w:r w:rsidRPr="00B320E6">
        <w:rPr>
          <w:rFonts w:ascii="Book Antiqua" w:hAnsi="Book Antiqua"/>
        </w:rPr>
        <w:t>Trefzer</w:t>
      </w:r>
      <w:proofErr w:type="spellEnd"/>
      <w:r w:rsidRPr="00B320E6">
        <w:rPr>
          <w:rFonts w:ascii="Book Antiqua" w:hAnsi="Book Antiqua"/>
        </w:rPr>
        <w:t xml:space="preserve"> U. Large primary meningeal melanoma in an adult patient with neurocutaneous melanosis. </w:t>
      </w:r>
      <w:r w:rsidRPr="00B320E6">
        <w:rPr>
          <w:rFonts w:ascii="Book Antiqua" w:hAnsi="Book Antiqua"/>
          <w:i/>
          <w:iCs/>
        </w:rPr>
        <w:t xml:space="preserve">Clin Neurol </w:t>
      </w:r>
      <w:proofErr w:type="spellStart"/>
      <w:r w:rsidRPr="00B320E6">
        <w:rPr>
          <w:rFonts w:ascii="Book Antiqua" w:hAnsi="Book Antiqua"/>
          <w:i/>
          <w:iCs/>
        </w:rPr>
        <w:t>Neurosurg</w:t>
      </w:r>
      <w:proofErr w:type="spellEnd"/>
      <w:r w:rsidRPr="00B320E6">
        <w:rPr>
          <w:rFonts w:ascii="Book Antiqua" w:hAnsi="Book Antiqua"/>
        </w:rPr>
        <w:t xml:space="preserve"> 2007; </w:t>
      </w:r>
      <w:r w:rsidRPr="00B320E6">
        <w:rPr>
          <w:rFonts w:ascii="Book Antiqua" w:hAnsi="Book Antiqua"/>
          <w:b/>
          <w:bCs/>
        </w:rPr>
        <w:t>109</w:t>
      </w:r>
      <w:r w:rsidRPr="00B320E6">
        <w:rPr>
          <w:rFonts w:ascii="Book Antiqua" w:hAnsi="Book Antiqua"/>
        </w:rPr>
        <w:t>: 448-451 [PMID: 17382464 DOI: 10.1016/j.clineuro.2007.02.004]</w:t>
      </w:r>
    </w:p>
    <w:p w14:paraId="55863D5B"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12 </w:t>
      </w:r>
      <w:proofErr w:type="spellStart"/>
      <w:r w:rsidRPr="00B320E6">
        <w:rPr>
          <w:rFonts w:ascii="Book Antiqua" w:hAnsi="Book Antiqua"/>
          <w:b/>
          <w:bCs/>
        </w:rPr>
        <w:t>Sharouf</w:t>
      </w:r>
      <w:proofErr w:type="spellEnd"/>
      <w:r w:rsidRPr="00B320E6">
        <w:rPr>
          <w:rFonts w:ascii="Book Antiqua" w:hAnsi="Book Antiqua"/>
          <w:b/>
          <w:bCs/>
        </w:rPr>
        <w:t xml:space="preserve"> F</w:t>
      </w:r>
      <w:r w:rsidRPr="00B320E6">
        <w:rPr>
          <w:rFonts w:ascii="Book Antiqua" w:hAnsi="Book Antiqua"/>
        </w:rPr>
        <w:t xml:space="preserve">, </w:t>
      </w:r>
      <w:proofErr w:type="spellStart"/>
      <w:r w:rsidRPr="00B320E6">
        <w:rPr>
          <w:rFonts w:ascii="Book Antiqua" w:hAnsi="Book Antiqua"/>
        </w:rPr>
        <w:t>Zaben</w:t>
      </w:r>
      <w:proofErr w:type="spellEnd"/>
      <w:r w:rsidRPr="00B320E6">
        <w:rPr>
          <w:rFonts w:ascii="Book Antiqua" w:hAnsi="Book Antiqua"/>
        </w:rPr>
        <w:t xml:space="preserve"> M, </w:t>
      </w:r>
      <w:proofErr w:type="spellStart"/>
      <w:r w:rsidRPr="00B320E6">
        <w:rPr>
          <w:rFonts w:ascii="Book Antiqua" w:hAnsi="Book Antiqua"/>
        </w:rPr>
        <w:t>Lammie</w:t>
      </w:r>
      <w:proofErr w:type="spellEnd"/>
      <w:r w:rsidRPr="00B320E6">
        <w:rPr>
          <w:rFonts w:ascii="Book Antiqua" w:hAnsi="Book Antiqua"/>
        </w:rPr>
        <w:t xml:space="preserve"> A, Leach P, Bhatti MI. Neurocutaneous melanosis presenting with hydrocephalus and malignant transformation: case-based update. </w:t>
      </w:r>
      <w:r w:rsidRPr="00B320E6">
        <w:rPr>
          <w:rFonts w:ascii="Book Antiqua" w:hAnsi="Book Antiqua"/>
          <w:i/>
          <w:iCs/>
        </w:rPr>
        <w:t xml:space="preserve">Childs </w:t>
      </w:r>
      <w:proofErr w:type="spellStart"/>
      <w:r w:rsidRPr="00B320E6">
        <w:rPr>
          <w:rFonts w:ascii="Book Antiqua" w:hAnsi="Book Antiqua"/>
          <w:i/>
          <w:iCs/>
        </w:rPr>
        <w:t>Nerv</w:t>
      </w:r>
      <w:proofErr w:type="spellEnd"/>
      <w:r w:rsidRPr="00B320E6">
        <w:rPr>
          <w:rFonts w:ascii="Book Antiqua" w:hAnsi="Book Antiqua"/>
          <w:i/>
          <w:iCs/>
        </w:rPr>
        <w:t xml:space="preserve"> Syst</w:t>
      </w:r>
      <w:r w:rsidRPr="00B320E6">
        <w:rPr>
          <w:rFonts w:ascii="Book Antiqua" w:hAnsi="Book Antiqua"/>
        </w:rPr>
        <w:t xml:space="preserve"> 2018; </w:t>
      </w:r>
      <w:r w:rsidRPr="00B320E6">
        <w:rPr>
          <w:rFonts w:ascii="Book Antiqua" w:hAnsi="Book Antiqua"/>
          <w:b/>
          <w:bCs/>
        </w:rPr>
        <w:t>34</w:t>
      </w:r>
      <w:r w:rsidRPr="00B320E6">
        <w:rPr>
          <w:rFonts w:ascii="Book Antiqua" w:hAnsi="Book Antiqua"/>
        </w:rPr>
        <w:t>: 1471-1477 [PMID: 29948137 DOI: 10.1007/s00381-018-3851-5]</w:t>
      </w:r>
    </w:p>
    <w:p w14:paraId="19ECA274"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13 </w:t>
      </w:r>
      <w:proofErr w:type="spellStart"/>
      <w:r w:rsidRPr="00B320E6">
        <w:rPr>
          <w:rFonts w:ascii="Book Antiqua" w:hAnsi="Book Antiqua"/>
          <w:b/>
          <w:bCs/>
        </w:rPr>
        <w:t>Jakchairoongruang</w:t>
      </w:r>
      <w:proofErr w:type="spellEnd"/>
      <w:r w:rsidRPr="00B320E6">
        <w:rPr>
          <w:rFonts w:ascii="Book Antiqua" w:hAnsi="Book Antiqua"/>
          <w:b/>
          <w:bCs/>
        </w:rPr>
        <w:t xml:space="preserve"> K</w:t>
      </w:r>
      <w:r w:rsidRPr="00B320E6">
        <w:rPr>
          <w:rFonts w:ascii="Book Antiqua" w:hAnsi="Book Antiqua"/>
        </w:rPr>
        <w:t xml:space="preserve">, </w:t>
      </w:r>
      <w:proofErr w:type="spellStart"/>
      <w:r w:rsidRPr="00B320E6">
        <w:rPr>
          <w:rFonts w:ascii="Book Antiqua" w:hAnsi="Book Antiqua"/>
        </w:rPr>
        <w:t>Khakoo</w:t>
      </w:r>
      <w:proofErr w:type="spellEnd"/>
      <w:r w:rsidRPr="00B320E6">
        <w:rPr>
          <w:rFonts w:ascii="Book Antiqua" w:hAnsi="Book Antiqua"/>
        </w:rPr>
        <w:t xml:space="preserve"> Y, Beckwith M, </w:t>
      </w:r>
      <w:proofErr w:type="spellStart"/>
      <w:r w:rsidRPr="00B320E6">
        <w:rPr>
          <w:rFonts w:ascii="Book Antiqua" w:hAnsi="Book Antiqua"/>
        </w:rPr>
        <w:t>Barkovich</w:t>
      </w:r>
      <w:proofErr w:type="spellEnd"/>
      <w:r w:rsidRPr="00B320E6">
        <w:rPr>
          <w:rFonts w:ascii="Book Antiqua" w:hAnsi="Book Antiqua"/>
        </w:rPr>
        <w:t xml:space="preserve"> AJ. New insights into neurocutaneous melanosis. </w:t>
      </w:r>
      <w:proofErr w:type="spellStart"/>
      <w:r w:rsidRPr="00B320E6">
        <w:rPr>
          <w:rFonts w:ascii="Book Antiqua" w:hAnsi="Book Antiqua"/>
          <w:i/>
          <w:iCs/>
        </w:rPr>
        <w:t>Pediatr</w:t>
      </w:r>
      <w:proofErr w:type="spellEnd"/>
      <w:r w:rsidRPr="00B320E6">
        <w:rPr>
          <w:rFonts w:ascii="Book Antiqua" w:hAnsi="Book Antiqua"/>
          <w:i/>
          <w:iCs/>
        </w:rPr>
        <w:t xml:space="preserve"> </w:t>
      </w:r>
      <w:proofErr w:type="spellStart"/>
      <w:r w:rsidRPr="00B320E6">
        <w:rPr>
          <w:rFonts w:ascii="Book Antiqua" w:hAnsi="Book Antiqua"/>
          <w:i/>
          <w:iCs/>
        </w:rPr>
        <w:t>Radiol</w:t>
      </w:r>
      <w:proofErr w:type="spellEnd"/>
      <w:r w:rsidRPr="00B320E6">
        <w:rPr>
          <w:rFonts w:ascii="Book Antiqua" w:hAnsi="Book Antiqua"/>
        </w:rPr>
        <w:t xml:space="preserve"> 2018; </w:t>
      </w:r>
      <w:r w:rsidRPr="00B320E6">
        <w:rPr>
          <w:rFonts w:ascii="Book Antiqua" w:hAnsi="Book Antiqua"/>
          <w:b/>
          <w:bCs/>
        </w:rPr>
        <w:t>48</w:t>
      </w:r>
      <w:r w:rsidRPr="00B320E6">
        <w:rPr>
          <w:rFonts w:ascii="Book Antiqua" w:hAnsi="Book Antiqua"/>
        </w:rPr>
        <w:t>: 1786-1796 [PMID: 30074086 DOI: 10.1007/s00247-018-4205-x]</w:t>
      </w:r>
    </w:p>
    <w:p w14:paraId="2621002D"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lastRenderedPageBreak/>
        <w:t xml:space="preserve">14 </w:t>
      </w:r>
      <w:proofErr w:type="spellStart"/>
      <w:r w:rsidRPr="00B320E6">
        <w:rPr>
          <w:rFonts w:ascii="Book Antiqua" w:hAnsi="Book Antiqua"/>
          <w:b/>
          <w:bCs/>
        </w:rPr>
        <w:t>Kadonaga</w:t>
      </w:r>
      <w:proofErr w:type="spellEnd"/>
      <w:r w:rsidRPr="00B320E6">
        <w:rPr>
          <w:rFonts w:ascii="Book Antiqua" w:hAnsi="Book Antiqua"/>
          <w:b/>
          <w:bCs/>
        </w:rPr>
        <w:t xml:space="preserve"> JN</w:t>
      </w:r>
      <w:r w:rsidRPr="00B320E6">
        <w:rPr>
          <w:rFonts w:ascii="Book Antiqua" w:hAnsi="Book Antiqua"/>
        </w:rPr>
        <w:t xml:space="preserve">, Frieden IJ. Neurocutaneous melanosis: definition and review of the literature. </w:t>
      </w:r>
      <w:r w:rsidRPr="00B320E6">
        <w:rPr>
          <w:rFonts w:ascii="Book Antiqua" w:hAnsi="Book Antiqua"/>
          <w:i/>
          <w:iCs/>
        </w:rPr>
        <w:t xml:space="preserve">J Am </w:t>
      </w:r>
      <w:proofErr w:type="spellStart"/>
      <w:r w:rsidRPr="00B320E6">
        <w:rPr>
          <w:rFonts w:ascii="Book Antiqua" w:hAnsi="Book Antiqua"/>
          <w:i/>
          <w:iCs/>
        </w:rPr>
        <w:t>Acad</w:t>
      </w:r>
      <w:proofErr w:type="spellEnd"/>
      <w:r w:rsidRPr="00B320E6">
        <w:rPr>
          <w:rFonts w:ascii="Book Antiqua" w:hAnsi="Book Antiqua"/>
          <w:i/>
          <w:iCs/>
        </w:rPr>
        <w:t xml:space="preserve"> Dermatol</w:t>
      </w:r>
      <w:r w:rsidRPr="00B320E6">
        <w:rPr>
          <w:rFonts w:ascii="Book Antiqua" w:hAnsi="Book Antiqua"/>
        </w:rPr>
        <w:t xml:space="preserve"> 1991; </w:t>
      </w:r>
      <w:r w:rsidRPr="00B320E6">
        <w:rPr>
          <w:rFonts w:ascii="Book Antiqua" w:hAnsi="Book Antiqua"/>
          <w:b/>
          <w:bCs/>
        </w:rPr>
        <w:t>24</w:t>
      </w:r>
      <w:r w:rsidRPr="00B320E6">
        <w:rPr>
          <w:rFonts w:ascii="Book Antiqua" w:hAnsi="Book Antiqua"/>
        </w:rPr>
        <w:t>: 747-755 [PMID: 1869648 DOI: 10.1016/0190-9622(91)70115-i]</w:t>
      </w:r>
    </w:p>
    <w:p w14:paraId="5B10957D"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15 </w:t>
      </w:r>
      <w:r w:rsidRPr="00B320E6">
        <w:rPr>
          <w:rFonts w:ascii="Book Antiqua" w:hAnsi="Book Antiqua"/>
          <w:b/>
          <w:bCs/>
        </w:rPr>
        <w:t>Kang SG</w:t>
      </w:r>
      <w:r w:rsidRPr="00B320E6">
        <w:rPr>
          <w:rFonts w:ascii="Book Antiqua" w:hAnsi="Book Antiqua"/>
        </w:rPr>
        <w:t xml:space="preserve">, </w:t>
      </w:r>
      <w:proofErr w:type="spellStart"/>
      <w:r w:rsidRPr="00B320E6">
        <w:rPr>
          <w:rFonts w:ascii="Book Antiqua" w:hAnsi="Book Antiqua"/>
        </w:rPr>
        <w:t>Yoo</w:t>
      </w:r>
      <w:proofErr w:type="spellEnd"/>
      <w:r w:rsidRPr="00B320E6">
        <w:rPr>
          <w:rFonts w:ascii="Book Antiqua" w:hAnsi="Book Antiqua"/>
        </w:rPr>
        <w:t xml:space="preserve"> DS, Cho KS, Kim DS, Chang ED, Huh PW, Kim MC. Coexisting intracranial meningeal melanocytoma, dermoid tumor, and Dandy-Walker cyst in a patient with neurocutaneous melanosis. Case report. </w:t>
      </w:r>
      <w:r w:rsidRPr="00B320E6">
        <w:rPr>
          <w:rFonts w:ascii="Book Antiqua" w:hAnsi="Book Antiqua"/>
          <w:i/>
          <w:iCs/>
        </w:rPr>
        <w:t xml:space="preserve">J </w:t>
      </w:r>
      <w:proofErr w:type="spellStart"/>
      <w:r w:rsidRPr="00B320E6">
        <w:rPr>
          <w:rFonts w:ascii="Book Antiqua" w:hAnsi="Book Antiqua"/>
          <w:i/>
          <w:iCs/>
        </w:rPr>
        <w:t>Neurosurg</w:t>
      </w:r>
      <w:proofErr w:type="spellEnd"/>
      <w:r w:rsidRPr="00B320E6">
        <w:rPr>
          <w:rFonts w:ascii="Book Antiqua" w:hAnsi="Book Antiqua"/>
        </w:rPr>
        <w:t xml:space="preserve"> 2006; </w:t>
      </w:r>
      <w:r w:rsidRPr="00B320E6">
        <w:rPr>
          <w:rFonts w:ascii="Book Antiqua" w:hAnsi="Book Antiqua"/>
          <w:b/>
          <w:bCs/>
        </w:rPr>
        <w:t>104</w:t>
      </w:r>
      <w:r w:rsidRPr="00B320E6">
        <w:rPr>
          <w:rFonts w:ascii="Book Antiqua" w:hAnsi="Book Antiqua"/>
        </w:rPr>
        <w:t>: 444-447 [PMID: 16572661 DOI: 10.3171/jns.2006.104.3.444]</w:t>
      </w:r>
    </w:p>
    <w:p w14:paraId="2643BFC4"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16 </w:t>
      </w:r>
      <w:r w:rsidRPr="00B320E6">
        <w:rPr>
          <w:rFonts w:ascii="Book Antiqua" w:hAnsi="Book Antiqua"/>
          <w:b/>
          <w:bCs/>
        </w:rPr>
        <w:t>Ma M</w:t>
      </w:r>
      <w:r w:rsidRPr="00B320E6">
        <w:rPr>
          <w:rFonts w:ascii="Book Antiqua" w:hAnsi="Book Antiqua"/>
        </w:rPr>
        <w:t xml:space="preserve">, Ding ZL, Cheng ZQ, Wu G, Tang XY, Deng P, Wu JD. Neurocutaneous Melanosis in an Adult Patient with Intracranial Primary Malignant Melanoma: Case Report and Review of the Literature. </w:t>
      </w:r>
      <w:r w:rsidRPr="00B320E6">
        <w:rPr>
          <w:rFonts w:ascii="Book Antiqua" w:hAnsi="Book Antiqua"/>
          <w:i/>
          <w:iCs/>
        </w:rPr>
        <w:t xml:space="preserve">World </w:t>
      </w:r>
      <w:proofErr w:type="spellStart"/>
      <w:r w:rsidRPr="00B320E6">
        <w:rPr>
          <w:rFonts w:ascii="Book Antiqua" w:hAnsi="Book Antiqua"/>
          <w:i/>
          <w:iCs/>
        </w:rPr>
        <w:t>Neurosurg</w:t>
      </w:r>
      <w:proofErr w:type="spellEnd"/>
      <w:r w:rsidRPr="00B320E6">
        <w:rPr>
          <w:rFonts w:ascii="Book Antiqua" w:hAnsi="Book Antiqua"/>
        </w:rPr>
        <w:t xml:space="preserve"> 2018; </w:t>
      </w:r>
      <w:r w:rsidRPr="00B320E6">
        <w:rPr>
          <w:rFonts w:ascii="Book Antiqua" w:hAnsi="Book Antiqua"/>
          <w:b/>
          <w:bCs/>
        </w:rPr>
        <w:t>114</w:t>
      </w:r>
      <w:r w:rsidRPr="00B320E6">
        <w:rPr>
          <w:rFonts w:ascii="Book Antiqua" w:hAnsi="Book Antiqua"/>
        </w:rPr>
        <w:t>: 76-83 [PMID: 29530698 DOI: 10.1016/j.wneu.2018.02.007]</w:t>
      </w:r>
    </w:p>
    <w:p w14:paraId="10209680"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17 </w:t>
      </w:r>
      <w:r w:rsidRPr="00B320E6">
        <w:rPr>
          <w:rFonts w:ascii="Book Antiqua" w:hAnsi="Book Antiqua"/>
          <w:b/>
          <w:bCs/>
        </w:rPr>
        <w:t>Dahlberg D</w:t>
      </w:r>
      <w:r w:rsidRPr="00B320E6">
        <w:rPr>
          <w:rFonts w:ascii="Book Antiqua" w:hAnsi="Book Antiqua"/>
        </w:rPr>
        <w:t xml:space="preserve">, </w:t>
      </w:r>
      <w:proofErr w:type="spellStart"/>
      <w:r w:rsidRPr="00B320E6">
        <w:rPr>
          <w:rFonts w:ascii="Book Antiqua" w:hAnsi="Book Antiqua"/>
        </w:rPr>
        <w:t>Struys</w:t>
      </w:r>
      <w:proofErr w:type="spellEnd"/>
      <w:r w:rsidRPr="00B320E6">
        <w:rPr>
          <w:rFonts w:ascii="Book Antiqua" w:hAnsi="Book Antiqua"/>
        </w:rPr>
        <w:t xml:space="preserve"> EA, Jansen EE, </w:t>
      </w:r>
      <w:proofErr w:type="spellStart"/>
      <w:r w:rsidRPr="00B320E6">
        <w:rPr>
          <w:rFonts w:ascii="Book Antiqua" w:hAnsi="Book Antiqua"/>
        </w:rPr>
        <w:t>Mørkrid</w:t>
      </w:r>
      <w:proofErr w:type="spellEnd"/>
      <w:r w:rsidRPr="00B320E6">
        <w:rPr>
          <w:rFonts w:ascii="Book Antiqua" w:hAnsi="Book Antiqua"/>
        </w:rPr>
        <w:t xml:space="preserve"> L, </w:t>
      </w:r>
      <w:proofErr w:type="spellStart"/>
      <w:r w:rsidRPr="00B320E6">
        <w:rPr>
          <w:rFonts w:ascii="Book Antiqua" w:hAnsi="Book Antiqua"/>
        </w:rPr>
        <w:t>Midttun</w:t>
      </w:r>
      <w:proofErr w:type="spellEnd"/>
      <w:r w:rsidRPr="00B320E6">
        <w:rPr>
          <w:rFonts w:ascii="Book Antiqua" w:hAnsi="Book Antiqua"/>
        </w:rPr>
        <w:t xml:space="preserve"> Ø, Hassel B. Cyst Fluid From Cystic, Malignant Brain Tumors: A Reservoir of Nutrients, Including Growth Factor-Like Nutrients, for Tumor Cells. </w:t>
      </w:r>
      <w:r w:rsidRPr="00B320E6">
        <w:rPr>
          <w:rFonts w:ascii="Book Antiqua" w:hAnsi="Book Antiqua"/>
          <w:i/>
          <w:iCs/>
        </w:rPr>
        <w:t>Neurosurgery</w:t>
      </w:r>
      <w:r w:rsidRPr="00B320E6">
        <w:rPr>
          <w:rFonts w:ascii="Book Antiqua" w:hAnsi="Book Antiqua"/>
        </w:rPr>
        <w:t xml:space="preserve"> 2017; </w:t>
      </w:r>
      <w:r w:rsidRPr="00B320E6">
        <w:rPr>
          <w:rFonts w:ascii="Book Antiqua" w:hAnsi="Book Antiqua"/>
          <w:b/>
          <w:bCs/>
        </w:rPr>
        <w:t>80</w:t>
      </w:r>
      <w:r w:rsidRPr="00B320E6">
        <w:rPr>
          <w:rFonts w:ascii="Book Antiqua" w:hAnsi="Book Antiqua"/>
        </w:rPr>
        <w:t>: 917-924 [PMID: 28327992 DOI: 10.1093/neuros/nyw101]</w:t>
      </w:r>
    </w:p>
    <w:p w14:paraId="4D3A6D3D"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18 </w:t>
      </w:r>
      <w:r w:rsidRPr="00B320E6">
        <w:rPr>
          <w:rFonts w:ascii="Book Antiqua" w:hAnsi="Book Antiqua"/>
          <w:b/>
          <w:bCs/>
        </w:rPr>
        <w:t>Danial-</w:t>
      </w:r>
      <w:proofErr w:type="spellStart"/>
      <w:r w:rsidRPr="00B320E6">
        <w:rPr>
          <w:rFonts w:ascii="Book Antiqua" w:hAnsi="Book Antiqua"/>
          <w:b/>
          <w:bCs/>
        </w:rPr>
        <w:t>Mamlouk</w:t>
      </w:r>
      <w:proofErr w:type="spellEnd"/>
      <w:r w:rsidRPr="00B320E6">
        <w:rPr>
          <w:rFonts w:ascii="Book Antiqua" w:hAnsi="Book Antiqua"/>
          <w:b/>
          <w:bCs/>
        </w:rPr>
        <w:t xml:space="preserve"> C</w:t>
      </w:r>
      <w:r w:rsidRPr="00B320E6">
        <w:rPr>
          <w:rFonts w:ascii="Book Antiqua" w:hAnsi="Book Antiqua"/>
        </w:rPr>
        <w:t xml:space="preserve">, </w:t>
      </w:r>
      <w:proofErr w:type="spellStart"/>
      <w:r w:rsidRPr="00B320E6">
        <w:rPr>
          <w:rFonts w:ascii="Book Antiqua" w:hAnsi="Book Antiqua"/>
        </w:rPr>
        <w:t>Mamlouk</w:t>
      </w:r>
      <w:proofErr w:type="spellEnd"/>
      <w:r w:rsidRPr="00B320E6">
        <w:rPr>
          <w:rFonts w:ascii="Book Antiqua" w:hAnsi="Book Antiqua"/>
        </w:rPr>
        <w:t xml:space="preserve"> MD, </w:t>
      </w:r>
      <w:proofErr w:type="spellStart"/>
      <w:r w:rsidRPr="00B320E6">
        <w:rPr>
          <w:rFonts w:ascii="Book Antiqua" w:hAnsi="Book Antiqua"/>
        </w:rPr>
        <w:t>Handwerker</w:t>
      </w:r>
      <w:proofErr w:type="spellEnd"/>
      <w:r w:rsidRPr="00B320E6">
        <w:rPr>
          <w:rFonts w:ascii="Book Antiqua" w:hAnsi="Book Antiqua"/>
        </w:rPr>
        <w:t xml:space="preserve"> J, </w:t>
      </w:r>
      <w:proofErr w:type="spellStart"/>
      <w:r w:rsidRPr="00B320E6">
        <w:rPr>
          <w:rFonts w:ascii="Book Antiqua" w:hAnsi="Book Antiqua"/>
        </w:rPr>
        <w:t>Hasso</w:t>
      </w:r>
      <w:proofErr w:type="spellEnd"/>
      <w:r w:rsidRPr="00B320E6">
        <w:rPr>
          <w:rFonts w:ascii="Book Antiqua" w:hAnsi="Book Antiqua"/>
        </w:rPr>
        <w:t xml:space="preserve"> AN. Case 220: Neurocutaneous Melanosis. </w:t>
      </w:r>
      <w:r w:rsidRPr="00B320E6">
        <w:rPr>
          <w:rFonts w:ascii="Book Antiqua" w:hAnsi="Book Antiqua"/>
          <w:i/>
          <w:iCs/>
        </w:rPr>
        <w:t>Radiology</w:t>
      </w:r>
      <w:r w:rsidRPr="00B320E6">
        <w:rPr>
          <w:rFonts w:ascii="Book Antiqua" w:hAnsi="Book Antiqua"/>
        </w:rPr>
        <w:t xml:space="preserve"> 2015; </w:t>
      </w:r>
      <w:r w:rsidRPr="00B320E6">
        <w:rPr>
          <w:rFonts w:ascii="Book Antiqua" w:hAnsi="Book Antiqua"/>
          <w:b/>
          <w:bCs/>
        </w:rPr>
        <w:t>276</w:t>
      </w:r>
      <w:r w:rsidRPr="00B320E6">
        <w:rPr>
          <w:rFonts w:ascii="Book Antiqua" w:hAnsi="Book Antiqua"/>
        </w:rPr>
        <w:t>: 609-613 [PMID: 26203712 DOI: 10.1148/radiol.2015131288]</w:t>
      </w:r>
    </w:p>
    <w:p w14:paraId="557D949A" w14:textId="1068BC8C"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19 </w:t>
      </w:r>
      <w:r w:rsidRPr="00B320E6">
        <w:rPr>
          <w:rFonts w:ascii="Book Antiqua" w:hAnsi="Book Antiqua"/>
          <w:b/>
          <w:bCs/>
        </w:rPr>
        <w:t>Omar AT</w:t>
      </w:r>
      <w:r w:rsidRPr="00B320E6">
        <w:rPr>
          <w:rFonts w:ascii="Book Antiqua" w:hAnsi="Book Antiqua"/>
        </w:rPr>
        <w:t xml:space="preserve">, </w:t>
      </w:r>
      <w:proofErr w:type="spellStart"/>
      <w:r w:rsidRPr="00B320E6">
        <w:rPr>
          <w:rFonts w:ascii="Book Antiqua" w:hAnsi="Book Antiqua"/>
        </w:rPr>
        <w:t>Bagnas</w:t>
      </w:r>
      <w:proofErr w:type="spellEnd"/>
      <w:r w:rsidRPr="00B320E6">
        <w:rPr>
          <w:rFonts w:ascii="Book Antiqua" w:hAnsi="Book Antiqua"/>
        </w:rPr>
        <w:t xml:space="preserve"> MAC, Del Rosario-</w:t>
      </w:r>
      <w:proofErr w:type="spellStart"/>
      <w:r w:rsidRPr="00B320E6">
        <w:rPr>
          <w:rFonts w:ascii="Book Antiqua" w:hAnsi="Book Antiqua"/>
        </w:rPr>
        <w:t>Blasco</w:t>
      </w:r>
      <w:proofErr w:type="spellEnd"/>
      <w:r w:rsidRPr="00B320E6">
        <w:rPr>
          <w:rFonts w:ascii="Book Antiqua" w:hAnsi="Book Antiqua"/>
        </w:rPr>
        <w:t xml:space="preserve"> KAR, </w:t>
      </w:r>
      <w:proofErr w:type="spellStart"/>
      <w:r w:rsidRPr="00B320E6">
        <w:rPr>
          <w:rFonts w:ascii="Book Antiqua" w:hAnsi="Book Antiqua"/>
        </w:rPr>
        <w:t>Diestro</w:t>
      </w:r>
      <w:proofErr w:type="spellEnd"/>
      <w:r w:rsidRPr="00B320E6">
        <w:rPr>
          <w:rFonts w:ascii="Book Antiqua" w:hAnsi="Book Antiqua"/>
        </w:rPr>
        <w:t xml:space="preserve"> JDB, </w:t>
      </w:r>
      <w:proofErr w:type="spellStart"/>
      <w:r w:rsidRPr="00B320E6">
        <w:rPr>
          <w:rFonts w:ascii="Book Antiqua" w:hAnsi="Book Antiqua"/>
        </w:rPr>
        <w:t>Khu</w:t>
      </w:r>
      <w:proofErr w:type="spellEnd"/>
      <w:r w:rsidRPr="00B320E6">
        <w:rPr>
          <w:rFonts w:ascii="Book Antiqua" w:hAnsi="Book Antiqua"/>
        </w:rPr>
        <w:t xml:space="preserve"> KJO. Shunt Surgery for Neurocutaneous Melanosis with Hydrocephalus: Case Report and Review of the Literature. </w:t>
      </w:r>
      <w:r w:rsidRPr="00B320E6">
        <w:rPr>
          <w:rFonts w:ascii="Book Antiqua" w:hAnsi="Book Antiqua"/>
          <w:i/>
          <w:iCs/>
        </w:rPr>
        <w:t xml:space="preserve">World </w:t>
      </w:r>
      <w:proofErr w:type="spellStart"/>
      <w:r w:rsidRPr="00B320E6">
        <w:rPr>
          <w:rFonts w:ascii="Book Antiqua" w:hAnsi="Book Antiqua"/>
          <w:i/>
          <w:iCs/>
        </w:rPr>
        <w:t>Neurosurg</w:t>
      </w:r>
      <w:proofErr w:type="spellEnd"/>
      <w:r w:rsidRPr="00B320E6">
        <w:rPr>
          <w:rFonts w:ascii="Book Antiqua" w:hAnsi="Book Antiqua"/>
        </w:rPr>
        <w:t xml:space="preserve"> 2018; </w:t>
      </w:r>
      <w:r w:rsidRPr="00B320E6">
        <w:rPr>
          <w:rFonts w:ascii="Book Antiqua" w:hAnsi="Book Antiqua"/>
          <w:b/>
          <w:bCs/>
        </w:rPr>
        <w:t>120</w:t>
      </w:r>
      <w:r w:rsidRPr="00B320E6">
        <w:rPr>
          <w:rFonts w:ascii="Book Antiqua" w:hAnsi="Book Antiqua"/>
        </w:rPr>
        <w:t>: 583-589.e3 [PMID: 30205217 DOI: 10.1016/j.wneu.2018.09.002]</w:t>
      </w:r>
    </w:p>
    <w:p w14:paraId="4DBAB0CF"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20 </w:t>
      </w:r>
      <w:proofErr w:type="spellStart"/>
      <w:r w:rsidRPr="00B320E6">
        <w:rPr>
          <w:rFonts w:ascii="Book Antiqua" w:hAnsi="Book Antiqua"/>
          <w:b/>
          <w:bCs/>
        </w:rPr>
        <w:t>Bekiesińska-Figatowska</w:t>
      </w:r>
      <w:proofErr w:type="spellEnd"/>
      <w:r w:rsidRPr="00B320E6">
        <w:rPr>
          <w:rFonts w:ascii="Book Antiqua" w:hAnsi="Book Antiqua"/>
          <w:b/>
          <w:bCs/>
        </w:rPr>
        <w:t xml:space="preserve"> M</w:t>
      </w:r>
      <w:r w:rsidRPr="00B320E6">
        <w:rPr>
          <w:rFonts w:ascii="Book Antiqua" w:hAnsi="Book Antiqua"/>
        </w:rPr>
        <w:t xml:space="preserve">, </w:t>
      </w:r>
      <w:proofErr w:type="spellStart"/>
      <w:r w:rsidRPr="00B320E6">
        <w:rPr>
          <w:rFonts w:ascii="Book Antiqua" w:hAnsi="Book Antiqua"/>
        </w:rPr>
        <w:t>Sawicka</w:t>
      </w:r>
      <w:proofErr w:type="spellEnd"/>
      <w:r w:rsidRPr="00B320E6">
        <w:rPr>
          <w:rFonts w:ascii="Book Antiqua" w:hAnsi="Book Antiqua"/>
        </w:rPr>
        <w:t xml:space="preserve"> E, </w:t>
      </w:r>
      <w:proofErr w:type="spellStart"/>
      <w:r w:rsidRPr="00B320E6">
        <w:rPr>
          <w:rFonts w:ascii="Book Antiqua" w:eastAsia="MS Gothic" w:hAnsi="Book Antiqua" w:cs="MS Gothic"/>
        </w:rPr>
        <w:t>Ż</w:t>
      </w:r>
      <w:r w:rsidRPr="00B320E6">
        <w:rPr>
          <w:rFonts w:ascii="Book Antiqua" w:hAnsi="Book Antiqua"/>
        </w:rPr>
        <w:t>ak</w:t>
      </w:r>
      <w:proofErr w:type="spellEnd"/>
      <w:r w:rsidRPr="00B320E6">
        <w:rPr>
          <w:rFonts w:ascii="Book Antiqua" w:hAnsi="Book Antiqua"/>
        </w:rPr>
        <w:t xml:space="preserve"> K, </w:t>
      </w:r>
      <w:proofErr w:type="spellStart"/>
      <w:r w:rsidRPr="00B320E6">
        <w:rPr>
          <w:rFonts w:ascii="Book Antiqua" w:hAnsi="Book Antiqua"/>
        </w:rPr>
        <w:t>Szczygielski</w:t>
      </w:r>
      <w:proofErr w:type="spellEnd"/>
      <w:r w:rsidRPr="00B320E6">
        <w:rPr>
          <w:rFonts w:ascii="Book Antiqua" w:hAnsi="Book Antiqua"/>
        </w:rPr>
        <w:t xml:space="preserve"> O. Age related changes in brain MR appearance in the course of neurocutaneous melanosis. </w:t>
      </w:r>
      <w:proofErr w:type="spellStart"/>
      <w:r w:rsidRPr="00B320E6">
        <w:rPr>
          <w:rFonts w:ascii="Book Antiqua" w:hAnsi="Book Antiqua"/>
          <w:i/>
          <w:iCs/>
        </w:rPr>
        <w:t>Eur</w:t>
      </w:r>
      <w:proofErr w:type="spellEnd"/>
      <w:r w:rsidRPr="00B320E6">
        <w:rPr>
          <w:rFonts w:ascii="Book Antiqua" w:hAnsi="Book Antiqua"/>
          <w:i/>
          <w:iCs/>
        </w:rPr>
        <w:t xml:space="preserve"> J </w:t>
      </w:r>
      <w:proofErr w:type="spellStart"/>
      <w:r w:rsidRPr="00B320E6">
        <w:rPr>
          <w:rFonts w:ascii="Book Antiqua" w:hAnsi="Book Antiqua"/>
          <w:i/>
          <w:iCs/>
        </w:rPr>
        <w:t>Radiol</w:t>
      </w:r>
      <w:proofErr w:type="spellEnd"/>
      <w:r w:rsidRPr="00B320E6">
        <w:rPr>
          <w:rFonts w:ascii="Book Antiqua" w:hAnsi="Book Antiqua"/>
        </w:rPr>
        <w:t xml:space="preserve"> 2016; </w:t>
      </w:r>
      <w:r w:rsidRPr="00B320E6">
        <w:rPr>
          <w:rFonts w:ascii="Book Antiqua" w:hAnsi="Book Antiqua"/>
          <w:b/>
          <w:bCs/>
        </w:rPr>
        <w:t>85</w:t>
      </w:r>
      <w:r w:rsidRPr="00B320E6">
        <w:rPr>
          <w:rFonts w:ascii="Book Antiqua" w:hAnsi="Book Antiqua"/>
        </w:rPr>
        <w:t>: 1427-1431 [PMID: 27423683 DOI: 10.1016/j.ejrad.2016.05.014]</w:t>
      </w:r>
    </w:p>
    <w:p w14:paraId="0E1DDF60"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21 </w:t>
      </w:r>
      <w:r w:rsidRPr="00B320E6">
        <w:rPr>
          <w:rFonts w:ascii="Book Antiqua" w:hAnsi="Book Antiqua"/>
          <w:b/>
          <w:bCs/>
        </w:rPr>
        <w:t>Kim SJ</w:t>
      </w:r>
      <w:r w:rsidRPr="00B320E6">
        <w:rPr>
          <w:rFonts w:ascii="Book Antiqua" w:hAnsi="Book Antiqua"/>
        </w:rPr>
        <w:t xml:space="preserve">, Kim JH, Son B, </w:t>
      </w:r>
      <w:proofErr w:type="spellStart"/>
      <w:r w:rsidRPr="00B320E6">
        <w:rPr>
          <w:rFonts w:ascii="Book Antiqua" w:hAnsi="Book Antiqua"/>
        </w:rPr>
        <w:t>Yoo</w:t>
      </w:r>
      <w:proofErr w:type="spellEnd"/>
      <w:r w:rsidRPr="00B320E6">
        <w:rPr>
          <w:rFonts w:ascii="Book Antiqua" w:hAnsi="Book Antiqua"/>
        </w:rPr>
        <w:t xml:space="preserve"> C. A giant congenital melanocytic nevus associated with neurocutaneous melanosis. </w:t>
      </w:r>
      <w:r w:rsidRPr="00B320E6">
        <w:rPr>
          <w:rFonts w:ascii="Book Antiqua" w:hAnsi="Book Antiqua"/>
          <w:i/>
          <w:iCs/>
        </w:rPr>
        <w:t xml:space="preserve">Clin </w:t>
      </w:r>
      <w:proofErr w:type="spellStart"/>
      <w:r w:rsidRPr="00B320E6">
        <w:rPr>
          <w:rFonts w:ascii="Book Antiqua" w:hAnsi="Book Antiqua"/>
          <w:i/>
          <w:iCs/>
        </w:rPr>
        <w:t>Neuroradiol</w:t>
      </w:r>
      <w:proofErr w:type="spellEnd"/>
      <w:r w:rsidRPr="00B320E6">
        <w:rPr>
          <w:rFonts w:ascii="Book Antiqua" w:hAnsi="Book Antiqua"/>
        </w:rPr>
        <w:t xml:space="preserve"> 2014; </w:t>
      </w:r>
      <w:r w:rsidRPr="00B320E6">
        <w:rPr>
          <w:rFonts w:ascii="Book Antiqua" w:hAnsi="Book Antiqua"/>
          <w:b/>
          <w:bCs/>
        </w:rPr>
        <w:t>24</w:t>
      </w:r>
      <w:r w:rsidRPr="00B320E6">
        <w:rPr>
          <w:rFonts w:ascii="Book Antiqua" w:hAnsi="Book Antiqua"/>
        </w:rPr>
        <w:t>: 177-184 [PMID: 24173435 DOI: 10.1007/s00062-013-0217-y]</w:t>
      </w:r>
    </w:p>
    <w:p w14:paraId="2B0F281D"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lastRenderedPageBreak/>
        <w:t xml:space="preserve">22 </w:t>
      </w:r>
      <w:proofErr w:type="spellStart"/>
      <w:r w:rsidRPr="00B320E6">
        <w:rPr>
          <w:rFonts w:ascii="Book Antiqua" w:hAnsi="Book Antiqua"/>
          <w:b/>
          <w:bCs/>
        </w:rPr>
        <w:t>Striano</w:t>
      </w:r>
      <w:proofErr w:type="spellEnd"/>
      <w:r w:rsidRPr="00B320E6">
        <w:rPr>
          <w:rFonts w:ascii="Book Antiqua" w:hAnsi="Book Antiqua"/>
          <w:b/>
          <w:bCs/>
        </w:rPr>
        <w:t xml:space="preserve"> P</w:t>
      </w:r>
      <w:r w:rsidRPr="00B320E6">
        <w:rPr>
          <w:rFonts w:ascii="Book Antiqua" w:hAnsi="Book Antiqua"/>
        </w:rPr>
        <w:t xml:space="preserve">, </w:t>
      </w:r>
      <w:proofErr w:type="spellStart"/>
      <w:r w:rsidRPr="00B320E6">
        <w:rPr>
          <w:rFonts w:ascii="Book Antiqua" w:hAnsi="Book Antiqua"/>
        </w:rPr>
        <w:t>Consales</w:t>
      </w:r>
      <w:proofErr w:type="spellEnd"/>
      <w:r w:rsidRPr="00B320E6">
        <w:rPr>
          <w:rFonts w:ascii="Book Antiqua" w:hAnsi="Book Antiqua"/>
        </w:rPr>
        <w:t xml:space="preserve"> A, Severino M, Prato G, </w:t>
      </w:r>
      <w:proofErr w:type="spellStart"/>
      <w:r w:rsidRPr="00B320E6">
        <w:rPr>
          <w:rFonts w:ascii="Book Antiqua" w:hAnsi="Book Antiqua"/>
        </w:rPr>
        <w:t>Occella</w:t>
      </w:r>
      <w:proofErr w:type="spellEnd"/>
      <w:r w:rsidRPr="00B320E6">
        <w:rPr>
          <w:rFonts w:ascii="Book Antiqua" w:hAnsi="Book Antiqua"/>
        </w:rPr>
        <w:t xml:space="preserve"> C, Rossi A, </w:t>
      </w:r>
      <w:proofErr w:type="spellStart"/>
      <w:r w:rsidRPr="00B320E6">
        <w:rPr>
          <w:rFonts w:ascii="Book Antiqua" w:hAnsi="Book Antiqua"/>
        </w:rPr>
        <w:t>Cama</w:t>
      </w:r>
      <w:proofErr w:type="spellEnd"/>
      <w:r w:rsidRPr="00B320E6">
        <w:rPr>
          <w:rFonts w:ascii="Book Antiqua" w:hAnsi="Book Antiqua"/>
        </w:rPr>
        <w:t xml:space="preserve"> A, </w:t>
      </w:r>
      <w:proofErr w:type="spellStart"/>
      <w:r w:rsidRPr="00B320E6">
        <w:rPr>
          <w:rFonts w:ascii="Book Antiqua" w:hAnsi="Book Antiqua"/>
        </w:rPr>
        <w:t>Nozza</w:t>
      </w:r>
      <w:proofErr w:type="spellEnd"/>
      <w:r w:rsidRPr="00B320E6">
        <w:rPr>
          <w:rFonts w:ascii="Book Antiqua" w:hAnsi="Book Antiqua"/>
        </w:rPr>
        <w:t xml:space="preserve"> P, </w:t>
      </w:r>
      <w:proofErr w:type="spellStart"/>
      <w:r w:rsidRPr="00B320E6">
        <w:rPr>
          <w:rFonts w:ascii="Book Antiqua" w:hAnsi="Book Antiqua"/>
        </w:rPr>
        <w:t>Baglietto</w:t>
      </w:r>
      <w:proofErr w:type="spellEnd"/>
      <w:r w:rsidRPr="00B320E6">
        <w:rPr>
          <w:rFonts w:ascii="Book Antiqua" w:hAnsi="Book Antiqua"/>
        </w:rPr>
        <w:t xml:space="preserve"> MG. A 3-year-old boy with drug-resistant complex partial seizures. </w:t>
      </w:r>
      <w:r w:rsidRPr="00B320E6">
        <w:rPr>
          <w:rFonts w:ascii="Book Antiqua" w:hAnsi="Book Antiqua"/>
          <w:i/>
          <w:iCs/>
        </w:rPr>
        <w:t xml:space="preserve">Brain </w:t>
      </w:r>
      <w:proofErr w:type="spellStart"/>
      <w:r w:rsidRPr="00B320E6">
        <w:rPr>
          <w:rFonts w:ascii="Book Antiqua" w:hAnsi="Book Antiqua"/>
          <w:i/>
          <w:iCs/>
        </w:rPr>
        <w:t>Pathol</w:t>
      </w:r>
      <w:proofErr w:type="spellEnd"/>
      <w:r w:rsidRPr="00B320E6">
        <w:rPr>
          <w:rFonts w:ascii="Book Antiqua" w:hAnsi="Book Antiqua"/>
        </w:rPr>
        <w:t xml:space="preserve"> 2012; </w:t>
      </w:r>
      <w:r w:rsidRPr="00B320E6">
        <w:rPr>
          <w:rFonts w:ascii="Book Antiqua" w:hAnsi="Book Antiqua"/>
          <w:b/>
          <w:bCs/>
        </w:rPr>
        <w:t>22</w:t>
      </w:r>
      <w:r w:rsidRPr="00B320E6">
        <w:rPr>
          <w:rFonts w:ascii="Book Antiqua" w:hAnsi="Book Antiqua"/>
        </w:rPr>
        <w:t>: 725-728 [PMID: 22925082 DOI: 10.1111/j.1750-3639.2012.00619.x]</w:t>
      </w:r>
    </w:p>
    <w:p w14:paraId="7F82A9E3"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23 </w:t>
      </w:r>
      <w:proofErr w:type="spellStart"/>
      <w:r w:rsidRPr="00B320E6">
        <w:rPr>
          <w:rFonts w:ascii="Book Antiqua" w:hAnsi="Book Antiqua"/>
          <w:b/>
          <w:bCs/>
        </w:rPr>
        <w:t>Isiklar</w:t>
      </w:r>
      <w:proofErr w:type="spellEnd"/>
      <w:r w:rsidRPr="00B320E6">
        <w:rPr>
          <w:rFonts w:ascii="Book Antiqua" w:hAnsi="Book Antiqua"/>
          <w:b/>
          <w:bCs/>
        </w:rPr>
        <w:t xml:space="preserve"> I</w:t>
      </w:r>
      <w:r w:rsidRPr="00B320E6">
        <w:rPr>
          <w:rFonts w:ascii="Book Antiqua" w:hAnsi="Book Antiqua"/>
        </w:rPr>
        <w:t xml:space="preserve">, Leeds NE, Fuller GN, Kumar AJ. Intracranial metastatic melanoma: correlation between MR imaging characteristics and melanin content. </w:t>
      </w:r>
      <w:r w:rsidRPr="00B320E6">
        <w:rPr>
          <w:rFonts w:ascii="Book Antiqua" w:hAnsi="Book Antiqua"/>
          <w:i/>
          <w:iCs/>
        </w:rPr>
        <w:t xml:space="preserve">AJR Am J </w:t>
      </w:r>
      <w:proofErr w:type="spellStart"/>
      <w:r w:rsidRPr="00B320E6">
        <w:rPr>
          <w:rFonts w:ascii="Book Antiqua" w:hAnsi="Book Antiqua"/>
          <w:i/>
          <w:iCs/>
        </w:rPr>
        <w:t>Roentgenol</w:t>
      </w:r>
      <w:proofErr w:type="spellEnd"/>
      <w:r w:rsidRPr="00B320E6">
        <w:rPr>
          <w:rFonts w:ascii="Book Antiqua" w:hAnsi="Book Antiqua"/>
        </w:rPr>
        <w:t xml:space="preserve"> 1995; </w:t>
      </w:r>
      <w:r w:rsidRPr="00B320E6">
        <w:rPr>
          <w:rFonts w:ascii="Book Antiqua" w:hAnsi="Book Antiqua"/>
          <w:b/>
          <w:bCs/>
        </w:rPr>
        <w:t>165</w:t>
      </w:r>
      <w:r w:rsidRPr="00B320E6">
        <w:rPr>
          <w:rFonts w:ascii="Book Antiqua" w:hAnsi="Book Antiqua"/>
        </w:rPr>
        <w:t>: 1503-1512 [PMID: 7484597 DOI: 10.2214/ajr.165.6.7484597]</w:t>
      </w:r>
    </w:p>
    <w:p w14:paraId="52BC62FF"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24 </w:t>
      </w:r>
      <w:r w:rsidRPr="00B320E6">
        <w:rPr>
          <w:rFonts w:ascii="Book Antiqua" w:hAnsi="Book Antiqua"/>
          <w:b/>
          <w:bCs/>
        </w:rPr>
        <w:t>Taylor DR</w:t>
      </w:r>
      <w:r w:rsidRPr="00B320E6">
        <w:rPr>
          <w:rFonts w:ascii="Book Antiqua" w:hAnsi="Book Antiqua"/>
        </w:rPr>
        <w:t xml:space="preserve">, Wait SD, </w:t>
      </w:r>
      <w:proofErr w:type="spellStart"/>
      <w:r w:rsidRPr="00B320E6">
        <w:rPr>
          <w:rFonts w:ascii="Book Antiqua" w:hAnsi="Book Antiqua"/>
        </w:rPr>
        <w:t>Wheless</w:t>
      </w:r>
      <w:proofErr w:type="spellEnd"/>
      <w:r w:rsidRPr="00B320E6">
        <w:rPr>
          <w:rFonts w:ascii="Book Antiqua" w:hAnsi="Book Antiqua"/>
        </w:rPr>
        <w:t xml:space="preserve"> JW, </w:t>
      </w:r>
      <w:proofErr w:type="spellStart"/>
      <w:r w:rsidRPr="00B320E6">
        <w:rPr>
          <w:rFonts w:ascii="Book Antiqua" w:hAnsi="Book Antiqua"/>
        </w:rPr>
        <w:t>Boop</w:t>
      </w:r>
      <w:proofErr w:type="spellEnd"/>
      <w:r w:rsidRPr="00B320E6">
        <w:rPr>
          <w:rFonts w:ascii="Book Antiqua" w:hAnsi="Book Antiqua"/>
        </w:rPr>
        <w:t xml:space="preserve"> FA. </w:t>
      </w:r>
      <w:proofErr w:type="spellStart"/>
      <w:r w:rsidRPr="00B320E6">
        <w:rPr>
          <w:rFonts w:ascii="Book Antiqua" w:hAnsi="Book Antiqua"/>
        </w:rPr>
        <w:t>Amygdalar</w:t>
      </w:r>
      <w:proofErr w:type="spellEnd"/>
      <w:r w:rsidRPr="00B320E6">
        <w:rPr>
          <w:rFonts w:ascii="Book Antiqua" w:hAnsi="Book Antiqua"/>
        </w:rPr>
        <w:t xml:space="preserve"> </w:t>
      </w:r>
      <w:proofErr w:type="spellStart"/>
      <w:r w:rsidRPr="00B320E6">
        <w:rPr>
          <w:rFonts w:ascii="Book Antiqua" w:hAnsi="Book Antiqua"/>
        </w:rPr>
        <w:t>neuromelanosis</w:t>
      </w:r>
      <w:proofErr w:type="spellEnd"/>
      <w:r w:rsidRPr="00B320E6">
        <w:rPr>
          <w:rFonts w:ascii="Book Antiqua" w:hAnsi="Book Antiqua"/>
        </w:rPr>
        <w:t xml:space="preserve"> intractable epilepsy without leptomeningeal involvement. </w:t>
      </w:r>
      <w:r w:rsidRPr="00B320E6">
        <w:rPr>
          <w:rFonts w:ascii="Book Antiqua" w:hAnsi="Book Antiqua"/>
          <w:i/>
          <w:iCs/>
        </w:rPr>
        <w:t xml:space="preserve">J </w:t>
      </w:r>
      <w:proofErr w:type="spellStart"/>
      <w:r w:rsidRPr="00B320E6">
        <w:rPr>
          <w:rFonts w:ascii="Book Antiqua" w:hAnsi="Book Antiqua"/>
          <w:i/>
          <w:iCs/>
        </w:rPr>
        <w:t>Neurosurg</w:t>
      </w:r>
      <w:proofErr w:type="spellEnd"/>
      <w:r w:rsidRPr="00B320E6">
        <w:rPr>
          <w:rFonts w:ascii="Book Antiqua" w:hAnsi="Book Antiqua"/>
          <w:i/>
          <w:iCs/>
        </w:rPr>
        <w:t xml:space="preserve"> </w:t>
      </w:r>
      <w:proofErr w:type="spellStart"/>
      <w:r w:rsidRPr="00B320E6">
        <w:rPr>
          <w:rFonts w:ascii="Book Antiqua" w:hAnsi="Book Antiqua"/>
          <w:i/>
          <w:iCs/>
        </w:rPr>
        <w:t>Pediatr</w:t>
      </w:r>
      <w:proofErr w:type="spellEnd"/>
      <w:r w:rsidRPr="00B320E6">
        <w:rPr>
          <w:rFonts w:ascii="Book Antiqua" w:hAnsi="Book Antiqua"/>
        </w:rPr>
        <w:t xml:space="preserve"> 2013; </w:t>
      </w:r>
      <w:r w:rsidRPr="00B320E6">
        <w:rPr>
          <w:rFonts w:ascii="Book Antiqua" w:hAnsi="Book Antiqua"/>
          <w:b/>
          <w:bCs/>
        </w:rPr>
        <w:t>12</w:t>
      </w:r>
      <w:r w:rsidRPr="00B320E6">
        <w:rPr>
          <w:rFonts w:ascii="Book Antiqua" w:hAnsi="Book Antiqua"/>
        </w:rPr>
        <w:t>: 21-24 [PMID: 23641959 DOI: 10.3171/2013.3.PEDS12502]</w:t>
      </w:r>
    </w:p>
    <w:p w14:paraId="202EC24E"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25 </w:t>
      </w:r>
      <w:proofErr w:type="spellStart"/>
      <w:r w:rsidRPr="00B320E6">
        <w:rPr>
          <w:rFonts w:ascii="Book Antiqua" w:hAnsi="Book Antiqua"/>
          <w:b/>
          <w:bCs/>
        </w:rPr>
        <w:t>Kolin</w:t>
      </w:r>
      <w:proofErr w:type="spellEnd"/>
      <w:r w:rsidRPr="00B320E6">
        <w:rPr>
          <w:rFonts w:ascii="Book Antiqua" w:hAnsi="Book Antiqua"/>
          <w:b/>
          <w:bCs/>
        </w:rPr>
        <w:t xml:space="preserve"> DL</w:t>
      </w:r>
      <w:r w:rsidRPr="00B320E6">
        <w:rPr>
          <w:rFonts w:ascii="Book Antiqua" w:hAnsi="Book Antiqua"/>
        </w:rPr>
        <w:t xml:space="preserve">, </w:t>
      </w:r>
      <w:proofErr w:type="spellStart"/>
      <w:r w:rsidRPr="00B320E6">
        <w:rPr>
          <w:rFonts w:ascii="Book Antiqua" w:hAnsi="Book Antiqua"/>
        </w:rPr>
        <w:t>Geddie</w:t>
      </w:r>
      <w:proofErr w:type="spellEnd"/>
      <w:r w:rsidRPr="00B320E6">
        <w:rPr>
          <w:rFonts w:ascii="Book Antiqua" w:hAnsi="Book Antiqua"/>
        </w:rPr>
        <w:t xml:space="preserve"> WR, Ko HM. CSF cytology diagnosis of NRAS-mutated primary leptomeningeal </w:t>
      </w:r>
      <w:proofErr w:type="spellStart"/>
      <w:r w:rsidRPr="00B320E6">
        <w:rPr>
          <w:rFonts w:ascii="Book Antiqua" w:hAnsi="Book Antiqua"/>
        </w:rPr>
        <w:t>melanomatosis</w:t>
      </w:r>
      <w:proofErr w:type="spellEnd"/>
      <w:r w:rsidRPr="00B320E6">
        <w:rPr>
          <w:rFonts w:ascii="Book Antiqua" w:hAnsi="Book Antiqua"/>
        </w:rPr>
        <w:t xml:space="preserve"> with neurocutaneous melanosis. </w:t>
      </w:r>
      <w:r w:rsidRPr="00B320E6">
        <w:rPr>
          <w:rFonts w:ascii="Book Antiqua" w:hAnsi="Book Antiqua"/>
          <w:i/>
          <w:iCs/>
        </w:rPr>
        <w:t>Cytopathology</w:t>
      </w:r>
      <w:r w:rsidRPr="00B320E6">
        <w:rPr>
          <w:rFonts w:ascii="Book Antiqua" w:hAnsi="Book Antiqua"/>
        </w:rPr>
        <w:t xml:space="preserve"> 2017; </w:t>
      </w:r>
      <w:r w:rsidRPr="00B320E6">
        <w:rPr>
          <w:rFonts w:ascii="Book Antiqua" w:hAnsi="Book Antiqua"/>
          <w:b/>
          <w:bCs/>
        </w:rPr>
        <w:t>28</w:t>
      </w:r>
      <w:r w:rsidRPr="00B320E6">
        <w:rPr>
          <w:rFonts w:ascii="Book Antiqua" w:hAnsi="Book Antiqua"/>
        </w:rPr>
        <w:t>: 235-238 [PMID: 27696542 DOI: 10.1111/cyt.12366]</w:t>
      </w:r>
    </w:p>
    <w:p w14:paraId="3CE0F2DE"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26 </w:t>
      </w:r>
      <w:proofErr w:type="spellStart"/>
      <w:r w:rsidRPr="00B320E6">
        <w:rPr>
          <w:rFonts w:ascii="Book Antiqua" w:hAnsi="Book Antiqua"/>
          <w:b/>
          <w:bCs/>
        </w:rPr>
        <w:t>Küsters-Vandevelde</w:t>
      </w:r>
      <w:proofErr w:type="spellEnd"/>
      <w:r w:rsidRPr="00B320E6">
        <w:rPr>
          <w:rFonts w:ascii="Book Antiqua" w:hAnsi="Book Antiqua"/>
          <w:b/>
          <w:bCs/>
        </w:rPr>
        <w:t xml:space="preserve"> HV</w:t>
      </w:r>
      <w:r w:rsidRPr="00B320E6">
        <w:rPr>
          <w:rFonts w:ascii="Book Antiqua" w:hAnsi="Book Antiqua"/>
        </w:rPr>
        <w:t xml:space="preserve">, Willemsen AE, </w:t>
      </w:r>
      <w:proofErr w:type="spellStart"/>
      <w:r w:rsidRPr="00B320E6">
        <w:rPr>
          <w:rFonts w:ascii="Book Antiqua" w:hAnsi="Book Antiqua"/>
        </w:rPr>
        <w:t>Groenen</w:t>
      </w:r>
      <w:proofErr w:type="spellEnd"/>
      <w:r w:rsidRPr="00B320E6">
        <w:rPr>
          <w:rFonts w:ascii="Book Antiqua" w:hAnsi="Book Antiqua"/>
        </w:rPr>
        <w:t xml:space="preserve"> PJ, </w:t>
      </w:r>
      <w:proofErr w:type="spellStart"/>
      <w:r w:rsidRPr="00B320E6">
        <w:rPr>
          <w:rFonts w:ascii="Book Antiqua" w:hAnsi="Book Antiqua"/>
        </w:rPr>
        <w:t>Küsters</w:t>
      </w:r>
      <w:proofErr w:type="spellEnd"/>
      <w:r w:rsidRPr="00B320E6">
        <w:rPr>
          <w:rFonts w:ascii="Book Antiqua" w:hAnsi="Book Antiqua"/>
        </w:rPr>
        <w:t xml:space="preserve"> B, </w:t>
      </w:r>
      <w:proofErr w:type="spellStart"/>
      <w:r w:rsidRPr="00B320E6">
        <w:rPr>
          <w:rFonts w:ascii="Book Antiqua" w:hAnsi="Book Antiqua"/>
        </w:rPr>
        <w:t>Lammens</w:t>
      </w:r>
      <w:proofErr w:type="spellEnd"/>
      <w:r w:rsidRPr="00B320E6">
        <w:rPr>
          <w:rFonts w:ascii="Book Antiqua" w:hAnsi="Book Antiqua"/>
        </w:rPr>
        <w:t xml:space="preserve"> M, </w:t>
      </w:r>
      <w:proofErr w:type="spellStart"/>
      <w:r w:rsidRPr="00B320E6">
        <w:rPr>
          <w:rFonts w:ascii="Book Antiqua" w:hAnsi="Book Antiqua"/>
        </w:rPr>
        <w:t>Wesseling</w:t>
      </w:r>
      <w:proofErr w:type="spellEnd"/>
      <w:r w:rsidRPr="00B320E6">
        <w:rPr>
          <w:rFonts w:ascii="Book Antiqua" w:hAnsi="Book Antiqua"/>
        </w:rPr>
        <w:t xml:space="preserve"> P, </w:t>
      </w:r>
      <w:proofErr w:type="spellStart"/>
      <w:r w:rsidRPr="00B320E6">
        <w:rPr>
          <w:rFonts w:ascii="Book Antiqua" w:hAnsi="Book Antiqua"/>
        </w:rPr>
        <w:t>Djafarihamedani</w:t>
      </w:r>
      <w:proofErr w:type="spellEnd"/>
      <w:r w:rsidRPr="00B320E6">
        <w:rPr>
          <w:rFonts w:ascii="Book Antiqua" w:hAnsi="Book Antiqua"/>
        </w:rPr>
        <w:t xml:space="preserve"> M, </w:t>
      </w:r>
      <w:proofErr w:type="spellStart"/>
      <w:r w:rsidRPr="00B320E6">
        <w:rPr>
          <w:rFonts w:ascii="Book Antiqua" w:hAnsi="Book Antiqua"/>
        </w:rPr>
        <w:t>Rijntjes</w:t>
      </w:r>
      <w:proofErr w:type="spellEnd"/>
      <w:r w:rsidRPr="00B320E6">
        <w:rPr>
          <w:rFonts w:ascii="Book Antiqua" w:hAnsi="Book Antiqua"/>
        </w:rPr>
        <w:t xml:space="preserve"> J, </w:t>
      </w:r>
      <w:proofErr w:type="spellStart"/>
      <w:r w:rsidRPr="00B320E6">
        <w:rPr>
          <w:rFonts w:ascii="Book Antiqua" w:hAnsi="Book Antiqua"/>
        </w:rPr>
        <w:t>Delye</w:t>
      </w:r>
      <w:proofErr w:type="spellEnd"/>
      <w:r w:rsidRPr="00B320E6">
        <w:rPr>
          <w:rFonts w:ascii="Book Antiqua" w:hAnsi="Book Antiqua"/>
        </w:rPr>
        <w:t xml:space="preserve"> H, Willemsen MA, van </w:t>
      </w:r>
      <w:proofErr w:type="spellStart"/>
      <w:r w:rsidRPr="00B320E6">
        <w:rPr>
          <w:rFonts w:ascii="Book Antiqua" w:hAnsi="Book Antiqua"/>
        </w:rPr>
        <w:t>Herpen</w:t>
      </w:r>
      <w:proofErr w:type="spellEnd"/>
      <w:r w:rsidRPr="00B320E6">
        <w:rPr>
          <w:rFonts w:ascii="Book Antiqua" w:hAnsi="Book Antiqua"/>
        </w:rPr>
        <w:t xml:space="preserve"> CM, </w:t>
      </w:r>
      <w:proofErr w:type="spellStart"/>
      <w:r w:rsidRPr="00B320E6">
        <w:rPr>
          <w:rFonts w:ascii="Book Antiqua" w:hAnsi="Book Antiqua"/>
        </w:rPr>
        <w:t>Blokx</w:t>
      </w:r>
      <w:proofErr w:type="spellEnd"/>
      <w:r w:rsidRPr="00B320E6">
        <w:rPr>
          <w:rFonts w:ascii="Book Antiqua" w:hAnsi="Book Antiqua"/>
        </w:rPr>
        <w:t xml:space="preserve"> WA. Experimental treatment of NRAS-mutated neurocutaneous </w:t>
      </w:r>
      <w:proofErr w:type="spellStart"/>
      <w:r w:rsidRPr="00B320E6">
        <w:rPr>
          <w:rFonts w:ascii="Book Antiqua" w:hAnsi="Book Antiqua"/>
        </w:rPr>
        <w:t>melanocytosis</w:t>
      </w:r>
      <w:proofErr w:type="spellEnd"/>
      <w:r w:rsidRPr="00B320E6">
        <w:rPr>
          <w:rFonts w:ascii="Book Antiqua" w:hAnsi="Book Antiqua"/>
        </w:rPr>
        <w:t xml:space="preserve"> with MEK162, a MEK-inhibitor. </w:t>
      </w:r>
      <w:r w:rsidRPr="00B320E6">
        <w:rPr>
          <w:rFonts w:ascii="Book Antiqua" w:hAnsi="Book Antiqua"/>
          <w:i/>
          <w:iCs/>
        </w:rPr>
        <w:t xml:space="preserve">Acta </w:t>
      </w:r>
      <w:proofErr w:type="spellStart"/>
      <w:r w:rsidRPr="00B320E6">
        <w:rPr>
          <w:rFonts w:ascii="Book Antiqua" w:hAnsi="Book Antiqua"/>
          <w:i/>
          <w:iCs/>
        </w:rPr>
        <w:t>Neuropathol</w:t>
      </w:r>
      <w:proofErr w:type="spellEnd"/>
      <w:r w:rsidRPr="00B320E6">
        <w:rPr>
          <w:rFonts w:ascii="Book Antiqua" w:hAnsi="Book Antiqua"/>
          <w:i/>
          <w:iCs/>
        </w:rPr>
        <w:t xml:space="preserve"> </w:t>
      </w:r>
      <w:proofErr w:type="spellStart"/>
      <w:r w:rsidRPr="00B320E6">
        <w:rPr>
          <w:rFonts w:ascii="Book Antiqua" w:hAnsi="Book Antiqua"/>
          <w:i/>
          <w:iCs/>
        </w:rPr>
        <w:t>Commun</w:t>
      </w:r>
      <w:proofErr w:type="spellEnd"/>
      <w:r w:rsidRPr="00B320E6">
        <w:rPr>
          <w:rFonts w:ascii="Book Antiqua" w:hAnsi="Book Antiqua"/>
        </w:rPr>
        <w:t xml:space="preserve"> 2014; </w:t>
      </w:r>
      <w:r w:rsidRPr="00B320E6">
        <w:rPr>
          <w:rFonts w:ascii="Book Antiqua" w:hAnsi="Book Antiqua"/>
          <w:b/>
          <w:bCs/>
        </w:rPr>
        <w:t>2</w:t>
      </w:r>
      <w:r w:rsidRPr="00B320E6">
        <w:rPr>
          <w:rFonts w:ascii="Book Antiqua" w:hAnsi="Book Antiqua"/>
        </w:rPr>
        <w:t>: 41 [PMID: 24713450 DOI: 10.1186/2051-5960-2-41]</w:t>
      </w:r>
    </w:p>
    <w:p w14:paraId="1CD201E5"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27 </w:t>
      </w:r>
      <w:r w:rsidRPr="00B320E6">
        <w:rPr>
          <w:rFonts w:ascii="Book Antiqua" w:hAnsi="Book Antiqua"/>
          <w:b/>
          <w:bCs/>
        </w:rPr>
        <w:t>Furtado S</w:t>
      </w:r>
      <w:r w:rsidRPr="00B320E6">
        <w:rPr>
          <w:rFonts w:ascii="Book Antiqua" w:hAnsi="Book Antiqua"/>
        </w:rPr>
        <w:t xml:space="preserve">, Furtado SV, Ghosal N, Hegde AS. Fatal leptomeningeal melanoma in neurocutaneous melanosis. </w:t>
      </w:r>
      <w:proofErr w:type="spellStart"/>
      <w:r w:rsidRPr="00B320E6">
        <w:rPr>
          <w:rFonts w:ascii="Book Antiqua" w:hAnsi="Book Antiqua"/>
          <w:i/>
          <w:iCs/>
        </w:rPr>
        <w:t>Pediatr</w:t>
      </w:r>
      <w:proofErr w:type="spellEnd"/>
      <w:r w:rsidRPr="00B320E6">
        <w:rPr>
          <w:rFonts w:ascii="Book Antiqua" w:hAnsi="Book Antiqua"/>
          <w:i/>
          <w:iCs/>
        </w:rPr>
        <w:t xml:space="preserve"> Dermatol</w:t>
      </w:r>
      <w:r w:rsidRPr="00B320E6">
        <w:rPr>
          <w:rFonts w:ascii="Book Antiqua" w:hAnsi="Book Antiqua"/>
        </w:rPr>
        <w:t xml:space="preserve"> 2012; </w:t>
      </w:r>
      <w:r w:rsidRPr="00B320E6">
        <w:rPr>
          <w:rFonts w:ascii="Book Antiqua" w:hAnsi="Book Antiqua"/>
          <w:b/>
          <w:bCs/>
        </w:rPr>
        <w:t>29</w:t>
      </w:r>
      <w:r w:rsidRPr="00B320E6">
        <w:rPr>
          <w:rFonts w:ascii="Book Antiqua" w:hAnsi="Book Antiqua"/>
        </w:rPr>
        <w:t>: 358-361 [PMID: 21906139 DOI: 10.1111/j.1525-1470.2011.01424.x]</w:t>
      </w:r>
    </w:p>
    <w:p w14:paraId="3F9F8077"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28 </w:t>
      </w:r>
      <w:proofErr w:type="spellStart"/>
      <w:r w:rsidRPr="00B320E6">
        <w:rPr>
          <w:rFonts w:ascii="Book Antiqua" w:hAnsi="Book Antiqua"/>
          <w:b/>
          <w:bCs/>
        </w:rPr>
        <w:t>Frisoni</w:t>
      </w:r>
      <w:proofErr w:type="spellEnd"/>
      <w:r w:rsidRPr="00B320E6">
        <w:rPr>
          <w:rFonts w:ascii="Book Antiqua" w:hAnsi="Book Antiqua"/>
          <w:b/>
          <w:bCs/>
        </w:rPr>
        <w:t xml:space="preserve"> GB</w:t>
      </w:r>
      <w:r w:rsidRPr="00B320E6">
        <w:rPr>
          <w:rFonts w:ascii="Book Antiqua" w:hAnsi="Book Antiqua"/>
        </w:rPr>
        <w:t xml:space="preserve">, </w:t>
      </w:r>
      <w:proofErr w:type="spellStart"/>
      <w:r w:rsidRPr="00B320E6">
        <w:rPr>
          <w:rFonts w:ascii="Book Antiqua" w:hAnsi="Book Antiqua"/>
        </w:rPr>
        <w:t>Gasparotti</w:t>
      </w:r>
      <w:proofErr w:type="spellEnd"/>
      <w:r w:rsidRPr="00B320E6">
        <w:rPr>
          <w:rFonts w:ascii="Book Antiqua" w:hAnsi="Book Antiqua"/>
        </w:rPr>
        <w:t xml:space="preserve"> R, Di </w:t>
      </w:r>
      <w:proofErr w:type="spellStart"/>
      <w:r w:rsidRPr="00B320E6">
        <w:rPr>
          <w:rFonts w:ascii="Book Antiqua" w:hAnsi="Book Antiqua"/>
        </w:rPr>
        <w:t>Monda</w:t>
      </w:r>
      <w:proofErr w:type="spellEnd"/>
      <w:r w:rsidRPr="00B320E6">
        <w:rPr>
          <w:rFonts w:ascii="Book Antiqua" w:hAnsi="Book Antiqua"/>
        </w:rPr>
        <w:t xml:space="preserve"> V. Giant congenital nevus and chronic progressive ascending hemiparesis (Mills syndrome). Report of a case. </w:t>
      </w:r>
      <w:r w:rsidRPr="00B320E6">
        <w:rPr>
          <w:rFonts w:ascii="Book Antiqua" w:hAnsi="Book Antiqua"/>
          <w:i/>
          <w:iCs/>
        </w:rPr>
        <w:t>Ital J Neurol Sci</w:t>
      </w:r>
      <w:r w:rsidRPr="00B320E6">
        <w:rPr>
          <w:rFonts w:ascii="Book Antiqua" w:hAnsi="Book Antiqua"/>
        </w:rPr>
        <w:t xml:space="preserve"> 1992; </w:t>
      </w:r>
      <w:r w:rsidRPr="00B320E6">
        <w:rPr>
          <w:rFonts w:ascii="Book Antiqua" w:hAnsi="Book Antiqua"/>
          <w:b/>
          <w:bCs/>
        </w:rPr>
        <w:t>13</w:t>
      </w:r>
      <w:r w:rsidRPr="00B320E6">
        <w:rPr>
          <w:rFonts w:ascii="Book Antiqua" w:hAnsi="Book Antiqua"/>
        </w:rPr>
        <w:t>: 259-263 [PMID: 1624284 DOI: 10.1007/BF02224400]</w:t>
      </w:r>
    </w:p>
    <w:p w14:paraId="651019A3"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29 </w:t>
      </w:r>
      <w:proofErr w:type="spellStart"/>
      <w:r w:rsidRPr="00B320E6">
        <w:rPr>
          <w:rFonts w:ascii="Book Antiqua" w:hAnsi="Book Antiqua"/>
          <w:b/>
          <w:bCs/>
        </w:rPr>
        <w:t>Vadoud-Seyedi</w:t>
      </w:r>
      <w:proofErr w:type="spellEnd"/>
      <w:r w:rsidRPr="00B320E6">
        <w:rPr>
          <w:rFonts w:ascii="Book Antiqua" w:hAnsi="Book Antiqua"/>
          <w:b/>
          <w:bCs/>
        </w:rPr>
        <w:t xml:space="preserve"> R</w:t>
      </w:r>
      <w:r w:rsidRPr="00B320E6">
        <w:rPr>
          <w:rFonts w:ascii="Book Antiqua" w:hAnsi="Book Antiqua"/>
        </w:rPr>
        <w:t xml:space="preserve">, </w:t>
      </w:r>
      <w:proofErr w:type="spellStart"/>
      <w:r w:rsidRPr="00B320E6">
        <w:rPr>
          <w:rFonts w:ascii="Book Antiqua" w:hAnsi="Book Antiqua"/>
        </w:rPr>
        <w:t>Heenen</w:t>
      </w:r>
      <w:proofErr w:type="spellEnd"/>
      <w:r w:rsidRPr="00B320E6">
        <w:rPr>
          <w:rFonts w:ascii="Book Antiqua" w:hAnsi="Book Antiqua"/>
        </w:rPr>
        <w:t xml:space="preserve"> M. Neurocutaneous melanosis. </w:t>
      </w:r>
      <w:r w:rsidRPr="00B320E6">
        <w:rPr>
          <w:rFonts w:ascii="Book Antiqua" w:hAnsi="Book Antiqua"/>
          <w:i/>
          <w:iCs/>
        </w:rPr>
        <w:t>Dermatology</w:t>
      </w:r>
      <w:r w:rsidRPr="00B320E6">
        <w:rPr>
          <w:rFonts w:ascii="Book Antiqua" w:hAnsi="Book Antiqua"/>
        </w:rPr>
        <w:t xml:space="preserve"> 1994; </w:t>
      </w:r>
      <w:r w:rsidRPr="00B320E6">
        <w:rPr>
          <w:rFonts w:ascii="Book Antiqua" w:hAnsi="Book Antiqua"/>
          <w:b/>
          <w:bCs/>
        </w:rPr>
        <w:t>188</w:t>
      </w:r>
      <w:r w:rsidRPr="00B320E6">
        <w:rPr>
          <w:rFonts w:ascii="Book Antiqua" w:hAnsi="Book Antiqua"/>
        </w:rPr>
        <w:t>: 62-65 [PMID: 8305762 DOI: 10.1159/000247089]</w:t>
      </w:r>
    </w:p>
    <w:p w14:paraId="35B47C33"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30 </w:t>
      </w:r>
      <w:proofErr w:type="spellStart"/>
      <w:r w:rsidRPr="00B320E6">
        <w:rPr>
          <w:rFonts w:ascii="Book Antiqua" w:hAnsi="Book Antiqua"/>
          <w:b/>
          <w:bCs/>
        </w:rPr>
        <w:t>Arunkumar</w:t>
      </w:r>
      <w:proofErr w:type="spellEnd"/>
      <w:r w:rsidRPr="00B320E6">
        <w:rPr>
          <w:rFonts w:ascii="Book Antiqua" w:hAnsi="Book Antiqua"/>
          <w:b/>
          <w:bCs/>
        </w:rPr>
        <w:t xml:space="preserve"> MJ</w:t>
      </w:r>
      <w:r w:rsidRPr="00B320E6">
        <w:rPr>
          <w:rFonts w:ascii="Book Antiqua" w:hAnsi="Book Antiqua"/>
        </w:rPr>
        <w:t xml:space="preserve">, Ranjan A, Jacob M, </w:t>
      </w:r>
      <w:proofErr w:type="spellStart"/>
      <w:r w:rsidRPr="00B320E6">
        <w:rPr>
          <w:rFonts w:ascii="Book Antiqua" w:hAnsi="Book Antiqua"/>
        </w:rPr>
        <w:t>Rajshekhar</w:t>
      </w:r>
      <w:proofErr w:type="spellEnd"/>
      <w:r w:rsidRPr="00B320E6">
        <w:rPr>
          <w:rFonts w:ascii="Book Antiqua" w:hAnsi="Book Antiqua"/>
        </w:rPr>
        <w:t xml:space="preserve"> V. Neurocutaneous melanosis: a case of primary intracranial melanoma with metastasis. </w:t>
      </w:r>
      <w:r w:rsidRPr="00B320E6">
        <w:rPr>
          <w:rFonts w:ascii="Book Antiqua" w:hAnsi="Book Antiqua"/>
          <w:i/>
          <w:iCs/>
        </w:rPr>
        <w:t xml:space="preserve">Clin Oncol (R Coll </w:t>
      </w:r>
      <w:proofErr w:type="spellStart"/>
      <w:r w:rsidRPr="00B320E6">
        <w:rPr>
          <w:rFonts w:ascii="Book Antiqua" w:hAnsi="Book Antiqua"/>
          <w:i/>
          <w:iCs/>
        </w:rPr>
        <w:t>Radiol</w:t>
      </w:r>
      <w:proofErr w:type="spellEnd"/>
      <w:r w:rsidRPr="00B320E6">
        <w:rPr>
          <w:rFonts w:ascii="Book Antiqua" w:hAnsi="Book Antiqua"/>
          <w:i/>
          <w:iCs/>
        </w:rPr>
        <w:t>)</w:t>
      </w:r>
      <w:r w:rsidRPr="00B320E6">
        <w:rPr>
          <w:rFonts w:ascii="Book Antiqua" w:hAnsi="Book Antiqua"/>
        </w:rPr>
        <w:t xml:space="preserve"> 2001; </w:t>
      </w:r>
      <w:r w:rsidRPr="00B320E6">
        <w:rPr>
          <w:rFonts w:ascii="Book Antiqua" w:hAnsi="Book Antiqua"/>
          <w:b/>
          <w:bCs/>
        </w:rPr>
        <w:t>13</w:t>
      </w:r>
      <w:r w:rsidRPr="00B320E6">
        <w:rPr>
          <w:rFonts w:ascii="Book Antiqua" w:hAnsi="Book Antiqua"/>
        </w:rPr>
        <w:t>: 52-54 [PMID: 11292138 DOI: 10.1053/clon.2001.9215]</w:t>
      </w:r>
    </w:p>
    <w:p w14:paraId="680D7F46"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lastRenderedPageBreak/>
        <w:t xml:space="preserve">31 </w:t>
      </w:r>
      <w:proofErr w:type="spellStart"/>
      <w:r w:rsidRPr="00B320E6">
        <w:rPr>
          <w:rFonts w:ascii="Book Antiqua" w:hAnsi="Book Antiqua"/>
          <w:b/>
          <w:bCs/>
        </w:rPr>
        <w:t>Peretti</w:t>
      </w:r>
      <w:proofErr w:type="spellEnd"/>
      <w:r w:rsidRPr="00B320E6">
        <w:rPr>
          <w:rFonts w:ascii="Book Antiqua" w:hAnsi="Book Antiqua"/>
          <w:b/>
          <w:bCs/>
        </w:rPr>
        <w:t>-Viton P</w:t>
      </w:r>
      <w:r w:rsidRPr="00B320E6">
        <w:rPr>
          <w:rFonts w:ascii="Book Antiqua" w:hAnsi="Book Antiqua"/>
        </w:rPr>
        <w:t xml:space="preserve">, </w:t>
      </w:r>
      <w:proofErr w:type="spellStart"/>
      <w:r w:rsidRPr="00B320E6">
        <w:rPr>
          <w:rFonts w:ascii="Book Antiqua" w:hAnsi="Book Antiqua"/>
        </w:rPr>
        <w:t>Gorincour</w:t>
      </w:r>
      <w:proofErr w:type="spellEnd"/>
      <w:r w:rsidRPr="00B320E6">
        <w:rPr>
          <w:rFonts w:ascii="Book Antiqua" w:hAnsi="Book Antiqua"/>
        </w:rPr>
        <w:t xml:space="preserve"> G, Feuillet L, </w:t>
      </w:r>
      <w:proofErr w:type="spellStart"/>
      <w:r w:rsidRPr="00B320E6">
        <w:rPr>
          <w:rFonts w:ascii="Book Antiqua" w:hAnsi="Book Antiqua"/>
        </w:rPr>
        <w:t>Lambot</w:t>
      </w:r>
      <w:proofErr w:type="spellEnd"/>
      <w:r w:rsidRPr="00B320E6">
        <w:rPr>
          <w:rFonts w:ascii="Book Antiqua" w:hAnsi="Book Antiqua"/>
        </w:rPr>
        <w:t xml:space="preserve"> K, Brunel H, </w:t>
      </w:r>
      <w:proofErr w:type="spellStart"/>
      <w:r w:rsidRPr="00B320E6">
        <w:rPr>
          <w:rFonts w:ascii="Book Antiqua" w:hAnsi="Book Antiqua"/>
        </w:rPr>
        <w:t>Raybaud</w:t>
      </w:r>
      <w:proofErr w:type="spellEnd"/>
      <w:r w:rsidRPr="00B320E6">
        <w:rPr>
          <w:rFonts w:ascii="Book Antiqua" w:hAnsi="Book Antiqua"/>
        </w:rPr>
        <w:t xml:space="preserve"> C, </w:t>
      </w:r>
      <w:proofErr w:type="spellStart"/>
      <w:r w:rsidRPr="00B320E6">
        <w:rPr>
          <w:rFonts w:ascii="Book Antiqua" w:hAnsi="Book Antiqua"/>
        </w:rPr>
        <w:t>Pellissier</w:t>
      </w:r>
      <w:proofErr w:type="spellEnd"/>
      <w:r w:rsidRPr="00B320E6">
        <w:rPr>
          <w:rFonts w:ascii="Book Antiqua" w:hAnsi="Book Antiqua"/>
        </w:rPr>
        <w:t xml:space="preserve"> JF, </w:t>
      </w:r>
      <w:proofErr w:type="spellStart"/>
      <w:r w:rsidRPr="00B320E6">
        <w:rPr>
          <w:rFonts w:ascii="Book Antiqua" w:hAnsi="Book Antiqua"/>
        </w:rPr>
        <w:t>Chérif</w:t>
      </w:r>
      <w:proofErr w:type="spellEnd"/>
      <w:r w:rsidRPr="00B320E6">
        <w:rPr>
          <w:rFonts w:ascii="Book Antiqua" w:hAnsi="Book Antiqua"/>
        </w:rPr>
        <w:t xml:space="preserve"> AA. Neurocutaneous melanosis: radiological-pathological correlation. </w:t>
      </w:r>
      <w:proofErr w:type="spellStart"/>
      <w:r w:rsidRPr="00B320E6">
        <w:rPr>
          <w:rFonts w:ascii="Book Antiqua" w:hAnsi="Book Antiqua"/>
          <w:i/>
          <w:iCs/>
        </w:rPr>
        <w:t>Eur</w:t>
      </w:r>
      <w:proofErr w:type="spellEnd"/>
      <w:r w:rsidRPr="00B320E6">
        <w:rPr>
          <w:rFonts w:ascii="Book Antiqua" w:hAnsi="Book Antiqua"/>
          <w:i/>
          <w:iCs/>
        </w:rPr>
        <w:t xml:space="preserve"> </w:t>
      </w:r>
      <w:proofErr w:type="spellStart"/>
      <w:r w:rsidRPr="00B320E6">
        <w:rPr>
          <w:rFonts w:ascii="Book Antiqua" w:hAnsi="Book Antiqua"/>
          <w:i/>
          <w:iCs/>
        </w:rPr>
        <w:t>Radiol</w:t>
      </w:r>
      <w:proofErr w:type="spellEnd"/>
      <w:r w:rsidRPr="00B320E6">
        <w:rPr>
          <w:rFonts w:ascii="Book Antiqua" w:hAnsi="Book Antiqua"/>
        </w:rPr>
        <w:t xml:space="preserve"> 2002; </w:t>
      </w:r>
      <w:r w:rsidRPr="00B320E6">
        <w:rPr>
          <w:rFonts w:ascii="Book Antiqua" w:hAnsi="Book Antiqua"/>
          <w:b/>
          <w:bCs/>
        </w:rPr>
        <w:t>12</w:t>
      </w:r>
      <w:r w:rsidRPr="00B320E6">
        <w:rPr>
          <w:rFonts w:ascii="Book Antiqua" w:hAnsi="Book Antiqua"/>
        </w:rPr>
        <w:t>: 1349-1353 [PMID: 12042938 DOI: 10.1007/s00330-001-1195-z]</w:t>
      </w:r>
    </w:p>
    <w:p w14:paraId="68D89CF5"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32 </w:t>
      </w:r>
      <w:r w:rsidRPr="00B320E6">
        <w:rPr>
          <w:rFonts w:ascii="Book Antiqua" w:hAnsi="Book Antiqua"/>
          <w:b/>
          <w:bCs/>
        </w:rPr>
        <w:t>de Andrade DO</w:t>
      </w:r>
      <w:r w:rsidRPr="00B320E6">
        <w:rPr>
          <w:rFonts w:ascii="Book Antiqua" w:hAnsi="Book Antiqua"/>
        </w:rPr>
        <w:t xml:space="preserve">, Dravet C, </w:t>
      </w:r>
      <w:proofErr w:type="spellStart"/>
      <w:r w:rsidRPr="00B320E6">
        <w:rPr>
          <w:rFonts w:ascii="Book Antiqua" w:hAnsi="Book Antiqua"/>
        </w:rPr>
        <w:t>Raybaud</w:t>
      </w:r>
      <w:proofErr w:type="spellEnd"/>
      <w:r w:rsidRPr="00B320E6">
        <w:rPr>
          <w:rFonts w:ascii="Book Antiqua" w:hAnsi="Book Antiqua"/>
        </w:rPr>
        <w:t xml:space="preserve"> C, </w:t>
      </w:r>
      <w:proofErr w:type="spellStart"/>
      <w:r w:rsidRPr="00B320E6">
        <w:rPr>
          <w:rFonts w:ascii="Book Antiqua" w:hAnsi="Book Antiqua"/>
        </w:rPr>
        <w:t>Broglin</w:t>
      </w:r>
      <w:proofErr w:type="spellEnd"/>
      <w:r w:rsidRPr="00B320E6">
        <w:rPr>
          <w:rFonts w:ascii="Book Antiqua" w:hAnsi="Book Antiqua"/>
        </w:rPr>
        <w:t xml:space="preserve"> D, </w:t>
      </w:r>
      <w:proofErr w:type="spellStart"/>
      <w:r w:rsidRPr="00B320E6">
        <w:rPr>
          <w:rFonts w:ascii="Book Antiqua" w:hAnsi="Book Antiqua"/>
        </w:rPr>
        <w:t>Laguitton</w:t>
      </w:r>
      <w:proofErr w:type="spellEnd"/>
      <w:r w:rsidRPr="00B320E6">
        <w:rPr>
          <w:rFonts w:ascii="Book Antiqua" w:hAnsi="Book Antiqua"/>
        </w:rPr>
        <w:t xml:space="preserve"> V, Girard N. An unusual case of neurocutaneous melanosis. </w:t>
      </w:r>
      <w:r w:rsidRPr="00B320E6">
        <w:rPr>
          <w:rFonts w:ascii="Book Antiqua" w:hAnsi="Book Antiqua"/>
          <w:i/>
          <w:iCs/>
        </w:rPr>
        <w:t xml:space="preserve">Epileptic </w:t>
      </w:r>
      <w:proofErr w:type="spellStart"/>
      <w:r w:rsidRPr="00B320E6">
        <w:rPr>
          <w:rFonts w:ascii="Book Antiqua" w:hAnsi="Book Antiqua"/>
          <w:i/>
          <w:iCs/>
        </w:rPr>
        <w:t>Disord</w:t>
      </w:r>
      <w:proofErr w:type="spellEnd"/>
      <w:r w:rsidRPr="00B320E6">
        <w:rPr>
          <w:rFonts w:ascii="Book Antiqua" w:hAnsi="Book Antiqua"/>
        </w:rPr>
        <w:t xml:space="preserve"> 2004; </w:t>
      </w:r>
      <w:r w:rsidRPr="00B320E6">
        <w:rPr>
          <w:rFonts w:ascii="Book Antiqua" w:hAnsi="Book Antiqua"/>
          <w:b/>
          <w:bCs/>
        </w:rPr>
        <w:t>6</w:t>
      </w:r>
      <w:r w:rsidRPr="00B320E6">
        <w:rPr>
          <w:rFonts w:ascii="Book Antiqua" w:hAnsi="Book Antiqua"/>
        </w:rPr>
        <w:t>: 145-152 [PMID: 15504713]</w:t>
      </w:r>
    </w:p>
    <w:p w14:paraId="590A5EDC"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33 </w:t>
      </w:r>
      <w:r w:rsidRPr="00B320E6">
        <w:rPr>
          <w:rFonts w:ascii="Book Antiqua" w:hAnsi="Book Antiqua"/>
          <w:b/>
          <w:bCs/>
        </w:rPr>
        <w:t>Chute DJ</w:t>
      </w:r>
      <w:r w:rsidRPr="00B320E6">
        <w:rPr>
          <w:rFonts w:ascii="Book Antiqua" w:hAnsi="Book Antiqua"/>
        </w:rPr>
        <w:t xml:space="preserve">, </w:t>
      </w:r>
      <w:proofErr w:type="spellStart"/>
      <w:r w:rsidRPr="00B320E6">
        <w:rPr>
          <w:rFonts w:ascii="Book Antiqua" w:hAnsi="Book Antiqua"/>
        </w:rPr>
        <w:t>Reiber</w:t>
      </w:r>
      <w:proofErr w:type="spellEnd"/>
      <w:r w:rsidRPr="00B320E6">
        <w:rPr>
          <w:rFonts w:ascii="Book Antiqua" w:hAnsi="Book Antiqua"/>
        </w:rPr>
        <w:t xml:space="preserve"> K. Three unusual neuropathologic-related causes of sudden death. </w:t>
      </w:r>
      <w:r w:rsidRPr="00B320E6">
        <w:rPr>
          <w:rFonts w:ascii="Book Antiqua" w:hAnsi="Book Antiqua"/>
          <w:i/>
          <w:iCs/>
        </w:rPr>
        <w:t>J Forensic Sci</w:t>
      </w:r>
      <w:r w:rsidRPr="00B320E6">
        <w:rPr>
          <w:rFonts w:ascii="Book Antiqua" w:hAnsi="Book Antiqua"/>
        </w:rPr>
        <w:t xml:space="preserve"> 2008; </w:t>
      </w:r>
      <w:r w:rsidRPr="00B320E6">
        <w:rPr>
          <w:rFonts w:ascii="Book Antiqua" w:hAnsi="Book Antiqua"/>
          <w:b/>
          <w:bCs/>
        </w:rPr>
        <w:t>53</w:t>
      </w:r>
      <w:r w:rsidRPr="00B320E6">
        <w:rPr>
          <w:rFonts w:ascii="Book Antiqua" w:hAnsi="Book Antiqua"/>
        </w:rPr>
        <w:t>: 734-738 [PMID: 18471225 DOI: 10.1111/j.1556-4029.2008.00696.x]</w:t>
      </w:r>
    </w:p>
    <w:p w14:paraId="7DE6016C"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34 </w:t>
      </w:r>
      <w:r w:rsidRPr="00B320E6">
        <w:rPr>
          <w:rFonts w:ascii="Book Antiqua" w:hAnsi="Book Antiqua"/>
          <w:b/>
          <w:bCs/>
        </w:rPr>
        <w:t>Zhang W</w:t>
      </w:r>
      <w:r w:rsidRPr="00B320E6">
        <w:rPr>
          <w:rFonts w:ascii="Book Antiqua" w:hAnsi="Book Antiqua"/>
        </w:rPr>
        <w:t xml:space="preserve">, Miao J, Li Q, Liu R, Li Z. Neurocutaneous melanosis in an adult patient with diffuse leptomeningeal melanosis and a rapidly deteriorating course: case report and review of the literature. </w:t>
      </w:r>
      <w:r w:rsidRPr="00B320E6">
        <w:rPr>
          <w:rFonts w:ascii="Book Antiqua" w:hAnsi="Book Antiqua"/>
          <w:i/>
          <w:iCs/>
        </w:rPr>
        <w:t xml:space="preserve">Clin Neurol </w:t>
      </w:r>
      <w:proofErr w:type="spellStart"/>
      <w:r w:rsidRPr="00B320E6">
        <w:rPr>
          <w:rFonts w:ascii="Book Antiqua" w:hAnsi="Book Antiqua"/>
          <w:i/>
          <w:iCs/>
        </w:rPr>
        <w:t>Neurosurg</w:t>
      </w:r>
      <w:proofErr w:type="spellEnd"/>
      <w:r w:rsidRPr="00B320E6">
        <w:rPr>
          <w:rFonts w:ascii="Book Antiqua" w:hAnsi="Book Antiqua"/>
        </w:rPr>
        <w:t xml:space="preserve"> 2008; </w:t>
      </w:r>
      <w:r w:rsidRPr="00B320E6">
        <w:rPr>
          <w:rFonts w:ascii="Book Antiqua" w:hAnsi="Book Antiqua"/>
          <w:b/>
          <w:bCs/>
        </w:rPr>
        <w:t>110</w:t>
      </w:r>
      <w:r w:rsidRPr="00B320E6">
        <w:rPr>
          <w:rFonts w:ascii="Book Antiqua" w:hAnsi="Book Antiqua"/>
        </w:rPr>
        <w:t>: 609-613 [PMID: 18407407 DOI: 10.1016/j.clineuro.2008.02.022]</w:t>
      </w:r>
    </w:p>
    <w:p w14:paraId="7BD194D3"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35 </w:t>
      </w:r>
      <w:r w:rsidRPr="00B320E6">
        <w:rPr>
          <w:rFonts w:ascii="Book Antiqua" w:hAnsi="Book Antiqua"/>
          <w:b/>
          <w:bCs/>
        </w:rPr>
        <w:t>Ge P</w:t>
      </w:r>
      <w:r w:rsidRPr="00B320E6">
        <w:rPr>
          <w:rFonts w:ascii="Book Antiqua" w:hAnsi="Book Antiqua"/>
        </w:rPr>
        <w:t xml:space="preserve">, Wang H, Zhong Y, Chen B, Ling F, Luo Y. Rare presentation in an adult patient with neurocutaneous melanosis. </w:t>
      </w:r>
      <w:r w:rsidRPr="00B320E6">
        <w:rPr>
          <w:rFonts w:ascii="Book Antiqua" w:hAnsi="Book Antiqua"/>
          <w:i/>
          <w:iCs/>
        </w:rPr>
        <w:t>Int J Dermatol</w:t>
      </w:r>
      <w:r w:rsidRPr="00B320E6">
        <w:rPr>
          <w:rFonts w:ascii="Book Antiqua" w:hAnsi="Book Antiqua"/>
        </w:rPr>
        <w:t xml:space="preserve"> 2010; </w:t>
      </w:r>
      <w:r w:rsidRPr="00B320E6">
        <w:rPr>
          <w:rFonts w:ascii="Book Antiqua" w:hAnsi="Book Antiqua"/>
          <w:b/>
          <w:bCs/>
        </w:rPr>
        <w:t>49</w:t>
      </w:r>
      <w:r w:rsidRPr="00B320E6">
        <w:rPr>
          <w:rFonts w:ascii="Book Antiqua" w:hAnsi="Book Antiqua"/>
        </w:rPr>
        <w:t>: 1311-1313 [PMID: 20964655 DOI: 10.1111/j.1365-4632.2009.04347.x]</w:t>
      </w:r>
    </w:p>
    <w:p w14:paraId="324767F3"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36 </w:t>
      </w:r>
      <w:proofErr w:type="spellStart"/>
      <w:r w:rsidRPr="00B320E6">
        <w:rPr>
          <w:rFonts w:ascii="Book Antiqua" w:hAnsi="Book Antiqua"/>
          <w:b/>
          <w:bCs/>
        </w:rPr>
        <w:t>Kurokawa</w:t>
      </w:r>
      <w:proofErr w:type="spellEnd"/>
      <w:r w:rsidRPr="00B320E6">
        <w:rPr>
          <w:rFonts w:ascii="Book Antiqua" w:hAnsi="Book Antiqua"/>
          <w:b/>
          <w:bCs/>
        </w:rPr>
        <w:t xml:space="preserve"> R</w:t>
      </w:r>
      <w:r w:rsidRPr="00B320E6">
        <w:rPr>
          <w:rFonts w:ascii="Book Antiqua" w:hAnsi="Book Antiqua"/>
        </w:rPr>
        <w:t xml:space="preserve">, Kim P, Kawamoto T, Matsuda H, Hayashi S, Yamazaki S, </w:t>
      </w:r>
      <w:proofErr w:type="spellStart"/>
      <w:r w:rsidRPr="00B320E6">
        <w:rPr>
          <w:rFonts w:ascii="Book Antiqua" w:hAnsi="Book Antiqua"/>
        </w:rPr>
        <w:t>Hatamochi</w:t>
      </w:r>
      <w:proofErr w:type="spellEnd"/>
      <w:r w:rsidRPr="00B320E6">
        <w:rPr>
          <w:rFonts w:ascii="Book Antiqua" w:hAnsi="Book Antiqua"/>
        </w:rPr>
        <w:t xml:space="preserve"> A, Mori S, </w:t>
      </w:r>
      <w:proofErr w:type="spellStart"/>
      <w:r w:rsidRPr="00B320E6">
        <w:rPr>
          <w:rFonts w:ascii="Book Antiqua" w:hAnsi="Book Antiqua"/>
        </w:rPr>
        <w:t>Shimoda</w:t>
      </w:r>
      <w:proofErr w:type="spellEnd"/>
      <w:r w:rsidRPr="00B320E6">
        <w:rPr>
          <w:rFonts w:ascii="Book Antiqua" w:hAnsi="Book Antiqua"/>
        </w:rPr>
        <w:t xml:space="preserve"> M, Kubota K. Intramedullary and retroperitoneal melanocytic tumor associated with congenital blue nevus and nevus </w:t>
      </w:r>
      <w:proofErr w:type="spellStart"/>
      <w:r w:rsidRPr="00B320E6">
        <w:rPr>
          <w:rFonts w:ascii="Book Antiqua" w:hAnsi="Book Antiqua"/>
        </w:rPr>
        <w:t>flammeus</w:t>
      </w:r>
      <w:proofErr w:type="spellEnd"/>
      <w:r w:rsidRPr="00B320E6">
        <w:rPr>
          <w:rFonts w:ascii="Book Antiqua" w:hAnsi="Book Antiqua"/>
        </w:rPr>
        <w:t xml:space="preserve">: an uncommon combination of neurocutaneous melanosis and phacomatosis </w:t>
      </w:r>
      <w:proofErr w:type="spellStart"/>
      <w:r w:rsidRPr="00B320E6">
        <w:rPr>
          <w:rFonts w:ascii="Book Antiqua" w:hAnsi="Book Antiqua"/>
        </w:rPr>
        <w:t>pigmentovascularis</w:t>
      </w:r>
      <w:proofErr w:type="spellEnd"/>
      <w:r w:rsidRPr="00B320E6">
        <w:rPr>
          <w:rFonts w:ascii="Book Antiqua" w:hAnsi="Book Antiqua"/>
        </w:rPr>
        <w:t xml:space="preserve">--case report. </w:t>
      </w:r>
      <w:r w:rsidRPr="00B320E6">
        <w:rPr>
          <w:rFonts w:ascii="Book Antiqua" w:hAnsi="Book Antiqua"/>
          <w:i/>
          <w:iCs/>
        </w:rPr>
        <w:t xml:space="preserve">Neurol Med </w:t>
      </w:r>
      <w:proofErr w:type="spellStart"/>
      <w:r w:rsidRPr="00B320E6">
        <w:rPr>
          <w:rFonts w:ascii="Book Antiqua" w:hAnsi="Book Antiqua"/>
          <w:i/>
          <w:iCs/>
        </w:rPr>
        <w:t>Chir</w:t>
      </w:r>
      <w:proofErr w:type="spellEnd"/>
      <w:r w:rsidRPr="00B320E6">
        <w:rPr>
          <w:rFonts w:ascii="Book Antiqua" w:hAnsi="Book Antiqua"/>
          <w:i/>
          <w:iCs/>
        </w:rPr>
        <w:t xml:space="preserve"> (Tokyo)</w:t>
      </w:r>
      <w:r w:rsidRPr="00B320E6">
        <w:rPr>
          <w:rFonts w:ascii="Book Antiqua" w:hAnsi="Book Antiqua"/>
        </w:rPr>
        <w:t xml:space="preserve"> 2013; </w:t>
      </w:r>
      <w:r w:rsidRPr="00B320E6">
        <w:rPr>
          <w:rFonts w:ascii="Book Antiqua" w:hAnsi="Book Antiqua"/>
          <w:b/>
          <w:bCs/>
        </w:rPr>
        <w:t>53</w:t>
      </w:r>
      <w:r w:rsidRPr="00B320E6">
        <w:rPr>
          <w:rFonts w:ascii="Book Antiqua" w:hAnsi="Book Antiqua"/>
        </w:rPr>
        <w:t>: 730-734 [PMID: 24077274 DOI: 10.2176/nmc.cr2012-0241]</w:t>
      </w:r>
    </w:p>
    <w:p w14:paraId="786BB482" w14:textId="77777777" w:rsidR="00B320E6"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37 </w:t>
      </w:r>
      <w:r w:rsidRPr="00B320E6">
        <w:rPr>
          <w:rFonts w:ascii="Book Antiqua" w:hAnsi="Book Antiqua"/>
          <w:b/>
          <w:bCs/>
        </w:rPr>
        <w:t>Oliveira RS</w:t>
      </w:r>
      <w:r w:rsidRPr="00B320E6">
        <w:rPr>
          <w:rFonts w:ascii="Book Antiqua" w:hAnsi="Book Antiqua"/>
        </w:rPr>
        <w:t xml:space="preserve">, Carvalho AP, Noro F, Melo AS, Monteiro R, </w:t>
      </w:r>
      <w:proofErr w:type="spellStart"/>
      <w:r w:rsidRPr="00B320E6">
        <w:rPr>
          <w:rFonts w:ascii="Book Antiqua" w:hAnsi="Book Antiqua"/>
        </w:rPr>
        <w:t>Guimarães</w:t>
      </w:r>
      <w:proofErr w:type="spellEnd"/>
      <w:r w:rsidRPr="00B320E6">
        <w:rPr>
          <w:rFonts w:ascii="Book Antiqua" w:hAnsi="Book Antiqua"/>
        </w:rPr>
        <w:t xml:space="preserve"> R, </w:t>
      </w:r>
      <w:proofErr w:type="spellStart"/>
      <w:r w:rsidRPr="00B320E6">
        <w:rPr>
          <w:rFonts w:ascii="Book Antiqua" w:hAnsi="Book Antiqua"/>
        </w:rPr>
        <w:t>Landeiro</w:t>
      </w:r>
      <w:proofErr w:type="spellEnd"/>
      <w:r w:rsidRPr="00B320E6">
        <w:rPr>
          <w:rFonts w:ascii="Book Antiqua" w:hAnsi="Book Antiqua"/>
        </w:rPr>
        <w:t xml:space="preserve"> JA. Neurocutaneous melanosis. </w:t>
      </w:r>
      <w:proofErr w:type="spellStart"/>
      <w:r w:rsidRPr="00B320E6">
        <w:rPr>
          <w:rFonts w:ascii="Book Antiqua" w:hAnsi="Book Antiqua"/>
          <w:i/>
          <w:iCs/>
        </w:rPr>
        <w:t>Arq</w:t>
      </w:r>
      <w:proofErr w:type="spellEnd"/>
      <w:r w:rsidRPr="00B320E6">
        <w:rPr>
          <w:rFonts w:ascii="Book Antiqua" w:hAnsi="Book Antiqua"/>
          <w:i/>
          <w:iCs/>
        </w:rPr>
        <w:t xml:space="preserve"> </w:t>
      </w:r>
      <w:proofErr w:type="spellStart"/>
      <w:r w:rsidRPr="00B320E6">
        <w:rPr>
          <w:rFonts w:ascii="Book Antiqua" w:hAnsi="Book Antiqua"/>
          <w:i/>
          <w:iCs/>
        </w:rPr>
        <w:t>Neuropsiquiatr</w:t>
      </w:r>
      <w:proofErr w:type="spellEnd"/>
      <w:r w:rsidRPr="00B320E6">
        <w:rPr>
          <w:rFonts w:ascii="Book Antiqua" w:hAnsi="Book Antiqua"/>
        </w:rPr>
        <w:t xml:space="preserve"> 2013; </w:t>
      </w:r>
      <w:r w:rsidRPr="00B320E6">
        <w:rPr>
          <w:rFonts w:ascii="Book Antiqua" w:hAnsi="Book Antiqua"/>
          <w:b/>
          <w:bCs/>
        </w:rPr>
        <w:t>71</w:t>
      </w:r>
      <w:r w:rsidRPr="00B320E6">
        <w:rPr>
          <w:rFonts w:ascii="Book Antiqua" w:hAnsi="Book Antiqua"/>
        </w:rPr>
        <w:t>: 130-131 [PMID: 23392328 DOI: 10.1590/s0004-282x2013000200016]</w:t>
      </w:r>
    </w:p>
    <w:p w14:paraId="40E467AE" w14:textId="6CEB45CD" w:rsidR="00A77B3E" w:rsidRPr="00B320E6" w:rsidRDefault="00B320E6" w:rsidP="00B320E6">
      <w:pPr>
        <w:pStyle w:val="af"/>
        <w:spacing w:before="0" w:beforeAutospacing="0" w:after="0" w:afterAutospacing="0" w:line="360" w:lineRule="auto"/>
        <w:jc w:val="both"/>
        <w:rPr>
          <w:rFonts w:ascii="Book Antiqua" w:hAnsi="Book Antiqua"/>
        </w:rPr>
      </w:pPr>
      <w:r w:rsidRPr="00B320E6">
        <w:rPr>
          <w:rFonts w:ascii="Book Antiqua" w:hAnsi="Book Antiqua"/>
        </w:rPr>
        <w:t xml:space="preserve">38 </w:t>
      </w:r>
      <w:r w:rsidRPr="00B320E6">
        <w:rPr>
          <w:rFonts w:ascii="Book Antiqua" w:hAnsi="Book Antiqua"/>
          <w:b/>
          <w:bCs/>
        </w:rPr>
        <w:t>Araújo C</w:t>
      </w:r>
      <w:r w:rsidRPr="00B320E6">
        <w:rPr>
          <w:rFonts w:ascii="Book Antiqua" w:hAnsi="Book Antiqua"/>
        </w:rPr>
        <w:t xml:space="preserve">, </w:t>
      </w:r>
      <w:proofErr w:type="spellStart"/>
      <w:r w:rsidRPr="00B320E6">
        <w:rPr>
          <w:rFonts w:ascii="Book Antiqua" w:hAnsi="Book Antiqua"/>
        </w:rPr>
        <w:t>Resende</w:t>
      </w:r>
      <w:proofErr w:type="spellEnd"/>
      <w:r w:rsidRPr="00B320E6">
        <w:rPr>
          <w:rFonts w:ascii="Book Antiqua" w:hAnsi="Book Antiqua"/>
        </w:rPr>
        <w:t xml:space="preserve"> C, </w:t>
      </w:r>
      <w:proofErr w:type="spellStart"/>
      <w:r w:rsidRPr="00B320E6">
        <w:rPr>
          <w:rFonts w:ascii="Book Antiqua" w:hAnsi="Book Antiqua"/>
        </w:rPr>
        <w:t>Pardal</w:t>
      </w:r>
      <w:proofErr w:type="spellEnd"/>
      <w:r w:rsidRPr="00B320E6">
        <w:rPr>
          <w:rFonts w:ascii="Book Antiqua" w:hAnsi="Book Antiqua"/>
        </w:rPr>
        <w:t xml:space="preserve"> F, Brito C. Giant congenital melanocytic nevi and neurocutaneous melanosis. </w:t>
      </w:r>
      <w:r w:rsidRPr="00B320E6">
        <w:rPr>
          <w:rFonts w:ascii="Book Antiqua" w:hAnsi="Book Antiqua"/>
          <w:i/>
          <w:iCs/>
        </w:rPr>
        <w:t>Case Rep Med</w:t>
      </w:r>
      <w:r w:rsidRPr="00B320E6">
        <w:rPr>
          <w:rFonts w:ascii="Book Antiqua" w:hAnsi="Book Antiqua"/>
        </w:rPr>
        <w:t xml:space="preserve"> 2015; </w:t>
      </w:r>
      <w:r w:rsidRPr="00B320E6">
        <w:rPr>
          <w:rFonts w:ascii="Book Antiqua" w:hAnsi="Book Antiqua"/>
          <w:b/>
          <w:bCs/>
        </w:rPr>
        <w:t>2015</w:t>
      </w:r>
      <w:r w:rsidRPr="00B320E6">
        <w:rPr>
          <w:rFonts w:ascii="Book Antiqua" w:hAnsi="Book Antiqua"/>
        </w:rPr>
        <w:t>: 545603 [PMID: 25722729 DOI: 10.1155/2015/545603]</w:t>
      </w:r>
    </w:p>
    <w:p w14:paraId="53465356" w14:textId="77777777" w:rsidR="00B320E6" w:rsidRPr="00B320E6" w:rsidRDefault="00B320E6" w:rsidP="00B320E6">
      <w:pPr>
        <w:spacing w:line="360" w:lineRule="auto"/>
        <w:jc w:val="both"/>
        <w:rPr>
          <w:rFonts w:ascii="Book Antiqua" w:hAnsi="Book Antiqua" w:cs="Book Antiqua"/>
          <w:color w:val="000000"/>
          <w:lang w:eastAsia="zh-CN"/>
        </w:rPr>
      </w:pPr>
    </w:p>
    <w:p w14:paraId="4BF7F0E5" w14:textId="77777777" w:rsidR="00B320E6" w:rsidRPr="00B320E6" w:rsidRDefault="00B320E6" w:rsidP="00B320E6">
      <w:pPr>
        <w:spacing w:line="360" w:lineRule="auto"/>
        <w:jc w:val="both"/>
        <w:rPr>
          <w:rFonts w:ascii="Book Antiqua" w:hAnsi="Book Antiqua" w:cs="Book Antiqua"/>
          <w:color w:val="000000"/>
          <w:lang w:eastAsia="zh-CN"/>
        </w:rPr>
        <w:sectPr w:rsidR="00B320E6" w:rsidRPr="00B320E6">
          <w:pgSz w:w="12240" w:h="15840"/>
          <w:pgMar w:top="1440" w:right="1440" w:bottom="1440" w:left="1440" w:header="720" w:footer="720" w:gutter="0"/>
          <w:cols w:space="720"/>
          <w:docGrid w:linePitch="360"/>
        </w:sectPr>
      </w:pPr>
    </w:p>
    <w:p w14:paraId="156A5116"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lastRenderedPageBreak/>
        <w:t>Footnotes</w:t>
      </w:r>
    </w:p>
    <w:p w14:paraId="2AB5686C"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Informed consent statement: </w:t>
      </w:r>
      <w:r w:rsidRPr="00B320E6">
        <w:rPr>
          <w:rFonts w:ascii="Book Antiqua" w:eastAsia="Book Antiqua" w:hAnsi="Book Antiqua" w:cs="Book Antiqua"/>
          <w:color w:val="000000"/>
        </w:rPr>
        <w:t>Informed written consent has been obtained from the patient for publication of this report and any accompanying images.</w:t>
      </w:r>
    </w:p>
    <w:p w14:paraId="0C73D041" w14:textId="77777777" w:rsidR="00A77B3E" w:rsidRPr="00B320E6" w:rsidRDefault="00A77B3E" w:rsidP="00B320E6">
      <w:pPr>
        <w:spacing w:line="360" w:lineRule="auto"/>
        <w:jc w:val="both"/>
        <w:rPr>
          <w:rFonts w:ascii="Book Antiqua" w:hAnsi="Book Antiqua"/>
        </w:rPr>
      </w:pPr>
    </w:p>
    <w:p w14:paraId="5208F8FF" w14:textId="61BEC60D"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Conflict-of-interest statement: </w:t>
      </w:r>
      <w:r w:rsidR="00B320E6">
        <w:rPr>
          <w:rFonts w:ascii="Book Antiqua" w:hAnsi="Book Antiqua" w:cs="Book Antiqua" w:hint="eastAsia"/>
          <w:color w:val="000000"/>
          <w:lang w:eastAsia="zh-CN"/>
        </w:rPr>
        <w:t>All authors declare that there are</w:t>
      </w:r>
      <w:r w:rsidRPr="00B320E6">
        <w:rPr>
          <w:rFonts w:ascii="Book Antiqua" w:eastAsia="Book Antiqua" w:hAnsi="Book Antiqua" w:cs="Book Antiqua"/>
          <w:color w:val="000000"/>
        </w:rPr>
        <w:t xml:space="preserve"> no any conflict</w:t>
      </w:r>
      <w:r w:rsidR="00B320E6">
        <w:rPr>
          <w:rFonts w:ascii="Book Antiqua" w:hAnsi="Book Antiqua" w:cs="Book Antiqua" w:hint="eastAsia"/>
          <w:color w:val="000000"/>
          <w:lang w:eastAsia="zh-CN"/>
        </w:rPr>
        <w:t>s</w:t>
      </w:r>
      <w:r w:rsidRPr="00B320E6">
        <w:rPr>
          <w:rFonts w:ascii="Book Antiqua" w:eastAsia="Book Antiqua" w:hAnsi="Book Antiqua" w:cs="Book Antiqua"/>
          <w:color w:val="000000"/>
        </w:rPr>
        <w:t xml:space="preserve"> of interest.</w:t>
      </w:r>
    </w:p>
    <w:p w14:paraId="3D452EFF" w14:textId="77777777" w:rsidR="00A77B3E" w:rsidRPr="00B320E6" w:rsidRDefault="00A77B3E" w:rsidP="00B320E6">
      <w:pPr>
        <w:spacing w:line="360" w:lineRule="auto"/>
        <w:jc w:val="both"/>
        <w:rPr>
          <w:rFonts w:ascii="Book Antiqua" w:hAnsi="Book Antiqua"/>
        </w:rPr>
      </w:pPr>
    </w:p>
    <w:p w14:paraId="2228B6BE" w14:textId="121E670E"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CARE Checklist (2016) statement: </w:t>
      </w:r>
      <w:r w:rsidRPr="00B320E6">
        <w:rPr>
          <w:rFonts w:ascii="Book Antiqua" w:eastAsia="Book Antiqua" w:hAnsi="Book Antiqua" w:cs="Book Antiqua"/>
          <w:color w:val="000000"/>
        </w:rPr>
        <w:t>The authors</w:t>
      </w:r>
      <w:r w:rsidR="00B320E6">
        <w:rPr>
          <w:rFonts w:ascii="Book Antiqua" w:hAnsi="Book Antiqua" w:cs="Book Antiqua" w:hint="eastAsia"/>
          <w:color w:val="000000"/>
          <w:lang w:eastAsia="zh-CN"/>
        </w:rPr>
        <w:t xml:space="preserve"> </w:t>
      </w:r>
      <w:r w:rsidRPr="00B320E6">
        <w:rPr>
          <w:rFonts w:ascii="Book Antiqua" w:eastAsia="Book Antiqua" w:hAnsi="Book Antiqua" w:cs="Book Antiqua"/>
          <w:color w:val="000000"/>
        </w:rPr>
        <w:t>hav</w:t>
      </w:r>
      <w:r w:rsidR="00B320E6">
        <w:rPr>
          <w:rFonts w:ascii="Book Antiqua" w:eastAsia="Book Antiqua" w:hAnsi="Book Antiqua" w:cs="Book Antiqua"/>
          <w:color w:val="000000"/>
        </w:rPr>
        <w:t xml:space="preserve">e read the CARE </w:t>
      </w:r>
      <w:proofErr w:type="gramStart"/>
      <w:r w:rsidR="00B320E6">
        <w:rPr>
          <w:rFonts w:ascii="Book Antiqua" w:eastAsia="Book Antiqua" w:hAnsi="Book Antiqua" w:cs="Book Antiqua"/>
          <w:color w:val="000000"/>
        </w:rPr>
        <w:t>Checklist(</w:t>
      </w:r>
      <w:proofErr w:type="gramEnd"/>
      <w:r w:rsidR="00B320E6">
        <w:rPr>
          <w:rFonts w:ascii="Book Antiqua" w:eastAsia="Book Antiqua" w:hAnsi="Book Antiqua" w:cs="Book Antiqua"/>
          <w:color w:val="000000"/>
        </w:rPr>
        <w:t>2016)</w:t>
      </w:r>
      <w:r w:rsidRPr="00B320E6">
        <w:rPr>
          <w:rFonts w:ascii="Book Antiqua" w:eastAsia="Book Antiqua" w:hAnsi="Book Antiqua" w:cs="Book Antiqua"/>
          <w:color w:val="000000"/>
        </w:rPr>
        <w:t>, and the manuscript was prepared and revised according to the CARE Checklist(2016).</w:t>
      </w:r>
    </w:p>
    <w:p w14:paraId="0EF76327" w14:textId="77777777" w:rsidR="00A77B3E" w:rsidRPr="00B320E6" w:rsidRDefault="00A77B3E" w:rsidP="00B320E6">
      <w:pPr>
        <w:spacing w:line="360" w:lineRule="auto"/>
        <w:jc w:val="both"/>
        <w:rPr>
          <w:rFonts w:ascii="Book Antiqua" w:hAnsi="Book Antiqua"/>
        </w:rPr>
      </w:pPr>
    </w:p>
    <w:p w14:paraId="43A397A0"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bCs/>
          <w:color w:val="000000"/>
        </w:rPr>
        <w:t xml:space="preserve">Open-Access: </w:t>
      </w:r>
      <w:r w:rsidRPr="00B320E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320E6">
        <w:rPr>
          <w:rFonts w:ascii="Book Antiqua" w:eastAsia="Book Antiqua" w:hAnsi="Book Antiqua" w:cs="Book Antiqua"/>
          <w:color w:val="000000"/>
        </w:rPr>
        <w:t>NonCommercial</w:t>
      </w:r>
      <w:proofErr w:type="spellEnd"/>
      <w:r w:rsidRPr="00B320E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FCA166" w14:textId="77777777" w:rsidR="00A77B3E" w:rsidRPr="00B320E6" w:rsidRDefault="00A77B3E" w:rsidP="00B320E6">
      <w:pPr>
        <w:spacing w:line="360" w:lineRule="auto"/>
        <w:jc w:val="both"/>
        <w:rPr>
          <w:rFonts w:ascii="Book Antiqua" w:hAnsi="Book Antiqua"/>
        </w:rPr>
      </w:pPr>
    </w:p>
    <w:p w14:paraId="77C8C2CF"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Provenance and peer review: </w:t>
      </w:r>
      <w:r w:rsidRPr="00B320E6">
        <w:rPr>
          <w:rFonts w:ascii="Book Antiqua" w:eastAsia="Book Antiqua" w:hAnsi="Book Antiqua" w:cs="Book Antiqua"/>
          <w:color w:val="000000"/>
        </w:rPr>
        <w:t>Unsolicited article; Externally peer reviewed.</w:t>
      </w:r>
    </w:p>
    <w:p w14:paraId="6BE669AC"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Peer-review model: </w:t>
      </w:r>
      <w:r w:rsidRPr="00B320E6">
        <w:rPr>
          <w:rFonts w:ascii="Book Antiqua" w:eastAsia="Book Antiqua" w:hAnsi="Book Antiqua" w:cs="Book Antiqua"/>
          <w:color w:val="000000"/>
        </w:rPr>
        <w:t>Single blind</w:t>
      </w:r>
    </w:p>
    <w:p w14:paraId="0170C9AC" w14:textId="77777777" w:rsidR="00A77B3E" w:rsidRPr="00B320E6" w:rsidRDefault="00A77B3E" w:rsidP="00B320E6">
      <w:pPr>
        <w:spacing w:line="360" w:lineRule="auto"/>
        <w:jc w:val="both"/>
        <w:rPr>
          <w:rFonts w:ascii="Book Antiqua" w:hAnsi="Book Antiqua"/>
        </w:rPr>
      </w:pPr>
    </w:p>
    <w:p w14:paraId="5EF58B66"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Peer-review started: </w:t>
      </w:r>
      <w:r w:rsidRPr="00B320E6">
        <w:rPr>
          <w:rFonts w:ascii="Book Antiqua" w:eastAsia="Book Antiqua" w:hAnsi="Book Antiqua" w:cs="Book Antiqua"/>
          <w:color w:val="000000"/>
        </w:rPr>
        <w:t>December 7, 2021</w:t>
      </w:r>
    </w:p>
    <w:p w14:paraId="0CF19F93"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First decision: </w:t>
      </w:r>
      <w:r w:rsidRPr="00B320E6">
        <w:rPr>
          <w:rFonts w:ascii="Book Antiqua" w:eastAsia="Book Antiqua" w:hAnsi="Book Antiqua" w:cs="Book Antiqua"/>
          <w:color w:val="000000"/>
        </w:rPr>
        <w:t>January 25, 2022</w:t>
      </w:r>
    </w:p>
    <w:p w14:paraId="2C838F56" w14:textId="46E73784"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Article in press:</w:t>
      </w:r>
    </w:p>
    <w:p w14:paraId="4E1EB447" w14:textId="77777777" w:rsidR="00A77B3E" w:rsidRPr="00B320E6" w:rsidRDefault="00A77B3E" w:rsidP="00B320E6">
      <w:pPr>
        <w:spacing w:line="360" w:lineRule="auto"/>
        <w:jc w:val="both"/>
        <w:rPr>
          <w:rFonts w:ascii="Book Antiqua" w:hAnsi="Book Antiqua"/>
        </w:rPr>
      </w:pPr>
    </w:p>
    <w:p w14:paraId="0AF6E010"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Specialty type: </w:t>
      </w:r>
      <w:r w:rsidRPr="00B320E6">
        <w:rPr>
          <w:rFonts w:ascii="Book Antiqua" w:eastAsia="Book Antiqua" w:hAnsi="Book Antiqua" w:cs="Book Antiqua"/>
          <w:color w:val="000000"/>
        </w:rPr>
        <w:t>Neurosciences</w:t>
      </w:r>
    </w:p>
    <w:p w14:paraId="3BFE783D"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 xml:space="preserve">Country/Territory of origin: </w:t>
      </w:r>
      <w:r w:rsidRPr="00B320E6">
        <w:rPr>
          <w:rFonts w:ascii="Book Antiqua" w:eastAsia="Book Antiqua" w:hAnsi="Book Antiqua" w:cs="Book Antiqua"/>
          <w:color w:val="000000"/>
        </w:rPr>
        <w:t>China</w:t>
      </w:r>
    </w:p>
    <w:p w14:paraId="2C579F5E"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b/>
          <w:color w:val="000000"/>
        </w:rPr>
        <w:t>Peer-review report’s scientific quality classification</w:t>
      </w:r>
    </w:p>
    <w:p w14:paraId="38899F82"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Grade A (Excellent): 0</w:t>
      </w:r>
    </w:p>
    <w:p w14:paraId="12B90736"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lastRenderedPageBreak/>
        <w:t>Grade B (Very good): B, B</w:t>
      </w:r>
    </w:p>
    <w:p w14:paraId="5F5652F2"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Grade C (Good): 0</w:t>
      </w:r>
    </w:p>
    <w:p w14:paraId="0DB8EDD3"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Grade D (Fair): 0</w:t>
      </w:r>
    </w:p>
    <w:p w14:paraId="0A887E50" w14:textId="77777777" w:rsidR="00A77B3E" w:rsidRPr="00B320E6" w:rsidRDefault="008D3EA5" w:rsidP="00B320E6">
      <w:pPr>
        <w:spacing w:line="360" w:lineRule="auto"/>
        <w:jc w:val="both"/>
        <w:rPr>
          <w:rFonts w:ascii="Book Antiqua" w:hAnsi="Book Antiqua"/>
        </w:rPr>
      </w:pPr>
      <w:r w:rsidRPr="00B320E6">
        <w:rPr>
          <w:rFonts w:ascii="Book Antiqua" w:eastAsia="Book Antiqua" w:hAnsi="Book Antiqua" w:cs="Book Antiqua"/>
          <w:color w:val="000000"/>
        </w:rPr>
        <w:t>Grade E (Poor): 0</w:t>
      </w:r>
    </w:p>
    <w:p w14:paraId="3162818E" w14:textId="77777777" w:rsidR="00A77B3E" w:rsidRPr="00B320E6" w:rsidRDefault="00A77B3E" w:rsidP="00B320E6">
      <w:pPr>
        <w:spacing w:line="360" w:lineRule="auto"/>
        <w:jc w:val="both"/>
        <w:rPr>
          <w:rFonts w:ascii="Book Antiqua" w:hAnsi="Book Antiqua"/>
        </w:rPr>
      </w:pPr>
    </w:p>
    <w:p w14:paraId="2B10EACC" w14:textId="62A7170F" w:rsidR="00A77B3E" w:rsidRPr="00B320E6" w:rsidRDefault="008D3EA5" w:rsidP="00B320E6">
      <w:pPr>
        <w:spacing w:line="360" w:lineRule="auto"/>
        <w:jc w:val="both"/>
        <w:rPr>
          <w:rFonts w:ascii="Book Antiqua" w:hAnsi="Book Antiqua" w:cs="Book Antiqua"/>
          <w:b/>
          <w:color w:val="000000"/>
          <w:lang w:eastAsia="zh-CN"/>
        </w:rPr>
      </w:pPr>
      <w:r w:rsidRPr="00B320E6">
        <w:rPr>
          <w:rFonts w:ascii="Book Antiqua" w:eastAsia="Book Antiqua" w:hAnsi="Book Antiqua" w:cs="Book Antiqua"/>
          <w:b/>
          <w:color w:val="000000"/>
        </w:rPr>
        <w:t xml:space="preserve">P-Reviewer: </w:t>
      </w:r>
      <w:proofErr w:type="spellStart"/>
      <w:r w:rsidRPr="00B320E6">
        <w:rPr>
          <w:rFonts w:ascii="Book Antiqua" w:eastAsia="Book Antiqua" w:hAnsi="Book Antiqua" w:cs="Book Antiqua"/>
          <w:color w:val="000000"/>
        </w:rPr>
        <w:t>Choudhery</w:t>
      </w:r>
      <w:proofErr w:type="spellEnd"/>
      <w:r w:rsidRPr="00B320E6">
        <w:rPr>
          <w:rFonts w:ascii="Book Antiqua" w:eastAsia="Book Antiqua" w:hAnsi="Book Antiqua" w:cs="Book Antiqua"/>
          <w:color w:val="000000"/>
        </w:rPr>
        <w:t xml:space="preserve"> MS, </w:t>
      </w:r>
      <w:r w:rsidR="00DE61CB" w:rsidRPr="00DE61CB">
        <w:rPr>
          <w:rFonts w:ascii="Book Antiqua" w:eastAsia="Book Antiqua" w:hAnsi="Book Antiqua" w:cs="Book Antiqua"/>
          <w:color w:val="000000"/>
        </w:rPr>
        <w:t>Pakistan</w:t>
      </w:r>
      <w:r w:rsidR="00DE61CB">
        <w:rPr>
          <w:rFonts w:ascii="Book Antiqua" w:hAnsi="Book Antiqua" w:cs="Book Antiqua" w:hint="eastAsia"/>
          <w:color w:val="000000"/>
          <w:lang w:eastAsia="zh-CN"/>
        </w:rPr>
        <w:t>;</w:t>
      </w:r>
      <w:r w:rsidR="00DE61CB" w:rsidRPr="00DE61CB">
        <w:rPr>
          <w:rFonts w:ascii="Book Antiqua" w:eastAsia="Book Antiqua" w:hAnsi="Book Antiqua" w:cs="Book Antiqua"/>
          <w:color w:val="000000"/>
        </w:rPr>
        <w:t xml:space="preserve"> </w:t>
      </w:r>
      <w:r w:rsidR="00EB2177" w:rsidRPr="00B320E6">
        <w:rPr>
          <w:rFonts w:ascii="Book Antiqua" w:eastAsia="Book Antiqua" w:hAnsi="Book Antiqua" w:cs="Book Antiqua"/>
          <w:color w:val="000000"/>
        </w:rPr>
        <w:t xml:space="preserve">Saito </w:t>
      </w:r>
      <w:r w:rsidRPr="00B320E6">
        <w:rPr>
          <w:rFonts w:ascii="Book Antiqua" w:eastAsia="Book Antiqua" w:hAnsi="Book Antiqua" w:cs="Book Antiqua"/>
          <w:color w:val="000000"/>
        </w:rPr>
        <w:t>R</w:t>
      </w:r>
      <w:r w:rsidR="00EB2177">
        <w:rPr>
          <w:rFonts w:ascii="Book Antiqua" w:hAnsi="Book Antiqua" w:cs="Book Antiqua" w:hint="eastAsia"/>
          <w:color w:val="000000"/>
          <w:lang w:eastAsia="zh-CN"/>
        </w:rPr>
        <w:t xml:space="preserve">, </w:t>
      </w:r>
      <w:r w:rsidR="00EB2177">
        <w:rPr>
          <w:rFonts w:ascii="Book Antiqua" w:hAnsi="Book Antiqua" w:hint="eastAsia"/>
          <w:color w:val="000000" w:themeColor="text1"/>
        </w:rPr>
        <w:t>Japan</w:t>
      </w:r>
      <w:r w:rsidRPr="00B320E6">
        <w:rPr>
          <w:rFonts w:ascii="Book Antiqua" w:eastAsia="Book Antiqua" w:hAnsi="Book Antiqua" w:cs="Book Antiqua"/>
          <w:b/>
          <w:color w:val="000000"/>
        </w:rPr>
        <w:t xml:space="preserve"> S-Editor: </w:t>
      </w:r>
      <w:r w:rsidR="00B320E6">
        <w:rPr>
          <w:rFonts w:ascii="Book Antiqua" w:hAnsi="Book Antiqua" w:cs="Book Antiqua" w:hint="eastAsia"/>
          <w:color w:val="000000"/>
          <w:lang w:eastAsia="zh-CN"/>
        </w:rPr>
        <w:t>Ma YJ</w:t>
      </w:r>
      <w:r w:rsidRPr="00B320E6">
        <w:rPr>
          <w:rFonts w:ascii="Book Antiqua" w:eastAsia="Book Antiqua" w:hAnsi="Book Antiqua" w:cs="Book Antiqua"/>
          <w:b/>
          <w:color w:val="000000"/>
        </w:rPr>
        <w:t xml:space="preserve"> L-Editor: </w:t>
      </w:r>
      <w:r w:rsidR="00193AF1" w:rsidRPr="00193AF1">
        <w:rPr>
          <w:rFonts w:ascii="Book Antiqua" w:hAnsi="Book Antiqua" w:cs="Book Antiqua" w:hint="eastAsia"/>
          <w:color w:val="000000"/>
          <w:lang w:eastAsia="zh-CN"/>
        </w:rPr>
        <w:t>A</w:t>
      </w:r>
      <w:r w:rsidRPr="00B320E6">
        <w:rPr>
          <w:rFonts w:ascii="Book Antiqua" w:eastAsia="Book Antiqua" w:hAnsi="Book Antiqua" w:cs="Book Antiqua"/>
          <w:b/>
          <w:color w:val="000000"/>
        </w:rPr>
        <w:t xml:space="preserve"> P-Editor: </w:t>
      </w:r>
      <w:r w:rsidR="00193AF1">
        <w:rPr>
          <w:rFonts w:ascii="Book Antiqua" w:hAnsi="Book Antiqua" w:cs="Book Antiqua" w:hint="eastAsia"/>
          <w:color w:val="000000"/>
          <w:lang w:eastAsia="zh-CN"/>
        </w:rPr>
        <w:t>Ma YJ</w:t>
      </w:r>
    </w:p>
    <w:p w14:paraId="430C4F27" w14:textId="77777777" w:rsidR="008D3EA5" w:rsidRDefault="008D3EA5" w:rsidP="00B320E6">
      <w:pPr>
        <w:spacing w:line="360" w:lineRule="auto"/>
        <w:jc w:val="both"/>
        <w:rPr>
          <w:rFonts w:ascii="Book Antiqua" w:hAnsi="Book Antiqua" w:cs="Book Antiqua"/>
          <w:b/>
          <w:color w:val="000000"/>
          <w:lang w:eastAsia="zh-CN"/>
        </w:rPr>
      </w:pPr>
      <w:r w:rsidRPr="00B320E6">
        <w:rPr>
          <w:rFonts w:ascii="Book Antiqua" w:hAnsi="Book Antiqua" w:cs="Book Antiqua"/>
          <w:b/>
          <w:color w:val="000000"/>
          <w:lang w:eastAsia="zh-CN"/>
        </w:rPr>
        <w:br w:type="page"/>
      </w:r>
      <w:r w:rsidRPr="00B320E6">
        <w:rPr>
          <w:rFonts w:ascii="Book Antiqua" w:hAnsi="Book Antiqua" w:cs="Book Antiqua"/>
          <w:b/>
          <w:color w:val="000000"/>
          <w:lang w:eastAsia="zh-CN"/>
        </w:rPr>
        <w:lastRenderedPageBreak/>
        <w:t>Figure Legends</w:t>
      </w:r>
    </w:p>
    <w:p w14:paraId="3E33DE41" w14:textId="719D26B6" w:rsidR="00CD4735" w:rsidRPr="00B320E6" w:rsidRDefault="003A0819" w:rsidP="00B320E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89386DA" wp14:editId="19FBF2C5">
            <wp:extent cx="4387850" cy="3797300"/>
            <wp:effectExtent l="0" t="0" r="0" b="0"/>
            <wp:docPr id="1" name="图片 1" descr="F:\期刊工作间\2020-English journals workshop\2021-制作PDF和XML\73548-3.18 PDF\7354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3548-3.18 PDF\7354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0" cy="3797300"/>
                    </a:xfrm>
                    <a:prstGeom prst="rect">
                      <a:avLst/>
                    </a:prstGeom>
                    <a:noFill/>
                    <a:ln>
                      <a:noFill/>
                    </a:ln>
                  </pic:spPr>
                </pic:pic>
              </a:graphicData>
            </a:graphic>
          </wp:inline>
        </w:drawing>
      </w:r>
    </w:p>
    <w:p w14:paraId="7F36BEFA" w14:textId="7BF11FC3" w:rsidR="00CD4735" w:rsidRPr="00B320E6" w:rsidRDefault="008D3EA5" w:rsidP="00B320E6">
      <w:pPr>
        <w:spacing w:line="360" w:lineRule="auto"/>
        <w:jc w:val="both"/>
        <w:rPr>
          <w:rFonts w:ascii="Book Antiqua" w:hAnsi="Book Antiqua" w:cs="Book Antiqua"/>
          <w:color w:val="000000"/>
          <w:lang w:eastAsia="zh-CN"/>
        </w:rPr>
      </w:pPr>
      <w:r w:rsidRPr="00B320E6">
        <w:rPr>
          <w:rFonts w:ascii="Book Antiqua" w:hAnsi="Book Antiqua" w:cs="Book Antiqua"/>
          <w:b/>
          <w:color w:val="000000"/>
          <w:lang w:eastAsia="zh-CN"/>
        </w:rPr>
        <w:t xml:space="preserve">Figure 1 Images and physical examination. </w:t>
      </w:r>
      <w:r w:rsidR="00CD4735" w:rsidRPr="00CD4735">
        <w:rPr>
          <w:rFonts w:ascii="Book Antiqua" w:hAnsi="Book Antiqua" w:cs="Book Antiqua"/>
          <w:color w:val="000000"/>
          <w:lang w:eastAsia="zh-CN"/>
        </w:rPr>
        <w:t>A: Physical examination revealed a giant skin nevus; B: T1-weighted; C: T2-weighted; D</w:t>
      </w:r>
      <w:r w:rsidR="00D047C6">
        <w:rPr>
          <w:rFonts w:ascii="Book Antiqua" w:hAnsi="Book Antiqua" w:cs="Book Antiqua" w:hint="eastAsia"/>
          <w:color w:val="000000"/>
          <w:lang w:eastAsia="zh-CN"/>
        </w:rPr>
        <w:t>-</w:t>
      </w:r>
      <w:r w:rsidR="00CD4735" w:rsidRPr="00CD4735">
        <w:rPr>
          <w:rFonts w:ascii="Book Antiqua" w:hAnsi="Book Antiqua" w:cs="Book Antiqua"/>
          <w:color w:val="000000"/>
          <w:lang w:eastAsia="zh-CN"/>
        </w:rPr>
        <w:t>F: After the injection of a contrast agent.</w:t>
      </w:r>
      <w:r w:rsidR="00CD4735" w:rsidRPr="00CD4735">
        <w:rPr>
          <w:rFonts w:ascii="Book Antiqua" w:hAnsi="Book Antiqua" w:cs="Book Antiqua"/>
          <w:color w:val="000000"/>
          <w:lang w:eastAsia="zh-CN"/>
        </w:rPr>
        <w:cr/>
      </w:r>
    </w:p>
    <w:p w14:paraId="6404469A" w14:textId="7671C988" w:rsidR="008D3EA5" w:rsidRPr="00B320E6" w:rsidRDefault="00F754D8" w:rsidP="00B320E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3A0819">
        <w:rPr>
          <w:rFonts w:ascii="Book Antiqua" w:hAnsi="Book Antiqua" w:cs="Book Antiqua"/>
          <w:b/>
          <w:noProof/>
          <w:color w:val="000000"/>
          <w:lang w:eastAsia="zh-CN"/>
        </w:rPr>
        <w:lastRenderedPageBreak/>
        <w:drawing>
          <wp:inline distT="0" distB="0" distL="0" distR="0" wp14:anchorId="6CEA98CE" wp14:editId="54A5C48A">
            <wp:extent cx="5467350" cy="3073400"/>
            <wp:effectExtent l="0" t="0" r="0" b="0"/>
            <wp:docPr id="5" name="图片 5" descr="F:\期刊工作间\2020-English journals workshop\2021-制作PDF和XML\73548-3.18 PDF\7354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3548-3.18 PDF\7354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350" cy="3073400"/>
                    </a:xfrm>
                    <a:prstGeom prst="rect">
                      <a:avLst/>
                    </a:prstGeom>
                    <a:noFill/>
                    <a:ln>
                      <a:noFill/>
                    </a:ln>
                  </pic:spPr>
                </pic:pic>
              </a:graphicData>
            </a:graphic>
          </wp:inline>
        </w:drawing>
      </w:r>
    </w:p>
    <w:p w14:paraId="13157603" w14:textId="0FBA02EE" w:rsidR="008D3EA5" w:rsidRPr="00B320E6" w:rsidRDefault="008D3EA5" w:rsidP="00B320E6">
      <w:pPr>
        <w:spacing w:line="360" w:lineRule="auto"/>
        <w:jc w:val="both"/>
        <w:rPr>
          <w:rFonts w:ascii="Book Antiqua" w:hAnsi="Book Antiqua" w:cs="Book Antiqua"/>
          <w:color w:val="000000"/>
          <w:lang w:eastAsia="zh-CN"/>
        </w:rPr>
      </w:pPr>
      <w:r w:rsidRPr="00B320E6">
        <w:rPr>
          <w:rFonts w:ascii="Book Antiqua" w:hAnsi="Book Antiqua" w:cs="Book Antiqua"/>
          <w:b/>
          <w:color w:val="000000"/>
          <w:lang w:eastAsia="zh-CN"/>
        </w:rPr>
        <w:t xml:space="preserve">Figure 2 Immunohistochemistry and direct observation of the tumor. </w:t>
      </w:r>
      <w:r w:rsidRPr="00B320E6">
        <w:rPr>
          <w:rFonts w:ascii="Book Antiqua" w:hAnsi="Book Antiqua" w:cs="Book Antiqua"/>
          <w:color w:val="000000"/>
          <w:lang w:eastAsia="zh-CN"/>
        </w:rPr>
        <w:t xml:space="preserve">A: Ki-67 (+30%); </w:t>
      </w:r>
      <w:r w:rsidRPr="00B320E6">
        <w:rPr>
          <w:rFonts w:ascii="Book Antiqua" w:hAnsi="Book Antiqua" w:cs="Book Antiqua"/>
          <w:caps/>
          <w:color w:val="000000"/>
          <w:lang w:eastAsia="zh-CN"/>
        </w:rPr>
        <w:t>b</w:t>
      </w:r>
      <w:r w:rsidRPr="00B320E6">
        <w:rPr>
          <w:rFonts w:ascii="Book Antiqua" w:hAnsi="Book Antiqua" w:cs="Book Antiqua"/>
          <w:color w:val="000000"/>
          <w:lang w:eastAsia="zh-CN"/>
        </w:rPr>
        <w:t xml:space="preserve">: Vimentin (+); </w:t>
      </w:r>
      <w:r w:rsidRPr="00B320E6">
        <w:rPr>
          <w:rFonts w:ascii="Book Antiqua" w:hAnsi="Book Antiqua" w:cs="Book Antiqua"/>
          <w:caps/>
          <w:color w:val="000000"/>
          <w:lang w:eastAsia="zh-CN"/>
        </w:rPr>
        <w:t>c:</w:t>
      </w:r>
      <w:r w:rsidRPr="00B320E6">
        <w:rPr>
          <w:rFonts w:ascii="Book Antiqua" w:hAnsi="Book Antiqua" w:cs="Book Antiqua"/>
          <w:color w:val="000000"/>
          <w:lang w:eastAsia="zh-CN"/>
        </w:rPr>
        <w:t xml:space="preserve"> S-100 (+); </w:t>
      </w:r>
      <w:r w:rsidRPr="00B320E6">
        <w:rPr>
          <w:rFonts w:ascii="Book Antiqua" w:hAnsi="Book Antiqua" w:cs="Book Antiqua"/>
          <w:caps/>
          <w:color w:val="000000"/>
          <w:lang w:eastAsia="zh-CN"/>
        </w:rPr>
        <w:t>d</w:t>
      </w:r>
      <w:r w:rsidRPr="00B320E6">
        <w:rPr>
          <w:rFonts w:ascii="Book Antiqua" w:hAnsi="Book Antiqua" w:cs="Book Antiqua"/>
          <w:color w:val="000000"/>
          <w:lang w:eastAsia="zh-CN"/>
        </w:rPr>
        <w:t xml:space="preserve">: HMB45 (+); </w:t>
      </w:r>
      <w:r w:rsidRPr="00B320E6">
        <w:rPr>
          <w:rFonts w:ascii="Book Antiqua" w:hAnsi="Book Antiqua" w:cs="Book Antiqua"/>
          <w:caps/>
          <w:color w:val="000000"/>
          <w:lang w:eastAsia="zh-CN"/>
        </w:rPr>
        <w:t>e</w:t>
      </w:r>
      <w:r w:rsidRPr="00B320E6">
        <w:rPr>
          <w:rFonts w:ascii="Book Antiqua" w:hAnsi="Book Antiqua" w:cs="Book Antiqua"/>
          <w:color w:val="000000"/>
          <w:lang w:eastAsia="zh-CN"/>
        </w:rPr>
        <w:t>: ×</w:t>
      </w:r>
      <w:r w:rsidR="00F754D8">
        <w:rPr>
          <w:rFonts w:ascii="Book Antiqua" w:hAnsi="Book Antiqua" w:cs="Book Antiqua" w:hint="eastAsia"/>
          <w:color w:val="000000"/>
          <w:lang w:eastAsia="zh-CN"/>
        </w:rPr>
        <w:t xml:space="preserve"> </w:t>
      </w:r>
      <w:r w:rsidRPr="00B320E6">
        <w:rPr>
          <w:rFonts w:ascii="Book Antiqua" w:hAnsi="Book Antiqua" w:cs="Book Antiqua"/>
          <w:color w:val="000000"/>
          <w:lang w:eastAsia="zh-CN"/>
        </w:rPr>
        <w:t>200</w:t>
      </w:r>
      <w:r w:rsidR="00F754D8">
        <w:rPr>
          <w:rFonts w:ascii="Book Antiqua" w:hAnsi="Book Antiqua" w:cs="Book Antiqua" w:hint="eastAsia"/>
          <w:color w:val="000000"/>
          <w:lang w:eastAsia="zh-CN"/>
        </w:rPr>
        <w:t xml:space="preserve">, </w:t>
      </w:r>
      <w:r w:rsidRPr="00B320E6">
        <w:rPr>
          <w:rFonts w:ascii="Book Antiqua" w:hAnsi="Book Antiqua" w:cs="Book Antiqua"/>
          <w:color w:val="000000"/>
          <w:lang w:eastAsia="zh-CN"/>
        </w:rPr>
        <w:t xml:space="preserve">HE; </w:t>
      </w:r>
      <w:r w:rsidRPr="00B320E6">
        <w:rPr>
          <w:rFonts w:ascii="Book Antiqua" w:hAnsi="Book Antiqua" w:cs="Book Antiqua"/>
          <w:caps/>
          <w:color w:val="000000"/>
          <w:lang w:eastAsia="zh-CN"/>
        </w:rPr>
        <w:t>f</w:t>
      </w:r>
      <w:r w:rsidRPr="00B320E6">
        <w:rPr>
          <w:rFonts w:ascii="Book Antiqua" w:hAnsi="Book Antiqua" w:cs="Book Antiqua"/>
          <w:color w:val="000000"/>
          <w:lang w:eastAsia="zh-CN"/>
        </w:rPr>
        <w:t>: The tumor appeared blackish brown, had no boundary or capsule, and was soft; the peripheral leptomeninges were also stained black.</w:t>
      </w:r>
    </w:p>
    <w:p w14:paraId="395D126E" w14:textId="23D93465" w:rsidR="008D3EA5" w:rsidRPr="00F754D8" w:rsidRDefault="00F754D8" w:rsidP="00B320E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3A0819">
        <w:rPr>
          <w:rFonts w:ascii="Book Antiqua" w:hAnsi="Book Antiqua" w:cs="Book Antiqua"/>
          <w:b/>
          <w:noProof/>
          <w:color w:val="000000"/>
          <w:lang w:eastAsia="zh-CN"/>
        </w:rPr>
        <w:lastRenderedPageBreak/>
        <w:drawing>
          <wp:inline distT="0" distB="0" distL="0" distR="0" wp14:anchorId="3A8974DE" wp14:editId="199FD5C9">
            <wp:extent cx="5740400" cy="4273550"/>
            <wp:effectExtent l="0" t="0" r="0" b="0"/>
            <wp:docPr id="6" name="图片 6" descr="F:\期刊工作间\2020-English journals workshop\2021-制作PDF和XML\73548-3.18 PDF\7354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3548-3.18 PDF\7354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400" cy="4273550"/>
                    </a:xfrm>
                    <a:prstGeom prst="rect">
                      <a:avLst/>
                    </a:prstGeom>
                    <a:noFill/>
                    <a:ln>
                      <a:noFill/>
                    </a:ln>
                  </pic:spPr>
                </pic:pic>
              </a:graphicData>
            </a:graphic>
          </wp:inline>
        </w:drawing>
      </w:r>
    </w:p>
    <w:p w14:paraId="7A4DB57E" w14:textId="6B1BB0E3" w:rsidR="008D3EA5" w:rsidRPr="00F754D8" w:rsidRDefault="008D3EA5" w:rsidP="00B320E6">
      <w:pPr>
        <w:spacing w:line="360" w:lineRule="auto"/>
        <w:jc w:val="both"/>
        <w:rPr>
          <w:rFonts w:ascii="Book Antiqua" w:hAnsi="Book Antiqua" w:cs="Book Antiqua"/>
          <w:color w:val="000000"/>
          <w:lang w:eastAsia="zh-CN"/>
        </w:rPr>
      </w:pPr>
      <w:r w:rsidRPr="00B320E6">
        <w:rPr>
          <w:rFonts w:ascii="Book Antiqua" w:hAnsi="Book Antiqua" w:cs="Book Antiqua"/>
          <w:b/>
          <w:color w:val="000000"/>
          <w:lang w:eastAsia="zh-CN"/>
        </w:rPr>
        <w:t>Figure 3 Distribution of patients.</w:t>
      </w:r>
      <w:r w:rsidRPr="00B320E6">
        <w:rPr>
          <w:rFonts w:ascii="Book Antiqua" w:hAnsi="Book Antiqua" w:cs="Book Antiqua"/>
          <w:color w:val="000000"/>
          <w:lang w:eastAsia="zh-CN"/>
        </w:rPr>
        <w:t xml:space="preserve"> A: The location of the tumor; B: Pathological type; C: Treatment; D: Age.</w:t>
      </w:r>
    </w:p>
    <w:p w14:paraId="4BEB1F0C" w14:textId="0AED7C99" w:rsidR="00F754D8" w:rsidRDefault="00F754D8" w:rsidP="00B320E6">
      <w:pPr>
        <w:spacing w:line="360" w:lineRule="auto"/>
        <w:jc w:val="both"/>
        <w:rPr>
          <w:rFonts w:ascii="Book Antiqua" w:hAnsi="Book Antiqua" w:cs="Book Antiqua"/>
          <w:b/>
          <w:color w:val="000000"/>
          <w:lang w:eastAsia="zh-CN"/>
        </w:rPr>
        <w:sectPr w:rsidR="00F754D8">
          <w:pgSz w:w="12240" w:h="15840"/>
          <w:pgMar w:top="1440" w:right="1440" w:bottom="1440" w:left="1440" w:header="720" w:footer="720" w:gutter="0"/>
          <w:cols w:space="720"/>
          <w:docGrid w:linePitch="360"/>
        </w:sectPr>
      </w:pPr>
    </w:p>
    <w:p w14:paraId="1EF7036B" w14:textId="205DDCC4" w:rsidR="008D3EA5" w:rsidRPr="00B320E6" w:rsidRDefault="008D3EA5" w:rsidP="00B320E6">
      <w:pPr>
        <w:spacing w:line="360" w:lineRule="auto"/>
        <w:jc w:val="both"/>
        <w:rPr>
          <w:rFonts w:ascii="Book Antiqua" w:hAnsi="Book Antiqua" w:cs="Book Antiqua"/>
          <w:b/>
          <w:color w:val="000000"/>
          <w:lang w:eastAsia="zh-CN"/>
        </w:rPr>
      </w:pPr>
      <w:r w:rsidRPr="00B320E6">
        <w:rPr>
          <w:rFonts w:ascii="Book Antiqua" w:eastAsiaTheme="minorHAnsi" w:hAnsi="Book Antiqua"/>
          <w:b/>
          <w:bCs/>
        </w:rPr>
        <w:lastRenderedPageBreak/>
        <w:t>Table 1 Clinical data from the published cases of neurocutaneous melanosis in adults</w:t>
      </w:r>
    </w:p>
    <w:tbl>
      <w:tblPr>
        <w:tblW w:w="5000" w:type="pct"/>
        <w:tblBorders>
          <w:top w:val="single" w:sz="4" w:space="0" w:color="auto"/>
          <w:bottom w:val="single" w:sz="4" w:space="0" w:color="auto"/>
        </w:tblBorders>
        <w:tblLook w:val="04A0" w:firstRow="1" w:lastRow="0" w:firstColumn="1" w:lastColumn="0" w:noHBand="0" w:noVBand="1"/>
      </w:tblPr>
      <w:tblGrid>
        <w:gridCol w:w="1373"/>
        <w:gridCol w:w="949"/>
        <w:gridCol w:w="1240"/>
        <w:gridCol w:w="1516"/>
        <w:gridCol w:w="1516"/>
        <w:gridCol w:w="1746"/>
        <w:gridCol w:w="1006"/>
        <w:gridCol w:w="1675"/>
        <w:gridCol w:w="3051"/>
        <w:gridCol w:w="1192"/>
      </w:tblGrid>
      <w:tr w:rsidR="008D3EA5" w:rsidRPr="00B320E6" w14:paraId="588577C5" w14:textId="77777777" w:rsidTr="00F754D8">
        <w:trPr>
          <w:trHeight w:val="823"/>
        </w:trPr>
        <w:tc>
          <w:tcPr>
            <w:tcW w:w="541" w:type="pct"/>
            <w:tcBorders>
              <w:top w:val="single" w:sz="4" w:space="0" w:color="auto"/>
              <w:bottom w:val="single" w:sz="4" w:space="0" w:color="auto"/>
            </w:tcBorders>
            <w:hideMark/>
          </w:tcPr>
          <w:p w14:paraId="054AE4CF" w14:textId="0478FEAB" w:rsidR="008D3EA5" w:rsidRPr="00F754D8" w:rsidRDefault="00F754D8" w:rsidP="00B320E6">
            <w:pPr>
              <w:spacing w:line="360" w:lineRule="auto"/>
              <w:jc w:val="both"/>
              <w:rPr>
                <w:rFonts w:ascii="Book Antiqua" w:hAnsi="Book Antiqua"/>
                <w:b/>
                <w:bCs/>
                <w:lang w:eastAsia="zh-CN"/>
              </w:rPr>
            </w:pPr>
            <w:r>
              <w:rPr>
                <w:rFonts w:ascii="Book Antiqua" w:hAnsi="Book Antiqua" w:hint="eastAsia"/>
                <w:b/>
                <w:bCs/>
                <w:lang w:eastAsia="zh-CN"/>
              </w:rPr>
              <w:t>Ref.</w:t>
            </w:r>
          </w:p>
        </w:tc>
        <w:tc>
          <w:tcPr>
            <w:tcW w:w="400" w:type="pct"/>
            <w:tcBorders>
              <w:top w:val="single" w:sz="4" w:space="0" w:color="auto"/>
              <w:bottom w:val="single" w:sz="4" w:space="0" w:color="auto"/>
            </w:tcBorders>
            <w:hideMark/>
          </w:tcPr>
          <w:p w14:paraId="253890DF" w14:textId="5F568884" w:rsidR="008D3EA5" w:rsidRPr="00B320E6" w:rsidRDefault="00F754D8" w:rsidP="00B320E6">
            <w:pPr>
              <w:spacing w:line="360" w:lineRule="auto"/>
              <w:jc w:val="both"/>
              <w:rPr>
                <w:rFonts w:ascii="Book Antiqua" w:eastAsiaTheme="minorHAnsi" w:hAnsi="Book Antiqua"/>
                <w:b/>
                <w:bCs/>
              </w:rPr>
            </w:pPr>
            <w:r>
              <w:rPr>
                <w:rFonts w:ascii="Book Antiqua" w:eastAsiaTheme="minorHAnsi" w:hAnsi="Book Antiqua"/>
                <w:b/>
                <w:bCs/>
              </w:rPr>
              <w:t>Age (</w:t>
            </w:r>
            <w:proofErr w:type="spellStart"/>
            <w:r>
              <w:rPr>
                <w:rFonts w:ascii="Book Antiqua" w:eastAsiaTheme="minorHAnsi" w:hAnsi="Book Antiqua"/>
                <w:b/>
                <w:bCs/>
              </w:rPr>
              <w:t>yr</w:t>
            </w:r>
            <w:proofErr w:type="spellEnd"/>
            <w:r w:rsidR="008D3EA5" w:rsidRPr="00B320E6">
              <w:rPr>
                <w:rFonts w:ascii="Book Antiqua" w:eastAsiaTheme="minorHAnsi" w:hAnsi="Book Antiqua"/>
                <w:b/>
                <w:bCs/>
              </w:rPr>
              <w:t>)/sex</w:t>
            </w:r>
          </w:p>
        </w:tc>
        <w:tc>
          <w:tcPr>
            <w:tcW w:w="383" w:type="pct"/>
            <w:tcBorders>
              <w:top w:val="single" w:sz="4" w:space="0" w:color="auto"/>
              <w:bottom w:val="single" w:sz="4" w:space="0" w:color="auto"/>
            </w:tcBorders>
            <w:hideMark/>
          </w:tcPr>
          <w:p w14:paraId="061A9348"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CMN location</w:t>
            </w:r>
          </w:p>
        </w:tc>
        <w:tc>
          <w:tcPr>
            <w:tcW w:w="516" w:type="pct"/>
            <w:tcBorders>
              <w:top w:val="single" w:sz="4" w:space="0" w:color="auto"/>
              <w:bottom w:val="single" w:sz="4" w:space="0" w:color="auto"/>
            </w:tcBorders>
            <w:hideMark/>
          </w:tcPr>
          <w:p w14:paraId="4490E395"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Neurological symptoms</w:t>
            </w:r>
          </w:p>
        </w:tc>
        <w:tc>
          <w:tcPr>
            <w:tcW w:w="473" w:type="pct"/>
            <w:tcBorders>
              <w:top w:val="single" w:sz="4" w:space="0" w:color="auto"/>
              <w:bottom w:val="single" w:sz="4" w:space="0" w:color="auto"/>
            </w:tcBorders>
            <w:hideMark/>
          </w:tcPr>
          <w:p w14:paraId="0577AE56"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Neurological tumor location</w:t>
            </w:r>
          </w:p>
        </w:tc>
        <w:tc>
          <w:tcPr>
            <w:tcW w:w="535" w:type="pct"/>
            <w:tcBorders>
              <w:top w:val="single" w:sz="4" w:space="0" w:color="auto"/>
              <w:bottom w:val="single" w:sz="4" w:space="0" w:color="auto"/>
            </w:tcBorders>
            <w:hideMark/>
          </w:tcPr>
          <w:p w14:paraId="5B67DF99"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Hydrocephalus</w:t>
            </w:r>
          </w:p>
        </w:tc>
        <w:tc>
          <w:tcPr>
            <w:tcW w:w="320" w:type="pct"/>
            <w:tcBorders>
              <w:top w:val="single" w:sz="4" w:space="0" w:color="auto"/>
              <w:bottom w:val="single" w:sz="4" w:space="0" w:color="auto"/>
            </w:tcBorders>
            <w:hideMark/>
          </w:tcPr>
          <w:p w14:paraId="3AF9DFED"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Surgery</w:t>
            </w:r>
          </w:p>
        </w:tc>
        <w:tc>
          <w:tcPr>
            <w:tcW w:w="504" w:type="pct"/>
            <w:tcBorders>
              <w:top w:val="single" w:sz="4" w:space="0" w:color="auto"/>
              <w:bottom w:val="single" w:sz="4" w:space="0" w:color="auto"/>
            </w:tcBorders>
            <w:hideMark/>
          </w:tcPr>
          <w:p w14:paraId="1F105DCB"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Pathology</w:t>
            </w:r>
          </w:p>
        </w:tc>
        <w:tc>
          <w:tcPr>
            <w:tcW w:w="943" w:type="pct"/>
            <w:tcBorders>
              <w:top w:val="single" w:sz="4" w:space="0" w:color="auto"/>
              <w:bottom w:val="single" w:sz="4" w:space="0" w:color="auto"/>
            </w:tcBorders>
            <w:hideMark/>
          </w:tcPr>
          <w:p w14:paraId="51EAEE4A"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Chemotherapy/radiotherapy</w:t>
            </w:r>
          </w:p>
        </w:tc>
        <w:tc>
          <w:tcPr>
            <w:tcW w:w="385" w:type="pct"/>
            <w:tcBorders>
              <w:top w:val="single" w:sz="4" w:space="0" w:color="auto"/>
              <w:bottom w:val="single" w:sz="4" w:space="0" w:color="auto"/>
            </w:tcBorders>
            <w:hideMark/>
          </w:tcPr>
          <w:p w14:paraId="3CC479E7" w14:textId="77777777"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bCs/>
              </w:rPr>
              <w:t>Follow-up</w:t>
            </w:r>
          </w:p>
        </w:tc>
      </w:tr>
      <w:tr w:rsidR="008D3EA5" w:rsidRPr="00B320E6" w14:paraId="129E138B" w14:textId="77777777" w:rsidTr="00F754D8">
        <w:trPr>
          <w:trHeight w:val="395"/>
        </w:trPr>
        <w:tc>
          <w:tcPr>
            <w:tcW w:w="541" w:type="pct"/>
            <w:tcBorders>
              <w:top w:val="single" w:sz="4" w:space="0" w:color="auto"/>
            </w:tcBorders>
            <w:hideMark/>
          </w:tcPr>
          <w:p w14:paraId="1350AD24" w14:textId="797D1FAC" w:rsidR="008D3EA5" w:rsidRPr="00F754D8" w:rsidRDefault="008D3EA5" w:rsidP="00F754D8">
            <w:pPr>
              <w:spacing w:line="360" w:lineRule="auto"/>
              <w:jc w:val="both"/>
              <w:rPr>
                <w:rFonts w:ascii="Book Antiqua" w:hAnsi="Book Antiqua"/>
                <w:lang w:eastAsia="zh-CN"/>
              </w:rPr>
            </w:pPr>
            <w:proofErr w:type="spellStart"/>
            <w:r w:rsidRPr="00B320E6">
              <w:rPr>
                <w:rFonts w:ascii="Book Antiqua" w:eastAsiaTheme="minorHAnsi" w:hAnsi="Book Antiqua"/>
              </w:rPr>
              <w:t>Frisoni</w:t>
            </w:r>
            <w:proofErr w:type="spellEnd"/>
            <w:r w:rsidR="00F754D8">
              <w:rPr>
                <w:rFonts w:ascii="Book Antiqua" w:hAnsi="Book Antiqua" w:hint="eastAsia"/>
                <w:lang w:eastAsia="zh-CN"/>
              </w:rPr>
              <w:t xml:space="preserve"> </w:t>
            </w:r>
            <w:r w:rsidR="00F754D8" w:rsidRPr="00F754D8">
              <w:rPr>
                <w:rFonts w:ascii="Book Antiqua" w:hAnsi="Book Antiqua" w:hint="eastAsia"/>
                <w:i/>
                <w:lang w:eastAsia="zh-CN"/>
              </w:rPr>
              <w:t>et al</w:t>
            </w:r>
            <w:r w:rsidR="00F754D8" w:rsidRPr="00F754D8">
              <w:rPr>
                <w:rFonts w:ascii="Book Antiqua" w:hAnsi="Book Antiqua" w:hint="eastAsia"/>
                <w:vertAlign w:val="superscript"/>
                <w:lang w:eastAsia="zh-CN"/>
              </w:rPr>
              <w:t>[28]</w:t>
            </w:r>
          </w:p>
        </w:tc>
        <w:tc>
          <w:tcPr>
            <w:tcW w:w="400" w:type="pct"/>
            <w:tcBorders>
              <w:top w:val="single" w:sz="4" w:space="0" w:color="auto"/>
            </w:tcBorders>
            <w:hideMark/>
          </w:tcPr>
          <w:p w14:paraId="190EF92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20/M</w:t>
            </w:r>
          </w:p>
        </w:tc>
        <w:tc>
          <w:tcPr>
            <w:tcW w:w="383" w:type="pct"/>
            <w:tcBorders>
              <w:top w:val="single" w:sz="4" w:space="0" w:color="auto"/>
            </w:tcBorders>
            <w:hideMark/>
          </w:tcPr>
          <w:p w14:paraId="6E77F93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Back, neck, trunk</w:t>
            </w:r>
          </w:p>
        </w:tc>
        <w:tc>
          <w:tcPr>
            <w:tcW w:w="516" w:type="pct"/>
            <w:tcBorders>
              <w:top w:val="single" w:sz="4" w:space="0" w:color="auto"/>
            </w:tcBorders>
            <w:hideMark/>
          </w:tcPr>
          <w:p w14:paraId="0B9FD25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Weakness of right lower limb</w:t>
            </w:r>
          </w:p>
        </w:tc>
        <w:tc>
          <w:tcPr>
            <w:tcW w:w="473" w:type="pct"/>
            <w:tcBorders>
              <w:top w:val="single" w:sz="4" w:space="0" w:color="auto"/>
            </w:tcBorders>
            <w:hideMark/>
          </w:tcPr>
          <w:p w14:paraId="0D54880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pons</w:t>
            </w:r>
          </w:p>
        </w:tc>
        <w:tc>
          <w:tcPr>
            <w:tcW w:w="535" w:type="pct"/>
            <w:tcBorders>
              <w:top w:val="single" w:sz="4" w:space="0" w:color="auto"/>
            </w:tcBorders>
            <w:hideMark/>
          </w:tcPr>
          <w:p w14:paraId="7EF25DA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Borders>
              <w:top w:val="single" w:sz="4" w:space="0" w:color="auto"/>
            </w:tcBorders>
            <w:hideMark/>
          </w:tcPr>
          <w:p w14:paraId="32FF16C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tcBorders>
              <w:top w:val="single" w:sz="4" w:space="0" w:color="auto"/>
            </w:tcBorders>
            <w:hideMark/>
          </w:tcPr>
          <w:p w14:paraId="7F1A6F3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c>
          <w:tcPr>
            <w:tcW w:w="943" w:type="pct"/>
            <w:tcBorders>
              <w:top w:val="single" w:sz="4" w:space="0" w:color="auto"/>
            </w:tcBorders>
            <w:hideMark/>
          </w:tcPr>
          <w:p w14:paraId="342897E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tcBorders>
              <w:top w:val="single" w:sz="4" w:space="0" w:color="auto"/>
            </w:tcBorders>
            <w:hideMark/>
          </w:tcPr>
          <w:p w14:paraId="1458180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r>
      <w:tr w:rsidR="008D3EA5" w:rsidRPr="00B320E6" w14:paraId="53B1B18A" w14:textId="77777777" w:rsidTr="00F754D8">
        <w:trPr>
          <w:trHeight w:val="395"/>
        </w:trPr>
        <w:tc>
          <w:tcPr>
            <w:tcW w:w="541" w:type="pct"/>
            <w:hideMark/>
          </w:tcPr>
          <w:p w14:paraId="556076EA" w14:textId="1FA8B59E"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Vadoud-Seyedi</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[2</w:t>
            </w:r>
            <w:r w:rsidR="00F754D8">
              <w:rPr>
                <w:rFonts w:ascii="Book Antiqua" w:hAnsi="Book Antiqua" w:hint="eastAsia"/>
                <w:vertAlign w:val="superscript"/>
                <w:lang w:eastAsia="zh-CN"/>
              </w:rPr>
              <w:t>9</w:t>
            </w:r>
            <w:r w:rsidR="00F754D8" w:rsidRPr="00F754D8">
              <w:rPr>
                <w:rFonts w:ascii="Book Antiqua" w:hAnsi="Book Antiqua" w:hint="eastAsia"/>
                <w:vertAlign w:val="superscript"/>
                <w:lang w:eastAsia="zh-CN"/>
              </w:rPr>
              <w:t>]</w:t>
            </w:r>
          </w:p>
        </w:tc>
        <w:tc>
          <w:tcPr>
            <w:tcW w:w="400" w:type="pct"/>
            <w:hideMark/>
          </w:tcPr>
          <w:p w14:paraId="70BECA6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50/F</w:t>
            </w:r>
          </w:p>
        </w:tc>
        <w:tc>
          <w:tcPr>
            <w:tcW w:w="383" w:type="pct"/>
            <w:hideMark/>
          </w:tcPr>
          <w:p w14:paraId="62685BC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Back, neck, trunk, limbs</w:t>
            </w:r>
          </w:p>
        </w:tc>
        <w:tc>
          <w:tcPr>
            <w:tcW w:w="516" w:type="pct"/>
            <w:hideMark/>
          </w:tcPr>
          <w:p w14:paraId="58962408" w14:textId="15C0225F"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Depression, intracranial hypertension for 4 </w:t>
            </w:r>
            <w:proofErr w:type="spellStart"/>
            <w:r w:rsidRPr="00B320E6">
              <w:rPr>
                <w:rFonts w:ascii="Book Antiqua" w:eastAsiaTheme="minorHAnsi" w:hAnsi="Book Antiqua"/>
              </w:rPr>
              <w:t>mo</w:t>
            </w:r>
            <w:proofErr w:type="spellEnd"/>
          </w:p>
        </w:tc>
        <w:tc>
          <w:tcPr>
            <w:tcW w:w="473" w:type="pct"/>
            <w:hideMark/>
          </w:tcPr>
          <w:p w14:paraId="12F123F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Right temporal lobe</w:t>
            </w:r>
          </w:p>
        </w:tc>
        <w:tc>
          <w:tcPr>
            <w:tcW w:w="535" w:type="pct"/>
            <w:hideMark/>
          </w:tcPr>
          <w:p w14:paraId="47FDAB7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69A90F2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hideMark/>
          </w:tcPr>
          <w:p w14:paraId="15B6900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17C1108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64A2C6CE" w14:textId="78B51BFD" w:rsidR="008D3EA5" w:rsidRPr="00B320E6" w:rsidRDefault="00F754D8" w:rsidP="00B320E6">
            <w:pPr>
              <w:spacing w:line="360" w:lineRule="auto"/>
              <w:jc w:val="both"/>
              <w:rPr>
                <w:rFonts w:ascii="Book Antiqua" w:eastAsiaTheme="minorHAnsi" w:hAnsi="Book Antiqua"/>
              </w:rPr>
            </w:pPr>
            <w:r>
              <w:rPr>
                <w:rFonts w:ascii="Book Antiqua" w:eastAsiaTheme="minorHAnsi" w:hAnsi="Book Antiqua"/>
              </w:rPr>
              <w:t xml:space="preserve">3 </w:t>
            </w:r>
            <w:proofErr w:type="spellStart"/>
            <w:r>
              <w:rPr>
                <w:rFonts w:ascii="Book Antiqua" w:eastAsiaTheme="minorHAnsi" w:hAnsi="Book Antiqua"/>
              </w:rPr>
              <w:t>wk</w:t>
            </w:r>
            <w:proofErr w:type="spellEnd"/>
            <w:r w:rsidR="008D3EA5" w:rsidRPr="00B320E6">
              <w:rPr>
                <w:rFonts w:ascii="Book Antiqua" w:eastAsiaTheme="minorHAnsi" w:hAnsi="Book Antiqua"/>
              </w:rPr>
              <w:t>, death</w:t>
            </w:r>
          </w:p>
        </w:tc>
      </w:tr>
      <w:tr w:rsidR="008D3EA5" w:rsidRPr="00B320E6" w14:paraId="18E5405C" w14:textId="77777777" w:rsidTr="00F754D8">
        <w:trPr>
          <w:trHeight w:val="395"/>
        </w:trPr>
        <w:tc>
          <w:tcPr>
            <w:tcW w:w="541" w:type="pct"/>
            <w:hideMark/>
          </w:tcPr>
          <w:p w14:paraId="62F4D9C4" w14:textId="3A37F664"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Arunkumar</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30</w:t>
            </w:r>
            <w:r w:rsidR="00F754D8" w:rsidRPr="00F754D8">
              <w:rPr>
                <w:rFonts w:ascii="Book Antiqua" w:hAnsi="Book Antiqua" w:hint="eastAsia"/>
                <w:vertAlign w:val="superscript"/>
                <w:lang w:eastAsia="zh-CN"/>
              </w:rPr>
              <w:t>]</w:t>
            </w:r>
          </w:p>
        </w:tc>
        <w:tc>
          <w:tcPr>
            <w:tcW w:w="400" w:type="pct"/>
            <w:hideMark/>
          </w:tcPr>
          <w:p w14:paraId="66531DD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24/M</w:t>
            </w:r>
          </w:p>
        </w:tc>
        <w:tc>
          <w:tcPr>
            <w:tcW w:w="383" w:type="pct"/>
            <w:hideMark/>
          </w:tcPr>
          <w:p w14:paraId="1DAD126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Face</w:t>
            </w:r>
          </w:p>
        </w:tc>
        <w:tc>
          <w:tcPr>
            <w:tcW w:w="516" w:type="pct"/>
            <w:hideMark/>
          </w:tcPr>
          <w:p w14:paraId="13A6F972" w14:textId="7D55D33F" w:rsidR="008D3EA5" w:rsidRPr="00F754D8" w:rsidRDefault="00F754D8" w:rsidP="00B320E6">
            <w:pPr>
              <w:spacing w:line="360" w:lineRule="auto"/>
              <w:jc w:val="both"/>
              <w:rPr>
                <w:rFonts w:ascii="Book Antiqua" w:hAnsi="Book Antiqua"/>
                <w:lang w:eastAsia="zh-CN"/>
              </w:rPr>
            </w:pPr>
            <w:r>
              <w:rPr>
                <w:rFonts w:ascii="Book Antiqua" w:eastAsiaTheme="minorHAnsi" w:hAnsi="Book Antiqua"/>
              </w:rPr>
              <w:t xml:space="preserve">Epilepsy for 5 </w:t>
            </w:r>
            <w:proofErr w:type="spellStart"/>
            <w:r>
              <w:rPr>
                <w:rFonts w:ascii="Book Antiqua" w:eastAsiaTheme="minorHAnsi" w:hAnsi="Book Antiqua"/>
              </w:rPr>
              <w:t>y</w:t>
            </w:r>
            <w:r w:rsidR="008D3EA5" w:rsidRPr="00B320E6">
              <w:rPr>
                <w:rFonts w:ascii="Book Antiqua" w:eastAsiaTheme="minorHAnsi" w:hAnsi="Book Antiqua"/>
              </w:rPr>
              <w:t>r</w:t>
            </w:r>
            <w:proofErr w:type="spellEnd"/>
          </w:p>
        </w:tc>
        <w:tc>
          <w:tcPr>
            <w:tcW w:w="473" w:type="pct"/>
            <w:hideMark/>
          </w:tcPr>
          <w:p w14:paraId="07BC349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frontal lobe, right sphenoid</w:t>
            </w:r>
          </w:p>
        </w:tc>
        <w:tc>
          <w:tcPr>
            <w:tcW w:w="535" w:type="pct"/>
            <w:hideMark/>
          </w:tcPr>
          <w:p w14:paraId="5A3AB58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19532E7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hideMark/>
          </w:tcPr>
          <w:p w14:paraId="2729B7E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0681401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278448B0" w14:textId="56FFB01F"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48 h, death</w:t>
            </w:r>
          </w:p>
        </w:tc>
      </w:tr>
      <w:tr w:rsidR="008D3EA5" w:rsidRPr="00B320E6" w14:paraId="6C0DFE58" w14:textId="77777777" w:rsidTr="00F754D8">
        <w:trPr>
          <w:trHeight w:val="395"/>
        </w:trPr>
        <w:tc>
          <w:tcPr>
            <w:tcW w:w="541" w:type="pct"/>
            <w:hideMark/>
          </w:tcPr>
          <w:p w14:paraId="2DE2DAA5" w14:textId="0BD38685"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Peretti</w:t>
            </w:r>
            <w:proofErr w:type="spellEnd"/>
            <w:r w:rsidRPr="00B320E6">
              <w:rPr>
                <w:rFonts w:ascii="Book Antiqua" w:eastAsiaTheme="minorHAnsi" w:hAnsi="Book Antiqua"/>
              </w:rPr>
              <w:t>-Viton</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31</w:t>
            </w:r>
            <w:r w:rsidR="00F754D8" w:rsidRPr="00F754D8">
              <w:rPr>
                <w:rFonts w:ascii="Book Antiqua" w:hAnsi="Book Antiqua" w:hint="eastAsia"/>
                <w:vertAlign w:val="superscript"/>
                <w:lang w:eastAsia="zh-CN"/>
              </w:rPr>
              <w:t>]</w:t>
            </w:r>
          </w:p>
        </w:tc>
        <w:tc>
          <w:tcPr>
            <w:tcW w:w="400" w:type="pct"/>
            <w:hideMark/>
          </w:tcPr>
          <w:p w14:paraId="72EAC1E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19/M</w:t>
            </w:r>
          </w:p>
        </w:tc>
        <w:tc>
          <w:tcPr>
            <w:tcW w:w="383" w:type="pct"/>
            <w:hideMark/>
          </w:tcPr>
          <w:p w14:paraId="331CE20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Back, hip</w:t>
            </w:r>
          </w:p>
        </w:tc>
        <w:tc>
          <w:tcPr>
            <w:tcW w:w="516" w:type="pct"/>
            <w:hideMark/>
          </w:tcPr>
          <w:p w14:paraId="7618FCBD" w14:textId="60961FBB"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Intracranial hypertension for 4 </w:t>
            </w:r>
            <w:proofErr w:type="spellStart"/>
            <w:r w:rsidRPr="00B320E6">
              <w:rPr>
                <w:rFonts w:ascii="Book Antiqua" w:eastAsiaTheme="minorHAnsi" w:hAnsi="Book Antiqua"/>
              </w:rPr>
              <w:t>mo</w:t>
            </w:r>
            <w:proofErr w:type="spellEnd"/>
          </w:p>
        </w:tc>
        <w:tc>
          <w:tcPr>
            <w:tcW w:w="473" w:type="pct"/>
            <w:hideMark/>
          </w:tcPr>
          <w:p w14:paraId="37A4CDB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Left </w:t>
            </w:r>
            <w:proofErr w:type="spellStart"/>
            <w:r w:rsidRPr="00B320E6">
              <w:rPr>
                <w:rFonts w:ascii="Book Antiqua" w:eastAsiaTheme="minorHAnsi" w:hAnsi="Book Antiqua"/>
              </w:rPr>
              <w:t>fronto</w:t>
            </w:r>
            <w:proofErr w:type="spellEnd"/>
            <w:r w:rsidRPr="00B320E6">
              <w:rPr>
                <w:rFonts w:ascii="Book Antiqua" w:eastAsiaTheme="minorHAnsi" w:hAnsi="Book Antiqua"/>
              </w:rPr>
              <w:t>- parietal temporal lobe, diffuse</w:t>
            </w:r>
          </w:p>
        </w:tc>
        <w:tc>
          <w:tcPr>
            <w:tcW w:w="535" w:type="pct"/>
            <w:hideMark/>
          </w:tcPr>
          <w:p w14:paraId="487453B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31BCB82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hideMark/>
          </w:tcPr>
          <w:p w14:paraId="2FF2534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melanocytosis</w:t>
            </w:r>
            <w:proofErr w:type="spellEnd"/>
          </w:p>
        </w:tc>
        <w:tc>
          <w:tcPr>
            <w:tcW w:w="943" w:type="pct"/>
            <w:hideMark/>
          </w:tcPr>
          <w:p w14:paraId="7E71250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55A668C4" w14:textId="2A146ECD"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2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05C6AE90" w14:textId="77777777" w:rsidTr="00F754D8">
        <w:trPr>
          <w:trHeight w:val="395"/>
        </w:trPr>
        <w:tc>
          <w:tcPr>
            <w:tcW w:w="541" w:type="pct"/>
            <w:hideMark/>
          </w:tcPr>
          <w:p w14:paraId="6FE35952" w14:textId="55CB1F86"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Shinno</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10</w:t>
            </w:r>
            <w:r w:rsidR="00F754D8" w:rsidRPr="00F754D8">
              <w:rPr>
                <w:rFonts w:ascii="Book Antiqua" w:hAnsi="Book Antiqua" w:hint="eastAsia"/>
                <w:vertAlign w:val="superscript"/>
                <w:lang w:eastAsia="zh-CN"/>
              </w:rPr>
              <w:t>]</w:t>
            </w:r>
          </w:p>
        </w:tc>
        <w:tc>
          <w:tcPr>
            <w:tcW w:w="400" w:type="pct"/>
            <w:hideMark/>
          </w:tcPr>
          <w:p w14:paraId="7FE6999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35/M</w:t>
            </w:r>
          </w:p>
        </w:tc>
        <w:tc>
          <w:tcPr>
            <w:tcW w:w="383" w:type="pct"/>
            <w:hideMark/>
          </w:tcPr>
          <w:p w14:paraId="4C9F515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Sporadic</w:t>
            </w:r>
          </w:p>
        </w:tc>
        <w:tc>
          <w:tcPr>
            <w:tcW w:w="516" w:type="pct"/>
            <w:hideMark/>
          </w:tcPr>
          <w:p w14:paraId="17000020" w14:textId="7A4C2EE8"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Intracranial hypertension for 2 </w:t>
            </w:r>
            <w:proofErr w:type="spellStart"/>
            <w:r w:rsidRPr="00B320E6">
              <w:rPr>
                <w:rFonts w:ascii="Book Antiqua" w:eastAsiaTheme="minorHAnsi" w:hAnsi="Book Antiqua"/>
              </w:rPr>
              <w:t>mo</w:t>
            </w:r>
            <w:proofErr w:type="spellEnd"/>
          </w:p>
        </w:tc>
        <w:tc>
          <w:tcPr>
            <w:tcW w:w="473" w:type="pct"/>
            <w:hideMark/>
          </w:tcPr>
          <w:p w14:paraId="761181B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Right </w:t>
            </w:r>
            <w:proofErr w:type="spellStart"/>
            <w:r w:rsidRPr="00B320E6">
              <w:rPr>
                <w:rFonts w:ascii="Book Antiqua" w:eastAsiaTheme="minorHAnsi" w:hAnsi="Book Antiqua"/>
              </w:rPr>
              <w:t>fronto</w:t>
            </w:r>
            <w:proofErr w:type="spellEnd"/>
            <w:r w:rsidRPr="00B320E6">
              <w:rPr>
                <w:rFonts w:ascii="Book Antiqua" w:eastAsiaTheme="minorHAnsi" w:hAnsi="Book Antiqua"/>
              </w:rPr>
              <w:t>- temporal lobe, diffuse</w:t>
            </w:r>
          </w:p>
        </w:tc>
        <w:tc>
          <w:tcPr>
            <w:tcW w:w="535" w:type="pct"/>
            <w:hideMark/>
          </w:tcPr>
          <w:p w14:paraId="18AA759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5E6E048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VPS</w:t>
            </w:r>
          </w:p>
        </w:tc>
        <w:tc>
          <w:tcPr>
            <w:tcW w:w="504" w:type="pct"/>
            <w:hideMark/>
          </w:tcPr>
          <w:p w14:paraId="3DB0DE1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melanomatosis</w:t>
            </w:r>
            <w:proofErr w:type="spellEnd"/>
          </w:p>
        </w:tc>
        <w:tc>
          <w:tcPr>
            <w:tcW w:w="943" w:type="pct"/>
            <w:hideMark/>
          </w:tcPr>
          <w:p w14:paraId="454464B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Chemotherapy</w:t>
            </w:r>
          </w:p>
        </w:tc>
        <w:tc>
          <w:tcPr>
            <w:tcW w:w="385" w:type="pct"/>
            <w:hideMark/>
          </w:tcPr>
          <w:p w14:paraId="6BD92E00" w14:textId="6CEB8AA2"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30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3205301E" w14:textId="77777777" w:rsidTr="00F754D8">
        <w:trPr>
          <w:trHeight w:val="395"/>
        </w:trPr>
        <w:tc>
          <w:tcPr>
            <w:tcW w:w="541" w:type="pct"/>
            <w:hideMark/>
          </w:tcPr>
          <w:p w14:paraId="322387D4" w14:textId="3A6BB343"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de Andrade</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32</w:t>
            </w:r>
            <w:r w:rsidR="00F754D8" w:rsidRPr="00F754D8">
              <w:rPr>
                <w:rFonts w:ascii="Book Antiqua" w:hAnsi="Book Antiqua" w:hint="eastAsia"/>
                <w:vertAlign w:val="superscript"/>
                <w:lang w:eastAsia="zh-CN"/>
              </w:rPr>
              <w:t>]</w:t>
            </w:r>
          </w:p>
        </w:tc>
        <w:tc>
          <w:tcPr>
            <w:tcW w:w="400" w:type="pct"/>
            <w:hideMark/>
          </w:tcPr>
          <w:p w14:paraId="181EAEB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21/F</w:t>
            </w:r>
          </w:p>
        </w:tc>
        <w:tc>
          <w:tcPr>
            <w:tcW w:w="383" w:type="pct"/>
            <w:hideMark/>
          </w:tcPr>
          <w:p w14:paraId="6C21DFD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Lower back</w:t>
            </w:r>
          </w:p>
        </w:tc>
        <w:tc>
          <w:tcPr>
            <w:tcW w:w="516" w:type="pct"/>
            <w:hideMark/>
          </w:tcPr>
          <w:p w14:paraId="6A947BB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Epilepsy started at the age of 7</w:t>
            </w:r>
          </w:p>
        </w:tc>
        <w:tc>
          <w:tcPr>
            <w:tcW w:w="473" w:type="pct"/>
            <w:hideMark/>
          </w:tcPr>
          <w:p w14:paraId="5D5B023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Bilateral temporal lobe, pons</w:t>
            </w:r>
          </w:p>
        </w:tc>
        <w:tc>
          <w:tcPr>
            <w:tcW w:w="535" w:type="pct"/>
            <w:hideMark/>
          </w:tcPr>
          <w:p w14:paraId="0770863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02D9D97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hideMark/>
          </w:tcPr>
          <w:p w14:paraId="7A77F91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c>
          <w:tcPr>
            <w:tcW w:w="943" w:type="pct"/>
            <w:hideMark/>
          </w:tcPr>
          <w:p w14:paraId="679B481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4B2A54D4" w14:textId="46DDEFB7" w:rsidR="008D3EA5" w:rsidRPr="00F754D8" w:rsidRDefault="008D3EA5" w:rsidP="00B320E6">
            <w:pPr>
              <w:spacing w:line="360" w:lineRule="auto"/>
              <w:jc w:val="both"/>
              <w:rPr>
                <w:rFonts w:ascii="Book Antiqua" w:hAnsi="Book Antiqua"/>
                <w:lang w:eastAsia="zh-CN"/>
              </w:rPr>
            </w:pPr>
            <w:r w:rsidRPr="00B320E6">
              <w:rPr>
                <w:rFonts w:ascii="Book Antiqua" w:eastAsiaTheme="minorHAnsi" w:hAnsi="Book Antiqua"/>
              </w:rPr>
              <w:t>&gt;</w:t>
            </w:r>
            <w:r w:rsidR="00F754D8">
              <w:rPr>
                <w:rFonts w:ascii="Book Antiqua" w:hAnsi="Book Antiqua" w:hint="eastAsia"/>
                <w:lang w:eastAsia="zh-CN"/>
              </w:rPr>
              <w:t xml:space="preserve"> </w:t>
            </w:r>
            <w:r w:rsidR="00F754D8">
              <w:rPr>
                <w:rFonts w:ascii="Book Antiqua" w:eastAsiaTheme="minorHAnsi" w:hAnsi="Book Antiqua"/>
              </w:rPr>
              <w:t xml:space="preserve">10 </w:t>
            </w:r>
            <w:proofErr w:type="spellStart"/>
            <w:r w:rsidR="00F754D8">
              <w:rPr>
                <w:rFonts w:ascii="Book Antiqua" w:eastAsiaTheme="minorHAnsi" w:hAnsi="Book Antiqua"/>
              </w:rPr>
              <w:t>y</w:t>
            </w:r>
            <w:r w:rsidRPr="00B320E6">
              <w:rPr>
                <w:rFonts w:ascii="Book Antiqua" w:eastAsiaTheme="minorHAnsi" w:hAnsi="Book Antiqua"/>
              </w:rPr>
              <w:t>r</w:t>
            </w:r>
            <w:proofErr w:type="spellEnd"/>
          </w:p>
        </w:tc>
      </w:tr>
      <w:tr w:rsidR="008D3EA5" w:rsidRPr="00B320E6" w14:paraId="366EFDF9" w14:textId="77777777" w:rsidTr="00F754D8">
        <w:trPr>
          <w:trHeight w:val="395"/>
        </w:trPr>
        <w:tc>
          <w:tcPr>
            <w:tcW w:w="541" w:type="pct"/>
            <w:hideMark/>
          </w:tcPr>
          <w:p w14:paraId="0C13C658" w14:textId="5740CD82" w:rsidR="008D3EA5" w:rsidRPr="00B320E6" w:rsidRDefault="008D3EA5" w:rsidP="00B320E6">
            <w:pPr>
              <w:spacing w:line="360" w:lineRule="auto"/>
              <w:jc w:val="both"/>
              <w:rPr>
                <w:rFonts w:ascii="Book Antiqua" w:eastAsiaTheme="minorHAnsi" w:hAnsi="Book Antiqua"/>
              </w:rPr>
            </w:pPr>
            <w:proofErr w:type="spellStart"/>
            <w:r w:rsidRPr="00B320E6">
              <w:rPr>
                <w:rFonts w:ascii="Book Antiqua" w:eastAsiaTheme="minorHAnsi" w:hAnsi="Book Antiqua"/>
              </w:rPr>
              <w:t>Tartler</w:t>
            </w:r>
            <w:proofErr w:type="spellEnd"/>
            <w:r w:rsidR="00F754D8" w:rsidRPr="00F754D8">
              <w:rPr>
                <w:rFonts w:ascii="Book Antiqua" w:hAnsi="Book Antiqua" w:hint="eastAsia"/>
                <w:i/>
                <w:lang w:eastAsia="zh-CN"/>
              </w:rPr>
              <w:t xml:space="preserve"> et al</w:t>
            </w:r>
            <w:r w:rsidR="00F754D8">
              <w:rPr>
                <w:rFonts w:ascii="Book Antiqua" w:hAnsi="Book Antiqua" w:hint="eastAsia"/>
                <w:vertAlign w:val="superscript"/>
                <w:lang w:eastAsia="zh-CN"/>
              </w:rPr>
              <w:t>[</w:t>
            </w:r>
            <w:r w:rsidR="00F754D8" w:rsidRPr="00F754D8">
              <w:rPr>
                <w:rFonts w:ascii="Book Antiqua" w:hAnsi="Book Antiqua" w:hint="eastAsia"/>
                <w:vertAlign w:val="superscript"/>
                <w:lang w:eastAsia="zh-CN"/>
              </w:rPr>
              <w:t>8]</w:t>
            </w:r>
          </w:p>
        </w:tc>
        <w:tc>
          <w:tcPr>
            <w:tcW w:w="400" w:type="pct"/>
            <w:hideMark/>
          </w:tcPr>
          <w:p w14:paraId="6DACD07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36/M</w:t>
            </w:r>
          </w:p>
        </w:tc>
        <w:tc>
          <w:tcPr>
            <w:tcW w:w="383" w:type="pct"/>
            <w:hideMark/>
          </w:tcPr>
          <w:p w14:paraId="19C675C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Lower back, hip</w:t>
            </w:r>
          </w:p>
        </w:tc>
        <w:tc>
          <w:tcPr>
            <w:tcW w:w="516" w:type="pct"/>
            <w:hideMark/>
          </w:tcPr>
          <w:p w14:paraId="6DA0C8E0" w14:textId="57A264F2" w:rsidR="008D3EA5" w:rsidRPr="00B320E6" w:rsidRDefault="00F754D8" w:rsidP="00B320E6">
            <w:pPr>
              <w:spacing w:line="360" w:lineRule="auto"/>
              <w:jc w:val="both"/>
              <w:rPr>
                <w:rFonts w:ascii="Book Antiqua" w:eastAsiaTheme="minorHAnsi" w:hAnsi="Book Antiqua"/>
              </w:rPr>
            </w:pPr>
            <w:r>
              <w:rPr>
                <w:rFonts w:ascii="Book Antiqua" w:eastAsiaTheme="minorHAnsi" w:hAnsi="Book Antiqua"/>
              </w:rPr>
              <w:t xml:space="preserve">Epilepsy for 1 </w:t>
            </w:r>
            <w:proofErr w:type="spellStart"/>
            <w:r>
              <w:rPr>
                <w:rFonts w:ascii="Book Antiqua" w:eastAsiaTheme="minorHAnsi" w:hAnsi="Book Antiqua"/>
              </w:rPr>
              <w:t>y</w:t>
            </w:r>
            <w:r w:rsidR="008D3EA5" w:rsidRPr="00B320E6">
              <w:rPr>
                <w:rFonts w:ascii="Book Antiqua" w:eastAsiaTheme="minorHAnsi" w:hAnsi="Book Antiqua"/>
              </w:rPr>
              <w:t>r</w:t>
            </w:r>
            <w:proofErr w:type="spellEnd"/>
          </w:p>
        </w:tc>
        <w:tc>
          <w:tcPr>
            <w:tcW w:w="473" w:type="pct"/>
            <w:hideMark/>
          </w:tcPr>
          <w:p w14:paraId="4C47301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temporal lobe</w:t>
            </w:r>
          </w:p>
        </w:tc>
        <w:tc>
          <w:tcPr>
            <w:tcW w:w="535" w:type="pct"/>
            <w:hideMark/>
          </w:tcPr>
          <w:p w14:paraId="620BA4D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73C07DF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 VPS</w:t>
            </w:r>
          </w:p>
        </w:tc>
        <w:tc>
          <w:tcPr>
            <w:tcW w:w="504" w:type="pct"/>
            <w:hideMark/>
          </w:tcPr>
          <w:p w14:paraId="3AAD31B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215A04B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Radiotherapy, chemotherapy</w:t>
            </w:r>
          </w:p>
        </w:tc>
        <w:tc>
          <w:tcPr>
            <w:tcW w:w="385" w:type="pct"/>
            <w:hideMark/>
          </w:tcPr>
          <w:p w14:paraId="1574A1C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r>
      <w:tr w:rsidR="008D3EA5" w:rsidRPr="00B320E6" w14:paraId="5E243484" w14:textId="77777777" w:rsidTr="00F754D8">
        <w:trPr>
          <w:trHeight w:val="395"/>
        </w:trPr>
        <w:tc>
          <w:tcPr>
            <w:tcW w:w="541" w:type="pct"/>
            <w:hideMark/>
          </w:tcPr>
          <w:p w14:paraId="5B121984" w14:textId="1271301E"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Kang</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15</w:t>
            </w:r>
            <w:r w:rsidR="00F754D8" w:rsidRPr="00F754D8">
              <w:rPr>
                <w:rFonts w:ascii="Book Antiqua" w:hAnsi="Book Antiqua" w:hint="eastAsia"/>
                <w:vertAlign w:val="superscript"/>
                <w:lang w:eastAsia="zh-CN"/>
              </w:rPr>
              <w:t>]</w:t>
            </w:r>
          </w:p>
        </w:tc>
        <w:tc>
          <w:tcPr>
            <w:tcW w:w="400" w:type="pct"/>
            <w:hideMark/>
          </w:tcPr>
          <w:p w14:paraId="6069B18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29/M</w:t>
            </w:r>
          </w:p>
        </w:tc>
        <w:tc>
          <w:tcPr>
            <w:tcW w:w="383" w:type="pct"/>
            <w:hideMark/>
          </w:tcPr>
          <w:p w14:paraId="51CD247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Sporadic</w:t>
            </w:r>
          </w:p>
        </w:tc>
        <w:tc>
          <w:tcPr>
            <w:tcW w:w="516" w:type="pct"/>
            <w:hideMark/>
          </w:tcPr>
          <w:p w14:paraId="45FCFCEA" w14:textId="3582E69B"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Int</w:t>
            </w:r>
            <w:r w:rsidR="00F754D8">
              <w:rPr>
                <w:rFonts w:ascii="Book Antiqua" w:eastAsiaTheme="minorHAnsi" w:hAnsi="Book Antiqua"/>
              </w:rPr>
              <w:t xml:space="preserve">racranial hypertension for 3 </w:t>
            </w:r>
            <w:proofErr w:type="spellStart"/>
            <w:r w:rsidR="00F754D8">
              <w:rPr>
                <w:rFonts w:ascii="Book Antiqua" w:eastAsiaTheme="minorHAnsi" w:hAnsi="Book Antiqua"/>
              </w:rPr>
              <w:t>yr</w:t>
            </w:r>
            <w:proofErr w:type="spellEnd"/>
            <w:r w:rsidRPr="00B320E6">
              <w:rPr>
                <w:rFonts w:ascii="Book Antiqua" w:eastAsiaTheme="minorHAnsi" w:hAnsi="Book Antiqua"/>
              </w:rPr>
              <w:t>, Dandy-</w:t>
            </w:r>
            <w:r w:rsidRPr="00B320E6">
              <w:rPr>
                <w:rFonts w:ascii="Book Antiqua" w:eastAsiaTheme="minorHAnsi" w:hAnsi="Book Antiqua"/>
              </w:rPr>
              <w:lastRenderedPageBreak/>
              <w:t>Walker syndrome</w:t>
            </w:r>
          </w:p>
        </w:tc>
        <w:tc>
          <w:tcPr>
            <w:tcW w:w="473" w:type="pct"/>
            <w:hideMark/>
          </w:tcPr>
          <w:p w14:paraId="157F776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lastRenderedPageBreak/>
              <w:t>Bilateral temporal lobe</w:t>
            </w:r>
          </w:p>
        </w:tc>
        <w:tc>
          <w:tcPr>
            <w:tcW w:w="535" w:type="pct"/>
            <w:hideMark/>
          </w:tcPr>
          <w:p w14:paraId="5613539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3E7AF77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hideMark/>
          </w:tcPr>
          <w:p w14:paraId="0E75474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melanocytoma</w:t>
            </w:r>
          </w:p>
        </w:tc>
        <w:tc>
          <w:tcPr>
            <w:tcW w:w="943" w:type="pct"/>
            <w:hideMark/>
          </w:tcPr>
          <w:p w14:paraId="443B887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3AEE2C3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r>
      <w:tr w:rsidR="008D3EA5" w:rsidRPr="00B320E6" w14:paraId="798F2D72" w14:textId="77777777" w:rsidTr="00F754D8">
        <w:trPr>
          <w:trHeight w:val="395"/>
        </w:trPr>
        <w:tc>
          <w:tcPr>
            <w:tcW w:w="541" w:type="pct"/>
            <w:hideMark/>
          </w:tcPr>
          <w:p w14:paraId="2DFF9EAB" w14:textId="782481E4"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Kiecker</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11</w:t>
            </w:r>
            <w:r w:rsidR="00F754D8" w:rsidRPr="00F754D8">
              <w:rPr>
                <w:rFonts w:ascii="Book Antiqua" w:hAnsi="Book Antiqua" w:hint="eastAsia"/>
                <w:vertAlign w:val="superscript"/>
                <w:lang w:eastAsia="zh-CN"/>
              </w:rPr>
              <w:t>]</w:t>
            </w:r>
          </w:p>
        </w:tc>
        <w:tc>
          <w:tcPr>
            <w:tcW w:w="400" w:type="pct"/>
            <w:hideMark/>
          </w:tcPr>
          <w:p w14:paraId="4276E37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42/M</w:t>
            </w:r>
          </w:p>
        </w:tc>
        <w:tc>
          <w:tcPr>
            <w:tcW w:w="383" w:type="pct"/>
            <w:hideMark/>
          </w:tcPr>
          <w:p w14:paraId="6601CBF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Head</w:t>
            </w:r>
          </w:p>
        </w:tc>
        <w:tc>
          <w:tcPr>
            <w:tcW w:w="516" w:type="pct"/>
            <w:hideMark/>
          </w:tcPr>
          <w:p w14:paraId="6DFA73E2" w14:textId="6EF4B6E9" w:rsidR="008D3EA5" w:rsidRPr="00F754D8" w:rsidRDefault="008D3EA5" w:rsidP="00B320E6">
            <w:pPr>
              <w:spacing w:line="360" w:lineRule="auto"/>
              <w:jc w:val="both"/>
              <w:rPr>
                <w:rFonts w:ascii="Book Antiqua" w:hAnsi="Book Antiqua"/>
                <w:lang w:eastAsia="zh-CN"/>
              </w:rPr>
            </w:pPr>
            <w:r w:rsidRPr="00B320E6">
              <w:rPr>
                <w:rFonts w:ascii="Book Antiqua" w:eastAsiaTheme="minorHAnsi" w:hAnsi="Book Antiqua"/>
              </w:rPr>
              <w:t>Right limb weaknes</w:t>
            </w:r>
            <w:r w:rsidR="00F754D8">
              <w:rPr>
                <w:rFonts w:ascii="Book Antiqua" w:eastAsiaTheme="minorHAnsi" w:hAnsi="Book Antiqua"/>
              </w:rPr>
              <w:t xml:space="preserve">s, hemianopia, aphasia for 3 </w:t>
            </w:r>
            <w:proofErr w:type="spellStart"/>
            <w:r w:rsidR="00F754D8">
              <w:rPr>
                <w:rFonts w:ascii="Book Antiqua" w:eastAsiaTheme="minorHAnsi" w:hAnsi="Book Antiqua"/>
              </w:rPr>
              <w:t>w</w:t>
            </w:r>
            <w:r w:rsidRPr="00B320E6">
              <w:rPr>
                <w:rFonts w:ascii="Book Antiqua" w:eastAsiaTheme="minorHAnsi" w:hAnsi="Book Antiqua"/>
              </w:rPr>
              <w:t>k</w:t>
            </w:r>
            <w:proofErr w:type="spellEnd"/>
          </w:p>
        </w:tc>
        <w:tc>
          <w:tcPr>
            <w:tcW w:w="473" w:type="pct"/>
            <w:hideMark/>
          </w:tcPr>
          <w:p w14:paraId="3C3C84E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temporal occipital lobe</w:t>
            </w:r>
          </w:p>
        </w:tc>
        <w:tc>
          <w:tcPr>
            <w:tcW w:w="535" w:type="pct"/>
            <w:hideMark/>
          </w:tcPr>
          <w:p w14:paraId="78C4AAF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2BDF1C3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GTR</w:t>
            </w:r>
          </w:p>
        </w:tc>
        <w:tc>
          <w:tcPr>
            <w:tcW w:w="504" w:type="pct"/>
            <w:hideMark/>
          </w:tcPr>
          <w:p w14:paraId="294A789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290045E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Chemotherapy</w:t>
            </w:r>
          </w:p>
        </w:tc>
        <w:tc>
          <w:tcPr>
            <w:tcW w:w="385" w:type="pct"/>
            <w:hideMark/>
          </w:tcPr>
          <w:p w14:paraId="0A8709C9" w14:textId="0C078F34"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8 </w:t>
            </w:r>
            <w:proofErr w:type="spellStart"/>
            <w:r w:rsidRPr="00B320E6">
              <w:rPr>
                <w:rFonts w:ascii="Book Antiqua" w:eastAsiaTheme="minorHAnsi" w:hAnsi="Book Antiqua"/>
              </w:rPr>
              <w:t>mo</w:t>
            </w:r>
            <w:proofErr w:type="spellEnd"/>
            <w:r w:rsidRPr="00B320E6">
              <w:rPr>
                <w:rFonts w:ascii="Book Antiqua" w:eastAsiaTheme="minorHAnsi" w:hAnsi="Book Antiqua"/>
              </w:rPr>
              <w:t>, relapse</w:t>
            </w:r>
          </w:p>
        </w:tc>
      </w:tr>
      <w:tr w:rsidR="008D3EA5" w:rsidRPr="00B320E6" w14:paraId="1C30D425" w14:textId="77777777" w:rsidTr="00F754D8">
        <w:trPr>
          <w:trHeight w:val="395"/>
        </w:trPr>
        <w:tc>
          <w:tcPr>
            <w:tcW w:w="541" w:type="pct"/>
            <w:hideMark/>
          </w:tcPr>
          <w:p w14:paraId="04CF6EEC" w14:textId="45AC76C5"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Chute</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33</w:t>
            </w:r>
            <w:r w:rsidR="00F754D8" w:rsidRPr="00F754D8">
              <w:rPr>
                <w:rFonts w:ascii="Book Antiqua" w:hAnsi="Book Antiqua" w:hint="eastAsia"/>
                <w:vertAlign w:val="superscript"/>
                <w:lang w:eastAsia="zh-CN"/>
              </w:rPr>
              <w:t>]</w:t>
            </w:r>
          </w:p>
        </w:tc>
        <w:tc>
          <w:tcPr>
            <w:tcW w:w="400" w:type="pct"/>
            <w:hideMark/>
          </w:tcPr>
          <w:p w14:paraId="24DEF4A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43/M</w:t>
            </w:r>
          </w:p>
        </w:tc>
        <w:tc>
          <w:tcPr>
            <w:tcW w:w="383" w:type="pct"/>
            <w:hideMark/>
          </w:tcPr>
          <w:p w14:paraId="185B945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Head, trunk, limbs</w:t>
            </w:r>
          </w:p>
        </w:tc>
        <w:tc>
          <w:tcPr>
            <w:tcW w:w="516" w:type="pct"/>
            <w:hideMark/>
          </w:tcPr>
          <w:p w14:paraId="0C577F64" w14:textId="0C16C96A" w:rsidR="008D3EA5" w:rsidRPr="00F754D8" w:rsidRDefault="00F754D8" w:rsidP="00B320E6">
            <w:pPr>
              <w:spacing w:line="360" w:lineRule="auto"/>
              <w:jc w:val="both"/>
              <w:rPr>
                <w:rFonts w:ascii="Book Antiqua" w:hAnsi="Book Antiqua"/>
                <w:lang w:eastAsia="zh-CN"/>
              </w:rPr>
            </w:pPr>
            <w:r>
              <w:rPr>
                <w:rFonts w:ascii="Book Antiqua" w:eastAsiaTheme="minorHAnsi" w:hAnsi="Book Antiqua"/>
              </w:rPr>
              <w:t xml:space="preserve">Epilepsy for 5 </w:t>
            </w:r>
            <w:proofErr w:type="spellStart"/>
            <w:r>
              <w:rPr>
                <w:rFonts w:ascii="Book Antiqua" w:eastAsiaTheme="minorHAnsi" w:hAnsi="Book Antiqua"/>
              </w:rPr>
              <w:t>y</w:t>
            </w:r>
            <w:r w:rsidR="008D3EA5" w:rsidRPr="00B320E6">
              <w:rPr>
                <w:rFonts w:ascii="Book Antiqua" w:eastAsiaTheme="minorHAnsi" w:hAnsi="Book Antiqua"/>
              </w:rPr>
              <w:t>r</w:t>
            </w:r>
            <w:proofErr w:type="spellEnd"/>
          </w:p>
        </w:tc>
        <w:tc>
          <w:tcPr>
            <w:tcW w:w="473" w:type="pct"/>
            <w:hideMark/>
          </w:tcPr>
          <w:p w14:paraId="13BEDD5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temporal lobe</w:t>
            </w:r>
          </w:p>
        </w:tc>
        <w:tc>
          <w:tcPr>
            <w:tcW w:w="535" w:type="pct"/>
            <w:hideMark/>
          </w:tcPr>
          <w:p w14:paraId="1C3F484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42C4793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hideMark/>
          </w:tcPr>
          <w:p w14:paraId="066A763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3D45E9E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3E2B3F86" w14:textId="2E08474D" w:rsidR="008D3EA5" w:rsidRPr="00B320E6" w:rsidRDefault="00F754D8" w:rsidP="00B320E6">
            <w:pPr>
              <w:spacing w:line="360" w:lineRule="auto"/>
              <w:jc w:val="both"/>
              <w:rPr>
                <w:rFonts w:ascii="Book Antiqua" w:eastAsiaTheme="minorHAnsi" w:hAnsi="Book Antiqua"/>
              </w:rPr>
            </w:pPr>
            <w:r>
              <w:rPr>
                <w:rFonts w:ascii="Book Antiqua" w:eastAsiaTheme="minorHAnsi" w:hAnsi="Book Antiqua"/>
              </w:rPr>
              <w:t xml:space="preserve">5 </w:t>
            </w:r>
            <w:proofErr w:type="spellStart"/>
            <w:r>
              <w:rPr>
                <w:rFonts w:ascii="Book Antiqua" w:eastAsiaTheme="minorHAnsi" w:hAnsi="Book Antiqua"/>
              </w:rPr>
              <w:t>yr</w:t>
            </w:r>
            <w:proofErr w:type="spellEnd"/>
            <w:r w:rsidR="008D3EA5" w:rsidRPr="00B320E6">
              <w:rPr>
                <w:rFonts w:ascii="Book Antiqua" w:eastAsiaTheme="minorHAnsi" w:hAnsi="Book Antiqua"/>
              </w:rPr>
              <w:t>, death</w:t>
            </w:r>
          </w:p>
        </w:tc>
      </w:tr>
      <w:tr w:rsidR="008D3EA5" w:rsidRPr="00B320E6" w14:paraId="1DA4F819" w14:textId="77777777" w:rsidTr="00F754D8">
        <w:trPr>
          <w:trHeight w:val="395"/>
        </w:trPr>
        <w:tc>
          <w:tcPr>
            <w:tcW w:w="541" w:type="pct"/>
            <w:hideMark/>
          </w:tcPr>
          <w:p w14:paraId="18474877" w14:textId="581CDF94"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Zhang</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34</w:t>
            </w:r>
            <w:r w:rsidR="00F754D8" w:rsidRPr="00F754D8">
              <w:rPr>
                <w:rFonts w:ascii="Book Antiqua" w:hAnsi="Book Antiqua" w:hint="eastAsia"/>
                <w:vertAlign w:val="superscript"/>
                <w:lang w:eastAsia="zh-CN"/>
              </w:rPr>
              <w:t>]</w:t>
            </w:r>
          </w:p>
        </w:tc>
        <w:tc>
          <w:tcPr>
            <w:tcW w:w="400" w:type="pct"/>
            <w:hideMark/>
          </w:tcPr>
          <w:p w14:paraId="01B3B97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25/M</w:t>
            </w:r>
          </w:p>
        </w:tc>
        <w:tc>
          <w:tcPr>
            <w:tcW w:w="383" w:type="pct"/>
            <w:hideMark/>
          </w:tcPr>
          <w:p w14:paraId="66DF324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Abdomen, chest, back</w:t>
            </w:r>
          </w:p>
        </w:tc>
        <w:tc>
          <w:tcPr>
            <w:tcW w:w="516" w:type="pct"/>
            <w:hideMark/>
          </w:tcPr>
          <w:p w14:paraId="1B995133" w14:textId="61399CEE"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Intracranial hypertension for 4 </w:t>
            </w:r>
            <w:proofErr w:type="spellStart"/>
            <w:r w:rsidRPr="00B320E6">
              <w:rPr>
                <w:rFonts w:ascii="Book Antiqua" w:eastAsiaTheme="minorHAnsi" w:hAnsi="Book Antiqua"/>
              </w:rPr>
              <w:t>mo</w:t>
            </w:r>
            <w:proofErr w:type="spellEnd"/>
          </w:p>
        </w:tc>
        <w:tc>
          <w:tcPr>
            <w:tcW w:w="473" w:type="pct"/>
            <w:hideMark/>
          </w:tcPr>
          <w:p w14:paraId="63CCD5D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Diffuse, sulcus</w:t>
            </w:r>
          </w:p>
        </w:tc>
        <w:tc>
          <w:tcPr>
            <w:tcW w:w="535" w:type="pct"/>
            <w:hideMark/>
          </w:tcPr>
          <w:p w14:paraId="44354BF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4BAF090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VPS</w:t>
            </w:r>
          </w:p>
        </w:tc>
        <w:tc>
          <w:tcPr>
            <w:tcW w:w="504" w:type="pct"/>
            <w:hideMark/>
          </w:tcPr>
          <w:p w14:paraId="14FB5A3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melanocytosis</w:t>
            </w:r>
            <w:proofErr w:type="spellEnd"/>
          </w:p>
        </w:tc>
        <w:tc>
          <w:tcPr>
            <w:tcW w:w="943" w:type="pct"/>
            <w:hideMark/>
          </w:tcPr>
          <w:p w14:paraId="09C1D58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6C29E0E1" w14:textId="1E025FA7"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4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50D13B47" w14:textId="77777777" w:rsidTr="00F754D8">
        <w:trPr>
          <w:trHeight w:val="395"/>
        </w:trPr>
        <w:tc>
          <w:tcPr>
            <w:tcW w:w="541" w:type="pct"/>
            <w:hideMark/>
          </w:tcPr>
          <w:p w14:paraId="5CCEA156" w14:textId="63E39D7E"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Walbert</w:t>
            </w:r>
            <w:proofErr w:type="spellEnd"/>
            <w:r w:rsidR="00F754D8" w:rsidRPr="00F754D8">
              <w:rPr>
                <w:rFonts w:ascii="Book Antiqua" w:hAnsi="Book Antiqua" w:hint="eastAsia"/>
                <w:i/>
                <w:lang w:eastAsia="zh-CN"/>
              </w:rPr>
              <w:t xml:space="preserve"> et al</w:t>
            </w:r>
            <w:r w:rsidR="00F754D8">
              <w:rPr>
                <w:rFonts w:ascii="Book Antiqua" w:hAnsi="Book Antiqua" w:hint="eastAsia"/>
                <w:vertAlign w:val="superscript"/>
                <w:lang w:eastAsia="zh-CN"/>
              </w:rPr>
              <w:t>[6</w:t>
            </w:r>
            <w:r w:rsidR="00F754D8" w:rsidRPr="00F754D8">
              <w:rPr>
                <w:rFonts w:ascii="Book Antiqua" w:hAnsi="Book Antiqua" w:hint="eastAsia"/>
                <w:vertAlign w:val="superscript"/>
                <w:lang w:eastAsia="zh-CN"/>
              </w:rPr>
              <w:t>]</w:t>
            </w:r>
          </w:p>
        </w:tc>
        <w:tc>
          <w:tcPr>
            <w:tcW w:w="400" w:type="pct"/>
            <w:hideMark/>
          </w:tcPr>
          <w:p w14:paraId="7E103A4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30/F</w:t>
            </w:r>
          </w:p>
        </w:tc>
        <w:tc>
          <w:tcPr>
            <w:tcW w:w="383" w:type="pct"/>
            <w:hideMark/>
          </w:tcPr>
          <w:p w14:paraId="4F99A8E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Sporadic</w:t>
            </w:r>
          </w:p>
        </w:tc>
        <w:tc>
          <w:tcPr>
            <w:tcW w:w="516" w:type="pct"/>
            <w:hideMark/>
          </w:tcPr>
          <w:p w14:paraId="54F1E61C" w14:textId="3EFA28F7" w:rsidR="008D3EA5" w:rsidRPr="00B320E6" w:rsidRDefault="00F754D8" w:rsidP="00B320E6">
            <w:pPr>
              <w:spacing w:line="360" w:lineRule="auto"/>
              <w:jc w:val="both"/>
              <w:rPr>
                <w:rFonts w:ascii="Book Antiqua" w:eastAsiaTheme="minorHAnsi" w:hAnsi="Book Antiqua"/>
              </w:rPr>
            </w:pPr>
            <w:r>
              <w:rPr>
                <w:rFonts w:ascii="Book Antiqua" w:eastAsiaTheme="minorHAnsi" w:hAnsi="Book Antiqua"/>
              </w:rPr>
              <w:t xml:space="preserve">Epilepsy for 5 </w:t>
            </w:r>
            <w:proofErr w:type="spellStart"/>
            <w:r>
              <w:rPr>
                <w:rFonts w:ascii="Book Antiqua" w:eastAsiaTheme="minorHAnsi" w:hAnsi="Book Antiqua"/>
              </w:rPr>
              <w:t>yr</w:t>
            </w:r>
            <w:proofErr w:type="spellEnd"/>
            <w:r w:rsidR="008D3EA5" w:rsidRPr="00B320E6">
              <w:rPr>
                <w:rFonts w:ascii="Book Antiqua" w:eastAsiaTheme="minorHAnsi" w:hAnsi="Book Antiqua"/>
              </w:rPr>
              <w:t>, Dandy-Walker syndrome</w:t>
            </w:r>
          </w:p>
        </w:tc>
        <w:tc>
          <w:tcPr>
            <w:tcW w:w="473" w:type="pct"/>
            <w:hideMark/>
          </w:tcPr>
          <w:p w14:paraId="5F15967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Diffuse</w:t>
            </w:r>
          </w:p>
        </w:tc>
        <w:tc>
          <w:tcPr>
            <w:tcW w:w="535" w:type="pct"/>
            <w:hideMark/>
          </w:tcPr>
          <w:p w14:paraId="5A3B1CD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28CE3F5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VPS, GTR</w:t>
            </w:r>
          </w:p>
        </w:tc>
        <w:tc>
          <w:tcPr>
            <w:tcW w:w="504" w:type="pct"/>
            <w:hideMark/>
          </w:tcPr>
          <w:p w14:paraId="0B61DC2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4446B5C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Radiotherapy, chemotherapy</w:t>
            </w:r>
          </w:p>
        </w:tc>
        <w:tc>
          <w:tcPr>
            <w:tcW w:w="385" w:type="pct"/>
            <w:hideMark/>
          </w:tcPr>
          <w:p w14:paraId="67B9752D" w14:textId="60D4CF15"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&gt;</w:t>
            </w:r>
            <w:r w:rsidR="00F754D8">
              <w:rPr>
                <w:rFonts w:ascii="Book Antiqua" w:hAnsi="Book Antiqua" w:hint="eastAsia"/>
                <w:lang w:eastAsia="zh-CN"/>
              </w:rPr>
              <w:t xml:space="preserve"> </w:t>
            </w:r>
            <w:r w:rsidRPr="00B320E6">
              <w:rPr>
                <w:rFonts w:ascii="Book Antiqua" w:eastAsiaTheme="minorHAnsi" w:hAnsi="Book Antiqua"/>
              </w:rPr>
              <w:t xml:space="preserve">12 </w:t>
            </w:r>
            <w:proofErr w:type="spellStart"/>
            <w:r w:rsidRPr="00B320E6">
              <w:rPr>
                <w:rFonts w:ascii="Book Antiqua" w:eastAsiaTheme="minorHAnsi" w:hAnsi="Book Antiqua"/>
              </w:rPr>
              <w:t>mo</w:t>
            </w:r>
            <w:proofErr w:type="spellEnd"/>
          </w:p>
        </w:tc>
      </w:tr>
      <w:tr w:rsidR="008D3EA5" w:rsidRPr="00B320E6" w14:paraId="522C4EA5" w14:textId="77777777" w:rsidTr="00F754D8">
        <w:trPr>
          <w:trHeight w:val="1835"/>
        </w:trPr>
        <w:tc>
          <w:tcPr>
            <w:tcW w:w="541" w:type="pct"/>
            <w:hideMark/>
          </w:tcPr>
          <w:p w14:paraId="05DBFD45" w14:textId="25B9EBBB"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Ge</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35</w:t>
            </w:r>
            <w:r w:rsidR="00F754D8" w:rsidRPr="00F754D8">
              <w:rPr>
                <w:rFonts w:ascii="Book Antiqua" w:hAnsi="Book Antiqua" w:hint="eastAsia"/>
                <w:vertAlign w:val="superscript"/>
                <w:lang w:eastAsia="zh-CN"/>
              </w:rPr>
              <w:t>]</w:t>
            </w:r>
          </w:p>
        </w:tc>
        <w:tc>
          <w:tcPr>
            <w:tcW w:w="400" w:type="pct"/>
            <w:hideMark/>
          </w:tcPr>
          <w:p w14:paraId="638FF7D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37/M</w:t>
            </w:r>
          </w:p>
        </w:tc>
        <w:tc>
          <w:tcPr>
            <w:tcW w:w="383" w:type="pct"/>
            <w:hideMark/>
          </w:tcPr>
          <w:p w14:paraId="2522C5CC"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arm</w:t>
            </w:r>
          </w:p>
        </w:tc>
        <w:tc>
          <w:tcPr>
            <w:tcW w:w="516" w:type="pct"/>
            <w:hideMark/>
          </w:tcPr>
          <w:p w14:paraId="420AF7C7" w14:textId="7B60E85D"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Int</w:t>
            </w:r>
            <w:r w:rsidR="00F754D8">
              <w:rPr>
                <w:rFonts w:ascii="Book Antiqua" w:eastAsiaTheme="minorHAnsi" w:hAnsi="Book Antiqua"/>
              </w:rPr>
              <w:t xml:space="preserve">racranial hypertension for 1 </w:t>
            </w:r>
            <w:proofErr w:type="spellStart"/>
            <w:r w:rsidR="00F754D8">
              <w:rPr>
                <w:rFonts w:ascii="Book Antiqua" w:eastAsiaTheme="minorHAnsi" w:hAnsi="Book Antiqua"/>
              </w:rPr>
              <w:t>y</w:t>
            </w:r>
            <w:r w:rsidRPr="00B320E6">
              <w:rPr>
                <w:rFonts w:ascii="Book Antiqua" w:eastAsiaTheme="minorHAnsi" w:hAnsi="Book Antiqua"/>
              </w:rPr>
              <w:t>r</w:t>
            </w:r>
            <w:proofErr w:type="spellEnd"/>
          </w:p>
        </w:tc>
        <w:tc>
          <w:tcPr>
            <w:tcW w:w="473" w:type="pct"/>
            <w:hideMark/>
          </w:tcPr>
          <w:p w14:paraId="39D070E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Right frontal parietal lobe</w:t>
            </w:r>
          </w:p>
        </w:tc>
        <w:tc>
          <w:tcPr>
            <w:tcW w:w="535" w:type="pct"/>
            <w:hideMark/>
          </w:tcPr>
          <w:p w14:paraId="0C87043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32B9665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hideMark/>
          </w:tcPr>
          <w:p w14:paraId="0D9889A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2FE48D6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6E126151" w14:textId="5F1931A5"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8 d, death</w:t>
            </w:r>
          </w:p>
        </w:tc>
      </w:tr>
      <w:tr w:rsidR="008D3EA5" w:rsidRPr="00B320E6" w14:paraId="20F5EFB4" w14:textId="77777777" w:rsidTr="00F754D8">
        <w:trPr>
          <w:trHeight w:val="395"/>
        </w:trPr>
        <w:tc>
          <w:tcPr>
            <w:tcW w:w="541" w:type="pct"/>
            <w:hideMark/>
          </w:tcPr>
          <w:p w14:paraId="08D1F147" w14:textId="5AC9E106"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Kurokawa</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36</w:t>
            </w:r>
            <w:r w:rsidR="00F754D8" w:rsidRPr="00F754D8">
              <w:rPr>
                <w:rFonts w:ascii="Book Antiqua" w:hAnsi="Book Antiqua" w:hint="eastAsia"/>
                <w:vertAlign w:val="superscript"/>
                <w:lang w:eastAsia="zh-CN"/>
              </w:rPr>
              <w:t>]</w:t>
            </w:r>
          </w:p>
        </w:tc>
        <w:tc>
          <w:tcPr>
            <w:tcW w:w="400" w:type="pct"/>
            <w:hideMark/>
          </w:tcPr>
          <w:p w14:paraId="7921E26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40/F</w:t>
            </w:r>
          </w:p>
        </w:tc>
        <w:tc>
          <w:tcPr>
            <w:tcW w:w="383" w:type="pct"/>
            <w:hideMark/>
          </w:tcPr>
          <w:p w14:paraId="23F71FF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w:t>
            </w:r>
          </w:p>
        </w:tc>
        <w:tc>
          <w:tcPr>
            <w:tcW w:w="516" w:type="pct"/>
            <w:hideMark/>
          </w:tcPr>
          <w:p w14:paraId="5A9260DB" w14:textId="598248F0" w:rsidR="008D3EA5" w:rsidRPr="00F754D8" w:rsidRDefault="008D3EA5" w:rsidP="00B320E6">
            <w:pPr>
              <w:spacing w:line="360" w:lineRule="auto"/>
              <w:jc w:val="both"/>
              <w:rPr>
                <w:rFonts w:ascii="Book Antiqua" w:hAnsi="Book Antiqua"/>
                <w:lang w:eastAsia="zh-CN"/>
              </w:rPr>
            </w:pPr>
            <w:r w:rsidRPr="00B320E6">
              <w:rPr>
                <w:rFonts w:ascii="Book Antiqua" w:eastAsiaTheme="minorHAnsi" w:hAnsi="Book Antiqua"/>
              </w:rPr>
              <w:t>Left leg f</w:t>
            </w:r>
            <w:r w:rsidR="00F754D8">
              <w:rPr>
                <w:rFonts w:ascii="Book Antiqua" w:eastAsiaTheme="minorHAnsi" w:hAnsi="Book Antiqua"/>
              </w:rPr>
              <w:t xml:space="preserve">eels abnormal and weak for 2 </w:t>
            </w:r>
            <w:proofErr w:type="spellStart"/>
            <w:r w:rsidR="00F754D8">
              <w:rPr>
                <w:rFonts w:ascii="Book Antiqua" w:eastAsiaTheme="minorHAnsi" w:hAnsi="Book Antiqua"/>
              </w:rPr>
              <w:t>y</w:t>
            </w:r>
            <w:r w:rsidRPr="00B320E6">
              <w:rPr>
                <w:rFonts w:ascii="Book Antiqua" w:eastAsiaTheme="minorHAnsi" w:hAnsi="Book Antiqua"/>
              </w:rPr>
              <w:t>r</w:t>
            </w:r>
            <w:proofErr w:type="spellEnd"/>
          </w:p>
        </w:tc>
        <w:tc>
          <w:tcPr>
            <w:tcW w:w="473" w:type="pct"/>
            <w:hideMark/>
          </w:tcPr>
          <w:p w14:paraId="3C9AA3C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T10 cord</w:t>
            </w:r>
          </w:p>
        </w:tc>
        <w:tc>
          <w:tcPr>
            <w:tcW w:w="535" w:type="pct"/>
            <w:hideMark/>
          </w:tcPr>
          <w:p w14:paraId="1388CFB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0294BC6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GTR</w:t>
            </w:r>
          </w:p>
        </w:tc>
        <w:tc>
          <w:tcPr>
            <w:tcW w:w="504" w:type="pct"/>
            <w:hideMark/>
          </w:tcPr>
          <w:p w14:paraId="1F0D767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melanocytoma</w:t>
            </w:r>
          </w:p>
        </w:tc>
        <w:tc>
          <w:tcPr>
            <w:tcW w:w="943" w:type="pct"/>
            <w:hideMark/>
          </w:tcPr>
          <w:p w14:paraId="628791E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05F4F209" w14:textId="04CD346A" w:rsidR="008D3EA5" w:rsidRPr="00F754D8" w:rsidRDefault="00F754D8" w:rsidP="00B320E6">
            <w:pPr>
              <w:spacing w:line="360" w:lineRule="auto"/>
              <w:jc w:val="both"/>
              <w:rPr>
                <w:rFonts w:ascii="Book Antiqua" w:hAnsi="Book Antiqua"/>
                <w:lang w:eastAsia="zh-CN"/>
              </w:rPr>
            </w:pPr>
            <w:r>
              <w:rPr>
                <w:rFonts w:ascii="Book Antiqua" w:eastAsiaTheme="minorHAnsi" w:hAnsi="Book Antiqua"/>
              </w:rPr>
              <w:t xml:space="preserve">&gt; 4 </w:t>
            </w:r>
            <w:proofErr w:type="spellStart"/>
            <w:r>
              <w:rPr>
                <w:rFonts w:ascii="Book Antiqua" w:eastAsiaTheme="minorHAnsi" w:hAnsi="Book Antiqua"/>
              </w:rPr>
              <w:t>y</w:t>
            </w:r>
            <w:r w:rsidR="008D3EA5" w:rsidRPr="00B320E6">
              <w:rPr>
                <w:rFonts w:ascii="Book Antiqua" w:eastAsiaTheme="minorHAnsi" w:hAnsi="Book Antiqua"/>
              </w:rPr>
              <w:t>r</w:t>
            </w:r>
            <w:proofErr w:type="spellEnd"/>
          </w:p>
        </w:tc>
      </w:tr>
      <w:tr w:rsidR="008D3EA5" w:rsidRPr="00B320E6" w14:paraId="3CF6FE8A" w14:textId="77777777" w:rsidTr="00F754D8">
        <w:trPr>
          <w:trHeight w:val="395"/>
        </w:trPr>
        <w:tc>
          <w:tcPr>
            <w:tcW w:w="541" w:type="pct"/>
            <w:hideMark/>
          </w:tcPr>
          <w:p w14:paraId="15F99B38" w14:textId="5174C46E"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Oliveira</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37]</w:t>
            </w:r>
          </w:p>
        </w:tc>
        <w:tc>
          <w:tcPr>
            <w:tcW w:w="400" w:type="pct"/>
            <w:hideMark/>
          </w:tcPr>
          <w:p w14:paraId="23C46A1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29/F</w:t>
            </w:r>
          </w:p>
        </w:tc>
        <w:tc>
          <w:tcPr>
            <w:tcW w:w="383" w:type="pct"/>
            <w:hideMark/>
          </w:tcPr>
          <w:p w14:paraId="4127D24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w:t>
            </w:r>
          </w:p>
        </w:tc>
        <w:tc>
          <w:tcPr>
            <w:tcW w:w="516" w:type="pct"/>
            <w:hideMark/>
          </w:tcPr>
          <w:p w14:paraId="2FBA84F2" w14:textId="76350529"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Epilepsy for 4 </w:t>
            </w:r>
            <w:proofErr w:type="spellStart"/>
            <w:r w:rsidRPr="00B320E6">
              <w:rPr>
                <w:rFonts w:ascii="Book Antiqua" w:eastAsiaTheme="minorHAnsi" w:hAnsi="Book Antiqua"/>
              </w:rPr>
              <w:t>mo</w:t>
            </w:r>
            <w:proofErr w:type="spellEnd"/>
          </w:p>
        </w:tc>
        <w:tc>
          <w:tcPr>
            <w:tcW w:w="473" w:type="pct"/>
            <w:hideMark/>
          </w:tcPr>
          <w:p w14:paraId="218B16A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Diffuse</w:t>
            </w:r>
          </w:p>
        </w:tc>
        <w:tc>
          <w:tcPr>
            <w:tcW w:w="535" w:type="pct"/>
            <w:hideMark/>
          </w:tcPr>
          <w:p w14:paraId="6FEFC26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5C00DD4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hideMark/>
          </w:tcPr>
          <w:p w14:paraId="2836B9B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melanomatosis</w:t>
            </w:r>
            <w:proofErr w:type="spellEnd"/>
          </w:p>
        </w:tc>
        <w:tc>
          <w:tcPr>
            <w:tcW w:w="943" w:type="pct"/>
            <w:hideMark/>
          </w:tcPr>
          <w:p w14:paraId="567EE2F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5CD6F161" w14:textId="6B13FE43"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21 d, death</w:t>
            </w:r>
          </w:p>
        </w:tc>
      </w:tr>
      <w:tr w:rsidR="008D3EA5" w:rsidRPr="00B320E6" w14:paraId="2A2FFF37" w14:textId="77777777" w:rsidTr="00F754D8">
        <w:trPr>
          <w:trHeight w:val="395"/>
        </w:trPr>
        <w:tc>
          <w:tcPr>
            <w:tcW w:w="541" w:type="pct"/>
            <w:hideMark/>
          </w:tcPr>
          <w:p w14:paraId="6A8FC7FA" w14:textId="7D1D9DDE"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Matsumura</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7</w:t>
            </w:r>
            <w:r w:rsidR="00F754D8" w:rsidRPr="00F754D8">
              <w:rPr>
                <w:rFonts w:ascii="Book Antiqua" w:hAnsi="Book Antiqua" w:hint="eastAsia"/>
                <w:vertAlign w:val="superscript"/>
                <w:lang w:eastAsia="zh-CN"/>
              </w:rPr>
              <w:t>]</w:t>
            </w:r>
          </w:p>
        </w:tc>
        <w:tc>
          <w:tcPr>
            <w:tcW w:w="400" w:type="pct"/>
            <w:hideMark/>
          </w:tcPr>
          <w:p w14:paraId="28F7A57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44/M</w:t>
            </w:r>
          </w:p>
        </w:tc>
        <w:tc>
          <w:tcPr>
            <w:tcW w:w="383" w:type="pct"/>
            <w:hideMark/>
          </w:tcPr>
          <w:p w14:paraId="3F94032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 lower limbs</w:t>
            </w:r>
          </w:p>
        </w:tc>
        <w:tc>
          <w:tcPr>
            <w:tcW w:w="516" w:type="pct"/>
            <w:hideMark/>
          </w:tcPr>
          <w:p w14:paraId="2C48B93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Epilepsy, memory loss</w:t>
            </w:r>
          </w:p>
        </w:tc>
        <w:tc>
          <w:tcPr>
            <w:tcW w:w="473" w:type="pct"/>
            <w:hideMark/>
          </w:tcPr>
          <w:p w14:paraId="7CF7587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Brain and spine, diffuse</w:t>
            </w:r>
          </w:p>
        </w:tc>
        <w:tc>
          <w:tcPr>
            <w:tcW w:w="535" w:type="pct"/>
            <w:hideMark/>
          </w:tcPr>
          <w:p w14:paraId="3809980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6319695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hideMark/>
          </w:tcPr>
          <w:p w14:paraId="60EB9FB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melanomatosis</w:t>
            </w:r>
            <w:proofErr w:type="spellEnd"/>
          </w:p>
        </w:tc>
        <w:tc>
          <w:tcPr>
            <w:tcW w:w="943" w:type="pct"/>
            <w:hideMark/>
          </w:tcPr>
          <w:p w14:paraId="4A5B69F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Chemotherapy</w:t>
            </w:r>
          </w:p>
        </w:tc>
        <w:tc>
          <w:tcPr>
            <w:tcW w:w="385" w:type="pct"/>
            <w:hideMark/>
          </w:tcPr>
          <w:p w14:paraId="2FFD79A2" w14:textId="790E40A7"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6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70207D91" w14:textId="77777777" w:rsidTr="00F754D8">
        <w:trPr>
          <w:trHeight w:val="395"/>
        </w:trPr>
        <w:tc>
          <w:tcPr>
            <w:tcW w:w="541" w:type="pct"/>
            <w:hideMark/>
          </w:tcPr>
          <w:p w14:paraId="0E5E9FC6" w14:textId="07D3F04C"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Bhatia</w:t>
            </w:r>
            <w:r w:rsidR="00F754D8" w:rsidRPr="00F754D8">
              <w:rPr>
                <w:rFonts w:ascii="Book Antiqua" w:hAnsi="Book Antiqua" w:hint="eastAsia"/>
                <w:i/>
                <w:lang w:eastAsia="zh-CN"/>
              </w:rPr>
              <w:t xml:space="preserve"> et </w:t>
            </w:r>
            <w:r w:rsidR="00F754D8" w:rsidRPr="00F754D8">
              <w:rPr>
                <w:rFonts w:ascii="Book Antiqua" w:hAnsi="Book Antiqua" w:hint="eastAsia"/>
                <w:i/>
                <w:lang w:eastAsia="zh-CN"/>
              </w:rPr>
              <w:lastRenderedPageBreak/>
              <w:t>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5</w:t>
            </w:r>
            <w:r w:rsidR="00F754D8" w:rsidRPr="00F754D8">
              <w:rPr>
                <w:rFonts w:ascii="Book Antiqua" w:hAnsi="Book Antiqua" w:hint="eastAsia"/>
                <w:vertAlign w:val="superscript"/>
                <w:lang w:eastAsia="zh-CN"/>
              </w:rPr>
              <w:t>]</w:t>
            </w:r>
          </w:p>
        </w:tc>
        <w:tc>
          <w:tcPr>
            <w:tcW w:w="400" w:type="pct"/>
            <w:hideMark/>
          </w:tcPr>
          <w:p w14:paraId="5F242AA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lastRenderedPageBreak/>
              <w:t>35/M</w:t>
            </w:r>
          </w:p>
        </w:tc>
        <w:tc>
          <w:tcPr>
            <w:tcW w:w="383" w:type="pct"/>
            <w:hideMark/>
          </w:tcPr>
          <w:p w14:paraId="0984F33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Trunk, </w:t>
            </w:r>
            <w:r w:rsidRPr="00B320E6">
              <w:rPr>
                <w:rFonts w:ascii="Book Antiqua" w:eastAsiaTheme="minorHAnsi" w:hAnsi="Book Antiqua"/>
              </w:rPr>
              <w:lastRenderedPageBreak/>
              <w:t>back</w:t>
            </w:r>
          </w:p>
        </w:tc>
        <w:tc>
          <w:tcPr>
            <w:tcW w:w="516" w:type="pct"/>
            <w:hideMark/>
          </w:tcPr>
          <w:p w14:paraId="4C73D881" w14:textId="32D351A9"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lastRenderedPageBreak/>
              <w:t xml:space="preserve">Intracranial </w:t>
            </w:r>
            <w:r w:rsidRPr="00B320E6">
              <w:rPr>
                <w:rFonts w:ascii="Book Antiqua" w:eastAsiaTheme="minorHAnsi" w:hAnsi="Book Antiqua"/>
              </w:rPr>
              <w:lastRenderedPageBreak/>
              <w:t xml:space="preserve">hypertension for 6 </w:t>
            </w:r>
            <w:proofErr w:type="spellStart"/>
            <w:r w:rsidRPr="00B320E6">
              <w:rPr>
                <w:rFonts w:ascii="Book Antiqua" w:eastAsiaTheme="minorHAnsi" w:hAnsi="Book Antiqua"/>
              </w:rPr>
              <w:t>mo</w:t>
            </w:r>
            <w:proofErr w:type="spellEnd"/>
          </w:p>
        </w:tc>
        <w:tc>
          <w:tcPr>
            <w:tcW w:w="473" w:type="pct"/>
            <w:hideMark/>
          </w:tcPr>
          <w:p w14:paraId="13459DF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lastRenderedPageBreak/>
              <w:t xml:space="preserve">Brain and </w:t>
            </w:r>
            <w:r w:rsidRPr="00B320E6">
              <w:rPr>
                <w:rFonts w:ascii="Book Antiqua" w:eastAsiaTheme="minorHAnsi" w:hAnsi="Book Antiqua"/>
              </w:rPr>
              <w:lastRenderedPageBreak/>
              <w:t>spine, diffuse</w:t>
            </w:r>
          </w:p>
        </w:tc>
        <w:tc>
          <w:tcPr>
            <w:tcW w:w="535" w:type="pct"/>
            <w:hideMark/>
          </w:tcPr>
          <w:p w14:paraId="70C8C83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lastRenderedPageBreak/>
              <w:t>Yes</w:t>
            </w:r>
          </w:p>
        </w:tc>
        <w:tc>
          <w:tcPr>
            <w:tcW w:w="320" w:type="pct"/>
            <w:hideMark/>
          </w:tcPr>
          <w:p w14:paraId="61B4EEF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VPS</w:t>
            </w:r>
          </w:p>
        </w:tc>
        <w:tc>
          <w:tcPr>
            <w:tcW w:w="504" w:type="pct"/>
            <w:hideMark/>
          </w:tcPr>
          <w:p w14:paraId="7541756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lastRenderedPageBreak/>
              <w:t>melanomatosis</w:t>
            </w:r>
            <w:proofErr w:type="spellEnd"/>
          </w:p>
        </w:tc>
        <w:tc>
          <w:tcPr>
            <w:tcW w:w="943" w:type="pct"/>
            <w:hideMark/>
          </w:tcPr>
          <w:p w14:paraId="6B41657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lastRenderedPageBreak/>
              <w:t>Chemotherapy</w:t>
            </w:r>
          </w:p>
        </w:tc>
        <w:tc>
          <w:tcPr>
            <w:tcW w:w="385" w:type="pct"/>
            <w:hideMark/>
          </w:tcPr>
          <w:p w14:paraId="46DEE5B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r>
      <w:tr w:rsidR="008D3EA5" w:rsidRPr="00B320E6" w14:paraId="22676398" w14:textId="77777777" w:rsidTr="00F754D8">
        <w:trPr>
          <w:trHeight w:val="395"/>
        </w:trPr>
        <w:tc>
          <w:tcPr>
            <w:tcW w:w="541" w:type="pct"/>
            <w:hideMark/>
          </w:tcPr>
          <w:p w14:paraId="297E11D2" w14:textId="5CF2757F" w:rsidR="008D3EA5" w:rsidRPr="00B320E6" w:rsidRDefault="008D3EA5" w:rsidP="00F754D8">
            <w:pPr>
              <w:spacing w:line="360" w:lineRule="auto"/>
              <w:jc w:val="both"/>
              <w:rPr>
                <w:rFonts w:ascii="Book Antiqua" w:eastAsiaTheme="minorHAnsi" w:hAnsi="Book Antiqua"/>
              </w:rPr>
            </w:pPr>
            <w:proofErr w:type="spellStart"/>
            <w:r w:rsidRPr="00B320E6">
              <w:rPr>
                <w:rFonts w:ascii="Book Antiqua" w:eastAsiaTheme="minorHAnsi" w:hAnsi="Book Antiqua"/>
              </w:rPr>
              <w:t>Kolin</w:t>
            </w:r>
            <w:proofErr w:type="spellEnd"/>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25</w:t>
            </w:r>
            <w:r w:rsidR="00F754D8" w:rsidRPr="00F754D8">
              <w:rPr>
                <w:rFonts w:ascii="Book Antiqua" w:hAnsi="Book Antiqua" w:hint="eastAsia"/>
                <w:vertAlign w:val="superscript"/>
                <w:lang w:eastAsia="zh-CN"/>
              </w:rPr>
              <w:t>]</w:t>
            </w:r>
          </w:p>
        </w:tc>
        <w:tc>
          <w:tcPr>
            <w:tcW w:w="400" w:type="pct"/>
            <w:hideMark/>
          </w:tcPr>
          <w:p w14:paraId="647E7FB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67/M</w:t>
            </w:r>
          </w:p>
        </w:tc>
        <w:tc>
          <w:tcPr>
            <w:tcW w:w="383" w:type="pct"/>
            <w:hideMark/>
          </w:tcPr>
          <w:p w14:paraId="63F6E5A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 back</w:t>
            </w:r>
          </w:p>
        </w:tc>
        <w:tc>
          <w:tcPr>
            <w:tcW w:w="516" w:type="pct"/>
            <w:hideMark/>
          </w:tcPr>
          <w:p w14:paraId="11D409EA" w14:textId="6FF09822"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Epilepsy for 6 </w:t>
            </w:r>
            <w:proofErr w:type="spellStart"/>
            <w:r w:rsidRPr="00B320E6">
              <w:rPr>
                <w:rFonts w:ascii="Book Antiqua" w:eastAsiaTheme="minorHAnsi" w:hAnsi="Book Antiqua"/>
              </w:rPr>
              <w:t>mo</w:t>
            </w:r>
            <w:proofErr w:type="spellEnd"/>
          </w:p>
        </w:tc>
        <w:tc>
          <w:tcPr>
            <w:tcW w:w="473" w:type="pct"/>
            <w:hideMark/>
          </w:tcPr>
          <w:p w14:paraId="0E8D00D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Meninges, diffuse</w:t>
            </w:r>
          </w:p>
        </w:tc>
        <w:tc>
          <w:tcPr>
            <w:tcW w:w="535" w:type="pct"/>
            <w:hideMark/>
          </w:tcPr>
          <w:p w14:paraId="52671A9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5873F9C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504" w:type="pct"/>
            <w:hideMark/>
          </w:tcPr>
          <w:p w14:paraId="744343B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melanomatosis</w:t>
            </w:r>
            <w:proofErr w:type="spellEnd"/>
          </w:p>
        </w:tc>
        <w:tc>
          <w:tcPr>
            <w:tcW w:w="943" w:type="pct"/>
            <w:hideMark/>
          </w:tcPr>
          <w:p w14:paraId="5389317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Radiotherapy</w:t>
            </w:r>
          </w:p>
        </w:tc>
        <w:tc>
          <w:tcPr>
            <w:tcW w:w="385" w:type="pct"/>
            <w:hideMark/>
          </w:tcPr>
          <w:p w14:paraId="513CBE8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Unknown</w:t>
            </w:r>
          </w:p>
        </w:tc>
      </w:tr>
      <w:tr w:rsidR="008D3EA5" w:rsidRPr="00B320E6" w14:paraId="1BB80B8A" w14:textId="77777777" w:rsidTr="00F754D8">
        <w:trPr>
          <w:trHeight w:val="395"/>
        </w:trPr>
        <w:tc>
          <w:tcPr>
            <w:tcW w:w="541" w:type="pct"/>
            <w:hideMark/>
          </w:tcPr>
          <w:p w14:paraId="73648A6B" w14:textId="2F43A4A0"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Ma</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16</w:t>
            </w:r>
            <w:r w:rsidR="00F754D8" w:rsidRPr="00F754D8">
              <w:rPr>
                <w:rFonts w:ascii="Book Antiqua" w:hAnsi="Book Antiqua" w:hint="eastAsia"/>
                <w:vertAlign w:val="superscript"/>
                <w:lang w:eastAsia="zh-CN"/>
              </w:rPr>
              <w:t>]</w:t>
            </w:r>
          </w:p>
        </w:tc>
        <w:tc>
          <w:tcPr>
            <w:tcW w:w="400" w:type="pct"/>
            <w:hideMark/>
          </w:tcPr>
          <w:p w14:paraId="731F20A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34/F</w:t>
            </w:r>
          </w:p>
        </w:tc>
        <w:tc>
          <w:tcPr>
            <w:tcW w:w="383" w:type="pct"/>
            <w:hideMark/>
          </w:tcPr>
          <w:p w14:paraId="0C34BB8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 abdomen, head, lower limbs</w:t>
            </w:r>
          </w:p>
        </w:tc>
        <w:tc>
          <w:tcPr>
            <w:tcW w:w="516" w:type="pct"/>
            <w:hideMark/>
          </w:tcPr>
          <w:p w14:paraId="5E0BE710" w14:textId="1DBBAF39"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Int</w:t>
            </w:r>
            <w:r w:rsidR="00F754D8">
              <w:rPr>
                <w:rFonts w:ascii="Book Antiqua" w:eastAsiaTheme="minorHAnsi" w:hAnsi="Book Antiqua"/>
              </w:rPr>
              <w:t xml:space="preserve">racranial hypertension for 1 </w:t>
            </w:r>
            <w:proofErr w:type="spellStart"/>
            <w:r w:rsidR="00F754D8">
              <w:rPr>
                <w:rFonts w:ascii="Book Antiqua" w:eastAsiaTheme="minorHAnsi" w:hAnsi="Book Antiqua"/>
              </w:rPr>
              <w:t>w</w:t>
            </w:r>
            <w:r w:rsidRPr="00B320E6">
              <w:rPr>
                <w:rFonts w:ascii="Book Antiqua" w:eastAsiaTheme="minorHAnsi" w:hAnsi="Book Antiqua"/>
              </w:rPr>
              <w:t>k</w:t>
            </w:r>
            <w:proofErr w:type="spellEnd"/>
          </w:p>
        </w:tc>
        <w:tc>
          <w:tcPr>
            <w:tcW w:w="473" w:type="pct"/>
            <w:hideMark/>
          </w:tcPr>
          <w:p w14:paraId="09AC3EA9"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temporal lobe</w:t>
            </w:r>
          </w:p>
        </w:tc>
        <w:tc>
          <w:tcPr>
            <w:tcW w:w="535" w:type="pct"/>
            <w:hideMark/>
          </w:tcPr>
          <w:p w14:paraId="2FEC97D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hideMark/>
          </w:tcPr>
          <w:p w14:paraId="2288C5C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GTR</w:t>
            </w:r>
          </w:p>
        </w:tc>
        <w:tc>
          <w:tcPr>
            <w:tcW w:w="504" w:type="pct"/>
            <w:hideMark/>
          </w:tcPr>
          <w:p w14:paraId="74192EF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hideMark/>
          </w:tcPr>
          <w:p w14:paraId="052CF190"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hideMark/>
          </w:tcPr>
          <w:p w14:paraId="283BDDC8" w14:textId="443DE710"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22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1D5D6121" w14:textId="77777777" w:rsidTr="00F754D8">
        <w:trPr>
          <w:trHeight w:val="395"/>
        </w:trPr>
        <w:tc>
          <w:tcPr>
            <w:tcW w:w="541" w:type="pct"/>
            <w:hideMark/>
          </w:tcPr>
          <w:p w14:paraId="7E9F645A" w14:textId="4F4E7AEC"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Alessandro</w:t>
            </w:r>
            <w:r w:rsidR="00F754D8" w:rsidRPr="00F754D8">
              <w:rPr>
                <w:rFonts w:ascii="Book Antiqua" w:hAnsi="Book Antiqua" w:hint="eastAsia"/>
                <w:i/>
                <w:lang w:eastAsia="zh-CN"/>
              </w:rPr>
              <w:t xml:space="preserve"> et al</w:t>
            </w:r>
            <w:r w:rsidR="00F754D8" w:rsidRPr="00F754D8">
              <w:rPr>
                <w:rFonts w:ascii="Book Antiqua" w:hAnsi="Book Antiqua" w:hint="eastAsia"/>
                <w:vertAlign w:val="superscript"/>
                <w:lang w:eastAsia="zh-CN"/>
              </w:rPr>
              <w:t>[</w:t>
            </w:r>
            <w:r w:rsidR="00F754D8">
              <w:rPr>
                <w:rFonts w:ascii="Book Antiqua" w:hAnsi="Book Antiqua" w:hint="eastAsia"/>
                <w:vertAlign w:val="superscript"/>
                <w:lang w:eastAsia="zh-CN"/>
              </w:rPr>
              <w:t>9</w:t>
            </w:r>
            <w:r w:rsidR="00F754D8" w:rsidRPr="00F754D8">
              <w:rPr>
                <w:rFonts w:ascii="Book Antiqua" w:hAnsi="Book Antiqua" w:hint="eastAsia"/>
                <w:vertAlign w:val="superscript"/>
                <w:lang w:eastAsia="zh-CN"/>
              </w:rPr>
              <w:t>]</w:t>
            </w:r>
          </w:p>
        </w:tc>
        <w:tc>
          <w:tcPr>
            <w:tcW w:w="400" w:type="pct"/>
            <w:hideMark/>
          </w:tcPr>
          <w:p w14:paraId="43D9CBE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20/F</w:t>
            </w:r>
          </w:p>
        </w:tc>
        <w:tc>
          <w:tcPr>
            <w:tcW w:w="383" w:type="pct"/>
            <w:hideMark/>
          </w:tcPr>
          <w:p w14:paraId="156F41E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Sporadic</w:t>
            </w:r>
          </w:p>
        </w:tc>
        <w:tc>
          <w:tcPr>
            <w:tcW w:w="516" w:type="pct"/>
            <w:hideMark/>
          </w:tcPr>
          <w:p w14:paraId="683FA8C9" w14:textId="532F45D9"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Epilepsy for 18 </w:t>
            </w:r>
            <w:proofErr w:type="spellStart"/>
            <w:r w:rsidRPr="00B320E6">
              <w:rPr>
                <w:rFonts w:ascii="Book Antiqua" w:eastAsiaTheme="minorHAnsi" w:hAnsi="Book Antiqua"/>
              </w:rPr>
              <w:t>mo</w:t>
            </w:r>
            <w:proofErr w:type="spellEnd"/>
          </w:p>
        </w:tc>
        <w:tc>
          <w:tcPr>
            <w:tcW w:w="473" w:type="pct"/>
            <w:hideMark/>
          </w:tcPr>
          <w:p w14:paraId="6D3B028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Right temporal lobe, diffuse</w:t>
            </w:r>
          </w:p>
        </w:tc>
        <w:tc>
          <w:tcPr>
            <w:tcW w:w="535" w:type="pct"/>
            <w:hideMark/>
          </w:tcPr>
          <w:p w14:paraId="0BDC06C1"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Yes</w:t>
            </w:r>
          </w:p>
        </w:tc>
        <w:tc>
          <w:tcPr>
            <w:tcW w:w="320" w:type="pct"/>
            <w:hideMark/>
          </w:tcPr>
          <w:p w14:paraId="12FBBF35"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VPS</w:t>
            </w:r>
          </w:p>
        </w:tc>
        <w:tc>
          <w:tcPr>
            <w:tcW w:w="504" w:type="pct"/>
            <w:hideMark/>
          </w:tcPr>
          <w:p w14:paraId="5EE3045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 xml:space="preserve">Meningeal </w:t>
            </w:r>
            <w:proofErr w:type="spellStart"/>
            <w:r w:rsidRPr="00B320E6">
              <w:rPr>
                <w:rFonts w:ascii="Book Antiqua" w:eastAsiaTheme="minorHAnsi" w:hAnsi="Book Antiqua"/>
              </w:rPr>
              <w:t>melanocytosis</w:t>
            </w:r>
            <w:proofErr w:type="spellEnd"/>
          </w:p>
        </w:tc>
        <w:tc>
          <w:tcPr>
            <w:tcW w:w="943" w:type="pct"/>
            <w:hideMark/>
          </w:tcPr>
          <w:p w14:paraId="462B086D"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Chemotherapy</w:t>
            </w:r>
          </w:p>
        </w:tc>
        <w:tc>
          <w:tcPr>
            <w:tcW w:w="385" w:type="pct"/>
            <w:hideMark/>
          </w:tcPr>
          <w:p w14:paraId="7BEF109D" w14:textId="15D623FC"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1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2782BA62" w14:textId="77777777" w:rsidTr="00F754D8">
        <w:trPr>
          <w:trHeight w:val="957"/>
        </w:trPr>
        <w:tc>
          <w:tcPr>
            <w:tcW w:w="541" w:type="pct"/>
          </w:tcPr>
          <w:p w14:paraId="2263FFD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Present report</w:t>
            </w:r>
          </w:p>
        </w:tc>
        <w:tc>
          <w:tcPr>
            <w:tcW w:w="400" w:type="pct"/>
          </w:tcPr>
          <w:p w14:paraId="715A8E34"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41/F</w:t>
            </w:r>
          </w:p>
        </w:tc>
        <w:tc>
          <w:tcPr>
            <w:tcW w:w="383" w:type="pct"/>
          </w:tcPr>
          <w:p w14:paraId="3A0E5C7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Trunk, back, neck</w:t>
            </w:r>
          </w:p>
        </w:tc>
        <w:tc>
          <w:tcPr>
            <w:tcW w:w="516" w:type="pct"/>
          </w:tcPr>
          <w:p w14:paraId="53FD6F7C" w14:textId="579784BA"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Intracranial hypertension for 1 </w:t>
            </w:r>
            <w:proofErr w:type="spellStart"/>
            <w:r w:rsidRPr="00B320E6">
              <w:rPr>
                <w:rFonts w:ascii="Book Antiqua" w:eastAsiaTheme="minorHAnsi" w:hAnsi="Book Antiqua"/>
              </w:rPr>
              <w:t>mo</w:t>
            </w:r>
            <w:proofErr w:type="spellEnd"/>
          </w:p>
        </w:tc>
        <w:tc>
          <w:tcPr>
            <w:tcW w:w="473" w:type="pct"/>
          </w:tcPr>
          <w:p w14:paraId="3CAABB5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Left temporal lobe</w:t>
            </w:r>
          </w:p>
        </w:tc>
        <w:tc>
          <w:tcPr>
            <w:tcW w:w="535" w:type="pct"/>
          </w:tcPr>
          <w:p w14:paraId="7CE2DE62"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Pr>
          <w:p w14:paraId="267A629E"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GTR</w:t>
            </w:r>
          </w:p>
        </w:tc>
        <w:tc>
          <w:tcPr>
            <w:tcW w:w="504" w:type="pct"/>
          </w:tcPr>
          <w:p w14:paraId="40261B8B"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tcPr>
          <w:p w14:paraId="10FB7CAA"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None</w:t>
            </w:r>
          </w:p>
        </w:tc>
        <w:tc>
          <w:tcPr>
            <w:tcW w:w="385" w:type="pct"/>
          </w:tcPr>
          <w:p w14:paraId="1AEA3F15" w14:textId="6ACBA6D0"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5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r w:rsidR="008D3EA5" w:rsidRPr="00B320E6" w14:paraId="4176E902" w14:textId="77777777" w:rsidTr="00F754D8">
        <w:trPr>
          <w:trHeight w:val="1269"/>
        </w:trPr>
        <w:tc>
          <w:tcPr>
            <w:tcW w:w="541" w:type="pct"/>
          </w:tcPr>
          <w:p w14:paraId="5D350C74" w14:textId="335E7A33" w:rsidR="008D3EA5" w:rsidRPr="00B320E6" w:rsidRDefault="00F754D8" w:rsidP="00F754D8">
            <w:pPr>
              <w:spacing w:line="360" w:lineRule="auto"/>
              <w:jc w:val="both"/>
              <w:rPr>
                <w:rFonts w:ascii="Book Antiqua" w:eastAsiaTheme="minorHAnsi" w:hAnsi="Book Antiqua"/>
              </w:rPr>
            </w:pPr>
            <w:r w:rsidRPr="00F754D8">
              <w:rPr>
                <w:rFonts w:ascii="Book Antiqua" w:eastAsiaTheme="minorHAnsi" w:hAnsi="Book Antiqua"/>
              </w:rPr>
              <w:t xml:space="preserve">Araújo </w:t>
            </w:r>
            <w:r w:rsidRPr="00F754D8">
              <w:rPr>
                <w:rFonts w:ascii="Book Antiqua" w:hAnsi="Book Antiqua" w:hint="eastAsia"/>
                <w:i/>
                <w:lang w:eastAsia="zh-CN"/>
              </w:rPr>
              <w:t>et al</w:t>
            </w:r>
            <w:r w:rsidRPr="00F754D8">
              <w:rPr>
                <w:rFonts w:ascii="Book Antiqua" w:hAnsi="Book Antiqua" w:hint="eastAsia"/>
                <w:vertAlign w:val="superscript"/>
                <w:lang w:eastAsia="zh-CN"/>
              </w:rPr>
              <w:t>[</w:t>
            </w:r>
            <w:r>
              <w:rPr>
                <w:rFonts w:ascii="Book Antiqua" w:hAnsi="Book Antiqua" w:hint="eastAsia"/>
                <w:vertAlign w:val="superscript"/>
                <w:lang w:eastAsia="zh-CN"/>
              </w:rPr>
              <w:t>38</w:t>
            </w:r>
            <w:r w:rsidRPr="00F754D8">
              <w:rPr>
                <w:rFonts w:ascii="Book Antiqua" w:hAnsi="Book Antiqua" w:hint="eastAsia"/>
                <w:vertAlign w:val="superscript"/>
                <w:lang w:eastAsia="zh-CN"/>
              </w:rPr>
              <w:t>]</w:t>
            </w:r>
          </w:p>
        </w:tc>
        <w:tc>
          <w:tcPr>
            <w:tcW w:w="400" w:type="pct"/>
          </w:tcPr>
          <w:p w14:paraId="572BA996"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30/F</w:t>
            </w:r>
          </w:p>
        </w:tc>
        <w:tc>
          <w:tcPr>
            <w:tcW w:w="383" w:type="pct"/>
          </w:tcPr>
          <w:p w14:paraId="4115CB7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Back, left thigh</w:t>
            </w:r>
          </w:p>
        </w:tc>
        <w:tc>
          <w:tcPr>
            <w:tcW w:w="516" w:type="pct"/>
          </w:tcPr>
          <w:p w14:paraId="7C2B6440" w14:textId="727B9B71"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Impaired vision, int</w:t>
            </w:r>
            <w:r w:rsidR="00F754D8">
              <w:rPr>
                <w:rFonts w:ascii="Book Antiqua" w:eastAsiaTheme="minorHAnsi" w:hAnsi="Book Antiqua"/>
              </w:rPr>
              <w:t xml:space="preserve">racranial hypertension for 1 </w:t>
            </w:r>
            <w:proofErr w:type="spellStart"/>
            <w:r w:rsidR="00F754D8">
              <w:rPr>
                <w:rFonts w:ascii="Book Antiqua" w:eastAsiaTheme="minorHAnsi" w:hAnsi="Book Antiqua"/>
              </w:rPr>
              <w:t>w</w:t>
            </w:r>
            <w:r w:rsidRPr="00B320E6">
              <w:rPr>
                <w:rFonts w:ascii="Book Antiqua" w:eastAsiaTheme="minorHAnsi" w:hAnsi="Book Antiqua"/>
              </w:rPr>
              <w:t>k</w:t>
            </w:r>
            <w:proofErr w:type="spellEnd"/>
          </w:p>
        </w:tc>
        <w:tc>
          <w:tcPr>
            <w:tcW w:w="473" w:type="pct"/>
          </w:tcPr>
          <w:p w14:paraId="27B1EB28"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Frontal lobe, cervical vertebrae</w:t>
            </w:r>
          </w:p>
        </w:tc>
        <w:tc>
          <w:tcPr>
            <w:tcW w:w="535" w:type="pct"/>
          </w:tcPr>
          <w:p w14:paraId="6F97136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No</w:t>
            </w:r>
          </w:p>
        </w:tc>
        <w:tc>
          <w:tcPr>
            <w:tcW w:w="320" w:type="pct"/>
          </w:tcPr>
          <w:p w14:paraId="11D04743"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STR</w:t>
            </w:r>
          </w:p>
        </w:tc>
        <w:tc>
          <w:tcPr>
            <w:tcW w:w="504" w:type="pct"/>
          </w:tcPr>
          <w:p w14:paraId="7E4A9E17"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Meningeal melanoma</w:t>
            </w:r>
          </w:p>
        </w:tc>
        <w:tc>
          <w:tcPr>
            <w:tcW w:w="943" w:type="pct"/>
          </w:tcPr>
          <w:p w14:paraId="0F9FE6DF" w14:textId="77777777" w:rsidR="008D3EA5" w:rsidRPr="00B320E6" w:rsidRDefault="008D3EA5" w:rsidP="00B320E6">
            <w:pPr>
              <w:spacing w:line="360" w:lineRule="auto"/>
              <w:jc w:val="both"/>
              <w:rPr>
                <w:rFonts w:ascii="Book Antiqua" w:eastAsiaTheme="minorHAnsi" w:hAnsi="Book Antiqua"/>
              </w:rPr>
            </w:pPr>
            <w:r w:rsidRPr="00B320E6">
              <w:rPr>
                <w:rFonts w:ascii="Book Antiqua" w:eastAsiaTheme="minorHAnsi" w:hAnsi="Book Antiqua"/>
              </w:rPr>
              <w:t>Radiotherapy</w:t>
            </w:r>
          </w:p>
        </w:tc>
        <w:tc>
          <w:tcPr>
            <w:tcW w:w="385" w:type="pct"/>
          </w:tcPr>
          <w:p w14:paraId="0468BF13" w14:textId="21CB7233" w:rsidR="008D3EA5" w:rsidRPr="00B320E6" w:rsidRDefault="008D3EA5" w:rsidP="00F754D8">
            <w:pPr>
              <w:spacing w:line="360" w:lineRule="auto"/>
              <w:jc w:val="both"/>
              <w:rPr>
                <w:rFonts w:ascii="Book Antiqua" w:eastAsiaTheme="minorHAnsi" w:hAnsi="Book Antiqua"/>
              </w:rPr>
            </w:pPr>
            <w:r w:rsidRPr="00B320E6">
              <w:rPr>
                <w:rFonts w:ascii="Book Antiqua" w:eastAsiaTheme="minorHAnsi" w:hAnsi="Book Antiqua"/>
              </w:rPr>
              <w:t xml:space="preserve">7 </w:t>
            </w:r>
            <w:proofErr w:type="spellStart"/>
            <w:r w:rsidRPr="00B320E6">
              <w:rPr>
                <w:rFonts w:ascii="Book Antiqua" w:eastAsiaTheme="minorHAnsi" w:hAnsi="Book Antiqua"/>
              </w:rPr>
              <w:t>mo</w:t>
            </w:r>
            <w:proofErr w:type="spellEnd"/>
            <w:r w:rsidRPr="00B320E6">
              <w:rPr>
                <w:rFonts w:ascii="Book Antiqua" w:eastAsiaTheme="minorHAnsi" w:hAnsi="Book Antiqua"/>
              </w:rPr>
              <w:t>, death</w:t>
            </w:r>
          </w:p>
        </w:tc>
      </w:tr>
    </w:tbl>
    <w:p w14:paraId="09D5D8E8" w14:textId="3B5B3FBB" w:rsidR="008D3EA5" w:rsidRPr="00F754D8" w:rsidRDefault="008D3EA5" w:rsidP="00B320E6">
      <w:pPr>
        <w:spacing w:line="360" w:lineRule="auto"/>
        <w:jc w:val="both"/>
        <w:rPr>
          <w:rFonts w:ascii="Book Antiqua" w:hAnsi="Book Antiqua"/>
          <w:lang w:eastAsia="zh-CN"/>
        </w:rPr>
      </w:pPr>
      <w:r w:rsidRPr="00B320E6">
        <w:rPr>
          <w:rFonts w:ascii="Book Antiqua" w:eastAsiaTheme="minorHAnsi" w:hAnsi="Book Antiqua"/>
        </w:rPr>
        <w:t>F</w:t>
      </w:r>
      <w:r w:rsidR="00F754D8">
        <w:rPr>
          <w:rFonts w:ascii="Book Antiqua" w:hAnsi="Book Antiqua" w:hint="eastAsia"/>
          <w:lang w:eastAsia="zh-CN"/>
        </w:rPr>
        <w:t>:</w:t>
      </w:r>
      <w:r w:rsidRPr="00B320E6">
        <w:rPr>
          <w:rFonts w:ascii="Book Antiqua" w:eastAsiaTheme="minorHAnsi" w:hAnsi="Book Antiqua"/>
        </w:rPr>
        <w:t xml:space="preserve"> </w:t>
      </w:r>
      <w:r w:rsidRPr="00F754D8">
        <w:rPr>
          <w:rFonts w:ascii="Book Antiqua" w:eastAsiaTheme="minorHAnsi" w:hAnsi="Book Antiqua"/>
          <w:caps/>
        </w:rPr>
        <w:t>f</w:t>
      </w:r>
      <w:r w:rsidRPr="00B320E6">
        <w:rPr>
          <w:rFonts w:ascii="Book Antiqua" w:eastAsiaTheme="minorHAnsi" w:hAnsi="Book Antiqua"/>
        </w:rPr>
        <w:t>emale; M</w:t>
      </w:r>
      <w:r w:rsidR="00F754D8">
        <w:rPr>
          <w:rFonts w:ascii="Book Antiqua" w:hAnsi="Book Antiqua" w:hint="eastAsia"/>
          <w:lang w:eastAsia="zh-CN"/>
        </w:rPr>
        <w:t xml:space="preserve">: </w:t>
      </w:r>
      <w:r w:rsidRPr="00F754D8">
        <w:rPr>
          <w:rFonts w:ascii="Book Antiqua" w:eastAsiaTheme="minorHAnsi" w:hAnsi="Book Antiqua"/>
          <w:caps/>
        </w:rPr>
        <w:t>m</w:t>
      </w:r>
      <w:r w:rsidRPr="00B320E6">
        <w:rPr>
          <w:rFonts w:ascii="Book Antiqua" w:eastAsiaTheme="minorHAnsi" w:hAnsi="Book Antiqua"/>
        </w:rPr>
        <w:t>ale; GTR</w:t>
      </w:r>
      <w:r w:rsidR="00F754D8">
        <w:rPr>
          <w:rFonts w:ascii="Book Antiqua" w:hAnsi="Book Antiqua" w:hint="eastAsia"/>
          <w:lang w:eastAsia="zh-CN"/>
        </w:rPr>
        <w:t xml:space="preserve">: </w:t>
      </w:r>
      <w:r w:rsidRPr="00F754D8">
        <w:rPr>
          <w:rFonts w:ascii="Book Antiqua" w:eastAsiaTheme="minorHAnsi" w:hAnsi="Book Antiqua"/>
          <w:caps/>
        </w:rPr>
        <w:t>g</w:t>
      </w:r>
      <w:r w:rsidRPr="00B320E6">
        <w:rPr>
          <w:rFonts w:ascii="Book Antiqua" w:eastAsiaTheme="minorHAnsi" w:hAnsi="Book Antiqua"/>
        </w:rPr>
        <w:t>ross total resection; STR</w:t>
      </w:r>
      <w:r w:rsidR="00F754D8">
        <w:rPr>
          <w:rFonts w:ascii="Book Antiqua" w:hAnsi="Book Antiqua" w:hint="eastAsia"/>
          <w:lang w:eastAsia="zh-CN"/>
        </w:rPr>
        <w:t>:</w:t>
      </w:r>
      <w:r w:rsidRPr="00B320E6">
        <w:rPr>
          <w:rFonts w:ascii="Book Antiqua" w:eastAsiaTheme="minorHAnsi" w:hAnsi="Book Antiqua"/>
        </w:rPr>
        <w:t xml:space="preserve"> </w:t>
      </w:r>
      <w:r w:rsidRPr="00F754D8">
        <w:rPr>
          <w:rFonts w:ascii="Book Antiqua" w:eastAsiaTheme="minorHAnsi" w:hAnsi="Book Antiqua"/>
          <w:caps/>
        </w:rPr>
        <w:t>s</w:t>
      </w:r>
      <w:r w:rsidRPr="00B320E6">
        <w:rPr>
          <w:rFonts w:ascii="Book Antiqua" w:eastAsiaTheme="minorHAnsi" w:hAnsi="Book Antiqua"/>
        </w:rPr>
        <w:t>ubtotal resection; VPS</w:t>
      </w:r>
      <w:r w:rsidR="00F754D8">
        <w:rPr>
          <w:rFonts w:ascii="Book Antiqua" w:hAnsi="Book Antiqua" w:hint="eastAsia"/>
          <w:lang w:eastAsia="zh-CN"/>
        </w:rPr>
        <w:t>:</w:t>
      </w:r>
      <w:r w:rsidRPr="00B320E6">
        <w:rPr>
          <w:rFonts w:ascii="Book Antiqua" w:eastAsiaTheme="minorHAnsi" w:hAnsi="Book Antiqua"/>
        </w:rPr>
        <w:t xml:space="preserve"> </w:t>
      </w:r>
      <w:r w:rsidRPr="00F754D8">
        <w:rPr>
          <w:rFonts w:ascii="Book Antiqua" w:eastAsiaTheme="minorHAnsi" w:hAnsi="Book Antiqua"/>
          <w:caps/>
        </w:rPr>
        <w:t>v</w:t>
      </w:r>
      <w:r w:rsidRPr="00B320E6">
        <w:rPr>
          <w:rFonts w:ascii="Book Antiqua" w:eastAsiaTheme="minorHAnsi" w:hAnsi="Book Antiqua"/>
        </w:rPr>
        <w:t>entricular-peritoneal shunt</w:t>
      </w:r>
      <w:r w:rsidR="00F754D8">
        <w:rPr>
          <w:rFonts w:ascii="Book Antiqua" w:hAnsi="Book Antiqua" w:hint="eastAsia"/>
          <w:lang w:eastAsia="zh-CN"/>
        </w:rPr>
        <w:t>.</w:t>
      </w:r>
    </w:p>
    <w:p w14:paraId="10E31E33" w14:textId="0E505861" w:rsidR="00F754D8" w:rsidRPr="00F754D8" w:rsidRDefault="00F754D8" w:rsidP="00B320E6">
      <w:pPr>
        <w:spacing w:line="360" w:lineRule="auto"/>
        <w:jc w:val="both"/>
        <w:rPr>
          <w:rFonts w:ascii="Book Antiqua" w:hAnsi="Book Antiqua"/>
          <w:lang w:eastAsia="zh-CN"/>
        </w:rPr>
        <w:sectPr w:rsidR="00F754D8" w:rsidRPr="00F754D8" w:rsidSect="00F754D8">
          <w:pgSz w:w="18144" w:h="17010" w:orient="landscape"/>
          <w:pgMar w:top="1440" w:right="1440" w:bottom="1440" w:left="1440" w:header="720" w:footer="720" w:gutter="0"/>
          <w:cols w:space="720"/>
          <w:docGrid w:linePitch="360"/>
        </w:sectPr>
      </w:pPr>
    </w:p>
    <w:p w14:paraId="6BEEF453" w14:textId="0E4BAE40" w:rsidR="008D3EA5" w:rsidRPr="00B320E6" w:rsidRDefault="008D3EA5" w:rsidP="00B320E6">
      <w:pPr>
        <w:spacing w:line="360" w:lineRule="auto"/>
        <w:jc w:val="both"/>
        <w:rPr>
          <w:rFonts w:ascii="Book Antiqua" w:eastAsiaTheme="minorHAnsi" w:hAnsi="Book Antiqua"/>
          <w:b/>
          <w:bCs/>
        </w:rPr>
      </w:pPr>
      <w:r w:rsidRPr="00B320E6">
        <w:rPr>
          <w:rFonts w:ascii="Book Antiqua" w:eastAsiaTheme="minorHAnsi" w:hAnsi="Book Antiqua"/>
          <w:b/>
        </w:rPr>
        <w:lastRenderedPageBreak/>
        <w:t>Table 2 KM curve</w:t>
      </w:r>
    </w:p>
    <w:tbl>
      <w:tblPr>
        <w:tblW w:w="0" w:type="auto"/>
        <w:tblBorders>
          <w:top w:val="single" w:sz="4" w:space="0" w:color="auto"/>
          <w:bottom w:val="single" w:sz="4" w:space="0" w:color="auto"/>
        </w:tblBorders>
        <w:tblLook w:val="04A0" w:firstRow="1" w:lastRow="0" w:firstColumn="1" w:lastColumn="0" w:noHBand="0" w:noVBand="1"/>
      </w:tblPr>
      <w:tblGrid>
        <w:gridCol w:w="1057"/>
        <w:gridCol w:w="583"/>
        <w:gridCol w:w="2392"/>
        <w:gridCol w:w="1809"/>
        <w:gridCol w:w="1917"/>
        <w:gridCol w:w="1759"/>
        <w:gridCol w:w="1633"/>
        <w:gridCol w:w="1582"/>
        <w:gridCol w:w="1398"/>
      </w:tblGrid>
      <w:tr w:rsidR="008D3EA5" w:rsidRPr="00B320E6" w14:paraId="6B6D11A0" w14:textId="77777777" w:rsidTr="00F754D8">
        <w:trPr>
          <w:trHeight w:val="293"/>
        </w:trPr>
        <w:tc>
          <w:tcPr>
            <w:tcW w:w="0" w:type="auto"/>
            <w:tcBorders>
              <w:top w:val="single" w:sz="4" w:space="0" w:color="auto"/>
              <w:bottom w:val="single" w:sz="4" w:space="0" w:color="auto"/>
            </w:tcBorders>
            <w:noWrap/>
            <w:hideMark/>
          </w:tcPr>
          <w:p w14:paraId="49200F42" w14:textId="4D317484" w:rsidR="008D3EA5" w:rsidRPr="00B320E6" w:rsidRDefault="008D3EA5" w:rsidP="00B320E6">
            <w:pPr>
              <w:spacing w:line="360" w:lineRule="auto"/>
              <w:jc w:val="both"/>
              <w:rPr>
                <w:rFonts w:ascii="Book Antiqua" w:eastAsia="等线" w:hAnsi="Book Antiqua" w:cs="宋体"/>
                <w:b/>
                <w:color w:val="000000"/>
                <w:lang w:eastAsia="zh-CN"/>
              </w:rPr>
            </w:pPr>
            <w:bookmarkStart w:id="39" w:name="_Hlk95516544"/>
            <w:r w:rsidRPr="00B320E6">
              <w:rPr>
                <w:rFonts w:ascii="Book Antiqua" w:eastAsia="等线" w:hAnsi="Book Antiqua" w:cs="宋体"/>
                <w:b/>
                <w:color w:val="000000"/>
              </w:rPr>
              <w:t>Age</w:t>
            </w:r>
            <w:r w:rsidR="00B320E6" w:rsidRPr="00B320E6">
              <w:rPr>
                <w:rFonts w:ascii="Book Antiqua" w:eastAsia="等线" w:hAnsi="Book Antiqua" w:cs="宋体" w:hint="eastAsia"/>
                <w:b/>
                <w:color w:val="000000"/>
                <w:lang w:eastAsia="zh-CN"/>
              </w:rPr>
              <w:t xml:space="preserve"> (</w:t>
            </w:r>
            <w:proofErr w:type="spellStart"/>
            <w:r w:rsidR="00B320E6" w:rsidRPr="00B320E6">
              <w:rPr>
                <w:rFonts w:ascii="Book Antiqua" w:eastAsia="等线" w:hAnsi="Book Antiqua" w:cs="宋体"/>
                <w:b/>
                <w:color w:val="000000"/>
              </w:rPr>
              <w:t>yr</w:t>
            </w:r>
            <w:proofErr w:type="spellEnd"/>
            <w:r w:rsidR="00B320E6" w:rsidRPr="00B320E6">
              <w:rPr>
                <w:rFonts w:ascii="Book Antiqua" w:eastAsia="等线" w:hAnsi="Book Antiqua" w:cs="宋体" w:hint="eastAsia"/>
                <w:b/>
                <w:color w:val="000000"/>
                <w:lang w:eastAsia="zh-CN"/>
              </w:rPr>
              <w:t>)</w:t>
            </w:r>
          </w:p>
        </w:tc>
        <w:tc>
          <w:tcPr>
            <w:tcW w:w="0" w:type="auto"/>
            <w:tcBorders>
              <w:top w:val="single" w:sz="4" w:space="0" w:color="auto"/>
              <w:bottom w:val="single" w:sz="4" w:space="0" w:color="auto"/>
            </w:tcBorders>
            <w:noWrap/>
            <w:hideMark/>
          </w:tcPr>
          <w:p w14:paraId="6DF64199" w14:textId="77777777"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Sex</w:t>
            </w:r>
          </w:p>
        </w:tc>
        <w:tc>
          <w:tcPr>
            <w:tcW w:w="0" w:type="auto"/>
            <w:tcBorders>
              <w:top w:val="single" w:sz="4" w:space="0" w:color="auto"/>
              <w:bottom w:val="single" w:sz="4" w:space="0" w:color="auto"/>
            </w:tcBorders>
            <w:noWrap/>
            <w:hideMark/>
          </w:tcPr>
          <w:p w14:paraId="1B3F76A2" w14:textId="77777777" w:rsidR="008D3EA5" w:rsidRPr="00B320E6" w:rsidRDefault="008D3EA5" w:rsidP="00B320E6">
            <w:pPr>
              <w:spacing w:line="360" w:lineRule="auto"/>
              <w:jc w:val="both"/>
              <w:rPr>
                <w:rFonts w:ascii="Book Antiqua" w:eastAsia="等线" w:hAnsi="Book Antiqua" w:cs="宋体"/>
                <w:b/>
                <w:color w:val="000000"/>
              </w:rPr>
            </w:pPr>
            <w:proofErr w:type="spellStart"/>
            <w:r w:rsidRPr="00B320E6">
              <w:rPr>
                <w:rFonts w:ascii="Book Antiqua" w:eastAsia="等线" w:hAnsi="Book Antiqua" w:cs="宋体"/>
                <w:b/>
                <w:color w:val="000000"/>
              </w:rPr>
              <w:t>Multifocla</w:t>
            </w:r>
            <w:proofErr w:type="spellEnd"/>
            <w:r w:rsidRPr="00B320E6">
              <w:rPr>
                <w:rFonts w:ascii="Book Antiqua" w:eastAsia="等线" w:hAnsi="Book Antiqua" w:cs="宋体"/>
                <w:b/>
                <w:color w:val="000000"/>
              </w:rPr>
              <w:t xml:space="preserve"> or diffuse</w:t>
            </w:r>
          </w:p>
        </w:tc>
        <w:tc>
          <w:tcPr>
            <w:tcW w:w="0" w:type="auto"/>
            <w:tcBorders>
              <w:top w:val="single" w:sz="4" w:space="0" w:color="auto"/>
              <w:bottom w:val="single" w:sz="4" w:space="0" w:color="auto"/>
            </w:tcBorders>
            <w:noWrap/>
            <w:hideMark/>
          </w:tcPr>
          <w:p w14:paraId="6CB6D5A1" w14:textId="77777777"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Hydrocephalus</w:t>
            </w:r>
          </w:p>
        </w:tc>
        <w:tc>
          <w:tcPr>
            <w:tcW w:w="0" w:type="auto"/>
            <w:tcBorders>
              <w:top w:val="single" w:sz="4" w:space="0" w:color="auto"/>
              <w:bottom w:val="single" w:sz="4" w:space="0" w:color="auto"/>
            </w:tcBorders>
            <w:noWrap/>
            <w:hideMark/>
          </w:tcPr>
          <w:p w14:paraId="3D2E64D8" w14:textId="77777777"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Tumor resection</w:t>
            </w:r>
          </w:p>
        </w:tc>
        <w:tc>
          <w:tcPr>
            <w:tcW w:w="0" w:type="auto"/>
            <w:tcBorders>
              <w:top w:val="single" w:sz="4" w:space="0" w:color="auto"/>
              <w:bottom w:val="single" w:sz="4" w:space="0" w:color="auto"/>
            </w:tcBorders>
            <w:noWrap/>
            <w:hideMark/>
          </w:tcPr>
          <w:p w14:paraId="37DF86EA" w14:textId="77777777"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Chemotherapy</w:t>
            </w:r>
          </w:p>
        </w:tc>
        <w:tc>
          <w:tcPr>
            <w:tcW w:w="0" w:type="auto"/>
            <w:tcBorders>
              <w:top w:val="single" w:sz="4" w:space="0" w:color="auto"/>
              <w:bottom w:val="single" w:sz="4" w:space="0" w:color="auto"/>
            </w:tcBorders>
            <w:noWrap/>
            <w:hideMark/>
          </w:tcPr>
          <w:p w14:paraId="15478DAF" w14:textId="77777777"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Radiotherapy</w:t>
            </w:r>
          </w:p>
        </w:tc>
        <w:tc>
          <w:tcPr>
            <w:tcW w:w="0" w:type="auto"/>
            <w:tcBorders>
              <w:top w:val="single" w:sz="4" w:space="0" w:color="auto"/>
              <w:bottom w:val="single" w:sz="4" w:space="0" w:color="auto"/>
            </w:tcBorders>
            <w:noWrap/>
            <w:hideMark/>
          </w:tcPr>
          <w:p w14:paraId="751341C5" w14:textId="4F731067" w:rsidR="008D3EA5" w:rsidRPr="00B320E6" w:rsidRDefault="008D3EA5" w:rsidP="00F754D8">
            <w:pPr>
              <w:spacing w:line="360" w:lineRule="auto"/>
              <w:jc w:val="both"/>
              <w:rPr>
                <w:rFonts w:ascii="Book Antiqua" w:eastAsia="等线" w:hAnsi="Book Antiqua" w:cs="宋体"/>
                <w:b/>
                <w:color w:val="000000"/>
                <w:lang w:eastAsia="zh-CN"/>
              </w:rPr>
            </w:pPr>
            <w:r w:rsidRPr="00B320E6">
              <w:rPr>
                <w:rFonts w:ascii="Book Antiqua" w:eastAsia="等线" w:hAnsi="Book Antiqua" w:cs="宋体"/>
                <w:b/>
                <w:color w:val="000000"/>
              </w:rPr>
              <w:t xml:space="preserve">follow up </w:t>
            </w:r>
            <w:r w:rsidR="00F754D8">
              <w:rPr>
                <w:rFonts w:ascii="Book Antiqua" w:eastAsia="等线" w:hAnsi="Book Antiqua" w:cs="宋体" w:hint="eastAsia"/>
                <w:b/>
                <w:color w:val="000000"/>
                <w:lang w:eastAsia="zh-CN"/>
              </w:rPr>
              <w:t>(</w:t>
            </w:r>
            <w:r w:rsidR="00F754D8">
              <w:rPr>
                <w:rFonts w:ascii="Book Antiqua" w:eastAsia="等线" w:hAnsi="Book Antiqua" w:cs="宋体"/>
                <w:b/>
                <w:color w:val="000000"/>
              </w:rPr>
              <w:t>d</w:t>
            </w:r>
            <w:r w:rsidR="00F754D8">
              <w:rPr>
                <w:rFonts w:ascii="Book Antiqua" w:eastAsia="等线" w:hAnsi="Book Antiqua" w:cs="宋体" w:hint="eastAsia"/>
                <w:b/>
                <w:color w:val="000000"/>
                <w:lang w:eastAsia="zh-CN"/>
              </w:rPr>
              <w:t>)</w:t>
            </w:r>
          </w:p>
        </w:tc>
        <w:tc>
          <w:tcPr>
            <w:tcW w:w="0" w:type="auto"/>
            <w:tcBorders>
              <w:top w:val="single" w:sz="4" w:space="0" w:color="auto"/>
              <w:bottom w:val="single" w:sz="4" w:space="0" w:color="auto"/>
            </w:tcBorders>
            <w:noWrap/>
            <w:hideMark/>
          </w:tcPr>
          <w:p w14:paraId="7ECF228A" w14:textId="1452E2AB" w:rsidR="008D3EA5" w:rsidRPr="00B320E6" w:rsidRDefault="008D3EA5" w:rsidP="00B320E6">
            <w:pPr>
              <w:spacing w:line="360" w:lineRule="auto"/>
              <w:jc w:val="both"/>
              <w:rPr>
                <w:rFonts w:ascii="Book Antiqua" w:eastAsia="等线" w:hAnsi="Book Antiqua" w:cs="宋体"/>
                <w:b/>
                <w:color w:val="000000"/>
              </w:rPr>
            </w:pPr>
            <w:r w:rsidRPr="00B320E6">
              <w:rPr>
                <w:rFonts w:ascii="Book Antiqua" w:eastAsia="等线" w:hAnsi="Book Antiqua" w:cs="宋体"/>
                <w:b/>
                <w:color w:val="000000"/>
              </w:rPr>
              <w:t xml:space="preserve">Vital </w:t>
            </w:r>
            <w:r w:rsidR="00F754D8" w:rsidRPr="00B320E6">
              <w:rPr>
                <w:rFonts w:ascii="Book Antiqua" w:eastAsia="等线" w:hAnsi="Book Antiqua" w:cs="宋体"/>
                <w:b/>
                <w:color w:val="000000"/>
              </w:rPr>
              <w:t>s</w:t>
            </w:r>
            <w:r w:rsidRPr="00B320E6">
              <w:rPr>
                <w:rFonts w:ascii="Book Antiqua" w:eastAsia="等线" w:hAnsi="Book Antiqua" w:cs="宋体"/>
                <w:b/>
                <w:color w:val="000000"/>
              </w:rPr>
              <w:t>tatus</w:t>
            </w:r>
          </w:p>
        </w:tc>
      </w:tr>
      <w:tr w:rsidR="008D3EA5" w:rsidRPr="00B320E6" w14:paraId="0AE2F7BC" w14:textId="77777777" w:rsidTr="00F754D8">
        <w:trPr>
          <w:trHeight w:val="278"/>
        </w:trPr>
        <w:tc>
          <w:tcPr>
            <w:tcW w:w="0" w:type="auto"/>
            <w:tcBorders>
              <w:top w:val="single" w:sz="4" w:space="0" w:color="auto"/>
            </w:tcBorders>
            <w:noWrap/>
            <w:hideMark/>
          </w:tcPr>
          <w:p w14:paraId="524A0CF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37</w:t>
            </w:r>
          </w:p>
        </w:tc>
        <w:tc>
          <w:tcPr>
            <w:tcW w:w="0" w:type="auto"/>
            <w:tcBorders>
              <w:top w:val="single" w:sz="4" w:space="0" w:color="auto"/>
            </w:tcBorders>
            <w:noWrap/>
            <w:hideMark/>
          </w:tcPr>
          <w:p w14:paraId="7DDFC0C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tcBorders>
              <w:top w:val="single" w:sz="4" w:space="0" w:color="auto"/>
            </w:tcBorders>
            <w:noWrap/>
            <w:hideMark/>
          </w:tcPr>
          <w:p w14:paraId="0BF3B83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tcBorders>
              <w:top w:val="single" w:sz="4" w:space="0" w:color="auto"/>
            </w:tcBorders>
            <w:noWrap/>
            <w:hideMark/>
          </w:tcPr>
          <w:p w14:paraId="1FEDC2E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tcBorders>
              <w:top w:val="single" w:sz="4" w:space="0" w:color="auto"/>
            </w:tcBorders>
            <w:noWrap/>
            <w:hideMark/>
          </w:tcPr>
          <w:p w14:paraId="7F5B245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tcBorders>
              <w:top w:val="single" w:sz="4" w:space="0" w:color="auto"/>
            </w:tcBorders>
            <w:noWrap/>
            <w:hideMark/>
          </w:tcPr>
          <w:p w14:paraId="668DB9D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tcBorders>
              <w:top w:val="single" w:sz="4" w:space="0" w:color="auto"/>
            </w:tcBorders>
            <w:noWrap/>
            <w:hideMark/>
          </w:tcPr>
          <w:p w14:paraId="661FCC7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tcBorders>
              <w:top w:val="single" w:sz="4" w:space="0" w:color="auto"/>
            </w:tcBorders>
            <w:noWrap/>
            <w:hideMark/>
          </w:tcPr>
          <w:p w14:paraId="6CF3DD2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8</w:t>
            </w:r>
          </w:p>
        </w:tc>
        <w:tc>
          <w:tcPr>
            <w:tcW w:w="0" w:type="auto"/>
            <w:tcBorders>
              <w:top w:val="single" w:sz="4" w:space="0" w:color="auto"/>
            </w:tcBorders>
            <w:noWrap/>
            <w:hideMark/>
          </w:tcPr>
          <w:p w14:paraId="6277040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78AB83ED" w14:textId="77777777" w:rsidTr="00F754D8">
        <w:trPr>
          <w:trHeight w:val="278"/>
        </w:trPr>
        <w:tc>
          <w:tcPr>
            <w:tcW w:w="0" w:type="auto"/>
            <w:noWrap/>
            <w:hideMark/>
          </w:tcPr>
          <w:p w14:paraId="4046A3B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50</w:t>
            </w:r>
          </w:p>
        </w:tc>
        <w:tc>
          <w:tcPr>
            <w:tcW w:w="0" w:type="auto"/>
            <w:noWrap/>
            <w:hideMark/>
          </w:tcPr>
          <w:p w14:paraId="7102803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07FD795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224399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62C2714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587FC02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37FC57F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66C75B7F"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21</w:t>
            </w:r>
          </w:p>
        </w:tc>
        <w:tc>
          <w:tcPr>
            <w:tcW w:w="0" w:type="auto"/>
            <w:noWrap/>
            <w:hideMark/>
          </w:tcPr>
          <w:p w14:paraId="090DFCE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4FC2D6EE" w14:textId="77777777" w:rsidTr="00F754D8">
        <w:trPr>
          <w:trHeight w:val="278"/>
        </w:trPr>
        <w:tc>
          <w:tcPr>
            <w:tcW w:w="0" w:type="auto"/>
            <w:noWrap/>
            <w:hideMark/>
          </w:tcPr>
          <w:p w14:paraId="66F117C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29</w:t>
            </w:r>
          </w:p>
        </w:tc>
        <w:tc>
          <w:tcPr>
            <w:tcW w:w="0" w:type="auto"/>
            <w:noWrap/>
            <w:hideMark/>
          </w:tcPr>
          <w:p w14:paraId="4A2A10B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4AD0647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37AB329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3DC0093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B2E7EB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1BEFB8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66C36E5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21</w:t>
            </w:r>
          </w:p>
        </w:tc>
        <w:tc>
          <w:tcPr>
            <w:tcW w:w="0" w:type="auto"/>
            <w:noWrap/>
            <w:hideMark/>
          </w:tcPr>
          <w:p w14:paraId="726CB75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127BF395" w14:textId="77777777" w:rsidTr="00F754D8">
        <w:trPr>
          <w:trHeight w:val="278"/>
        </w:trPr>
        <w:tc>
          <w:tcPr>
            <w:tcW w:w="0" w:type="auto"/>
            <w:noWrap/>
            <w:hideMark/>
          </w:tcPr>
          <w:p w14:paraId="00BC3D3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20</w:t>
            </w:r>
          </w:p>
        </w:tc>
        <w:tc>
          <w:tcPr>
            <w:tcW w:w="0" w:type="auto"/>
            <w:noWrap/>
            <w:hideMark/>
          </w:tcPr>
          <w:p w14:paraId="5084DE7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145653C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4ED86CC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5FD201A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69765E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492DF64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34E296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30</w:t>
            </w:r>
          </w:p>
        </w:tc>
        <w:tc>
          <w:tcPr>
            <w:tcW w:w="0" w:type="auto"/>
            <w:noWrap/>
            <w:hideMark/>
          </w:tcPr>
          <w:p w14:paraId="6897614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6B177ECA" w14:textId="77777777" w:rsidTr="00F754D8">
        <w:trPr>
          <w:trHeight w:val="278"/>
        </w:trPr>
        <w:tc>
          <w:tcPr>
            <w:tcW w:w="0" w:type="auto"/>
            <w:noWrap/>
            <w:hideMark/>
          </w:tcPr>
          <w:p w14:paraId="383C5F3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19</w:t>
            </w:r>
          </w:p>
        </w:tc>
        <w:tc>
          <w:tcPr>
            <w:tcW w:w="0" w:type="auto"/>
            <w:noWrap/>
            <w:hideMark/>
          </w:tcPr>
          <w:p w14:paraId="7F1E854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50EB874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76B269B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358E7C0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3638FDC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36C579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E6A153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60</w:t>
            </w:r>
          </w:p>
        </w:tc>
        <w:tc>
          <w:tcPr>
            <w:tcW w:w="0" w:type="auto"/>
            <w:noWrap/>
            <w:hideMark/>
          </w:tcPr>
          <w:p w14:paraId="36BC265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06F322DB" w14:textId="77777777" w:rsidTr="00F754D8">
        <w:trPr>
          <w:trHeight w:val="278"/>
        </w:trPr>
        <w:tc>
          <w:tcPr>
            <w:tcW w:w="0" w:type="auto"/>
            <w:noWrap/>
            <w:hideMark/>
          </w:tcPr>
          <w:p w14:paraId="7F680B8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25</w:t>
            </w:r>
          </w:p>
        </w:tc>
        <w:tc>
          <w:tcPr>
            <w:tcW w:w="0" w:type="auto"/>
            <w:noWrap/>
            <w:hideMark/>
          </w:tcPr>
          <w:p w14:paraId="558E6B7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53BCB99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A2808FC"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3CED511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774C92E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FACA6EC"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D8C811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120</w:t>
            </w:r>
          </w:p>
        </w:tc>
        <w:tc>
          <w:tcPr>
            <w:tcW w:w="0" w:type="auto"/>
            <w:noWrap/>
            <w:hideMark/>
          </w:tcPr>
          <w:p w14:paraId="0240B1D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709E319B" w14:textId="77777777" w:rsidTr="00F754D8">
        <w:trPr>
          <w:trHeight w:val="278"/>
        </w:trPr>
        <w:tc>
          <w:tcPr>
            <w:tcW w:w="0" w:type="auto"/>
            <w:noWrap/>
            <w:hideMark/>
          </w:tcPr>
          <w:p w14:paraId="388CE34F"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41</w:t>
            </w:r>
          </w:p>
        </w:tc>
        <w:tc>
          <w:tcPr>
            <w:tcW w:w="0" w:type="auto"/>
            <w:noWrap/>
            <w:hideMark/>
          </w:tcPr>
          <w:p w14:paraId="0FF91D9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62EFFFF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C3C959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B43349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4C457F4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1310C1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71A93F1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150</w:t>
            </w:r>
          </w:p>
        </w:tc>
        <w:tc>
          <w:tcPr>
            <w:tcW w:w="0" w:type="auto"/>
            <w:noWrap/>
            <w:hideMark/>
          </w:tcPr>
          <w:p w14:paraId="04E56D4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272A000B" w14:textId="77777777" w:rsidTr="00F754D8">
        <w:trPr>
          <w:trHeight w:val="278"/>
        </w:trPr>
        <w:tc>
          <w:tcPr>
            <w:tcW w:w="0" w:type="auto"/>
            <w:noWrap/>
            <w:hideMark/>
          </w:tcPr>
          <w:p w14:paraId="7FE1E7F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44</w:t>
            </w:r>
          </w:p>
        </w:tc>
        <w:tc>
          <w:tcPr>
            <w:tcW w:w="0" w:type="auto"/>
            <w:noWrap/>
            <w:hideMark/>
          </w:tcPr>
          <w:p w14:paraId="188CD4DC"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6DCEC59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307E877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11F01C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D92D45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24E963F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8AD46A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182</w:t>
            </w:r>
          </w:p>
        </w:tc>
        <w:tc>
          <w:tcPr>
            <w:tcW w:w="0" w:type="auto"/>
            <w:noWrap/>
            <w:hideMark/>
          </w:tcPr>
          <w:p w14:paraId="1A7C21D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4606F877" w14:textId="77777777" w:rsidTr="00F754D8">
        <w:trPr>
          <w:trHeight w:val="278"/>
        </w:trPr>
        <w:tc>
          <w:tcPr>
            <w:tcW w:w="0" w:type="auto"/>
            <w:noWrap/>
            <w:hideMark/>
          </w:tcPr>
          <w:p w14:paraId="11506F2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30</w:t>
            </w:r>
          </w:p>
        </w:tc>
        <w:tc>
          <w:tcPr>
            <w:tcW w:w="0" w:type="auto"/>
            <w:noWrap/>
            <w:hideMark/>
          </w:tcPr>
          <w:p w14:paraId="55C5733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12E0E13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582D35B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597206B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679846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7ED889E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542E544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210</w:t>
            </w:r>
          </w:p>
        </w:tc>
        <w:tc>
          <w:tcPr>
            <w:tcW w:w="0" w:type="auto"/>
            <w:noWrap/>
            <w:hideMark/>
          </w:tcPr>
          <w:p w14:paraId="1063217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72707674" w14:textId="77777777" w:rsidTr="00F754D8">
        <w:trPr>
          <w:trHeight w:val="278"/>
        </w:trPr>
        <w:tc>
          <w:tcPr>
            <w:tcW w:w="0" w:type="auto"/>
            <w:noWrap/>
            <w:hideMark/>
          </w:tcPr>
          <w:p w14:paraId="1476D63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42</w:t>
            </w:r>
          </w:p>
        </w:tc>
        <w:tc>
          <w:tcPr>
            <w:tcW w:w="0" w:type="auto"/>
            <w:noWrap/>
            <w:hideMark/>
          </w:tcPr>
          <w:p w14:paraId="2E04751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7C0CB1E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E1277E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758F031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A76038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6C718C2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5B19E27F"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240</w:t>
            </w:r>
          </w:p>
        </w:tc>
        <w:tc>
          <w:tcPr>
            <w:tcW w:w="0" w:type="auto"/>
            <w:noWrap/>
            <w:hideMark/>
          </w:tcPr>
          <w:p w14:paraId="0B12FC9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Alive</w:t>
            </w:r>
          </w:p>
        </w:tc>
      </w:tr>
      <w:tr w:rsidR="008D3EA5" w:rsidRPr="00B320E6" w14:paraId="7051B718" w14:textId="77777777" w:rsidTr="00F754D8">
        <w:trPr>
          <w:trHeight w:val="278"/>
        </w:trPr>
        <w:tc>
          <w:tcPr>
            <w:tcW w:w="0" w:type="auto"/>
            <w:noWrap/>
            <w:hideMark/>
          </w:tcPr>
          <w:p w14:paraId="5F7D454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30</w:t>
            </w:r>
          </w:p>
        </w:tc>
        <w:tc>
          <w:tcPr>
            <w:tcW w:w="0" w:type="auto"/>
            <w:noWrap/>
            <w:hideMark/>
          </w:tcPr>
          <w:p w14:paraId="63D7F92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6F7F369F"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7E5F549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2A3D152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4621D9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4316E7B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60C3ABCC"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365</w:t>
            </w:r>
          </w:p>
        </w:tc>
        <w:tc>
          <w:tcPr>
            <w:tcW w:w="0" w:type="auto"/>
            <w:noWrap/>
            <w:hideMark/>
          </w:tcPr>
          <w:p w14:paraId="4DA28EE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Alive</w:t>
            </w:r>
          </w:p>
        </w:tc>
      </w:tr>
      <w:tr w:rsidR="008D3EA5" w:rsidRPr="00B320E6" w14:paraId="6F522330" w14:textId="77777777" w:rsidTr="00F754D8">
        <w:trPr>
          <w:trHeight w:val="278"/>
        </w:trPr>
        <w:tc>
          <w:tcPr>
            <w:tcW w:w="0" w:type="auto"/>
            <w:noWrap/>
            <w:hideMark/>
          </w:tcPr>
          <w:p w14:paraId="09E9F8E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34</w:t>
            </w:r>
          </w:p>
        </w:tc>
        <w:tc>
          <w:tcPr>
            <w:tcW w:w="0" w:type="auto"/>
            <w:noWrap/>
            <w:hideMark/>
          </w:tcPr>
          <w:p w14:paraId="6FFD653D"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6721DA6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8C3B9F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7C1325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39B3DFC9"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49CE8C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5299F99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660</w:t>
            </w:r>
          </w:p>
        </w:tc>
        <w:tc>
          <w:tcPr>
            <w:tcW w:w="0" w:type="auto"/>
            <w:noWrap/>
            <w:hideMark/>
          </w:tcPr>
          <w:p w14:paraId="78083E7C"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191AC172" w14:textId="77777777" w:rsidTr="00F754D8">
        <w:trPr>
          <w:trHeight w:val="278"/>
        </w:trPr>
        <w:tc>
          <w:tcPr>
            <w:tcW w:w="0" w:type="auto"/>
            <w:noWrap/>
            <w:hideMark/>
          </w:tcPr>
          <w:p w14:paraId="3D1CEA4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35</w:t>
            </w:r>
          </w:p>
        </w:tc>
        <w:tc>
          <w:tcPr>
            <w:tcW w:w="0" w:type="auto"/>
            <w:noWrap/>
            <w:hideMark/>
          </w:tcPr>
          <w:p w14:paraId="1954EA7B"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69B4431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437F352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2270AE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EDA5C2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0A0DC69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D879253"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900</w:t>
            </w:r>
          </w:p>
        </w:tc>
        <w:tc>
          <w:tcPr>
            <w:tcW w:w="0" w:type="auto"/>
            <w:noWrap/>
            <w:hideMark/>
          </w:tcPr>
          <w:p w14:paraId="6505585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tr w:rsidR="008D3EA5" w:rsidRPr="00B320E6" w14:paraId="3C54274D" w14:textId="77777777" w:rsidTr="00F754D8">
        <w:trPr>
          <w:trHeight w:val="278"/>
        </w:trPr>
        <w:tc>
          <w:tcPr>
            <w:tcW w:w="0" w:type="auto"/>
            <w:noWrap/>
            <w:hideMark/>
          </w:tcPr>
          <w:p w14:paraId="327C02F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40</w:t>
            </w:r>
          </w:p>
        </w:tc>
        <w:tc>
          <w:tcPr>
            <w:tcW w:w="0" w:type="auto"/>
            <w:noWrap/>
            <w:hideMark/>
          </w:tcPr>
          <w:p w14:paraId="5A8A7B5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0DA9DE7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8C867BA"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B40250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76D8A0C7"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6F9CF77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73CD7B5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1460</w:t>
            </w:r>
          </w:p>
        </w:tc>
        <w:tc>
          <w:tcPr>
            <w:tcW w:w="0" w:type="auto"/>
            <w:noWrap/>
            <w:hideMark/>
          </w:tcPr>
          <w:p w14:paraId="2D01E25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Alive</w:t>
            </w:r>
          </w:p>
        </w:tc>
      </w:tr>
      <w:tr w:rsidR="008D3EA5" w:rsidRPr="00B320E6" w14:paraId="1E82C90C" w14:textId="77777777" w:rsidTr="00F754D8">
        <w:trPr>
          <w:trHeight w:val="278"/>
        </w:trPr>
        <w:tc>
          <w:tcPr>
            <w:tcW w:w="0" w:type="auto"/>
            <w:noWrap/>
            <w:hideMark/>
          </w:tcPr>
          <w:p w14:paraId="037481B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21</w:t>
            </w:r>
          </w:p>
        </w:tc>
        <w:tc>
          <w:tcPr>
            <w:tcW w:w="0" w:type="auto"/>
            <w:noWrap/>
            <w:hideMark/>
          </w:tcPr>
          <w:p w14:paraId="27A089D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F</w:t>
            </w:r>
          </w:p>
        </w:tc>
        <w:tc>
          <w:tcPr>
            <w:tcW w:w="0" w:type="auto"/>
            <w:noWrap/>
            <w:hideMark/>
          </w:tcPr>
          <w:p w14:paraId="54D5DB5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Yes</w:t>
            </w:r>
          </w:p>
        </w:tc>
        <w:tc>
          <w:tcPr>
            <w:tcW w:w="0" w:type="auto"/>
            <w:noWrap/>
            <w:hideMark/>
          </w:tcPr>
          <w:p w14:paraId="2B4BB22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1FF5CF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C9D2EF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51E9F88"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02DADEE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1825</w:t>
            </w:r>
          </w:p>
        </w:tc>
        <w:tc>
          <w:tcPr>
            <w:tcW w:w="0" w:type="auto"/>
            <w:noWrap/>
            <w:hideMark/>
          </w:tcPr>
          <w:p w14:paraId="21A6FE9E"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Alive</w:t>
            </w:r>
          </w:p>
        </w:tc>
      </w:tr>
      <w:tr w:rsidR="008D3EA5" w:rsidRPr="00B320E6" w14:paraId="6DAD1D76" w14:textId="77777777" w:rsidTr="00F754D8">
        <w:trPr>
          <w:trHeight w:val="285"/>
        </w:trPr>
        <w:tc>
          <w:tcPr>
            <w:tcW w:w="0" w:type="auto"/>
            <w:noWrap/>
            <w:hideMark/>
          </w:tcPr>
          <w:p w14:paraId="1A678D14"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43</w:t>
            </w:r>
          </w:p>
        </w:tc>
        <w:tc>
          <w:tcPr>
            <w:tcW w:w="0" w:type="auto"/>
            <w:noWrap/>
            <w:hideMark/>
          </w:tcPr>
          <w:p w14:paraId="119C0931"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M</w:t>
            </w:r>
          </w:p>
        </w:tc>
        <w:tc>
          <w:tcPr>
            <w:tcW w:w="0" w:type="auto"/>
            <w:noWrap/>
            <w:hideMark/>
          </w:tcPr>
          <w:p w14:paraId="2A1956DF"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29267A16"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426660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1023D6D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49F57222"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No</w:t>
            </w:r>
          </w:p>
        </w:tc>
        <w:tc>
          <w:tcPr>
            <w:tcW w:w="0" w:type="auto"/>
            <w:noWrap/>
            <w:hideMark/>
          </w:tcPr>
          <w:p w14:paraId="68286A80"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1825</w:t>
            </w:r>
          </w:p>
        </w:tc>
        <w:tc>
          <w:tcPr>
            <w:tcW w:w="0" w:type="auto"/>
            <w:noWrap/>
            <w:hideMark/>
          </w:tcPr>
          <w:p w14:paraId="718A9CC5" w14:textId="77777777" w:rsidR="008D3EA5" w:rsidRPr="00B320E6" w:rsidRDefault="008D3EA5" w:rsidP="00B320E6">
            <w:pPr>
              <w:spacing w:line="360" w:lineRule="auto"/>
              <w:jc w:val="both"/>
              <w:rPr>
                <w:rFonts w:ascii="Book Antiqua" w:eastAsia="等线" w:hAnsi="Book Antiqua" w:cs="宋体"/>
                <w:color w:val="000000"/>
              </w:rPr>
            </w:pPr>
            <w:r w:rsidRPr="00B320E6">
              <w:rPr>
                <w:rFonts w:ascii="Book Antiqua" w:eastAsia="等线" w:hAnsi="Book Antiqua" w:cs="宋体"/>
                <w:color w:val="000000"/>
              </w:rPr>
              <w:t>Dead</w:t>
            </w:r>
          </w:p>
        </w:tc>
      </w:tr>
      <w:bookmarkEnd w:id="39"/>
    </w:tbl>
    <w:p w14:paraId="7001AA41" w14:textId="77777777" w:rsidR="00F754D8" w:rsidRDefault="00F754D8" w:rsidP="00B320E6">
      <w:pPr>
        <w:spacing w:line="360" w:lineRule="auto"/>
        <w:jc w:val="both"/>
        <w:rPr>
          <w:rFonts w:ascii="Book Antiqua" w:eastAsiaTheme="minorHAnsi" w:hAnsi="Book Antiqua"/>
        </w:rPr>
        <w:sectPr w:rsidR="00F754D8" w:rsidSect="00F754D8">
          <w:pgSz w:w="17010" w:h="15842" w:orient="landscape"/>
          <w:pgMar w:top="1440" w:right="1440" w:bottom="1440" w:left="1440" w:header="720" w:footer="720" w:gutter="0"/>
          <w:cols w:space="720"/>
          <w:docGrid w:linePitch="360"/>
        </w:sectPr>
      </w:pPr>
    </w:p>
    <w:p w14:paraId="0EFFF942" w14:textId="2CF98884" w:rsidR="008D3EA5" w:rsidRPr="00B320E6" w:rsidRDefault="008D3EA5" w:rsidP="00B320E6">
      <w:pPr>
        <w:spacing w:line="360" w:lineRule="auto"/>
        <w:jc w:val="both"/>
        <w:rPr>
          <w:rFonts w:ascii="Book Antiqua" w:eastAsiaTheme="minorHAnsi" w:hAnsi="Book Antiqua"/>
          <w:b/>
        </w:rPr>
      </w:pPr>
      <w:r w:rsidRPr="00B320E6">
        <w:rPr>
          <w:rFonts w:ascii="Book Antiqua" w:eastAsiaTheme="minorHAnsi" w:hAnsi="Book Antiqua"/>
          <w:b/>
        </w:rPr>
        <w:lastRenderedPageBreak/>
        <w:t>Table 3 Log rank</w:t>
      </w:r>
    </w:p>
    <w:tbl>
      <w:tblPr>
        <w:tblW w:w="8438" w:type="dxa"/>
        <w:tblBorders>
          <w:top w:val="single" w:sz="4" w:space="0" w:color="auto"/>
          <w:bottom w:val="single" w:sz="4" w:space="0" w:color="auto"/>
        </w:tblBorders>
        <w:tblLook w:val="04A0" w:firstRow="1" w:lastRow="0" w:firstColumn="1" w:lastColumn="0" w:noHBand="0" w:noVBand="1"/>
      </w:tblPr>
      <w:tblGrid>
        <w:gridCol w:w="4219"/>
        <w:gridCol w:w="4219"/>
      </w:tblGrid>
      <w:tr w:rsidR="008D3EA5" w:rsidRPr="00B320E6" w14:paraId="4F3130F1" w14:textId="77777777" w:rsidTr="00F754D8">
        <w:trPr>
          <w:trHeight w:val="674"/>
        </w:trPr>
        <w:tc>
          <w:tcPr>
            <w:tcW w:w="4219" w:type="dxa"/>
            <w:tcBorders>
              <w:top w:val="single" w:sz="4" w:space="0" w:color="auto"/>
              <w:bottom w:val="single" w:sz="4" w:space="0" w:color="auto"/>
            </w:tcBorders>
          </w:tcPr>
          <w:p w14:paraId="0D0A155F" w14:textId="77777777" w:rsidR="008D3EA5" w:rsidRPr="00B320E6" w:rsidRDefault="008D3EA5" w:rsidP="00B320E6">
            <w:pPr>
              <w:spacing w:line="360" w:lineRule="auto"/>
              <w:jc w:val="both"/>
              <w:rPr>
                <w:rFonts w:ascii="Book Antiqua" w:hAnsi="Book Antiqua"/>
                <w:b/>
                <w:bCs/>
              </w:rPr>
            </w:pPr>
            <w:r w:rsidRPr="00B320E6">
              <w:rPr>
                <w:rFonts w:ascii="Book Antiqua" w:eastAsia="等线" w:hAnsi="Book Antiqua" w:cs="宋体"/>
                <w:b/>
                <w:bCs/>
                <w:color w:val="000000"/>
              </w:rPr>
              <w:t>Variables</w:t>
            </w:r>
          </w:p>
        </w:tc>
        <w:tc>
          <w:tcPr>
            <w:tcW w:w="4219" w:type="dxa"/>
            <w:tcBorders>
              <w:top w:val="single" w:sz="4" w:space="0" w:color="auto"/>
              <w:bottom w:val="single" w:sz="4" w:space="0" w:color="auto"/>
            </w:tcBorders>
          </w:tcPr>
          <w:p w14:paraId="56E2A06C" w14:textId="77777777" w:rsidR="008D3EA5" w:rsidRPr="00B320E6" w:rsidRDefault="008D3EA5" w:rsidP="00B320E6">
            <w:pPr>
              <w:spacing w:line="360" w:lineRule="auto"/>
              <w:jc w:val="both"/>
              <w:rPr>
                <w:rFonts w:ascii="Book Antiqua" w:hAnsi="Book Antiqua"/>
                <w:b/>
                <w:bCs/>
              </w:rPr>
            </w:pPr>
            <w:r w:rsidRPr="00F754D8">
              <w:rPr>
                <w:rFonts w:ascii="Book Antiqua" w:hAnsi="Book Antiqua"/>
                <w:b/>
                <w:bCs/>
                <w:i/>
              </w:rPr>
              <w:t>P</w:t>
            </w:r>
            <w:r w:rsidRPr="00B320E6">
              <w:rPr>
                <w:rFonts w:ascii="Book Antiqua" w:hAnsi="Book Antiqua"/>
                <w:b/>
                <w:bCs/>
              </w:rPr>
              <w:t xml:space="preserve"> value</w:t>
            </w:r>
          </w:p>
        </w:tc>
      </w:tr>
      <w:tr w:rsidR="008D3EA5" w:rsidRPr="00B320E6" w14:paraId="632FC643" w14:textId="77777777" w:rsidTr="00F754D8">
        <w:trPr>
          <w:trHeight w:val="674"/>
        </w:trPr>
        <w:tc>
          <w:tcPr>
            <w:tcW w:w="4219" w:type="dxa"/>
            <w:tcBorders>
              <w:top w:val="single" w:sz="4" w:space="0" w:color="auto"/>
            </w:tcBorders>
          </w:tcPr>
          <w:p w14:paraId="2D2F61FF" w14:textId="77777777" w:rsidR="008D3EA5" w:rsidRPr="00B320E6" w:rsidRDefault="008D3EA5" w:rsidP="00B320E6">
            <w:pPr>
              <w:spacing w:line="360" w:lineRule="auto"/>
              <w:jc w:val="both"/>
              <w:rPr>
                <w:rFonts w:ascii="Book Antiqua" w:hAnsi="Book Antiqua"/>
              </w:rPr>
            </w:pPr>
            <w:r w:rsidRPr="00B320E6">
              <w:rPr>
                <w:rFonts w:ascii="Book Antiqua" w:hAnsi="Book Antiqua"/>
              </w:rPr>
              <w:t>Sex</w:t>
            </w:r>
          </w:p>
        </w:tc>
        <w:tc>
          <w:tcPr>
            <w:tcW w:w="4219" w:type="dxa"/>
            <w:tcBorders>
              <w:top w:val="single" w:sz="4" w:space="0" w:color="auto"/>
            </w:tcBorders>
          </w:tcPr>
          <w:p w14:paraId="0DCF4251" w14:textId="77777777" w:rsidR="008D3EA5" w:rsidRPr="00B320E6" w:rsidRDefault="008D3EA5" w:rsidP="00B320E6">
            <w:pPr>
              <w:spacing w:line="360" w:lineRule="auto"/>
              <w:jc w:val="both"/>
              <w:rPr>
                <w:rFonts w:ascii="Book Antiqua" w:hAnsi="Book Antiqua"/>
              </w:rPr>
            </w:pPr>
            <w:r w:rsidRPr="00B320E6">
              <w:rPr>
                <w:rFonts w:ascii="Book Antiqua" w:hAnsi="Book Antiqua"/>
              </w:rPr>
              <w:t>0.669</w:t>
            </w:r>
          </w:p>
        </w:tc>
      </w:tr>
      <w:tr w:rsidR="008D3EA5" w:rsidRPr="00B320E6" w14:paraId="4F614B52" w14:textId="77777777" w:rsidTr="00F754D8">
        <w:trPr>
          <w:trHeight w:val="674"/>
        </w:trPr>
        <w:tc>
          <w:tcPr>
            <w:tcW w:w="4219" w:type="dxa"/>
          </w:tcPr>
          <w:p w14:paraId="3AD5D1F4" w14:textId="77777777" w:rsidR="008D3EA5" w:rsidRPr="00B320E6" w:rsidRDefault="008D3EA5" w:rsidP="00B320E6">
            <w:pPr>
              <w:spacing w:line="360" w:lineRule="auto"/>
              <w:jc w:val="both"/>
              <w:rPr>
                <w:rFonts w:ascii="Book Antiqua" w:hAnsi="Book Antiqua"/>
              </w:rPr>
            </w:pPr>
            <w:r w:rsidRPr="00B320E6">
              <w:rPr>
                <w:rFonts w:ascii="Book Antiqua" w:hAnsi="Book Antiqua"/>
              </w:rPr>
              <w:t>Multifocal or diffuse</w:t>
            </w:r>
          </w:p>
        </w:tc>
        <w:tc>
          <w:tcPr>
            <w:tcW w:w="4219" w:type="dxa"/>
          </w:tcPr>
          <w:p w14:paraId="37E460C6" w14:textId="77777777" w:rsidR="008D3EA5" w:rsidRPr="00B320E6" w:rsidRDefault="008D3EA5" w:rsidP="00B320E6">
            <w:pPr>
              <w:spacing w:line="360" w:lineRule="auto"/>
              <w:jc w:val="both"/>
              <w:rPr>
                <w:rFonts w:ascii="Book Antiqua" w:hAnsi="Book Antiqua"/>
              </w:rPr>
            </w:pPr>
            <w:r w:rsidRPr="00B320E6">
              <w:rPr>
                <w:rFonts w:ascii="Book Antiqua" w:hAnsi="Book Antiqua"/>
              </w:rPr>
              <w:t>0.752</w:t>
            </w:r>
          </w:p>
        </w:tc>
      </w:tr>
      <w:tr w:rsidR="008D3EA5" w:rsidRPr="00B320E6" w14:paraId="0BBA88E0" w14:textId="77777777" w:rsidTr="00F754D8">
        <w:trPr>
          <w:trHeight w:val="674"/>
        </w:trPr>
        <w:tc>
          <w:tcPr>
            <w:tcW w:w="4219" w:type="dxa"/>
          </w:tcPr>
          <w:p w14:paraId="629355E3" w14:textId="77777777" w:rsidR="008D3EA5" w:rsidRPr="00B320E6" w:rsidRDefault="008D3EA5" w:rsidP="00B320E6">
            <w:pPr>
              <w:spacing w:line="360" w:lineRule="auto"/>
              <w:jc w:val="both"/>
              <w:rPr>
                <w:rFonts w:ascii="Book Antiqua" w:hAnsi="Book Antiqua"/>
              </w:rPr>
            </w:pPr>
            <w:r w:rsidRPr="00B320E6">
              <w:rPr>
                <w:rFonts w:ascii="Book Antiqua" w:hAnsi="Book Antiqua"/>
              </w:rPr>
              <w:t>Hydrocephalus</w:t>
            </w:r>
          </w:p>
        </w:tc>
        <w:tc>
          <w:tcPr>
            <w:tcW w:w="4219" w:type="dxa"/>
          </w:tcPr>
          <w:p w14:paraId="4952E225" w14:textId="77777777" w:rsidR="008D3EA5" w:rsidRPr="00B320E6" w:rsidRDefault="008D3EA5" w:rsidP="00B320E6">
            <w:pPr>
              <w:spacing w:line="360" w:lineRule="auto"/>
              <w:jc w:val="both"/>
              <w:rPr>
                <w:rFonts w:ascii="Book Antiqua" w:hAnsi="Book Antiqua"/>
              </w:rPr>
            </w:pPr>
            <w:r w:rsidRPr="00B320E6">
              <w:rPr>
                <w:rFonts w:ascii="Book Antiqua" w:hAnsi="Book Antiqua"/>
              </w:rPr>
              <w:t>0.086</w:t>
            </w:r>
          </w:p>
        </w:tc>
      </w:tr>
      <w:tr w:rsidR="008D3EA5" w:rsidRPr="00B320E6" w14:paraId="32C211F6" w14:textId="77777777" w:rsidTr="00F754D8">
        <w:trPr>
          <w:trHeight w:val="674"/>
        </w:trPr>
        <w:tc>
          <w:tcPr>
            <w:tcW w:w="4219" w:type="dxa"/>
          </w:tcPr>
          <w:p w14:paraId="0E21AE47" w14:textId="77777777" w:rsidR="008D3EA5" w:rsidRPr="00B320E6" w:rsidRDefault="008D3EA5" w:rsidP="00B320E6">
            <w:pPr>
              <w:spacing w:line="360" w:lineRule="auto"/>
              <w:jc w:val="both"/>
              <w:rPr>
                <w:rFonts w:ascii="Book Antiqua" w:hAnsi="Book Antiqua"/>
              </w:rPr>
            </w:pPr>
            <w:r w:rsidRPr="00B320E6">
              <w:rPr>
                <w:rFonts w:ascii="Book Antiqua" w:hAnsi="Book Antiqua"/>
              </w:rPr>
              <w:t>Tumor resection</w:t>
            </w:r>
          </w:p>
        </w:tc>
        <w:tc>
          <w:tcPr>
            <w:tcW w:w="4219" w:type="dxa"/>
          </w:tcPr>
          <w:p w14:paraId="3D279669" w14:textId="77777777" w:rsidR="008D3EA5" w:rsidRPr="00B320E6" w:rsidRDefault="008D3EA5" w:rsidP="00B320E6">
            <w:pPr>
              <w:spacing w:line="360" w:lineRule="auto"/>
              <w:jc w:val="both"/>
              <w:rPr>
                <w:rFonts w:ascii="Book Antiqua" w:hAnsi="Book Antiqua"/>
              </w:rPr>
            </w:pPr>
            <w:r w:rsidRPr="00B320E6">
              <w:rPr>
                <w:rFonts w:ascii="Book Antiqua" w:hAnsi="Book Antiqua"/>
              </w:rPr>
              <w:t>0.788</w:t>
            </w:r>
          </w:p>
        </w:tc>
      </w:tr>
      <w:tr w:rsidR="008D3EA5" w:rsidRPr="00B320E6" w14:paraId="633C0A0C" w14:textId="77777777" w:rsidTr="00F754D8">
        <w:trPr>
          <w:trHeight w:val="674"/>
        </w:trPr>
        <w:tc>
          <w:tcPr>
            <w:tcW w:w="4219" w:type="dxa"/>
          </w:tcPr>
          <w:p w14:paraId="5A37DFB6" w14:textId="77777777" w:rsidR="008D3EA5" w:rsidRPr="00B320E6" w:rsidRDefault="008D3EA5" w:rsidP="00B320E6">
            <w:pPr>
              <w:spacing w:line="360" w:lineRule="auto"/>
              <w:jc w:val="both"/>
              <w:rPr>
                <w:rFonts w:ascii="Book Antiqua" w:hAnsi="Book Antiqua"/>
              </w:rPr>
            </w:pPr>
            <w:r w:rsidRPr="00B320E6">
              <w:rPr>
                <w:rFonts w:ascii="Book Antiqua" w:hAnsi="Book Antiqua"/>
              </w:rPr>
              <w:t>Chemotherapy</w:t>
            </w:r>
          </w:p>
        </w:tc>
        <w:tc>
          <w:tcPr>
            <w:tcW w:w="4219" w:type="dxa"/>
          </w:tcPr>
          <w:p w14:paraId="2C8E1EB0" w14:textId="77777777" w:rsidR="008D3EA5" w:rsidRPr="00B320E6" w:rsidRDefault="008D3EA5" w:rsidP="00B320E6">
            <w:pPr>
              <w:spacing w:line="360" w:lineRule="auto"/>
              <w:jc w:val="both"/>
              <w:rPr>
                <w:rFonts w:ascii="Book Antiqua" w:hAnsi="Book Antiqua"/>
              </w:rPr>
            </w:pPr>
            <w:r w:rsidRPr="00B320E6">
              <w:rPr>
                <w:rFonts w:ascii="Book Antiqua" w:hAnsi="Book Antiqua"/>
              </w:rPr>
              <w:t>0.636</w:t>
            </w:r>
          </w:p>
        </w:tc>
      </w:tr>
      <w:tr w:rsidR="008D3EA5" w:rsidRPr="00B320E6" w14:paraId="07BF77B0" w14:textId="77777777" w:rsidTr="00F754D8">
        <w:trPr>
          <w:trHeight w:val="649"/>
        </w:trPr>
        <w:tc>
          <w:tcPr>
            <w:tcW w:w="4219" w:type="dxa"/>
          </w:tcPr>
          <w:p w14:paraId="115A4C79" w14:textId="77777777" w:rsidR="008D3EA5" w:rsidRPr="00B320E6" w:rsidRDefault="008D3EA5" w:rsidP="00B320E6">
            <w:pPr>
              <w:spacing w:line="360" w:lineRule="auto"/>
              <w:jc w:val="both"/>
              <w:rPr>
                <w:rFonts w:ascii="Book Antiqua" w:hAnsi="Book Antiqua"/>
              </w:rPr>
            </w:pPr>
            <w:r w:rsidRPr="00B320E6">
              <w:rPr>
                <w:rFonts w:ascii="Book Antiqua" w:hAnsi="Book Antiqua"/>
              </w:rPr>
              <w:t>Radiotherapy</w:t>
            </w:r>
          </w:p>
        </w:tc>
        <w:tc>
          <w:tcPr>
            <w:tcW w:w="4219" w:type="dxa"/>
          </w:tcPr>
          <w:p w14:paraId="503476D4" w14:textId="77777777" w:rsidR="008D3EA5" w:rsidRPr="00B320E6" w:rsidRDefault="008D3EA5" w:rsidP="00B320E6">
            <w:pPr>
              <w:spacing w:line="360" w:lineRule="auto"/>
              <w:jc w:val="both"/>
              <w:rPr>
                <w:rFonts w:ascii="Book Antiqua" w:hAnsi="Book Antiqua"/>
              </w:rPr>
            </w:pPr>
            <w:r w:rsidRPr="00B320E6">
              <w:rPr>
                <w:rFonts w:ascii="Book Antiqua" w:hAnsi="Book Antiqua"/>
              </w:rPr>
              <w:t>0.614</w:t>
            </w:r>
          </w:p>
        </w:tc>
      </w:tr>
    </w:tbl>
    <w:p w14:paraId="5F6525E3" w14:textId="77777777" w:rsidR="008D3EA5" w:rsidRPr="00F754D8" w:rsidRDefault="008D3EA5" w:rsidP="00B320E6">
      <w:pPr>
        <w:spacing w:line="360" w:lineRule="auto"/>
        <w:jc w:val="both"/>
        <w:rPr>
          <w:rFonts w:ascii="Book Antiqua" w:hAnsi="Book Antiqua"/>
          <w:lang w:eastAsia="zh-CN"/>
        </w:rPr>
      </w:pPr>
    </w:p>
    <w:sectPr w:rsidR="008D3EA5" w:rsidRPr="00F754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D7F4A" w14:textId="77777777" w:rsidR="003A660E" w:rsidRDefault="003A660E" w:rsidP="00FA6523">
      <w:r>
        <w:separator/>
      </w:r>
    </w:p>
  </w:endnote>
  <w:endnote w:type="continuationSeparator" w:id="0">
    <w:p w14:paraId="6C4071D2" w14:textId="77777777" w:rsidR="003A660E" w:rsidRDefault="003A660E" w:rsidP="00FA6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959887"/>
      <w:docPartObj>
        <w:docPartGallery w:val="Page Numbers (Bottom of Page)"/>
        <w:docPartUnique/>
      </w:docPartObj>
    </w:sdtPr>
    <w:sdtEndPr/>
    <w:sdtContent>
      <w:sdt>
        <w:sdtPr>
          <w:id w:val="98381352"/>
          <w:docPartObj>
            <w:docPartGallery w:val="Page Numbers (Top of Page)"/>
            <w:docPartUnique/>
          </w:docPartObj>
        </w:sdtPr>
        <w:sdtEndPr/>
        <w:sdtContent>
          <w:p w14:paraId="2D9B49A8" w14:textId="07212248" w:rsidR="00B571F3" w:rsidRDefault="00B571F3" w:rsidP="00B571F3">
            <w:pPr>
              <w:pStyle w:val="ad"/>
              <w:jc w:val="right"/>
            </w:pPr>
            <w:r w:rsidRPr="00B571F3">
              <w:rPr>
                <w:rFonts w:ascii="Book Antiqua" w:hAnsi="Book Antiqua"/>
                <w:sz w:val="24"/>
                <w:szCs w:val="24"/>
                <w:lang w:val="zh-CN" w:eastAsia="zh-CN"/>
              </w:rPr>
              <w:t xml:space="preserve"> </w:t>
            </w:r>
            <w:r w:rsidRPr="00B571F3">
              <w:rPr>
                <w:rFonts w:ascii="Book Antiqua" w:hAnsi="Book Antiqua"/>
                <w:b/>
                <w:bCs/>
                <w:sz w:val="24"/>
                <w:szCs w:val="24"/>
              </w:rPr>
              <w:fldChar w:fldCharType="begin"/>
            </w:r>
            <w:r w:rsidRPr="00B571F3">
              <w:rPr>
                <w:rFonts w:ascii="Book Antiqua" w:hAnsi="Book Antiqua"/>
                <w:b/>
                <w:bCs/>
                <w:sz w:val="24"/>
                <w:szCs w:val="24"/>
              </w:rPr>
              <w:instrText>PAGE</w:instrText>
            </w:r>
            <w:r w:rsidRPr="00B571F3">
              <w:rPr>
                <w:rFonts w:ascii="Book Antiqua" w:hAnsi="Book Antiqua"/>
                <w:b/>
                <w:bCs/>
                <w:sz w:val="24"/>
                <w:szCs w:val="24"/>
              </w:rPr>
              <w:fldChar w:fldCharType="separate"/>
            </w:r>
            <w:r>
              <w:rPr>
                <w:rFonts w:ascii="Book Antiqua" w:hAnsi="Book Antiqua"/>
                <w:b/>
                <w:bCs/>
                <w:noProof/>
                <w:sz w:val="24"/>
                <w:szCs w:val="24"/>
              </w:rPr>
              <w:t>2</w:t>
            </w:r>
            <w:r w:rsidRPr="00B571F3">
              <w:rPr>
                <w:rFonts w:ascii="Book Antiqua" w:hAnsi="Book Antiqua"/>
                <w:b/>
                <w:bCs/>
                <w:sz w:val="24"/>
                <w:szCs w:val="24"/>
              </w:rPr>
              <w:fldChar w:fldCharType="end"/>
            </w:r>
            <w:r w:rsidRPr="00B571F3">
              <w:rPr>
                <w:rFonts w:ascii="Book Antiqua" w:hAnsi="Book Antiqua"/>
                <w:sz w:val="24"/>
                <w:szCs w:val="24"/>
                <w:lang w:val="zh-CN" w:eastAsia="zh-CN"/>
              </w:rPr>
              <w:t xml:space="preserve"> / </w:t>
            </w:r>
            <w:r w:rsidRPr="00B571F3">
              <w:rPr>
                <w:rFonts w:ascii="Book Antiqua" w:hAnsi="Book Antiqua"/>
                <w:b/>
                <w:bCs/>
                <w:sz w:val="24"/>
                <w:szCs w:val="24"/>
              </w:rPr>
              <w:fldChar w:fldCharType="begin"/>
            </w:r>
            <w:r w:rsidRPr="00B571F3">
              <w:rPr>
                <w:rFonts w:ascii="Book Antiqua" w:hAnsi="Book Antiqua"/>
                <w:b/>
                <w:bCs/>
                <w:sz w:val="24"/>
                <w:szCs w:val="24"/>
              </w:rPr>
              <w:instrText>NUMPAGES</w:instrText>
            </w:r>
            <w:r w:rsidRPr="00B571F3">
              <w:rPr>
                <w:rFonts w:ascii="Book Antiqua" w:hAnsi="Book Antiqua"/>
                <w:b/>
                <w:bCs/>
                <w:sz w:val="24"/>
                <w:szCs w:val="24"/>
              </w:rPr>
              <w:fldChar w:fldCharType="separate"/>
            </w:r>
            <w:r>
              <w:rPr>
                <w:rFonts w:ascii="Book Antiqua" w:hAnsi="Book Antiqua"/>
                <w:b/>
                <w:bCs/>
                <w:noProof/>
                <w:sz w:val="24"/>
                <w:szCs w:val="24"/>
              </w:rPr>
              <w:t>27</w:t>
            </w:r>
            <w:r w:rsidRPr="00B571F3">
              <w:rPr>
                <w:rFonts w:ascii="Book Antiqua" w:hAnsi="Book Antiqua"/>
                <w:b/>
                <w:bCs/>
                <w:sz w:val="24"/>
                <w:szCs w:val="24"/>
              </w:rPr>
              <w:fldChar w:fldCharType="end"/>
            </w:r>
          </w:p>
        </w:sdtContent>
      </w:sdt>
    </w:sdtContent>
  </w:sdt>
  <w:p w14:paraId="09D7A6A3" w14:textId="77777777" w:rsidR="00B571F3" w:rsidRDefault="00B571F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DBC22" w14:textId="77777777" w:rsidR="003A660E" w:rsidRDefault="003A660E" w:rsidP="00FA6523">
      <w:r>
        <w:separator/>
      </w:r>
    </w:p>
  </w:footnote>
  <w:footnote w:type="continuationSeparator" w:id="0">
    <w:p w14:paraId="5A91759C" w14:textId="77777777" w:rsidR="003A660E" w:rsidRDefault="003A660E" w:rsidP="00FA652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B01"/>
    <w:rsid w:val="000C30EC"/>
    <w:rsid w:val="00170C65"/>
    <w:rsid w:val="001718D0"/>
    <w:rsid w:val="00193AF1"/>
    <w:rsid w:val="00196665"/>
    <w:rsid w:val="001B4A90"/>
    <w:rsid w:val="00313312"/>
    <w:rsid w:val="003317CA"/>
    <w:rsid w:val="003330A3"/>
    <w:rsid w:val="00363B33"/>
    <w:rsid w:val="003A0819"/>
    <w:rsid w:val="003A660E"/>
    <w:rsid w:val="003B31FF"/>
    <w:rsid w:val="003C2C40"/>
    <w:rsid w:val="003C2D0F"/>
    <w:rsid w:val="003C3E0F"/>
    <w:rsid w:val="003E23EE"/>
    <w:rsid w:val="0040405A"/>
    <w:rsid w:val="004A6339"/>
    <w:rsid w:val="004B0658"/>
    <w:rsid w:val="004F41A6"/>
    <w:rsid w:val="00551E21"/>
    <w:rsid w:val="005724A2"/>
    <w:rsid w:val="005806B3"/>
    <w:rsid w:val="005A465D"/>
    <w:rsid w:val="005C03CD"/>
    <w:rsid w:val="005D0551"/>
    <w:rsid w:val="0068689B"/>
    <w:rsid w:val="006966F6"/>
    <w:rsid w:val="0069713A"/>
    <w:rsid w:val="0069714F"/>
    <w:rsid w:val="007B483A"/>
    <w:rsid w:val="00821E04"/>
    <w:rsid w:val="008610C8"/>
    <w:rsid w:val="008C339E"/>
    <w:rsid w:val="008D3EA5"/>
    <w:rsid w:val="008E66BE"/>
    <w:rsid w:val="008F0EDB"/>
    <w:rsid w:val="00947DFB"/>
    <w:rsid w:val="009D1C69"/>
    <w:rsid w:val="00A77B3E"/>
    <w:rsid w:val="00A77F69"/>
    <w:rsid w:val="00AC3C1E"/>
    <w:rsid w:val="00AF08BF"/>
    <w:rsid w:val="00B320E6"/>
    <w:rsid w:val="00B571F3"/>
    <w:rsid w:val="00C35726"/>
    <w:rsid w:val="00CA2A55"/>
    <w:rsid w:val="00CD4735"/>
    <w:rsid w:val="00D047C6"/>
    <w:rsid w:val="00D242F4"/>
    <w:rsid w:val="00D71EB7"/>
    <w:rsid w:val="00D96382"/>
    <w:rsid w:val="00DE61CB"/>
    <w:rsid w:val="00E37121"/>
    <w:rsid w:val="00E71CAA"/>
    <w:rsid w:val="00EB2177"/>
    <w:rsid w:val="00ED5614"/>
    <w:rsid w:val="00F47E96"/>
    <w:rsid w:val="00F63BC2"/>
    <w:rsid w:val="00F67E6E"/>
    <w:rsid w:val="00F754D8"/>
    <w:rsid w:val="00F75755"/>
    <w:rsid w:val="00F942A8"/>
    <w:rsid w:val="00FA6523"/>
    <w:rsid w:val="00FE5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69DA58"/>
  <w15:docId w15:val="{0C3A1711-92B2-40BE-A686-61C9BF022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D3EA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rsid w:val="008D3EA5"/>
    <w:rPr>
      <w:sz w:val="21"/>
      <w:szCs w:val="21"/>
    </w:rPr>
  </w:style>
  <w:style w:type="paragraph" w:styleId="a5">
    <w:name w:val="annotation text"/>
    <w:basedOn w:val="a"/>
    <w:link w:val="a6"/>
    <w:rsid w:val="008D3EA5"/>
  </w:style>
  <w:style w:type="character" w:customStyle="1" w:styleId="a6">
    <w:name w:val="批注文字 字符"/>
    <w:basedOn w:val="a0"/>
    <w:link w:val="a5"/>
    <w:rsid w:val="008D3EA5"/>
    <w:rPr>
      <w:sz w:val="24"/>
      <w:szCs w:val="24"/>
    </w:rPr>
  </w:style>
  <w:style w:type="paragraph" w:styleId="a7">
    <w:name w:val="annotation subject"/>
    <w:basedOn w:val="a5"/>
    <w:next w:val="a5"/>
    <w:link w:val="a8"/>
    <w:rsid w:val="008D3EA5"/>
    <w:rPr>
      <w:b/>
      <w:bCs/>
    </w:rPr>
  </w:style>
  <w:style w:type="character" w:customStyle="1" w:styleId="a8">
    <w:name w:val="批注主题 字符"/>
    <w:basedOn w:val="a6"/>
    <w:link w:val="a7"/>
    <w:rsid w:val="008D3EA5"/>
    <w:rPr>
      <w:b/>
      <w:bCs/>
      <w:sz w:val="24"/>
      <w:szCs w:val="24"/>
    </w:rPr>
  </w:style>
  <w:style w:type="paragraph" w:styleId="a9">
    <w:name w:val="Balloon Text"/>
    <w:basedOn w:val="a"/>
    <w:link w:val="aa"/>
    <w:rsid w:val="008D3EA5"/>
    <w:rPr>
      <w:sz w:val="18"/>
      <w:szCs w:val="18"/>
    </w:rPr>
  </w:style>
  <w:style w:type="character" w:customStyle="1" w:styleId="aa">
    <w:name w:val="批注框文本 字符"/>
    <w:basedOn w:val="a0"/>
    <w:link w:val="a9"/>
    <w:rsid w:val="008D3EA5"/>
    <w:rPr>
      <w:sz w:val="18"/>
      <w:szCs w:val="18"/>
    </w:rPr>
  </w:style>
  <w:style w:type="paragraph" w:styleId="ab">
    <w:name w:val="header"/>
    <w:basedOn w:val="a"/>
    <w:link w:val="ac"/>
    <w:unhideWhenUsed/>
    <w:rsid w:val="00FA652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FA6523"/>
    <w:rPr>
      <w:sz w:val="18"/>
      <w:szCs w:val="18"/>
    </w:rPr>
  </w:style>
  <w:style w:type="paragraph" w:styleId="ad">
    <w:name w:val="footer"/>
    <w:basedOn w:val="a"/>
    <w:link w:val="ae"/>
    <w:uiPriority w:val="99"/>
    <w:unhideWhenUsed/>
    <w:rsid w:val="00FA6523"/>
    <w:pPr>
      <w:tabs>
        <w:tab w:val="center" w:pos="4153"/>
        <w:tab w:val="right" w:pos="8306"/>
      </w:tabs>
      <w:snapToGrid w:val="0"/>
    </w:pPr>
    <w:rPr>
      <w:sz w:val="18"/>
      <w:szCs w:val="18"/>
    </w:rPr>
  </w:style>
  <w:style w:type="character" w:customStyle="1" w:styleId="ae">
    <w:name w:val="页脚 字符"/>
    <w:basedOn w:val="a0"/>
    <w:link w:val="ad"/>
    <w:uiPriority w:val="99"/>
    <w:rsid w:val="00FA6523"/>
    <w:rPr>
      <w:sz w:val="18"/>
      <w:szCs w:val="18"/>
    </w:rPr>
  </w:style>
  <w:style w:type="character" w:customStyle="1" w:styleId="dxebaseoffice2010blue">
    <w:name w:val="dxebase_office2010blue"/>
    <w:basedOn w:val="a0"/>
    <w:rsid w:val="000C30EC"/>
  </w:style>
  <w:style w:type="paragraph" w:styleId="af">
    <w:name w:val="Normal (Web)"/>
    <w:basedOn w:val="a"/>
    <w:uiPriority w:val="99"/>
    <w:unhideWhenUsed/>
    <w:rsid w:val="00B320E6"/>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0295">
      <w:bodyDiv w:val="1"/>
      <w:marLeft w:val="0"/>
      <w:marRight w:val="0"/>
      <w:marTop w:val="0"/>
      <w:marBottom w:val="0"/>
      <w:divBdr>
        <w:top w:val="none" w:sz="0" w:space="0" w:color="auto"/>
        <w:left w:val="none" w:sz="0" w:space="0" w:color="auto"/>
        <w:bottom w:val="none" w:sz="0" w:space="0" w:color="auto"/>
        <w:right w:val="none" w:sz="0" w:space="0" w:color="auto"/>
      </w:divBdr>
    </w:div>
    <w:div w:id="1932011123">
      <w:bodyDiv w:val="1"/>
      <w:marLeft w:val="0"/>
      <w:marRight w:val="0"/>
      <w:marTop w:val="0"/>
      <w:marBottom w:val="0"/>
      <w:divBdr>
        <w:top w:val="none" w:sz="0" w:space="0" w:color="auto"/>
        <w:left w:val="none" w:sz="0" w:space="0" w:color="auto"/>
        <w:bottom w:val="none" w:sz="0" w:space="0" w:color="auto"/>
        <w:right w:val="none" w:sz="0" w:space="0" w:color="auto"/>
      </w:divBdr>
    </w:div>
    <w:div w:id="2019504272">
      <w:bodyDiv w:val="1"/>
      <w:marLeft w:val="0"/>
      <w:marRight w:val="0"/>
      <w:marTop w:val="0"/>
      <w:marBottom w:val="0"/>
      <w:divBdr>
        <w:top w:val="none" w:sz="0" w:space="0" w:color="auto"/>
        <w:left w:val="none" w:sz="0" w:space="0" w:color="auto"/>
        <w:bottom w:val="none" w:sz="0" w:space="0" w:color="auto"/>
        <w:right w:val="none" w:sz="0" w:space="0" w:color="auto"/>
      </w:divBdr>
      <w:divsChild>
        <w:div w:id="6960796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DBCF8-45B6-4830-A1A6-1973A0E95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5348</Words>
  <Characters>30486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2022-03-25T22:48:00Z</dcterms:created>
  <dcterms:modified xsi:type="dcterms:W3CDTF">2022-03-25T22:48:00Z</dcterms:modified>
</cp:coreProperties>
</file>