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53210" w14:textId="34B22BC9"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Name</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of</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Journal:</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i/>
          <w:color w:val="000000"/>
        </w:rPr>
        <w:t>World</w:t>
      </w:r>
      <w:r w:rsidR="00584847" w:rsidRPr="00E65E60">
        <w:rPr>
          <w:rFonts w:ascii="Book Antiqua" w:eastAsia="Book Antiqua" w:hAnsi="Book Antiqua" w:cs="Book Antiqua"/>
          <w:i/>
          <w:color w:val="000000"/>
        </w:rPr>
        <w:t xml:space="preserve"> </w:t>
      </w:r>
      <w:r w:rsidRPr="00E65E60">
        <w:rPr>
          <w:rFonts w:ascii="Book Antiqua" w:eastAsia="Book Antiqua" w:hAnsi="Book Antiqua" w:cs="Book Antiqua"/>
          <w:i/>
          <w:color w:val="000000"/>
        </w:rPr>
        <w:t>Journal</w:t>
      </w:r>
      <w:r w:rsidR="00584847" w:rsidRPr="00E65E60">
        <w:rPr>
          <w:rFonts w:ascii="Book Antiqua" w:eastAsia="Book Antiqua" w:hAnsi="Book Antiqua" w:cs="Book Antiqua"/>
          <w:i/>
          <w:color w:val="000000"/>
        </w:rPr>
        <w:t xml:space="preserve"> </w:t>
      </w:r>
      <w:r w:rsidRPr="00E65E60">
        <w:rPr>
          <w:rFonts w:ascii="Book Antiqua" w:eastAsia="Book Antiqua" w:hAnsi="Book Antiqua" w:cs="Book Antiqua"/>
          <w:i/>
          <w:color w:val="000000"/>
        </w:rPr>
        <w:t>of</w:t>
      </w:r>
      <w:r w:rsidR="00584847" w:rsidRPr="00E65E60">
        <w:rPr>
          <w:rFonts w:ascii="Book Antiqua" w:eastAsia="Book Antiqua" w:hAnsi="Book Antiqua" w:cs="Book Antiqua"/>
          <w:i/>
          <w:color w:val="000000"/>
        </w:rPr>
        <w:t xml:space="preserve"> </w:t>
      </w:r>
      <w:r w:rsidRPr="00E65E60">
        <w:rPr>
          <w:rFonts w:ascii="Book Antiqua" w:eastAsia="Book Antiqua" w:hAnsi="Book Antiqua" w:cs="Book Antiqua"/>
          <w:i/>
          <w:color w:val="000000"/>
        </w:rPr>
        <w:t>Clinical</w:t>
      </w:r>
      <w:r w:rsidR="00584847" w:rsidRPr="00E65E60">
        <w:rPr>
          <w:rFonts w:ascii="Book Antiqua" w:eastAsia="Book Antiqua" w:hAnsi="Book Antiqua" w:cs="Book Antiqua"/>
          <w:i/>
          <w:color w:val="000000"/>
        </w:rPr>
        <w:t xml:space="preserve"> </w:t>
      </w:r>
      <w:r w:rsidRPr="00E65E60">
        <w:rPr>
          <w:rFonts w:ascii="Book Antiqua" w:eastAsia="Book Antiqua" w:hAnsi="Book Antiqua" w:cs="Book Antiqua"/>
          <w:i/>
          <w:color w:val="000000"/>
        </w:rPr>
        <w:t>Cases</w:t>
      </w:r>
    </w:p>
    <w:p w14:paraId="6F9E88AB" w14:textId="5FFCA17F"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Manuscript</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NO:</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color w:val="000000"/>
        </w:rPr>
        <w:t>73580</w:t>
      </w:r>
    </w:p>
    <w:p w14:paraId="2FEE07E0" w14:textId="22069D54"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Manuscript</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Type:</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w:t>
      </w:r>
    </w:p>
    <w:p w14:paraId="59B0EAAC" w14:textId="77777777" w:rsidR="00A77B3E" w:rsidRPr="00E65E60" w:rsidRDefault="00A77B3E" w:rsidP="00E65E60">
      <w:pPr>
        <w:spacing w:line="360" w:lineRule="auto"/>
        <w:jc w:val="both"/>
        <w:rPr>
          <w:rFonts w:ascii="Book Antiqua" w:hAnsi="Book Antiqua"/>
        </w:rPr>
      </w:pPr>
    </w:p>
    <w:p w14:paraId="7327C191" w14:textId="5EFE7E0B"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Insulinoma</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after</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sleeve</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gastrectomy:</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A</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case</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report</w:t>
      </w:r>
    </w:p>
    <w:p w14:paraId="5739C5E5" w14:textId="77777777" w:rsidR="00A77B3E" w:rsidRPr="00E65E60" w:rsidRDefault="00A77B3E" w:rsidP="00E65E60">
      <w:pPr>
        <w:spacing w:line="360" w:lineRule="auto"/>
        <w:jc w:val="both"/>
        <w:rPr>
          <w:rFonts w:ascii="Book Antiqua" w:hAnsi="Book Antiqua"/>
        </w:rPr>
      </w:pPr>
    </w:p>
    <w:p w14:paraId="5E69C386" w14:textId="7F47CF5F" w:rsidR="00A77B3E" w:rsidRPr="00E65E60" w:rsidRDefault="00584847" w:rsidP="00E65E60">
      <w:pPr>
        <w:spacing w:line="360" w:lineRule="auto"/>
        <w:jc w:val="both"/>
        <w:rPr>
          <w:rFonts w:ascii="Book Antiqua" w:hAnsi="Book Antiqua"/>
        </w:rPr>
      </w:pPr>
      <w:r w:rsidRPr="00E65E60">
        <w:rPr>
          <w:rFonts w:ascii="Book Antiqua" w:eastAsia="Book Antiqua" w:hAnsi="Book Antiqua" w:cs="Book Antiqua"/>
          <w:color w:val="000000"/>
        </w:rPr>
        <w:t xml:space="preserve">Lobaton-Ginsberg </w:t>
      </w:r>
      <w:r w:rsidRPr="00E65E60">
        <w:rPr>
          <w:rFonts w:ascii="Book Antiqua" w:hAnsi="Book Antiqua" w:cs="Book Antiqua"/>
          <w:color w:val="000000"/>
          <w:lang w:eastAsia="zh-CN"/>
        </w:rPr>
        <w:t xml:space="preserve">M </w:t>
      </w:r>
      <w:r w:rsidRPr="00E65E60">
        <w:rPr>
          <w:rFonts w:ascii="Book Antiqua" w:hAnsi="Book Antiqua" w:cs="Book Antiqua"/>
          <w:i/>
          <w:color w:val="000000"/>
          <w:lang w:eastAsia="zh-CN"/>
        </w:rPr>
        <w:t>et al</w:t>
      </w:r>
      <w:r w:rsidRPr="00E65E60">
        <w:rPr>
          <w:rFonts w:ascii="Book Antiqua" w:hAnsi="Book Antiqua" w:cs="Book Antiqua"/>
          <w:color w:val="000000"/>
          <w:lang w:eastAsia="zh-CN"/>
        </w:rPr>
        <w:t xml:space="preserve">. </w:t>
      </w:r>
      <w:r w:rsidR="00296337" w:rsidRPr="00E65E60">
        <w:rPr>
          <w:rFonts w:ascii="Book Antiqua" w:eastAsia="Book Antiqua" w:hAnsi="Book Antiqua" w:cs="Book Antiqua"/>
          <w:color w:val="000000"/>
        </w:rPr>
        <w:t>Insulinoma</w:t>
      </w:r>
      <w:r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after</w:t>
      </w:r>
      <w:r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sleeve</w:t>
      </w:r>
      <w:r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gastrectomy</w:t>
      </w:r>
    </w:p>
    <w:p w14:paraId="1A7EC3A6" w14:textId="77777777" w:rsidR="00A77B3E" w:rsidRPr="00E65E60" w:rsidRDefault="00A77B3E" w:rsidP="00E65E60">
      <w:pPr>
        <w:spacing w:line="360" w:lineRule="auto"/>
        <w:jc w:val="both"/>
        <w:rPr>
          <w:rFonts w:ascii="Book Antiqua" w:hAnsi="Book Antiqua"/>
        </w:rPr>
      </w:pPr>
    </w:p>
    <w:p w14:paraId="0C24743A" w14:textId="78674492"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Miry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Lobaton-Ginsberg,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Pilar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Sotelo-González,</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Claudia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Ramirez-Renteria,</w:t>
      </w:r>
      <w:r w:rsidR="00584847" w:rsidRPr="00E65E60">
        <w:rPr>
          <w:rFonts w:ascii="Book Antiqua" w:eastAsia="Book Antiqua" w:hAnsi="Book Antiqua" w:cs="Book Antiqua"/>
          <w:color w:val="000000"/>
        </w:rPr>
        <w:t xml:space="preserve"> </w:t>
      </w:r>
      <w:proofErr w:type="spellStart"/>
      <w:r w:rsidRPr="00E65E60">
        <w:rPr>
          <w:rFonts w:ascii="Book Antiqua" w:eastAsia="Book Antiqua" w:hAnsi="Book Antiqua" w:cs="Book Antiqua"/>
          <w:color w:val="000000"/>
        </w:rPr>
        <w:t>Fany</w:t>
      </w:r>
      <w:proofErr w:type="spellEnd"/>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Gabriela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Juárez-Aguilar,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Aldo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Ferreira-Hermosillo</w:t>
      </w:r>
    </w:p>
    <w:p w14:paraId="6D8B7C08" w14:textId="77777777" w:rsidR="00A77B3E" w:rsidRPr="00E65E60" w:rsidRDefault="00A77B3E" w:rsidP="00E65E60">
      <w:pPr>
        <w:spacing w:line="360" w:lineRule="auto"/>
        <w:jc w:val="both"/>
        <w:rPr>
          <w:rFonts w:ascii="Book Antiqua" w:hAnsi="Book Antiqua"/>
        </w:rPr>
      </w:pPr>
    </w:p>
    <w:p w14:paraId="7DA82102" w14:textId="258487E0" w:rsidR="00584847" w:rsidRPr="00E65E60" w:rsidRDefault="00584847" w:rsidP="00E65E60">
      <w:pPr>
        <w:spacing w:line="360" w:lineRule="auto"/>
        <w:jc w:val="both"/>
        <w:rPr>
          <w:rFonts w:ascii="Book Antiqua" w:hAnsi="Book Antiqua"/>
          <w:color w:val="3C3C3C"/>
          <w:lang w:eastAsia="zh-CN"/>
        </w:rPr>
      </w:pPr>
      <w:r w:rsidRPr="00E65E60">
        <w:rPr>
          <w:rFonts w:ascii="Book Antiqua" w:hAnsi="Book Antiqua"/>
          <w:b/>
          <w:bCs/>
          <w:color w:val="3C3C3C"/>
        </w:rPr>
        <w:t xml:space="preserve">Miry </w:t>
      </w:r>
      <w:proofErr w:type="spellStart"/>
      <w:r w:rsidRPr="00E65E60">
        <w:rPr>
          <w:rFonts w:ascii="Book Antiqua" w:hAnsi="Book Antiqua"/>
          <w:b/>
          <w:bCs/>
          <w:color w:val="3C3C3C"/>
        </w:rPr>
        <w:t>Lobaton</w:t>
      </w:r>
      <w:proofErr w:type="spellEnd"/>
      <w:r w:rsidRPr="00E65E60">
        <w:rPr>
          <w:rFonts w:ascii="Book Antiqua" w:hAnsi="Book Antiqua"/>
          <w:b/>
          <w:bCs/>
          <w:color w:val="3C3C3C"/>
        </w:rPr>
        <w:t xml:space="preserve">-Ginsberg, </w:t>
      </w:r>
      <w:proofErr w:type="spellStart"/>
      <w:r w:rsidRPr="00E65E60">
        <w:rPr>
          <w:rFonts w:ascii="Book Antiqua" w:hAnsi="Book Antiqua"/>
          <w:color w:val="3C3C3C"/>
        </w:rPr>
        <w:t>Facultad</w:t>
      </w:r>
      <w:proofErr w:type="spellEnd"/>
      <w:r w:rsidRPr="00E65E60">
        <w:rPr>
          <w:rFonts w:ascii="Book Antiqua" w:hAnsi="Book Antiqua"/>
          <w:color w:val="3C3C3C"/>
        </w:rPr>
        <w:t xml:space="preserve"> de </w:t>
      </w:r>
      <w:proofErr w:type="spellStart"/>
      <w:r w:rsidRPr="00E65E60">
        <w:rPr>
          <w:rFonts w:ascii="Book Antiqua" w:hAnsi="Book Antiqua"/>
          <w:color w:val="3C3C3C"/>
        </w:rPr>
        <w:t>Medicina</w:t>
      </w:r>
      <w:proofErr w:type="spellEnd"/>
      <w:r w:rsidRPr="00E65E60">
        <w:rPr>
          <w:rFonts w:ascii="Book Antiqua" w:hAnsi="Book Antiqua"/>
          <w:color w:val="3C3C3C"/>
        </w:rPr>
        <w:t xml:space="preserve">, Universidad </w:t>
      </w:r>
      <w:proofErr w:type="spellStart"/>
      <w:r w:rsidRPr="00E65E60">
        <w:rPr>
          <w:rFonts w:ascii="Book Antiqua" w:hAnsi="Book Antiqua"/>
          <w:color w:val="3C3C3C"/>
        </w:rPr>
        <w:t>Anáhuac</w:t>
      </w:r>
      <w:proofErr w:type="spellEnd"/>
      <w:r w:rsidRPr="00E65E60">
        <w:rPr>
          <w:rFonts w:ascii="Book Antiqua" w:hAnsi="Book Antiqua"/>
          <w:color w:val="3C3C3C"/>
        </w:rPr>
        <w:t xml:space="preserve"> México Norte, Mexico City 52786, Mexico</w:t>
      </w:r>
    </w:p>
    <w:p w14:paraId="505E7303" w14:textId="77777777" w:rsidR="00584847" w:rsidRPr="00E65E60" w:rsidRDefault="00584847" w:rsidP="00E65E60">
      <w:pPr>
        <w:spacing w:line="360" w:lineRule="auto"/>
        <w:jc w:val="both"/>
        <w:rPr>
          <w:rFonts w:ascii="Book Antiqua" w:hAnsi="Book Antiqua"/>
          <w:color w:val="3C3C3C"/>
          <w:lang w:eastAsia="zh-CN"/>
        </w:rPr>
      </w:pPr>
    </w:p>
    <w:p w14:paraId="20D6975E" w14:textId="6E1935D9" w:rsidR="00584847" w:rsidRPr="00E65E60" w:rsidRDefault="00584847" w:rsidP="00E65E60">
      <w:pPr>
        <w:spacing w:line="360" w:lineRule="auto"/>
        <w:jc w:val="both"/>
        <w:rPr>
          <w:rFonts w:ascii="Book Antiqua" w:hAnsi="Book Antiqua"/>
          <w:color w:val="3C3C3C"/>
          <w:lang w:eastAsia="zh-CN"/>
        </w:rPr>
      </w:pPr>
      <w:r w:rsidRPr="00E65E60">
        <w:rPr>
          <w:rFonts w:ascii="Book Antiqua" w:hAnsi="Book Antiqua"/>
          <w:b/>
          <w:bCs/>
          <w:color w:val="3C3C3C"/>
        </w:rPr>
        <w:t xml:space="preserve">Pilar Sotelo-González, </w:t>
      </w:r>
      <w:proofErr w:type="spellStart"/>
      <w:r w:rsidRPr="00E65E60">
        <w:rPr>
          <w:rFonts w:ascii="Book Antiqua" w:hAnsi="Book Antiqua"/>
          <w:color w:val="3C3C3C"/>
        </w:rPr>
        <w:t>Servicio</w:t>
      </w:r>
      <w:proofErr w:type="spellEnd"/>
      <w:r w:rsidRPr="00E65E60">
        <w:rPr>
          <w:rFonts w:ascii="Book Antiqua" w:hAnsi="Book Antiqua"/>
          <w:color w:val="3C3C3C"/>
        </w:rPr>
        <w:t xml:space="preserve"> de </w:t>
      </w:r>
      <w:proofErr w:type="spellStart"/>
      <w:r w:rsidRPr="00E65E60">
        <w:rPr>
          <w:rFonts w:ascii="Book Antiqua" w:hAnsi="Book Antiqua"/>
          <w:color w:val="3C3C3C"/>
        </w:rPr>
        <w:t>Endocrinología</w:t>
      </w:r>
      <w:proofErr w:type="spellEnd"/>
      <w:r w:rsidRPr="00E65E60">
        <w:rPr>
          <w:rFonts w:ascii="Book Antiqua" w:hAnsi="Book Antiqua"/>
          <w:color w:val="3C3C3C"/>
        </w:rPr>
        <w:t xml:space="preserve">, Hospital de </w:t>
      </w:r>
      <w:proofErr w:type="spellStart"/>
      <w:r w:rsidRPr="00E65E60">
        <w:rPr>
          <w:rFonts w:ascii="Book Antiqua" w:hAnsi="Book Antiqua"/>
          <w:color w:val="3C3C3C"/>
        </w:rPr>
        <w:t>Especialidades</w:t>
      </w:r>
      <w:proofErr w:type="spellEnd"/>
      <w:r w:rsidRPr="00E65E60">
        <w:rPr>
          <w:rFonts w:ascii="Book Antiqua" w:hAnsi="Book Antiqua"/>
          <w:color w:val="3C3C3C"/>
        </w:rPr>
        <w:t xml:space="preserve">, Centro Médico Nacional </w:t>
      </w:r>
      <w:proofErr w:type="spellStart"/>
      <w:r w:rsidRPr="00E65E60">
        <w:rPr>
          <w:rFonts w:ascii="Book Antiqua" w:hAnsi="Book Antiqua"/>
          <w:color w:val="3C3C3C"/>
        </w:rPr>
        <w:t>Siglo</w:t>
      </w:r>
      <w:proofErr w:type="spellEnd"/>
      <w:r w:rsidRPr="00E65E60">
        <w:rPr>
          <w:rFonts w:ascii="Book Antiqua" w:hAnsi="Book Antiqua"/>
          <w:color w:val="3C3C3C"/>
        </w:rPr>
        <w:t xml:space="preserve"> XXI, IMSS, Mexico City 06720, Mexico</w:t>
      </w:r>
    </w:p>
    <w:p w14:paraId="51E603A9" w14:textId="77777777" w:rsidR="00584847" w:rsidRPr="00E65E60" w:rsidRDefault="00584847" w:rsidP="00E65E60">
      <w:pPr>
        <w:spacing w:line="360" w:lineRule="auto"/>
        <w:jc w:val="both"/>
        <w:rPr>
          <w:rFonts w:ascii="Book Antiqua" w:hAnsi="Book Antiqua"/>
          <w:color w:val="3C3C3C"/>
          <w:lang w:eastAsia="zh-CN"/>
        </w:rPr>
      </w:pPr>
    </w:p>
    <w:p w14:paraId="5646C7BA" w14:textId="2D6E33E1" w:rsidR="00584847" w:rsidRPr="00E65E60" w:rsidRDefault="00584847" w:rsidP="00E65E60">
      <w:pPr>
        <w:spacing w:line="360" w:lineRule="auto"/>
        <w:jc w:val="both"/>
        <w:rPr>
          <w:rFonts w:ascii="Book Antiqua" w:hAnsi="Book Antiqua"/>
          <w:color w:val="3C3C3C"/>
          <w:lang w:eastAsia="zh-CN"/>
        </w:rPr>
      </w:pPr>
      <w:r w:rsidRPr="00E65E60">
        <w:rPr>
          <w:rFonts w:ascii="Book Antiqua" w:hAnsi="Book Antiqua"/>
          <w:b/>
          <w:bCs/>
          <w:color w:val="3C3C3C"/>
        </w:rPr>
        <w:t xml:space="preserve">Claudia Ramirez-Renteria, Aldo Ferreira-Hermosillo, </w:t>
      </w:r>
      <w:r w:rsidRPr="00E65E60">
        <w:rPr>
          <w:rFonts w:ascii="Book Antiqua" w:hAnsi="Book Antiqua"/>
          <w:color w:val="3C3C3C"/>
        </w:rPr>
        <w:t xml:space="preserve">Unidad de </w:t>
      </w:r>
      <w:proofErr w:type="spellStart"/>
      <w:r w:rsidRPr="00E65E60">
        <w:rPr>
          <w:rFonts w:ascii="Book Antiqua" w:hAnsi="Book Antiqua"/>
          <w:color w:val="3C3C3C"/>
        </w:rPr>
        <w:t>Investigación</w:t>
      </w:r>
      <w:proofErr w:type="spellEnd"/>
      <w:r w:rsidRPr="00E65E60">
        <w:rPr>
          <w:rFonts w:ascii="Book Antiqua" w:hAnsi="Book Antiqua"/>
          <w:color w:val="3C3C3C"/>
        </w:rPr>
        <w:t xml:space="preserve"> </w:t>
      </w:r>
      <w:proofErr w:type="spellStart"/>
      <w:r w:rsidRPr="00E65E60">
        <w:rPr>
          <w:rFonts w:ascii="Book Antiqua" w:hAnsi="Book Antiqua"/>
          <w:color w:val="3C3C3C"/>
        </w:rPr>
        <w:t>Médica</w:t>
      </w:r>
      <w:proofErr w:type="spellEnd"/>
      <w:r w:rsidRPr="00E65E60">
        <w:rPr>
          <w:rFonts w:ascii="Book Antiqua" w:hAnsi="Book Antiqua"/>
          <w:color w:val="3C3C3C"/>
        </w:rPr>
        <w:t xml:space="preserve"> </w:t>
      </w:r>
      <w:proofErr w:type="spellStart"/>
      <w:r w:rsidRPr="00E65E60">
        <w:rPr>
          <w:rFonts w:ascii="Book Antiqua" w:hAnsi="Book Antiqua"/>
          <w:color w:val="3C3C3C"/>
        </w:rPr>
        <w:t>en</w:t>
      </w:r>
      <w:proofErr w:type="spellEnd"/>
      <w:r w:rsidRPr="00E65E60">
        <w:rPr>
          <w:rFonts w:ascii="Book Antiqua" w:hAnsi="Book Antiqua"/>
          <w:color w:val="3C3C3C"/>
        </w:rPr>
        <w:t xml:space="preserve"> </w:t>
      </w:r>
      <w:proofErr w:type="spellStart"/>
      <w:r w:rsidRPr="00E65E60">
        <w:rPr>
          <w:rFonts w:ascii="Book Antiqua" w:hAnsi="Book Antiqua"/>
          <w:color w:val="3C3C3C"/>
        </w:rPr>
        <w:t>Enfermedades</w:t>
      </w:r>
      <w:proofErr w:type="spellEnd"/>
      <w:r w:rsidRPr="00E65E60">
        <w:rPr>
          <w:rFonts w:ascii="Book Antiqua" w:hAnsi="Book Antiqua"/>
          <w:color w:val="3C3C3C"/>
        </w:rPr>
        <w:t xml:space="preserve"> </w:t>
      </w:r>
      <w:proofErr w:type="spellStart"/>
      <w:r w:rsidRPr="00E65E60">
        <w:rPr>
          <w:rFonts w:ascii="Book Antiqua" w:hAnsi="Book Antiqua"/>
          <w:color w:val="3C3C3C"/>
        </w:rPr>
        <w:t>Endocrinas</w:t>
      </w:r>
      <w:proofErr w:type="spellEnd"/>
      <w:r w:rsidRPr="00E65E60">
        <w:rPr>
          <w:rFonts w:ascii="Book Antiqua" w:hAnsi="Book Antiqua"/>
          <w:color w:val="3C3C3C"/>
        </w:rPr>
        <w:t xml:space="preserve">, Instituto </w:t>
      </w:r>
      <w:proofErr w:type="spellStart"/>
      <w:r w:rsidRPr="00E65E60">
        <w:rPr>
          <w:rFonts w:ascii="Book Antiqua" w:hAnsi="Book Antiqua"/>
          <w:color w:val="3C3C3C"/>
        </w:rPr>
        <w:t>Mexicano</w:t>
      </w:r>
      <w:proofErr w:type="spellEnd"/>
      <w:r w:rsidRPr="00E65E60">
        <w:rPr>
          <w:rFonts w:ascii="Book Antiqua" w:hAnsi="Book Antiqua"/>
          <w:color w:val="3C3C3C"/>
        </w:rPr>
        <w:t xml:space="preserve"> del Seguro Social, Mexico City 06720, Mexico</w:t>
      </w:r>
    </w:p>
    <w:p w14:paraId="7F44DA7F" w14:textId="77777777" w:rsidR="00584847" w:rsidRPr="00E65E60" w:rsidRDefault="00584847" w:rsidP="00E65E60">
      <w:pPr>
        <w:spacing w:line="360" w:lineRule="auto"/>
        <w:jc w:val="both"/>
        <w:rPr>
          <w:rFonts w:ascii="Book Antiqua" w:hAnsi="Book Antiqua"/>
          <w:color w:val="3C3C3C"/>
          <w:lang w:eastAsia="zh-CN"/>
        </w:rPr>
      </w:pPr>
    </w:p>
    <w:p w14:paraId="2125B2D4" w14:textId="7352C100" w:rsidR="00A77B3E" w:rsidRPr="00E65E60" w:rsidRDefault="00584847" w:rsidP="00E65E60">
      <w:pPr>
        <w:spacing w:line="360" w:lineRule="auto"/>
        <w:jc w:val="both"/>
        <w:rPr>
          <w:rFonts w:ascii="Book Antiqua" w:hAnsi="Book Antiqua"/>
          <w:color w:val="3C3C3C"/>
          <w:lang w:eastAsia="zh-CN"/>
        </w:rPr>
      </w:pPr>
      <w:proofErr w:type="spellStart"/>
      <w:r w:rsidRPr="00E65E60">
        <w:rPr>
          <w:rFonts w:ascii="Book Antiqua" w:hAnsi="Book Antiqua"/>
          <w:b/>
          <w:bCs/>
          <w:color w:val="3C3C3C"/>
        </w:rPr>
        <w:t>Fany</w:t>
      </w:r>
      <w:proofErr w:type="spellEnd"/>
      <w:r w:rsidRPr="00E65E60">
        <w:rPr>
          <w:rFonts w:ascii="Book Antiqua" w:hAnsi="Book Antiqua"/>
          <w:b/>
          <w:bCs/>
          <w:color w:val="3C3C3C"/>
        </w:rPr>
        <w:t xml:space="preserve"> Gabriela Juárez-Aguilar, </w:t>
      </w:r>
      <w:proofErr w:type="spellStart"/>
      <w:r w:rsidRPr="00E65E60">
        <w:rPr>
          <w:rFonts w:ascii="Book Antiqua" w:hAnsi="Book Antiqua"/>
          <w:color w:val="3C3C3C"/>
        </w:rPr>
        <w:t>Servicio</w:t>
      </w:r>
      <w:proofErr w:type="spellEnd"/>
      <w:r w:rsidRPr="00E65E60">
        <w:rPr>
          <w:rFonts w:ascii="Book Antiqua" w:hAnsi="Book Antiqua"/>
          <w:color w:val="3C3C3C"/>
        </w:rPr>
        <w:t xml:space="preserve"> de </w:t>
      </w:r>
      <w:proofErr w:type="spellStart"/>
      <w:r w:rsidRPr="00E65E60">
        <w:rPr>
          <w:rFonts w:ascii="Book Antiqua" w:hAnsi="Book Antiqua"/>
          <w:color w:val="3C3C3C"/>
        </w:rPr>
        <w:t>Anatomía</w:t>
      </w:r>
      <w:proofErr w:type="spellEnd"/>
      <w:r w:rsidRPr="00E65E60">
        <w:rPr>
          <w:rFonts w:ascii="Book Antiqua" w:hAnsi="Book Antiqua"/>
          <w:color w:val="3C3C3C"/>
        </w:rPr>
        <w:t xml:space="preserve"> </w:t>
      </w:r>
      <w:proofErr w:type="spellStart"/>
      <w:r w:rsidRPr="00E65E60">
        <w:rPr>
          <w:rFonts w:ascii="Book Antiqua" w:hAnsi="Book Antiqua"/>
          <w:color w:val="3C3C3C"/>
        </w:rPr>
        <w:t>Patológica</w:t>
      </w:r>
      <w:proofErr w:type="spellEnd"/>
      <w:r w:rsidRPr="00E65E60">
        <w:rPr>
          <w:rFonts w:ascii="Book Antiqua" w:hAnsi="Book Antiqua"/>
          <w:color w:val="3C3C3C"/>
        </w:rPr>
        <w:t xml:space="preserve">, Hospital de </w:t>
      </w:r>
      <w:proofErr w:type="spellStart"/>
      <w:r w:rsidRPr="00E65E60">
        <w:rPr>
          <w:rFonts w:ascii="Book Antiqua" w:hAnsi="Book Antiqua"/>
          <w:color w:val="3C3C3C"/>
        </w:rPr>
        <w:t>Especialidades</w:t>
      </w:r>
      <w:proofErr w:type="spellEnd"/>
      <w:r w:rsidRPr="00E65E60">
        <w:rPr>
          <w:rFonts w:ascii="Book Antiqua" w:hAnsi="Book Antiqua"/>
          <w:color w:val="3C3C3C"/>
        </w:rPr>
        <w:t xml:space="preserve"> del Centro Médico Nacional </w:t>
      </w:r>
      <w:proofErr w:type="spellStart"/>
      <w:r w:rsidRPr="00E65E60">
        <w:rPr>
          <w:rFonts w:ascii="Book Antiqua" w:hAnsi="Book Antiqua"/>
          <w:color w:val="3C3C3C"/>
        </w:rPr>
        <w:t>Siglo</w:t>
      </w:r>
      <w:proofErr w:type="spellEnd"/>
      <w:r w:rsidRPr="00E65E60">
        <w:rPr>
          <w:rFonts w:ascii="Book Antiqua" w:hAnsi="Book Antiqua"/>
          <w:color w:val="3C3C3C"/>
        </w:rPr>
        <w:t xml:space="preserve"> XXI, IMSS, Mexico City 06720, Mexico</w:t>
      </w:r>
    </w:p>
    <w:p w14:paraId="2EE16C09" w14:textId="77777777" w:rsidR="00584847" w:rsidRPr="00E65E60" w:rsidRDefault="00584847" w:rsidP="00E65E60">
      <w:pPr>
        <w:spacing w:line="360" w:lineRule="auto"/>
        <w:jc w:val="both"/>
        <w:rPr>
          <w:rFonts w:ascii="Book Antiqua" w:hAnsi="Book Antiqua"/>
          <w:lang w:eastAsia="zh-CN"/>
        </w:rPr>
      </w:pPr>
    </w:p>
    <w:p w14:paraId="3E4A446F" w14:textId="1C04A1FC"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bCs/>
          <w:color w:val="000000"/>
        </w:rPr>
        <w:t>Author</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contributions:</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color w:val="000000"/>
        </w:rPr>
        <w:t>Lobaton-Ginsberg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participated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conception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design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wrote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paper;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Sotelo-González</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made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substantial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contributions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acquisition,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analysis</w:t>
      </w:r>
      <w:r w:rsidR="00D756F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interpretation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data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helped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write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paper;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Juárez</w:t>
      </w:r>
      <w:r w:rsidR="00584847" w:rsidRPr="00E65E60">
        <w:rPr>
          <w:rFonts w:ascii="Book Antiqua" w:hAnsi="Book Antiqua" w:cs="Book Antiqua"/>
          <w:color w:val="000000"/>
          <w:lang w:eastAsia="zh-CN"/>
        </w:rPr>
        <w:t>-</w:t>
      </w:r>
      <w:r w:rsidRPr="00E65E60">
        <w:rPr>
          <w:rFonts w:ascii="Book Antiqua" w:eastAsia="Book Antiqua" w:hAnsi="Book Antiqua" w:cs="Book Antiqua"/>
          <w:color w:val="000000"/>
        </w:rPr>
        <w:t>Aguilar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histopathological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immunohistochemical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Ramírez-</w:t>
      </w:r>
      <w:proofErr w:type="spellStart"/>
      <w:r w:rsidRPr="00E65E60">
        <w:rPr>
          <w:rFonts w:ascii="Book Antiqua" w:eastAsia="Book Antiqua" w:hAnsi="Book Antiqua" w:cs="Book Antiqua"/>
          <w:color w:val="000000"/>
        </w:rPr>
        <w:t>Rentería</w:t>
      </w:r>
      <w:proofErr w:type="spellEnd"/>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Ferreira-Hermosillo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involved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lastRenderedPageBreak/>
        <w:t>coordination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design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revision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manuscript;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authors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read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approved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final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manuscript.</w:t>
      </w:r>
    </w:p>
    <w:p w14:paraId="423032DC" w14:textId="77777777" w:rsidR="00A77B3E" w:rsidRPr="00E65E60" w:rsidRDefault="00A77B3E" w:rsidP="00E65E60">
      <w:pPr>
        <w:spacing w:line="360" w:lineRule="auto"/>
        <w:jc w:val="both"/>
        <w:rPr>
          <w:rFonts w:ascii="Book Antiqua" w:hAnsi="Book Antiqua"/>
        </w:rPr>
      </w:pPr>
    </w:p>
    <w:p w14:paraId="4E1C0846" w14:textId="6E056670"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bCs/>
          <w:color w:val="000000"/>
        </w:rPr>
        <w:t>Corresponding</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author:</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Aldo</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Ferreira-Hermosillo,</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MD,</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MSc,</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Research</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Scientist,</w:t>
      </w:r>
      <w:r w:rsidR="00584847" w:rsidRPr="00E65E60">
        <w:rPr>
          <w:rFonts w:ascii="Book Antiqua" w:eastAsia="Book Antiqua" w:hAnsi="Book Antiqua" w:cs="Book Antiqua"/>
          <w:b/>
          <w:bCs/>
          <w:color w:val="000000"/>
        </w:rPr>
        <w:t xml:space="preserve"> </w:t>
      </w:r>
      <w:r w:rsidR="00584847" w:rsidRPr="00E65E60">
        <w:rPr>
          <w:rFonts w:ascii="Book Antiqua" w:eastAsia="Book Antiqua" w:hAnsi="Book Antiqua" w:cs="Book Antiqua"/>
          <w:color w:val="000000"/>
        </w:rPr>
        <w:t xml:space="preserve">Unidad de </w:t>
      </w:r>
      <w:proofErr w:type="spellStart"/>
      <w:r w:rsidR="00584847" w:rsidRPr="00E65E60">
        <w:rPr>
          <w:rFonts w:ascii="Book Antiqua" w:eastAsia="Book Antiqua" w:hAnsi="Book Antiqua" w:cs="Book Antiqua"/>
          <w:color w:val="000000"/>
        </w:rPr>
        <w:t>Investigación</w:t>
      </w:r>
      <w:proofErr w:type="spellEnd"/>
      <w:r w:rsidR="00584847" w:rsidRPr="00E65E60">
        <w:rPr>
          <w:rFonts w:ascii="Book Antiqua" w:eastAsia="Book Antiqua" w:hAnsi="Book Antiqua" w:cs="Book Antiqua"/>
          <w:color w:val="000000"/>
        </w:rPr>
        <w:t xml:space="preserve"> </w:t>
      </w:r>
      <w:proofErr w:type="spellStart"/>
      <w:r w:rsidR="00584847" w:rsidRPr="00E65E60">
        <w:rPr>
          <w:rFonts w:ascii="Book Antiqua" w:eastAsia="Book Antiqua" w:hAnsi="Book Antiqua" w:cs="Book Antiqua"/>
          <w:color w:val="000000"/>
        </w:rPr>
        <w:t>Médica</w:t>
      </w:r>
      <w:proofErr w:type="spellEnd"/>
      <w:r w:rsidR="00584847" w:rsidRPr="00E65E60">
        <w:rPr>
          <w:rFonts w:ascii="Book Antiqua" w:eastAsia="Book Antiqua" w:hAnsi="Book Antiqua" w:cs="Book Antiqua"/>
          <w:color w:val="000000"/>
        </w:rPr>
        <w:t xml:space="preserve"> </w:t>
      </w:r>
      <w:proofErr w:type="spellStart"/>
      <w:r w:rsidR="00584847" w:rsidRPr="00E65E60">
        <w:rPr>
          <w:rFonts w:ascii="Book Antiqua" w:eastAsia="Book Antiqua" w:hAnsi="Book Antiqua" w:cs="Book Antiqua"/>
          <w:color w:val="000000"/>
        </w:rPr>
        <w:t>en</w:t>
      </w:r>
      <w:proofErr w:type="spellEnd"/>
      <w:r w:rsidR="00584847" w:rsidRPr="00E65E60">
        <w:rPr>
          <w:rFonts w:ascii="Book Antiqua" w:eastAsia="Book Antiqua" w:hAnsi="Book Antiqua" w:cs="Book Antiqua"/>
          <w:color w:val="000000"/>
        </w:rPr>
        <w:t xml:space="preserve"> </w:t>
      </w:r>
      <w:proofErr w:type="spellStart"/>
      <w:r w:rsidR="00584847" w:rsidRPr="00E65E60">
        <w:rPr>
          <w:rFonts w:ascii="Book Antiqua" w:eastAsia="Book Antiqua" w:hAnsi="Book Antiqua" w:cs="Book Antiqua"/>
          <w:color w:val="000000"/>
        </w:rPr>
        <w:t>Enfermedades</w:t>
      </w:r>
      <w:proofErr w:type="spellEnd"/>
      <w:r w:rsidR="00584847" w:rsidRPr="00E65E60">
        <w:rPr>
          <w:rFonts w:ascii="Book Antiqua" w:eastAsia="Book Antiqua" w:hAnsi="Book Antiqua" w:cs="Book Antiqua"/>
          <w:color w:val="000000"/>
        </w:rPr>
        <w:t xml:space="preserve"> </w:t>
      </w:r>
      <w:proofErr w:type="spellStart"/>
      <w:r w:rsidR="00584847" w:rsidRPr="00E65E60">
        <w:rPr>
          <w:rFonts w:ascii="Book Antiqua" w:eastAsia="Book Antiqua" w:hAnsi="Book Antiqua" w:cs="Book Antiqua"/>
          <w:color w:val="000000"/>
        </w:rPr>
        <w:t>Endocrinas</w:t>
      </w:r>
      <w:proofErr w:type="spellEnd"/>
      <w:r w:rsidR="00584847" w:rsidRPr="00E65E60">
        <w:rPr>
          <w:rFonts w:ascii="Book Antiqua" w:eastAsia="Book Antiqua" w:hAnsi="Book Antiqua" w:cs="Book Antiqua"/>
          <w:color w:val="000000"/>
        </w:rPr>
        <w:t xml:space="preserve">, Instituto </w:t>
      </w:r>
      <w:proofErr w:type="spellStart"/>
      <w:r w:rsidR="00584847" w:rsidRPr="00E65E60">
        <w:rPr>
          <w:rFonts w:ascii="Book Antiqua" w:eastAsia="Book Antiqua" w:hAnsi="Book Antiqua" w:cs="Book Antiqua"/>
          <w:color w:val="000000"/>
        </w:rPr>
        <w:t>Mexicano</w:t>
      </w:r>
      <w:proofErr w:type="spellEnd"/>
      <w:r w:rsidR="00584847" w:rsidRPr="00E65E60">
        <w:rPr>
          <w:rFonts w:ascii="Book Antiqua" w:eastAsia="Book Antiqua" w:hAnsi="Book Antiqua" w:cs="Book Antiqua"/>
          <w:color w:val="000000"/>
        </w:rPr>
        <w:t xml:space="preserve"> del Seguro Social, 330 Cuauhtémoc, </w:t>
      </w:r>
      <w:proofErr w:type="spellStart"/>
      <w:r w:rsidR="00584847" w:rsidRPr="00E65E60">
        <w:rPr>
          <w:rFonts w:ascii="Book Antiqua" w:eastAsia="Book Antiqua" w:hAnsi="Book Antiqua" w:cs="Book Antiqua"/>
          <w:color w:val="000000"/>
        </w:rPr>
        <w:t>Doctores</w:t>
      </w:r>
      <w:proofErr w:type="spellEnd"/>
      <w:r w:rsidR="00584847" w:rsidRPr="00E65E60">
        <w:rPr>
          <w:rFonts w:ascii="Book Antiqua" w:eastAsia="Book Antiqua" w:hAnsi="Book Antiqua" w:cs="Book Antiqua"/>
          <w:color w:val="000000"/>
        </w:rPr>
        <w:t>, Mexico City 06720, Mexico. aldo.nagisa@gmail.com</w:t>
      </w:r>
    </w:p>
    <w:p w14:paraId="247643EB" w14:textId="77777777" w:rsidR="00A77B3E" w:rsidRPr="00E65E60" w:rsidRDefault="00A77B3E" w:rsidP="00E65E60">
      <w:pPr>
        <w:spacing w:line="360" w:lineRule="auto"/>
        <w:jc w:val="both"/>
        <w:rPr>
          <w:rFonts w:ascii="Book Antiqua" w:hAnsi="Book Antiqua"/>
        </w:rPr>
      </w:pPr>
    </w:p>
    <w:p w14:paraId="681843B8" w14:textId="53D177CA"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bCs/>
          <w:color w:val="000000"/>
        </w:rPr>
        <w:t>Received:</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color w:val="000000"/>
        </w:rPr>
        <w:t>December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13,</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2021</w:t>
      </w:r>
    </w:p>
    <w:p w14:paraId="05EAD046" w14:textId="474C8E5E"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bCs/>
          <w:color w:val="000000"/>
        </w:rPr>
        <w:t>Revised:</w:t>
      </w:r>
      <w:r w:rsidR="0003789C" w:rsidRPr="00E65E60">
        <w:rPr>
          <w:rFonts w:ascii="Book Antiqua" w:hAnsi="Book Antiqua" w:cs="Book Antiqua"/>
          <w:b/>
          <w:bCs/>
          <w:color w:val="000000"/>
          <w:lang w:eastAsia="zh-CN"/>
        </w:rPr>
        <w:t xml:space="preserve"> </w:t>
      </w:r>
      <w:r w:rsidR="0003789C" w:rsidRPr="00E65E60">
        <w:rPr>
          <w:rFonts w:ascii="Book Antiqua" w:hAnsi="Book Antiqua"/>
          <w:color w:val="000000"/>
        </w:rPr>
        <w:t>January 24, 2022</w:t>
      </w:r>
    </w:p>
    <w:p w14:paraId="1C44CC86" w14:textId="056054BF" w:rsidR="00A77B3E" w:rsidRPr="00140C79" w:rsidRDefault="00296337" w:rsidP="00E65E60">
      <w:pPr>
        <w:spacing w:line="360" w:lineRule="auto"/>
        <w:jc w:val="both"/>
        <w:rPr>
          <w:rFonts w:ascii="Book Antiqua" w:hAnsi="Book Antiqua"/>
          <w:lang w:eastAsia="zh-CN"/>
        </w:rPr>
      </w:pPr>
      <w:r w:rsidRPr="00E65E60">
        <w:rPr>
          <w:rFonts w:ascii="Book Antiqua" w:eastAsia="Book Antiqua" w:hAnsi="Book Antiqua" w:cs="Book Antiqua"/>
          <w:b/>
          <w:bCs/>
          <w:color w:val="000000"/>
        </w:rPr>
        <w:t>Accepted:</w:t>
      </w:r>
      <w:r w:rsidR="00584847" w:rsidRPr="00E65E60">
        <w:rPr>
          <w:rFonts w:ascii="Book Antiqua" w:eastAsia="Book Antiqua" w:hAnsi="Book Antiqua" w:cs="Book Antiqua"/>
          <w:b/>
          <w:bCs/>
          <w:color w:val="000000"/>
        </w:rPr>
        <w:t xml:space="preserve"> </w:t>
      </w:r>
      <w:ins w:id="0" w:author="Liansheng" w:date="2022-04-28T07:09:00Z">
        <w:r w:rsidR="007C2B89" w:rsidRPr="007C2B89">
          <w:rPr>
            <w:rFonts w:ascii="Book Antiqua" w:eastAsia="Book Antiqua" w:hAnsi="Book Antiqua" w:cs="Book Antiqua"/>
            <w:b/>
            <w:bCs/>
            <w:color w:val="000000"/>
          </w:rPr>
          <w:t>April 28, 2022</w:t>
        </w:r>
      </w:ins>
    </w:p>
    <w:p w14:paraId="1666E1E9" w14:textId="15369CD2" w:rsidR="00A77B3E" w:rsidRPr="00E65E60" w:rsidRDefault="00296337" w:rsidP="00E65E60">
      <w:pPr>
        <w:spacing w:line="360" w:lineRule="auto"/>
        <w:jc w:val="both"/>
        <w:rPr>
          <w:rFonts w:ascii="Book Antiqua" w:hAnsi="Book Antiqua"/>
          <w:lang w:eastAsia="zh-CN"/>
        </w:rPr>
      </w:pPr>
      <w:r w:rsidRPr="00E65E60">
        <w:rPr>
          <w:rFonts w:ascii="Book Antiqua" w:eastAsia="Book Antiqua" w:hAnsi="Book Antiqua" w:cs="Book Antiqua"/>
          <w:b/>
          <w:bCs/>
          <w:color w:val="000000"/>
        </w:rPr>
        <w:t>Published</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online:</w:t>
      </w:r>
      <w:r w:rsidR="00584847" w:rsidRPr="00E65E60">
        <w:rPr>
          <w:rFonts w:ascii="Book Antiqua" w:eastAsia="Book Antiqua" w:hAnsi="Book Antiqua" w:cs="Book Antiqua"/>
          <w:b/>
          <w:bCs/>
          <w:color w:val="000000"/>
        </w:rPr>
        <w:t xml:space="preserve"> </w:t>
      </w:r>
    </w:p>
    <w:p w14:paraId="03F56816" w14:textId="77777777" w:rsidR="00A77B3E" w:rsidRPr="00E65E60" w:rsidRDefault="00A77B3E" w:rsidP="00E65E60">
      <w:pPr>
        <w:spacing w:line="360" w:lineRule="auto"/>
        <w:jc w:val="both"/>
        <w:rPr>
          <w:rFonts w:ascii="Book Antiqua" w:hAnsi="Book Antiqua"/>
        </w:rPr>
        <w:sectPr w:rsidR="00A77B3E" w:rsidRPr="00E65E60">
          <w:footerReference w:type="default" r:id="rId7"/>
          <w:pgSz w:w="12240" w:h="15840"/>
          <w:pgMar w:top="1440" w:right="1440" w:bottom="1440" w:left="1440" w:header="720" w:footer="720" w:gutter="0"/>
          <w:cols w:space="720"/>
          <w:docGrid w:linePitch="360"/>
        </w:sectPr>
      </w:pPr>
    </w:p>
    <w:p w14:paraId="78A6CF8F" w14:textId="7777777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lastRenderedPageBreak/>
        <w:t>Abstract</w:t>
      </w:r>
    </w:p>
    <w:p w14:paraId="32758A4D" w14:textId="7777777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BACKGROUND</w:t>
      </w:r>
    </w:p>
    <w:p w14:paraId="62476E6F" w14:textId="1DA3C3C1"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Laparoscopic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sleeve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gastrectomy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proposed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effective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durable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treatment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severe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obesity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metabolism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disorders,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prevalence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increased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from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5</w:t>
      </w:r>
      <w:r w:rsidR="00E2209E"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37%</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since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2008.</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common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complication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bariatric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surgery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postprandial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hyperinsulinemic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cause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common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evaluation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secretion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needed.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Until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now,</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p>
    <w:p w14:paraId="69647695" w14:textId="77777777" w:rsidR="00A77B3E" w:rsidRPr="00E65E60" w:rsidRDefault="00A77B3E" w:rsidP="00E65E60">
      <w:pPr>
        <w:spacing w:line="360" w:lineRule="auto"/>
        <w:jc w:val="both"/>
        <w:rPr>
          <w:rFonts w:ascii="Book Antiqua" w:hAnsi="Book Antiqua"/>
        </w:rPr>
      </w:pPr>
    </w:p>
    <w:p w14:paraId="4E261F4D" w14:textId="07F26A11"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SUMMARY</w:t>
      </w:r>
    </w:p>
    <w:p w14:paraId="278B9967" w14:textId="105C8084"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We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describe</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the</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00144616" w:rsidRPr="00E65E60">
        <w:rPr>
          <w:rFonts w:ascii="Book Antiqua" w:eastAsia="Book Antiqua" w:hAnsi="Book Antiqua" w:cs="Book Antiqua"/>
          <w:color w:val="000000"/>
        </w:rPr>
        <w:t xml:space="preserve">of </w:t>
      </w:r>
      <w:r w:rsidR="00144616">
        <w:rPr>
          <w:rFonts w:ascii="Book Antiqua" w:eastAsia="Book Antiqua" w:hAnsi="Book Antiqua" w:cs="Book Antiqua"/>
          <w:color w:val="000000"/>
        </w:rPr>
        <w:t xml:space="preserve">a </w:t>
      </w:r>
      <w:r w:rsidR="00144616" w:rsidRPr="00E65E60">
        <w:rPr>
          <w:rFonts w:ascii="Book Antiqua" w:eastAsia="Book Antiqua" w:hAnsi="Book Antiqua" w:cs="Book Antiqua"/>
          <w:color w:val="000000"/>
        </w:rPr>
        <w:t>43-year-old woman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referred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obesity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clinic</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2</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years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predominantly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documented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less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30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mg/dL,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which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compatible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Whipple’s</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t</w:t>
      </w:r>
      <w:r w:rsidR="00D756F0" w:rsidRPr="00E65E60">
        <w:rPr>
          <w:rFonts w:ascii="Book Antiqua" w:eastAsia="Book Antiqua" w:hAnsi="Book Antiqua" w:cs="Book Antiqua"/>
          <w:color w:val="000000"/>
        </w:rPr>
        <w:t>riad</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Initially,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dumping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syndrome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suspected,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second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low</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plasma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documented,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72-h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tested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positive.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Computed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tomography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endoscopic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ultrasound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identifying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shd w:val="clear" w:color="auto" w:fill="FFFFFF"/>
        </w:rPr>
        <w:t>homogeneous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hypoechoic</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semioval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tumoral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lesion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pancreas.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diagnosis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was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compatible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with</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insulinoma.</w:t>
      </w:r>
      <w:r w:rsidR="00584847" w:rsidRPr="00E65E60">
        <w:rPr>
          <w:rFonts w:ascii="Book Antiqua" w:eastAsia="Book Antiqua" w:hAnsi="Book Antiqua" w:cs="Book Antiqua"/>
          <w:color w:val="000000"/>
          <w:shd w:val="clear" w:color="auto" w:fill="FFFFFF"/>
        </w:rPr>
        <w:t xml:space="preserve"> </w:t>
      </w:r>
      <w:r w:rsidRPr="00E65E60">
        <w:rPr>
          <w:rStyle w:val="y2iqfc"/>
          <w:rFonts w:ascii="Book Antiqua" w:eastAsia="Book Antiqua" w:hAnsi="Book Antiqua" w:cs="Book Antiqua"/>
          <w:color w:val="000000"/>
        </w:rPr>
        <w:t>After</w:t>
      </w:r>
      <w:r w:rsidR="00584847" w:rsidRPr="00E65E60">
        <w:rPr>
          <w:rStyle w:val="y2iqfc"/>
          <w:rFonts w:ascii="Book Antiqua" w:eastAsia="Book Antiqua" w:hAnsi="Book Antiqua" w:cs="Book Antiqua"/>
          <w:color w:val="000000"/>
        </w:rPr>
        <w:t xml:space="preserve"> </w:t>
      </w:r>
      <w:r w:rsidRPr="00E65E60">
        <w:rPr>
          <w:rFonts w:ascii="Book Antiqua" w:eastAsia="Book Antiqua" w:hAnsi="Book Antiqua" w:cs="Book Antiqua"/>
          <w:color w:val="000000"/>
          <w:shd w:val="clear" w:color="auto" w:fill="FFFFFF"/>
        </w:rPr>
        <w:t>laparoscopic</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enucleation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00D756F0">
        <w:rPr>
          <w:rFonts w:ascii="Book Antiqua" w:eastAsia="Book Antiqua" w:hAnsi="Book Antiqua" w:cs="Book Antiqua"/>
          <w:color w:val="000000"/>
          <w:shd w:val="clear" w:color="auto" w:fill="FFFFFF"/>
        </w:rPr>
        <w:t xml:space="preserve">the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the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symptoms</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and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hypoglycemia</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disappeared.</w:t>
      </w:r>
      <w:r w:rsidR="00584847" w:rsidRPr="00E65E60">
        <w:rPr>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The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histopathological</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report</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described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well-differentiated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grade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2</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neuroendocrine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tumor</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with</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positive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chromogranin</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and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synaptophysin</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and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Ki67</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immunopositivity</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in</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4%</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of</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the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neoplastic</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cells.</w:t>
      </w:r>
    </w:p>
    <w:p w14:paraId="3188C263" w14:textId="77777777" w:rsidR="00A77B3E" w:rsidRPr="00E65E60" w:rsidRDefault="00A77B3E" w:rsidP="00E65E60">
      <w:pPr>
        <w:spacing w:line="360" w:lineRule="auto"/>
        <w:jc w:val="both"/>
        <w:rPr>
          <w:rFonts w:ascii="Book Antiqua" w:hAnsi="Book Antiqua"/>
        </w:rPr>
      </w:pPr>
    </w:p>
    <w:p w14:paraId="66960BC1" w14:textId="7777777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CONCLUSION</w:t>
      </w:r>
    </w:p>
    <w:p w14:paraId="254DE95F" w14:textId="627B2735"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condition,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clinicians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must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especially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during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p>
    <w:p w14:paraId="38FE9776" w14:textId="77777777" w:rsidR="00A77B3E" w:rsidRPr="00E65E60" w:rsidRDefault="00A77B3E" w:rsidP="00E65E60">
      <w:pPr>
        <w:spacing w:line="360" w:lineRule="auto"/>
        <w:jc w:val="both"/>
        <w:rPr>
          <w:rFonts w:ascii="Book Antiqua" w:hAnsi="Book Antiqua"/>
        </w:rPr>
      </w:pPr>
    </w:p>
    <w:p w14:paraId="1A055B51" w14:textId="4547EC50"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bCs/>
          <w:color w:val="000000"/>
        </w:rPr>
        <w:lastRenderedPageBreak/>
        <w:t>Key</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Words:</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Bariatric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surgery;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Glucagon-like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peptide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amide;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Neuroendocrine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w:t>
      </w:r>
    </w:p>
    <w:p w14:paraId="5A8CF6E9" w14:textId="77777777" w:rsidR="00A77B3E" w:rsidRPr="00E65E60" w:rsidRDefault="00A77B3E" w:rsidP="00E65E60">
      <w:pPr>
        <w:spacing w:line="360" w:lineRule="auto"/>
        <w:jc w:val="both"/>
        <w:rPr>
          <w:rFonts w:ascii="Book Antiqua" w:hAnsi="Book Antiqua"/>
        </w:rPr>
      </w:pPr>
    </w:p>
    <w:p w14:paraId="6CE9233B" w14:textId="64365A4A"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Lobaton-Ginsberg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Sotelo-González</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Ramirez-Renteria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Juárez-Aguilar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Ferreira-Hermosillo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sleeve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gastrectomy: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i/>
          <w:iCs/>
          <w:color w:val="000000"/>
        </w:rPr>
        <w:t>World</w:t>
      </w:r>
      <w:r w:rsidR="00584847" w:rsidRPr="00E65E60">
        <w:rPr>
          <w:rFonts w:ascii="Book Antiqua" w:eastAsia="Book Antiqua" w:hAnsi="Book Antiqua" w:cs="Book Antiqua"/>
          <w:i/>
          <w:iCs/>
          <w:color w:val="000000"/>
        </w:rPr>
        <w:t xml:space="preserve"> </w:t>
      </w:r>
      <w:r w:rsidRPr="00E65E60">
        <w:rPr>
          <w:rFonts w:ascii="Book Antiqua" w:eastAsia="Book Antiqua" w:hAnsi="Book Antiqua" w:cs="Book Antiqua"/>
          <w:i/>
          <w:iCs/>
          <w:color w:val="000000"/>
        </w:rPr>
        <w:t>J</w:t>
      </w:r>
      <w:r w:rsidR="00584847" w:rsidRPr="00E65E60">
        <w:rPr>
          <w:rFonts w:ascii="Book Antiqua" w:eastAsia="Book Antiqua" w:hAnsi="Book Antiqua" w:cs="Book Antiqua"/>
          <w:i/>
          <w:iCs/>
          <w:color w:val="000000"/>
        </w:rPr>
        <w:t xml:space="preserve"> </w:t>
      </w:r>
      <w:r w:rsidRPr="00E65E60">
        <w:rPr>
          <w:rFonts w:ascii="Book Antiqua" w:eastAsia="Book Antiqua" w:hAnsi="Book Antiqua" w:cs="Book Antiqua"/>
          <w:i/>
          <w:iCs/>
          <w:color w:val="000000"/>
        </w:rPr>
        <w:t>Clin</w:t>
      </w:r>
      <w:r w:rsidR="00584847" w:rsidRPr="00E65E60">
        <w:rPr>
          <w:rFonts w:ascii="Book Antiqua" w:eastAsia="Book Antiqua" w:hAnsi="Book Antiqua" w:cs="Book Antiqua"/>
          <w:i/>
          <w:iCs/>
          <w:color w:val="000000"/>
        </w:rPr>
        <w:t xml:space="preserve"> </w:t>
      </w:r>
      <w:r w:rsidRPr="00E65E60">
        <w:rPr>
          <w:rFonts w:ascii="Book Antiqua" w:eastAsia="Book Antiqua" w:hAnsi="Book Antiqua" w:cs="Book Antiqua"/>
          <w:i/>
          <w:iCs/>
          <w:color w:val="000000"/>
        </w:rPr>
        <w:t>Cases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2022;</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press</w:t>
      </w:r>
    </w:p>
    <w:p w14:paraId="46F97F6D" w14:textId="77777777" w:rsidR="00A77B3E" w:rsidRPr="00E65E60" w:rsidRDefault="00A77B3E" w:rsidP="00E65E60">
      <w:pPr>
        <w:spacing w:line="360" w:lineRule="auto"/>
        <w:jc w:val="both"/>
        <w:rPr>
          <w:rFonts w:ascii="Book Antiqua" w:hAnsi="Book Antiqua"/>
        </w:rPr>
      </w:pPr>
    </w:p>
    <w:p w14:paraId="6C9A4F23" w14:textId="3DAFD6C2"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bCs/>
          <w:color w:val="000000"/>
        </w:rPr>
        <w:t>Core</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Tip:</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color w:val="000000"/>
        </w:rPr>
        <w:t>Neuroglycopenic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compatible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Whipple’s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triad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identified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 xml:space="preserve">a </w:t>
      </w:r>
      <w:r w:rsidR="00D756F0" w:rsidRPr="00E65E60">
        <w:rPr>
          <w:rFonts w:ascii="Book Antiqua" w:eastAsia="Book Antiqua" w:hAnsi="Book Antiqua" w:cs="Book Antiqua"/>
          <w:color w:val="000000"/>
        </w:rPr>
        <w:t>wom</w:t>
      </w:r>
      <w:r w:rsidR="00D756F0">
        <w:rPr>
          <w:rFonts w:ascii="Book Antiqua" w:eastAsia="Book Antiqua" w:hAnsi="Book Antiqua" w:cs="Book Antiqua"/>
          <w:color w:val="000000"/>
        </w:rPr>
        <w:t>a</w:t>
      </w:r>
      <w:r w:rsidR="00D756F0" w:rsidRPr="00E65E60">
        <w:rPr>
          <w:rFonts w:ascii="Book Antiqua" w:eastAsia="Book Antiqua" w:hAnsi="Book Antiqua" w:cs="Book Antiqua"/>
          <w:color w:val="000000"/>
        </w:rPr>
        <w:t xml:space="preserve">n </w:t>
      </w:r>
      <w:r w:rsidR="00D756F0">
        <w:rPr>
          <w:rFonts w:ascii="Book Antiqua" w:eastAsia="Book Antiqua" w:hAnsi="Book Antiqua" w:cs="Book Antiqua"/>
          <w:color w:val="000000"/>
        </w:rPr>
        <w:t>2</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years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laparoscopic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sleeve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gastrectomy,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predominantly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occurring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discarding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dumping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syndrome,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72-h</w:t>
      </w:r>
      <w:r w:rsidR="00584847" w:rsidRPr="00E65E60">
        <w:rPr>
          <w:rFonts w:ascii="Book Antiqua" w:eastAsia="Book Antiqua" w:hAnsi="Book Antiqua" w:cs="Book Antiqua"/>
          <w:color w:val="000000"/>
        </w:rPr>
        <w:t xml:space="preserve"> </w:t>
      </w:r>
      <w:r w:rsidR="00D756F0" w:rsidRPr="00E65E60">
        <w:rPr>
          <w:rFonts w:ascii="Book Antiqua" w:eastAsia="Book Antiqua" w:hAnsi="Book Antiqua" w:cs="Book Antiqua"/>
          <w:color w:val="000000"/>
        </w:rPr>
        <w:t xml:space="preserve">fasting </w:t>
      </w:r>
      <w:r w:rsidRPr="00E65E60">
        <w:rPr>
          <w:rFonts w:ascii="Book Antiqua" w:eastAsia="Book Antiqua" w:hAnsi="Book Antiqua" w:cs="Book Antiqua"/>
          <w:color w:val="000000"/>
        </w:rPr>
        <w:t>test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tested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positive.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Imaging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techniques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documented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lesion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pancreas,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compatible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laparoscopic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enucleation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 xml:space="preserve">the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relieved.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occurs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bariatric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surgery,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evaluation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secretion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needed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conduct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correct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diagnostic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approach.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Follow-up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must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multidisciplinary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team.</w:t>
      </w:r>
    </w:p>
    <w:p w14:paraId="76DAEA0C" w14:textId="77777777" w:rsidR="00A77B3E" w:rsidRPr="00E65E60" w:rsidRDefault="00A77B3E" w:rsidP="00E65E60">
      <w:pPr>
        <w:spacing w:line="360" w:lineRule="auto"/>
        <w:jc w:val="both"/>
        <w:rPr>
          <w:rFonts w:ascii="Book Antiqua" w:hAnsi="Book Antiqua"/>
        </w:rPr>
      </w:pPr>
    </w:p>
    <w:p w14:paraId="4751C3C6" w14:textId="7777777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aps/>
          <w:color w:val="000000"/>
          <w:u w:val="single"/>
        </w:rPr>
        <w:t>INTRODUCTION</w:t>
      </w:r>
    </w:p>
    <w:p w14:paraId="26D04EAF" w14:textId="0FAD3308"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obesity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pandemic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become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great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interest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due</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 xml:space="preserve">to </w:t>
      </w:r>
      <w:r w:rsidRPr="00E65E60">
        <w:rPr>
          <w:rFonts w:ascii="Book Antiqua" w:eastAsia="Book Antiqua" w:hAnsi="Book Antiqua" w:cs="Book Antiqua"/>
          <w:color w:val="000000"/>
        </w:rPr>
        <w:t>its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implications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quality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life,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comorbidities,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increasing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mortality</w:t>
      </w:r>
      <w:r w:rsidR="00D756F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economic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impact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health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services</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worldwide</w:t>
      </w:r>
      <w:r w:rsidR="00E2209E" w:rsidRPr="00E65E60">
        <w:rPr>
          <w:rFonts w:ascii="Book Antiqua" w:hAnsi="Book Antiqua" w:cs="Book Antiqua"/>
          <w:color w:val="000000"/>
          <w:vertAlign w:val="superscript"/>
          <w:lang w:eastAsia="zh-CN"/>
        </w:rPr>
        <w:t>[</w:t>
      </w:r>
      <w:proofErr w:type="gramEnd"/>
      <w:r w:rsidR="00E2209E" w:rsidRPr="00E65E60">
        <w:rPr>
          <w:rFonts w:ascii="Book Antiqua" w:eastAsia="Book Antiqua" w:hAnsi="Book Antiqua" w:cs="Book Antiqua"/>
          <w:color w:val="000000"/>
          <w:vertAlign w:val="superscript"/>
        </w:rPr>
        <w:t>1</w:t>
      </w:r>
      <w:r w:rsidR="00E2209E" w:rsidRPr="00E65E60">
        <w:rPr>
          <w:rFonts w:ascii="Book Antiqua" w:hAnsi="Book Antiqua" w:cs="Book Antiqua"/>
          <w:color w:val="000000"/>
          <w:vertAlign w:val="superscript"/>
          <w:lang w:eastAsia="zh-CN"/>
        </w:rPr>
        <w:t>]</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Bariatric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surgery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effective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durable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treatment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severe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obesity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metabolism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disorders,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laparoscopic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Roux-Y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bypass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surgery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(RYGB)</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common</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procedure</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2,3]</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Nevertheless,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laparoscopic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sleeve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gastrectomy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proposed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procedure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capable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achieving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same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goals,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fewer</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complications</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4]</w:t>
      </w:r>
      <w:r w:rsidRPr="00E65E60">
        <w:rPr>
          <w:rFonts w:ascii="Book Antiqua" w:eastAsia="Book Antiqua" w:hAnsi="Book Antiqua" w:cs="Book Antiqua"/>
          <w:color w:val="000000"/>
        </w:rPr>
        <w:t>.</w:t>
      </w:r>
    </w:p>
    <w:p w14:paraId="20675B8E" w14:textId="2E0EBC06" w:rsidR="00A77B3E" w:rsidRPr="00E65E60" w:rsidRDefault="00296337" w:rsidP="009E64A8">
      <w:pPr>
        <w:spacing w:line="360" w:lineRule="auto"/>
        <w:ind w:firstLineChars="100" w:firstLine="240"/>
        <w:jc w:val="both"/>
        <w:rPr>
          <w:rFonts w:ascii="Book Antiqua" w:hAnsi="Book Antiqua"/>
        </w:rPr>
      </w:pP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common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complication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009E64A8" w:rsidRPr="009E64A8">
        <w:rPr>
          <w:rFonts w:ascii="Book Antiqua" w:eastAsia="Book Antiqua" w:hAnsi="Book Antiqua" w:cs="Book Antiqua"/>
          <w:color w:val="000000"/>
        </w:rPr>
        <w:t>BS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development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postprandial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hyperinsulinemic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hypoglycemic</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state</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5]</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defined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level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below</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70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mg/dL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according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American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Diabetes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Association</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guidelines</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6]</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possible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causes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undergone</w:t>
      </w:r>
      <w:r w:rsidR="00584847" w:rsidRPr="00E65E60">
        <w:rPr>
          <w:rFonts w:ascii="Book Antiqua" w:eastAsia="Book Antiqua" w:hAnsi="Book Antiqua" w:cs="Book Antiqua"/>
          <w:color w:val="000000"/>
        </w:rPr>
        <w:t xml:space="preserve"> </w:t>
      </w:r>
      <w:r w:rsidR="005B33B3" w:rsidRPr="00E65E60">
        <w:rPr>
          <w:rFonts w:ascii="Book Antiqua" w:eastAsia="Book Antiqua" w:hAnsi="Book Antiqua" w:cs="Book Antiqua"/>
          <w:color w:val="000000"/>
        </w:rPr>
        <w:t>BS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include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dumping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syndrome,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nesidioblastosis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rarely,</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insulinoma</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5,7]</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40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nesidioblastosis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lastRenderedPageBreak/>
        <w:t>reported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RYGB,</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sleeve</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gastrectomy</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8,9]</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our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knowledge,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few</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BS</w:t>
      </w:r>
      <w:r w:rsidR="00E2209E" w:rsidRPr="00E65E60">
        <w:rPr>
          <w:rFonts w:ascii="Book Antiqua" w:hAnsi="Book Antiqua" w:cs="Book Antiqua"/>
          <w:color w:val="000000"/>
          <w:vertAlign w:val="superscript"/>
          <w:lang w:eastAsia="zh-CN"/>
        </w:rPr>
        <w:t>[</w:t>
      </w:r>
      <w:proofErr w:type="gramEnd"/>
      <w:r w:rsidR="00E2209E" w:rsidRPr="00E65E60">
        <w:rPr>
          <w:rFonts w:ascii="Book Antiqua" w:eastAsia="Book Antiqua" w:hAnsi="Book Antiqua" w:cs="Book Antiqua"/>
          <w:color w:val="000000"/>
          <w:vertAlign w:val="superscript"/>
        </w:rPr>
        <w:t>1</w:t>
      </w:r>
      <w:r w:rsidR="00E2209E" w:rsidRPr="00E65E60">
        <w:rPr>
          <w:rFonts w:ascii="Book Antiqua" w:hAnsi="Book Antiqua" w:cs="Book Antiqua"/>
          <w:color w:val="000000"/>
          <w:vertAlign w:val="superscript"/>
          <w:lang w:eastAsia="zh-CN"/>
        </w:rPr>
        <w:t>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purpose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inform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clinicians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neuroglycopenic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during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could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caused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which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dumping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syndrome.</w:t>
      </w:r>
    </w:p>
    <w:p w14:paraId="3830111B" w14:textId="1BB39F3F" w:rsidR="00A77B3E" w:rsidRPr="00E65E60" w:rsidRDefault="00296337" w:rsidP="007F14BB">
      <w:pPr>
        <w:spacing w:line="360" w:lineRule="auto"/>
        <w:ind w:firstLineChars="100" w:firstLine="240"/>
        <w:jc w:val="both"/>
        <w:rPr>
          <w:rFonts w:ascii="Book Antiqua" w:hAnsi="Book Antiqua"/>
        </w:rPr>
      </w:pP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review</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medical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literature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PubMed.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searched</w:t>
      </w:r>
      <w:r w:rsidR="00584847" w:rsidRPr="00E65E60">
        <w:rPr>
          <w:rFonts w:ascii="Book Antiqua" w:eastAsia="Book Antiqua" w:hAnsi="Book Antiqua" w:cs="Book Antiqua"/>
          <w:color w:val="000000"/>
        </w:rPr>
        <w:t xml:space="preserve"> </w:t>
      </w:r>
      <w:r w:rsidR="00E65E60" w:rsidRPr="00E65E60">
        <w:rPr>
          <w:rFonts w:ascii="Book Antiqua" w:hAnsi="Book Antiqua" w:cs="Book Antiqua"/>
          <w:color w:val="000000"/>
          <w:lang w:eastAsia="zh-CN"/>
        </w:rPr>
        <w:t>“</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“sleeve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gastrectomy”,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t>
      </w:r>
      <w:r w:rsidR="009E64A8" w:rsidRPr="00E65E60">
        <w:rPr>
          <w:rFonts w:ascii="Book Antiqua" w:eastAsia="Book Antiqua" w:hAnsi="Book Antiqua" w:cs="Book Antiqua"/>
          <w:color w:val="000000"/>
        </w:rPr>
        <w:t>RYGB</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t>
      </w:r>
      <w:r w:rsidR="007F14BB" w:rsidRPr="00E65E60">
        <w:rPr>
          <w:rFonts w:ascii="Book Antiqua" w:eastAsia="Book Antiqua" w:hAnsi="Book Antiqua" w:cs="Book Antiqua"/>
          <w:color w:val="000000"/>
        </w:rPr>
        <w:t>glucagon-like peptide 1</w:t>
      </w:r>
      <w:r w:rsidR="007F14BB">
        <w:rPr>
          <w:rFonts w:ascii="Book Antiqua" w:hAnsi="Book Antiqua" w:cs="Book Antiqua" w:hint="eastAsia"/>
          <w:color w:val="000000"/>
          <w:lang w:eastAsia="zh-CN"/>
        </w:rPr>
        <w:t xml:space="preserve"> (</w:t>
      </w:r>
      <w:r w:rsidRPr="00E65E60">
        <w:rPr>
          <w:rFonts w:ascii="Book Antiqua" w:eastAsia="Book Antiqua" w:hAnsi="Book Antiqua" w:cs="Book Antiqua"/>
          <w:color w:val="000000"/>
        </w:rPr>
        <w:t>GLP-1</w:t>
      </w:r>
      <w:r w:rsidR="007F14BB">
        <w:rPr>
          <w:rFonts w:ascii="Book Antiqua" w:hAnsi="Book Antiqua" w:cs="Book Antiqua" w:hint="eastAsia"/>
          <w:color w:val="000000"/>
          <w:lang w:eastAsia="zh-CN"/>
        </w:rPr>
        <w:t>)</w:t>
      </w:r>
      <w:r w:rsidRPr="00E65E60">
        <w:rPr>
          <w:rFonts w:ascii="Book Antiqua" w:eastAsia="Book Antiqua" w:hAnsi="Book Antiqua" w:cs="Book Antiqua"/>
          <w:color w:val="000000"/>
        </w:rPr>
        <w:t>”</w:t>
      </w:r>
      <w:r w:rsidR="00D756F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“ghrelin”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combination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above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terms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including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dates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October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2021.</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Herein,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present</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the</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43-year-old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woman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referred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obesity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clinic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neuroglycopenic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caused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2</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years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sleeve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gastrectomy.</w:t>
      </w:r>
    </w:p>
    <w:p w14:paraId="270D0D54" w14:textId="77777777" w:rsidR="00A77B3E" w:rsidRPr="00E65E60" w:rsidRDefault="00A77B3E" w:rsidP="00E65E60">
      <w:pPr>
        <w:spacing w:line="360" w:lineRule="auto"/>
        <w:jc w:val="both"/>
        <w:rPr>
          <w:rFonts w:ascii="Book Antiqua" w:hAnsi="Book Antiqua"/>
        </w:rPr>
      </w:pPr>
    </w:p>
    <w:p w14:paraId="3AC52529" w14:textId="75357692"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aps/>
          <w:color w:val="000000"/>
          <w:u w:val="single"/>
        </w:rPr>
        <w:t>CASE</w:t>
      </w:r>
      <w:r w:rsidR="00584847" w:rsidRPr="00E65E60">
        <w:rPr>
          <w:rFonts w:ascii="Book Antiqua" w:eastAsia="Book Antiqua" w:hAnsi="Book Antiqua" w:cs="Book Antiqua"/>
          <w:b/>
          <w:caps/>
          <w:color w:val="000000"/>
          <w:u w:val="single"/>
        </w:rPr>
        <w:t xml:space="preserve"> </w:t>
      </w:r>
      <w:r w:rsidRPr="00E65E60">
        <w:rPr>
          <w:rFonts w:ascii="Book Antiqua" w:eastAsia="Book Antiqua" w:hAnsi="Book Antiqua" w:cs="Book Antiqua"/>
          <w:b/>
          <w:caps/>
          <w:color w:val="000000"/>
          <w:u w:val="single"/>
        </w:rPr>
        <w:t>PRESENTATION</w:t>
      </w:r>
    </w:p>
    <w:p w14:paraId="382F60F9" w14:textId="2DF1B741"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i/>
          <w:color w:val="000000"/>
        </w:rPr>
        <w:t>Chief</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complaints</w:t>
      </w:r>
    </w:p>
    <w:p w14:paraId="0CA80A73" w14:textId="54F1045C"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43-year-old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woman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referred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obesity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clinic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neuroglycopenic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caused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2</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years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sleeve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gastrectomy.</w:t>
      </w:r>
    </w:p>
    <w:p w14:paraId="25A59706" w14:textId="77777777" w:rsidR="00A77B3E" w:rsidRPr="00E65E60" w:rsidRDefault="00A77B3E" w:rsidP="00E65E60">
      <w:pPr>
        <w:spacing w:line="360" w:lineRule="auto"/>
        <w:jc w:val="both"/>
        <w:rPr>
          <w:rFonts w:ascii="Book Antiqua" w:hAnsi="Book Antiqua"/>
        </w:rPr>
      </w:pPr>
    </w:p>
    <w:p w14:paraId="5C9F9253" w14:textId="2D29BFBE"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i/>
          <w:color w:val="000000"/>
        </w:rPr>
        <w:t>History</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of</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present</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illness</w:t>
      </w:r>
    </w:p>
    <w:p w14:paraId="70BD6F7D" w14:textId="3D411A69"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March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2020,</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2</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years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developed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neuroglycopenic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including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short-term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memory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loss,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lingual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nerve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paresthesia</w:t>
      </w:r>
      <w:r w:rsidR="00D756F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nonspecific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visual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alterations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predominantly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during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morning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suppressed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food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intake.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Two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months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visited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physician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documented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plasma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27</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mg/dL,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June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2020,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occurred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frequently,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gained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14</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kg.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beginning,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dumping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suspected,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September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2020,</w:t>
      </w:r>
      <w:r w:rsidR="00584847" w:rsidRPr="00E65E60">
        <w:rPr>
          <w:rFonts w:ascii="Book Antiqua" w:eastAsia="Book Antiqua" w:hAnsi="Book Antiqua" w:cs="Book Antiqua"/>
          <w:color w:val="000000"/>
        </w:rPr>
        <w:t xml:space="preserve"> </w:t>
      </w:r>
      <w:r w:rsidR="0039484A"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plasma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30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mg/dL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documented,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hospitalized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evaluation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72-h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supervised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had</w:t>
      </w:r>
      <w:r w:rsidR="00584847" w:rsidRPr="00E65E60">
        <w:rPr>
          <w:rFonts w:ascii="Book Antiqua" w:eastAsia="Book Antiqua" w:hAnsi="Book Antiqua" w:cs="Book Antiqua"/>
          <w:color w:val="000000"/>
        </w:rPr>
        <w:t xml:space="preserve"> </w:t>
      </w:r>
      <w:r w:rsidR="007F14BB" w:rsidRPr="00E65E60">
        <w:rPr>
          <w:rFonts w:ascii="Book Antiqua" w:eastAsia="Book Antiqua" w:hAnsi="Book Antiqua" w:cs="Book Antiqua"/>
          <w:color w:val="000000"/>
        </w:rPr>
        <w:t>baseline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plasma</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glucose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67</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mg/dL,</w:t>
      </w:r>
      <w:r w:rsidR="00584847" w:rsidRPr="00E65E60">
        <w:rPr>
          <w:rFonts w:ascii="Book Antiqua" w:eastAsia="Book Antiqua" w:hAnsi="Book Antiqua" w:cs="Book Antiqua"/>
          <w:color w:val="000000"/>
          <w:shd w:val="clear" w:color="auto" w:fill="FFFFFF"/>
        </w:rPr>
        <w:t xml:space="preserve"> </w:t>
      </w:r>
      <w:proofErr w:type="spellStart"/>
      <w:r w:rsidRPr="00E65E60">
        <w:rPr>
          <w:rFonts w:ascii="Book Antiqua" w:eastAsia="Book Antiqua" w:hAnsi="Book Antiqua" w:cs="Book Antiqua"/>
          <w:color w:val="000000"/>
        </w:rPr>
        <w:t>nonsuppressed</w:t>
      </w:r>
      <w:proofErr w:type="spellEnd"/>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insulin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16.4</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IU/mL</w:t>
      </w:r>
      <w:r w:rsidR="00D756F0">
        <w:rPr>
          <w:rFonts w:ascii="Book Antiqua" w:eastAsia="Book Antiqua" w:hAnsi="Book Antiqua" w:cs="Book Antiqua"/>
          <w:color w:val="000000"/>
          <w:shd w:val="clear" w:color="auto" w:fill="FFFFFF"/>
        </w:rPr>
        <w:t>,</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and</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C-peptide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3.64</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ng/</w:t>
      </w:r>
      <w:proofErr w:type="spellStart"/>
      <w:r w:rsidRPr="00E65E60">
        <w:rPr>
          <w:rFonts w:ascii="Book Antiqua" w:eastAsia="Book Antiqua" w:hAnsi="Book Antiqua" w:cs="Book Antiqua"/>
          <w:color w:val="000000"/>
          <w:shd w:val="clear" w:color="auto" w:fill="FFFFFF"/>
        </w:rPr>
        <w:t>mL.</w:t>
      </w:r>
      <w:proofErr w:type="spellEnd"/>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first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hour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initiation,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developed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Whipple’s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triad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lab</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results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lastRenderedPageBreak/>
        <w:t>detected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plasma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38</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mg/dL,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25.9</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shd w:val="clear" w:color="auto" w:fill="FFFFFF"/>
        </w:rPr>
        <w:t>IU/mL</w:t>
      </w:r>
      <w:r w:rsidR="00D756F0">
        <w:rPr>
          <w:rFonts w:ascii="Book Antiqua" w:eastAsia="Book Antiqua" w:hAnsi="Book Antiqua" w:cs="Book Antiqua"/>
          <w:color w:val="000000"/>
          <w:shd w:val="clear" w:color="auto" w:fill="FFFFFF"/>
        </w:rPr>
        <w:t>,</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C-peptide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4.31</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ng/</w:t>
      </w:r>
      <w:proofErr w:type="spellStart"/>
      <w:r w:rsidRPr="00E65E60">
        <w:rPr>
          <w:rFonts w:ascii="Book Antiqua" w:eastAsia="Book Antiqua" w:hAnsi="Book Antiqua" w:cs="Book Antiqua"/>
          <w:color w:val="000000"/>
        </w:rPr>
        <w:t>mL.</w:t>
      </w:r>
      <w:proofErr w:type="spellEnd"/>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decided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stop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protocol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initiate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1000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solution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12</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w:t>
      </w:r>
    </w:p>
    <w:p w14:paraId="2E6AF97C" w14:textId="77777777" w:rsidR="00A77B3E" w:rsidRPr="00E65E60" w:rsidRDefault="00A77B3E" w:rsidP="00E65E60">
      <w:pPr>
        <w:spacing w:line="360" w:lineRule="auto"/>
        <w:jc w:val="both"/>
        <w:rPr>
          <w:rFonts w:ascii="Book Antiqua" w:hAnsi="Book Antiqua"/>
        </w:rPr>
      </w:pPr>
    </w:p>
    <w:p w14:paraId="58F1D340" w14:textId="5A9701CE"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i/>
          <w:color w:val="000000"/>
        </w:rPr>
        <w:t>History</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of</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past</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illness</w:t>
      </w:r>
    </w:p>
    <w:p w14:paraId="504229D9" w14:textId="059EF195"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2002,</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the patient</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diagnosed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obesity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dyslipidemia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(high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triglycerides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cholesterol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low</w:t>
      </w:r>
      <w:r w:rsidR="00584847" w:rsidRPr="00E65E60">
        <w:rPr>
          <w:rFonts w:ascii="Book Antiqua" w:eastAsia="Book Antiqua" w:hAnsi="Book Antiqua" w:cs="Book Antiqua"/>
          <w:color w:val="000000"/>
        </w:rPr>
        <w:t xml:space="preserve"> </w:t>
      </w:r>
      <w:r w:rsidR="00C17CBE">
        <w:rPr>
          <w:rFonts w:ascii="Book Antiqua" w:hAnsi="Book Antiqua" w:cs="Book Antiqua"/>
          <w:color w:val="000000"/>
          <w:lang w:eastAsia="zh-CN"/>
        </w:rPr>
        <w:t>H</w:t>
      </w:r>
      <w:r w:rsidR="009D1966">
        <w:rPr>
          <w:rFonts w:ascii="Book Antiqua" w:hAnsi="Book Antiqua" w:cs="Book Antiqua" w:hint="eastAsia"/>
          <w:color w:val="000000"/>
          <w:lang w:eastAsia="zh-CN"/>
        </w:rPr>
        <w:t>DL</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treated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improvements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diet,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physical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activity</w:t>
      </w:r>
      <w:r w:rsidR="00D756F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statins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without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weight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control.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2016,</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balloon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placed,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although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her</w:t>
      </w:r>
      <w:r w:rsidR="00584847" w:rsidRPr="00E65E60">
        <w:rPr>
          <w:rFonts w:ascii="Book Antiqua" w:eastAsia="Book Antiqua" w:hAnsi="Book Antiqua" w:cs="Book Antiqua"/>
          <w:color w:val="000000"/>
        </w:rPr>
        <w:t xml:space="preserve"> </w:t>
      </w:r>
      <w:r w:rsidR="00515214">
        <w:rPr>
          <w:rFonts w:ascii="Book Antiqua" w:hAnsi="Book Antiqua" w:cs="Book Antiqua" w:hint="eastAsia"/>
          <w:color w:val="000000"/>
          <w:lang w:eastAsia="zh-CN"/>
        </w:rPr>
        <w:t>b</w:t>
      </w:r>
      <w:r w:rsidR="00515214" w:rsidRPr="00515214">
        <w:rPr>
          <w:rFonts w:ascii="Book Antiqua" w:eastAsia="Book Antiqua" w:hAnsi="Book Antiqua" w:cs="Book Antiqua"/>
          <w:color w:val="000000"/>
        </w:rPr>
        <w:t xml:space="preserve">ody mass index </w:t>
      </w:r>
      <w:r w:rsidR="00515214">
        <w:rPr>
          <w:rFonts w:ascii="Book Antiqua" w:hAnsi="Book Antiqua" w:cs="Book Antiqua" w:hint="eastAsia"/>
          <w:color w:val="000000"/>
          <w:lang w:eastAsia="zh-CN"/>
        </w:rPr>
        <w:t>(</w:t>
      </w:r>
      <w:r w:rsidRPr="00E65E60">
        <w:rPr>
          <w:rFonts w:ascii="Book Antiqua" w:eastAsia="Book Antiqua" w:hAnsi="Book Antiqua" w:cs="Book Antiqua"/>
          <w:color w:val="000000"/>
        </w:rPr>
        <w:t>BMI</w:t>
      </w:r>
      <w:r w:rsidR="00515214">
        <w:rPr>
          <w:rFonts w:ascii="Book Antiqua" w:hAnsi="Book Antiqua" w:cs="Book Antiqua" w:hint="eastAsia"/>
          <w:color w:val="000000"/>
          <w:lang w:eastAsia="zh-CN"/>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2018</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34.4</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kg/m</w:t>
      </w:r>
      <w:r w:rsidRPr="00E65E60">
        <w:rPr>
          <w:rFonts w:ascii="Book Antiqua" w:eastAsia="Book Antiqua" w:hAnsi="Book Antiqua" w:cs="Book Antiqua"/>
          <w:color w:val="000000"/>
          <w:vertAlign w:val="superscript"/>
        </w:rPr>
        <w:t>2</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p>
    <w:p w14:paraId="154C3D61" w14:textId="77777777" w:rsidR="00A77B3E" w:rsidRPr="00E65E60" w:rsidRDefault="00A77B3E" w:rsidP="00E65E60">
      <w:pPr>
        <w:spacing w:line="360" w:lineRule="auto"/>
        <w:jc w:val="both"/>
        <w:rPr>
          <w:rFonts w:ascii="Book Antiqua" w:hAnsi="Book Antiqua"/>
        </w:rPr>
      </w:pPr>
    </w:p>
    <w:p w14:paraId="28DB7A05" w14:textId="600268DD"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i/>
          <w:color w:val="000000"/>
        </w:rPr>
        <w:t>Personal</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and</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family</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history</w:t>
      </w:r>
    </w:p>
    <w:p w14:paraId="06E4EC1C" w14:textId="3DA6A6E3" w:rsidR="00A77B3E" w:rsidRPr="00E65E60" w:rsidRDefault="00D756F0" w:rsidP="00E65E60">
      <w:pPr>
        <w:spacing w:line="360" w:lineRule="auto"/>
        <w:jc w:val="both"/>
        <w:rPr>
          <w:rFonts w:ascii="Book Antiqua" w:hAnsi="Book Antiqua"/>
        </w:rPr>
      </w:pPr>
      <w:r>
        <w:rPr>
          <w:rFonts w:ascii="Book Antiqua" w:eastAsia="Book Antiqua" w:hAnsi="Book Antiqua" w:cs="Book Antiqua"/>
          <w:color w:val="000000"/>
        </w:rPr>
        <w:t>The patient</w:t>
      </w:r>
      <w:r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had</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no</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specific</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personal</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family</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history.</w:t>
      </w:r>
    </w:p>
    <w:p w14:paraId="17429CEE" w14:textId="77777777" w:rsidR="00A77B3E" w:rsidRPr="00E65E60" w:rsidRDefault="00A77B3E" w:rsidP="00E65E60">
      <w:pPr>
        <w:spacing w:line="360" w:lineRule="auto"/>
        <w:jc w:val="both"/>
        <w:rPr>
          <w:rFonts w:ascii="Book Antiqua" w:hAnsi="Book Antiqua"/>
        </w:rPr>
      </w:pPr>
    </w:p>
    <w:p w14:paraId="718B171F" w14:textId="2FD4B9EF"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i/>
          <w:color w:val="000000"/>
        </w:rPr>
        <w:t>Physical</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examination</w:t>
      </w:r>
    </w:p>
    <w:p w14:paraId="0002F71A" w14:textId="3D5D306D"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the patient</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weighed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74</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kg,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BMI</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32</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kg/m</w:t>
      </w:r>
      <w:r w:rsidRPr="00E65E60">
        <w:rPr>
          <w:rFonts w:ascii="Book Antiqua" w:eastAsia="Book Antiqua" w:hAnsi="Book Antiqua" w:cs="Book Antiqua"/>
          <w:color w:val="000000"/>
          <w:vertAlign w:val="superscript"/>
        </w:rPr>
        <w:t>2</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physical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examination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showed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obvious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cardiovascular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respiratory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abnormalities.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abdomen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soft,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sign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proofErr w:type="spellStart"/>
      <w:r w:rsidRPr="00E65E60">
        <w:rPr>
          <w:rFonts w:ascii="Book Antiqua" w:eastAsia="Book Antiqua" w:hAnsi="Book Antiqua" w:cs="Book Antiqua"/>
          <w:color w:val="000000"/>
        </w:rPr>
        <w:t>postsurgery</w:t>
      </w:r>
      <w:proofErr w:type="spellEnd"/>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scars.</w:t>
      </w:r>
    </w:p>
    <w:p w14:paraId="0CCE5739" w14:textId="77777777" w:rsidR="00A77B3E" w:rsidRPr="00E65E60" w:rsidRDefault="00A77B3E" w:rsidP="00E65E60">
      <w:pPr>
        <w:spacing w:line="360" w:lineRule="auto"/>
        <w:jc w:val="both"/>
        <w:rPr>
          <w:rFonts w:ascii="Book Antiqua" w:hAnsi="Book Antiqua"/>
        </w:rPr>
      </w:pPr>
    </w:p>
    <w:p w14:paraId="62F4D0B7" w14:textId="030806A4"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i/>
          <w:color w:val="000000"/>
        </w:rPr>
        <w:t>Laboratory</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examinations</w:t>
      </w:r>
    </w:p>
    <w:p w14:paraId="64F7EE31" w14:textId="4188A248"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Upon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hospitalization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prior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surgery,</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the patient’s</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hemoglobin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A1c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level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4.8%</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(normal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range: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&lt;</w:t>
      </w:r>
      <w:r w:rsidR="00E2209E" w:rsidRPr="00E65E60">
        <w:rPr>
          <w:rFonts w:ascii="Book Antiqua" w:hAnsi="Book Antiqua" w:cs="Book Antiqua"/>
          <w:color w:val="000000"/>
          <w:lang w:eastAsia="zh-CN"/>
        </w:rPr>
        <w:t xml:space="preserve"> </w:t>
      </w:r>
      <w:r w:rsidRPr="00E65E60">
        <w:rPr>
          <w:rFonts w:ascii="Book Antiqua" w:eastAsia="Book Antiqua" w:hAnsi="Book Antiqua" w:cs="Book Antiqua"/>
          <w:color w:val="000000"/>
        </w:rPr>
        <w:t>5.7%).</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C-peptide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value</w:t>
      </w:r>
      <w:r w:rsidR="00584847" w:rsidRPr="00E65E60">
        <w:rPr>
          <w:rFonts w:ascii="Book Antiqua" w:eastAsia="Book Antiqua" w:hAnsi="Book Antiqua" w:cs="Book Antiqua"/>
          <w:color w:val="000000"/>
        </w:rPr>
        <w:t xml:space="preserve"> </w:t>
      </w:r>
      <w:r w:rsidR="00D756F0" w:rsidRPr="00E65E60">
        <w:rPr>
          <w:rFonts w:ascii="Book Antiqua" w:eastAsia="Book Antiqua" w:hAnsi="Book Antiqua" w:cs="Book Antiqua"/>
          <w:color w:val="000000"/>
        </w:rPr>
        <w:t>w</w:t>
      </w:r>
      <w:r w:rsidR="00D756F0">
        <w:rPr>
          <w:rFonts w:ascii="Book Antiqua" w:eastAsia="Book Antiqua" w:hAnsi="Book Antiqua" w:cs="Book Antiqua"/>
          <w:color w:val="000000"/>
        </w:rPr>
        <w:t>as</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normal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3.64</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shd w:val="clear" w:color="auto" w:fill="FFFFFF"/>
        </w:rPr>
        <w:t>ng/mL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(1.1-4.4</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ng/mL)</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mildly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elevated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16.4</w:t>
      </w:r>
      <w:r w:rsidR="00140C79">
        <w:rPr>
          <w:rFonts w:ascii="Book Antiqua" w:hAnsi="Book Antiqua" w:cs="Book Antiqua" w:hint="eastAsia"/>
          <w:color w:val="000000"/>
          <w:lang w:eastAsia="zh-CN"/>
        </w:rPr>
        <w:t>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shd w:val="clear" w:color="auto" w:fill="FFFFFF"/>
        </w:rPr>
        <w:t>µUI/mL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(3.21-16.3</w:t>
      </w:r>
      <w:r w:rsidR="00140C79">
        <w:rPr>
          <w:rFonts w:ascii="Book Antiqua" w:hAnsi="Book Antiqua" w:cs="Book Antiqua" w:hint="eastAsia"/>
          <w:color w:val="000000"/>
          <w:shd w:val="clear" w:color="auto" w:fill="FFFFFF"/>
          <w:lang w:eastAsia="zh-CN"/>
        </w:rPr>
        <w:t>0</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µUI/mL)</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Lipid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levels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indicated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dyslipidemia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total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cholesterol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224</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mg/dL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LDL-c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142.8</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mg/dL.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Other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biochemical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parameters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normal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iron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deficiency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documented.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Thyroid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function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normal,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shd w:val="clear" w:color="auto" w:fill="FFFFFF"/>
        </w:rPr>
        <w:t>TSH</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2.46</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µUI/mL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(0.27-4.2</w:t>
      </w:r>
      <w:r w:rsidR="00140C79">
        <w:rPr>
          <w:rFonts w:ascii="Book Antiqua" w:hAnsi="Book Antiqua" w:cs="Book Antiqua" w:hint="eastAsia"/>
          <w:color w:val="000000"/>
          <w:shd w:val="clear" w:color="auto" w:fill="FFFFFF"/>
          <w:lang w:eastAsia="zh-CN"/>
        </w:rPr>
        <w:t>0</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µUI/mL</w:t>
      </w:r>
      <w:r w:rsidR="0044297D">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FT4</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1.06</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ng/dL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(0.93-1.7</w:t>
      </w:r>
      <w:r w:rsidR="00140C79">
        <w:rPr>
          <w:rFonts w:ascii="Book Antiqua" w:hAnsi="Book Antiqua" w:cs="Book Antiqua" w:hint="eastAsia"/>
          <w:color w:val="000000"/>
          <w:shd w:val="clear" w:color="auto" w:fill="FFFFFF"/>
          <w:lang w:eastAsia="zh-CN"/>
        </w:rPr>
        <w:t>0</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ng/dL),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cortisol</w:t>
      </w:r>
      <w:r w:rsidR="00584847" w:rsidRPr="00E65E60">
        <w:rPr>
          <w:rFonts w:ascii="Book Antiqua" w:eastAsia="Book Antiqua" w:hAnsi="Book Antiqua" w:cs="Book Antiqua"/>
          <w:color w:val="000000"/>
        </w:rPr>
        <w:t xml:space="preserve"> </w:t>
      </w:r>
      <w:r w:rsidR="00D756F0" w:rsidRPr="00E65E60">
        <w:rPr>
          <w:rFonts w:ascii="Book Antiqua" w:eastAsia="Book Antiqua" w:hAnsi="Book Antiqua" w:cs="Book Antiqua"/>
          <w:color w:val="000000"/>
        </w:rPr>
        <w:t>level</w:t>
      </w:r>
      <w:r w:rsidR="00D756F0">
        <w:rPr>
          <w:rFonts w:ascii="Book Antiqua" w:eastAsia="Book Antiqua" w:hAnsi="Book Antiqua" w:cs="Book Antiqua"/>
          <w:color w:val="000000"/>
        </w:rPr>
        <w:t xml:space="preserve"> </w:t>
      </w:r>
      <w:r w:rsidRPr="00E65E60">
        <w:rPr>
          <w:rFonts w:ascii="Book Antiqua" w:eastAsia="Book Antiqua" w:hAnsi="Book Antiqua" w:cs="Book Antiqua"/>
          <w:color w:val="000000"/>
        </w:rPr>
        <w:t>15.04</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ug/dL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(3.7</w:t>
      </w:r>
      <w:r w:rsidR="00140C79">
        <w:rPr>
          <w:rFonts w:ascii="Book Antiqua" w:hAnsi="Book Antiqua" w:cs="Book Antiqua" w:hint="eastAsia"/>
          <w:color w:val="000000"/>
          <w:lang w:eastAsia="zh-CN"/>
        </w:rPr>
        <w:t>0</w:t>
      </w:r>
      <w:r w:rsidRPr="00E65E60">
        <w:rPr>
          <w:rFonts w:ascii="Book Antiqua" w:eastAsia="Book Antiqua" w:hAnsi="Book Antiqua" w:cs="Book Antiqua"/>
          <w:color w:val="000000"/>
        </w:rPr>
        <w:t>-19.4</w:t>
      </w:r>
      <w:r w:rsidR="00140C79">
        <w:rPr>
          <w:rFonts w:ascii="Book Antiqua" w:hAnsi="Book Antiqua" w:cs="Book Antiqua" w:hint="eastAsia"/>
          <w:color w:val="000000"/>
          <w:lang w:eastAsia="zh-CN"/>
        </w:rPr>
        <w:t xml:space="preserve">0 </w:t>
      </w:r>
      <w:r w:rsidR="00140C79" w:rsidRPr="00140C79">
        <w:rPr>
          <w:rFonts w:ascii="Book Antiqua" w:eastAsia="Book Antiqua" w:hAnsi="Book Antiqua" w:cs="Book Antiqua" w:hint="eastAsia"/>
          <w:color w:val="000000"/>
        </w:rPr>
        <w:t>µ</w:t>
      </w:r>
      <w:r w:rsidRPr="00E65E60">
        <w:rPr>
          <w:rFonts w:ascii="Book Antiqua" w:eastAsia="Book Antiqua" w:hAnsi="Book Antiqua" w:cs="Book Antiqua"/>
          <w:color w:val="000000"/>
        </w:rPr>
        <w:t>g/dL)</w:t>
      </w:r>
      <w:r w:rsidR="0044297D">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0044297D">
        <w:rPr>
          <w:rFonts w:ascii="Book Antiqua" w:eastAsia="Book Antiqua" w:hAnsi="Book Antiqua" w:cs="Book Antiqua"/>
          <w:color w:val="000000"/>
        </w:rPr>
        <w:t>all</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normal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range.</w:t>
      </w:r>
    </w:p>
    <w:p w14:paraId="00521B53" w14:textId="77777777" w:rsidR="000A7B7D" w:rsidRPr="00E65E60" w:rsidRDefault="000A7B7D" w:rsidP="00E65E60">
      <w:pPr>
        <w:spacing w:line="360" w:lineRule="auto"/>
        <w:jc w:val="both"/>
        <w:rPr>
          <w:rFonts w:ascii="Book Antiqua" w:hAnsi="Book Antiqua"/>
        </w:rPr>
      </w:pPr>
    </w:p>
    <w:p w14:paraId="57378CAF" w14:textId="1AEA65F4"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i/>
          <w:color w:val="000000"/>
        </w:rPr>
        <w:t>Imaging</w:t>
      </w:r>
      <w:r w:rsidR="00584847" w:rsidRPr="00E65E60">
        <w:rPr>
          <w:rFonts w:ascii="Book Antiqua" w:eastAsia="Book Antiqua" w:hAnsi="Book Antiqua" w:cs="Book Antiqua"/>
          <w:b/>
          <w:i/>
          <w:color w:val="000000"/>
        </w:rPr>
        <w:t xml:space="preserve"> </w:t>
      </w:r>
      <w:r w:rsidRPr="00E65E60">
        <w:rPr>
          <w:rFonts w:ascii="Book Antiqua" w:eastAsia="Book Antiqua" w:hAnsi="Book Antiqua" w:cs="Book Antiqua"/>
          <w:b/>
          <w:i/>
          <w:color w:val="000000"/>
        </w:rPr>
        <w:t>examinations</w:t>
      </w:r>
    </w:p>
    <w:p w14:paraId="091D0093" w14:textId="1708464A"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lastRenderedPageBreak/>
        <w:t>Computed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tomography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demonstrated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asymmetric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reinforcement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head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pancreas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(Figure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w:t>
      </w:r>
      <w:r w:rsidR="007E79FF">
        <w:rPr>
          <w:rFonts w:ascii="Book Antiqua" w:hAnsi="Book Antiqua" w:cs="Book Antiqua" w:hint="eastAsia"/>
          <w:color w:val="000000"/>
          <w:lang w:eastAsia="zh-CN"/>
        </w:rPr>
        <w:t>A</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Endoscopic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ultrasound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showed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shd w:val="clear" w:color="auto" w:fill="FFFFFF"/>
        </w:rPr>
        <w:t>tumoral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lesion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pancreas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close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proximity</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to</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main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pancreatic</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duct</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a</w:t>
      </w:r>
      <w:r w:rsidRPr="00E65E60">
        <w:rPr>
          <w:rFonts w:ascii="Book Antiqua" w:eastAsia="Book Antiqua" w:hAnsi="Book Antiqua" w:cs="Book Antiqua"/>
          <w:color w:val="000000"/>
        </w:rPr>
        <w:t>nd</w:t>
      </w:r>
      <w:r w:rsidR="00584847" w:rsidRPr="00E65E60">
        <w:rPr>
          <w:rFonts w:ascii="Book Antiqua" w:eastAsia="Book Antiqua" w:hAnsi="Book Antiqua" w:cs="Book Antiqua"/>
          <w:color w:val="000000"/>
        </w:rPr>
        <w:t xml:space="preserve"> </w:t>
      </w:r>
      <w:proofErr w:type="spellStart"/>
      <w:r w:rsidRPr="00E65E60">
        <w:rPr>
          <w:rFonts w:ascii="Book Antiqua" w:eastAsia="Book Antiqua" w:hAnsi="Book Antiqua" w:cs="Book Antiqua"/>
          <w:color w:val="000000"/>
        </w:rPr>
        <w:t>splenomesenteric</w:t>
      </w:r>
      <w:proofErr w:type="spellEnd"/>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confluence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without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evidence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invasion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(Figure</w:t>
      </w:r>
      <w:r w:rsidR="00584847" w:rsidRPr="00E65E60">
        <w:rPr>
          <w:rFonts w:ascii="Book Antiqua" w:eastAsia="Book Antiqua" w:hAnsi="Book Antiqua" w:cs="Book Antiqua"/>
          <w:color w:val="000000"/>
        </w:rPr>
        <w:t xml:space="preserve"> </w:t>
      </w:r>
      <w:r w:rsidR="007E79FF">
        <w:rPr>
          <w:rFonts w:ascii="Book Antiqua" w:hAnsi="Book Antiqua" w:cs="Book Antiqua" w:hint="eastAsia"/>
          <w:color w:val="000000"/>
          <w:lang w:eastAsia="zh-CN"/>
        </w:rPr>
        <w:t>1B</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007E79FF">
        <w:rPr>
          <w:rFonts w:ascii="Book Antiqua" w:hAnsi="Book Antiqua" w:cs="Book Antiqua" w:hint="eastAsia"/>
          <w:color w:val="000000"/>
          <w:lang w:eastAsia="zh-CN"/>
        </w:rPr>
        <w:t>C</w:t>
      </w:r>
      <w:r w:rsidRPr="00E65E60">
        <w:rPr>
          <w:rFonts w:ascii="Book Antiqua" w:eastAsia="Book Antiqua" w:hAnsi="Book Antiqua" w:cs="Book Antiqua"/>
          <w:color w:val="000000"/>
        </w:rPr>
        <w:t>).</w:t>
      </w:r>
    </w:p>
    <w:p w14:paraId="38ABC991" w14:textId="77777777" w:rsidR="00A77B3E" w:rsidRPr="00E65E60" w:rsidRDefault="00A77B3E" w:rsidP="00E65E60">
      <w:pPr>
        <w:spacing w:line="360" w:lineRule="auto"/>
        <w:jc w:val="both"/>
        <w:rPr>
          <w:rFonts w:ascii="Book Antiqua" w:hAnsi="Book Antiqua"/>
        </w:rPr>
      </w:pPr>
    </w:p>
    <w:p w14:paraId="31608210" w14:textId="32CF9CD0"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aps/>
          <w:color w:val="000000"/>
          <w:u w:val="single"/>
        </w:rPr>
        <w:t>FINAL</w:t>
      </w:r>
      <w:r w:rsidR="00584847" w:rsidRPr="00E65E60">
        <w:rPr>
          <w:rFonts w:ascii="Book Antiqua" w:eastAsia="Book Antiqua" w:hAnsi="Book Antiqua" w:cs="Book Antiqua"/>
          <w:b/>
          <w:caps/>
          <w:color w:val="000000"/>
          <w:u w:val="single"/>
        </w:rPr>
        <w:t xml:space="preserve"> </w:t>
      </w:r>
      <w:r w:rsidRPr="00E65E60">
        <w:rPr>
          <w:rFonts w:ascii="Book Antiqua" w:eastAsia="Book Antiqua" w:hAnsi="Book Antiqua" w:cs="Book Antiqua"/>
          <w:b/>
          <w:caps/>
          <w:color w:val="000000"/>
          <w:u w:val="single"/>
        </w:rPr>
        <w:t>DIAGNOSIS</w:t>
      </w:r>
    </w:p>
    <w:p w14:paraId="5E6A771A" w14:textId="55CDD32C"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final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diagnosis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confirmed</w:t>
      </w:r>
      <w:r w:rsidR="00584847" w:rsidRPr="00E65E60">
        <w:rPr>
          <w:rFonts w:ascii="Book Antiqua" w:eastAsia="Book Antiqua" w:hAnsi="Book Antiqua" w:cs="Book Antiqua"/>
          <w:color w:val="000000"/>
        </w:rPr>
        <w:t xml:space="preserve"> </w:t>
      </w:r>
      <w:r w:rsidR="00D756F0">
        <w:rPr>
          <w:rFonts w:ascii="Book Antiqua" w:eastAsia="Book Antiqua" w:hAnsi="Book Antiqua" w:cs="Book Antiqua"/>
          <w:color w:val="000000"/>
        </w:rPr>
        <w:t>by</w:t>
      </w:r>
      <w:r w:rsidR="00D756F0"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histology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immunohistochemistry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(Figure</w:t>
      </w:r>
      <w:r w:rsidR="00584847" w:rsidRPr="00E65E60">
        <w:rPr>
          <w:rFonts w:ascii="Book Antiqua" w:eastAsia="Book Antiqua" w:hAnsi="Book Antiqua" w:cs="Book Antiqua"/>
          <w:color w:val="000000"/>
        </w:rPr>
        <w:t xml:space="preserve"> </w:t>
      </w:r>
      <w:r w:rsidR="007E79FF">
        <w:rPr>
          <w:rFonts w:ascii="Book Antiqua" w:hAnsi="Book Antiqua" w:cs="Book Antiqua" w:hint="eastAsia"/>
          <w:color w:val="000000"/>
          <w:lang w:eastAsia="zh-CN"/>
        </w:rPr>
        <w:t>2</w:t>
      </w:r>
      <w:r w:rsidRPr="00E65E60">
        <w:rPr>
          <w:rFonts w:ascii="Book Antiqua" w:eastAsia="Book Antiqua" w:hAnsi="Book Antiqua" w:cs="Book Antiqua"/>
          <w:color w:val="000000"/>
        </w:rPr>
        <w:t>).</w:t>
      </w:r>
    </w:p>
    <w:p w14:paraId="356811BD" w14:textId="77777777" w:rsidR="00A77B3E" w:rsidRPr="00E65E60" w:rsidRDefault="00A77B3E" w:rsidP="00E65E60">
      <w:pPr>
        <w:spacing w:line="360" w:lineRule="auto"/>
        <w:jc w:val="both"/>
        <w:rPr>
          <w:rFonts w:ascii="Book Antiqua" w:hAnsi="Book Antiqua"/>
        </w:rPr>
      </w:pPr>
    </w:p>
    <w:p w14:paraId="747D4BB6" w14:textId="7777777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aps/>
          <w:color w:val="000000"/>
          <w:u w:val="single"/>
        </w:rPr>
        <w:t>TREATMENT</w:t>
      </w:r>
    </w:p>
    <w:p w14:paraId="05CE6CF9" w14:textId="7E8D35AD"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surgery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consultation,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laparoscopic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enucleation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without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complications.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other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identified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upper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abdomen.</w:t>
      </w:r>
    </w:p>
    <w:p w14:paraId="5B3736A4" w14:textId="77777777" w:rsidR="00A77B3E" w:rsidRPr="00E65E60" w:rsidRDefault="00A77B3E" w:rsidP="00E65E60">
      <w:pPr>
        <w:spacing w:line="360" w:lineRule="auto"/>
        <w:jc w:val="both"/>
        <w:rPr>
          <w:rFonts w:ascii="Book Antiqua" w:hAnsi="Book Antiqua"/>
        </w:rPr>
      </w:pPr>
    </w:p>
    <w:p w14:paraId="70381588" w14:textId="1334F625"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aps/>
          <w:color w:val="000000"/>
          <w:u w:val="single"/>
        </w:rPr>
        <w:t>OUTCOME</w:t>
      </w:r>
      <w:r w:rsidR="00584847" w:rsidRPr="00E65E60">
        <w:rPr>
          <w:rFonts w:ascii="Book Antiqua" w:eastAsia="Book Antiqua" w:hAnsi="Book Antiqua" w:cs="Book Antiqua"/>
          <w:b/>
          <w:caps/>
          <w:color w:val="000000"/>
          <w:u w:val="single"/>
        </w:rPr>
        <w:t xml:space="preserve"> </w:t>
      </w:r>
      <w:r w:rsidRPr="00E65E60">
        <w:rPr>
          <w:rFonts w:ascii="Book Antiqua" w:eastAsia="Book Antiqua" w:hAnsi="Book Antiqua" w:cs="Book Antiqua"/>
          <w:b/>
          <w:caps/>
          <w:color w:val="000000"/>
          <w:u w:val="single"/>
        </w:rPr>
        <w:t>AND</w:t>
      </w:r>
      <w:r w:rsidR="00584847" w:rsidRPr="00E65E60">
        <w:rPr>
          <w:rFonts w:ascii="Book Antiqua" w:eastAsia="Book Antiqua" w:hAnsi="Book Antiqua" w:cs="Book Antiqua"/>
          <w:b/>
          <w:caps/>
          <w:color w:val="000000"/>
          <w:u w:val="single"/>
        </w:rPr>
        <w:t xml:space="preserve"> </w:t>
      </w:r>
      <w:r w:rsidRPr="00E65E60">
        <w:rPr>
          <w:rFonts w:ascii="Book Antiqua" w:eastAsia="Book Antiqua" w:hAnsi="Book Antiqua" w:cs="Book Antiqua"/>
          <w:b/>
          <w:caps/>
          <w:color w:val="000000"/>
          <w:u w:val="single"/>
        </w:rPr>
        <w:t>FOLLOW-UP</w:t>
      </w:r>
    </w:p>
    <w:p w14:paraId="329EE816" w14:textId="2B0114C8" w:rsidR="00A77B3E" w:rsidRPr="00E65E60" w:rsidRDefault="00296337" w:rsidP="00E65E60">
      <w:pPr>
        <w:spacing w:line="360" w:lineRule="auto"/>
        <w:jc w:val="both"/>
        <w:rPr>
          <w:rFonts w:ascii="Book Antiqua" w:hAnsi="Book Antiqua"/>
        </w:rPr>
      </w:pPr>
      <w:r w:rsidRPr="00E65E60">
        <w:rPr>
          <w:rStyle w:val="y2iqfc"/>
          <w:rFonts w:ascii="Book Antiqua" w:eastAsia="Book Antiqua" w:hAnsi="Book Antiqua" w:cs="Book Antiqua"/>
          <w:color w:val="000000"/>
        </w:rPr>
        <w:t>Histopathological</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findings</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revealed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well-differentiated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neuroendocrine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grade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2</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tumor</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with</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free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edges.</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Immunohistochemical</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studies</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confirmed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positive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chromogranin</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and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synaptophysin</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as</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well</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as</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proliferative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activity</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(Ki67)</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in</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4%</w:t>
      </w:r>
      <w:r w:rsidR="00584847" w:rsidRPr="00E65E60">
        <w:rPr>
          <w:rStyle w:val="y2iqfc"/>
          <w:rFonts w:ascii="Book Antiqua" w:eastAsia="Book Antiqua" w:hAnsi="Book Antiqua" w:cs="Book Antiqua"/>
          <w:color w:val="000000"/>
        </w:rPr>
        <w:t xml:space="preserve"> </w:t>
      </w:r>
      <w:r w:rsidR="00D756F0">
        <w:rPr>
          <w:rStyle w:val="y2iqfc"/>
          <w:rFonts w:ascii="Book Antiqua" w:eastAsia="Book Antiqua" w:hAnsi="Book Antiqua" w:cs="Book Antiqua"/>
          <w:color w:val="000000"/>
        </w:rPr>
        <w:t>of</w:t>
      </w:r>
      <w:r w:rsidR="00D756F0"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neoplastic</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cells.</w:t>
      </w:r>
    </w:p>
    <w:p w14:paraId="153A5A34" w14:textId="63870A0E" w:rsidR="00A77B3E" w:rsidRPr="00E65E60" w:rsidRDefault="00296337" w:rsidP="0039484A">
      <w:pPr>
        <w:spacing w:line="360" w:lineRule="auto"/>
        <w:ind w:firstLineChars="100" w:firstLine="240"/>
        <w:jc w:val="both"/>
        <w:rPr>
          <w:rFonts w:ascii="Book Antiqua" w:hAnsi="Book Antiqua"/>
          <w:lang w:eastAsia="zh-CN"/>
        </w:rPr>
      </w:pPr>
      <w:r w:rsidRPr="00E65E60">
        <w:rPr>
          <w:rStyle w:val="y2iqfc"/>
          <w:rFonts w:ascii="Book Antiqua" w:eastAsia="Book Antiqua" w:hAnsi="Book Antiqua" w:cs="Book Antiqua"/>
          <w:color w:val="000000"/>
        </w:rPr>
        <w:t>After</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surgery,</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the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neuroglycopenic</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symptoms</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were</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relieved,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and</w:t>
      </w:r>
      <w:r w:rsidR="00584847" w:rsidRPr="00E65E60">
        <w:rPr>
          <w:rStyle w:val="y2iqfc"/>
          <w:rFonts w:ascii="Book Antiqua" w:eastAsia="Book Antiqua" w:hAnsi="Book Antiqua" w:cs="Book Antiqua"/>
          <w:color w:val="000000"/>
        </w:rPr>
        <w:t xml:space="preserve"> </w:t>
      </w:r>
      <w:r w:rsidR="00D756F0">
        <w:rPr>
          <w:rStyle w:val="y2iqfc"/>
          <w:rFonts w:ascii="Book Antiqua" w:eastAsia="Book Antiqua" w:hAnsi="Book Antiqua" w:cs="Book Antiqua"/>
          <w:color w:val="000000"/>
        </w:rPr>
        <w:t>the patient</w:t>
      </w:r>
      <w:r w:rsidR="00D756F0"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had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no</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hypoglycemic</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events.</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Her</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current</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treatment</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is</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diet</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and</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physical</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activity,</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targeting</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a</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BMI</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of</w:t>
      </w:r>
      <w:r w:rsidR="00584847" w:rsidRPr="00E65E60">
        <w:rPr>
          <w:rStyle w:val="y2iqfc"/>
          <w:rFonts w:ascii="Book Antiqua" w:eastAsia="Book Antiqua" w:hAnsi="Book Antiqua" w:cs="Book Antiqua"/>
          <w:color w:val="000000"/>
        </w:rPr>
        <w:t xml:space="preserve"> </w:t>
      </w:r>
      <w:r w:rsidRPr="00E65E60">
        <w:rPr>
          <w:rStyle w:val="y2iqfc"/>
          <w:rFonts w:ascii="Book Antiqua" w:eastAsia="Book Antiqua" w:hAnsi="Book Antiqua" w:cs="Book Antiqua"/>
          <w:color w:val="000000"/>
        </w:rPr>
        <w:t>31.1</w:t>
      </w:r>
      <w:r w:rsidR="0039484A">
        <w:rPr>
          <w:rStyle w:val="y2iqfc"/>
          <w:rFonts w:ascii="Book Antiqua" w:hAnsi="Book Antiqua" w:cs="Book Antiqua" w:hint="eastAsia"/>
          <w:color w:val="000000"/>
          <w:lang w:eastAsia="zh-CN"/>
        </w:rPr>
        <w:t xml:space="preserve"> </w:t>
      </w:r>
      <w:r w:rsidRPr="00E65E60">
        <w:rPr>
          <w:rFonts w:ascii="Book Antiqua" w:eastAsia="Book Antiqua" w:hAnsi="Book Antiqua" w:cs="Book Antiqua"/>
          <w:color w:val="000000"/>
        </w:rPr>
        <w:t>kg/m</w:t>
      </w:r>
      <w:r w:rsidRPr="00E65E60">
        <w:rPr>
          <w:rFonts w:ascii="Book Antiqua" w:eastAsia="Book Antiqua" w:hAnsi="Book Antiqua" w:cs="Book Antiqua"/>
          <w:color w:val="000000"/>
          <w:vertAlign w:val="superscript"/>
        </w:rPr>
        <w:t>2</w:t>
      </w:r>
      <w:r w:rsidRPr="00E65E60">
        <w:rPr>
          <w:rStyle w:val="y2iqfc"/>
          <w:rFonts w:ascii="Book Antiqua" w:eastAsia="Book Antiqua" w:hAnsi="Book Antiqua" w:cs="Book Antiqua"/>
          <w:color w:val="000000"/>
        </w:rPr>
        <w:t>.</w:t>
      </w:r>
    </w:p>
    <w:p w14:paraId="7AA337EE" w14:textId="77777777" w:rsidR="00A77B3E" w:rsidRPr="00E65E60" w:rsidRDefault="00A77B3E" w:rsidP="00E65E60">
      <w:pPr>
        <w:spacing w:line="360" w:lineRule="auto"/>
        <w:jc w:val="both"/>
        <w:rPr>
          <w:rFonts w:ascii="Book Antiqua" w:hAnsi="Book Antiqua"/>
        </w:rPr>
      </w:pPr>
    </w:p>
    <w:p w14:paraId="62A5AAC2" w14:textId="7777777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aps/>
          <w:color w:val="000000"/>
          <w:u w:val="single"/>
        </w:rPr>
        <w:t>DISCUSSION</w:t>
      </w:r>
    </w:p>
    <w:p w14:paraId="0894B3B7" w14:textId="78994FBC" w:rsidR="00A77B3E" w:rsidRPr="00E65E60" w:rsidRDefault="00296337" w:rsidP="00E65E60">
      <w:pPr>
        <w:spacing w:line="360" w:lineRule="auto"/>
        <w:jc w:val="both"/>
        <w:rPr>
          <w:rFonts w:ascii="Book Antiqua" w:hAnsi="Book Antiqua"/>
          <w:lang w:eastAsia="zh-CN"/>
        </w:rPr>
      </w:pPr>
      <w:r w:rsidRPr="00E65E60">
        <w:rPr>
          <w:rFonts w:ascii="Book Antiqua" w:eastAsia="Book Antiqua" w:hAnsi="Book Antiqua" w:cs="Book Antiqua"/>
          <w:color w:val="000000"/>
        </w:rPr>
        <w:t>Since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2013,</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468609</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BSs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worldwide</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2]</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initially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introduced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first-stage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restrictive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procedure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complex</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definitive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stand-alone</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BS</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7]</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Since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2008,</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prevalence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procedure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increased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from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5</w:t>
      </w:r>
      <w:r w:rsidR="0039484A"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37%</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worldwide</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2]</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Mexico,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13%</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whereas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LRYGB</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85.8%,</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bypass/sleeve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ratio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7:1.</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our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center</w:t>
      </w:r>
      <w:r w:rsidR="002558D8">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accounts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total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BS</w:t>
      </w:r>
      <w:r w:rsidR="002558D8">
        <w:rPr>
          <w:rFonts w:ascii="Book Antiqua" w:eastAsia="Book Antiqua" w:hAnsi="Book Antiqua" w:cs="Book Antiqua"/>
          <w:color w:val="000000"/>
        </w:rPr>
        <w: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procedures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since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2010).</w:t>
      </w:r>
    </w:p>
    <w:p w14:paraId="4BBF21C9" w14:textId="66B61858" w:rsidR="00A77B3E" w:rsidRPr="00E65E60" w:rsidRDefault="00296337" w:rsidP="00E65E60">
      <w:pPr>
        <w:spacing w:line="360" w:lineRule="auto"/>
        <w:ind w:firstLineChars="100" w:firstLine="240"/>
        <w:jc w:val="both"/>
        <w:rPr>
          <w:rFonts w:ascii="Book Antiqua" w:hAnsi="Book Antiqua"/>
        </w:rPr>
      </w:pPr>
      <w:r w:rsidRPr="00E65E60">
        <w:rPr>
          <w:rFonts w:ascii="Book Antiqua" w:eastAsia="Book Antiqua" w:hAnsi="Book Antiqua" w:cs="Book Antiqua"/>
          <w:color w:val="000000"/>
        </w:rPr>
        <w:lastRenderedPageBreak/>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comprises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vertical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longitudinal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resection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greater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curve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includes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fundus,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body</w:t>
      </w:r>
      <w:r w:rsidR="002558D8">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antrum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formation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tubular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conduit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capacity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&lt;</w:t>
      </w:r>
      <w:r w:rsidR="00E2209E" w:rsidRPr="00E65E60">
        <w:rPr>
          <w:rFonts w:ascii="Book Antiqua" w:hAnsi="Book Antiqua" w:cs="Book Antiqua"/>
          <w:color w:val="000000"/>
          <w:lang w:eastAsia="zh-CN"/>
        </w:rPr>
        <w:t xml:space="preserve"> </w:t>
      </w:r>
      <w:r w:rsidRPr="00E65E60">
        <w:rPr>
          <w:rFonts w:ascii="Book Antiqua" w:eastAsia="Book Antiqua" w:hAnsi="Book Antiqua" w:cs="Book Antiqua"/>
          <w:color w:val="000000"/>
        </w:rPr>
        <w:t>100</w:t>
      </w:r>
      <w:r w:rsidR="00584847" w:rsidRPr="00E65E60">
        <w:rPr>
          <w:rFonts w:ascii="Book Antiqua" w:eastAsia="Book Antiqua" w:hAnsi="Book Antiqua" w:cs="Book Antiqua"/>
          <w:color w:val="000000"/>
        </w:rPr>
        <w:t xml:space="preserve"> </w:t>
      </w:r>
      <w:proofErr w:type="spellStart"/>
      <w:r w:rsidRPr="00E65E60">
        <w:rPr>
          <w:rFonts w:ascii="Book Antiqua" w:eastAsia="Book Antiqua" w:hAnsi="Book Antiqua" w:cs="Book Antiqua"/>
          <w:color w:val="000000"/>
        </w:rPr>
        <w:t>mL.</w:t>
      </w:r>
      <w:proofErr w:type="spellEnd"/>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Weight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loss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achieved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restrictive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humoral</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effects</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8,1</w:t>
      </w:r>
      <w:r w:rsidR="00E2209E" w:rsidRPr="00E65E60">
        <w:rPr>
          <w:rFonts w:ascii="Book Antiqua" w:eastAsia="Book Antiqua" w:hAnsi="Book Antiqua" w:cs="Book Antiqua"/>
          <w:color w:val="000000"/>
          <w:vertAlign w:val="superscript"/>
        </w:rPr>
        <w:t>1</w:t>
      </w:r>
      <w:r w:rsidR="00E2209E" w:rsidRPr="00E65E60">
        <w:rPr>
          <w:rFonts w:ascii="Book Antiqua" w:hAnsi="Book Antiqua" w:cs="Book Antiqua"/>
          <w:color w:val="000000"/>
          <w:vertAlign w:val="superscript"/>
          <w:lang w:eastAsia="zh-CN"/>
        </w:rPr>
        <w:t>]</w:t>
      </w:r>
      <w:r w:rsidRPr="00E65E60">
        <w:rPr>
          <w:rFonts w:ascii="Book Antiqua" w:eastAsia="Book Antiqua" w:hAnsi="Book Antiqua" w:cs="Book Antiqua"/>
          <w:color w:val="000000"/>
        </w:rPr>
        <w:t>.</w:t>
      </w:r>
    </w:p>
    <w:p w14:paraId="7E7FFF99" w14:textId="66BF1E20" w:rsidR="00A77B3E" w:rsidRPr="00E65E60" w:rsidRDefault="00296337" w:rsidP="00E65E60">
      <w:pPr>
        <w:spacing w:line="360" w:lineRule="auto"/>
        <w:ind w:firstLineChars="100" w:firstLine="240"/>
        <w:jc w:val="both"/>
        <w:rPr>
          <w:rFonts w:ascii="Book Antiqua" w:hAnsi="Book Antiqua" w:cs="Book Antiqua"/>
          <w:color w:val="000000"/>
          <w:lang w:eastAsia="zh-CN"/>
        </w:rPr>
      </w:pP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well-documented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complication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BS</w:t>
      </w:r>
      <w:r w:rsidR="005B33B3"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proofErr w:type="spellStart"/>
      <w:r w:rsidR="00AF3D12" w:rsidRPr="00E65E60">
        <w:rPr>
          <w:rFonts w:ascii="Book Antiqua" w:eastAsia="Book Antiqua" w:hAnsi="Book Antiqua" w:cs="Book Antiqua"/>
          <w:color w:val="000000"/>
        </w:rPr>
        <w:t>Papamargaritis</w:t>
      </w:r>
      <w:proofErr w:type="spellEnd"/>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i/>
          <w:iCs/>
          <w:color w:val="000000"/>
        </w:rPr>
        <w:t>et</w:t>
      </w:r>
      <w:r w:rsidR="00584847" w:rsidRPr="00E65E60">
        <w:rPr>
          <w:rFonts w:ascii="Book Antiqua" w:eastAsia="Book Antiqua" w:hAnsi="Book Antiqua" w:cs="Book Antiqua"/>
          <w:i/>
          <w:iCs/>
          <w:color w:val="000000"/>
        </w:rPr>
        <w:t xml:space="preserve"> </w:t>
      </w:r>
      <w:proofErr w:type="gramStart"/>
      <w:r w:rsidR="00AF3D12" w:rsidRPr="00E65E60">
        <w:rPr>
          <w:rFonts w:ascii="Book Antiqua" w:eastAsia="Book Antiqua" w:hAnsi="Book Antiqua" w:cs="Book Antiqua"/>
          <w:i/>
          <w:iCs/>
          <w:color w:val="000000"/>
        </w:rPr>
        <w:t>al</w:t>
      </w:r>
      <w:r w:rsidR="00E2209E" w:rsidRPr="00E65E60">
        <w:rPr>
          <w:rFonts w:ascii="Book Antiqua" w:hAnsi="Book Antiqua" w:cs="Book Antiqua"/>
          <w:color w:val="000000"/>
          <w:vertAlign w:val="superscript"/>
          <w:lang w:eastAsia="zh-CN"/>
        </w:rPr>
        <w:t>[</w:t>
      </w:r>
      <w:proofErr w:type="gramEnd"/>
      <w:r w:rsidR="00E2209E" w:rsidRPr="00E65E60">
        <w:rPr>
          <w:rFonts w:ascii="Book Antiqua" w:eastAsia="Book Antiqua" w:hAnsi="Book Antiqua" w:cs="Book Antiqua"/>
          <w:color w:val="000000"/>
          <w:vertAlign w:val="superscript"/>
        </w:rPr>
        <w:t>1</w:t>
      </w:r>
      <w:r w:rsidR="00E2209E" w:rsidRPr="00E65E60">
        <w:rPr>
          <w:rFonts w:ascii="Book Antiqua" w:hAnsi="Book Antiqua" w:cs="Book Antiqua"/>
          <w:color w:val="000000"/>
          <w:vertAlign w:val="superscript"/>
          <w:lang w:eastAsia="zh-CN"/>
        </w:rPr>
        <w:t xml:space="preserve">2,13] </w:t>
      </w:r>
      <w:r w:rsidR="00AF3D12" w:rsidRPr="00E65E60">
        <w:rPr>
          <w:rFonts w:ascii="Book Antiqua" w:eastAsia="Book Antiqua" w:hAnsi="Book Antiqua" w:cs="Book Antiqua"/>
          <w:color w:val="000000"/>
        </w:rPr>
        <w:t>recorded</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study</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where</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33%</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patients</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experienced</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severe</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year</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due</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late</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dumping</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symptoms</w:t>
      </w:r>
      <w:r w:rsidR="00AF3D12" w:rsidRPr="00E65E60">
        <w:rPr>
          <w:rFonts w:ascii="Book Antiqua" w:eastAsia="Book Antiqua" w:hAnsi="Book Antiqua" w:cs="Book Antiqua"/>
          <w:b/>
          <w:bCs/>
          <w:color w:val="000000"/>
        </w:rPr>
        <w:t>,</w:t>
      </w:r>
      <w:r w:rsidR="00584847" w:rsidRPr="00E65E60">
        <w:rPr>
          <w:rFonts w:ascii="Book Antiqua" w:eastAsia="Book Antiqua" w:hAnsi="Book Antiqua" w:cs="Book Antiqua"/>
          <w:b/>
          <w:bCs/>
          <w:color w:val="000000"/>
        </w:rPr>
        <w:t xml:space="preserve"> </w:t>
      </w:r>
      <w:r w:rsidR="00AF3D12" w:rsidRPr="00E65E60">
        <w:rPr>
          <w:rFonts w:ascii="Book Antiqua" w:eastAsia="Book Antiqua" w:hAnsi="Book Antiqua" w:cs="Book Antiqua"/>
          <w:color w:val="000000"/>
        </w:rPr>
        <w:t>which</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usually</w:t>
      </w:r>
      <w:r w:rsidR="00584847" w:rsidRPr="00E65E60">
        <w:rPr>
          <w:rFonts w:ascii="Book Antiqua" w:eastAsia="Book Antiqua" w:hAnsi="Book Antiqua" w:cs="Book Antiqua"/>
          <w:color w:val="000000"/>
        </w:rPr>
        <w:t xml:space="preserve"> </w:t>
      </w:r>
      <w:r w:rsidR="007570A4" w:rsidRPr="00E65E60">
        <w:rPr>
          <w:rFonts w:ascii="Book Antiqua" w:eastAsia="Book Antiqua" w:hAnsi="Book Antiqua" w:cs="Book Antiqua"/>
          <w:color w:val="000000"/>
        </w:rPr>
        <w:t>occurs</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1-3</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h</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high-carbohydrate</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meal</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triggering</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hyperinsulinemic</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response.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Since</w:t>
      </w:r>
      <w:r w:rsidR="00584847" w:rsidRPr="00E65E60">
        <w:rPr>
          <w:rFonts w:ascii="Book Antiqua" w:eastAsia="Book Antiqua" w:hAnsi="Book Antiqua" w:cs="Book Antiqua"/>
          <w:color w:val="000000"/>
        </w:rPr>
        <w:t xml:space="preserve"> </w:t>
      </w:r>
      <w:r w:rsidR="00F46034" w:rsidRPr="00E65E60">
        <w:rPr>
          <w:rFonts w:ascii="Book Antiqua" w:eastAsia="Book Antiqua" w:hAnsi="Book Antiqua" w:cs="Book Antiqua"/>
          <w:color w:val="000000"/>
        </w:rPr>
        <w:t>2005,</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40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cases</w:t>
      </w:r>
      <w:r w:rsidR="00584847" w:rsidRPr="00E65E60">
        <w:rPr>
          <w:rFonts w:ascii="Book Antiqua" w:eastAsia="Book Antiqua" w:hAnsi="Book Antiqua" w:cs="Book Antiqua"/>
          <w:color w:val="000000"/>
        </w:rPr>
        <w:t xml:space="preserve"> </w:t>
      </w:r>
      <w:r w:rsidR="00F46034"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00F46034" w:rsidRPr="00E65E60">
        <w:rPr>
          <w:rFonts w:ascii="Book Antiqua" w:eastAsia="Book Antiqua" w:hAnsi="Book Antiqua" w:cs="Book Antiqua"/>
          <w:color w:val="000000"/>
        </w:rPr>
        <w:t>nesidioblastosis</w:t>
      </w:r>
      <w:r w:rsidR="00584847" w:rsidRPr="00E65E60">
        <w:rPr>
          <w:rFonts w:ascii="Book Antiqua" w:eastAsia="Book Antiqua" w:hAnsi="Book Antiqua" w:cs="Book Antiqua"/>
          <w:color w:val="000000"/>
        </w:rPr>
        <w:t xml:space="preserve"> </w:t>
      </w:r>
      <w:r w:rsidR="00F46034"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00F46034" w:rsidRPr="00E65E60">
        <w:rPr>
          <w:rFonts w:ascii="Book Antiqua" w:eastAsia="Book Antiqua" w:hAnsi="Book Antiqua" w:cs="Book Antiqua"/>
          <w:color w:val="000000"/>
        </w:rPr>
        <w:t>RYGB</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been</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reported</w:t>
      </w:r>
      <w:r w:rsidR="00E2209E" w:rsidRPr="00E65E60">
        <w:rPr>
          <w:rFonts w:ascii="Book Antiqua" w:hAnsi="Book Antiqua" w:cs="Book Antiqua"/>
          <w:color w:val="000000"/>
          <w:vertAlign w:val="superscript"/>
          <w:lang w:eastAsia="zh-CN"/>
        </w:rPr>
        <w:t>[</w:t>
      </w:r>
      <w:proofErr w:type="gramEnd"/>
      <w:r w:rsidR="00E2209E" w:rsidRPr="00E65E60">
        <w:rPr>
          <w:rFonts w:ascii="Book Antiqua" w:hAnsi="Book Antiqua" w:cs="Book Antiqua"/>
          <w:color w:val="000000"/>
          <w:vertAlign w:val="superscript"/>
          <w:lang w:eastAsia="zh-CN"/>
        </w:rPr>
        <w:t>8]</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documented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2019</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Kim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i/>
          <w:iCs/>
          <w:color w:val="000000"/>
        </w:rPr>
        <w:t>et</w:t>
      </w:r>
      <w:r w:rsidR="00584847" w:rsidRPr="00E65E60">
        <w:rPr>
          <w:rFonts w:ascii="Book Antiqua" w:eastAsia="Book Antiqua" w:hAnsi="Book Antiqua" w:cs="Book Antiqua"/>
          <w:i/>
          <w:iCs/>
          <w:color w:val="000000"/>
        </w:rPr>
        <w:t xml:space="preserve"> </w:t>
      </w:r>
      <w:r w:rsidRPr="00E65E60">
        <w:rPr>
          <w:rFonts w:ascii="Book Antiqua" w:eastAsia="Book Antiqua" w:hAnsi="Book Antiqua" w:cs="Book Antiqua"/>
          <w:i/>
          <w:iCs/>
          <w:color w:val="000000"/>
        </w:rPr>
        <w:t>al</w:t>
      </w:r>
      <w:r w:rsidR="00E2209E" w:rsidRPr="00E65E60">
        <w:rPr>
          <w:rFonts w:ascii="Book Antiqua" w:hAnsi="Book Antiqua" w:cs="Book Antiqua"/>
          <w:color w:val="000000"/>
          <w:vertAlign w:val="superscript"/>
          <w:lang w:eastAsia="zh-CN"/>
        </w:rPr>
        <w:t>[9]</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reported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BS</w:t>
      </w:r>
      <w:r w:rsidR="00C825BD"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Mulla</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i/>
          <w:iCs/>
          <w:color w:val="000000"/>
        </w:rPr>
        <w:t>et</w:t>
      </w:r>
      <w:r w:rsidR="00584847" w:rsidRPr="00E65E60">
        <w:rPr>
          <w:rFonts w:ascii="Book Antiqua" w:eastAsia="Book Antiqua" w:hAnsi="Book Antiqua" w:cs="Book Antiqua"/>
          <w:i/>
          <w:iCs/>
          <w:color w:val="000000"/>
        </w:rPr>
        <w:t xml:space="preserve"> </w:t>
      </w:r>
      <w:proofErr w:type="gramStart"/>
      <w:r w:rsidR="00AF3D12" w:rsidRPr="00E65E60">
        <w:rPr>
          <w:rFonts w:ascii="Book Antiqua" w:eastAsia="Book Antiqua" w:hAnsi="Book Antiqua" w:cs="Book Antiqua"/>
          <w:i/>
          <w:iCs/>
          <w:color w:val="000000"/>
        </w:rPr>
        <w:t>al</w:t>
      </w:r>
      <w:r w:rsidR="0039484A" w:rsidRPr="00E65E60">
        <w:rPr>
          <w:rFonts w:ascii="Book Antiqua" w:hAnsi="Book Antiqua" w:cs="Book Antiqua"/>
          <w:color w:val="000000"/>
          <w:vertAlign w:val="superscript"/>
          <w:lang w:eastAsia="zh-CN"/>
        </w:rPr>
        <w:t>[</w:t>
      </w:r>
      <w:proofErr w:type="gramEnd"/>
      <w:r w:rsidR="0039484A" w:rsidRPr="00E65E60">
        <w:rPr>
          <w:rFonts w:ascii="Book Antiqua" w:eastAsia="Book Antiqua" w:hAnsi="Book Antiqua" w:cs="Book Antiqua"/>
          <w:color w:val="000000"/>
          <w:vertAlign w:val="superscript"/>
        </w:rPr>
        <w:t>1</w:t>
      </w:r>
      <w:r w:rsidR="0039484A" w:rsidRPr="00E65E60">
        <w:rPr>
          <w:rFonts w:ascii="Book Antiqua" w:hAnsi="Book Antiqua" w:cs="Book Antiqua"/>
          <w:color w:val="000000"/>
          <w:vertAlign w:val="superscript"/>
          <w:lang w:eastAsia="zh-CN"/>
        </w:rPr>
        <w:t>0]</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described</w:t>
      </w:r>
      <w:r w:rsidR="00584847" w:rsidRPr="00E65E60">
        <w:rPr>
          <w:rFonts w:ascii="Book Antiqua" w:eastAsia="Book Antiqua" w:hAnsi="Book Antiqua" w:cs="Book Antiqua"/>
          <w:color w:val="000000"/>
        </w:rPr>
        <w:t xml:space="preserve"> </w:t>
      </w:r>
      <w:r w:rsidR="002558D8">
        <w:rPr>
          <w:rFonts w:ascii="Book Antiqua" w:eastAsia="Book Antiqua" w:hAnsi="Book Antiqua" w:cs="Book Antiqua"/>
          <w:color w:val="000000"/>
        </w:rPr>
        <w:t>seven</w:t>
      </w:r>
      <w:r w:rsidR="002558D8"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cases</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one</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patient</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pancreatic</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neuroendocrine</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tumor</w:t>
      </w:r>
      <w:r w:rsidR="002558D8">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one</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patient</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pancreatic</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neuroendocrine</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tumor</w:t>
      </w:r>
      <w:r w:rsidR="00584847" w:rsidRPr="00E65E60">
        <w:rPr>
          <w:rFonts w:ascii="Book Antiqua" w:eastAsia="Book Antiqua" w:hAnsi="Book Antiqua" w:cs="Book Antiqua"/>
          <w:color w:val="000000"/>
        </w:rPr>
        <w:t xml:space="preserve"> </w:t>
      </w:r>
      <w:r w:rsidR="00C825BD"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00C825BD" w:rsidRPr="00E65E60">
        <w:rPr>
          <w:rFonts w:ascii="Book Antiqua" w:eastAsia="Book Antiqua" w:hAnsi="Book Antiqua" w:cs="Book Antiqua"/>
          <w:color w:val="000000"/>
        </w:rPr>
        <w:t>BS,</w:t>
      </w:r>
      <w:r w:rsidR="00584847" w:rsidRPr="00E65E60">
        <w:rPr>
          <w:rFonts w:ascii="Book Antiqua" w:eastAsia="Book Antiqua" w:hAnsi="Book Antiqua" w:cs="Book Antiqua"/>
          <w:color w:val="000000"/>
        </w:rPr>
        <w:t xml:space="preserve"> </w:t>
      </w:r>
      <w:r w:rsidR="00C825BD" w:rsidRPr="00E65E60">
        <w:rPr>
          <w:rFonts w:ascii="Book Antiqua" w:eastAsia="Book Antiqua" w:hAnsi="Book Antiqua" w:cs="Book Antiqua"/>
          <w:color w:val="000000"/>
        </w:rPr>
        <w:t>78%</w:t>
      </w:r>
      <w:r w:rsidR="00584847" w:rsidRPr="00E65E60">
        <w:rPr>
          <w:rFonts w:ascii="Book Antiqua" w:eastAsia="Book Antiqua" w:hAnsi="Book Antiqua" w:cs="Book Antiqua"/>
          <w:color w:val="000000"/>
        </w:rPr>
        <w:t xml:space="preserve"> </w:t>
      </w:r>
      <w:r w:rsidR="00C825BD"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00C825BD" w:rsidRPr="00E65E60">
        <w:rPr>
          <w:rFonts w:ascii="Book Antiqua" w:eastAsia="Book Antiqua" w:hAnsi="Book Antiqua" w:cs="Book Antiqua"/>
          <w:color w:val="000000"/>
        </w:rPr>
        <w:t>whom</w:t>
      </w:r>
      <w:r w:rsidR="00584847" w:rsidRPr="00E65E60">
        <w:rPr>
          <w:rFonts w:ascii="Book Antiqua" w:eastAsia="Book Antiqua" w:hAnsi="Book Antiqua" w:cs="Book Antiqua"/>
          <w:color w:val="000000"/>
        </w:rPr>
        <w:t xml:space="preserve"> </w:t>
      </w:r>
      <w:r w:rsidR="00C825BD" w:rsidRPr="00E65E60">
        <w:rPr>
          <w:rFonts w:ascii="Book Antiqua" w:eastAsia="Book Antiqua" w:hAnsi="Book Antiqua" w:cs="Book Antiqua"/>
          <w:color w:val="000000"/>
        </w:rPr>
        <w:t>were</w:t>
      </w:r>
      <w:r w:rsidR="00584847" w:rsidRPr="00E65E60">
        <w:rPr>
          <w:rFonts w:ascii="Book Antiqua" w:eastAsia="Book Antiqua" w:hAnsi="Book Antiqua" w:cs="Book Antiqua"/>
          <w:color w:val="000000"/>
        </w:rPr>
        <w:t xml:space="preserve"> </w:t>
      </w:r>
      <w:r w:rsidR="00C825BD" w:rsidRPr="00E65E60">
        <w:rPr>
          <w:rFonts w:ascii="Book Antiqua" w:eastAsia="Book Antiqua" w:hAnsi="Book Antiqua" w:cs="Book Antiqua"/>
          <w:color w:val="000000"/>
        </w:rPr>
        <w:t>women</w:t>
      </w:r>
      <w:r w:rsidR="00AF3D12"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002558D8" w:rsidRPr="00E65E60">
        <w:rPr>
          <w:rFonts w:ascii="Book Antiqua" w:eastAsia="Book Antiqua" w:hAnsi="Book Antiqua" w:cs="Book Antiqua"/>
          <w:color w:val="000000"/>
        </w:rPr>
        <w:t>th</w:t>
      </w:r>
      <w:r w:rsidR="002558D8">
        <w:rPr>
          <w:rFonts w:ascii="Book Antiqua" w:eastAsia="Book Antiqua" w:hAnsi="Book Antiqua" w:cs="Book Antiqua"/>
          <w:color w:val="000000"/>
        </w:rPr>
        <w:t>ese</w:t>
      </w:r>
      <w:r w:rsidR="002558D8"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cases</w:t>
      </w:r>
      <w:r w:rsidR="002558D8">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00AF3D12"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common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p>
    <w:p w14:paraId="0F7D79C9" w14:textId="4CF3AA1C" w:rsidR="00A77B3E" w:rsidRPr="00E65E60" w:rsidRDefault="00296337" w:rsidP="00E65E60">
      <w:pPr>
        <w:spacing w:line="360" w:lineRule="auto"/>
        <w:ind w:firstLineChars="100" w:firstLine="240"/>
        <w:jc w:val="both"/>
        <w:rPr>
          <w:rFonts w:ascii="Book Antiqua" w:hAnsi="Book Antiqua"/>
        </w:rPr>
      </w:pP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mechanism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post-BS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hyperinsulinemic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changes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cell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proliferation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fully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understood.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LSG,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transit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undigested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nutrients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distal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gastrointestinal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tract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rapid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emptying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upregulates</w:t>
      </w:r>
      <w:r w:rsidR="002558D8">
        <w:rPr>
          <w:rFonts w:ascii="Book Antiqua" w:eastAsia="Book Antiqua" w:hAnsi="Book Antiqua" w:cs="Book Antiqua"/>
          <w:color w:val="000000"/>
        </w:rPr>
        <w:t xml:space="preserve"> the</w:t>
      </w:r>
      <w:r w:rsidR="00584847" w:rsidRPr="00E65E60">
        <w:rPr>
          <w:rFonts w:ascii="Book Antiqua" w:eastAsia="Book Antiqua" w:hAnsi="Book Antiqua" w:cs="Book Antiqua"/>
          <w:color w:val="000000"/>
        </w:rPr>
        <w:t xml:space="preserve"> </w:t>
      </w:r>
      <w:r w:rsidR="002558D8" w:rsidRPr="00E65E60">
        <w:rPr>
          <w:rFonts w:ascii="Book Antiqua" w:eastAsia="Book Antiqua" w:hAnsi="Book Antiqua" w:cs="Book Antiqua"/>
          <w:color w:val="000000"/>
        </w:rPr>
        <w:t>production</w:t>
      </w:r>
      <w:r w:rsidR="002558D8">
        <w:rPr>
          <w:rFonts w:ascii="Book Antiqua" w:eastAsia="Book Antiqua" w:hAnsi="Book Antiqua" w:cs="Book Antiqua"/>
          <w:color w:val="000000"/>
        </w:rPr>
        <w:t xml:space="preserve"> of </w:t>
      </w:r>
      <w:r w:rsidR="007F14BB">
        <w:rPr>
          <w:rFonts w:ascii="Book Antiqua" w:eastAsia="Book Antiqua" w:hAnsi="Book Antiqua" w:cs="Book Antiqua"/>
          <w:color w:val="000000"/>
        </w:rPr>
        <w:t>GLP-1</w:t>
      </w:r>
      <w:r w:rsidR="002558D8">
        <w:rPr>
          <w:rFonts w:ascii="Book Antiqua" w:eastAsia="Book Antiqua" w:hAnsi="Book Antiqua" w:cs="Book Antiqua"/>
          <w:color w:val="000000"/>
        </w:rPr>
        <w:t xml:space="preserve"> </w:t>
      </w:r>
      <w:r w:rsidRPr="00E65E60">
        <w:rPr>
          <w:rFonts w:ascii="Book Antiqua" w:eastAsia="Book Antiqua" w:hAnsi="Book Antiqua" w:cs="Book Antiqua"/>
          <w:color w:val="000000"/>
        </w:rPr>
        <w:t>secreted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enteroendocrine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cells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distal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intestine.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increase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normalize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blood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regulate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synthesis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proinsulin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gene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expression,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glucagon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somatostatin</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secretion</w:t>
      </w:r>
      <w:r w:rsidR="00280F80" w:rsidRPr="00E65E60">
        <w:rPr>
          <w:rFonts w:ascii="Book Antiqua" w:hAnsi="Book Antiqua" w:cs="Book Antiqua"/>
          <w:color w:val="000000"/>
          <w:vertAlign w:val="superscript"/>
          <w:lang w:eastAsia="zh-CN"/>
        </w:rPr>
        <w:t>[</w:t>
      </w:r>
      <w:proofErr w:type="gramEnd"/>
      <w:r w:rsidR="00280F80" w:rsidRPr="00E65E60">
        <w:rPr>
          <w:rFonts w:ascii="Book Antiqua" w:hAnsi="Book Antiqua" w:cs="Book Antiqua"/>
          <w:color w:val="000000"/>
          <w:vertAlign w:val="superscript"/>
          <w:lang w:eastAsia="zh-CN"/>
        </w:rPr>
        <w:t>3]</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GLP-1</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multiple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beneficial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effects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β</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cells,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including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increase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their</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color w:val="000000"/>
        </w:rPr>
        <w:t>number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inhibiting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apoptosis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enhancing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neogenesis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promoting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its</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color w:val="000000"/>
        </w:rPr>
        <w:t>proliferation.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study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carried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2016</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Xu</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i/>
          <w:iCs/>
          <w:color w:val="000000"/>
        </w:rPr>
        <w:t>et</w:t>
      </w:r>
      <w:r w:rsidR="00584847" w:rsidRPr="00E65E60">
        <w:rPr>
          <w:rFonts w:ascii="Book Antiqua" w:eastAsia="Book Antiqua" w:hAnsi="Book Antiqua" w:cs="Book Antiqua"/>
          <w:i/>
          <w:iCs/>
          <w:color w:val="000000"/>
        </w:rPr>
        <w:t xml:space="preserve"> </w:t>
      </w:r>
      <w:proofErr w:type="gramStart"/>
      <w:r w:rsidRPr="00E65E60">
        <w:rPr>
          <w:rFonts w:ascii="Book Antiqua" w:eastAsia="Book Antiqua" w:hAnsi="Book Antiqua" w:cs="Book Antiqua"/>
          <w:i/>
          <w:iCs/>
          <w:color w:val="000000"/>
        </w:rPr>
        <w:t>al</w:t>
      </w:r>
      <w:r w:rsidR="00373F44" w:rsidRPr="00E65E60">
        <w:rPr>
          <w:rFonts w:ascii="Book Antiqua" w:hAnsi="Book Antiqua" w:cs="Book Antiqua"/>
          <w:color w:val="000000"/>
          <w:vertAlign w:val="superscript"/>
          <w:lang w:eastAsia="zh-CN"/>
        </w:rPr>
        <w:t>[</w:t>
      </w:r>
      <w:proofErr w:type="gramEnd"/>
      <w:r w:rsidR="00373F44">
        <w:rPr>
          <w:rFonts w:ascii="Book Antiqua" w:hAnsi="Book Antiqua" w:cs="Book Antiqua" w:hint="eastAsia"/>
          <w:color w:val="000000"/>
          <w:vertAlign w:val="superscript"/>
          <w:lang w:eastAsia="zh-CN"/>
        </w:rPr>
        <w:t>14</w:t>
      </w:r>
      <w:r w:rsidR="00373F44" w:rsidRPr="00E65E60">
        <w:rPr>
          <w:rFonts w:ascii="Book Antiqua" w:hAnsi="Book Antiqua" w:cs="Book Antiqua"/>
          <w:color w:val="000000"/>
          <w:vertAlign w:val="superscript"/>
          <w:lang w:eastAsia="zh-CN"/>
        </w:rPr>
        <w:t>]</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found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chemically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modified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GLP-1</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(mGLP-1)</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analog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promotes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proliferation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pancreatic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mouse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β</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cells,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upregulating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expression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F22B30">
        <w:rPr>
          <w:rFonts w:ascii="Book Antiqua" w:hAnsi="Book Antiqua"/>
          <w:color w:val="000000"/>
        </w:rPr>
        <w:t>cyclin</w:t>
      </w:r>
      <w:r w:rsidR="00584847" w:rsidRPr="00F22B30">
        <w:rPr>
          <w:rFonts w:ascii="Book Antiqua" w:hAnsi="Book Antiqua"/>
          <w:color w:val="000000"/>
        </w:rPr>
        <w:t xml:space="preserve"> </w:t>
      </w:r>
      <w:r w:rsidRPr="00F22B30">
        <w:rPr>
          <w:rFonts w:ascii="Book Antiqua" w:hAnsi="Book Antiqua"/>
          <w:color w:val="000000"/>
        </w:rPr>
        <w:t>E,</w:t>
      </w:r>
      <w:r w:rsidR="00584847" w:rsidRPr="00F22B30">
        <w:rPr>
          <w:rFonts w:ascii="Book Antiqua" w:hAnsi="Book Antiqua"/>
          <w:color w:val="000000"/>
        </w:rPr>
        <w:t xml:space="preserve"> </w:t>
      </w:r>
      <w:r w:rsidRPr="00F22B30">
        <w:rPr>
          <w:rFonts w:ascii="Book Antiqua" w:hAnsi="Book Antiqua"/>
          <w:color w:val="000000"/>
        </w:rPr>
        <w:t>CDK2,</w:t>
      </w:r>
      <w:r w:rsidR="00584847" w:rsidRPr="00F22B30">
        <w:rPr>
          <w:rFonts w:ascii="Book Antiqua" w:hAnsi="Book Antiqua"/>
          <w:color w:val="000000"/>
        </w:rPr>
        <w:t xml:space="preserve"> </w:t>
      </w:r>
      <w:r w:rsidRPr="00F22B30">
        <w:rPr>
          <w:rFonts w:ascii="Book Antiqua" w:hAnsi="Book Antiqua"/>
          <w:color w:val="000000"/>
        </w:rPr>
        <w:t>Bcl-2,</w:t>
      </w:r>
      <w:r w:rsidR="00584847" w:rsidRPr="00F22B30">
        <w:rPr>
          <w:rFonts w:ascii="Book Antiqua" w:hAnsi="Book Antiqua"/>
          <w:color w:val="000000"/>
        </w:rPr>
        <w:t xml:space="preserve"> </w:t>
      </w:r>
      <w:proofErr w:type="spellStart"/>
      <w:r w:rsidRPr="00F22B30">
        <w:rPr>
          <w:rFonts w:ascii="Book Antiqua" w:hAnsi="Book Antiqua"/>
          <w:color w:val="000000"/>
        </w:rPr>
        <w:t>Bax</w:t>
      </w:r>
      <w:proofErr w:type="spellEnd"/>
      <w:r w:rsidR="002558D8" w:rsidRPr="00987306">
        <w:rPr>
          <w:rFonts w:ascii="Book Antiqua" w:eastAsia="Book Antiqua" w:hAnsi="Book Antiqua" w:cs="Book Antiqua"/>
          <w:iCs/>
          <w:color w:val="000000"/>
        </w:rPr>
        <w:t>,</w:t>
      </w:r>
      <w:r w:rsidR="00584847" w:rsidRPr="002558D8">
        <w:rPr>
          <w:rFonts w:ascii="Book Antiqua" w:eastAsia="Book Antiqua" w:hAnsi="Book Antiqua" w:cs="Book Antiqua"/>
          <w:color w:val="000000"/>
        </w:rPr>
        <w:t xml:space="preserve"> </w:t>
      </w:r>
      <w:r w:rsidRPr="002558D8">
        <w:rPr>
          <w:rFonts w:ascii="Book Antiqua" w:eastAsia="Book Antiqua" w:hAnsi="Book Antiqua" w:cs="Book Antiqua"/>
          <w:color w:val="000000"/>
        </w:rPr>
        <w:t>and</w:t>
      </w:r>
      <w:r w:rsidR="00584847" w:rsidRPr="002558D8">
        <w:rPr>
          <w:rFonts w:ascii="Book Antiqua" w:eastAsia="Book Antiqua" w:hAnsi="Book Antiqua" w:cs="Book Antiqua"/>
          <w:color w:val="000000"/>
        </w:rPr>
        <w:t xml:space="preserve"> </w:t>
      </w:r>
      <w:r w:rsidRPr="00F22B30">
        <w:rPr>
          <w:rFonts w:ascii="Book Antiqua" w:hAnsi="Book Antiqua"/>
          <w:color w:val="000000"/>
        </w:rPr>
        <w:t>p21</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F22B30">
        <w:rPr>
          <w:rFonts w:ascii="Book Antiqua" w:hAnsi="Book Antiqua"/>
          <w:color w:val="000000"/>
        </w:rPr>
        <w:t>cyclin</w:t>
      </w:r>
      <w:r w:rsidR="00584847" w:rsidRPr="00F22B30">
        <w:rPr>
          <w:rFonts w:ascii="Book Antiqua" w:hAnsi="Book Antiqua"/>
          <w:color w:val="000000"/>
        </w:rPr>
        <w:t xml:space="preserve"> </w:t>
      </w:r>
      <w:r w:rsidRPr="00F22B30">
        <w:rPr>
          <w:rFonts w:ascii="Book Antiqua" w:hAnsi="Book Antiqua"/>
          <w:color w:val="000000"/>
        </w:rPr>
        <w:t>E-CDK2</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complex</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plays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important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role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regulation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G1</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phase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G1/S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cell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cycle,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while</w:t>
      </w:r>
      <w:r w:rsidR="00584847" w:rsidRPr="00E65E60">
        <w:rPr>
          <w:rFonts w:ascii="Book Antiqua" w:eastAsia="Book Antiqua" w:hAnsi="Book Antiqua" w:cs="Book Antiqua"/>
          <w:color w:val="000000"/>
        </w:rPr>
        <w:t xml:space="preserve"> </w:t>
      </w:r>
      <w:r w:rsidRPr="00F22B30">
        <w:rPr>
          <w:rFonts w:ascii="Book Antiqua" w:hAnsi="Book Antiqua"/>
          <w:color w:val="000000"/>
        </w:rPr>
        <w:t>p21</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universal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cyclin-dependent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kinase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(CKI)</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inhibitor.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Meanwhile,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i/>
          <w:iCs/>
          <w:color w:val="000000"/>
        </w:rPr>
        <w:t>Bcl-2</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proofErr w:type="spellStart"/>
      <w:r w:rsidRPr="00E65E60">
        <w:rPr>
          <w:rFonts w:ascii="Book Antiqua" w:eastAsia="Book Antiqua" w:hAnsi="Book Antiqua" w:cs="Book Antiqua"/>
          <w:i/>
          <w:iCs/>
          <w:color w:val="000000"/>
        </w:rPr>
        <w:t>Bax</w:t>
      </w:r>
      <w:proofErr w:type="spellEnd"/>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genes,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two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important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members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i/>
          <w:iCs/>
          <w:color w:val="000000"/>
        </w:rPr>
        <w:t>Bcl-2</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gene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family,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opposite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functions,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inhibiting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promoting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cell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apoptosis,</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respectively</w:t>
      </w:r>
      <w:r w:rsidR="00280F80" w:rsidRPr="00E65E60">
        <w:rPr>
          <w:rFonts w:ascii="Book Antiqua" w:hAnsi="Book Antiqua" w:cs="Book Antiqua"/>
          <w:color w:val="000000"/>
          <w:vertAlign w:val="superscript"/>
          <w:lang w:eastAsia="zh-CN"/>
        </w:rPr>
        <w:t>[</w:t>
      </w:r>
      <w:proofErr w:type="gramEnd"/>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4]</w:t>
      </w:r>
      <w:r w:rsidR="00950907" w:rsidRPr="00E65E60">
        <w:rPr>
          <w:rFonts w:ascii="Book Antiqua" w:eastAsia="Book Antiqua" w:hAnsi="Book Antiqua" w:cs="Book Antiqua"/>
          <w:color w:val="000000"/>
        </w:rPr>
        <w:t>.</w:t>
      </w:r>
    </w:p>
    <w:p w14:paraId="5BB5C865" w14:textId="2E407376" w:rsidR="00A77B3E" w:rsidRPr="00E65E60" w:rsidRDefault="005336D3" w:rsidP="00E65E60">
      <w:pPr>
        <w:spacing w:line="360" w:lineRule="auto"/>
        <w:ind w:firstLineChars="100" w:firstLine="240"/>
        <w:jc w:val="both"/>
        <w:rPr>
          <w:rFonts w:ascii="Book Antiqua" w:hAnsi="Book Antiqua"/>
          <w:lang w:eastAsia="zh-CN"/>
        </w:rPr>
      </w:pPr>
      <w:r w:rsidRPr="0039484A">
        <w:rPr>
          <w:rFonts w:ascii="Book Antiqua" w:eastAsia="Book Antiqua" w:hAnsi="Book Antiqua" w:cs="Book Antiqua"/>
          <w:color w:val="000000"/>
        </w:rPr>
        <w:lastRenderedPageBreak/>
        <w:t>An</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increase</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in</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ghrelin</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levels</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has</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been</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observed</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a</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year</w:t>
      </w:r>
      <w:r w:rsidR="00584847" w:rsidRPr="0039484A">
        <w:rPr>
          <w:rFonts w:ascii="Book Antiqua" w:eastAsia="Book Antiqua" w:hAnsi="Book Antiqua" w:cs="Book Antiqua"/>
          <w:color w:val="000000"/>
        </w:rPr>
        <w:t xml:space="preserve"> </w:t>
      </w:r>
      <w:r w:rsidRPr="0039484A">
        <w:rPr>
          <w:rFonts w:ascii="Book Antiqua" w:eastAsia="Book Antiqua" w:hAnsi="Book Antiqua" w:cs="Book Antiqua"/>
          <w:color w:val="000000"/>
        </w:rPr>
        <w:t>after</w:t>
      </w:r>
      <w:r w:rsidR="00584847" w:rsidRPr="0039484A">
        <w:rPr>
          <w:rFonts w:ascii="Book Antiqua" w:eastAsia="Book Antiqua" w:hAnsi="Book Antiqua" w:cs="Book Antiqua"/>
          <w:color w:val="000000"/>
        </w:rPr>
        <w:t xml:space="preserve"> </w:t>
      </w:r>
      <w:proofErr w:type="gramStart"/>
      <w:r w:rsidRPr="0039484A">
        <w:rPr>
          <w:rFonts w:ascii="Book Antiqua" w:eastAsia="Book Antiqua" w:hAnsi="Book Antiqua" w:cs="Book Antiqua"/>
          <w:color w:val="000000"/>
        </w:rPr>
        <w:t>BS</w:t>
      </w:r>
      <w:r w:rsidR="00280F80" w:rsidRPr="0039484A">
        <w:rPr>
          <w:rFonts w:ascii="Book Antiqua" w:hAnsi="Book Antiqua" w:cs="Book Antiqua"/>
          <w:color w:val="000000"/>
          <w:vertAlign w:val="superscript"/>
          <w:lang w:eastAsia="zh-CN"/>
        </w:rPr>
        <w:t>[</w:t>
      </w:r>
      <w:proofErr w:type="gramEnd"/>
      <w:r w:rsidR="00280F80" w:rsidRPr="0039484A">
        <w:rPr>
          <w:rFonts w:ascii="Book Antiqua" w:eastAsia="Book Antiqua" w:hAnsi="Book Antiqua" w:cs="Book Antiqua"/>
          <w:color w:val="000000"/>
          <w:vertAlign w:val="superscript"/>
        </w:rPr>
        <w:t>1</w:t>
      </w:r>
      <w:r w:rsidR="00280F80" w:rsidRPr="0039484A">
        <w:rPr>
          <w:rFonts w:ascii="Book Antiqua" w:hAnsi="Book Antiqua" w:cs="Book Antiqua"/>
          <w:color w:val="000000"/>
          <w:vertAlign w:val="superscript"/>
          <w:lang w:eastAsia="zh-CN"/>
        </w:rPr>
        <w:t>5]</w:t>
      </w:r>
      <w:r w:rsidRPr="0039484A">
        <w:rPr>
          <w:rFonts w:ascii="Book Antiqua" w:eastAsia="Book Antiqua" w:hAnsi="Book Antiqua" w:cs="Book Antiqua"/>
          <w:color w:val="000000"/>
        </w:rPr>
        <w:t>.</w:t>
      </w:r>
      <w:r w:rsidR="00584847" w:rsidRPr="0039484A">
        <w:rPr>
          <w:rFonts w:ascii="Book Antiqua" w:eastAsia="Book Antiqua" w:hAnsi="Book Antiqua" w:cs="Book Antiqua"/>
          <w:color w:val="000000"/>
        </w:rPr>
        <w:t xml:space="preserve"> </w:t>
      </w:r>
      <w:r w:rsidR="00296337" w:rsidRPr="0039484A">
        <w:rPr>
          <w:rFonts w:ascii="Book Antiqua" w:eastAsia="Book Antiqua" w:hAnsi="Book Antiqua" w:cs="Book Antiqua"/>
          <w:color w:val="000000"/>
        </w:rPr>
        <w:t>Ghrelin</w:t>
      </w:r>
      <w:r w:rsidR="00584847" w:rsidRPr="0039484A">
        <w:rPr>
          <w:rFonts w:ascii="Book Antiqua" w:eastAsia="Book Antiqua" w:hAnsi="Book Antiqua" w:cs="Book Antiqua"/>
          <w:color w:val="000000"/>
        </w:rPr>
        <w:t xml:space="preserve"> </w:t>
      </w:r>
      <w:r w:rsidR="00296337" w:rsidRPr="0039484A">
        <w:rPr>
          <w:rFonts w:ascii="Book Antiqua" w:eastAsia="Book Antiqua" w:hAnsi="Book Antiqua" w:cs="Book Antiqua"/>
          <w:color w:val="000000"/>
        </w:rPr>
        <w:t>and</w:t>
      </w:r>
      <w:r w:rsidR="00584847" w:rsidRPr="0039484A">
        <w:rPr>
          <w:rFonts w:ascii="Book Antiqua" w:eastAsia="Book Antiqua" w:hAnsi="Book Antiqua" w:cs="Book Antiqua"/>
          <w:color w:val="000000"/>
        </w:rPr>
        <w:t xml:space="preserve"> </w:t>
      </w:r>
      <w:r w:rsidR="00296337" w:rsidRPr="0039484A">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type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1a</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ghrelin</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receptor</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(GHS-R1A)</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expressed</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different</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types</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neuroendocrine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tumors.</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Recently,</w:t>
      </w:r>
      <w:r w:rsidR="00584847" w:rsidRPr="00E65E60">
        <w:rPr>
          <w:rFonts w:ascii="Book Antiqua" w:eastAsia="Book Antiqua" w:hAnsi="Book Antiqua" w:cs="Book Antiqua"/>
          <w:color w:val="000000"/>
        </w:rPr>
        <w:t xml:space="preserve"> </w:t>
      </w:r>
      <w:r w:rsidR="00B07E00">
        <w:rPr>
          <w:rFonts w:ascii="Book Antiqua" w:hAnsi="Book Antiqua" w:cs="Book Antiqua" w:hint="eastAsia"/>
          <w:color w:val="000000"/>
          <w:lang w:eastAsia="zh-CN"/>
        </w:rPr>
        <w:t>W</w:t>
      </w:r>
      <w:r w:rsidR="00296337" w:rsidRPr="00E65E60">
        <w:rPr>
          <w:rFonts w:ascii="Book Antiqua" w:eastAsia="Book Antiqua" w:hAnsi="Book Antiqua" w:cs="Book Antiqua"/>
          <w:color w:val="000000"/>
        </w:rPr>
        <w:t>u</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i/>
          <w:iCs/>
          <w:color w:val="000000"/>
        </w:rPr>
        <w:t>et</w:t>
      </w:r>
      <w:r w:rsidR="00584847" w:rsidRPr="00E65E60">
        <w:rPr>
          <w:rFonts w:ascii="Book Antiqua" w:eastAsia="Book Antiqua" w:hAnsi="Book Antiqua" w:cs="Book Antiqua"/>
          <w:i/>
          <w:iCs/>
          <w:color w:val="000000"/>
        </w:rPr>
        <w:t xml:space="preserve"> </w:t>
      </w:r>
      <w:proofErr w:type="gramStart"/>
      <w:r w:rsidR="00296337" w:rsidRPr="00E65E60">
        <w:rPr>
          <w:rFonts w:ascii="Book Antiqua" w:eastAsia="Book Antiqua" w:hAnsi="Book Antiqua" w:cs="Book Antiqua"/>
          <w:i/>
          <w:iCs/>
          <w:color w:val="000000"/>
        </w:rPr>
        <w:t>al</w:t>
      </w:r>
      <w:r w:rsidR="00280F80" w:rsidRPr="00E65E60">
        <w:rPr>
          <w:rFonts w:ascii="Book Antiqua" w:hAnsi="Book Antiqua" w:cs="Book Antiqua"/>
          <w:color w:val="000000"/>
          <w:vertAlign w:val="superscript"/>
          <w:lang w:eastAsia="zh-CN"/>
        </w:rPr>
        <w:t>[</w:t>
      </w:r>
      <w:proofErr w:type="gramEnd"/>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 xml:space="preserve">6] </w:t>
      </w:r>
      <w:r w:rsidR="00296337" w:rsidRPr="00E65E60">
        <w:rPr>
          <w:rFonts w:ascii="Book Antiqua" w:eastAsia="Book Antiqua" w:hAnsi="Book Antiqua" w:cs="Book Antiqua"/>
          <w:color w:val="000000"/>
        </w:rPr>
        <w:t>found</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that</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GHS-R1a</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found</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60%</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insulinomas,</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suggesting</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that</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ghrelin</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may</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act</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through</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autocrine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paracrine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pathways.</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proliferative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effects</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ghrelin</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its</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association</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have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not</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been</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studied,</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although</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there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clinical</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report</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where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ghrelin-producing</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neuroendocrine</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tumor</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transformed</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into</w:t>
      </w:r>
      <w:r w:rsidR="00584847" w:rsidRPr="00E65E60">
        <w:rPr>
          <w:rFonts w:ascii="Book Antiqua" w:eastAsia="Book Antiqua" w:hAnsi="Book Antiqua" w:cs="Book Antiqua"/>
          <w:color w:val="000000"/>
        </w:rPr>
        <w:t xml:space="preserve"> </w:t>
      </w:r>
      <w:r w:rsidR="00296337"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proofErr w:type="gramStart"/>
      <w:r w:rsidR="00296337" w:rsidRPr="00E65E60">
        <w:rPr>
          <w:rFonts w:ascii="Book Antiqua" w:eastAsia="Book Antiqua" w:hAnsi="Book Antiqua" w:cs="Book Antiqua"/>
          <w:color w:val="000000"/>
        </w:rPr>
        <w:t>insulinoma</w:t>
      </w:r>
      <w:r w:rsidR="00280F80" w:rsidRPr="00E65E60">
        <w:rPr>
          <w:rFonts w:ascii="Book Antiqua" w:hAnsi="Book Antiqua" w:cs="Book Antiqua"/>
          <w:color w:val="000000"/>
          <w:vertAlign w:val="superscript"/>
          <w:lang w:eastAsia="zh-CN"/>
        </w:rPr>
        <w:t>[</w:t>
      </w:r>
      <w:proofErr w:type="gramEnd"/>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7]</w:t>
      </w:r>
      <w:r w:rsidR="00296337" w:rsidRPr="00E65E60">
        <w:rPr>
          <w:rFonts w:ascii="Book Antiqua" w:eastAsia="Book Antiqua" w:hAnsi="Book Antiqua" w:cs="Book Antiqua"/>
          <w:color w:val="000000"/>
        </w:rPr>
        <w:t>.</w:t>
      </w:r>
    </w:p>
    <w:p w14:paraId="67D5A341" w14:textId="5C499AD0" w:rsidR="00A77B3E" w:rsidRPr="0039484A" w:rsidRDefault="00296337" w:rsidP="00E65E60">
      <w:pPr>
        <w:spacing w:line="360" w:lineRule="auto"/>
        <w:ind w:firstLineChars="100" w:firstLine="240"/>
        <w:jc w:val="both"/>
        <w:rPr>
          <w:rFonts w:ascii="Book Antiqua" w:hAnsi="Book Antiqua"/>
          <w:strike/>
          <w:lang w:eastAsia="zh-CN"/>
        </w:rPr>
      </w:pP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diagnosis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challenging.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first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step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identifying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presence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verify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their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relationship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005305CD"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detailed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clinical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history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must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identify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family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personal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history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neuroendocrine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taking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medication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such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sulfonylureas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more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common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our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p>
    <w:p w14:paraId="04694264" w14:textId="5E8A7DEB" w:rsidR="00DA7992" w:rsidRPr="00E65E60" w:rsidRDefault="00296337" w:rsidP="00E65E60">
      <w:pPr>
        <w:spacing w:line="360" w:lineRule="auto"/>
        <w:ind w:firstLineChars="100" w:firstLine="240"/>
        <w:jc w:val="both"/>
        <w:rPr>
          <w:rFonts w:ascii="Book Antiqua" w:eastAsia="Book Antiqua" w:hAnsi="Book Antiqua" w:cs="Book Antiqua"/>
          <w:color w:val="000000"/>
        </w:rPr>
      </w:pP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stepwise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manner,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biochemical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analysis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must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rule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out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other</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causes</w:t>
      </w:r>
      <w:r w:rsidR="00280F80" w:rsidRPr="00E65E60">
        <w:rPr>
          <w:rFonts w:ascii="Book Antiqua" w:hAnsi="Book Antiqua" w:cs="Book Antiqua"/>
          <w:color w:val="000000"/>
          <w:vertAlign w:val="superscript"/>
          <w:lang w:eastAsia="zh-CN"/>
        </w:rPr>
        <w:t>[</w:t>
      </w:r>
      <w:proofErr w:type="gramEnd"/>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8]</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Plasma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glucose,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C-peptide,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proinsulin,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beta</w:t>
      </w:r>
      <w:r w:rsidR="00987306">
        <w:rPr>
          <w:rFonts w:ascii="Book Antiqua" w:eastAsia="Book Antiqua" w:hAnsi="Book Antiqua" w:cs="Book Antiqua"/>
          <w:color w:val="000000"/>
        </w:rPr>
        <w:t>-</w:t>
      </w:r>
      <w:r w:rsidRPr="00E65E60">
        <w:rPr>
          <w:rFonts w:ascii="Book Antiqua" w:eastAsia="Book Antiqua" w:hAnsi="Book Antiqua" w:cs="Book Antiqua"/>
          <w:color w:val="000000"/>
        </w:rPr>
        <w:t>hydroxybutyrate</w:t>
      </w:r>
      <w:r w:rsidR="002558D8">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cortisol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levels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should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measured.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development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provocative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studies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such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72-h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also</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recommended</w:t>
      </w:r>
      <w:r w:rsidR="00280F80" w:rsidRPr="00E65E60">
        <w:rPr>
          <w:rFonts w:ascii="Book Antiqua" w:hAnsi="Book Antiqua" w:cs="Book Antiqua"/>
          <w:color w:val="000000"/>
          <w:vertAlign w:val="superscript"/>
          <w:lang w:eastAsia="zh-CN"/>
        </w:rPr>
        <w:t>[</w:t>
      </w:r>
      <w:proofErr w:type="gramEnd"/>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0,18]</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goal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determine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whether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beta-cell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peptides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appropriately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suppressed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during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autonomous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secretion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identified,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should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suspected</w:t>
      </w:r>
      <w:r w:rsidR="00280F80" w:rsidRPr="00E65E60">
        <w:rPr>
          <w:rFonts w:ascii="Book Antiqua" w:hAnsi="Book Antiqua" w:cs="Book Antiqua"/>
          <w:color w:val="000000"/>
          <w:vertAlign w:val="superscript"/>
          <w:lang w:eastAsia="zh-CN"/>
        </w:rPr>
        <w:t>[</w:t>
      </w:r>
      <w:proofErr w:type="gramEnd"/>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0,18]</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next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step</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determine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anatomical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localization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exclude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other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Multidetector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contrast-enhanced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imaging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phase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helical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sections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preferred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initial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imaging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options.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whom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noninvasive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radiologic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techniques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negative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improve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sensitivity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identifying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endoscopic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ultrasound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must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00144616">
        <w:rPr>
          <w:rFonts w:ascii="Book Antiqua" w:eastAsia="Book Antiqua" w:hAnsi="Book Antiqua" w:cs="Book Antiqua"/>
          <w:color w:val="000000"/>
        </w:rPr>
        <w:t>80</w:t>
      </w:r>
      <w:r w:rsidR="00373F44" w:rsidRPr="00E65E60">
        <w:rPr>
          <w:rFonts w:ascii="Book Antiqua" w:eastAsia="Book Antiqua" w:hAnsi="Book Antiqua" w:cs="Book Antiqua"/>
          <w:color w:val="000000"/>
        </w:rPr>
        <w:t>%</w:t>
      </w:r>
      <w:r w:rsidRPr="00E65E60">
        <w:rPr>
          <w:rFonts w:ascii="Book Antiqua" w:eastAsia="Book Antiqua" w:hAnsi="Book Antiqua" w:cs="Book Antiqua"/>
          <w:color w:val="000000"/>
        </w:rPr>
        <w:t>-92%</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sensitivity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detecting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small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5</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Additionally,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EUS-guided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needle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aspiration</w:t>
      </w:r>
      <w:r w:rsidR="002558D8">
        <w:rPr>
          <w:rFonts w:ascii="Book Antiqua" w:eastAsia="Book Antiqua" w:hAnsi="Book Antiqua" w:cs="Book Antiqua"/>
          <w:color w:val="000000"/>
        </w:rPr>
        <w:t xml:space="preserve"> </w:t>
      </w:r>
      <w:r w:rsidRPr="00E65E60">
        <w:rPr>
          <w:rFonts w:ascii="Book Antiqua" w:eastAsia="Book Antiqua" w:hAnsi="Book Antiqua" w:cs="Book Antiqua"/>
          <w:color w:val="000000"/>
        </w:rPr>
        <w:t>allows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pathologic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confirmation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57%</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techniques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mentioned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above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fail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detect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selective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arteriography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intra-arterial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calcium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stimulation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tests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hepatic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venous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sampling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should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resort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because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invasive</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techniques</w:t>
      </w:r>
      <w:r w:rsidR="00280F80" w:rsidRPr="00E65E60">
        <w:rPr>
          <w:rFonts w:ascii="Book Antiqua" w:hAnsi="Book Antiqua" w:cs="Book Antiqua"/>
          <w:color w:val="000000"/>
          <w:vertAlign w:val="superscript"/>
          <w:lang w:eastAsia="zh-CN"/>
        </w:rPr>
        <w:t>[</w:t>
      </w:r>
      <w:proofErr w:type="gramEnd"/>
      <w:r w:rsidR="00280F80" w:rsidRPr="00E65E60">
        <w:rPr>
          <w:rFonts w:ascii="Book Antiqua" w:hAnsi="Book Antiqua" w:cs="Book Antiqua"/>
          <w:color w:val="000000"/>
          <w:vertAlign w:val="superscript"/>
          <w:lang w:eastAsia="zh-CN"/>
        </w:rPr>
        <w:t>5,</w:t>
      </w:r>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0]</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our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allowed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identify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p>
    <w:p w14:paraId="2DD61B84" w14:textId="32D7512E" w:rsidR="00A77B3E" w:rsidRPr="00E65E60" w:rsidRDefault="00296337" w:rsidP="00E65E60">
      <w:pPr>
        <w:spacing w:line="360" w:lineRule="auto"/>
        <w:ind w:firstLineChars="100" w:firstLine="240"/>
        <w:jc w:val="both"/>
        <w:rPr>
          <w:rFonts w:ascii="Book Antiqua" w:hAnsi="Book Antiqua"/>
        </w:rPr>
      </w:pPr>
      <w:r w:rsidRPr="00E65E60">
        <w:rPr>
          <w:rFonts w:ascii="Book Antiqua" w:eastAsia="Book Antiqua" w:hAnsi="Book Antiqua" w:cs="Book Antiqua"/>
          <w:color w:val="000000"/>
        </w:rPr>
        <w:lastRenderedPageBreak/>
        <w:t>Finally,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histopathologic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immunohistochemical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confirmation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necessary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classify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type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determine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follow-</w:t>
      </w:r>
      <w:proofErr w:type="gramStart"/>
      <w:r w:rsidRPr="00E65E60">
        <w:rPr>
          <w:rFonts w:ascii="Book Antiqua" w:eastAsia="Book Antiqua" w:hAnsi="Book Antiqua" w:cs="Book Antiqua"/>
          <w:color w:val="000000"/>
        </w:rPr>
        <w:t>up</w:t>
      </w:r>
      <w:r w:rsidR="00280F80" w:rsidRPr="00E65E60">
        <w:rPr>
          <w:rFonts w:ascii="Book Antiqua" w:hAnsi="Book Antiqua" w:cs="Book Antiqua"/>
          <w:color w:val="000000"/>
          <w:vertAlign w:val="superscript"/>
          <w:lang w:eastAsia="zh-CN"/>
        </w:rPr>
        <w:t>[</w:t>
      </w:r>
      <w:proofErr w:type="gramEnd"/>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9]</w:t>
      </w:r>
      <w:r w:rsidRPr="00E65E60">
        <w:rPr>
          <w:rFonts w:ascii="Book Antiqua" w:eastAsia="Book Antiqua" w:hAnsi="Book Antiqua" w:cs="Book Antiqua"/>
          <w:color w:val="000000"/>
        </w:rPr>
        <w:t>.</w:t>
      </w:r>
    </w:p>
    <w:p w14:paraId="09EA5ED0" w14:textId="7DE65609" w:rsidR="00A77B3E" w:rsidRPr="00E65E60" w:rsidRDefault="00296337" w:rsidP="00E65E60">
      <w:pPr>
        <w:spacing w:line="360" w:lineRule="auto"/>
        <w:ind w:firstLineChars="100" w:firstLine="240"/>
        <w:jc w:val="both"/>
        <w:rPr>
          <w:rFonts w:ascii="Book Antiqua" w:hAnsi="Book Antiqua"/>
        </w:rPr>
      </w:pP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definitive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treatment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comprises</w:t>
      </w:r>
      <w:r w:rsidR="00584847" w:rsidRPr="00E65E60">
        <w:rPr>
          <w:rFonts w:ascii="Book Antiqua" w:eastAsia="Book Antiqua" w:hAnsi="Book Antiqua" w:cs="Book Antiqua"/>
          <w:color w:val="000000"/>
        </w:rPr>
        <w:t xml:space="preserve"> </w:t>
      </w:r>
      <w:r w:rsidR="002558D8" w:rsidRPr="00E65E60">
        <w:rPr>
          <w:rFonts w:ascii="Book Antiqua" w:eastAsia="Book Antiqua" w:hAnsi="Book Antiqua" w:cs="Book Antiqua"/>
          <w:color w:val="000000"/>
        </w:rPr>
        <w:t xml:space="preserve">complete </w:t>
      </w:r>
      <w:r w:rsidRPr="00E65E60">
        <w:rPr>
          <w:rFonts w:ascii="Book Antiqua" w:eastAsia="Book Antiqua" w:hAnsi="Book Antiqua" w:cs="Book Antiqua"/>
          <w:color w:val="000000"/>
        </w:rPr>
        <w:t>surgical</w:t>
      </w:r>
      <w:r w:rsidR="002558D8">
        <w:rPr>
          <w:rFonts w:ascii="Book Antiqua" w:eastAsia="Book Antiqua" w:hAnsi="Book Antiqua" w:cs="Book Antiqua"/>
          <w:color w:val="000000"/>
        </w:rPr>
        <w:t xml:space="preserve"> </w:t>
      </w:r>
      <w:r w:rsidRPr="00E65E60">
        <w:rPr>
          <w:rFonts w:ascii="Book Antiqua" w:eastAsia="Book Antiqua" w:hAnsi="Book Antiqua" w:cs="Book Antiqua"/>
          <w:color w:val="000000"/>
        </w:rPr>
        <w:t>resection.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However,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other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treatment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options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such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octreotide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EUS-guided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alcohol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ablation,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radiofrequency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ablation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(RFA)</w:t>
      </w:r>
      <w:r w:rsidR="002558D8">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embolization</w:t>
      </w:r>
      <w:r w:rsidR="00280F80" w:rsidRPr="00E65E60">
        <w:rPr>
          <w:rFonts w:ascii="Book Antiqua" w:hAnsi="Book Antiqua" w:cs="Book Antiqua"/>
          <w:color w:val="000000"/>
          <w:vertAlign w:val="superscript"/>
          <w:lang w:eastAsia="zh-CN"/>
        </w:rPr>
        <w:t>[</w:t>
      </w:r>
      <w:proofErr w:type="gramEnd"/>
      <w:r w:rsidR="00280F80" w:rsidRPr="00E65E60">
        <w:rPr>
          <w:rFonts w:ascii="Book Antiqua" w:hAnsi="Book Antiqua" w:cs="Book Antiqua"/>
          <w:color w:val="000000"/>
          <w:vertAlign w:val="superscript"/>
          <w:lang w:eastAsia="zh-CN"/>
        </w:rPr>
        <w:t>20]</w:t>
      </w:r>
      <w:r w:rsidR="00950907"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superior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short-term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recovery,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shorter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length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decreased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hemorrhage</w:t>
      </w:r>
      <w:r w:rsidR="002558D8">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improved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cosmesis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performing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minimally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invasive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pancreatic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resection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compared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open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pancreatic</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surgery</w:t>
      </w:r>
      <w:r w:rsidR="00280F80" w:rsidRPr="00E65E60">
        <w:rPr>
          <w:rFonts w:ascii="Book Antiqua" w:hAnsi="Book Antiqua" w:cs="Book Antiqua"/>
          <w:color w:val="000000"/>
          <w:vertAlign w:val="superscript"/>
          <w:lang w:eastAsia="zh-CN"/>
        </w:rPr>
        <w:t>[</w:t>
      </w:r>
      <w:proofErr w:type="gramEnd"/>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0]</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However,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technique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depends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size,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extension,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localization</w:t>
      </w:r>
      <w:r w:rsidR="002558D8">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type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lesion.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Atypical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resection,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including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enucleation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partial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middle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pancreatectomy,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advantage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pancreatic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parenchyma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preservation,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thereby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reducing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risk</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exocrine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endocrine</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insufficiency</w:t>
      </w:r>
      <w:r w:rsidR="00280F80" w:rsidRPr="00E65E60">
        <w:rPr>
          <w:rFonts w:ascii="Book Antiqua" w:hAnsi="Book Antiqua" w:cs="Book Antiqua"/>
          <w:color w:val="000000"/>
          <w:vertAlign w:val="superscript"/>
          <w:lang w:eastAsia="zh-CN"/>
        </w:rPr>
        <w:t>[</w:t>
      </w:r>
      <w:proofErr w:type="gramEnd"/>
      <w:r w:rsidR="00280F80" w:rsidRPr="00E65E60">
        <w:rPr>
          <w:rFonts w:ascii="Book Antiqua" w:hAnsi="Book Antiqua" w:cs="Book Antiqua"/>
          <w:color w:val="000000"/>
          <w:vertAlign w:val="superscript"/>
          <w:lang w:eastAsia="zh-CN"/>
        </w:rPr>
        <w:t>20]</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our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lesion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small,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benign,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solitary,</w:t>
      </w:r>
      <w:r w:rsidR="00584847" w:rsidRPr="00E65E60">
        <w:rPr>
          <w:rFonts w:ascii="Book Antiqua" w:eastAsia="Book Antiqua" w:hAnsi="Book Antiqua" w:cs="Book Antiqua"/>
          <w:color w:val="000000"/>
        </w:rPr>
        <w:t xml:space="preserve"> </w:t>
      </w:r>
      <w:r w:rsidR="002558D8">
        <w:rPr>
          <w:rFonts w:ascii="Book Antiqua" w:eastAsia="Book Antiqua" w:hAnsi="Book Antiqua" w:cs="Book Antiqua"/>
          <w:color w:val="000000"/>
        </w:rPr>
        <w:t xml:space="preserve">and </w:t>
      </w:r>
      <w:r w:rsidRPr="00E65E60">
        <w:rPr>
          <w:rFonts w:ascii="Book Antiqua" w:eastAsia="Book Antiqua" w:hAnsi="Book Antiqua" w:cs="Book Antiqua"/>
          <w:color w:val="000000"/>
        </w:rPr>
        <w:t>superficial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pancreatic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duct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involved,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surgical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approach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laparoscopic</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enucleation</w:t>
      </w:r>
      <w:r w:rsidR="00280F80" w:rsidRPr="00E65E60">
        <w:rPr>
          <w:rFonts w:ascii="Book Antiqua" w:hAnsi="Book Antiqua" w:cs="Book Antiqua"/>
          <w:color w:val="000000"/>
          <w:vertAlign w:val="superscript"/>
          <w:lang w:eastAsia="zh-CN"/>
        </w:rPr>
        <w:t>[</w:t>
      </w:r>
      <w:proofErr w:type="gramEnd"/>
      <w:r w:rsidR="00280F80" w:rsidRPr="00E65E60">
        <w:rPr>
          <w:rFonts w:ascii="Book Antiqua" w:hAnsi="Book Antiqua" w:cs="Book Antiqua"/>
          <w:color w:val="000000"/>
          <w:vertAlign w:val="superscript"/>
          <w:lang w:eastAsia="zh-CN"/>
        </w:rPr>
        <w:t>21]</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important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positive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resection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margins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associated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increased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recurrence</w:t>
      </w:r>
      <w:r w:rsidR="00584847" w:rsidRPr="00E65E60">
        <w:rPr>
          <w:rFonts w:ascii="Book Antiqua" w:eastAsia="Book Antiqua" w:hAnsi="Book Antiqua" w:cs="Book Antiqua"/>
          <w:color w:val="000000"/>
        </w:rPr>
        <w:t xml:space="preserve"> </w:t>
      </w:r>
      <w:proofErr w:type="gramStart"/>
      <w:r w:rsidRPr="00E65E60">
        <w:rPr>
          <w:rFonts w:ascii="Book Antiqua" w:eastAsia="Book Antiqua" w:hAnsi="Book Antiqua" w:cs="Book Antiqua"/>
          <w:color w:val="000000"/>
        </w:rPr>
        <w:t>rates</w:t>
      </w:r>
      <w:r w:rsidR="00280F80" w:rsidRPr="00E65E60">
        <w:rPr>
          <w:rFonts w:ascii="Book Antiqua" w:hAnsi="Book Antiqua" w:cs="Book Antiqua"/>
          <w:color w:val="000000"/>
          <w:vertAlign w:val="superscript"/>
          <w:lang w:eastAsia="zh-CN"/>
        </w:rPr>
        <w:t>[</w:t>
      </w:r>
      <w:proofErr w:type="gramEnd"/>
      <w:r w:rsidR="00280F80" w:rsidRPr="00E65E60">
        <w:rPr>
          <w:rFonts w:ascii="Book Antiqua" w:eastAsia="Book Antiqua" w:hAnsi="Book Antiqua" w:cs="Book Antiqua"/>
          <w:color w:val="000000"/>
          <w:vertAlign w:val="superscript"/>
        </w:rPr>
        <w:t>1</w:t>
      </w:r>
      <w:r w:rsidR="00280F80" w:rsidRPr="00E65E60">
        <w:rPr>
          <w:rFonts w:ascii="Book Antiqua" w:hAnsi="Book Antiqua" w:cs="Book Antiqua"/>
          <w:color w:val="000000"/>
          <w:vertAlign w:val="superscript"/>
          <w:lang w:eastAsia="zh-CN"/>
        </w:rPr>
        <w:t>0]</w:t>
      </w:r>
      <w:r w:rsidR="00950907" w:rsidRPr="00E65E60">
        <w:rPr>
          <w:rFonts w:ascii="Book Antiqua" w:eastAsia="Book Antiqua" w:hAnsi="Book Antiqua" w:cs="Book Antiqua"/>
          <w:color w:val="000000"/>
        </w:rPr>
        <w:t>.</w:t>
      </w:r>
    </w:p>
    <w:p w14:paraId="7F440C74" w14:textId="77777777" w:rsidR="00A77B3E" w:rsidRPr="00E65E60" w:rsidRDefault="00A77B3E" w:rsidP="00E65E60">
      <w:pPr>
        <w:spacing w:line="360" w:lineRule="auto"/>
        <w:jc w:val="both"/>
        <w:rPr>
          <w:rFonts w:ascii="Book Antiqua" w:hAnsi="Book Antiqua"/>
        </w:rPr>
      </w:pPr>
    </w:p>
    <w:p w14:paraId="709EB580" w14:textId="7777777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aps/>
          <w:color w:val="000000"/>
          <w:u w:val="single"/>
        </w:rPr>
        <w:t>CONCLUSION</w:t>
      </w:r>
    </w:p>
    <w:p w14:paraId="13A5D6FB" w14:textId="087F9CB8"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This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first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insulinoma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after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sleeve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gastrectomy.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Although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very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case</w:t>
      </w:r>
      <w:r w:rsidR="002558D8">
        <w:rPr>
          <w:rFonts w:ascii="Book Antiqua" w:eastAsia="Book Antiqua" w:hAnsi="Book Antiqua" w:cs="Book Antiqua"/>
          <w:color w:val="000000"/>
        </w:rPr>
        <w:t>,</w:t>
      </w:r>
      <w:r w:rsidR="002558D8"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clinicians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must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aware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especially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patient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hypoglycemic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symptoms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during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fasting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state.</w:t>
      </w:r>
    </w:p>
    <w:p w14:paraId="5C3508D0" w14:textId="77777777" w:rsidR="00A77B3E" w:rsidRPr="00E65E60" w:rsidRDefault="00A77B3E" w:rsidP="00E65E60">
      <w:pPr>
        <w:spacing w:line="360" w:lineRule="auto"/>
        <w:jc w:val="both"/>
        <w:rPr>
          <w:rFonts w:ascii="Book Antiqua" w:hAnsi="Book Antiqua"/>
        </w:rPr>
      </w:pPr>
    </w:p>
    <w:p w14:paraId="79A00527" w14:textId="7777777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REFERENCES</w:t>
      </w:r>
    </w:p>
    <w:p w14:paraId="3CD5F305"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 </w:t>
      </w:r>
      <w:r w:rsidRPr="0039484A">
        <w:rPr>
          <w:rFonts w:ascii="Book Antiqua" w:eastAsia="Book Antiqua" w:hAnsi="Book Antiqua" w:cs="Book Antiqua"/>
          <w:b/>
          <w:bCs/>
          <w:color w:val="000000"/>
        </w:rPr>
        <w:t>Molina-Ayala M</w:t>
      </w:r>
      <w:r w:rsidRPr="0039484A">
        <w:rPr>
          <w:rFonts w:ascii="Book Antiqua" w:eastAsia="Book Antiqua" w:hAnsi="Book Antiqua" w:cs="Book Antiqua"/>
          <w:color w:val="000000"/>
        </w:rPr>
        <w:t xml:space="preserve">, Rodríguez-González A, </w:t>
      </w:r>
      <w:proofErr w:type="spellStart"/>
      <w:r w:rsidRPr="0039484A">
        <w:rPr>
          <w:rFonts w:ascii="Book Antiqua" w:eastAsia="Book Antiqua" w:hAnsi="Book Antiqua" w:cs="Book Antiqua"/>
          <w:color w:val="000000"/>
        </w:rPr>
        <w:t>Albarrán</w:t>
      </w:r>
      <w:proofErr w:type="spellEnd"/>
      <w:r w:rsidRPr="0039484A">
        <w:rPr>
          <w:rFonts w:ascii="Book Antiqua" w:eastAsia="Book Antiqua" w:hAnsi="Book Antiqua" w:cs="Book Antiqua"/>
          <w:color w:val="000000"/>
        </w:rPr>
        <w:t>-Sánchez A, Ferreira-Hermosillo A, Ramírez-</w:t>
      </w:r>
      <w:proofErr w:type="spellStart"/>
      <w:r w:rsidRPr="0039484A">
        <w:rPr>
          <w:rFonts w:ascii="Book Antiqua" w:eastAsia="Book Antiqua" w:hAnsi="Book Antiqua" w:cs="Book Antiqua"/>
          <w:color w:val="000000"/>
        </w:rPr>
        <w:t>Rentería</w:t>
      </w:r>
      <w:proofErr w:type="spellEnd"/>
      <w:r w:rsidRPr="0039484A">
        <w:rPr>
          <w:rFonts w:ascii="Book Antiqua" w:eastAsia="Book Antiqua" w:hAnsi="Book Antiqua" w:cs="Book Antiqua"/>
          <w:color w:val="000000"/>
        </w:rPr>
        <w:t xml:space="preserve"> C, </w:t>
      </w:r>
      <w:proofErr w:type="spellStart"/>
      <w:r w:rsidRPr="0039484A">
        <w:rPr>
          <w:rFonts w:ascii="Book Antiqua" w:eastAsia="Book Antiqua" w:hAnsi="Book Antiqua" w:cs="Book Antiqua"/>
          <w:color w:val="000000"/>
        </w:rPr>
        <w:t>Luque</w:t>
      </w:r>
      <w:proofErr w:type="spellEnd"/>
      <w:r w:rsidRPr="0039484A">
        <w:rPr>
          <w:rFonts w:ascii="Book Antiqua" w:eastAsia="Book Antiqua" w:hAnsi="Book Antiqua" w:cs="Book Antiqua"/>
          <w:color w:val="000000"/>
        </w:rPr>
        <w:t>-de León E, Bosco-</w:t>
      </w:r>
      <w:proofErr w:type="spellStart"/>
      <w:r w:rsidRPr="0039484A">
        <w:rPr>
          <w:rFonts w:ascii="Book Antiqua" w:eastAsia="Book Antiqua" w:hAnsi="Book Antiqua" w:cs="Book Antiqua"/>
          <w:color w:val="000000"/>
        </w:rPr>
        <w:t>Garate</w:t>
      </w:r>
      <w:proofErr w:type="spellEnd"/>
      <w:r w:rsidRPr="0039484A">
        <w:rPr>
          <w:rFonts w:ascii="Book Antiqua" w:eastAsia="Book Antiqua" w:hAnsi="Book Antiqua" w:cs="Book Antiqua"/>
          <w:color w:val="000000"/>
        </w:rPr>
        <w:t xml:space="preserve"> I, Laredo-Sánchez F, Contreras-Herrera R, Mac Gregor-Gooch J, Cuevas-García C, Mendoza-</w:t>
      </w:r>
      <w:proofErr w:type="spellStart"/>
      <w:r w:rsidRPr="0039484A">
        <w:rPr>
          <w:rFonts w:ascii="Book Antiqua" w:eastAsia="Book Antiqua" w:hAnsi="Book Antiqua" w:cs="Book Antiqua"/>
          <w:color w:val="000000"/>
        </w:rPr>
        <w:t>Zubieta</w:t>
      </w:r>
      <w:proofErr w:type="spellEnd"/>
      <w:r w:rsidRPr="0039484A">
        <w:rPr>
          <w:rFonts w:ascii="Book Antiqua" w:eastAsia="Book Antiqua" w:hAnsi="Book Antiqua" w:cs="Book Antiqua"/>
          <w:color w:val="000000"/>
        </w:rPr>
        <w:t xml:space="preserve"> V. [Clinical and biochemical characteristics of patients with morbid obesity at the time of hospital admission and one year after undergoing bariatric surgery]. </w:t>
      </w:r>
      <w:r w:rsidRPr="0039484A">
        <w:rPr>
          <w:rFonts w:ascii="Book Antiqua" w:eastAsia="Book Antiqua" w:hAnsi="Book Antiqua" w:cs="Book Antiqua"/>
          <w:i/>
          <w:iCs/>
          <w:color w:val="000000"/>
        </w:rPr>
        <w:t>Rev Med Inst Mex Seguro Soc</w:t>
      </w:r>
      <w:r w:rsidRPr="0039484A">
        <w:rPr>
          <w:rFonts w:ascii="Book Antiqua" w:eastAsia="Book Antiqua" w:hAnsi="Book Antiqua" w:cs="Book Antiqua"/>
          <w:color w:val="000000"/>
        </w:rPr>
        <w:t xml:space="preserve"> 2016; </w:t>
      </w:r>
      <w:r w:rsidRPr="0039484A">
        <w:rPr>
          <w:rFonts w:ascii="Book Antiqua" w:eastAsia="Book Antiqua" w:hAnsi="Book Antiqua" w:cs="Book Antiqua"/>
          <w:b/>
          <w:bCs/>
          <w:color w:val="000000"/>
        </w:rPr>
        <w:t xml:space="preserve">54 </w:t>
      </w:r>
      <w:r w:rsidRPr="00F22B30">
        <w:rPr>
          <w:rFonts w:ascii="Book Antiqua" w:eastAsia="Book Antiqua" w:hAnsi="Book Antiqua" w:cs="Book Antiqua"/>
          <w:bCs/>
          <w:color w:val="000000"/>
        </w:rPr>
        <w:t>Suppl 2</w:t>
      </w:r>
      <w:r w:rsidRPr="0039484A">
        <w:rPr>
          <w:rFonts w:ascii="Book Antiqua" w:eastAsia="Book Antiqua" w:hAnsi="Book Antiqua" w:cs="Book Antiqua"/>
          <w:color w:val="000000"/>
        </w:rPr>
        <w:t>: S118-S123 [PMID: 27561014]</w:t>
      </w:r>
    </w:p>
    <w:p w14:paraId="76D8CAA0"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lastRenderedPageBreak/>
        <w:t xml:space="preserve">2 </w:t>
      </w:r>
      <w:proofErr w:type="spellStart"/>
      <w:r w:rsidRPr="0039484A">
        <w:rPr>
          <w:rFonts w:ascii="Book Antiqua" w:eastAsia="Book Antiqua" w:hAnsi="Book Antiqua" w:cs="Book Antiqua"/>
          <w:b/>
          <w:bCs/>
          <w:color w:val="000000"/>
        </w:rPr>
        <w:t>Belligoli</w:t>
      </w:r>
      <w:proofErr w:type="spellEnd"/>
      <w:r w:rsidRPr="0039484A">
        <w:rPr>
          <w:rFonts w:ascii="Book Antiqua" w:eastAsia="Book Antiqua" w:hAnsi="Book Antiqua" w:cs="Book Antiqua"/>
          <w:b/>
          <w:bCs/>
          <w:color w:val="000000"/>
        </w:rPr>
        <w:t xml:space="preserve"> A</w:t>
      </w:r>
      <w:r w:rsidRPr="0039484A">
        <w:rPr>
          <w:rFonts w:ascii="Book Antiqua" w:eastAsia="Book Antiqua" w:hAnsi="Book Antiqua" w:cs="Book Antiqua"/>
          <w:color w:val="000000"/>
        </w:rPr>
        <w:t xml:space="preserve">, </w:t>
      </w:r>
      <w:proofErr w:type="spellStart"/>
      <w:r w:rsidRPr="0039484A">
        <w:rPr>
          <w:rFonts w:ascii="Book Antiqua" w:eastAsia="Book Antiqua" w:hAnsi="Book Antiqua" w:cs="Book Antiqua"/>
          <w:color w:val="000000"/>
        </w:rPr>
        <w:t>Sanna</w:t>
      </w:r>
      <w:proofErr w:type="spellEnd"/>
      <w:r w:rsidRPr="0039484A">
        <w:rPr>
          <w:rFonts w:ascii="Book Antiqua" w:eastAsia="Book Antiqua" w:hAnsi="Book Antiqua" w:cs="Book Antiqua"/>
          <w:color w:val="000000"/>
        </w:rPr>
        <w:t xml:space="preserve"> M, Serra R, </w:t>
      </w:r>
      <w:proofErr w:type="spellStart"/>
      <w:r w:rsidRPr="0039484A">
        <w:rPr>
          <w:rFonts w:ascii="Book Antiqua" w:eastAsia="Book Antiqua" w:hAnsi="Book Antiqua" w:cs="Book Antiqua"/>
          <w:color w:val="000000"/>
        </w:rPr>
        <w:t>Fabris</w:t>
      </w:r>
      <w:proofErr w:type="spellEnd"/>
      <w:r w:rsidRPr="0039484A">
        <w:rPr>
          <w:rFonts w:ascii="Book Antiqua" w:eastAsia="Book Antiqua" w:hAnsi="Book Antiqua" w:cs="Book Antiqua"/>
          <w:color w:val="000000"/>
        </w:rPr>
        <w:t xml:space="preserve"> R, </w:t>
      </w:r>
      <w:proofErr w:type="spellStart"/>
      <w:r w:rsidRPr="0039484A">
        <w:rPr>
          <w:rFonts w:ascii="Book Antiqua" w:eastAsia="Book Antiqua" w:hAnsi="Book Antiqua" w:cs="Book Antiqua"/>
          <w:color w:val="000000"/>
        </w:rPr>
        <w:t>Pra</w:t>
      </w:r>
      <w:proofErr w:type="spellEnd"/>
      <w:r w:rsidRPr="0039484A">
        <w:rPr>
          <w:rFonts w:ascii="Book Antiqua" w:eastAsia="Book Antiqua" w:hAnsi="Book Antiqua" w:cs="Book Antiqua"/>
          <w:color w:val="000000"/>
        </w:rPr>
        <w:t xml:space="preserve">' CD, </w:t>
      </w:r>
      <w:proofErr w:type="spellStart"/>
      <w:r w:rsidRPr="0039484A">
        <w:rPr>
          <w:rFonts w:ascii="Book Antiqua" w:eastAsia="Book Antiqua" w:hAnsi="Book Antiqua" w:cs="Book Antiqua"/>
          <w:color w:val="000000"/>
        </w:rPr>
        <w:t>Conci</w:t>
      </w:r>
      <w:proofErr w:type="spellEnd"/>
      <w:r w:rsidRPr="0039484A">
        <w:rPr>
          <w:rFonts w:ascii="Book Antiqua" w:eastAsia="Book Antiqua" w:hAnsi="Book Antiqua" w:cs="Book Antiqua"/>
          <w:color w:val="000000"/>
        </w:rPr>
        <w:t xml:space="preserve"> S, </w:t>
      </w:r>
      <w:proofErr w:type="spellStart"/>
      <w:r w:rsidRPr="0039484A">
        <w:rPr>
          <w:rFonts w:ascii="Book Antiqua" w:eastAsia="Book Antiqua" w:hAnsi="Book Antiqua" w:cs="Book Antiqua"/>
          <w:color w:val="000000"/>
        </w:rPr>
        <w:t>Fioretto</w:t>
      </w:r>
      <w:proofErr w:type="spellEnd"/>
      <w:r w:rsidRPr="0039484A">
        <w:rPr>
          <w:rFonts w:ascii="Book Antiqua" w:eastAsia="Book Antiqua" w:hAnsi="Book Antiqua" w:cs="Book Antiqua"/>
          <w:color w:val="000000"/>
        </w:rPr>
        <w:t xml:space="preserve"> P, </w:t>
      </w:r>
      <w:proofErr w:type="spellStart"/>
      <w:r w:rsidRPr="0039484A">
        <w:rPr>
          <w:rFonts w:ascii="Book Antiqua" w:eastAsia="Book Antiqua" w:hAnsi="Book Antiqua" w:cs="Book Antiqua"/>
          <w:color w:val="000000"/>
        </w:rPr>
        <w:t>Prevedello</w:t>
      </w:r>
      <w:proofErr w:type="spellEnd"/>
      <w:r w:rsidRPr="0039484A">
        <w:rPr>
          <w:rFonts w:ascii="Book Antiqua" w:eastAsia="Book Antiqua" w:hAnsi="Book Antiqua" w:cs="Book Antiqua"/>
          <w:color w:val="000000"/>
        </w:rPr>
        <w:t xml:space="preserve"> L, </w:t>
      </w:r>
      <w:proofErr w:type="spellStart"/>
      <w:r w:rsidRPr="0039484A">
        <w:rPr>
          <w:rFonts w:ascii="Book Antiqua" w:eastAsia="Book Antiqua" w:hAnsi="Book Antiqua" w:cs="Book Antiqua"/>
          <w:color w:val="000000"/>
        </w:rPr>
        <w:t>Foletto</w:t>
      </w:r>
      <w:proofErr w:type="spellEnd"/>
      <w:r w:rsidRPr="0039484A">
        <w:rPr>
          <w:rFonts w:ascii="Book Antiqua" w:eastAsia="Book Antiqua" w:hAnsi="Book Antiqua" w:cs="Book Antiqua"/>
          <w:color w:val="000000"/>
        </w:rPr>
        <w:t xml:space="preserve"> M, </w:t>
      </w:r>
      <w:proofErr w:type="spellStart"/>
      <w:r w:rsidRPr="0039484A">
        <w:rPr>
          <w:rFonts w:ascii="Book Antiqua" w:eastAsia="Book Antiqua" w:hAnsi="Book Antiqua" w:cs="Book Antiqua"/>
          <w:color w:val="000000"/>
        </w:rPr>
        <w:t>Vettor</w:t>
      </w:r>
      <w:proofErr w:type="spellEnd"/>
      <w:r w:rsidRPr="0039484A">
        <w:rPr>
          <w:rFonts w:ascii="Book Antiqua" w:eastAsia="Book Antiqua" w:hAnsi="Book Antiqua" w:cs="Book Antiqua"/>
          <w:color w:val="000000"/>
        </w:rPr>
        <w:t xml:space="preserve"> R, </w:t>
      </w:r>
      <w:proofErr w:type="spellStart"/>
      <w:r w:rsidRPr="0039484A">
        <w:rPr>
          <w:rFonts w:ascii="Book Antiqua" w:eastAsia="Book Antiqua" w:hAnsi="Book Antiqua" w:cs="Book Antiqua"/>
          <w:color w:val="000000"/>
        </w:rPr>
        <w:t>Busetto</w:t>
      </w:r>
      <w:proofErr w:type="spellEnd"/>
      <w:r w:rsidRPr="0039484A">
        <w:rPr>
          <w:rFonts w:ascii="Book Antiqua" w:eastAsia="Book Antiqua" w:hAnsi="Book Antiqua" w:cs="Book Antiqua"/>
          <w:color w:val="000000"/>
        </w:rPr>
        <w:t xml:space="preserve"> L. Incidence and Predictors of Hypoglycemia 1 Year After Laparoscopic Sleeve Gastrectomy. </w:t>
      </w:r>
      <w:proofErr w:type="spellStart"/>
      <w:r w:rsidRPr="0039484A">
        <w:rPr>
          <w:rFonts w:ascii="Book Antiqua" w:eastAsia="Book Antiqua" w:hAnsi="Book Antiqua" w:cs="Book Antiqua"/>
          <w:i/>
          <w:iCs/>
          <w:color w:val="000000"/>
        </w:rPr>
        <w:t>Obes</w:t>
      </w:r>
      <w:proofErr w:type="spellEnd"/>
      <w:r w:rsidRPr="0039484A">
        <w:rPr>
          <w:rFonts w:ascii="Book Antiqua" w:eastAsia="Book Antiqua" w:hAnsi="Book Antiqua" w:cs="Book Antiqua"/>
          <w:i/>
          <w:iCs/>
          <w:color w:val="000000"/>
        </w:rPr>
        <w:t xml:space="preserve"> Surg</w:t>
      </w:r>
      <w:r w:rsidRPr="0039484A">
        <w:rPr>
          <w:rFonts w:ascii="Book Antiqua" w:eastAsia="Book Antiqua" w:hAnsi="Book Antiqua" w:cs="Book Antiqua"/>
          <w:color w:val="000000"/>
        </w:rPr>
        <w:t xml:space="preserve"> 2017; </w:t>
      </w:r>
      <w:r w:rsidRPr="0039484A">
        <w:rPr>
          <w:rFonts w:ascii="Book Antiqua" w:eastAsia="Book Antiqua" w:hAnsi="Book Antiqua" w:cs="Book Antiqua"/>
          <w:b/>
          <w:bCs/>
          <w:color w:val="000000"/>
        </w:rPr>
        <w:t>27</w:t>
      </w:r>
      <w:r w:rsidRPr="0039484A">
        <w:rPr>
          <w:rFonts w:ascii="Book Antiqua" w:eastAsia="Book Antiqua" w:hAnsi="Book Antiqua" w:cs="Book Antiqua"/>
          <w:color w:val="000000"/>
        </w:rPr>
        <w:t>: 3179-3186 [PMID: 28547566 DOI: 10.1007/s11695-017-2742-2]</w:t>
      </w:r>
    </w:p>
    <w:p w14:paraId="75E244B9"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3 </w:t>
      </w:r>
      <w:proofErr w:type="spellStart"/>
      <w:r w:rsidRPr="0039484A">
        <w:rPr>
          <w:rFonts w:ascii="Book Antiqua" w:eastAsia="Book Antiqua" w:hAnsi="Book Antiqua" w:cs="Book Antiqua"/>
          <w:b/>
          <w:bCs/>
          <w:color w:val="000000"/>
        </w:rPr>
        <w:t>Guilbert</w:t>
      </w:r>
      <w:proofErr w:type="spellEnd"/>
      <w:r w:rsidRPr="0039484A">
        <w:rPr>
          <w:rFonts w:ascii="Book Antiqua" w:eastAsia="Book Antiqua" w:hAnsi="Book Antiqua" w:cs="Book Antiqua"/>
          <w:b/>
          <w:bCs/>
          <w:color w:val="000000"/>
        </w:rPr>
        <w:t xml:space="preserve"> L</w:t>
      </w:r>
      <w:r w:rsidRPr="0039484A">
        <w:rPr>
          <w:rFonts w:ascii="Book Antiqua" w:eastAsia="Book Antiqua" w:hAnsi="Book Antiqua" w:cs="Book Antiqua"/>
          <w:color w:val="000000"/>
        </w:rPr>
        <w:t xml:space="preserve">, </w:t>
      </w:r>
      <w:proofErr w:type="spellStart"/>
      <w:r w:rsidRPr="0039484A">
        <w:rPr>
          <w:rFonts w:ascii="Book Antiqua" w:eastAsia="Book Antiqua" w:hAnsi="Book Antiqua" w:cs="Book Antiqua"/>
          <w:color w:val="000000"/>
        </w:rPr>
        <w:t>Joo</w:t>
      </w:r>
      <w:proofErr w:type="spellEnd"/>
      <w:r w:rsidRPr="0039484A">
        <w:rPr>
          <w:rFonts w:ascii="Book Antiqua" w:eastAsia="Book Antiqua" w:hAnsi="Book Antiqua" w:cs="Book Antiqua"/>
          <w:color w:val="000000"/>
        </w:rPr>
        <w:t xml:space="preserve"> P, Ortiz C, </w:t>
      </w:r>
      <w:proofErr w:type="spellStart"/>
      <w:r w:rsidRPr="0039484A">
        <w:rPr>
          <w:rFonts w:ascii="Book Antiqua" w:eastAsia="Book Antiqua" w:hAnsi="Book Antiqua" w:cs="Book Antiqua"/>
          <w:color w:val="000000"/>
        </w:rPr>
        <w:t>Sepúlveda</w:t>
      </w:r>
      <w:proofErr w:type="spellEnd"/>
      <w:r w:rsidRPr="0039484A">
        <w:rPr>
          <w:rFonts w:ascii="Book Antiqua" w:eastAsia="Book Antiqua" w:hAnsi="Book Antiqua" w:cs="Book Antiqua"/>
          <w:color w:val="000000"/>
        </w:rPr>
        <w:t xml:space="preserve"> E, Alabi F, León A, Piña T, </w:t>
      </w:r>
      <w:proofErr w:type="spellStart"/>
      <w:r w:rsidRPr="0039484A">
        <w:rPr>
          <w:rFonts w:ascii="Book Antiqua" w:eastAsia="Book Antiqua" w:hAnsi="Book Antiqua" w:cs="Book Antiqua"/>
          <w:color w:val="000000"/>
        </w:rPr>
        <w:t>Zerrweck</w:t>
      </w:r>
      <w:proofErr w:type="spellEnd"/>
      <w:r w:rsidRPr="0039484A">
        <w:rPr>
          <w:rFonts w:ascii="Book Antiqua" w:eastAsia="Book Antiqua" w:hAnsi="Book Antiqua" w:cs="Book Antiqua"/>
          <w:color w:val="000000"/>
        </w:rPr>
        <w:t xml:space="preserve"> C. Safety and efficacy of bariatric surgery in Mexico: A detailed analysis of 500 surgeries performed at a high-volume center. </w:t>
      </w:r>
      <w:r w:rsidRPr="0039484A">
        <w:rPr>
          <w:rFonts w:ascii="Book Antiqua" w:eastAsia="Book Antiqua" w:hAnsi="Book Antiqua" w:cs="Book Antiqua"/>
          <w:i/>
          <w:iCs/>
          <w:color w:val="000000"/>
        </w:rPr>
        <w:t>Rev Gastroenterol Mex (</w:t>
      </w:r>
      <w:proofErr w:type="spellStart"/>
      <w:r w:rsidRPr="0039484A">
        <w:rPr>
          <w:rFonts w:ascii="Book Antiqua" w:eastAsia="Book Antiqua" w:hAnsi="Book Antiqua" w:cs="Book Antiqua"/>
          <w:i/>
          <w:iCs/>
          <w:color w:val="000000"/>
        </w:rPr>
        <w:t>Engl</w:t>
      </w:r>
      <w:proofErr w:type="spellEnd"/>
      <w:r w:rsidRPr="0039484A">
        <w:rPr>
          <w:rFonts w:ascii="Book Antiqua" w:eastAsia="Book Antiqua" w:hAnsi="Book Antiqua" w:cs="Book Antiqua"/>
          <w:i/>
          <w:iCs/>
          <w:color w:val="000000"/>
        </w:rPr>
        <w:t xml:space="preserve"> Ed)</w:t>
      </w:r>
      <w:r w:rsidRPr="0039484A">
        <w:rPr>
          <w:rFonts w:ascii="Book Antiqua" w:eastAsia="Book Antiqua" w:hAnsi="Book Antiqua" w:cs="Book Antiqua"/>
          <w:color w:val="000000"/>
        </w:rPr>
        <w:t xml:space="preserve"> 2019; </w:t>
      </w:r>
      <w:r w:rsidRPr="0039484A">
        <w:rPr>
          <w:rFonts w:ascii="Book Antiqua" w:eastAsia="Book Antiqua" w:hAnsi="Book Antiqua" w:cs="Book Antiqua"/>
          <w:b/>
          <w:bCs/>
          <w:color w:val="000000"/>
        </w:rPr>
        <w:t>84</w:t>
      </w:r>
      <w:r w:rsidRPr="0039484A">
        <w:rPr>
          <w:rFonts w:ascii="Book Antiqua" w:eastAsia="Book Antiqua" w:hAnsi="Book Antiqua" w:cs="Book Antiqua"/>
          <w:color w:val="000000"/>
        </w:rPr>
        <w:t>: 296-302 [PMID: 29933896 DOI: 10.1016/j.rgmx.2018.05.002]</w:t>
      </w:r>
    </w:p>
    <w:p w14:paraId="04735CEE"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4 </w:t>
      </w:r>
      <w:r w:rsidRPr="0039484A">
        <w:rPr>
          <w:rFonts w:ascii="Book Antiqua" w:eastAsia="Book Antiqua" w:hAnsi="Book Antiqua" w:cs="Book Antiqua"/>
          <w:b/>
          <w:bCs/>
          <w:color w:val="000000"/>
        </w:rPr>
        <w:t>Yang J</w:t>
      </w:r>
      <w:r w:rsidRPr="0039484A">
        <w:rPr>
          <w:rFonts w:ascii="Book Antiqua" w:eastAsia="Book Antiqua" w:hAnsi="Book Antiqua" w:cs="Book Antiqua"/>
          <w:color w:val="000000"/>
        </w:rPr>
        <w:t xml:space="preserve">, Gao Z, Williams DB, Wang C, Lee S, Zhou X, </w:t>
      </w:r>
      <w:proofErr w:type="spellStart"/>
      <w:r w:rsidRPr="0039484A">
        <w:rPr>
          <w:rFonts w:ascii="Book Antiqua" w:eastAsia="Book Antiqua" w:hAnsi="Book Antiqua" w:cs="Book Antiqua"/>
          <w:color w:val="000000"/>
        </w:rPr>
        <w:t>Qiu</w:t>
      </w:r>
      <w:proofErr w:type="spellEnd"/>
      <w:r w:rsidRPr="0039484A">
        <w:rPr>
          <w:rFonts w:ascii="Book Antiqua" w:eastAsia="Book Antiqua" w:hAnsi="Book Antiqua" w:cs="Book Antiqua"/>
          <w:color w:val="000000"/>
        </w:rPr>
        <w:t xml:space="preserve"> P. Effect of laparoscopic Roux-en-Y gastric bypass versus laparoscopic sleeve gastrectomy on fasting gastrointestinal and pancreatic peptide hormones: A prospective nonrandomized trial. </w:t>
      </w:r>
      <w:r w:rsidRPr="0039484A">
        <w:rPr>
          <w:rFonts w:ascii="Book Antiqua" w:eastAsia="Book Antiqua" w:hAnsi="Book Antiqua" w:cs="Book Antiqua"/>
          <w:i/>
          <w:iCs/>
          <w:color w:val="000000"/>
        </w:rPr>
        <w:t xml:space="preserve">Surg </w:t>
      </w:r>
      <w:proofErr w:type="spellStart"/>
      <w:r w:rsidRPr="0039484A">
        <w:rPr>
          <w:rFonts w:ascii="Book Antiqua" w:eastAsia="Book Antiqua" w:hAnsi="Book Antiqua" w:cs="Book Antiqua"/>
          <w:i/>
          <w:iCs/>
          <w:color w:val="000000"/>
        </w:rPr>
        <w:t>Obes</w:t>
      </w:r>
      <w:proofErr w:type="spellEnd"/>
      <w:r w:rsidRPr="0039484A">
        <w:rPr>
          <w:rFonts w:ascii="Book Antiqua" w:eastAsia="Book Antiqua" w:hAnsi="Book Antiqua" w:cs="Book Antiqua"/>
          <w:i/>
          <w:iCs/>
          <w:color w:val="000000"/>
        </w:rPr>
        <w:t xml:space="preserve"> </w:t>
      </w:r>
      <w:proofErr w:type="spellStart"/>
      <w:r w:rsidRPr="0039484A">
        <w:rPr>
          <w:rFonts w:ascii="Book Antiqua" w:eastAsia="Book Antiqua" w:hAnsi="Book Antiqua" w:cs="Book Antiqua"/>
          <w:i/>
          <w:iCs/>
          <w:color w:val="000000"/>
        </w:rPr>
        <w:t>Relat</w:t>
      </w:r>
      <w:proofErr w:type="spellEnd"/>
      <w:r w:rsidRPr="0039484A">
        <w:rPr>
          <w:rFonts w:ascii="Book Antiqua" w:eastAsia="Book Antiqua" w:hAnsi="Book Antiqua" w:cs="Book Antiqua"/>
          <w:i/>
          <w:iCs/>
          <w:color w:val="000000"/>
        </w:rPr>
        <w:t xml:space="preserve"> Dis</w:t>
      </w:r>
      <w:r w:rsidRPr="0039484A">
        <w:rPr>
          <w:rFonts w:ascii="Book Antiqua" w:eastAsia="Book Antiqua" w:hAnsi="Book Antiqua" w:cs="Book Antiqua"/>
          <w:color w:val="000000"/>
        </w:rPr>
        <w:t xml:space="preserve"> 2018; </w:t>
      </w:r>
      <w:r w:rsidRPr="0039484A">
        <w:rPr>
          <w:rFonts w:ascii="Book Antiqua" w:eastAsia="Book Antiqua" w:hAnsi="Book Antiqua" w:cs="Book Antiqua"/>
          <w:b/>
          <w:bCs/>
          <w:color w:val="000000"/>
        </w:rPr>
        <w:t>14</w:t>
      </w:r>
      <w:r w:rsidRPr="0039484A">
        <w:rPr>
          <w:rFonts w:ascii="Book Antiqua" w:eastAsia="Book Antiqua" w:hAnsi="Book Antiqua" w:cs="Book Antiqua"/>
          <w:color w:val="000000"/>
        </w:rPr>
        <w:t>: 1521-1529 [PMID: 30449509 DOI: 10.1016/j.soard.2018.06.003]</w:t>
      </w:r>
    </w:p>
    <w:p w14:paraId="58C0C358"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5 </w:t>
      </w:r>
      <w:r w:rsidRPr="0039484A">
        <w:rPr>
          <w:rFonts w:ascii="Book Antiqua" w:eastAsia="Book Antiqua" w:hAnsi="Book Antiqua" w:cs="Book Antiqua"/>
          <w:b/>
          <w:bCs/>
          <w:color w:val="000000"/>
        </w:rPr>
        <w:t>Malik S</w:t>
      </w:r>
      <w:r w:rsidRPr="0039484A">
        <w:rPr>
          <w:rFonts w:ascii="Book Antiqua" w:eastAsia="Book Antiqua" w:hAnsi="Book Antiqua" w:cs="Book Antiqua"/>
          <w:color w:val="000000"/>
        </w:rPr>
        <w:t xml:space="preserve">, Mitchell JE, Steffen K, Engel S, </w:t>
      </w:r>
      <w:proofErr w:type="spellStart"/>
      <w:r w:rsidRPr="0039484A">
        <w:rPr>
          <w:rFonts w:ascii="Book Antiqua" w:eastAsia="Book Antiqua" w:hAnsi="Book Antiqua" w:cs="Book Antiqua"/>
          <w:color w:val="000000"/>
        </w:rPr>
        <w:t>Wiisanen</w:t>
      </w:r>
      <w:proofErr w:type="spellEnd"/>
      <w:r w:rsidRPr="0039484A">
        <w:rPr>
          <w:rFonts w:ascii="Book Antiqua" w:eastAsia="Book Antiqua" w:hAnsi="Book Antiqua" w:cs="Book Antiqua"/>
          <w:color w:val="000000"/>
        </w:rPr>
        <w:t xml:space="preserve"> R, Garcia L, Malik SA. Recognition and management of hyperinsulinemic hypoglycemia after bariatric surgery. </w:t>
      </w:r>
      <w:proofErr w:type="spellStart"/>
      <w:r w:rsidRPr="0039484A">
        <w:rPr>
          <w:rFonts w:ascii="Book Antiqua" w:eastAsia="Book Antiqua" w:hAnsi="Book Antiqua" w:cs="Book Antiqua"/>
          <w:i/>
          <w:iCs/>
          <w:color w:val="000000"/>
        </w:rPr>
        <w:t>Obes</w:t>
      </w:r>
      <w:proofErr w:type="spellEnd"/>
      <w:r w:rsidRPr="0039484A">
        <w:rPr>
          <w:rFonts w:ascii="Book Antiqua" w:eastAsia="Book Antiqua" w:hAnsi="Book Antiqua" w:cs="Book Antiqua"/>
          <w:i/>
          <w:iCs/>
          <w:color w:val="000000"/>
        </w:rPr>
        <w:t xml:space="preserve"> Res Clin </w:t>
      </w:r>
      <w:proofErr w:type="spellStart"/>
      <w:r w:rsidRPr="0039484A">
        <w:rPr>
          <w:rFonts w:ascii="Book Antiqua" w:eastAsia="Book Antiqua" w:hAnsi="Book Antiqua" w:cs="Book Antiqua"/>
          <w:i/>
          <w:iCs/>
          <w:color w:val="000000"/>
        </w:rPr>
        <w:t>Pract</w:t>
      </w:r>
      <w:proofErr w:type="spellEnd"/>
      <w:r w:rsidRPr="0039484A">
        <w:rPr>
          <w:rFonts w:ascii="Book Antiqua" w:eastAsia="Book Antiqua" w:hAnsi="Book Antiqua" w:cs="Book Antiqua"/>
          <w:color w:val="000000"/>
        </w:rPr>
        <w:t xml:space="preserve"> 2016; </w:t>
      </w:r>
      <w:r w:rsidRPr="0039484A">
        <w:rPr>
          <w:rFonts w:ascii="Book Antiqua" w:eastAsia="Book Antiqua" w:hAnsi="Book Antiqua" w:cs="Book Antiqua"/>
          <w:b/>
          <w:bCs/>
          <w:color w:val="000000"/>
        </w:rPr>
        <w:t>10</w:t>
      </w:r>
      <w:r w:rsidRPr="0039484A">
        <w:rPr>
          <w:rFonts w:ascii="Book Antiqua" w:eastAsia="Book Antiqua" w:hAnsi="Book Antiqua" w:cs="Book Antiqua"/>
          <w:color w:val="000000"/>
        </w:rPr>
        <w:t>: 1-14 [PMID: 26522879 DOI: 10.1016/j.orcp.2015.07.003]</w:t>
      </w:r>
    </w:p>
    <w:p w14:paraId="7612D93D"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6 </w:t>
      </w:r>
      <w:r w:rsidRPr="0039484A">
        <w:rPr>
          <w:rFonts w:ascii="Book Antiqua" w:eastAsia="Book Antiqua" w:hAnsi="Book Antiqua" w:cs="Book Antiqua"/>
          <w:b/>
          <w:bCs/>
          <w:color w:val="000000"/>
        </w:rPr>
        <w:t xml:space="preserve">American Diabetes </w:t>
      </w:r>
      <w:proofErr w:type="gramStart"/>
      <w:r w:rsidRPr="0039484A">
        <w:rPr>
          <w:rFonts w:ascii="Book Antiqua" w:eastAsia="Book Antiqua" w:hAnsi="Book Antiqua" w:cs="Book Antiqua"/>
          <w:b/>
          <w:bCs/>
          <w:color w:val="000000"/>
        </w:rPr>
        <w:t>Association.</w:t>
      </w:r>
      <w:r w:rsidRPr="0039484A">
        <w:rPr>
          <w:rFonts w:ascii="Book Antiqua" w:eastAsia="Book Antiqua" w:hAnsi="Book Antiqua" w:cs="Book Antiqua"/>
          <w:color w:val="000000"/>
        </w:rPr>
        <w:t>.</w:t>
      </w:r>
      <w:proofErr w:type="gramEnd"/>
      <w:r w:rsidRPr="0039484A">
        <w:rPr>
          <w:rFonts w:ascii="Book Antiqua" w:eastAsia="Book Antiqua" w:hAnsi="Book Antiqua" w:cs="Book Antiqua"/>
          <w:color w:val="000000"/>
        </w:rPr>
        <w:t xml:space="preserve"> 6. Glycemic Targets: </w:t>
      </w:r>
      <w:r w:rsidRPr="0039484A">
        <w:rPr>
          <w:rFonts w:ascii="Book Antiqua" w:eastAsia="Book Antiqua" w:hAnsi="Book Antiqua" w:cs="Book Antiqua"/>
          <w:i/>
          <w:iCs/>
          <w:color w:val="000000"/>
        </w:rPr>
        <w:t>Standards of Medical Care in Diabetes-2021</w:t>
      </w:r>
      <w:r w:rsidRPr="0039484A">
        <w:rPr>
          <w:rFonts w:ascii="Book Antiqua" w:eastAsia="Book Antiqua" w:hAnsi="Book Antiqua" w:cs="Book Antiqua"/>
          <w:color w:val="000000"/>
        </w:rPr>
        <w:t xml:space="preserve">. </w:t>
      </w:r>
      <w:r w:rsidRPr="0039484A">
        <w:rPr>
          <w:rFonts w:ascii="Book Antiqua" w:eastAsia="Book Antiqua" w:hAnsi="Book Antiqua" w:cs="Book Antiqua"/>
          <w:i/>
          <w:iCs/>
          <w:color w:val="000000"/>
        </w:rPr>
        <w:t>Diabetes Care</w:t>
      </w:r>
      <w:r w:rsidRPr="0039484A">
        <w:rPr>
          <w:rFonts w:ascii="Book Antiqua" w:eastAsia="Book Antiqua" w:hAnsi="Book Antiqua" w:cs="Book Antiqua"/>
          <w:color w:val="000000"/>
        </w:rPr>
        <w:t xml:space="preserve"> 2021; </w:t>
      </w:r>
      <w:r w:rsidRPr="0039484A">
        <w:rPr>
          <w:rFonts w:ascii="Book Antiqua" w:eastAsia="Book Antiqua" w:hAnsi="Book Antiqua" w:cs="Book Antiqua"/>
          <w:b/>
          <w:bCs/>
          <w:color w:val="000000"/>
        </w:rPr>
        <w:t>44</w:t>
      </w:r>
      <w:r w:rsidRPr="0039484A">
        <w:rPr>
          <w:rFonts w:ascii="Book Antiqua" w:eastAsia="Book Antiqua" w:hAnsi="Book Antiqua" w:cs="Book Antiqua"/>
          <w:color w:val="000000"/>
        </w:rPr>
        <w:t>: S73-S84 [PMID: 33298417 DOI: 10.2337/dc21-S006]</w:t>
      </w:r>
    </w:p>
    <w:p w14:paraId="4C24E3EF"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7 </w:t>
      </w:r>
      <w:proofErr w:type="spellStart"/>
      <w:r w:rsidRPr="0039484A">
        <w:rPr>
          <w:rFonts w:ascii="Book Antiqua" w:eastAsia="Book Antiqua" w:hAnsi="Book Antiqua" w:cs="Book Antiqua"/>
          <w:b/>
          <w:bCs/>
          <w:color w:val="000000"/>
        </w:rPr>
        <w:t>Natoudi</w:t>
      </w:r>
      <w:proofErr w:type="spellEnd"/>
      <w:r w:rsidRPr="0039484A">
        <w:rPr>
          <w:rFonts w:ascii="Book Antiqua" w:eastAsia="Book Antiqua" w:hAnsi="Book Antiqua" w:cs="Book Antiqua"/>
          <w:b/>
          <w:bCs/>
          <w:color w:val="000000"/>
        </w:rPr>
        <w:t xml:space="preserve"> M</w:t>
      </w:r>
      <w:r w:rsidRPr="0039484A">
        <w:rPr>
          <w:rFonts w:ascii="Book Antiqua" w:eastAsia="Book Antiqua" w:hAnsi="Book Antiqua" w:cs="Book Antiqua"/>
          <w:color w:val="000000"/>
        </w:rPr>
        <w:t xml:space="preserve">, </w:t>
      </w:r>
      <w:proofErr w:type="spellStart"/>
      <w:r w:rsidRPr="0039484A">
        <w:rPr>
          <w:rFonts w:ascii="Book Antiqua" w:eastAsia="Book Antiqua" w:hAnsi="Book Antiqua" w:cs="Book Antiqua"/>
          <w:color w:val="000000"/>
        </w:rPr>
        <w:t>Panousopoulos</w:t>
      </w:r>
      <w:proofErr w:type="spellEnd"/>
      <w:r w:rsidRPr="0039484A">
        <w:rPr>
          <w:rFonts w:ascii="Book Antiqua" w:eastAsia="Book Antiqua" w:hAnsi="Book Antiqua" w:cs="Book Antiqua"/>
          <w:color w:val="000000"/>
        </w:rPr>
        <w:t xml:space="preserve"> SG, Memos N, </w:t>
      </w:r>
      <w:proofErr w:type="spellStart"/>
      <w:r w:rsidRPr="0039484A">
        <w:rPr>
          <w:rFonts w:ascii="Book Antiqua" w:eastAsia="Book Antiqua" w:hAnsi="Book Antiqua" w:cs="Book Antiqua"/>
          <w:color w:val="000000"/>
        </w:rPr>
        <w:t>Menenakos</w:t>
      </w:r>
      <w:proofErr w:type="spellEnd"/>
      <w:r w:rsidRPr="0039484A">
        <w:rPr>
          <w:rFonts w:ascii="Book Antiqua" w:eastAsia="Book Antiqua" w:hAnsi="Book Antiqua" w:cs="Book Antiqua"/>
          <w:color w:val="000000"/>
        </w:rPr>
        <w:t xml:space="preserve"> E, </w:t>
      </w:r>
      <w:proofErr w:type="spellStart"/>
      <w:r w:rsidRPr="0039484A">
        <w:rPr>
          <w:rFonts w:ascii="Book Antiqua" w:eastAsia="Book Antiqua" w:hAnsi="Book Antiqua" w:cs="Book Antiqua"/>
          <w:color w:val="000000"/>
        </w:rPr>
        <w:t>Zografos</w:t>
      </w:r>
      <w:proofErr w:type="spellEnd"/>
      <w:r w:rsidRPr="0039484A">
        <w:rPr>
          <w:rFonts w:ascii="Book Antiqua" w:eastAsia="Book Antiqua" w:hAnsi="Book Antiqua" w:cs="Book Antiqua"/>
          <w:color w:val="000000"/>
        </w:rPr>
        <w:t xml:space="preserve"> G, </w:t>
      </w:r>
      <w:proofErr w:type="spellStart"/>
      <w:r w:rsidRPr="0039484A">
        <w:rPr>
          <w:rFonts w:ascii="Book Antiqua" w:eastAsia="Book Antiqua" w:hAnsi="Book Antiqua" w:cs="Book Antiqua"/>
          <w:color w:val="000000"/>
        </w:rPr>
        <w:t>Leandros</w:t>
      </w:r>
      <w:proofErr w:type="spellEnd"/>
      <w:r w:rsidRPr="0039484A">
        <w:rPr>
          <w:rFonts w:ascii="Book Antiqua" w:eastAsia="Book Antiqua" w:hAnsi="Book Antiqua" w:cs="Book Antiqua"/>
          <w:color w:val="000000"/>
        </w:rPr>
        <w:t xml:space="preserve"> E, </w:t>
      </w:r>
      <w:proofErr w:type="spellStart"/>
      <w:r w:rsidRPr="0039484A">
        <w:rPr>
          <w:rFonts w:ascii="Book Antiqua" w:eastAsia="Book Antiqua" w:hAnsi="Book Antiqua" w:cs="Book Antiqua"/>
          <w:color w:val="000000"/>
        </w:rPr>
        <w:t>Albanopoulos</w:t>
      </w:r>
      <w:proofErr w:type="spellEnd"/>
      <w:r w:rsidRPr="0039484A">
        <w:rPr>
          <w:rFonts w:ascii="Book Antiqua" w:eastAsia="Book Antiqua" w:hAnsi="Book Antiqua" w:cs="Book Antiqua"/>
          <w:color w:val="000000"/>
        </w:rPr>
        <w:t xml:space="preserve"> K. Laparoscopic sleeve gastrectomy for morbid obesity and glucose metabolism: a new perspective. </w:t>
      </w:r>
      <w:r w:rsidRPr="0039484A">
        <w:rPr>
          <w:rFonts w:ascii="Book Antiqua" w:eastAsia="Book Antiqua" w:hAnsi="Book Antiqua" w:cs="Book Antiqua"/>
          <w:i/>
          <w:iCs/>
          <w:color w:val="000000"/>
        </w:rPr>
        <w:t xml:space="preserve">Surg </w:t>
      </w:r>
      <w:proofErr w:type="spellStart"/>
      <w:r w:rsidRPr="0039484A">
        <w:rPr>
          <w:rFonts w:ascii="Book Antiqua" w:eastAsia="Book Antiqua" w:hAnsi="Book Antiqua" w:cs="Book Antiqua"/>
          <w:i/>
          <w:iCs/>
          <w:color w:val="000000"/>
        </w:rPr>
        <w:t>Endosc</w:t>
      </w:r>
      <w:proofErr w:type="spellEnd"/>
      <w:r w:rsidRPr="0039484A">
        <w:rPr>
          <w:rFonts w:ascii="Book Antiqua" w:eastAsia="Book Antiqua" w:hAnsi="Book Antiqua" w:cs="Book Antiqua"/>
          <w:color w:val="000000"/>
        </w:rPr>
        <w:t xml:space="preserve"> 2014; </w:t>
      </w:r>
      <w:r w:rsidRPr="0039484A">
        <w:rPr>
          <w:rFonts w:ascii="Book Antiqua" w:eastAsia="Book Antiqua" w:hAnsi="Book Antiqua" w:cs="Book Antiqua"/>
          <w:b/>
          <w:bCs/>
          <w:color w:val="000000"/>
        </w:rPr>
        <w:t>28</w:t>
      </w:r>
      <w:r w:rsidRPr="0039484A">
        <w:rPr>
          <w:rFonts w:ascii="Book Antiqua" w:eastAsia="Book Antiqua" w:hAnsi="Book Antiqua" w:cs="Book Antiqua"/>
          <w:color w:val="000000"/>
        </w:rPr>
        <w:t>: 1027-1033 [PMID: 24185751 DOI: 10.1007/s00464-013-3275-y]</w:t>
      </w:r>
    </w:p>
    <w:p w14:paraId="3E491B85"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8 </w:t>
      </w:r>
      <w:r w:rsidRPr="0039484A">
        <w:rPr>
          <w:rFonts w:ascii="Book Antiqua" w:eastAsia="Book Antiqua" w:hAnsi="Book Antiqua" w:cs="Book Antiqua"/>
          <w:b/>
          <w:bCs/>
          <w:color w:val="000000"/>
        </w:rPr>
        <w:t>Service GJ</w:t>
      </w:r>
      <w:r w:rsidRPr="0039484A">
        <w:rPr>
          <w:rFonts w:ascii="Book Antiqua" w:eastAsia="Book Antiqua" w:hAnsi="Book Antiqua" w:cs="Book Antiqua"/>
          <w:color w:val="000000"/>
        </w:rPr>
        <w:t xml:space="preserve">, Thompson GB, Service FJ, Andrews JC, Collazo-Clavell ML, Lloyd RV. Hyperinsulinemic hypoglycemia with nesidioblastosis after gastric-bypass surgery. </w:t>
      </w:r>
      <w:r w:rsidRPr="0039484A">
        <w:rPr>
          <w:rFonts w:ascii="Book Antiqua" w:eastAsia="Book Antiqua" w:hAnsi="Book Antiqua" w:cs="Book Antiqua"/>
          <w:i/>
          <w:iCs/>
          <w:color w:val="000000"/>
        </w:rPr>
        <w:t xml:space="preserve">N </w:t>
      </w:r>
      <w:proofErr w:type="spellStart"/>
      <w:r w:rsidRPr="0039484A">
        <w:rPr>
          <w:rFonts w:ascii="Book Antiqua" w:eastAsia="Book Antiqua" w:hAnsi="Book Antiqua" w:cs="Book Antiqua"/>
          <w:i/>
          <w:iCs/>
          <w:color w:val="000000"/>
        </w:rPr>
        <w:t>Engl</w:t>
      </w:r>
      <w:proofErr w:type="spellEnd"/>
      <w:r w:rsidRPr="0039484A">
        <w:rPr>
          <w:rFonts w:ascii="Book Antiqua" w:eastAsia="Book Antiqua" w:hAnsi="Book Antiqua" w:cs="Book Antiqua"/>
          <w:i/>
          <w:iCs/>
          <w:color w:val="000000"/>
        </w:rPr>
        <w:t xml:space="preserve"> J Med</w:t>
      </w:r>
      <w:r w:rsidRPr="0039484A">
        <w:rPr>
          <w:rFonts w:ascii="Book Antiqua" w:eastAsia="Book Antiqua" w:hAnsi="Book Antiqua" w:cs="Book Antiqua"/>
          <w:color w:val="000000"/>
        </w:rPr>
        <w:t xml:space="preserve"> 2005; </w:t>
      </w:r>
      <w:r w:rsidRPr="0039484A">
        <w:rPr>
          <w:rFonts w:ascii="Book Antiqua" w:eastAsia="Book Antiqua" w:hAnsi="Book Antiqua" w:cs="Book Antiqua"/>
          <w:b/>
          <w:bCs/>
          <w:color w:val="000000"/>
        </w:rPr>
        <w:t>353</w:t>
      </w:r>
      <w:r w:rsidRPr="0039484A">
        <w:rPr>
          <w:rFonts w:ascii="Book Antiqua" w:eastAsia="Book Antiqua" w:hAnsi="Book Antiqua" w:cs="Book Antiqua"/>
          <w:color w:val="000000"/>
        </w:rPr>
        <w:t>: 249-254 [PMID: 16034010 DOI: 10.1056/NEJMoa043690]</w:t>
      </w:r>
    </w:p>
    <w:p w14:paraId="15B1930A"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9 </w:t>
      </w:r>
      <w:r w:rsidRPr="0039484A">
        <w:rPr>
          <w:rFonts w:ascii="Book Antiqua" w:eastAsia="Book Antiqua" w:hAnsi="Book Antiqua" w:cs="Book Antiqua"/>
          <w:b/>
          <w:bCs/>
          <w:color w:val="000000"/>
        </w:rPr>
        <w:t>Kim A</w:t>
      </w:r>
      <w:r w:rsidRPr="0039484A">
        <w:rPr>
          <w:rFonts w:ascii="Book Antiqua" w:eastAsia="Book Antiqua" w:hAnsi="Book Antiqua" w:cs="Book Antiqua"/>
          <w:color w:val="000000"/>
        </w:rPr>
        <w:t xml:space="preserve">, Snaith JR, Mahajan H, Holmes-Walker DJ. Nesidioblastosis following laparoscopic sleeve gastrectomy. </w:t>
      </w:r>
      <w:r w:rsidRPr="0039484A">
        <w:rPr>
          <w:rFonts w:ascii="Book Antiqua" w:eastAsia="Book Antiqua" w:hAnsi="Book Antiqua" w:cs="Book Antiqua"/>
          <w:i/>
          <w:iCs/>
          <w:color w:val="000000"/>
        </w:rPr>
        <w:t>Clin Endocrinol (</w:t>
      </w:r>
      <w:proofErr w:type="spellStart"/>
      <w:r w:rsidRPr="0039484A">
        <w:rPr>
          <w:rFonts w:ascii="Book Antiqua" w:eastAsia="Book Antiqua" w:hAnsi="Book Antiqua" w:cs="Book Antiqua"/>
          <w:i/>
          <w:iCs/>
          <w:color w:val="000000"/>
        </w:rPr>
        <w:t>Oxf</w:t>
      </w:r>
      <w:proofErr w:type="spellEnd"/>
      <w:r w:rsidRPr="0039484A">
        <w:rPr>
          <w:rFonts w:ascii="Book Antiqua" w:eastAsia="Book Antiqua" w:hAnsi="Book Antiqua" w:cs="Book Antiqua"/>
          <w:i/>
          <w:iCs/>
          <w:color w:val="000000"/>
        </w:rPr>
        <w:t>)</w:t>
      </w:r>
      <w:r w:rsidRPr="0039484A">
        <w:rPr>
          <w:rFonts w:ascii="Book Antiqua" w:eastAsia="Book Antiqua" w:hAnsi="Book Antiqua" w:cs="Book Antiqua"/>
          <w:color w:val="000000"/>
        </w:rPr>
        <w:t xml:space="preserve"> 2019; </w:t>
      </w:r>
      <w:r w:rsidRPr="0039484A">
        <w:rPr>
          <w:rFonts w:ascii="Book Antiqua" w:eastAsia="Book Antiqua" w:hAnsi="Book Antiqua" w:cs="Book Antiqua"/>
          <w:b/>
          <w:bCs/>
          <w:color w:val="000000"/>
        </w:rPr>
        <w:t>91</w:t>
      </w:r>
      <w:r w:rsidRPr="0039484A">
        <w:rPr>
          <w:rFonts w:ascii="Book Antiqua" w:eastAsia="Book Antiqua" w:hAnsi="Book Antiqua" w:cs="Book Antiqua"/>
          <w:color w:val="000000"/>
        </w:rPr>
        <w:t>: 906-908 [PMID: 31465534 DOI: 10.1111/cen.14083]</w:t>
      </w:r>
    </w:p>
    <w:p w14:paraId="58629251"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lastRenderedPageBreak/>
        <w:t xml:space="preserve">10 </w:t>
      </w:r>
      <w:r w:rsidRPr="0039484A">
        <w:rPr>
          <w:rFonts w:ascii="Book Antiqua" w:eastAsia="Book Antiqua" w:hAnsi="Book Antiqua" w:cs="Book Antiqua"/>
          <w:b/>
          <w:bCs/>
          <w:color w:val="000000"/>
        </w:rPr>
        <w:t>Mulla CM</w:t>
      </w:r>
      <w:r w:rsidRPr="0039484A">
        <w:rPr>
          <w:rFonts w:ascii="Book Antiqua" w:eastAsia="Book Antiqua" w:hAnsi="Book Antiqua" w:cs="Book Antiqua"/>
          <w:color w:val="000000"/>
        </w:rPr>
        <w:t xml:space="preserve">, </w:t>
      </w:r>
      <w:proofErr w:type="spellStart"/>
      <w:r w:rsidRPr="0039484A">
        <w:rPr>
          <w:rFonts w:ascii="Book Antiqua" w:eastAsia="Book Antiqua" w:hAnsi="Book Antiqua" w:cs="Book Antiqua"/>
          <w:color w:val="000000"/>
        </w:rPr>
        <w:t>Storino</w:t>
      </w:r>
      <w:proofErr w:type="spellEnd"/>
      <w:r w:rsidRPr="0039484A">
        <w:rPr>
          <w:rFonts w:ascii="Book Antiqua" w:eastAsia="Book Antiqua" w:hAnsi="Book Antiqua" w:cs="Book Antiqua"/>
          <w:color w:val="000000"/>
        </w:rPr>
        <w:t xml:space="preserve"> A, Yee EU, </w:t>
      </w:r>
      <w:proofErr w:type="spellStart"/>
      <w:r w:rsidRPr="0039484A">
        <w:rPr>
          <w:rFonts w:ascii="Book Antiqua" w:eastAsia="Book Antiqua" w:hAnsi="Book Antiqua" w:cs="Book Antiqua"/>
          <w:color w:val="000000"/>
        </w:rPr>
        <w:t>Lautz</w:t>
      </w:r>
      <w:proofErr w:type="spellEnd"/>
      <w:r w:rsidRPr="0039484A">
        <w:rPr>
          <w:rFonts w:ascii="Book Antiqua" w:eastAsia="Book Antiqua" w:hAnsi="Book Antiqua" w:cs="Book Antiqua"/>
          <w:color w:val="000000"/>
        </w:rPr>
        <w:t xml:space="preserve"> D, </w:t>
      </w:r>
      <w:proofErr w:type="spellStart"/>
      <w:r w:rsidRPr="0039484A">
        <w:rPr>
          <w:rFonts w:ascii="Book Antiqua" w:eastAsia="Book Antiqua" w:hAnsi="Book Antiqua" w:cs="Book Antiqua"/>
          <w:color w:val="000000"/>
        </w:rPr>
        <w:t>Sawnhey</w:t>
      </w:r>
      <w:proofErr w:type="spellEnd"/>
      <w:r w:rsidRPr="0039484A">
        <w:rPr>
          <w:rFonts w:ascii="Book Antiqua" w:eastAsia="Book Antiqua" w:hAnsi="Book Antiqua" w:cs="Book Antiqua"/>
          <w:color w:val="000000"/>
        </w:rPr>
        <w:t xml:space="preserve"> MS, Moser AJ, Patti ME. Insulinoma After Bariatric Surgery: Diagnostic Dilemma and Therapeutic Approaches. </w:t>
      </w:r>
      <w:proofErr w:type="spellStart"/>
      <w:r w:rsidRPr="0039484A">
        <w:rPr>
          <w:rFonts w:ascii="Book Antiqua" w:eastAsia="Book Antiqua" w:hAnsi="Book Antiqua" w:cs="Book Antiqua"/>
          <w:i/>
          <w:iCs/>
          <w:color w:val="000000"/>
        </w:rPr>
        <w:t>Obes</w:t>
      </w:r>
      <w:proofErr w:type="spellEnd"/>
      <w:r w:rsidRPr="0039484A">
        <w:rPr>
          <w:rFonts w:ascii="Book Antiqua" w:eastAsia="Book Antiqua" w:hAnsi="Book Antiqua" w:cs="Book Antiqua"/>
          <w:i/>
          <w:iCs/>
          <w:color w:val="000000"/>
        </w:rPr>
        <w:t xml:space="preserve"> Surg</w:t>
      </w:r>
      <w:r w:rsidRPr="0039484A">
        <w:rPr>
          <w:rFonts w:ascii="Book Antiqua" w:eastAsia="Book Antiqua" w:hAnsi="Book Antiqua" w:cs="Book Antiqua"/>
          <w:color w:val="000000"/>
        </w:rPr>
        <w:t xml:space="preserve"> 2016; </w:t>
      </w:r>
      <w:r w:rsidRPr="0039484A">
        <w:rPr>
          <w:rFonts w:ascii="Book Antiqua" w:eastAsia="Book Antiqua" w:hAnsi="Book Antiqua" w:cs="Book Antiqua"/>
          <w:b/>
          <w:bCs/>
          <w:color w:val="000000"/>
        </w:rPr>
        <w:t>26</w:t>
      </w:r>
      <w:r w:rsidRPr="0039484A">
        <w:rPr>
          <w:rFonts w:ascii="Book Antiqua" w:eastAsia="Book Antiqua" w:hAnsi="Book Antiqua" w:cs="Book Antiqua"/>
          <w:color w:val="000000"/>
        </w:rPr>
        <w:t>: 874-881 [PMID: 26846121 DOI: 10.1007/s11695-016-2092-5]</w:t>
      </w:r>
    </w:p>
    <w:p w14:paraId="5894034B"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11 </w:t>
      </w:r>
      <w:proofErr w:type="spellStart"/>
      <w:r w:rsidRPr="0039484A">
        <w:rPr>
          <w:rFonts w:ascii="Book Antiqua" w:eastAsia="Book Antiqua" w:hAnsi="Book Antiqua" w:cs="Book Antiqua"/>
          <w:b/>
          <w:bCs/>
          <w:color w:val="000000"/>
        </w:rPr>
        <w:t>Gjeorgjievski</w:t>
      </w:r>
      <w:proofErr w:type="spellEnd"/>
      <w:r w:rsidRPr="0039484A">
        <w:rPr>
          <w:rFonts w:ascii="Book Antiqua" w:eastAsia="Book Antiqua" w:hAnsi="Book Antiqua" w:cs="Book Antiqua"/>
          <w:b/>
          <w:bCs/>
          <w:color w:val="000000"/>
        </w:rPr>
        <w:t xml:space="preserve"> M</w:t>
      </w:r>
      <w:r w:rsidRPr="0039484A">
        <w:rPr>
          <w:rFonts w:ascii="Book Antiqua" w:eastAsia="Book Antiqua" w:hAnsi="Book Antiqua" w:cs="Book Antiqua"/>
          <w:color w:val="000000"/>
        </w:rPr>
        <w:t xml:space="preserve">, Imam Z, </w:t>
      </w:r>
      <w:proofErr w:type="spellStart"/>
      <w:r w:rsidRPr="0039484A">
        <w:rPr>
          <w:rFonts w:ascii="Book Antiqua" w:eastAsia="Book Antiqua" w:hAnsi="Book Antiqua" w:cs="Book Antiqua"/>
          <w:color w:val="000000"/>
        </w:rPr>
        <w:t>Cappell</w:t>
      </w:r>
      <w:proofErr w:type="spellEnd"/>
      <w:r w:rsidRPr="0039484A">
        <w:rPr>
          <w:rFonts w:ascii="Book Antiqua" w:eastAsia="Book Antiqua" w:hAnsi="Book Antiqua" w:cs="Book Antiqua"/>
          <w:color w:val="000000"/>
        </w:rPr>
        <w:t xml:space="preserve"> MS, Jamil LH, </w:t>
      </w:r>
      <w:proofErr w:type="spellStart"/>
      <w:r w:rsidRPr="0039484A">
        <w:rPr>
          <w:rFonts w:ascii="Book Antiqua" w:eastAsia="Book Antiqua" w:hAnsi="Book Antiqua" w:cs="Book Antiqua"/>
          <w:color w:val="000000"/>
        </w:rPr>
        <w:t>Kahaleh</w:t>
      </w:r>
      <w:proofErr w:type="spellEnd"/>
      <w:r w:rsidRPr="0039484A">
        <w:rPr>
          <w:rFonts w:ascii="Book Antiqua" w:eastAsia="Book Antiqua" w:hAnsi="Book Antiqua" w:cs="Book Antiqua"/>
          <w:color w:val="000000"/>
        </w:rPr>
        <w:t xml:space="preserve"> M. A Comprehensive Review of Endoscopic Management of Sleeve Gastrectomy Leaks. </w:t>
      </w:r>
      <w:r w:rsidRPr="0039484A">
        <w:rPr>
          <w:rFonts w:ascii="Book Antiqua" w:eastAsia="Book Antiqua" w:hAnsi="Book Antiqua" w:cs="Book Antiqua"/>
          <w:i/>
          <w:iCs/>
          <w:color w:val="000000"/>
        </w:rPr>
        <w:t>J Clin Gastroenterol</w:t>
      </w:r>
      <w:r w:rsidRPr="0039484A">
        <w:rPr>
          <w:rFonts w:ascii="Book Antiqua" w:eastAsia="Book Antiqua" w:hAnsi="Book Antiqua" w:cs="Book Antiqua"/>
          <w:color w:val="000000"/>
        </w:rPr>
        <w:t xml:space="preserve"> 2021; </w:t>
      </w:r>
      <w:r w:rsidRPr="0039484A">
        <w:rPr>
          <w:rFonts w:ascii="Book Antiqua" w:eastAsia="Book Antiqua" w:hAnsi="Book Antiqua" w:cs="Book Antiqua"/>
          <w:b/>
          <w:bCs/>
          <w:color w:val="000000"/>
        </w:rPr>
        <w:t>55</w:t>
      </w:r>
      <w:r w:rsidRPr="0039484A">
        <w:rPr>
          <w:rFonts w:ascii="Book Antiqua" w:eastAsia="Book Antiqua" w:hAnsi="Book Antiqua" w:cs="Book Antiqua"/>
          <w:color w:val="000000"/>
        </w:rPr>
        <w:t>: 551-576 [PMID: 33234879 DOI: 10.1097/MCG.0000000000001451]</w:t>
      </w:r>
    </w:p>
    <w:p w14:paraId="414F343B"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12 </w:t>
      </w:r>
      <w:proofErr w:type="spellStart"/>
      <w:r w:rsidRPr="0039484A">
        <w:rPr>
          <w:rFonts w:ascii="Book Antiqua" w:eastAsia="Book Antiqua" w:hAnsi="Book Antiqua" w:cs="Book Antiqua"/>
          <w:b/>
          <w:bCs/>
          <w:color w:val="000000"/>
        </w:rPr>
        <w:t>Papamargaritis</w:t>
      </w:r>
      <w:proofErr w:type="spellEnd"/>
      <w:r w:rsidRPr="0039484A">
        <w:rPr>
          <w:rFonts w:ascii="Book Antiqua" w:eastAsia="Book Antiqua" w:hAnsi="Book Antiqua" w:cs="Book Antiqua"/>
          <w:b/>
          <w:bCs/>
          <w:color w:val="000000"/>
        </w:rPr>
        <w:t xml:space="preserve"> D</w:t>
      </w:r>
      <w:r w:rsidRPr="0039484A">
        <w:rPr>
          <w:rFonts w:ascii="Book Antiqua" w:eastAsia="Book Antiqua" w:hAnsi="Book Antiqua" w:cs="Book Antiqua"/>
          <w:color w:val="000000"/>
        </w:rPr>
        <w:t xml:space="preserve">, </w:t>
      </w:r>
      <w:proofErr w:type="spellStart"/>
      <w:r w:rsidRPr="0039484A">
        <w:rPr>
          <w:rFonts w:ascii="Book Antiqua" w:eastAsia="Book Antiqua" w:hAnsi="Book Antiqua" w:cs="Book Antiqua"/>
          <w:color w:val="000000"/>
        </w:rPr>
        <w:t>Koukoulis</w:t>
      </w:r>
      <w:proofErr w:type="spellEnd"/>
      <w:r w:rsidRPr="0039484A">
        <w:rPr>
          <w:rFonts w:ascii="Book Antiqua" w:eastAsia="Book Antiqua" w:hAnsi="Book Antiqua" w:cs="Book Antiqua"/>
          <w:color w:val="000000"/>
        </w:rPr>
        <w:t xml:space="preserve"> G, </w:t>
      </w:r>
      <w:proofErr w:type="spellStart"/>
      <w:r w:rsidRPr="0039484A">
        <w:rPr>
          <w:rFonts w:ascii="Book Antiqua" w:eastAsia="Book Antiqua" w:hAnsi="Book Antiqua" w:cs="Book Antiqua"/>
          <w:color w:val="000000"/>
        </w:rPr>
        <w:t>Sioka</w:t>
      </w:r>
      <w:proofErr w:type="spellEnd"/>
      <w:r w:rsidRPr="0039484A">
        <w:rPr>
          <w:rFonts w:ascii="Book Antiqua" w:eastAsia="Book Antiqua" w:hAnsi="Book Antiqua" w:cs="Book Antiqua"/>
          <w:color w:val="000000"/>
        </w:rPr>
        <w:t xml:space="preserve"> E, </w:t>
      </w:r>
      <w:proofErr w:type="spellStart"/>
      <w:r w:rsidRPr="0039484A">
        <w:rPr>
          <w:rFonts w:ascii="Book Antiqua" w:eastAsia="Book Antiqua" w:hAnsi="Book Antiqua" w:cs="Book Antiqua"/>
          <w:color w:val="000000"/>
        </w:rPr>
        <w:t>Zachari</w:t>
      </w:r>
      <w:proofErr w:type="spellEnd"/>
      <w:r w:rsidRPr="0039484A">
        <w:rPr>
          <w:rFonts w:ascii="Book Antiqua" w:eastAsia="Book Antiqua" w:hAnsi="Book Antiqua" w:cs="Book Antiqua"/>
          <w:color w:val="000000"/>
        </w:rPr>
        <w:t xml:space="preserve"> E, </w:t>
      </w:r>
      <w:proofErr w:type="spellStart"/>
      <w:r w:rsidRPr="0039484A">
        <w:rPr>
          <w:rFonts w:ascii="Book Antiqua" w:eastAsia="Book Antiqua" w:hAnsi="Book Antiqua" w:cs="Book Antiqua"/>
          <w:color w:val="000000"/>
        </w:rPr>
        <w:t>Bargiota</w:t>
      </w:r>
      <w:proofErr w:type="spellEnd"/>
      <w:r w:rsidRPr="0039484A">
        <w:rPr>
          <w:rFonts w:ascii="Book Antiqua" w:eastAsia="Book Antiqua" w:hAnsi="Book Antiqua" w:cs="Book Antiqua"/>
          <w:color w:val="000000"/>
        </w:rPr>
        <w:t xml:space="preserve"> A, </w:t>
      </w:r>
      <w:proofErr w:type="spellStart"/>
      <w:r w:rsidRPr="0039484A">
        <w:rPr>
          <w:rFonts w:ascii="Book Antiqua" w:eastAsia="Book Antiqua" w:hAnsi="Book Antiqua" w:cs="Book Antiqua"/>
          <w:color w:val="000000"/>
        </w:rPr>
        <w:t>Zacharoulis</w:t>
      </w:r>
      <w:proofErr w:type="spellEnd"/>
      <w:r w:rsidRPr="0039484A">
        <w:rPr>
          <w:rFonts w:ascii="Book Antiqua" w:eastAsia="Book Antiqua" w:hAnsi="Book Antiqua" w:cs="Book Antiqua"/>
          <w:color w:val="000000"/>
        </w:rPr>
        <w:t xml:space="preserve"> D, </w:t>
      </w:r>
      <w:proofErr w:type="spellStart"/>
      <w:r w:rsidRPr="0039484A">
        <w:rPr>
          <w:rFonts w:ascii="Book Antiqua" w:eastAsia="Book Antiqua" w:hAnsi="Book Antiqua" w:cs="Book Antiqua"/>
          <w:color w:val="000000"/>
        </w:rPr>
        <w:t>Tzovaras</w:t>
      </w:r>
      <w:proofErr w:type="spellEnd"/>
      <w:r w:rsidRPr="0039484A">
        <w:rPr>
          <w:rFonts w:ascii="Book Antiqua" w:eastAsia="Book Antiqua" w:hAnsi="Book Antiqua" w:cs="Book Antiqua"/>
          <w:color w:val="000000"/>
        </w:rPr>
        <w:t xml:space="preserve"> G. Dumping symptoms and incidence of </w:t>
      </w:r>
      <w:proofErr w:type="spellStart"/>
      <w:r w:rsidRPr="0039484A">
        <w:rPr>
          <w:rFonts w:ascii="Book Antiqua" w:eastAsia="Book Antiqua" w:hAnsi="Book Antiqua" w:cs="Book Antiqua"/>
          <w:color w:val="000000"/>
        </w:rPr>
        <w:t>hypoglycaemia</w:t>
      </w:r>
      <w:proofErr w:type="spellEnd"/>
      <w:r w:rsidRPr="0039484A">
        <w:rPr>
          <w:rFonts w:ascii="Book Antiqua" w:eastAsia="Book Antiqua" w:hAnsi="Book Antiqua" w:cs="Book Antiqua"/>
          <w:color w:val="000000"/>
        </w:rPr>
        <w:t xml:space="preserve"> after provocation test at 6 and 12 months after laparoscopic sleeve gastrectomy. </w:t>
      </w:r>
      <w:proofErr w:type="spellStart"/>
      <w:r w:rsidRPr="0039484A">
        <w:rPr>
          <w:rFonts w:ascii="Book Antiqua" w:eastAsia="Book Antiqua" w:hAnsi="Book Antiqua" w:cs="Book Antiqua"/>
          <w:i/>
          <w:iCs/>
          <w:color w:val="000000"/>
        </w:rPr>
        <w:t>Obes</w:t>
      </w:r>
      <w:proofErr w:type="spellEnd"/>
      <w:r w:rsidRPr="0039484A">
        <w:rPr>
          <w:rFonts w:ascii="Book Antiqua" w:eastAsia="Book Antiqua" w:hAnsi="Book Antiqua" w:cs="Book Antiqua"/>
          <w:i/>
          <w:iCs/>
          <w:color w:val="000000"/>
        </w:rPr>
        <w:t xml:space="preserve"> Surg</w:t>
      </w:r>
      <w:r w:rsidRPr="0039484A">
        <w:rPr>
          <w:rFonts w:ascii="Book Antiqua" w:eastAsia="Book Antiqua" w:hAnsi="Book Antiqua" w:cs="Book Antiqua"/>
          <w:color w:val="000000"/>
        </w:rPr>
        <w:t xml:space="preserve"> 2012; </w:t>
      </w:r>
      <w:r w:rsidRPr="0039484A">
        <w:rPr>
          <w:rFonts w:ascii="Book Antiqua" w:eastAsia="Book Antiqua" w:hAnsi="Book Antiqua" w:cs="Book Antiqua"/>
          <w:b/>
          <w:bCs/>
          <w:color w:val="000000"/>
        </w:rPr>
        <w:t>22</w:t>
      </w:r>
      <w:r w:rsidRPr="0039484A">
        <w:rPr>
          <w:rFonts w:ascii="Book Antiqua" w:eastAsia="Book Antiqua" w:hAnsi="Book Antiqua" w:cs="Book Antiqua"/>
          <w:color w:val="000000"/>
        </w:rPr>
        <w:t>: 1600-1606 [PMID: 22773085 DOI: 10.1007/s11695-012-0711-3]</w:t>
      </w:r>
    </w:p>
    <w:p w14:paraId="16938910"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13 </w:t>
      </w:r>
      <w:proofErr w:type="spellStart"/>
      <w:r w:rsidRPr="0039484A">
        <w:rPr>
          <w:rFonts w:ascii="Book Antiqua" w:eastAsia="Book Antiqua" w:hAnsi="Book Antiqua" w:cs="Book Antiqua"/>
          <w:b/>
          <w:bCs/>
          <w:color w:val="000000"/>
        </w:rPr>
        <w:t>Scarpellini</w:t>
      </w:r>
      <w:proofErr w:type="spellEnd"/>
      <w:r w:rsidRPr="0039484A">
        <w:rPr>
          <w:rFonts w:ascii="Book Antiqua" w:eastAsia="Book Antiqua" w:hAnsi="Book Antiqua" w:cs="Book Antiqua"/>
          <w:b/>
          <w:bCs/>
          <w:color w:val="000000"/>
        </w:rPr>
        <w:t xml:space="preserve"> E</w:t>
      </w:r>
      <w:r w:rsidRPr="0039484A">
        <w:rPr>
          <w:rFonts w:ascii="Book Antiqua" w:eastAsia="Book Antiqua" w:hAnsi="Book Antiqua" w:cs="Book Antiqua"/>
          <w:color w:val="000000"/>
        </w:rPr>
        <w:t xml:space="preserve">, Arts J, </w:t>
      </w:r>
      <w:proofErr w:type="spellStart"/>
      <w:r w:rsidRPr="0039484A">
        <w:rPr>
          <w:rFonts w:ascii="Book Antiqua" w:eastAsia="Book Antiqua" w:hAnsi="Book Antiqua" w:cs="Book Antiqua"/>
          <w:color w:val="000000"/>
        </w:rPr>
        <w:t>Karamanolis</w:t>
      </w:r>
      <w:proofErr w:type="spellEnd"/>
      <w:r w:rsidRPr="0039484A">
        <w:rPr>
          <w:rFonts w:ascii="Book Antiqua" w:eastAsia="Book Antiqua" w:hAnsi="Book Antiqua" w:cs="Book Antiqua"/>
          <w:color w:val="000000"/>
        </w:rPr>
        <w:t xml:space="preserve"> G, </w:t>
      </w:r>
      <w:proofErr w:type="spellStart"/>
      <w:r w:rsidRPr="0039484A">
        <w:rPr>
          <w:rFonts w:ascii="Book Antiqua" w:eastAsia="Book Antiqua" w:hAnsi="Book Antiqua" w:cs="Book Antiqua"/>
          <w:color w:val="000000"/>
        </w:rPr>
        <w:t>Laurenius</w:t>
      </w:r>
      <w:proofErr w:type="spellEnd"/>
      <w:r w:rsidRPr="0039484A">
        <w:rPr>
          <w:rFonts w:ascii="Book Antiqua" w:eastAsia="Book Antiqua" w:hAnsi="Book Antiqua" w:cs="Book Antiqua"/>
          <w:color w:val="000000"/>
        </w:rPr>
        <w:t xml:space="preserve"> A, </w:t>
      </w:r>
      <w:proofErr w:type="spellStart"/>
      <w:r w:rsidRPr="0039484A">
        <w:rPr>
          <w:rFonts w:ascii="Book Antiqua" w:eastAsia="Book Antiqua" w:hAnsi="Book Antiqua" w:cs="Book Antiqua"/>
          <w:color w:val="000000"/>
        </w:rPr>
        <w:t>Siquini</w:t>
      </w:r>
      <w:proofErr w:type="spellEnd"/>
      <w:r w:rsidRPr="0039484A">
        <w:rPr>
          <w:rFonts w:ascii="Book Antiqua" w:eastAsia="Book Antiqua" w:hAnsi="Book Antiqua" w:cs="Book Antiqua"/>
          <w:color w:val="000000"/>
        </w:rPr>
        <w:t xml:space="preserve"> W, Suzuki H, </w:t>
      </w:r>
      <w:proofErr w:type="spellStart"/>
      <w:r w:rsidRPr="0039484A">
        <w:rPr>
          <w:rFonts w:ascii="Book Antiqua" w:eastAsia="Book Antiqua" w:hAnsi="Book Antiqua" w:cs="Book Antiqua"/>
          <w:color w:val="000000"/>
        </w:rPr>
        <w:t>Ukleja</w:t>
      </w:r>
      <w:proofErr w:type="spellEnd"/>
      <w:r w:rsidRPr="0039484A">
        <w:rPr>
          <w:rFonts w:ascii="Book Antiqua" w:eastAsia="Book Antiqua" w:hAnsi="Book Antiqua" w:cs="Book Antiqua"/>
          <w:color w:val="000000"/>
        </w:rPr>
        <w:t xml:space="preserve"> A, Van Beek A, </w:t>
      </w:r>
      <w:proofErr w:type="spellStart"/>
      <w:r w:rsidRPr="0039484A">
        <w:rPr>
          <w:rFonts w:ascii="Book Antiqua" w:eastAsia="Book Antiqua" w:hAnsi="Book Antiqua" w:cs="Book Antiqua"/>
          <w:color w:val="000000"/>
        </w:rPr>
        <w:t>Vanuytsel</w:t>
      </w:r>
      <w:proofErr w:type="spellEnd"/>
      <w:r w:rsidRPr="0039484A">
        <w:rPr>
          <w:rFonts w:ascii="Book Antiqua" w:eastAsia="Book Antiqua" w:hAnsi="Book Antiqua" w:cs="Book Antiqua"/>
          <w:color w:val="000000"/>
        </w:rPr>
        <w:t xml:space="preserve"> T, </w:t>
      </w:r>
      <w:proofErr w:type="spellStart"/>
      <w:r w:rsidRPr="0039484A">
        <w:rPr>
          <w:rFonts w:ascii="Book Antiqua" w:eastAsia="Book Antiqua" w:hAnsi="Book Antiqua" w:cs="Book Antiqua"/>
          <w:color w:val="000000"/>
        </w:rPr>
        <w:t>Bor</w:t>
      </w:r>
      <w:proofErr w:type="spellEnd"/>
      <w:r w:rsidRPr="0039484A">
        <w:rPr>
          <w:rFonts w:ascii="Book Antiqua" w:eastAsia="Book Antiqua" w:hAnsi="Book Antiqua" w:cs="Book Antiqua"/>
          <w:color w:val="000000"/>
        </w:rPr>
        <w:t xml:space="preserve"> S, </w:t>
      </w:r>
      <w:proofErr w:type="spellStart"/>
      <w:r w:rsidRPr="0039484A">
        <w:rPr>
          <w:rFonts w:ascii="Book Antiqua" w:eastAsia="Book Antiqua" w:hAnsi="Book Antiqua" w:cs="Book Antiqua"/>
          <w:color w:val="000000"/>
        </w:rPr>
        <w:t>Ceppa</w:t>
      </w:r>
      <w:proofErr w:type="spellEnd"/>
      <w:r w:rsidRPr="0039484A">
        <w:rPr>
          <w:rFonts w:ascii="Book Antiqua" w:eastAsia="Book Antiqua" w:hAnsi="Book Antiqua" w:cs="Book Antiqua"/>
          <w:color w:val="000000"/>
        </w:rPr>
        <w:t xml:space="preserve"> E, Di Lorenzo C, </w:t>
      </w:r>
      <w:proofErr w:type="spellStart"/>
      <w:r w:rsidRPr="0039484A">
        <w:rPr>
          <w:rFonts w:ascii="Book Antiqua" w:eastAsia="Book Antiqua" w:hAnsi="Book Antiqua" w:cs="Book Antiqua"/>
          <w:color w:val="000000"/>
        </w:rPr>
        <w:t>Emous</w:t>
      </w:r>
      <w:proofErr w:type="spellEnd"/>
      <w:r w:rsidRPr="0039484A">
        <w:rPr>
          <w:rFonts w:ascii="Book Antiqua" w:eastAsia="Book Antiqua" w:hAnsi="Book Antiqua" w:cs="Book Antiqua"/>
          <w:color w:val="000000"/>
        </w:rPr>
        <w:t xml:space="preserve"> M, Hammer H, </w:t>
      </w:r>
      <w:proofErr w:type="spellStart"/>
      <w:r w:rsidRPr="0039484A">
        <w:rPr>
          <w:rFonts w:ascii="Book Antiqua" w:eastAsia="Book Antiqua" w:hAnsi="Book Antiqua" w:cs="Book Antiqua"/>
          <w:color w:val="000000"/>
        </w:rPr>
        <w:t>Hellström</w:t>
      </w:r>
      <w:proofErr w:type="spellEnd"/>
      <w:r w:rsidRPr="0039484A">
        <w:rPr>
          <w:rFonts w:ascii="Book Antiqua" w:eastAsia="Book Antiqua" w:hAnsi="Book Antiqua" w:cs="Book Antiqua"/>
          <w:color w:val="000000"/>
        </w:rPr>
        <w:t xml:space="preserve"> P, </w:t>
      </w:r>
      <w:proofErr w:type="spellStart"/>
      <w:r w:rsidRPr="0039484A">
        <w:rPr>
          <w:rFonts w:ascii="Book Antiqua" w:eastAsia="Book Antiqua" w:hAnsi="Book Antiqua" w:cs="Book Antiqua"/>
          <w:color w:val="000000"/>
        </w:rPr>
        <w:t>Laville</w:t>
      </w:r>
      <w:proofErr w:type="spellEnd"/>
      <w:r w:rsidRPr="0039484A">
        <w:rPr>
          <w:rFonts w:ascii="Book Antiqua" w:eastAsia="Book Antiqua" w:hAnsi="Book Antiqua" w:cs="Book Antiqua"/>
          <w:color w:val="000000"/>
        </w:rPr>
        <w:t xml:space="preserve"> M, </w:t>
      </w:r>
      <w:proofErr w:type="spellStart"/>
      <w:r w:rsidRPr="0039484A">
        <w:rPr>
          <w:rFonts w:ascii="Book Antiqua" w:eastAsia="Book Antiqua" w:hAnsi="Book Antiqua" w:cs="Book Antiqua"/>
          <w:color w:val="000000"/>
        </w:rPr>
        <w:t>Lundell</w:t>
      </w:r>
      <w:proofErr w:type="spellEnd"/>
      <w:r w:rsidRPr="0039484A">
        <w:rPr>
          <w:rFonts w:ascii="Book Antiqua" w:eastAsia="Book Antiqua" w:hAnsi="Book Antiqua" w:cs="Book Antiqua"/>
          <w:color w:val="000000"/>
        </w:rPr>
        <w:t xml:space="preserve"> L, </w:t>
      </w:r>
      <w:proofErr w:type="spellStart"/>
      <w:r w:rsidRPr="0039484A">
        <w:rPr>
          <w:rFonts w:ascii="Book Antiqua" w:eastAsia="Book Antiqua" w:hAnsi="Book Antiqua" w:cs="Book Antiqua"/>
          <w:color w:val="000000"/>
        </w:rPr>
        <w:t>Masclee</w:t>
      </w:r>
      <w:proofErr w:type="spellEnd"/>
      <w:r w:rsidRPr="0039484A">
        <w:rPr>
          <w:rFonts w:ascii="Book Antiqua" w:eastAsia="Book Antiqua" w:hAnsi="Book Antiqua" w:cs="Book Antiqua"/>
          <w:color w:val="000000"/>
        </w:rPr>
        <w:t xml:space="preserve"> A, Ritz P, Tack J. International consensus on the diagnosis and management of dumping syndrome. </w:t>
      </w:r>
      <w:r w:rsidRPr="0039484A">
        <w:rPr>
          <w:rFonts w:ascii="Book Antiqua" w:eastAsia="Book Antiqua" w:hAnsi="Book Antiqua" w:cs="Book Antiqua"/>
          <w:i/>
          <w:iCs/>
          <w:color w:val="000000"/>
        </w:rPr>
        <w:t>Nat Rev Endocrinol</w:t>
      </w:r>
      <w:r w:rsidRPr="0039484A">
        <w:rPr>
          <w:rFonts w:ascii="Book Antiqua" w:eastAsia="Book Antiqua" w:hAnsi="Book Antiqua" w:cs="Book Antiqua"/>
          <w:color w:val="000000"/>
        </w:rPr>
        <w:t xml:space="preserve"> 2020; </w:t>
      </w:r>
      <w:r w:rsidRPr="0039484A">
        <w:rPr>
          <w:rFonts w:ascii="Book Antiqua" w:eastAsia="Book Antiqua" w:hAnsi="Book Antiqua" w:cs="Book Antiqua"/>
          <w:b/>
          <w:bCs/>
          <w:color w:val="000000"/>
        </w:rPr>
        <w:t>16</w:t>
      </w:r>
      <w:r w:rsidRPr="0039484A">
        <w:rPr>
          <w:rFonts w:ascii="Book Antiqua" w:eastAsia="Book Antiqua" w:hAnsi="Book Antiqua" w:cs="Book Antiqua"/>
          <w:color w:val="000000"/>
        </w:rPr>
        <w:t>: 448-466 [PMID: 32457534 DOI: 10.1038/s41574-020-0357-5]</w:t>
      </w:r>
    </w:p>
    <w:p w14:paraId="34FDE52F"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14 </w:t>
      </w:r>
      <w:r w:rsidRPr="0039484A">
        <w:rPr>
          <w:rFonts w:ascii="Book Antiqua" w:eastAsia="Book Antiqua" w:hAnsi="Book Antiqua" w:cs="Book Antiqua"/>
          <w:b/>
          <w:bCs/>
          <w:color w:val="000000"/>
        </w:rPr>
        <w:t>Xu F</w:t>
      </w:r>
      <w:r w:rsidRPr="0039484A">
        <w:rPr>
          <w:rFonts w:ascii="Book Antiqua" w:eastAsia="Book Antiqua" w:hAnsi="Book Antiqua" w:cs="Book Antiqua"/>
          <w:color w:val="000000"/>
        </w:rPr>
        <w:t xml:space="preserve">, Wang KY, Wang N, Li G, Liu D. Bioactivity of a modified human Glucagon-like peptide-1. </w:t>
      </w:r>
      <w:proofErr w:type="spellStart"/>
      <w:r w:rsidRPr="0039484A">
        <w:rPr>
          <w:rFonts w:ascii="Book Antiqua" w:eastAsia="Book Antiqua" w:hAnsi="Book Antiqua" w:cs="Book Antiqua"/>
          <w:i/>
          <w:iCs/>
          <w:color w:val="000000"/>
        </w:rPr>
        <w:t>PLoS</w:t>
      </w:r>
      <w:proofErr w:type="spellEnd"/>
      <w:r w:rsidRPr="0039484A">
        <w:rPr>
          <w:rFonts w:ascii="Book Antiqua" w:eastAsia="Book Antiqua" w:hAnsi="Book Antiqua" w:cs="Book Antiqua"/>
          <w:i/>
          <w:iCs/>
          <w:color w:val="000000"/>
        </w:rPr>
        <w:t xml:space="preserve"> One</w:t>
      </w:r>
      <w:r w:rsidRPr="0039484A">
        <w:rPr>
          <w:rFonts w:ascii="Book Antiqua" w:eastAsia="Book Antiqua" w:hAnsi="Book Antiqua" w:cs="Book Antiqua"/>
          <w:color w:val="000000"/>
        </w:rPr>
        <w:t xml:space="preserve"> 2017; </w:t>
      </w:r>
      <w:r w:rsidRPr="0039484A">
        <w:rPr>
          <w:rFonts w:ascii="Book Antiqua" w:eastAsia="Book Antiqua" w:hAnsi="Book Antiqua" w:cs="Book Antiqua"/>
          <w:b/>
          <w:bCs/>
          <w:color w:val="000000"/>
        </w:rPr>
        <w:t>12</w:t>
      </w:r>
      <w:r w:rsidRPr="0039484A">
        <w:rPr>
          <w:rFonts w:ascii="Book Antiqua" w:eastAsia="Book Antiqua" w:hAnsi="Book Antiqua" w:cs="Book Antiqua"/>
          <w:color w:val="000000"/>
        </w:rPr>
        <w:t>: e0171601 [PMID: 28152036 DOI: 10.1371/journal.pone.0171601]</w:t>
      </w:r>
    </w:p>
    <w:p w14:paraId="0B4E02A9"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15 </w:t>
      </w:r>
      <w:r w:rsidRPr="0039484A">
        <w:rPr>
          <w:rFonts w:ascii="Book Antiqua" w:eastAsia="Book Antiqua" w:hAnsi="Book Antiqua" w:cs="Book Antiqua"/>
          <w:b/>
          <w:bCs/>
          <w:color w:val="000000"/>
        </w:rPr>
        <w:t>Navarro García MI</w:t>
      </w:r>
      <w:r w:rsidRPr="0039484A">
        <w:rPr>
          <w:rFonts w:ascii="Book Antiqua" w:eastAsia="Book Antiqua" w:hAnsi="Book Antiqua" w:cs="Book Antiqua"/>
          <w:color w:val="000000"/>
        </w:rPr>
        <w:t>, González-</w:t>
      </w:r>
      <w:proofErr w:type="spellStart"/>
      <w:r w:rsidRPr="0039484A">
        <w:rPr>
          <w:rFonts w:ascii="Book Antiqua" w:eastAsia="Book Antiqua" w:hAnsi="Book Antiqua" w:cs="Book Antiqua"/>
          <w:color w:val="000000"/>
        </w:rPr>
        <w:t>Costea</w:t>
      </w:r>
      <w:proofErr w:type="spellEnd"/>
      <w:r w:rsidRPr="0039484A">
        <w:rPr>
          <w:rFonts w:ascii="Book Antiqua" w:eastAsia="Book Antiqua" w:hAnsi="Book Antiqua" w:cs="Book Antiqua"/>
          <w:color w:val="000000"/>
        </w:rPr>
        <w:t xml:space="preserve"> Martínez R, </w:t>
      </w:r>
      <w:proofErr w:type="spellStart"/>
      <w:r w:rsidRPr="0039484A">
        <w:rPr>
          <w:rFonts w:ascii="Book Antiqua" w:eastAsia="Book Antiqua" w:hAnsi="Book Antiqua" w:cs="Book Antiqua"/>
          <w:color w:val="000000"/>
        </w:rPr>
        <w:t>Torregrosa</w:t>
      </w:r>
      <w:proofErr w:type="spellEnd"/>
      <w:r w:rsidRPr="0039484A">
        <w:rPr>
          <w:rFonts w:ascii="Book Antiqua" w:eastAsia="Book Antiqua" w:hAnsi="Book Antiqua" w:cs="Book Antiqua"/>
          <w:color w:val="000000"/>
        </w:rPr>
        <w:t xml:space="preserve"> Pérez N, </w:t>
      </w:r>
      <w:proofErr w:type="spellStart"/>
      <w:r w:rsidRPr="0039484A">
        <w:rPr>
          <w:rFonts w:ascii="Book Antiqua" w:eastAsia="Book Antiqua" w:hAnsi="Book Antiqua" w:cs="Book Antiqua"/>
          <w:color w:val="000000"/>
        </w:rPr>
        <w:t>Romera</w:t>
      </w:r>
      <w:proofErr w:type="spellEnd"/>
      <w:r w:rsidRPr="0039484A">
        <w:rPr>
          <w:rFonts w:ascii="Book Antiqua" w:eastAsia="Book Antiqua" w:hAnsi="Book Antiqua" w:cs="Book Antiqua"/>
          <w:color w:val="000000"/>
        </w:rPr>
        <w:t xml:space="preserve"> Barba E, </w:t>
      </w:r>
      <w:proofErr w:type="spellStart"/>
      <w:r w:rsidRPr="0039484A">
        <w:rPr>
          <w:rFonts w:ascii="Book Antiqua" w:eastAsia="Book Antiqua" w:hAnsi="Book Antiqua" w:cs="Book Antiqua"/>
          <w:color w:val="000000"/>
        </w:rPr>
        <w:t>Periago</w:t>
      </w:r>
      <w:proofErr w:type="spellEnd"/>
      <w:r w:rsidRPr="0039484A">
        <w:rPr>
          <w:rFonts w:ascii="Book Antiqua" w:eastAsia="Book Antiqua" w:hAnsi="Book Antiqua" w:cs="Book Antiqua"/>
          <w:color w:val="000000"/>
        </w:rPr>
        <w:t xml:space="preserve"> MJ, Vázquez Rojas JL. Fasting ghrelin levels after gastric bypass and vertical sleeve gastrectomy: An analytic cohort study. </w:t>
      </w:r>
      <w:r w:rsidRPr="0039484A">
        <w:rPr>
          <w:rFonts w:ascii="Book Antiqua" w:eastAsia="Book Antiqua" w:hAnsi="Book Antiqua" w:cs="Book Antiqua"/>
          <w:i/>
          <w:iCs/>
          <w:color w:val="000000"/>
        </w:rPr>
        <w:t xml:space="preserve">Endocrinol Diabetes </w:t>
      </w:r>
      <w:proofErr w:type="spellStart"/>
      <w:r w:rsidRPr="0039484A">
        <w:rPr>
          <w:rFonts w:ascii="Book Antiqua" w:eastAsia="Book Antiqua" w:hAnsi="Book Antiqua" w:cs="Book Antiqua"/>
          <w:i/>
          <w:iCs/>
          <w:color w:val="000000"/>
        </w:rPr>
        <w:t>Nutr</w:t>
      </w:r>
      <w:proofErr w:type="spellEnd"/>
      <w:r w:rsidRPr="0039484A">
        <w:rPr>
          <w:rFonts w:ascii="Book Antiqua" w:eastAsia="Book Antiqua" w:hAnsi="Book Antiqua" w:cs="Book Antiqua"/>
          <w:i/>
          <w:iCs/>
          <w:color w:val="000000"/>
        </w:rPr>
        <w:t xml:space="preserve"> (</w:t>
      </w:r>
      <w:proofErr w:type="spellStart"/>
      <w:r w:rsidRPr="0039484A">
        <w:rPr>
          <w:rFonts w:ascii="Book Antiqua" w:eastAsia="Book Antiqua" w:hAnsi="Book Antiqua" w:cs="Book Antiqua"/>
          <w:i/>
          <w:iCs/>
          <w:color w:val="000000"/>
        </w:rPr>
        <w:t>Engl</w:t>
      </w:r>
      <w:proofErr w:type="spellEnd"/>
      <w:r w:rsidRPr="0039484A">
        <w:rPr>
          <w:rFonts w:ascii="Book Antiqua" w:eastAsia="Book Antiqua" w:hAnsi="Book Antiqua" w:cs="Book Antiqua"/>
          <w:i/>
          <w:iCs/>
          <w:color w:val="000000"/>
        </w:rPr>
        <w:t xml:space="preserve"> Ed)</w:t>
      </w:r>
      <w:r w:rsidRPr="0039484A">
        <w:rPr>
          <w:rFonts w:ascii="Book Antiqua" w:eastAsia="Book Antiqua" w:hAnsi="Book Antiqua" w:cs="Book Antiqua"/>
          <w:color w:val="000000"/>
        </w:rPr>
        <w:t xml:space="preserve"> 2020; </w:t>
      </w:r>
      <w:r w:rsidRPr="0039484A">
        <w:rPr>
          <w:rFonts w:ascii="Book Antiqua" w:eastAsia="Book Antiqua" w:hAnsi="Book Antiqua" w:cs="Book Antiqua"/>
          <w:b/>
          <w:bCs/>
          <w:color w:val="000000"/>
        </w:rPr>
        <w:t>67</w:t>
      </w:r>
      <w:r w:rsidRPr="0039484A">
        <w:rPr>
          <w:rFonts w:ascii="Book Antiqua" w:eastAsia="Book Antiqua" w:hAnsi="Book Antiqua" w:cs="Book Antiqua"/>
          <w:color w:val="000000"/>
        </w:rPr>
        <w:t>: 89-101 [PMID: 31680051 DOI: 10.1016/j.endinu.2019.07.004]</w:t>
      </w:r>
    </w:p>
    <w:p w14:paraId="4AC8C4EB"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16 </w:t>
      </w:r>
      <w:r w:rsidRPr="0039484A">
        <w:rPr>
          <w:rFonts w:ascii="Book Antiqua" w:eastAsia="Book Antiqua" w:hAnsi="Book Antiqua" w:cs="Book Antiqua"/>
          <w:b/>
          <w:bCs/>
          <w:color w:val="000000"/>
        </w:rPr>
        <w:t>Wu HY</w:t>
      </w:r>
      <w:r w:rsidRPr="0039484A">
        <w:rPr>
          <w:rFonts w:ascii="Book Antiqua" w:eastAsia="Book Antiqua" w:hAnsi="Book Antiqua" w:cs="Book Antiqua"/>
          <w:color w:val="000000"/>
        </w:rPr>
        <w:t xml:space="preserve">, Li NS, Song YL, Bai CM, Wang Q, Zhao YP, Xiao Y, Yu S, Li M, Chen YJ. Plasma levels of acylated ghrelin in patients with insulinoma and expression of ghrelin and its receptor in insulinomas. </w:t>
      </w:r>
      <w:r w:rsidRPr="0039484A">
        <w:rPr>
          <w:rFonts w:ascii="Book Antiqua" w:eastAsia="Book Antiqua" w:hAnsi="Book Antiqua" w:cs="Book Antiqua"/>
          <w:i/>
          <w:iCs/>
          <w:color w:val="000000"/>
        </w:rPr>
        <w:t>Endocrine</w:t>
      </w:r>
      <w:r w:rsidRPr="0039484A">
        <w:rPr>
          <w:rFonts w:ascii="Book Antiqua" w:eastAsia="Book Antiqua" w:hAnsi="Book Antiqua" w:cs="Book Antiqua"/>
          <w:color w:val="000000"/>
        </w:rPr>
        <w:t xml:space="preserve"> 2020; </w:t>
      </w:r>
      <w:r w:rsidRPr="0039484A">
        <w:rPr>
          <w:rFonts w:ascii="Book Antiqua" w:eastAsia="Book Antiqua" w:hAnsi="Book Antiqua" w:cs="Book Antiqua"/>
          <w:b/>
          <w:bCs/>
          <w:color w:val="000000"/>
        </w:rPr>
        <w:t>68</w:t>
      </w:r>
      <w:r w:rsidRPr="0039484A">
        <w:rPr>
          <w:rFonts w:ascii="Book Antiqua" w:eastAsia="Book Antiqua" w:hAnsi="Book Antiqua" w:cs="Book Antiqua"/>
          <w:color w:val="000000"/>
        </w:rPr>
        <w:t>: 448-457 [PMID: 32124259 DOI: 10.1007/s12020-020-02233-4]</w:t>
      </w:r>
    </w:p>
    <w:p w14:paraId="133735B4"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17 </w:t>
      </w:r>
      <w:r w:rsidRPr="0039484A">
        <w:rPr>
          <w:rFonts w:ascii="Book Antiqua" w:eastAsia="Book Antiqua" w:hAnsi="Book Antiqua" w:cs="Book Antiqua"/>
          <w:b/>
          <w:bCs/>
          <w:color w:val="000000"/>
        </w:rPr>
        <w:t>Chauhan A</w:t>
      </w:r>
      <w:r w:rsidRPr="0039484A">
        <w:rPr>
          <w:rFonts w:ascii="Book Antiqua" w:eastAsia="Book Antiqua" w:hAnsi="Book Antiqua" w:cs="Book Antiqua"/>
          <w:color w:val="000000"/>
        </w:rPr>
        <w:t xml:space="preserve">, Ramirez RA, Stevens MA, Burns LA, </w:t>
      </w:r>
      <w:proofErr w:type="spellStart"/>
      <w:r w:rsidRPr="0039484A">
        <w:rPr>
          <w:rFonts w:ascii="Book Antiqua" w:eastAsia="Book Antiqua" w:hAnsi="Book Antiqua" w:cs="Book Antiqua"/>
          <w:color w:val="000000"/>
        </w:rPr>
        <w:t>Woltering</w:t>
      </w:r>
      <w:proofErr w:type="spellEnd"/>
      <w:r w:rsidRPr="0039484A">
        <w:rPr>
          <w:rFonts w:ascii="Book Antiqua" w:eastAsia="Book Antiqua" w:hAnsi="Book Antiqua" w:cs="Book Antiqua"/>
          <w:color w:val="000000"/>
        </w:rPr>
        <w:t xml:space="preserve"> EA. Transition of a pancreatic neuroendocrine tumor from </w:t>
      </w:r>
      <w:proofErr w:type="spellStart"/>
      <w:r w:rsidRPr="0039484A">
        <w:rPr>
          <w:rFonts w:ascii="Book Antiqua" w:eastAsia="Book Antiqua" w:hAnsi="Book Antiqua" w:cs="Book Antiqua"/>
          <w:color w:val="000000"/>
        </w:rPr>
        <w:t>ghrelinoma</w:t>
      </w:r>
      <w:proofErr w:type="spellEnd"/>
      <w:r w:rsidRPr="0039484A">
        <w:rPr>
          <w:rFonts w:ascii="Book Antiqua" w:eastAsia="Book Antiqua" w:hAnsi="Book Antiqua" w:cs="Book Antiqua"/>
          <w:color w:val="000000"/>
        </w:rPr>
        <w:t xml:space="preserve"> to insulinoma: a case report. </w:t>
      </w:r>
      <w:r w:rsidRPr="0039484A">
        <w:rPr>
          <w:rFonts w:ascii="Book Antiqua" w:eastAsia="Book Antiqua" w:hAnsi="Book Antiqua" w:cs="Book Antiqua"/>
          <w:i/>
          <w:iCs/>
          <w:color w:val="000000"/>
        </w:rPr>
        <w:t xml:space="preserve">J </w:t>
      </w:r>
      <w:proofErr w:type="spellStart"/>
      <w:r w:rsidRPr="0039484A">
        <w:rPr>
          <w:rFonts w:ascii="Book Antiqua" w:eastAsia="Book Antiqua" w:hAnsi="Book Antiqua" w:cs="Book Antiqua"/>
          <w:i/>
          <w:iCs/>
          <w:color w:val="000000"/>
        </w:rPr>
        <w:lastRenderedPageBreak/>
        <w:t>Gastrointest</w:t>
      </w:r>
      <w:proofErr w:type="spellEnd"/>
      <w:r w:rsidRPr="0039484A">
        <w:rPr>
          <w:rFonts w:ascii="Book Antiqua" w:eastAsia="Book Antiqua" w:hAnsi="Book Antiqua" w:cs="Book Antiqua"/>
          <w:i/>
          <w:iCs/>
          <w:color w:val="000000"/>
        </w:rPr>
        <w:t xml:space="preserve"> Oncol</w:t>
      </w:r>
      <w:r w:rsidRPr="0039484A">
        <w:rPr>
          <w:rFonts w:ascii="Book Antiqua" w:eastAsia="Book Antiqua" w:hAnsi="Book Antiqua" w:cs="Book Antiqua"/>
          <w:color w:val="000000"/>
        </w:rPr>
        <w:t xml:space="preserve"> 2015; </w:t>
      </w:r>
      <w:r w:rsidRPr="0039484A">
        <w:rPr>
          <w:rFonts w:ascii="Book Antiqua" w:eastAsia="Book Antiqua" w:hAnsi="Book Antiqua" w:cs="Book Antiqua"/>
          <w:b/>
          <w:bCs/>
          <w:color w:val="000000"/>
        </w:rPr>
        <w:t>6</w:t>
      </w:r>
      <w:r w:rsidRPr="0039484A">
        <w:rPr>
          <w:rFonts w:ascii="Book Antiqua" w:eastAsia="Book Antiqua" w:hAnsi="Book Antiqua" w:cs="Book Antiqua"/>
          <w:color w:val="000000"/>
        </w:rPr>
        <w:t>: E34-E36 [PMID: 25830049 DOI: 10.3978/j.issn.2078-6891.2014.113]</w:t>
      </w:r>
    </w:p>
    <w:p w14:paraId="4813F50F"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18 </w:t>
      </w:r>
      <w:r w:rsidRPr="0039484A">
        <w:rPr>
          <w:rFonts w:ascii="Book Antiqua" w:eastAsia="Book Antiqua" w:hAnsi="Book Antiqua" w:cs="Book Antiqua"/>
          <w:b/>
          <w:bCs/>
          <w:color w:val="000000"/>
        </w:rPr>
        <w:t>Sheehan A</w:t>
      </w:r>
      <w:r w:rsidRPr="0039484A">
        <w:rPr>
          <w:rFonts w:ascii="Book Antiqua" w:eastAsia="Book Antiqua" w:hAnsi="Book Antiqua" w:cs="Book Antiqua"/>
          <w:color w:val="000000"/>
        </w:rPr>
        <w:t xml:space="preserve">, Patti ME. Hypoglycemia After Upper Gastrointestinal Surgery: Clinical Approach to Assessment, Diagnosis, and Treatment. </w:t>
      </w:r>
      <w:r w:rsidRPr="0039484A">
        <w:rPr>
          <w:rFonts w:ascii="Book Antiqua" w:eastAsia="Book Antiqua" w:hAnsi="Book Antiqua" w:cs="Book Antiqua"/>
          <w:i/>
          <w:iCs/>
          <w:color w:val="000000"/>
        </w:rPr>
        <w:t xml:space="preserve">Diabetes </w:t>
      </w:r>
      <w:proofErr w:type="spellStart"/>
      <w:r w:rsidRPr="0039484A">
        <w:rPr>
          <w:rFonts w:ascii="Book Antiqua" w:eastAsia="Book Antiqua" w:hAnsi="Book Antiqua" w:cs="Book Antiqua"/>
          <w:i/>
          <w:iCs/>
          <w:color w:val="000000"/>
        </w:rPr>
        <w:t>Metab</w:t>
      </w:r>
      <w:proofErr w:type="spellEnd"/>
      <w:r w:rsidRPr="0039484A">
        <w:rPr>
          <w:rFonts w:ascii="Book Antiqua" w:eastAsia="Book Antiqua" w:hAnsi="Book Antiqua" w:cs="Book Antiqua"/>
          <w:i/>
          <w:iCs/>
          <w:color w:val="000000"/>
        </w:rPr>
        <w:t xml:space="preserve"> </w:t>
      </w:r>
      <w:proofErr w:type="spellStart"/>
      <w:r w:rsidRPr="0039484A">
        <w:rPr>
          <w:rFonts w:ascii="Book Antiqua" w:eastAsia="Book Antiqua" w:hAnsi="Book Antiqua" w:cs="Book Antiqua"/>
          <w:i/>
          <w:iCs/>
          <w:color w:val="000000"/>
        </w:rPr>
        <w:t>Syndr</w:t>
      </w:r>
      <w:proofErr w:type="spellEnd"/>
      <w:r w:rsidRPr="0039484A">
        <w:rPr>
          <w:rFonts w:ascii="Book Antiqua" w:eastAsia="Book Antiqua" w:hAnsi="Book Antiqua" w:cs="Book Antiqua"/>
          <w:i/>
          <w:iCs/>
          <w:color w:val="000000"/>
        </w:rPr>
        <w:t xml:space="preserve"> </w:t>
      </w:r>
      <w:proofErr w:type="spellStart"/>
      <w:r w:rsidRPr="0039484A">
        <w:rPr>
          <w:rFonts w:ascii="Book Antiqua" w:eastAsia="Book Antiqua" w:hAnsi="Book Antiqua" w:cs="Book Antiqua"/>
          <w:i/>
          <w:iCs/>
          <w:color w:val="000000"/>
        </w:rPr>
        <w:t>Obes</w:t>
      </w:r>
      <w:proofErr w:type="spellEnd"/>
      <w:r w:rsidRPr="0039484A">
        <w:rPr>
          <w:rFonts w:ascii="Book Antiqua" w:eastAsia="Book Antiqua" w:hAnsi="Book Antiqua" w:cs="Book Antiqua"/>
          <w:color w:val="000000"/>
        </w:rPr>
        <w:t xml:space="preserve"> 2020; </w:t>
      </w:r>
      <w:r w:rsidRPr="0039484A">
        <w:rPr>
          <w:rFonts w:ascii="Book Antiqua" w:eastAsia="Book Antiqua" w:hAnsi="Book Antiqua" w:cs="Book Antiqua"/>
          <w:b/>
          <w:bCs/>
          <w:color w:val="000000"/>
        </w:rPr>
        <w:t>13</w:t>
      </w:r>
      <w:r w:rsidRPr="0039484A">
        <w:rPr>
          <w:rFonts w:ascii="Book Antiqua" w:eastAsia="Book Antiqua" w:hAnsi="Book Antiqua" w:cs="Book Antiqua"/>
          <w:color w:val="000000"/>
        </w:rPr>
        <w:t>: 4469-4482 [PMID: 33239898 DOI: 10.2147/DMSO.S233078]</w:t>
      </w:r>
    </w:p>
    <w:p w14:paraId="40AD22E8"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19 </w:t>
      </w:r>
      <w:r w:rsidRPr="0039484A">
        <w:rPr>
          <w:rFonts w:ascii="Book Antiqua" w:eastAsia="Book Antiqua" w:hAnsi="Book Antiqua" w:cs="Book Antiqua"/>
          <w:b/>
          <w:bCs/>
          <w:color w:val="000000"/>
        </w:rPr>
        <w:t>Patti ME</w:t>
      </w:r>
      <w:r w:rsidRPr="0039484A">
        <w:rPr>
          <w:rFonts w:ascii="Book Antiqua" w:eastAsia="Book Antiqua" w:hAnsi="Book Antiqua" w:cs="Book Antiqua"/>
          <w:color w:val="000000"/>
        </w:rPr>
        <w:t xml:space="preserve">, </w:t>
      </w:r>
      <w:proofErr w:type="spellStart"/>
      <w:r w:rsidRPr="0039484A">
        <w:rPr>
          <w:rFonts w:ascii="Book Antiqua" w:eastAsia="Book Antiqua" w:hAnsi="Book Antiqua" w:cs="Book Antiqua"/>
          <w:color w:val="000000"/>
        </w:rPr>
        <w:t>Goldfine</w:t>
      </w:r>
      <w:proofErr w:type="spellEnd"/>
      <w:r w:rsidRPr="0039484A">
        <w:rPr>
          <w:rFonts w:ascii="Book Antiqua" w:eastAsia="Book Antiqua" w:hAnsi="Book Antiqua" w:cs="Book Antiqua"/>
          <w:color w:val="000000"/>
        </w:rPr>
        <w:t xml:space="preserve"> AB, Hu J, </w:t>
      </w:r>
      <w:proofErr w:type="spellStart"/>
      <w:r w:rsidRPr="0039484A">
        <w:rPr>
          <w:rFonts w:ascii="Book Antiqua" w:eastAsia="Book Antiqua" w:hAnsi="Book Antiqua" w:cs="Book Antiqua"/>
          <w:color w:val="000000"/>
        </w:rPr>
        <w:t>Hoem</w:t>
      </w:r>
      <w:proofErr w:type="spellEnd"/>
      <w:r w:rsidRPr="0039484A">
        <w:rPr>
          <w:rFonts w:ascii="Book Antiqua" w:eastAsia="Book Antiqua" w:hAnsi="Book Antiqua" w:cs="Book Antiqua"/>
          <w:color w:val="000000"/>
        </w:rPr>
        <w:t xml:space="preserve"> D, </w:t>
      </w:r>
      <w:proofErr w:type="spellStart"/>
      <w:r w:rsidRPr="0039484A">
        <w:rPr>
          <w:rFonts w:ascii="Book Antiqua" w:eastAsia="Book Antiqua" w:hAnsi="Book Antiqua" w:cs="Book Antiqua"/>
          <w:color w:val="000000"/>
        </w:rPr>
        <w:t>Molven</w:t>
      </w:r>
      <w:proofErr w:type="spellEnd"/>
      <w:r w:rsidRPr="0039484A">
        <w:rPr>
          <w:rFonts w:ascii="Book Antiqua" w:eastAsia="Book Antiqua" w:hAnsi="Book Antiqua" w:cs="Book Antiqua"/>
          <w:color w:val="000000"/>
        </w:rPr>
        <w:t xml:space="preserve"> A, Goldsmith J, </w:t>
      </w:r>
      <w:proofErr w:type="spellStart"/>
      <w:r w:rsidRPr="0039484A">
        <w:rPr>
          <w:rFonts w:ascii="Book Antiqua" w:eastAsia="Book Antiqua" w:hAnsi="Book Antiqua" w:cs="Book Antiqua"/>
          <w:color w:val="000000"/>
        </w:rPr>
        <w:t>Schwesinger</w:t>
      </w:r>
      <w:proofErr w:type="spellEnd"/>
      <w:r w:rsidRPr="0039484A">
        <w:rPr>
          <w:rFonts w:ascii="Book Antiqua" w:eastAsia="Book Antiqua" w:hAnsi="Book Antiqua" w:cs="Book Antiqua"/>
          <w:color w:val="000000"/>
        </w:rPr>
        <w:t xml:space="preserve"> WH, La Rosa S, </w:t>
      </w:r>
      <w:proofErr w:type="spellStart"/>
      <w:r w:rsidRPr="0039484A">
        <w:rPr>
          <w:rFonts w:ascii="Book Antiqua" w:eastAsia="Book Antiqua" w:hAnsi="Book Antiqua" w:cs="Book Antiqua"/>
          <w:color w:val="000000"/>
        </w:rPr>
        <w:t>Folli</w:t>
      </w:r>
      <w:proofErr w:type="spellEnd"/>
      <w:r w:rsidRPr="0039484A">
        <w:rPr>
          <w:rFonts w:ascii="Book Antiqua" w:eastAsia="Book Antiqua" w:hAnsi="Book Antiqua" w:cs="Book Antiqua"/>
          <w:color w:val="000000"/>
        </w:rPr>
        <w:t xml:space="preserve"> F, Kulkarni RN. Heterogeneity of proliferative markers in pancreatic β-cells of patients with severe hypoglycemia following Roux-en-Y gastric bypass. </w:t>
      </w:r>
      <w:r w:rsidRPr="0039484A">
        <w:rPr>
          <w:rFonts w:ascii="Book Antiqua" w:eastAsia="Book Antiqua" w:hAnsi="Book Antiqua" w:cs="Book Antiqua"/>
          <w:i/>
          <w:iCs/>
          <w:color w:val="000000"/>
        </w:rPr>
        <w:t xml:space="preserve">Acta </w:t>
      </w:r>
      <w:proofErr w:type="spellStart"/>
      <w:r w:rsidRPr="0039484A">
        <w:rPr>
          <w:rFonts w:ascii="Book Antiqua" w:eastAsia="Book Antiqua" w:hAnsi="Book Antiqua" w:cs="Book Antiqua"/>
          <w:i/>
          <w:iCs/>
          <w:color w:val="000000"/>
        </w:rPr>
        <w:t>Diabetol</w:t>
      </w:r>
      <w:proofErr w:type="spellEnd"/>
      <w:r w:rsidRPr="0039484A">
        <w:rPr>
          <w:rFonts w:ascii="Book Antiqua" w:eastAsia="Book Antiqua" w:hAnsi="Book Antiqua" w:cs="Book Antiqua"/>
          <w:color w:val="000000"/>
        </w:rPr>
        <w:t xml:space="preserve"> 2017; </w:t>
      </w:r>
      <w:r w:rsidRPr="0039484A">
        <w:rPr>
          <w:rFonts w:ascii="Book Antiqua" w:eastAsia="Book Antiqua" w:hAnsi="Book Antiqua" w:cs="Book Antiqua"/>
          <w:b/>
          <w:bCs/>
          <w:color w:val="000000"/>
        </w:rPr>
        <w:t>54</w:t>
      </w:r>
      <w:r w:rsidRPr="0039484A">
        <w:rPr>
          <w:rFonts w:ascii="Book Antiqua" w:eastAsia="Book Antiqua" w:hAnsi="Book Antiqua" w:cs="Book Antiqua"/>
          <w:color w:val="000000"/>
        </w:rPr>
        <w:t>: 737-747 [PMID: 28512677 DOI: 10.1007/s00592-017-1001-2]</w:t>
      </w:r>
    </w:p>
    <w:p w14:paraId="4D20EBAF"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20 </w:t>
      </w:r>
      <w:proofErr w:type="spellStart"/>
      <w:r w:rsidRPr="0039484A">
        <w:rPr>
          <w:rFonts w:ascii="Book Antiqua" w:eastAsia="Book Antiqua" w:hAnsi="Book Antiqua" w:cs="Book Antiqua"/>
          <w:b/>
          <w:bCs/>
          <w:color w:val="000000"/>
        </w:rPr>
        <w:t>Okabayashi</w:t>
      </w:r>
      <w:proofErr w:type="spellEnd"/>
      <w:r w:rsidRPr="0039484A">
        <w:rPr>
          <w:rFonts w:ascii="Book Antiqua" w:eastAsia="Book Antiqua" w:hAnsi="Book Antiqua" w:cs="Book Antiqua"/>
          <w:b/>
          <w:bCs/>
          <w:color w:val="000000"/>
        </w:rPr>
        <w:t xml:space="preserve"> T</w:t>
      </w:r>
      <w:r w:rsidRPr="0039484A">
        <w:rPr>
          <w:rFonts w:ascii="Book Antiqua" w:eastAsia="Book Antiqua" w:hAnsi="Book Antiqua" w:cs="Book Antiqua"/>
          <w:color w:val="000000"/>
        </w:rPr>
        <w:t xml:space="preserve">, </w:t>
      </w:r>
      <w:proofErr w:type="spellStart"/>
      <w:r w:rsidRPr="0039484A">
        <w:rPr>
          <w:rFonts w:ascii="Book Antiqua" w:eastAsia="Book Antiqua" w:hAnsi="Book Antiqua" w:cs="Book Antiqua"/>
          <w:color w:val="000000"/>
        </w:rPr>
        <w:t>Shima</w:t>
      </w:r>
      <w:proofErr w:type="spellEnd"/>
      <w:r w:rsidRPr="0039484A">
        <w:rPr>
          <w:rFonts w:ascii="Book Antiqua" w:eastAsia="Book Antiqua" w:hAnsi="Book Antiqua" w:cs="Book Antiqua"/>
          <w:color w:val="000000"/>
        </w:rPr>
        <w:t xml:space="preserve"> Y, Sumiyoshi T, </w:t>
      </w:r>
      <w:proofErr w:type="spellStart"/>
      <w:r w:rsidRPr="0039484A">
        <w:rPr>
          <w:rFonts w:ascii="Book Antiqua" w:eastAsia="Book Antiqua" w:hAnsi="Book Antiqua" w:cs="Book Antiqua"/>
          <w:color w:val="000000"/>
        </w:rPr>
        <w:t>Kozuki</w:t>
      </w:r>
      <w:proofErr w:type="spellEnd"/>
      <w:r w:rsidRPr="0039484A">
        <w:rPr>
          <w:rFonts w:ascii="Book Antiqua" w:eastAsia="Book Antiqua" w:hAnsi="Book Antiqua" w:cs="Book Antiqua"/>
          <w:color w:val="000000"/>
        </w:rPr>
        <w:t xml:space="preserve"> A, Ito S, Ogawa Y, Kobayashi M, </w:t>
      </w:r>
      <w:proofErr w:type="spellStart"/>
      <w:r w:rsidRPr="0039484A">
        <w:rPr>
          <w:rFonts w:ascii="Book Antiqua" w:eastAsia="Book Antiqua" w:hAnsi="Book Antiqua" w:cs="Book Antiqua"/>
          <w:color w:val="000000"/>
        </w:rPr>
        <w:t>Hanazaki</w:t>
      </w:r>
      <w:proofErr w:type="spellEnd"/>
      <w:r w:rsidRPr="0039484A">
        <w:rPr>
          <w:rFonts w:ascii="Book Antiqua" w:eastAsia="Book Antiqua" w:hAnsi="Book Antiqua" w:cs="Book Antiqua"/>
          <w:color w:val="000000"/>
        </w:rPr>
        <w:t xml:space="preserve"> K. Diagnosis and management of insulinoma. </w:t>
      </w:r>
      <w:r w:rsidRPr="0039484A">
        <w:rPr>
          <w:rFonts w:ascii="Book Antiqua" w:eastAsia="Book Antiqua" w:hAnsi="Book Antiqua" w:cs="Book Antiqua"/>
          <w:i/>
          <w:iCs/>
          <w:color w:val="000000"/>
        </w:rPr>
        <w:t>World J Gastroenterol</w:t>
      </w:r>
      <w:r w:rsidRPr="0039484A">
        <w:rPr>
          <w:rFonts w:ascii="Book Antiqua" w:eastAsia="Book Antiqua" w:hAnsi="Book Antiqua" w:cs="Book Antiqua"/>
          <w:color w:val="000000"/>
        </w:rPr>
        <w:t xml:space="preserve"> 2013; </w:t>
      </w:r>
      <w:r w:rsidRPr="0039484A">
        <w:rPr>
          <w:rFonts w:ascii="Book Antiqua" w:eastAsia="Book Antiqua" w:hAnsi="Book Antiqua" w:cs="Book Antiqua"/>
          <w:b/>
          <w:bCs/>
          <w:color w:val="000000"/>
        </w:rPr>
        <w:t>19</w:t>
      </w:r>
      <w:r w:rsidRPr="0039484A">
        <w:rPr>
          <w:rFonts w:ascii="Book Antiqua" w:eastAsia="Book Antiqua" w:hAnsi="Book Antiqua" w:cs="Book Antiqua"/>
          <w:color w:val="000000"/>
        </w:rPr>
        <w:t>: 829-837 [PMID: 23430217 DOI: 10.3748/wjg.v19.i6.829]</w:t>
      </w:r>
    </w:p>
    <w:p w14:paraId="02FE6468" w14:textId="77777777" w:rsidR="0039484A" w:rsidRPr="0039484A" w:rsidRDefault="0039484A" w:rsidP="0039484A">
      <w:pPr>
        <w:spacing w:line="360" w:lineRule="auto"/>
        <w:jc w:val="both"/>
        <w:rPr>
          <w:rFonts w:ascii="Book Antiqua" w:eastAsia="Book Antiqua" w:hAnsi="Book Antiqua" w:cs="Book Antiqua"/>
          <w:color w:val="000000"/>
        </w:rPr>
      </w:pPr>
      <w:r w:rsidRPr="0039484A">
        <w:rPr>
          <w:rFonts w:ascii="Book Antiqua" w:eastAsia="Book Antiqua" w:hAnsi="Book Antiqua" w:cs="Book Antiqua"/>
          <w:color w:val="000000"/>
        </w:rPr>
        <w:t xml:space="preserve">21 </w:t>
      </w:r>
      <w:r w:rsidRPr="0039484A">
        <w:rPr>
          <w:rFonts w:ascii="Book Antiqua" w:eastAsia="Book Antiqua" w:hAnsi="Book Antiqua" w:cs="Book Antiqua"/>
          <w:b/>
          <w:bCs/>
          <w:color w:val="000000"/>
        </w:rPr>
        <w:t>Liu J</w:t>
      </w:r>
      <w:r w:rsidRPr="0039484A">
        <w:rPr>
          <w:rFonts w:ascii="Book Antiqua" w:eastAsia="Book Antiqua" w:hAnsi="Book Antiqua" w:cs="Book Antiqua"/>
          <w:color w:val="000000"/>
        </w:rPr>
        <w:t xml:space="preserve">, Zhang CW, Hong DF, Wu J, Yang HG, Chen Y, Zhao DJ, Zhang YH. Laparoscope resection of retroperitoneal ectopic insulinoma: a rare case. </w:t>
      </w:r>
      <w:r w:rsidRPr="0039484A">
        <w:rPr>
          <w:rFonts w:ascii="Book Antiqua" w:eastAsia="Book Antiqua" w:hAnsi="Book Antiqua" w:cs="Book Antiqua"/>
          <w:i/>
          <w:iCs/>
          <w:color w:val="000000"/>
        </w:rPr>
        <w:t>World J Gastroenterol</w:t>
      </w:r>
      <w:r w:rsidRPr="0039484A">
        <w:rPr>
          <w:rFonts w:ascii="Book Antiqua" w:eastAsia="Book Antiqua" w:hAnsi="Book Antiqua" w:cs="Book Antiqua"/>
          <w:color w:val="000000"/>
        </w:rPr>
        <w:t xml:space="preserve"> 2015; </w:t>
      </w:r>
      <w:r w:rsidRPr="0039484A">
        <w:rPr>
          <w:rFonts w:ascii="Book Antiqua" w:eastAsia="Book Antiqua" w:hAnsi="Book Antiqua" w:cs="Book Antiqua"/>
          <w:b/>
          <w:bCs/>
          <w:color w:val="000000"/>
        </w:rPr>
        <w:t>21</w:t>
      </w:r>
      <w:r w:rsidRPr="0039484A">
        <w:rPr>
          <w:rFonts w:ascii="Book Antiqua" w:eastAsia="Book Antiqua" w:hAnsi="Book Antiqua" w:cs="Book Antiqua"/>
          <w:color w:val="000000"/>
        </w:rPr>
        <w:t>: 4413-4418 [PMID: 25892896 DOI: 10.3748/wjg.v21.i14.4413]</w:t>
      </w:r>
    </w:p>
    <w:p w14:paraId="6115F346" w14:textId="77777777" w:rsidR="0039484A" w:rsidRDefault="0039484A" w:rsidP="00E65E60">
      <w:pPr>
        <w:spacing w:line="360" w:lineRule="auto"/>
        <w:jc w:val="both"/>
        <w:rPr>
          <w:rFonts w:ascii="Book Antiqua" w:eastAsia="Book Antiqua" w:hAnsi="Book Antiqua" w:cs="Book Antiqua"/>
          <w:b/>
          <w:color w:val="000000"/>
        </w:rPr>
        <w:sectPr w:rsidR="0039484A">
          <w:pgSz w:w="12240" w:h="15840"/>
          <w:pgMar w:top="1440" w:right="1440" w:bottom="1440" w:left="1440" w:header="720" w:footer="720" w:gutter="0"/>
          <w:cols w:space="720"/>
          <w:docGrid w:linePitch="360"/>
        </w:sectPr>
      </w:pPr>
    </w:p>
    <w:p w14:paraId="20388033" w14:textId="5F01BF54"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lastRenderedPageBreak/>
        <w:t>Footnotes</w:t>
      </w:r>
    </w:p>
    <w:p w14:paraId="329AE2CB" w14:textId="22AC05A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bCs/>
          <w:color w:val="000000"/>
        </w:rPr>
        <w:t>Informed</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consent</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statement:</w:t>
      </w:r>
      <w:r w:rsidR="00584847" w:rsidRPr="00E65E60">
        <w:rPr>
          <w:rFonts w:ascii="Book Antiqua" w:eastAsia="Book Antiqua" w:hAnsi="Book Antiqua" w:cs="Book Antiqua"/>
          <w:b/>
          <w:bCs/>
          <w:color w:val="000000"/>
        </w:rPr>
        <w:t xml:space="preserve"> </w:t>
      </w:r>
      <w:r w:rsidR="00280F80" w:rsidRPr="00E65E60">
        <w:rPr>
          <w:rFonts w:ascii="Book Antiqua" w:hAnsi="Book Antiqua"/>
          <w:lang w:val="en-IE"/>
        </w:rPr>
        <w:t>Informed written consent was obtained from the patient for the publication of this report and any accompanying images.</w:t>
      </w:r>
    </w:p>
    <w:p w14:paraId="7AFB5D69" w14:textId="77777777" w:rsidR="00A77B3E" w:rsidRPr="00E65E60" w:rsidRDefault="00A77B3E" w:rsidP="00E65E60">
      <w:pPr>
        <w:spacing w:line="360" w:lineRule="auto"/>
        <w:jc w:val="both"/>
        <w:rPr>
          <w:rFonts w:ascii="Book Antiqua" w:hAnsi="Book Antiqua"/>
        </w:rPr>
      </w:pPr>
    </w:p>
    <w:p w14:paraId="3BB458E5" w14:textId="6DB681E2" w:rsidR="00A77B3E" w:rsidRPr="00E65E60" w:rsidRDefault="00296337" w:rsidP="00E65E60">
      <w:pPr>
        <w:spacing w:line="360" w:lineRule="auto"/>
        <w:jc w:val="both"/>
        <w:rPr>
          <w:rFonts w:ascii="Book Antiqua" w:hAnsi="Book Antiqua"/>
          <w:lang w:val="en-IE" w:eastAsia="zh-CN"/>
        </w:rPr>
      </w:pPr>
      <w:r w:rsidRPr="00E65E60">
        <w:rPr>
          <w:rFonts w:ascii="Book Antiqua" w:eastAsia="Book Antiqua" w:hAnsi="Book Antiqua" w:cs="Book Antiqua"/>
          <w:b/>
          <w:bCs/>
          <w:color w:val="000000"/>
        </w:rPr>
        <w:t>Conflict-of-interest</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statement:</w:t>
      </w:r>
      <w:r w:rsidR="00584847" w:rsidRPr="00E65E60">
        <w:rPr>
          <w:rFonts w:ascii="Book Antiqua" w:eastAsia="Book Antiqua" w:hAnsi="Book Antiqua" w:cs="Book Antiqua"/>
          <w:b/>
          <w:bCs/>
          <w:color w:val="000000"/>
        </w:rPr>
        <w:t xml:space="preserve"> </w:t>
      </w:r>
      <w:r w:rsidR="00280F80" w:rsidRPr="00E65E60">
        <w:rPr>
          <w:rFonts w:ascii="Book Antiqua" w:hAnsi="Book Antiqua"/>
          <w:lang w:val="en-IE"/>
        </w:rPr>
        <w:t>The authors declare that they have no conflict of interest</w:t>
      </w:r>
      <w:r w:rsidR="002558D8">
        <w:rPr>
          <w:rFonts w:ascii="Book Antiqua" w:hAnsi="Book Antiqua"/>
          <w:lang w:val="en-IE"/>
        </w:rPr>
        <w:t xml:space="preserve"> to disclose</w:t>
      </w:r>
      <w:r w:rsidR="00280F80" w:rsidRPr="00E65E60">
        <w:rPr>
          <w:rFonts w:ascii="Book Antiqua" w:hAnsi="Book Antiqua"/>
          <w:lang w:val="en-IE"/>
        </w:rPr>
        <w:t>.</w:t>
      </w:r>
    </w:p>
    <w:p w14:paraId="5CA8A544" w14:textId="77777777" w:rsidR="00280F80" w:rsidRPr="00E65E60" w:rsidRDefault="00280F80" w:rsidP="00E65E60">
      <w:pPr>
        <w:spacing w:line="360" w:lineRule="auto"/>
        <w:jc w:val="both"/>
        <w:rPr>
          <w:rFonts w:ascii="Book Antiqua" w:hAnsi="Book Antiqua"/>
          <w:lang w:eastAsia="zh-CN"/>
        </w:rPr>
      </w:pPr>
    </w:p>
    <w:p w14:paraId="10C31386" w14:textId="06D43A1D"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bCs/>
          <w:color w:val="000000"/>
        </w:rPr>
        <w:t>CARE</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Checklist</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(2016)</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b/>
          <w:bCs/>
          <w:color w:val="000000"/>
        </w:rPr>
        <w:t>statement:</w:t>
      </w:r>
      <w:r w:rsidR="00584847" w:rsidRPr="00E65E60">
        <w:rPr>
          <w:rFonts w:ascii="Book Antiqua" w:eastAsia="Book Antiqua" w:hAnsi="Book Antiqua" w:cs="Book Antiqua"/>
          <w:b/>
          <w:bCs/>
          <w:color w:val="000000"/>
        </w:rPr>
        <w:t xml:space="preserve"> </w:t>
      </w:r>
      <w:r w:rsidR="00280F80" w:rsidRPr="00E65E60">
        <w:rPr>
          <w:rFonts w:ascii="Book Antiqua" w:hAnsi="Book Antiqua"/>
          <w:lang w:val="en-IE"/>
        </w:rPr>
        <w:t>The authors have read the CARE Checklist (2016), and the manuscript was prepared and revised according to the CARE Checklist (2016).</w:t>
      </w:r>
    </w:p>
    <w:p w14:paraId="26D0B65A" w14:textId="77777777" w:rsidR="00A77B3E" w:rsidRPr="00E65E60" w:rsidRDefault="00A77B3E" w:rsidP="00E65E60">
      <w:pPr>
        <w:spacing w:line="360" w:lineRule="auto"/>
        <w:jc w:val="both"/>
        <w:rPr>
          <w:rFonts w:ascii="Book Antiqua" w:hAnsi="Book Antiqua"/>
        </w:rPr>
      </w:pPr>
    </w:p>
    <w:p w14:paraId="2FF056CA" w14:textId="49BA440E"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bCs/>
          <w:color w:val="000000"/>
        </w:rPr>
        <w:t>Open-Access:</w:t>
      </w:r>
      <w:r w:rsidR="00584847" w:rsidRPr="00E65E60">
        <w:rPr>
          <w:rFonts w:ascii="Book Antiqua" w:eastAsia="Book Antiqua" w:hAnsi="Book Antiqua" w:cs="Book Antiqua"/>
          <w:b/>
          <w:bCs/>
          <w:color w:val="000000"/>
        </w:rPr>
        <w:t xml:space="preserve"> </w:t>
      </w:r>
      <w:r w:rsidRPr="00E65E60">
        <w:rPr>
          <w:rFonts w:ascii="Book Antiqua" w:eastAsia="Book Antiqua" w:hAnsi="Book Antiqua" w:cs="Book Antiqua"/>
          <w:color w:val="000000"/>
        </w:rPr>
        <w:t>This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article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open-access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article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that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selected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in-house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editor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fully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peer-reviewed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external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reviewers.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distributed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accordance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with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Creative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Commons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Attribution</w:t>
      </w:r>
      <w:r w:rsidR="00584847" w:rsidRPr="00E65E60">
        <w:rPr>
          <w:rFonts w:ascii="Book Antiqua" w:eastAsia="Book Antiqua" w:hAnsi="Book Antiqua" w:cs="Book Antiqua"/>
          <w:color w:val="000000"/>
        </w:rPr>
        <w:t xml:space="preserve"> </w:t>
      </w:r>
      <w:proofErr w:type="spellStart"/>
      <w:r w:rsidRPr="00E65E60">
        <w:rPr>
          <w:rFonts w:ascii="Book Antiqua" w:eastAsia="Book Antiqua" w:hAnsi="Book Antiqua" w:cs="Book Antiqua"/>
          <w:color w:val="000000"/>
        </w:rPr>
        <w:t>NonCommercial</w:t>
      </w:r>
      <w:proofErr w:type="spellEnd"/>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BY-NC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4.0)</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license,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which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permits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others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distribute,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remix,</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adapt,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build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upon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work</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non-commercially,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license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their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derivative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works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different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terms,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provided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original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work</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properly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cited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use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non-commercial.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https://creativecommons.org/Licenses/by-nc/4.0/</w:t>
      </w:r>
    </w:p>
    <w:p w14:paraId="323E50C9" w14:textId="77777777" w:rsidR="00A77B3E" w:rsidRPr="00E65E60" w:rsidRDefault="00A77B3E" w:rsidP="00E65E60">
      <w:pPr>
        <w:spacing w:line="360" w:lineRule="auto"/>
        <w:jc w:val="both"/>
        <w:rPr>
          <w:rFonts w:ascii="Book Antiqua" w:hAnsi="Book Antiqua"/>
        </w:rPr>
      </w:pPr>
    </w:p>
    <w:p w14:paraId="1BADFAD9" w14:textId="7203D0A0"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Provenance</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and</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peer</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review:</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color w:val="000000"/>
        </w:rPr>
        <w:t>Unsolicited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article;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Externally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peer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reviewed.</w:t>
      </w:r>
    </w:p>
    <w:p w14:paraId="7C7D29C6" w14:textId="7A84179A"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Peer-review</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model:</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color w:val="000000"/>
        </w:rPr>
        <w:t>Single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blind</w:t>
      </w:r>
    </w:p>
    <w:p w14:paraId="68B8940D" w14:textId="77777777" w:rsidR="00A77B3E" w:rsidRPr="00E65E60" w:rsidRDefault="00A77B3E" w:rsidP="00E65E60">
      <w:pPr>
        <w:spacing w:line="360" w:lineRule="auto"/>
        <w:jc w:val="both"/>
        <w:rPr>
          <w:rFonts w:ascii="Book Antiqua" w:hAnsi="Book Antiqua"/>
        </w:rPr>
      </w:pPr>
    </w:p>
    <w:p w14:paraId="0C14B222" w14:textId="794455AD"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Peer-review</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started:</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color w:val="000000"/>
        </w:rPr>
        <w:t>December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13,</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2021</w:t>
      </w:r>
    </w:p>
    <w:p w14:paraId="11027C0D" w14:textId="024FBF03"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First</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decision:</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color w:val="000000"/>
        </w:rPr>
        <w:t>January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8,</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2022</w:t>
      </w:r>
    </w:p>
    <w:p w14:paraId="275DACF5" w14:textId="0396CFB1" w:rsidR="00A77B3E" w:rsidRPr="00E65E60" w:rsidRDefault="00296337" w:rsidP="00E65E60">
      <w:pPr>
        <w:spacing w:line="360" w:lineRule="auto"/>
        <w:jc w:val="both"/>
        <w:rPr>
          <w:rFonts w:ascii="Book Antiqua" w:hAnsi="Book Antiqua"/>
          <w:lang w:eastAsia="zh-CN"/>
        </w:rPr>
      </w:pPr>
      <w:r w:rsidRPr="00E65E60">
        <w:rPr>
          <w:rFonts w:ascii="Book Antiqua" w:eastAsia="Book Antiqua" w:hAnsi="Book Antiqua" w:cs="Book Antiqua"/>
          <w:b/>
          <w:color w:val="000000"/>
        </w:rPr>
        <w:t>Article</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in</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press:</w:t>
      </w:r>
    </w:p>
    <w:p w14:paraId="4FC0E940" w14:textId="77777777" w:rsidR="00A77B3E" w:rsidRPr="00E65E60" w:rsidRDefault="00A77B3E" w:rsidP="00E65E60">
      <w:pPr>
        <w:spacing w:line="360" w:lineRule="auto"/>
        <w:jc w:val="both"/>
        <w:rPr>
          <w:rFonts w:ascii="Book Antiqua" w:hAnsi="Book Antiqua"/>
        </w:rPr>
      </w:pPr>
    </w:p>
    <w:p w14:paraId="36C12992" w14:textId="2CDF6F01"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Specialty</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type:</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color w:val="000000"/>
        </w:rPr>
        <w:t>Endocrinology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0003789C" w:rsidRPr="00E65E60">
        <w:rPr>
          <w:rFonts w:ascii="Book Antiqua" w:hAnsi="Book Antiqua" w:cs="Book Antiqua"/>
          <w:color w:val="000000"/>
          <w:lang w:eastAsia="zh-CN"/>
        </w:rPr>
        <w:t>m</w:t>
      </w:r>
      <w:r w:rsidRPr="00E65E60">
        <w:rPr>
          <w:rFonts w:ascii="Book Antiqua" w:eastAsia="Book Antiqua" w:hAnsi="Book Antiqua" w:cs="Book Antiqua"/>
          <w:color w:val="000000"/>
        </w:rPr>
        <w:t>etabolism</w:t>
      </w:r>
    </w:p>
    <w:p w14:paraId="2B64A067" w14:textId="7A9A1328"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Country/Territory</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of</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origin:</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color w:val="000000"/>
        </w:rPr>
        <w:t>Mexico</w:t>
      </w:r>
    </w:p>
    <w:p w14:paraId="4E6A6B81" w14:textId="27A616C2"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b/>
          <w:color w:val="000000"/>
        </w:rPr>
        <w:t>Peer-review</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report’s</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scientific</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quality</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classification</w:t>
      </w:r>
    </w:p>
    <w:p w14:paraId="63AB16C4" w14:textId="54DE935B"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Grade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(Excellent):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0</w:t>
      </w:r>
    </w:p>
    <w:p w14:paraId="3595546A" w14:textId="627120AA"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lastRenderedPageBreak/>
        <w:t>Grade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(Very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good):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w:t>
      </w:r>
    </w:p>
    <w:p w14:paraId="3CD43FF9" w14:textId="5D135AAA" w:rsidR="00A77B3E" w:rsidRPr="00E65E60" w:rsidRDefault="00296337" w:rsidP="00E65E60">
      <w:pPr>
        <w:spacing w:line="360" w:lineRule="auto"/>
        <w:jc w:val="both"/>
        <w:rPr>
          <w:rFonts w:ascii="Book Antiqua" w:hAnsi="Book Antiqua"/>
          <w:lang w:eastAsia="zh-CN"/>
        </w:rPr>
      </w:pPr>
      <w:r w:rsidRPr="00E65E60">
        <w:rPr>
          <w:rFonts w:ascii="Book Antiqua" w:eastAsia="Book Antiqua" w:hAnsi="Book Antiqua" w:cs="Book Antiqua"/>
          <w:color w:val="000000"/>
        </w:rPr>
        <w:t>Grade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(Good):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w:t>
      </w:r>
      <w:r w:rsidR="00C81ECA" w:rsidRPr="00E65E60">
        <w:rPr>
          <w:rFonts w:ascii="Book Antiqua" w:hAnsi="Book Antiqua" w:cs="Book Antiqua"/>
          <w:color w:val="000000"/>
          <w:lang w:eastAsia="zh-CN"/>
        </w:rPr>
        <w:t>, C</w:t>
      </w:r>
    </w:p>
    <w:p w14:paraId="35A708A7" w14:textId="526C9937"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Grade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(Fair):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0</w:t>
      </w:r>
    </w:p>
    <w:p w14:paraId="6403B64C" w14:textId="0A4E8ACF" w:rsidR="00A77B3E" w:rsidRPr="00E65E60" w:rsidRDefault="00296337" w:rsidP="00E65E60">
      <w:pPr>
        <w:spacing w:line="360" w:lineRule="auto"/>
        <w:jc w:val="both"/>
        <w:rPr>
          <w:rFonts w:ascii="Book Antiqua" w:hAnsi="Book Antiqua"/>
        </w:rPr>
      </w:pPr>
      <w:r w:rsidRPr="00E65E60">
        <w:rPr>
          <w:rFonts w:ascii="Book Antiqua" w:eastAsia="Book Antiqua" w:hAnsi="Book Antiqua" w:cs="Book Antiqua"/>
          <w:color w:val="000000"/>
        </w:rPr>
        <w:t>Grade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(Poor):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0</w:t>
      </w:r>
    </w:p>
    <w:p w14:paraId="7D757452" w14:textId="77777777" w:rsidR="00A77B3E" w:rsidRPr="00E65E60" w:rsidRDefault="00A77B3E" w:rsidP="00E65E60">
      <w:pPr>
        <w:spacing w:line="360" w:lineRule="auto"/>
        <w:jc w:val="both"/>
        <w:rPr>
          <w:rFonts w:ascii="Book Antiqua" w:hAnsi="Book Antiqua"/>
        </w:rPr>
      </w:pPr>
    </w:p>
    <w:p w14:paraId="1DFC7184" w14:textId="5E3425CF" w:rsidR="00A77B3E" w:rsidRDefault="00296337" w:rsidP="00E65E60">
      <w:pPr>
        <w:spacing w:line="360" w:lineRule="auto"/>
        <w:jc w:val="both"/>
        <w:rPr>
          <w:rFonts w:ascii="Book Antiqua" w:hAnsi="Book Antiqua"/>
          <w:color w:val="000000"/>
          <w:lang w:eastAsia="zh-CN"/>
        </w:rPr>
      </w:pPr>
      <w:r w:rsidRPr="00E65E60">
        <w:rPr>
          <w:rFonts w:ascii="Book Antiqua" w:eastAsia="Book Antiqua" w:hAnsi="Book Antiqua" w:cs="Book Antiqua"/>
          <w:b/>
          <w:color w:val="000000"/>
        </w:rPr>
        <w:t>P-Reviewer:</w:t>
      </w:r>
      <w:r w:rsidR="00584847" w:rsidRPr="00E65E60">
        <w:rPr>
          <w:rFonts w:ascii="Book Antiqua" w:eastAsia="Book Antiqua" w:hAnsi="Book Antiqua" w:cs="Book Antiqua"/>
          <w:b/>
          <w:color w:val="000000"/>
        </w:rPr>
        <w:t xml:space="preserve"> </w:t>
      </w:r>
      <w:r w:rsidR="0003789C" w:rsidRPr="00E65E60">
        <w:rPr>
          <w:rFonts w:ascii="Book Antiqua" w:hAnsi="Book Antiqua"/>
          <w:color w:val="000000"/>
        </w:rPr>
        <w:t>Ding X</w:t>
      </w:r>
      <w:r w:rsidR="00C81ECA" w:rsidRPr="00E65E60">
        <w:rPr>
          <w:rFonts w:ascii="Book Antiqua" w:hAnsi="Book Antiqua"/>
          <w:color w:val="000000"/>
          <w:lang w:eastAsia="zh-CN"/>
        </w:rPr>
        <w:t>J</w:t>
      </w:r>
      <w:r w:rsidR="0003789C" w:rsidRPr="00E65E60">
        <w:rPr>
          <w:rFonts w:ascii="Book Antiqua" w:hAnsi="Book Antiqua"/>
          <w:color w:val="000000"/>
        </w:rPr>
        <w:t>, China; Zhou S</w:t>
      </w:r>
      <w:r w:rsidR="00062E3D" w:rsidRPr="00E65E60">
        <w:rPr>
          <w:rFonts w:ascii="Book Antiqua" w:hAnsi="Book Antiqua"/>
          <w:color w:val="000000"/>
          <w:lang w:eastAsia="zh-CN"/>
        </w:rPr>
        <w:t>T</w:t>
      </w:r>
      <w:r w:rsidR="0003789C" w:rsidRPr="00E65E60">
        <w:rPr>
          <w:rFonts w:ascii="Book Antiqua" w:hAnsi="Book Antiqua"/>
          <w:color w:val="000000"/>
        </w:rPr>
        <w:t>, China</w:t>
      </w:r>
      <w:r w:rsidR="0003789C" w:rsidRPr="00E65E60">
        <w:rPr>
          <w:rFonts w:ascii="Book Antiqua" w:hAnsi="Book Antiqua"/>
          <w:b/>
          <w:bCs/>
          <w:color w:val="000000"/>
          <w:lang w:eastAsia="zh-CN"/>
        </w:rPr>
        <w:t xml:space="preserve"> </w:t>
      </w:r>
      <w:r w:rsidR="0003789C" w:rsidRPr="00E65E60">
        <w:rPr>
          <w:rFonts w:ascii="Book Antiqua" w:hAnsi="Book Antiqua"/>
          <w:b/>
          <w:bCs/>
          <w:color w:val="000000"/>
        </w:rPr>
        <w:t>S-Editor:</w:t>
      </w:r>
      <w:r w:rsidR="0003789C" w:rsidRPr="00E65E60">
        <w:rPr>
          <w:rFonts w:ascii="Book Antiqua" w:hAnsi="Book Antiqua"/>
          <w:b/>
          <w:bCs/>
          <w:color w:val="000000"/>
          <w:lang w:eastAsia="zh-CN"/>
        </w:rPr>
        <w:t xml:space="preserve"> </w:t>
      </w:r>
      <w:r w:rsidR="0003789C" w:rsidRPr="00E65E60">
        <w:rPr>
          <w:rFonts w:ascii="Book Antiqua" w:hAnsi="Book Antiqua"/>
          <w:color w:val="000000"/>
        </w:rPr>
        <w:t>Chen YL</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L-Editor:</w:t>
      </w:r>
      <w:r w:rsidR="00584847" w:rsidRPr="00E65E60">
        <w:rPr>
          <w:rFonts w:ascii="Book Antiqua" w:eastAsia="Book Antiqua" w:hAnsi="Book Antiqua" w:cs="Book Antiqua"/>
          <w:b/>
          <w:color w:val="000000"/>
        </w:rPr>
        <w:t xml:space="preserve"> </w:t>
      </w:r>
      <w:r w:rsidR="002558D8" w:rsidRPr="00987306">
        <w:rPr>
          <w:rFonts w:ascii="Book Antiqua" w:eastAsia="Book Antiqua" w:hAnsi="Book Antiqua" w:cs="Book Antiqua"/>
          <w:color w:val="000000"/>
        </w:rPr>
        <w:t>Wang TQ</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P-Editor:</w:t>
      </w:r>
      <w:r w:rsidR="00584847" w:rsidRPr="00E65E60">
        <w:rPr>
          <w:rFonts w:ascii="Book Antiqua" w:eastAsia="Book Antiqua" w:hAnsi="Book Antiqua" w:cs="Book Antiqua"/>
          <w:b/>
          <w:color w:val="000000"/>
        </w:rPr>
        <w:t xml:space="preserve"> </w:t>
      </w:r>
      <w:r w:rsidR="00140C79" w:rsidRPr="00E65E60">
        <w:rPr>
          <w:rFonts w:ascii="Book Antiqua" w:hAnsi="Book Antiqua"/>
          <w:color w:val="000000"/>
        </w:rPr>
        <w:t>Chen YL</w:t>
      </w:r>
    </w:p>
    <w:p w14:paraId="119B4FAB" w14:textId="77777777" w:rsidR="00140C79" w:rsidRPr="00E65E60" w:rsidRDefault="00140C79" w:rsidP="00E65E60">
      <w:pPr>
        <w:spacing w:line="360" w:lineRule="auto"/>
        <w:jc w:val="both"/>
        <w:rPr>
          <w:rFonts w:ascii="Book Antiqua" w:hAnsi="Book Antiqua"/>
          <w:lang w:eastAsia="zh-CN"/>
        </w:rPr>
        <w:sectPr w:rsidR="00140C79" w:rsidRPr="00E65E60">
          <w:pgSz w:w="12240" w:h="15840"/>
          <w:pgMar w:top="1440" w:right="1440" w:bottom="1440" w:left="1440" w:header="720" w:footer="720" w:gutter="0"/>
          <w:cols w:space="720"/>
          <w:docGrid w:linePitch="360"/>
        </w:sectPr>
      </w:pPr>
    </w:p>
    <w:p w14:paraId="789B9504" w14:textId="3848D683" w:rsidR="00A77B3E" w:rsidRPr="00E65E60" w:rsidRDefault="00296337" w:rsidP="00E65E60">
      <w:pPr>
        <w:spacing w:line="360" w:lineRule="auto"/>
        <w:jc w:val="both"/>
        <w:rPr>
          <w:rFonts w:ascii="Book Antiqua" w:hAnsi="Book Antiqua" w:cs="Book Antiqua"/>
          <w:b/>
          <w:color w:val="000000"/>
          <w:lang w:eastAsia="zh-CN"/>
        </w:rPr>
      </w:pPr>
      <w:r w:rsidRPr="00E65E60">
        <w:rPr>
          <w:rFonts w:ascii="Book Antiqua" w:eastAsia="Book Antiqua" w:hAnsi="Book Antiqua" w:cs="Book Antiqua"/>
          <w:b/>
          <w:color w:val="000000"/>
        </w:rPr>
        <w:lastRenderedPageBreak/>
        <w:t>Figure</w:t>
      </w:r>
      <w:r w:rsidR="00584847" w:rsidRPr="00E65E60">
        <w:rPr>
          <w:rFonts w:ascii="Book Antiqua" w:eastAsia="Book Antiqua" w:hAnsi="Book Antiqua" w:cs="Book Antiqua"/>
          <w:b/>
          <w:color w:val="000000"/>
        </w:rPr>
        <w:t xml:space="preserve"> </w:t>
      </w:r>
      <w:r w:rsidRPr="00E65E60">
        <w:rPr>
          <w:rFonts w:ascii="Book Antiqua" w:eastAsia="Book Antiqua" w:hAnsi="Book Antiqua" w:cs="Book Antiqua"/>
          <w:b/>
          <w:color w:val="000000"/>
        </w:rPr>
        <w:t>Legends</w:t>
      </w:r>
    </w:p>
    <w:p w14:paraId="16C60E94" w14:textId="52707804" w:rsidR="00280F80" w:rsidRPr="00E65E60" w:rsidRDefault="00140C79" w:rsidP="00E65E60">
      <w:pPr>
        <w:spacing w:line="360" w:lineRule="auto"/>
        <w:jc w:val="both"/>
        <w:rPr>
          <w:rFonts w:ascii="Book Antiqua" w:hAnsi="Book Antiqua"/>
          <w:lang w:eastAsia="zh-CN"/>
        </w:rPr>
      </w:pPr>
      <w:r>
        <w:rPr>
          <w:rFonts w:ascii="Book Antiqua" w:hAnsi="Book Antiqua"/>
          <w:noProof/>
          <w:lang w:eastAsia="zh-CN"/>
        </w:rPr>
        <w:drawing>
          <wp:inline distT="0" distB="0" distL="0" distR="0" wp14:anchorId="3FB917BB" wp14:editId="6A3FDFE8">
            <wp:extent cx="4784271" cy="4265706"/>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580-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5077" cy="4266425"/>
                    </a:xfrm>
                    <a:prstGeom prst="rect">
                      <a:avLst/>
                    </a:prstGeom>
                  </pic:spPr>
                </pic:pic>
              </a:graphicData>
            </a:graphic>
          </wp:inline>
        </w:drawing>
      </w:r>
    </w:p>
    <w:p w14:paraId="29F35F06" w14:textId="584D1698" w:rsidR="00A77B3E" w:rsidRPr="00E65E60" w:rsidRDefault="00296337" w:rsidP="00E65E60">
      <w:pPr>
        <w:spacing w:line="360" w:lineRule="auto"/>
        <w:jc w:val="both"/>
        <w:rPr>
          <w:rFonts w:ascii="Book Antiqua" w:hAnsi="Book Antiqua" w:cs="Book Antiqua"/>
          <w:color w:val="000000"/>
          <w:shd w:val="clear" w:color="auto" w:fill="FFFFFF"/>
          <w:lang w:eastAsia="zh-CN"/>
        </w:rPr>
      </w:pPr>
      <w:r w:rsidRPr="00E65E60">
        <w:rPr>
          <w:rFonts w:ascii="Book Antiqua" w:eastAsia="Book Antiqua" w:hAnsi="Book Antiqua" w:cs="Book Antiqua"/>
          <w:b/>
          <w:color w:val="000000"/>
          <w:shd w:val="clear" w:color="auto" w:fill="FFFFFF"/>
        </w:rPr>
        <w:t>Figure</w:t>
      </w:r>
      <w:r w:rsidR="00584847" w:rsidRPr="00E65E60">
        <w:rPr>
          <w:rFonts w:ascii="Book Antiqua" w:eastAsia="Book Antiqua" w:hAnsi="Book Antiqua" w:cs="Book Antiqua"/>
          <w:b/>
          <w:color w:val="000000"/>
          <w:shd w:val="clear" w:color="auto" w:fill="FFFFFF"/>
        </w:rPr>
        <w:t xml:space="preserve"> </w:t>
      </w:r>
      <w:r w:rsidR="00280F80" w:rsidRPr="00E65E60">
        <w:rPr>
          <w:rFonts w:ascii="Book Antiqua" w:eastAsia="Book Antiqua" w:hAnsi="Book Antiqua" w:cs="Book Antiqua"/>
          <w:b/>
          <w:color w:val="000000"/>
          <w:shd w:val="clear" w:color="auto" w:fill="FFFFFF"/>
        </w:rPr>
        <w:t>1</w:t>
      </w:r>
      <w:r w:rsidR="00584847" w:rsidRPr="00E65E60">
        <w:rPr>
          <w:rFonts w:ascii="Book Antiqua" w:eastAsia="Book Antiqua" w:hAnsi="Book Antiqua" w:cs="Book Antiqua"/>
          <w:b/>
          <w:color w:val="000000"/>
          <w:shd w:val="clear" w:color="auto" w:fill="FFFFFF"/>
        </w:rPr>
        <w:t xml:space="preserve"> </w:t>
      </w:r>
      <w:r w:rsidR="007E79FF" w:rsidRPr="007E79FF">
        <w:rPr>
          <w:rFonts w:ascii="Book Antiqua" w:eastAsia="Book Antiqua" w:hAnsi="Book Antiqua" w:cs="Book Antiqua"/>
          <w:b/>
          <w:color w:val="000000"/>
          <w:shd w:val="clear" w:color="auto" w:fill="FFFFFF"/>
        </w:rPr>
        <w:t>Imaging examinations</w:t>
      </w:r>
      <w:r w:rsidR="007E79FF">
        <w:rPr>
          <w:rFonts w:ascii="Book Antiqua" w:hAnsi="Book Antiqua" w:cs="Book Antiqua" w:hint="eastAsia"/>
          <w:b/>
          <w:color w:val="000000"/>
          <w:shd w:val="clear" w:color="auto" w:fill="FFFFFF"/>
          <w:lang w:eastAsia="zh-CN"/>
        </w:rPr>
        <w:t xml:space="preserve">. </w:t>
      </w:r>
      <w:r w:rsidR="007E79FF" w:rsidRPr="007E79FF">
        <w:rPr>
          <w:rFonts w:ascii="Book Antiqua" w:hAnsi="Book Antiqua" w:cs="Book Antiqua" w:hint="eastAsia"/>
          <w:color w:val="000000"/>
          <w:shd w:val="clear" w:color="auto" w:fill="FFFFFF"/>
          <w:lang w:eastAsia="zh-CN"/>
        </w:rPr>
        <w:t xml:space="preserve">A: </w:t>
      </w:r>
      <w:r w:rsidRPr="007E79FF">
        <w:rPr>
          <w:rFonts w:ascii="Book Antiqua" w:eastAsia="Book Antiqua" w:hAnsi="Book Antiqua" w:cs="Book Antiqua"/>
          <w:color w:val="000000"/>
          <w:shd w:val="clear" w:color="auto" w:fill="FFFFFF"/>
        </w:rPr>
        <w:t>Computed</w:t>
      </w:r>
      <w:r w:rsidR="00584847" w:rsidRPr="007E79FF">
        <w:rPr>
          <w:rFonts w:ascii="Book Antiqua" w:eastAsia="Book Antiqua" w:hAnsi="Book Antiqua" w:cs="Book Antiqua"/>
          <w:color w:val="000000"/>
          <w:shd w:val="clear" w:color="auto" w:fill="FFFFFF"/>
        </w:rPr>
        <w:t xml:space="preserve"> </w:t>
      </w:r>
      <w:r w:rsidRPr="007E79FF">
        <w:rPr>
          <w:rFonts w:ascii="Book Antiqua" w:eastAsia="Book Antiqua" w:hAnsi="Book Antiqua" w:cs="Book Antiqua"/>
          <w:color w:val="000000"/>
        </w:rPr>
        <w:t>tomography</w:t>
      </w:r>
      <w:r w:rsidR="00584847" w:rsidRPr="007E79FF">
        <w:rPr>
          <w:rFonts w:ascii="Book Antiqua" w:eastAsia="Book Antiqua" w:hAnsi="Book Antiqua" w:cs="Book Antiqua"/>
          <w:color w:val="000000"/>
          <w:shd w:val="clear" w:color="auto" w:fill="FFFFFF"/>
        </w:rPr>
        <w:t xml:space="preserve"> </w:t>
      </w:r>
      <w:r w:rsidR="002558D8">
        <w:rPr>
          <w:rFonts w:ascii="Book Antiqua" w:eastAsia="Book Antiqua" w:hAnsi="Book Antiqua" w:cs="Book Antiqua"/>
          <w:color w:val="000000"/>
          <w:shd w:val="clear" w:color="auto" w:fill="FFFFFF"/>
        </w:rPr>
        <w:t>image</w:t>
      </w:r>
      <w:r w:rsidR="002558D8" w:rsidRPr="007E79FF">
        <w:rPr>
          <w:rFonts w:ascii="Book Antiqua" w:eastAsia="Book Antiqua" w:hAnsi="Book Antiqua" w:cs="Book Antiqua"/>
          <w:color w:val="000000"/>
          <w:shd w:val="clear" w:color="auto" w:fill="FFFFFF"/>
        </w:rPr>
        <w:t xml:space="preserve"> </w:t>
      </w:r>
      <w:r w:rsidRPr="007E79FF">
        <w:rPr>
          <w:rFonts w:ascii="Book Antiqua" w:eastAsia="Book Antiqua" w:hAnsi="Book Antiqua" w:cs="Book Antiqua"/>
          <w:color w:val="000000"/>
          <w:shd w:val="clear" w:color="auto" w:fill="FFFFFF"/>
        </w:rPr>
        <w:t>for</w:t>
      </w:r>
      <w:r w:rsidR="00584847" w:rsidRPr="00E65E60">
        <w:rPr>
          <w:rFonts w:ascii="Book Antiqua" w:eastAsia="Book Antiqua" w:hAnsi="Book Antiqua" w:cs="Book Antiqua"/>
          <w:b/>
          <w:color w:val="000000"/>
          <w:shd w:val="clear" w:color="auto" w:fill="FFFFFF"/>
        </w:rPr>
        <w:t xml:space="preserve"> </w:t>
      </w:r>
      <w:r w:rsidRPr="007E79FF">
        <w:rPr>
          <w:rFonts w:ascii="Book Antiqua" w:eastAsia="Book Antiqua" w:hAnsi="Book Antiqua" w:cs="Book Antiqua"/>
          <w:color w:val="000000"/>
          <w:shd w:val="clear" w:color="auto" w:fill="FFFFFF"/>
        </w:rPr>
        <w:t>neuroendocrine</w:t>
      </w:r>
      <w:r w:rsidR="00584847" w:rsidRPr="007E79FF">
        <w:rPr>
          <w:rFonts w:ascii="Book Antiqua" w:eastAsia="Book Antiqua" w:hAnsi="Book Antiqua" w:cs="Book Antiqua"/>
          <w:color w:val="000000"/>
          <w:shd w:val="clear" w:color="auto" w:fill="FFFFFF"/>
        </w:rPr>
        <w:t xml:space="preserve"> </w:t>
      </w:r>
      <w:r w:rsidRPr="007E79FF">
        <w:rPr>
          <w:rFonts w:ascii="Book Antiqua" w:eastAsia="Book Antiqua" w:hAnsi="Book Antiqua" w:cs="Book Antiqua"/>
          <w:color w:val="000000"/>
          <w:shd w:val="clear" w:color="auto" w:fill="FFFFFF"/>
        </w:rPr>
        <w:t>tumor.</w:t>
      </w:r>
      <w:r w:rsidR="00584847" w:rsidRPr="007E79FF">
        <w:rPr>
          <w:rFonts w:ascii="Book Antiqua" w:eastAsia="Book Antiqua" w:hAnsi="Book Antiqua" w:cs="Book Antiqua"/>
          <w:color w:val="000000"/>
        </w:rPr>
        <w:t xml:space="preserve"> </w:t>
      </w:r>
      <w:r w:rsidRPr="007E79FF">
        <w:rPr>
          <w:rFonts w:ascii="Book Antiqua" w:eastAsia="Book Antiqua" w:hAnsi="Book Antiqua" w:cs="Book Antiqua"/>
          <w:color w:val="000000"/>
        </w:rPr>
        <w:t>The</w:t>
      </w:r>
      <w:r w:rsidR="00584847" w:rsidRPr="007E79FF">
        <w:rPr>
          <w:rFonts w:ascii="Book Antiqua" w:eastAsia="Book Antiqua" w:hAnsi="Book Antiqua" w:cs="Book Antiqua"/>
          <w:color w:val="000000"/>
        </w:rPr>
        <w:t xml:space="preserve"> </w:t>
      </w:r>
      <w:r w:rsidR="00F0181A">
        <w:rPr>
          <w:rFonts w:ascii="Book Antiqua" w:eastAsia="Book Antiqua" w:hAnsi="Book Antiqua" w:cs="Book Antiqua"/>
          <w:color w:val="000000"/>
        </w:rPr>
        <w:t>orange</w:t>
      </w:r>
      <w:r w:rsidR="00F0181A" w:rsidRPr="007E79FF">
        <w:rPr>
          <w:rFonts w:ascii="Book Antiqua" w:eastAsia="Book Antiqua" w:hAnsi="Book Antiqua" w:cs="Book Antiqua"/>
          <w:color w:val="000000"/>
          <w:shd w:val="clear" w:color="auto" w:fill="FFFFFF"/>
        </w:rPr>
        <w:t xml:space="preserve"> </w:t>
      </w:r>
      <w:r w:rsidRPr="007E79FF">
        <w:rPr>
          <w:rFonts w:ascii="Book Antiqua" w:eastAsia="Book Antiqua" w:hAnsi="Book Antiqua" w:cs="Book Antiqua"/>
          <w:color w:val="000000"/>
          <w:shd w:val="clear" w:color="auto" w:fill="FFFFFF"/>
        </w:rPr>
        <w:t>arrow</w:t>
      </w:r>
      <w:r w:rsidR="00584847" w:rsidRPr="007E79FF">
        <w:rPr>
          <w:rFonts w:ascii="Book Antiqua" w:eastAsia="Book Antiqua" w:hAnsi="Book Antiqua" w:cs="Book Antiqua"/>
          <w:color w:val="000000"/>
          <w:shd w:val="clear" w:color="auto" w:fill="FFFFFF"/>
        </w:rPr>
        <w:t xml:space="preserve"> </w:t>
      </w:r>
      <w:r w:rsidRPr="007E79FF">
        <w:rPr>
          <w:rFonts w:ascii="Book Antiqua" w:eastAsia="Book Antiqua" w:hAnsi="Book Antiqua" w:cs="Book Antiqua"/>
          <w:color w:val="000000"/>
        </w:rPr>
        <w:t>indicates</w:t>
      </w:r>
      <w:r w:rsidR="00584847" w:rsidRPr="007E79FF">
        <w:rPr>
          <w:rFonts w:ascii="Book Antiqua" w:eastAsia="Book Antiqua" w:hAnsi="Book Antiqua" w:cs="Book Antiqua"/>
          <w:color w:val="000000"/>
        </w:rPr>
        <w:t xml:space="preserve"> </w:t>
      </w:r>
      <w:r w:rsidRPr="007E79FF">
        <w:rPr>
          <w:rFonts w:ascii="Book Antiqua" w:eastAsia="Book Antiqua" w:hAnsi="Book Antiqua" w:cs="Book Antiqua"/>
          <w:color w:val="000000"/>
          <w:shd w:val="clear" w:color="auto" w:fill="FFFFFF"/>
        </w:rPr>
        <w:t>a</w:t>
      </w:r>
      <w:r w:rsidR="00584847" w:rsidRPr="007E79FF">
        <w:rPr>
          <w:rFonts w:ascii="Book Antiqua" w:eastAsia="Book Antiqua" w:hAnsi="Book Antiqua" w:cs="Book Antiqua"/>
          <w:color w:val="000000"/>
          <w:shd w:val="clear" w:color="auto" w:fill="FFFFFF"/>
        </w:rPr>
        <w:t xml:space="preserve"> </w:t>
      </w:r>
      <w:r w:rsidRPr="007E79FF">
        <w:rPr>
          <w:rFonts w:ascii="Book Antiqua" w:eastAsia="Book Antiqua" w:hAnsi="Book Antiqua" w:cs="Book Antiqua"/>
          <w:color w:val="000000"/>
          <w:shd w:val="clear" w:color="auto" w:fill="FFFFFF"/>
        </w:rPr>
        <w:t>focal</w:t>
      </w:r>
      <w:r w:rsidR="00584847" w:rsidRPr="007E79FF">
        <w:rPr>
          <w:rFonts w:ascii="Book Antiqua" w:eastAsia="Book Antiqua" w:hAnsi="Book Antiqua" w:cs="Book Antiqua"/>
          <w:color w:val="000000"/>
          <w:shd w:val="clear" w:color="auto" w:fill="FFFFFF"/>
        </w:rPr>
        <w:t xml:space="preserve"> </w:t>
      </w:r>
      <w:r w:rsidRPr="007E79FF">
        <w:rPr>
          <w:rFonts w:ascii="Book Antiqua" w:eastAsia="Book Antiqua" w:hAnsi="Book Antiqua" w:cs="Book Antiqua"/>
          <w:color w:val="000000"/>
          <w:shd w:val="clear" w:color="auto" w:fill="FFFFFF"/>
        </w:rPr>
        <w:t>asymmetric</w:t>
      </w:r>
      <w:r w:rsidR="00584847" w:rsidRPr="007E79FF">
        <w:rPr>
          <w:rFonts w:ascii="Book Antiqua" w:eastAsia="Book Antiqua" w:hAnsi="Book Antiqua" w:cs="Book Antiqua"/>
          <w:color w:val="000000"/>
          <w:shd w:val="clear" w:color="auto" w:fill="FFFFFF"/>
        </w:rPr>
        <w:t xml:space="preserve"> </w:t>
      </w:r>
      <w:r w:rsidRPr="007E79FF">
        <w:rPr>
          <w:rFonts w:ascii="Book Antiqua" w:eastAsia="Book Antiqua" w:hAnsi="Book Antiqua" w:cs="Book Antiqua"/>
          <w:color w:val="000000"/>
          <w:shd w:val="clear" w:color="auto" w:fill="FFFFFF"/>
        </w:rPr>
        <w:t>reinforcement</w:t>
      </w:r>
      <w:r w:rsidR="00584847" w:rsidRPr="007E79FF">
        <w:rPr>
          <w:rFonts w:ascii="Book Antiqua" w:eastAsia="Book Antiqua" w:hAnsi="Book Antiqua" w:cs="Book Antiqua"/>
          <w:color w:val="000000"/>
          <w:shd w:val="clear" w:color="auto" w:fill="FFFFFF"/>
        </w:rPr>
        <w:t xml:space="preserve"> </w:t>
      </w:r>
      <w:r w:rsidRPr="007E79FF">
        <w:rPr>
          <w:rFonts w:ascii="Book Antiqua" w:eastAsia="Book Antiqua" w:hAnsi="Book Antiqua" w:cs="Book Antiqua"/>
          <w:color w:val="000000"/>
          <w:shd w:val="clear" w:color="auto" w:fill="FFFFFF"/>
        </w:rPr>
        <w:t>area</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11</w:t>
      </w:r>
      <w:r w:rsidR="00280F80" w:rsidRPr="00E65E60">
        <w:rPr>
          <w:rFonts w:ascii="Book Antiqua" w:hAnsi="Book Antiqua" w:cs="Book Antiqua"/>
          <w:color w:val="000000"/>
          <w:shd w:val="clear" w:color="auto" w:fill="FFFFFF"/>
          <w:lang w:eastAsia="zh-CN"/>
        </w:rPr>
        <w:t xml:space="preserve"> </w:t>
      </w:r>
      <w:r w:rsidR="00F22B30" w:rsidRPr="00E65E60">
        <w:rPr>
          <w:rFonts w:ascii="Book Antiqua" w:eastAsia="Book Antiqua" w:hAnsi="Book Antiqua" w:cs="Book Antiqua"/>
          <w:color w:val="000000"/>
          <w:shd w:val="clear" w:color="auto" w:fill="FFFFFF"/>
        </w:rPr>
        <w:t>mm</w:t>
      </w:r>
      <w:r w:rsidR="00F22B30">
        <w:rPr>
          <w:rFonts w:ascii="Book Antiqua" w:hAnsi="Book Antiqua" w:cs="Book Antiqua" w:hint="eastAsia"/>
          <w:color w:val="000000"/>
          <w:shd w:val="clear" w:color="auto" w:fill="FFFFFF"/>
          <w:lang w:eastAsia="zh-CN"/>
        </w:rPr>
        <w:t xml:space="preserve"> </w:t>
      </w:r>
      <w:r w:rsidR="00280F80" w:rsidRPr="00E65E60">
        <w:rPr>
          <w:rFonts w:ascii="Book Antiqua" w:eastAsia="Book Antiqua" w:hAnsi="Book Antiqua" w:cs="Book Antiqua"/>
          <w:color w:val="000000"/>
          <w:shd w:val="clear" w:color="auto" w:fill="FFFFFF"/>
        </w:rPr>
        <w:t>×</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14</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mm</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145</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HU</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head</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pancreas</w:t>
      </w:r>
      <w:r w:rsidR="007E79FF">
        <w:rPr>
          <w:rFonts w:ascii="Book Antiqua" w:hAnsi="Book Antiqua" w:cs="Book Antiqua" w:hint="eastAsia"/>
          <w:color w:val="000000"/>
          <w:shd w:val="clear" w:color="auto" w:fill="FFFFFF"/>
          <w:lang w:eastAsia="zh-CN"/>
        </w:rPr>
        <w:t xml:space="preserve">; B and C: </w:t>
      </w:r>
      <w:r w:rsidRPr="00E65E60">
        <w:rPr>
          <w:rFonts w:ascii="Book Antiqua" w:eastAsia="Book Antiqua" w:hAnsi="Book Antiqua" w:cs="Book Antiqua"/>
          <w:color w:val="000000"/>
          <w:shd w:val="clear" w:color="auto" w:fill="FFFFFF"/>
        </w:rPr>
        <w:t>Endoscopic</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ultrasound</w:t>
      </w:r>
      <w:r w:rsidR="00584847" w:rsidRPr="00E65E60">
        <w:rPr>
          <w:rFonts w:ascii="Book Antiqua" w:eastAsia="Book Antiqua" w:hAnsi="Book Antiqua" w:cs="Book Antiqua"/>
          <w:color w:val="000000"/>
          <w:shd w:val="clear" w:color="auto" w:fill="FFFFFF"/>
        </w:rPr>
        <w:t xml:space="preserve"> </w:t>
      </w:r>
      <w:r w:rsidR="002558D8">
        <w:rPr>
          <w:rFonts w:ascii="Book Antiqua" w:eastAsia="Book Antiqua" w:hAnsi="Book Antiqua" w:cs="Book Antiqua"/>
          <w:color w:val="000000"/>
          <w:shd w:val="clear" w:color="auto" w:fill="FFFFFF"/>
        </w:rPr>
        <w:t xml:space="preserve">images </w:t>
      </w:r>
      <w:r w:rsidRPr="00E65E60">
        <w:rPr>
          <w:rFonts w:ascii="Book Antiqua" w:eastAsia="Book Antiqua" w:hAnsi="Book Antiqua" w:cs="Book Antiqua"/>
          <w:color w:val="000000"/>
          <w:shd w:val="clear" w:color="auto" w:fill="FFFFFF"/>
        </w:rPr>
        <w:t>indicating</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presence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a</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homogeneous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hypoechoic</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semioval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tumoral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lesion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pancreas,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with</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well-defined</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borders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measuring</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2.1</w:t>
      </w:r>
      <w:r w:rsidR="00584847" w:rsidRPr="00E65E60">
        <w:rPr>
          <w:rFonts w:ascii="Book Antiqua" w:eastAsia="Book Antiqua" w:hAnsi="Book Antiqua" w:cs="Book Antiqua"/>
          <w:color w:val="000000"/>
          <w:shd w:val="clear" w:color="auto" w:fill="FFFFFF"/>
        </w:rPr>
        <w:t xml:space="preserve"> </w:t>
      </w:r>
      <w:r w:rsidR="00F22B30" w:rsidRPr="00E65E60">
        <w:rPr>
          <w:rFonts w:ascii="Book Antiqua" w:eastAsia="Book Antiqua" w:hAnsi="Book Antiqua" w:cs="Book Antiqua"/>
          <w:color w:val="000000"/>
          <w:shd w:val="clear" w:color="auto" w:fill="FFFFFF"/>
        </w:rPr>
        <w:t>cm</w:t>
      </w:r>
      <w:r w:rsidR="00F22B30">
        <w:rPr>
          <w:rFonts w:ascii="Book Antiqua" w:hAnsi="Book Antiqua" w:cs="Book Antiqua" w:hint="eastAsia"/>
          <w:color w:val="000000"/>
          <w:shd w:val="clear" w:color="auto" w:fill="FFFFFF"/>
          <w:lang w:eastAsia="zh-CN"/>
        </w:rPr>
        <w:t xml:space="preserve"> </w:t>
      </w:r>
      <w:r w:rsidR="00280F80" w:rsidRPr="00E65E60">
        <w:rPr>
          <w:rFonts w:ascii="Book Antiqua" w:eastAsia="Book Antiqua" w:hAnsi="Book Antiqua" w:cs="Book Antiqua"/>
          <w:color w:val="000000"/>
          <w:shd w:val="clear" w:color="auto" w:fill="FFFFFF"/>
        </w:rPr>
        <w:t>×</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1.2</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cm,</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close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apposition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to</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the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main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pancreatic</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duct</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and</w:t>
      </w:r>
      <w:r w:rsidR="00584847" w:rsidRPr="00E65E60">
        <w:rPr>
          <w:rFonts w:ascii="Book Antiqua" w:eastAsia="Book Antiqua" w:hAnsi="Book Antiqua" w:cs="Book Antiqua"/>
          <w:color w:val="000000"/>
          <w:shd w:val="clear" w:color="auto" w:fill="FFFFFF"/>
        </w:rPr>
        <w:t xml:space="preserve"> </w:t>
      </w:r>
      <w:proofErr w:type="spellStart"/>
      <w:r w:rsidRPr="00E65E60">
        <w:rPr>
          <w:rFonts w:ascii="Book Antiqua" w:eastAsia="Book Antiqua" w:hAnsi="Book Antiqua" w:cs="Book Antiqua"/>
          <w:color w:val="000000"/>
          <w:shd w:val="clear" w:color="auto" w:fill="FFFFFF"/>
        </w:rPr>
        <w:t>splenomesenteric</w:t>
      </w:r>
      <w:proofErr w:type="spellEnd"/>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confluence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without</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evidence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invasion.</w:t>
      </w:r>
    </w:p>
    <w:p w14:paraId="4522C6B7" w14:textId="71422907" w:rsidR="00280F80" w:rsidRPr="00E65E60" w:rsidRDefault="00140C79" w:rsidP="00E65E6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22CF738" wp14:editId="12BC89EA">
            <wp:extent cx="4425043" cy="3521597"/>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580-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7869" cy="3523846"/>
                    </a:xfrm>
                    <a:prstGeom prst="rect">
                      <a:avLst/>
                    </a:prstGeom>
                  </pic:spPr>
                </pic:pic>
              </a:graphicData>
            </a:graphic>
          </wp:inline>
        </w:drawing>
      </w:r>
    </w:p>
    <w:p w14:paraId="542B9B29" w14:textId="3DADEB70" w:rsidR="00A77B3E" w:rsidRPr="00821033" w:rsidRDefault="00296337" w:rsidP="00E65E60">
      <w:pPr>
        <w:spacing w:line="360" w:lineRule="auto"/>
        <w:jc w:val="both"/>
        <w:rPr>
          <w:rFonts w:ascii="Book Antiqua" w:hAnsi="Book Antiqua" w:cs="Book Antiqua"/>
          <w:b/>
          <w:color w:val="000000"/>
          <w:shd w:val="clear" w:color="auto" w:fill="FFFFFF"/>
          <w:lang w:eastAsia="zh-CN"/>
        </w:rPr>
      </w:pPr>
      <w:r w:rsidRPr="00821033">
        <w:rPr>
          <w:rFonts w:ascii="Book Antiqua" w:eastAsia="Book Antiqua" w:hAnsi="Book Antiqua" w:cs="Book Antiqua"/>
          <w:b/>
          <w:color w:val="000000"/>
          <w:shd w:val="clear" w:color="auto" w:fill="FFFFFF"/>
        </w:rPr>
        <w:t>Figure</w:t>
      </w:r>
      <w:r w:rsidR="00584847" w:rsidRPr="00821033">
        <w:rPr>
          <w:rFonts w:ascii="Book Antiqua" w:eastAsia="Book Antiqua" w:hAnsi="Book Antiqua" w:cs="Book Antiqua"/>
          <w:b/>
          <w:color w:val="000000"/>
          <w:shd w:val="clear" w:color="auto" w:fill="FFFFFF"/>
        </w:rPr>
        <w:t xml:space="preserve"> </w:t>
      </w:r>
      <w:r w:rsidR="00821033" w:rsidRPr="00821033">
        <w:rPr>
          <w:rFonts w:ascii="Book Antiqua" w:hAnsi="Book Antiqua" w:cs="Book Antiqua" w:hint="eastAsia"/>
          <w:b/>
          <w:color w:val="000000"/>
          <w:shd w:val="clear" w:color="auto" w:fill="FFFFFF"/>
          <w:lang w:eastAsia="zh-CN"/>
        </w:rPr>
        <w:t>2</w:t>
      </w:r>
      <w:r w:rsidR="00584847" w:rsidRPr="00821033">
        <w:rPr>
          <w:rFonts w:ascii="Book Antiqua" w:eastAsia="Book Antiqua" w:hAnsi="Book Antiqua" w:cs="Book Antiqua"/>
          <w:b/>
          <w:color w:val="000000"/>
          <w:shd w:val="clear" w:color="auto" w:fill="FFFFFF"/>
        </w:rPr>
        <w:t xml:space="preserve"> </w:t>
      </w:r>
      <w:r w:rsidR="00821033" w:rsidRPr="00821033">
        <w:rPr>
          <w:rFonts w:ascii="Book Antiqua" w:hAnsi="Book Antiqua" w:cs="Book Antiqua" w:hint="eastAsia"/>
          <w:b/>
          <w:color w:val="000000"/>
          <w:lang w:eastAsia="zh-CN"/>
        </w:rPr>
        <w:t>H</w:t>
      </w:r>
      <w:r w:rsidR="00821033" w:rsidRPr="00821033">
        <w:rPr>
          <w:rFonts w:ascii="Book Antiqua" w:eastAsia="Book Antiqua" w:hAnsi="Book Antiqua" w:cs="Book Antiqua"/>
          <w:b/>
          <w:color w:val="000000"/>
        </w:rPr>
        <w:t>istology and immunohistochemistry of the tumor</w:t>
      </w:r>
      <w:r w:rsidR="00821033" w:rsidRPr="00821033">
        <w:rPr>
          <w:rFonts w:ascii="Book Antiqua" w:hAnsi="Book Antiqua" w:cs="Book Antiqua" w:hint="eastAsia"/>
          <w:b/>
          <w:color w:val="000000"/>
          <w:lang w:eastAsia="zh-CN"/>
        </w:rPr>
        <w:t>.</w:t>
      </w:r>
      <w:r w:rsidR="00821033">
        <w:rPr>
          <w:rFonts w:ascii="Book Antiqua" w:hAnsi="Book Antiqua" w:cs="Book Antiqua" w:hint="eastAsia"/>
          <w:b/>
          <w:color w:val="000000"/>
          <w:shd w:val="clear" w:color="auto" w:fill="FFFFFF"/>
          <w:lang w:eastAsia="zh-CN"/>
        </w:rPr>
        <w:t xml:space="preserve"> </w:t>
      </w:r>
      <w:r w:rsidR="00821033">
        <w:rPr>
          <w:rFonts w:ascii="Book Antiqua" w:hAnsi="Book Antiqua" w:cs="Book Antiqua" w:hint="eastAsia"/>
          <w:color w:val="000000"/>
          <w:shd w:val="clear" w:color="auto" w:fill="FFFFFF"/>
          <w:lang w:eastAsia="zh-CN"/>
        </w:rPr>
        <w:t xml:space="preserve">A: </w:t>
      </w:r>
      <w:r w:rsidRPr="00E65E60">
        <w:rPr>
          <w:rFonts w:ascii="Book Antiqua" w:eastAsia="Book Antiqua" w:hAnsi="Book Antiqua" w:cs="Book Antiqua"/>
          <w:color w:val="000000"/>
          <w:shd w:val="clear" w:color="auto" w:fill="FFFFFF"/>
        </w:rPr>
        <w:t>Hematoxylin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and</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eosin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photomicrograph</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(40</w:t>
      </w:r>
      <w:r w:rsidR="00280F80" w:rsidRPr="00E65E60">
        <w:rPr>
          <w:rFonts w:ascii="Book Antiqua" w:hAnsi="Book Antiqua" w:cs="Book Antiqua"/>
          <w:color w:val="000000"/>
          <w:shd w:val="clear" w:color="auto" w:fill="FFFFFF"/>
          <w:lang w:eastAsia="zh-CN"/>
        </w:rPr>
        <w:t xml:space="preserve"> </w:t>
      </w:r>
      <w:r w:rsidR="00280F80" w:rsidRPr="00E65E60">
        <w:rPr>
          <w:rFonts w:ascii="Book Antiqua" w:eastAsia="Book Antiqua" w:hAnsi="Book Antiqua" w:cs="Book Antiqua"/>
          <w:color w:val="000000"/>
          <w:shd w:val="clear" w:color="auto" w:fill="FFFFFF"/>
        </w:rPr>
        <w:t>×</w:t>
      </w:r>
      <w:r w:rsidR="00637483" w:rsidRPr="00E65E60">
        <w:rPr>
          <w:rFonts w:ascii="Book Antiqua" w:eastAsia="Book Antiqua" w:hAnsi="Book Antiqua" w:cs="Book Antiqua"/>
          <w:color w:val="000000"/>
          <w:shd w:val="clear" w:color="auto" w:fill="FFFFFF"/>
        </w:rPr>
        <w:t>)</w:t>
      </w:r>
      <w:r w:rsidR="00637483">
        <w:rPr>
          <w:rFonts w:ascii="Book Antiqua" w:eastAsia="Book Antiqua" w:hAnsi="Book Antiqua" w:cs="Book Antiqua"/>
          <w:color w:val="000000"/>
          <w:shd w:val="clear" w:color="auto" w:fill="FFFFFF"/>
        </w:rPr>
        <w:t xml:space="preserve"> showing</w:t>
      </w:r>
      <w:r w:rsidR="00637483"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neoplastic</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cells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presenting</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uniformly</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round</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nuclei</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with</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granular</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chromatin</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(salt</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and</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pepper</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image),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typical</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of</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neuroendocrine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cells</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with</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extensive</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eosinophilic</w:t>
      </w:r>
      <w:r w:rsidR="00584847" w:rsidRPr="00E65E60">
        <w:rPr>
          <w:rFonts w:ascii="Book Antiqua" w:eastAsia="Book Antiqua" w:hAnsi="Book Antiqua" w:cs="Book Antiqua"/>
          <w:color w:val="000000"/>
          <w:shd w:val="clear" w:color="auto" w:fill="FFFFFF"/>
        </w:rPr>
        <w:t xml:space="preserve"> </w:t>
      </w:r>
      <w:r w:rsidRPr="00E65E60">
        <w:rPr>
          <w:rFonts w:ascii="Book Antiqua" w:eastAsia="Book Antiqua" w:hAnsi="Book Antiqua" w:cs="Book Antiqua"/>
          <w:color w:val="000000"/>
          <w:shd w:val="clear" w:color="auto" w:fill="FFFFFF"/>
        </w:rPr>
        <w:t>cytoplasm</w:t>
      </w:r>
      <w:r w:rsidR="00821033">
        <w:rPr>
          <w:rFonts w:ascii="Book Antiqua" w:hAnsi="Book Antiqua" w:cs="Book Antiqua" w:hint="eastAsia"/>
          <w:color w:val="000000"/>
          <w:shd w:val="clear" w:color="auto" w:fill="FFFFFF"/>
          <w:lang w:eastAsia="zh-CN"/>
        </w:rPr>
        <w:t xml:space="preserve">; B and C: </w:t>
      </w:r>
      <w:r w:rsidRPr="00E65E60">
        <w:rPr>
          <w:rFonts w:ascii="Book Antiqua" w:eastAsia="Book Antiqua" w:hAnsi="Book Antiqua" w:cs="Book Antiqua"/>
          <w:color w:val="000000"/>
        </w:rPr>
        <w:t>Photomicrographs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immunohistochemical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staining</w:t>
      </w:r>
      <w:r w:rsidR="00584847" w:rsidRPr="00E65E60">
        <w:rPr>
          <w:rFonts w:ascii="Book Antiqua" w:eastAsia="Book Antiqua" w:hAnsi="Book Antiqua" w:cs="Book Antiqua"/>
          <w:color w:val="000000"/>
        </w:rPr>
        <w:t xml:space="preserve"> </w:t>
      </w:r>
      <w:r w:rsidR="00637483">
        <w:rPr>
          <w:rFonts w:ascii="Book Antiqua" w:eastAsia="Book Antiqua" w:hAnsi="Book Antiqua" w:cs="Book Antiqua"/>
          <w:color w:val="000000"/>
        </w:rPr>
        <w:t>for</w:t>
      </w:r>
      <w:r w:rsidR="00637483"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chromogranin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t>
      </w:r>
      <w:r w:rsidR="00821033">
        <w:rPr>
          <w:rFonts w:ascii="Book Antiqua" w:hAnsi="Book Antiqua" w:cs="Book Antiqua" w:hint="eastAsia"/>
          <w:color w:val="000000"/>
          <w:lang w:eastAsia="zh-CN"/>
        </w:rPr>
        <w:t>B</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and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synaptophysin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t>
      </w:r>
      <w:r w:rsidR="00821033">
        <w:rPr>
          <w:rFonts w:ascii="Book Antiqua" w:hAnsi="Book Antiqua" w:cs="Book Antiqua" w:hint="eastAsia"/>
          <w:color w:val="000000"/>
          <w:lang w:eastAsia="zh-CN"/>
        </w:rPr>
        <w:t>C</w:t>
      </w:r>
      <w:r w:rsidRPr="00E65E60">
        <w:rPr>
          <w:rFonts w:ascii="Book Antiqua" w:eastAsia="Book Antiqua" w:hAnsi="Book Antiqua" w:cs="Book Antiqua"/>
          <w:color w:val="000000"/>
        </w:rPr>
        <w:t>)</w:t>
      </w:r>
      <w:r w:rsidR="00584847" w:rsidRPr="00E65E60">
        <w:rPr>
          <w:rFonts w:ascii="Book Antiqua" w:eastAsia="Book Antiqua" w:hAnsi="Book Antiqua" w:cs="Book Antiqua"/>
          <w:color w:val="000000"/>
        </w:rPr>
        <w:t xml:space="preserve"> </w:t>
      </w:r>
      <w:r w:rsidR="00637483">
        <w:rPr>
          <w:rFonts w:ascii="Book Antiqua" w:eastAsia="Book Antiqua" w:hAnsi="Book Antiqua" w:cs="Book Antiqua"/>
          <w:color w:val="000000"/>
        </w:rPr>
        <w:t>(</w:t>
      </w:r>
      <w:r w:rsidRPr="00E65E60">
        <w:rPr>
          <w:rFonts w:ascii="Book Antiqua" w:eastAsia="Book Antiqua" w:hAnsi="Book Antiqua" w:cs="Book Antiqua"/>
          <w:color w:val="000000"/>
        </w:rPr>
        <w:t>10</w:t>
      </w:r>
      <w:r w:rsidR="00584847" w:rsidRPr="00E65E60">
        <w:rPr>
          <w:rFonts w:ascii="Book Antiqua" w:eastAsia="Book Antiqua" w:hAnsi="Book Antiqua" w:cs="Book Antiqua"/>
          <w:color w:val="000000"/>
        </w:rPr>
        <w:t xml:space="preserve"> </w:t>
      </w:r>
      <w:r w:rsidR="00280F80" w:rsidRPr="00E65E60">
        <w:rPr>
          <w:rFonts w:ascii="Book Antiqua" w:eastAsia="Book Antiqua" w:hAnsi="Book Antiqua" w:cs="Book Antiqua"/>
          <w:color w:val="000000"/>
          <w:shd w:val="clear" w:color="auto" w:fill="FFFFFF"/>
        </w:rPr>
        <w:t>×</w:t>
      </w:r>
      <w:r w:rsidR="00637483">
        <w:rPr>
          <w:rFonts w:ascii="Book Antiqua" w:eastAsia="Book Antiqua" w:hAnsi="Book Antiqua" w:cs="Book Antiqua"/>
          <w:color w:val="000000"/>
          <w:shd w:val="clear" w:color="auto" w:fill="FFFFFF"/>
        </w:rPr>
        <w:t>)</w:t>
      </w:r>
      <w:r w:rsidR="00637483">
        <w:rPr>
          <w:rFonts w:ascii="Book Antiqua" w:hAnsi="Book Antiqua" w:cs="Book Antiqua"/>
          <w:color w:val="000000"/>
          <w:lang w:eastAsia="zh-CN"/>
        </w:rPr>
        <w:t>.</w:t>
      </w:r>
      <w:r w:rsidR="00637483" w:rsidRPr="00E65E60">
        <w:rPr>
          <w:rFonts w:ascii="Book Antiqua" w:eastAsia="Book Antiqua" w:hAnsi="Book Antiqua" w:cs="Book Antiqua"/>
          <w:color w:val="000000"/>
        </w:rPr>
        <w:t xml:space="preserve"> </w:t>
      </w:r>
      <w:r w:rsidR="00637483">
        <w:rPr>
          <w:rFonts w:ascii="Book Antiqua" w:hAnsi="Book Antiqua" w:cs="Book Antiqua"/>
          <w:color w:val="000000"/>
          <w:lang w:eastAsia="zh-CN"/>
        </w:rPr>
        <w:t>N</w:t>
      </w:r>
      <w:r w:rsidR="00637483" w:rsidRPr="00E65E60">
        <w:rPr>
          <w:rFonts w:ascii="Book Antiqua" w:eastAsia="Book Antiqua" w:hAnsi="Book Antiqua" w:cs="Book Antiqua"/>
          <w:color w:val="000000"/>
        </w:rPr>
        <w:t>eoplastic</w:t>
      </w:r>
      <w:r w:rsidR="00637483">
        <w:rPr>
          <w:rFonts w:ascii="Book Antiqua" w:eastAsia="Book Antiqua" w:hAnsi="Book Antiqua" w:cs="Book Antiqua"/>
          <w:color w:val="000000"/>
        </w:rPr>
        <w:t xml:space="preserve"> </w:t>
      </w:r>
      <w:r w:rsidRPr="00E65E60">
        <w:rPr>
          <w:rFonts w:ascii="Book Antiqua" w:eastAsia="Book Antiqua" w:hAnsi="Book Antiqua" w:cs="Book Antiqua"/>
          <w:color w:val="000000"/>
        </w:rPr>
        <w:t>cells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show</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strong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immunopositivity</w:t>
      </w:r>
      <w:r w:rsidR="00821033">
        <w:rPr>
          <w:rFonts w:ascii="Book Antiqua" w:hAnsi="Book Antiqua" w:cs="Book Antiqua" w:hint="eastAsia"/>
          <w:b/>
          <w:color w:val="000000"/>
          <w:shd w:val="clear" w:color="auto" w:fill="FFFFFF"/>
          <w:lang w:eastAsia="zh-CN"/>
        </w:rPr>
        <w:t xml:space="preserve"> </w:t>
      </w:r>
      <w:r w:rsidRPr="00E65E60">
        <w:rPr>
          <w:rFonts w:ascii="Book Antiqua" w:eastAsia="Book Antiqua" w:hAnsi="Book Antiqua" w:cs="Book Antiqua"/>
          <w:color w:val="000000"/>
        </w:rPr>
        <w:t>for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both</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markers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cytoplasm,</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which</w:t>
      </w:r>
      <w:r w:rsidR="00584847" w:rsidRPr="00E65E60">
        <w:rPr>
          <w:rFonts w:ascii="Book Antiqua" w:eastAsia="Book Antiqua" w:hAnsi="Book Antiqua" w:cs="Book Antiqua"/>
          <w:color w:val="000000"/>
        </w:rPr>
        <w:t xml:space="preserve"> </w:t>
      </w:r>
      <w:r w:rsidR="00637483" w:rsidRPr="00E65E60">
        <w:rPr>
          <w:rFonts w:ascii="Book Antiqua" w:eastAsia="Book Antiqua" w:hAnsi="Book Antiqua" w:cs="Book Antiqua"/>
          <w:color w:val="000000"/>
        </w:rPr>
        <w:t>corroborate</w:t>
      </w:r>
      <w:r w:rsidR="00637483">
        <w:rPr>
          <w:rFonts w:ascii="Book Antiqua" w:eastAsia="Book Antiqua" w:hAnsi="Book Antiqua" w:cs="Book Antiqua"/>
          <w:color w:val="000000"/>
        </w:rPr>
        <w:t>s</w:t>
      </w:r>
      <w:r w:rsidR="00637483"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neuroendocrine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lineage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neoplasia</w:t>
      </w:r>
      <w:r w:rsidR="00821033">
        <w:rPr>
          <w:rFonts w:ascii="Book Antiqua" w:hAnsi="Book Antiqua" w:cs="Book Antiqua" w:hint="eastAsia"/>
          <w:color w:val="000000"/>
          <w:lang w:eastAsia="zh-CN"/>
        </w:rPr>
        <w:t xml:space="preserve">; D: </w:t>
      </w:r>
      <w:r w:rsidRPr="00E65E60">
        <w:rPr>
          <w:rFonts w:ascii="Book Antiqua" w:eastAsia="Book Antiqua" w:hAnsi="Book Antiqua" w:cs="Book Antiqua"/>
          <w:color w:val="000000"/>
        </w:rPr>
        <w:t>Immunohistochemical</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staining</w:t>
      </w:r>
      <w:r w:rsidR="00584847" w:rsidRPr="00E65E60">
        <w:rPr>
          <w:rFonts w:ascii="Book Antiqua" w:eastAsia="Book Antiqua" w:hAnsi="Book Antiqua" w:cs="Book Antiqua"/>
          <w:color w:val="000000"/>
        </w:rPr>
        <w:t xml:space="preserve"> </w:t>
      </w:r>
      <w:r w:rsidR="00637483">
        <w:rPr>
          <w:rFonts w:ascii="Book Antiqua" w:eastAsia="Book Antiqua" w:hAnsi="Book Antiqua" w:cs="Book Antiqua"/>
          <w:color w:val="000000"/>
        </w:rPr>
        <w:t xml:space="preserve">for </w:t>
      </w:r>
      <w:r w:rsidRPr="00E65E60">
        <w:rPr>
          <w:rFonts w:ascii="Book Antiqua" w:eastAsia="Book Antiqua" w:hAnsi="Book Antiqua" w:cs="Book Antiqua"/>
          <w:color w:val="000000"/>
        </w:rPr>
        <w:t>Ki67</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(cell</w:t>
      </w:r>
      <w:r w:rsidR="00280F80" w:rsidRPr="00E65E60">
        <w:rPr>
          <w:rFonts w:ascii="Book Antiqua" w:hAnsi="Book Antiqua"/>
          <w:lang w:eastAsia="zh-CN"/>
        </w:rPr>
        <w:t xml:space="preserve"> </w:t>
      </w:r>
      <w:r w:rsidRPr="00E65E60">
        <w:rPr>
          <w:rFonts w:ascii="Book Antiqua" w:eastAsia="Book Antiqua" w:hAnsi="Book Antiqua" w:cs="Book Antiqua"/>
          <w:color w:val="000000"/>
        </w:rPr>
        <w:t>proliferation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index</w:t>
      </w:r>
      <w:r w:rsidR="00637483" w:rsidRPr="00E65E60">
        <w:rPr>
          <w:rFonts w:ascii="Book Antiqua" w:eastAsia="Book Antiqua" w:hAnsi="Book Antiqua" w:cs="Book Antiqua"/>
          <w:color w:val="000000"/>
        </w:rPr>
        <w:t>)</w:t>
      </w:r>
      <w:r w:rsidR="00637483">
        <w:rPr>
          <w:rFonts w:ascii="Book Antiqua" w:hAnsi="Book Antiqua" w:cs="Book Antiqua"/>
          <w:color w:val="000000"/>
          <w:lang w:eastAsia="zh-CN"/>
        </w:rPr>
        <w:t>.</w:t>
      </w:r>
      <w:r w:rsidR="00637483">
        <w:rPr>
          <w:rFonts w:ascii="Book Antiqua" w:hAnsi="Book Antiqua" w:cs="Book Antiqua" w:hint="eastAsia"/>
          <w:color w:val="000000"/>
          <w:lang w:eastAsia="zh-CN"/>
        </w:rPr>
        <w:t xml:space="preserve"> S</w:t>
      </w:r>
      <w:r w:rsidRPr="00E65E60">
        <w:rPr>
          <w:rFonts w:ascii="Book Antiqua" w:eastAsia="Book Antiqua" w:hAnsi="Book Antiqua" w:cs="Book Antiqua"/>
          <w:color w:val="000000"/>
        </w:rPr>
        <w:t>trong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nuclear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immunopositivity</w:t>
      </w:r>
      <w:r w:rsidR="00584847" w:rsidRPr="00E65E60">
        <w:rPr>
          <w:rFonts w:ascii="Book Antiqua" w:eastAsia="Book Antiqua" w:hAnsi="Book Antiqua" w:cs="Book Antiqua"/>
          <w:color w:val="000000"/>
        </w:rPr>
        <w:t xml:space="preserve"> </w:t>
      </w:r>
      <w:r w:rsidR="00637483">
        <w:rPr>
          <w:rFonts w:ascii="Book Antiqua" w:eastAsia="Book Antiqua" w:hAnsi="Book Antiqua" w:cs="Book Antiqua"/>
          <w:color w:val="000000"/>
        </w:rPr>
        <w:t>is</w:t>
      </w:r>
      <w:r w:rsidR="00637483"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seen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in</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approximately</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4%</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of</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neoplastic</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cells.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The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tumor</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was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classified</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as</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grade</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2,</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according</w:t>
      </w:r>
      <w:r w:rsidR="00584847" w:rsidRPr="00E65E60">
        <w:rPr>
          <w:rFonts w:ascii="Book Antiqua" w:eastAsia="Book Antiqua" w:hAnsi="Book Antiqua" w:cs="Book Antiqua"/>
          <w:color w:val="000000"/>
        </w:rPr>
        <w:t xml:space="preserve"> </w:t>
      </w:r>
      <w:r w:rsidRPr="00E65E60">
        <w:rPr>
          <w:rFonts w:ascii="Book Antiqua" w:eastAsia="Book Antiqua" w:hAnsi="Book Antiqua" w:cs="Book Antiqua"/>
          <w:color w:val="000000"/>
        </w:rPr>
        <w:t>to</w:t>
      </w:r>
      <w:r w:rsidR="00584847" w:rsidRPr="00E65E60">
        <w:rPr>
          <w:rFonts w:ascii="Book Antiqua" w:eastAsia="Book Antiqua" w:hAnsi="Book Antiqua" w:cs="Book Antiqua"/>
          <w:color w:val="000000"/>
        </w:rPr>
        <w:t xml:space="preserve"> </w:t>
      </w:r>
      <w:r w:rsidR="00637483">
        <w:rPr>
          <w:rFonts w:ascii="Book Antiqua" w:eastAsia="Book Antiqua" w:hAnsi="Book Antiqua" w:cs="Book Antiqua"/>
          <w:color w:val="000000"/>
        </w:rPr>
        <w:t xml:space="preserve">the </w:t>
      </w:r>
      <w:r w:rsidR="00637483" w:rsidRPr="00E65E60">
        <w:rPr>
          <w:rFonts w:ascii="Book Antiqua" w:eastAsia="Book Antiqua" w:hAnsi="Book Antiqua" w:cs="Book Antiqua"/>
          <w:color w:val="000000"/>
        </w:rPr>
        <w:t>2019</w:t>
      </w:r>
      <w:r w:rsidR="00637483">
        <w:rPr>
          <w:rFonts w:ascii="Book Antiqua" w:eastAsia="Book Antiqua" w:hAnsi="Book Antiqua" w:cs="Book Antiqua"/>
          <w:color w:val="000000"/>
        </w:rPr>
        <w:t xml:space="preserve"> </w:t>
      </w:r>
      <w:r w:rsidRPr="00E65E60">
        <w:rPr>
          <w:rFonts w:ascii="Book Antiqua" w:eastAsia="Book Antiqua" w:hAnsi="Book Antiqua" w:cs="Book Antiqua"/>
          <w:color w:val="000000"/>
        </w:rPr>
        <w:t>WHO</w:t>
      </w:r>
      <w:r w:rsidR="00637483" w:rsidRPr="00F22B30">
        <w:rPr>
          <w:rFonts w:ascii="Book Antiqua" w:hAnsi="Book Antiqua"/>
          <w:color w:val="000000"/>
        </w:rPr>
        <w:t xml:space="preserve"> </w:t>
      </w:r>
      <w:r w:rsidR="00637483">
        <w:rPr>
          <w:rFonts w:ascii="Book Antiqua" w:eastAsia="Book Antiqua" w:hAnsi="Book Antiqua" w:cs="Book Antiqua"/>
          <w:color w:val="000000"/>
        </w:rPr>
        <w:t>classification</w:t>
      </w:r>
      <w:r w:rsidRPr="00E65E60">
        <w:rPr>
          <w:rFonts w:ascii="Book Antiqua" w:eastAsia="Book Antiqua" w:hAnsi="Book Antiqua" w:cs="Book Antiqua"/>
          <w:color w:val="000000"/>
        </w:rPr>
        <w:t>.</w:t>
      </w:r>
    </w:p>
    <w:sectPr w:rsidR="00A77B3E" w:rsidRPr="008210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177E3" w14:textId="77777777" w:rsidR="00FF3E89" w:rsidRDefault="00FF3E89" w:rsidP="00C354EE">
      <w:r>
        <w:separator/>
      </w:r>
    </w:p>
  </w:endnote>
  <w:endnote w:type="continuationSeparator" w:id="0">
    <w:p w14:paraId="6F91E2A5" w14:textId="77777777" w:rsidR="00FF3E89" w:rsidRDefault="00FF3E89" w:rsidP="00C354EE">
      <w:r>
        <w:continuationSeparator/>
      </w:r>
    </w:p>
  </w:endnote>
  <w:endnote w:type="continuationNotice" w:id="1">
    <w:p w14:paraId="7ACD77F2" w14:textId="77777777" w:rsidR="00FF3E89" w:rsidRDefault="00FF3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740313"/>
      <w:docPartObj>
        <w:docPartGallery w:val="Page Numbers (Bottom of Page)"/>
        <w:docPartUnique/>
      </w:docPartObj>
    </w:sdtPr>
    <w:sdtEndPr/>
    <w:sdtContent>
      <w:sdt>
        <w:sdtPr>
          <w:id w:val="860082579"/>
          <w:docPartObj>
            <w:docPartGallery w:val="Page Numbers (Top of Page)"/>
            <w:docPartUnique/>
          </w:docPartObj>
        </w:sdtPr>
        <w:sdtEndPr/>
        <w:sdtContent>
          <w:p w14:paraId="7FBF9012" w14:textId="6EF2A557" w:rsidR="00280F80" w:rsidRDefault="00280F8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07E00">
              <w:rPr>
                <w:b/>
                <w:bCs/>
                <w:noProof/>
              </w:rPr>
              <w:t>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07E00">
              <w:rPr>
                <w:b/>
                <w:bCs/>
                <w:noProof/>
              </w:rPr>
              <w:t>17</w:t>
            </w:r>
            <w:r>
              <w:rPr>
                <w:b/>
                <w:bCs/>
                <w:sz w:val="24"/>
                <w:szCs w:val="24"/>
              </w:rPr>
              <w:fldChar w:fldCharType="end"/>
            </w:r>
          </w:p>
        </w:sdtContent>
      </w:sdt>
    </w:sdtContent>
  </w:sdt>
  <w:p w14:paraId="6F17C908" w14:textId="77777777" w:rsidR="00280F80" w:rsidRDefault="00280F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252BF" w14:textId="77777777" w:rsidR="00FF3E89" w:rsidRDefault="00FF3E89" w:rsidP="00C354EE">
      <w:r>
        <w:separator/>
      </w:r>
    </w:p>
  </w:footnote>
  <w:footnote w:type="continuationSeparator" w:id="0">
    <w:p w14:paraId="362614D4" w14:textId="77777777" w:rsidR="00FF3E89" w:rsidRDefault="00FF3E89" w:rsidP="00C354EE">
      <w:r>
        <w:continuationSeparator/>
      </w:r>
    </w:p>
  </w:footnote>
  <w:footnote w:type="continuationNotice" w:id="1">
    <w:p w14:paraId="25F6C371" w14:textId="77777777" w:rsidR="00FF3E89" w:rsidRDefault="00FF3E89"/>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89C"/>
    <w:rsid w:val="00044D56"/>
    <w:rsid w:val="00062E3D"/>
    <w:rsid w:val="00083558"/>
    <w:rsid w:val="000A7B7D"/>
    <w:rsid w:val="000D7C06"/>
    <w:rsid w:val="000E4BC0"/>
    <w:rsid w:val="00140C79"/>
    <w:rsid w:val="00144616"/>
    <w:rsid w:val="001E12C5"/>
    <w:rsid w:val="001F48A2"/>
    <w:rsid w:val="0023799F"/>
    <w:rsid w:val="00242EC3"/>
    <w:rsid w:val="002558D8"/>
    <w:rsid w:val="00280F80"/>
    <w:rsid w:val="00296337"/>
    <w:rsid w:val="002A15D5"/>
    <w:rsid w:val="002C1289"/>
    <w:rsid w:val="002D233C"/>
    <w:rsid w:val="002E3D73"/>
    <w:rsid w:val="003244BF"/>
    <w:rsid w:val="00352FAE"/>
    <w:rsid w:val="00361CA3"/>
    <w:rsid w:val="00373F44"/>
    <w:rsid w:val="0039484A"/>
    <w:rsid w:val="003F5B89"/>
    <w:rsid w:val="004022E2"/>
    <w:rsid w:val="0044297D"/>
    <w:rsid w:val="00477949"/>
    <w:rsid w:val="004C0620"/>
    <w:rsid w:val="004E70A8"/>
    <w:rsid w:val="00515214"/>
    <w:rsid w:val="005305CD"/>
    <w:rsid w:val="005336D3"/>
    <w:rsid w:val="005452F2"/>
    <w:rsid w:val="00584847"/>
    <w:rsid w:val="00591CD4"/>
    <w:rsid w:val="005B33B3"/>
    <w:rsid w:val="006214D1"/>
    <w:rsid w:val="00637483"/>
    <w:rsid w:val="00657CE8"/>
    <w:rsid w:val="006A2092"/>
    <w:rsid w:val="007505CE"/>
    <w:rsid w:val="007570A4"/>
    <w:rsid w:val="007A2B1D"/>
    <w:rsid w:val="007C2B89"/>
    <w:rsid w:val="007E79FF"/>
    <w:rsid w:val="007F14BB"/>
    <w:rsid w:val="00821033"/>
    <w:rsid w:val="0085372E"/>
    <w:rsid w:val="00867171"/>
    <w:rsid w:val="008E355D"/>
    <w:rsid w:val="008F03C6"/>
    <w:rsid w:val="00950907"/>
    <w:rsid w:val="00987306"/>
    <w:rsid w:val="009D1966"/>
    <w:rsid w:val="009E64A8"/>
    <w:rsid w:val="00A71DAF"/>
    <w:rsid w:val="00A77B3E"/>
    <w:rsid w:val="00AF3D12"/>
    <w:rsid w:val="00AF60F1"/>
    <w:rsid w:val="00AF7F71"/>
    <w:rsid w:val="00B07E00"/>
    <w:rsid w:val="00C0714C"/>
    <w:rsid w:val="00C17CBE"/>
    <w:rsid w:val="00C354EE"/>
    <w:rsid w:val="00C7244A"/>
    <w:rsid w:val="00C81ECA"/>
    <w:rsid w:val="00C825BD"/>
    <w:rsid w:val="00CA2A55"/>
    <w:rsid w:val="00D51301"/>
    <w:rsid w:val="00D756F0"/>
    <w:rsid w:val="00DA7992"/>
    <w:rsid w:val="00E16019"/>
    <w:rsid w:val="00E2209E"/>
    <w:rsid w:val="00E65E60"/>
    <w:rsid w:val="00EC59B6"/>
    <w:rsid w:val="00ED2698"/>
    <w:rsid w:val="00ED4092"/>
    <w:rsid w:val="00F0181A"/>
    <w:rsid w:val="00F22B30"/>
    <w:rsid w:val="00F46034"/>
    <w:rsid w:val="00F92C1F"/>
    <w:rsid w:val="00FF3E8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BB3F5D"/>
  <w15:docId w15:val="{982C7349-1EB8-47C5-AA1F-09140687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y2iqfc">
    <w:name w:val="y2iqfc"/>
    <w:basedOn w:val="a0"/>
  </w:style>
  <w:style w:type="paragraph" w:styleId="a3">
    <w:name w:val="header"/>
    <w:basedOn w:val="a"/>
    <w:link w:val="a4"/>
    <w:rsid w:val="00C354E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54EE"/>
    <w:rPr>
      <w:sz w:val="18"/>
      <w:szCs w:val="18"/>
    </w:rPr>
  </w:style>
  <w:style w:type="paragraph" w:styleId="a5">
    <w:name w:val="footer"/>
    <w:basedOn w:val="a"/>
    <w:link w:val="a6"/>
    <w:uiPriority w:val="99"/>
    <w:rsid w:val="00C354EE"/>
    <w:pPr>
      <w:tabs>
        <w:tab w:val="center" w:pos="4153"/>
        <w:tab w:val="right" w:pos="8306"/>
      </w:tabs>
      <w:snapToGrid w:val="0"/>
    </w:pPr>
    <w:rPr>
      <w:sz w:val="18"/>
      <w:szCs w:val="18"/>
    </w:rPr>
  </w:style>
  <w:style w:type="character" w:customStyle="1" w:styleId="a6">
    <w:name w:val="页脚 字符"/>
    <w:basedOn w:val="a0"/>
    <w:link w:val="a5"/>
    <w:uiPriority w:val="99"/>
    <w:rsid w:val="00C354EE"/>
    <w:rPr>
      <w:sz w:val="18"/>
      <w:szCs w:val="18"/>
    </w:rPr>
  </w:style>
  <w:style w:type="paragraph" w:styleId="a7">
    <w:name w:val="Revision"/>
    <w:hidden/>
    <w:uiPriority w:val="99"/>
    <w:semiHidden/>
    <w:rsid w:val="000A7B7D"/>
    <w:rPr>
      <w:sz w:val="24"/>
      <w:szCs w:val="24"/>
    </w:rPr>
  </w:style>
  <w:style w:type="table" w:styleId="a8">
    <w:name w:val="Table Grid"/>
    <w:basedOn w:val="a1"/>
    <w:uiPriority w:val="39"/>
    <w:rsid w:val="000A7B7D"/>
    <w:rPr>
      <w:rFonts w:asciiTheme="minorHAnsi" w:eastAsiaTheme="minorHAnsi" w:hAnsiTheme="minorHAnsi" w:cstheme="minorBidi"/>
      <w:sz w:val="24"/>
      <w:szCs w:val="24"/>
      <w:lang w:val="es-MX"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5B33B3"/>
    <w:rPr>
      <w:sz w:val="18"/>
      <w:szCs w:val="18"/>
    </w:rPr>
  </w:style>
  <w:style w:type="character" w:customStyle="1" w:styleId="aa">
    <w:name w:val="批注框文本 字符"/>
    <w:basedOn w:val="a0"/>
    <w:link w:val="a9"/>
    <w:rsid w:val="005B33B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7C82E-7F07-4001-BEFB-20C80B687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3745</Words>
  <Characters>21347</Characters>
  <Application>Microsoft Office Word</Application>
  <DocSecurity>0</DocSecurity>
  <Lines>177</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2022-04-27T23:10:00Z</dcterms:created>
  <dcterms:modified xsi:type="dcterms:W3CDTF">2022-04-27T23:10:00Z</dcterms:modified>
</cp:coreProperties>
</file>