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AFE001" w14:textId="77777777" w:rsidR="00A77B3E" w:rsidRDefault="001C66F9">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Gastrointestinal Surgery</w:t>
      </w:r>
    </w:p>
    <w:p w14:paraId="4B316346" w14:textId="77777777" w:rsidR="00A77B3E" w:rsidRDefault="001C66F9">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73594</w:t>
      </w:r>
    </w:p>
    <w:p w14:paraId="40BA5743" w14:textId="77777777" w:rsidR="00A77B3E" w:rsidRDefault="001C66F9">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47B26F38" w14:textId="77777777" w:rsidR="00A77B3E" w:rsidRDefault="00A77B3E">
      <w:pPr>
        <w:spacing w:line="360" w:lineRule="auto"/>
        <w:jc w:val="both"/>
      </w:pPr>
    </w:p>
    <w:p w14:paraId="236194EE" w14:textId="3B98AD14" w:rsidR="00A77B3E" w:rsidRDefault="00B12058">
      <w:pPr>
        <w:spacing w:line="360" w:lineRule="auto"/>
        <w:jc w:val="both"/>
      </w:pPr>
      <w:r>
        <w:rPr>
          <w:rFonts w:ascii="Book Antiqua" w:eastAsia="Book Antiqua" w:hAnsi="Book Antiqua" w:cs="Book Antiqua"/>
          <w:b/>
          <w:bCs/>
          <w:color w:val="000000"/>
        </w:rPr>
        <w:t>Subacute liver and respiratory failure after segmental hepatectomy for complicated</w:t>
      </w:r>
      <w:r>
        <w:rPr>
          <w:rFonts w:ascii="Book Antiqua" w:eastAsia="宋体" w:hAnsi="Book Antiqua" w:cs="Book Antiqua" w:hint="eastAsia"/>
          <w:b/>
          <w:bCs/>
          <w:color w:val="000000"/>
          <w:lang w:eastAsia="zh-CN"/>
        </w:rPr>
        <w:t xml:space="preserve"> </w:t>
      </w:r>
      <w:r>
        <w:rPr>
          <w:rFonts w:ascii="Book Antiqua" w:eastAsia="Book Antiqua" w:hAnsi="Book Antiqua" w:cs="Book Antiqua"/>
          <w:b/>
          <w:bCs/>
          <w:color w:val="000000"/>
        </w:rPr>
        <w:t>hepatolithiasis with secondary biliary cirrhosis: A case report</w:t>
      </w:r>
    </w:p>
    <w:p w14:paraId="719B4347" w14:textId="77777777" w:rsidR="00A77B3E" w:rsidRDefault="00A77B3E">
      <w:pPr>
        <w:spacing w:line="360" w:lineRule="auto"/>
        <w:jc w:val="both"/>
      </w:pPr>
    </w:p>
    <w:p w14:paraId="6C70EC4F" w14:textId="77777777" w:rsidR="00A77B3E" w:rsidRDefault="001C66F9">
      <w:pPr>
        <w:spacing w:line="360" w:lineRule="auto"/>
        <w:jc w:val="both"/>
      </w:pPr>
      <w:r>
        <w:rPr>
          <w:rFonts w:ascii="Book Antiqua" w:eastAsia="Book Antiqua" w:hAnsi="Book Antiqua" w:cs="Book Antiqua"/>
          <w:color w:val="000000"/>
        </w:rPr>
        <w:t xml:space="preserve">Fan WJ </w:t>
      </w:r>
      <w:r>
        <w:rPr>
          <w:rFonts w:ascii="Book Antiqua" w:eastAsia="Book Antiqua" w:hAnsi="Book Antiqua" w:cs="Book Antiqua"/>
          <w:i/>
          <w:iCs/>
          <w:color w:val="000000"/>
        </w:rPr>
        <w:t>et al</w:t>
      </w:r>
      <w:r>
        <w:rPr>
          <w:rFonts w:ascii="Book Antiqua" w:eastAsia="Book Antiqua" w:hAnsi="Book Antiqua" w:cs="Book Antiqua"/>
          <w:color w:val="000000"/>
        </w:rPr>
        <w:t>. Liver failure after surgery for hepatolithiasis</w:t>
      </w:r>
    </w:p>
    <w:p w14:paraId="432673BB" w14:textId="77777777" w:rsidR="00A77B3E" w:rsidRDefault="00A77B3E">
      <w:pPr>
        <w:spacing w:line="360" w:lineRule="auto"/>
        <w:jc w:val="both"/>
      </w:pPr>
    </w:p>
    <w:p w14:paraId="3532AF77" w14:textId="77777777" w:rsidR="00A77B3E" w:rsidRDefault="001C66F9">
      <w:pPr>
        <w:spacing w:line="360" w:lineRule="auto"/>
        <w:jc w:val="both"/>
      </w:pPr>
      <w:r>
        <w:rPr>
          <w:rFonts w:ascii="Book Antiqua" w:eastAsia="Book Antiqua" w:hAnsi="Book Antiqua" w:cs="Book Antiqua"/>
          <w:color w:val="000000"/>
        </w:rPr>
        <w:t>Wen-Juan Fan, Xiao</w:t>
      </w:r>
      <w:r w:rsidR="00A44155">
        <w:rPr>
          <w:rFonts w:ascii="Book Antiqua" w:hAnsi="Book Antiqua" w:cs="Book Antiqua" w:hint="eastAsia"/>
          <w:color w:val="000000"/>
          <w:lang w:eastAsia="zh-CN"/>
        </w:rPr>
        <w:t>-J</w:t>
      </w:r>
      <w:r>
        <w:rPr>
          <w:rFonts w:ascii="Book Antiqua" w:eastAsia="Book Antiqua" w:hAnsi="Book Antiqua" w:cs="Book Antiqua"/>
          <w:color w:val="000000"/>
        </w:rPr>
        <w:t>ing Zou</w:t>
      </w:r>
    </w:p>
    <w:p w14:paraId="74823C99" w14:textId="77777777" w:rsidR="00A77B3E" w:rsidRDefault="00A77B3E">
      <w:pPr>
        <w:spacing w:line="360" w:lineRule="auto"/>
        <w:jc w:val="both"/>
      </w:pPr>
    </w:p>
    <w:p w14:paraId="435BA7A7" w14:textId="77777777" w:rsidR="00A77B3E" w:rsidRDefault="001C66F9">
      <w:pPr>
        <w:spacing w:line="360" w:lineRule="auto"/>
        <w:jc w:val="both"/>
      </w:pPr>
      <w:r>
        <w:rPr>
          <w:rFonts w:ascii="Book Antiqua" w:eastAsia="Book Antiqua" w:hAnsi="Book Antiqua" w:cs="Book Antiqua"/>
          <w:b/>
          <w:bCs/>
          <w:color w:val="000000"/>
        </w:rPr>
        <w:t xml:space="preserve">Wen-Juan Fan, </w:t>
      </w:r>
      <w:r w:rsidR="00175D9D" w:rsidRPr="00175D9D">
        <w:rPr>
          <w:rFonts w:ascii="Book Antiqua" w:hAnsi="Book Antiqua" w:cs="Book Antiqua" w:hint="eastAsia"/>
          <w:bCs/>
          <w:color w:val="000000"/>
          <w:lang w:eastAsia="zh-CN"/>
        </w:rPr>
        <w:t xml:space="preserve">Department of </w:t>
      </w:r>
      <w:r>
        <w:rPr>
          <w:rFonts w:ascii="Book Antiqua" w:eastAsia="Book Antiqua" w:hAnsi="Book Antiqua" w:cs="Book Antiqua"/>
          <w:color w:val="000000"/>
        </w:rPr>
        <w:t>Gastroenterology, Tongji Hospital, Tongji Medical College, Huazhong University of Science and Technology, Wuhan 430030, Hubei</w:t>
      </w:r>
      <w:r w:rsidR="00040521">
        <w:rPr>
          <w:rFonts w:ascii="Book Antiqua" w:hAnsi="Book Antiqua" w:cs="Book Antiqua" w:hint="eastAsia"/>
          <w:color w:val="000000"/>
          <w:lang w:eastAsia="zh-CN"/>
        </w:rPr>
        <w:t xml:space="preserve"> Province</w:t>
      </w:r>
      <w:r>
        <w:rPr>
          <w:rFonts w:ascii="Book Antiqua" w:eastAsia="Book Antiqua" w:hAnsi="Book Antiqua" w:cs="Book Antiqua"/>
          <w:color w:val="000000"/>
        </w:rPr>
        <w:t>, China</w:t>
      </w:r>
    </w:p>
    <w:p w14:paraId="2E3B8511" w14:textId="77777777" w:rsidR="00A77B3E" w:rsidRDefault="00A77B3E">
      <w:pPr>
        <w:spacing w:line="360" w:lineRule="auto"/>
        <w:jc w:val="both"/>
      </w:pPr>
    </w:p>
    <w:p w14:paraId="3C6C9705" w14:textId="77777777" w:rsidR="00A77B3E" w:rsidRDefault="00A44155">
      <w:pPr>
        <w:spacing w:line="360" w:lineRule="auto"/>
        <w:jc w:val="both"/>
      </w:pPr>
      <w:r w:rsidRPr="00A44155">
        <w:rPr>
          <w:rFonts w:ascii="Book Antiqua" w:eastAsia="Book Antiqua" w:hAnsi="Book Antiqua" w:cs="Book Antiqua"/>
          <w:b/>
          <w:color w:val="000000"/>
        </w:rPr>
        <w:t>Xiao</w:t>
      </w:r>
      <w:r w:rsidRPr="00A44155">
        <w:rPr>
          <w:rFonts w:ascii="Book Antiqua" w:hAnsi="Book Antiqua" w:cs="Book Antiqua" w:hint="eastAsia"/>
          <w:b/>
          <w:color w:val="000000"/>
          <w:lang w:eastAsia="zh-CN"/>
        </w:rPr>
        <w:t>-J</w:t>
      </w:r>
      <w:r w:rsidRPr="00A44155">
        <w:rPr>
          <w:rFonts w:ascii="Book Antiqua" w:eastAsia="Book Antiqua" w:hAnsi="Book Antiqua" w:cs="Book Antiqua"/>
          <w:b/>
          <w:color w:val="000000"/>
        </w:rPr>
        <w:t>ing Zou</w:t>
      </w:r>
      <w:r w:rsidR="001C66F9">
        <w:rPr>
          <w:rFonts w:ascii="Book Antiqua" w:eastAsia="Book Antiqua" w:hAnsi="Book Antiqua" w:cs="Book Antiqua"/>
          <w:b/>
          <w:bCs/>
          <w:color w:val="000000"/>
        </w:rPr>
        <w:t xml:space="preserve">, </w:t>
      </w:r>
      <w:r w:rsidR="001C66F9">
        <w:rPr>
          <w:rFonts w:ascii="Book Antiqua" w:eastAsia="Book Antiqua" w:hAnsi="Book Antiqua" w:cs="Book Antiqua"/>
          <w:color w:val="000000"/>
        </w:rPr>
        <w:t>Emergency Department/Intensive Care Unit, Tongji Hospital, Tongji Medical College, Huazhong University of Science and Technology, Wuhan 430030, Hubei</w:t>
      </w:r>
      <w:r w:rsidR="00040521" w:rsidRPr="00040521">
        <w:rPr>
          <w:rFonts w:ascii="Book Antiqua" w:hAnsi="Book Antiqua" w:cs="Book Antiqua" w:hint="eastAsia"/>
          <w:color w:val="000000"/>
          <w:lang w:eastAsia="zh-CN"/>
        </w:rPr>
        <w:t xml:space="preserve"> </w:t>
      </w:r>
      <w:r w:rsidR="00040521">
        <w:rPr>
          <w:rFonts w:ascii="Book Antiqua" w:hAnsi="Book Antiqua" w:cs="Book Antiqua" w:hint="eastAsia"/>
          <w:color w:val="000000"/>
          <w:lang w:eastAsia="zh-CN"/>
        </w:rPr>
        <w:t>Province</w:t>
      </w:r>
      <w:r w:rsidR="001C66F9">
        <w:rPr>
          <w:rFonts w:ascii="Book Antiqua" w:eastAsia="Book Antiqua" w:hAnsi="Book Antiqua" w:cs="Book Antiqua"/>
          <w:color w:val="000000"/>
        </w:rPr>
        <w:t>, China</w:t>
      </w:r>
    </w:p>
    <w:p w14:paraId="2CEA7D59" w14:textId="77777777" w:rsidR="00A77B3E" w:rsidRDefault="00A77B3E">
      <w:pPr>
        <w:spacing w:line="360" w:lineRule="auto"/>
        <w:jc w:val="both"/>
      </w:pPr>
    </w:p>
    <w:p w14:paraId="3AD793B4" w14:textId="77777777" w:rsidR="00A77B3E" w:rsidRDefault="001C66F9">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 xml:space="preserve">Fan WJ reviewed the literature and contributed to manuscript drafting and imaging data interpretation; Zou XJ was responsible for revising the manuscript for important intellectual content; </w:t>
      </w:r>
      <w:r w:rsidR="00000AB6">
        <w:rPr>
          <w:rFonts w:ascii="Book Antiqua" w:hAnsi="Book Antiqua" w:cs="Book Antiqua" w:hint="eastAsia"/>
          <w:color w:val="000000"/>
          <w:lang w:eastAsia="zh-CN"/>
        </w:rPr>
        <w:t>a</w:t>
      </w:r>
      <w:r>
        <w:rPr>
          <w:rFonts w:ascii="Book Antiqua" w:eastAsia="Book Antiqua" w:hAnsi="Book Antiqua" w:cs="Book Antiqua"/>
          <w:color w:val="000000"/>
        </w:rPr>
        <w:t>ll authors provided approval of the final version for submission and publication.</w:t>
      </w:r>
    </w:p>
    <w:p w14:paraId="7B4A2818" w14:textId="77777777" w:rsidR="00A77B3E" w:rsidRDefault="00A77B3E">
      <w:pPr>
        <w:spacing w:line="360" w:lineRule="auto"/>
        <w:jc w:val="both"/>
      </w:pPr>
    </w:p>
    <w:p w14:paraId="66F11A66" w14:textId="77777777" w:rsidR="00A77B3E" w:rsidRDefault="001C66F9">
      <w:pPr>
        <w:spacing w:line="360" w:lineRule="auto"/>
        <w:jc w:val="both"/>
      </w:pPr>
      <w:r>
        <w:rPr>
          <w:rFonts w:ascii="Book Antiqua" w:eastAsia="Book Antiqua" w:hAnsi="Book Antiqua" w:cs="Book Antiqua"/>
          <w:b/>
          <w:bCs/>
          <w:color w:val="000000"/>
        </w:rPr>
        <w:t>Corresponding author: Xiao</w:t>
      </w:r>
      <w:r w:rsidR="001E2522">
        <w:rPr>
          <w:rFonts w:ascii="Book Antiqua" w:hAnsi="Book Antiqua" w:cs="Book Antiqua" w:hint="eastAsia"/>
          <w:b/>
          <w:bCs/>
          <w:color w:val="000000"/>
          <w:lang w:eastAsia="zh-CN"/>
        </w:rPr>
        <w:t>-J</w:t>
      </w:r>
      <w:r>
        <w:rPr>
          <w:rFonts w:ascii="Book Antiqua" w:eastAsia="Book Antiqua" w:hAnsi="Book Antiqua" w:cs="Book Antiqua"/>
          <w:b/>
          <w:bCs/>
          <w:color w:val="000000"/>
        </w:rPr>
        <w:t xml:space="preserve">ing Zou, MD, Associate Chief Physician, </w:t>
      </w:r>
      <w:r>
        <w:rPr>
          <w:rFonts w:ascii="Book Antiqua" w:eastAsia="Book Antiqua" w:hAnsi="Book Antiqua" w:cs="Book Antiqua"/>
          <w:color w:val="000000"/>
        </w:rPr>
        <w:t xml:space="preserve">Emergency Department/Intensive Care Unit, Tongji Hospital, Tongji Medical College, Huazhong University of Science and Technology, </w:t>
      </w:r>
      <w:r w:rsidR="009C6B1E">
        <w:rPr>
          <w:rFonts w:ascii="Book Antiqua" w:hAnsi="Book Antiqua" w:cs="Book Antiqua" w:hint="eastAsia"/>
          <w:color w:val="000000"/>
          <w:lang w:eastAsia="zh-CN"/>
        </w:rPr>
        <w:t xml:space="preserve">No. </w:t>
      </w:r>
      <w:r w:rsidR="0066732E">
        <w:rPr>
          <w:rFonts w:ascii="Book Antiqua" w:eastAsia="Book Antiqua" w:hAnsi="Book Antiqua" w:cs="Book Antiqua"/>
          <w:color w:val="000000"/>
        </w:rPr>
        <w:t>1095</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Jiefang</w:t>
      </w:r>
      <w:proofErr w:type="spellEnd"/>
      <w:r>
        <w:rPr>
          <w:rFonts w:ascii="Book Antiqua" w:eastAsia="Book Antiqua" w:hAnsi="Book Antiqua" w:cs="Book Antiqua"/>
          <w:color w:val="000000"/>
        </w:rPr>
        <w:t xml:space="preserve"> </w:t>
      </w:r>
      <w:r w:rsidR="009C6B1E">
        <w:rPr>
          <w:rFonts w:ascii="Book Antiqua" w:hAnsi="Book Antiqua" w:cs="Book Antiqua" w:hint="eastAsia"/>
          <w:color w:val="000000"/>
          <w:lang w:eastAsia="zh-CN"/>
        </w:rPr>
        <w:t>D</w:t>
      </w:r>
      <w:r>
        <w:rPr>
          <w:rFonts w:ascii="Book Antiqua" w:eastAsia="Book Antiqua" w:hAnsi="Book Antiqua" w:cs="Book Antiqua"/>
          <w:color w:val="000000"/>
        </w:rPr>
        <w:t xml:space="preserve">istrict, Wuhan 430030, </w:t>
      </w:r>
      <w:r w:rsidR="001E2522">
        <w:rPr>
          <w:rFonts w:ascii="Book Antiqua" w:eastAsia="Book Antiqua" w:hAnsi="Book Antiqua" w:cs="Book Antiqua"/>
          <w:color w:val="000000"/>
        </w:rPr>
        <w:t>Hubei</w:t>
      </w:r>
      <w:r w:rsidR="001E2522" w:rsidRPr="00040521">
        <w:rPr>
          <w:rFonts w:ascii="Book Antiqua" w:hAnsi="Book Antiqua" w:cs="Book Antiqua" w:hint="eastAsia"/>
          <w:color w:val="000000"/>
          <w:lang w:eastAsia="zh-CN"/>
        </w:rPr>
        <w:t xml:space="preserve"> </w:t>
      </w:r>
      <w:r w:rsidR="001E2522">
        <w:rPr>
          <w:rFonts w:ascii="Book Antiqua" w:hAnsi="Book Antiqua" w:cs="Book Antiqua" w:hint="eastAsia"/>
          <w:color w:val="000000"/>
          <w:lang w:eastAsia="zh-CN"/>
        </w:rPr>
        <w:t>Province</w:t>
      </w:r>
      <w:r>
        <w:rPr>
          <w:rFonts w:ascii="Book Antiqua" w:eastAsia="Book Antiqua" w:hAnsi="Book Antiqua" w:cs="Book Antiqua"/>
          <w:color w:val="000000"/>
        </w:rPr>
        <w:t>, China. ph.ggto@163.com</w:t>
      </w:r>
    </w:p>
    <w:p w14:paraId="4A8EBAA8" w14:textId="77777777" w:rsidR="00A77B3E" w:rsidRDefault="00A77B3E">
      <w:pPr>
        <w:spacing w:line="360" w:lineRule="auto"/>
        <w:jc w:val="both"/>
      </w:pPr>
    </w:p>
    <w:p w14:paraId="609BA5AE" w14:textId="77777777" w:rsidR="00A77B3E" w:rsidRDefault="001C66F9">
      <w:pPr>
        <w:spacing w:line="360" w:lineRule="auto"/>
        <w:jc w:val="both"/>
      </w:pPr>
      <w:r>
        <w:rPr>
          <w:rFonts w:ascii="Book Antiqua" w:eastAsia="Book Antiqua" w:hAnsi="Book Antiqua" w:cs="Book Antiqua"/>
          <w:b/>
          <w:bCs/>
          <w:color w:val="000000"/>
        </w:rPr>
        <w:lastRenderedPageBreak/>
        <w:t xml:space="preserve">Received: </w:t>
      </w:r>
      <w:r>
        <w:rPr>
          <w:rFonts w:ascii="Book Antiqua" w:eastAsia="Book Antiqua" w:hAnsi="Book Antiqua" w:cs="Book Antiqua"/>
          <w:color w:val="000000"/>
        </w:rPr>
        <w:t>November 26, 2021</w:t>
      </w:r>
    </w:p>
    <w:p w14:paraId="4E2FFE91" w14:textId="77777777" w:rsidR="00A77B3E" w:rsidRDefault="001C66F9">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January 17, 2022</w:t>
      </w:r>
    </w:p>
    <w:p w14:paraId="2245F245" w14:textId="28A0610D" w:rsidR="00A77B3E" w:rsidRDefault="001C66F9">
      <w:pPr>
        <w:spacing w:line="360" w:lineRule="auto"/>
        <w:jc w:val="both"/>
      </w:pPr>
      <w:r>
        <w:rPr>
          <w:rFonts w:ascii="Book Antiqua" w:eastAsia="Book Antiqua" w:hAnsi="Book Antiqua" w:cs="Book Antiqua"/>
          <w:b/>
          <w:bCs/>
          <w:color w:val="000000"/>
        </w:rPr>
        <w:t xml:space="preserve">Accepted: </w:t>
      </w:r>
      <w:ins w:id="0" w:author="Liansheng Ma" w:date="2022-03-27T04:09:00Z">
        <w:r w:rsidR="00E07E73" w:rsidRPr="00E07E73">
          <w:rPr>
            <w:rFonts w:ascii="Book Antiqua" w:eastAsia="Book Antiqua" w:hAnsi="Book Antiqua" w:cs="Book Antiqua"/>
            <w:b/>
            <w:bCs/>
            <w:color w:val="000000"/>
          </w:rPr>
          <w:t>March 27, 2022</w:t>
        </w:r>
      </w:ins>
    </w:p>
    <w:p w14:paraId="706C02A0" w14:textId="77777777" w:rsidR="00A77B3E" w:rsidRDefault="001C66F9">
      <w:pPr>
        <w:spacing w:line="360" w:lineRule="auto"/>
        <w:jc w:val="both"/>
      </w:pPr>
      <w:r>
        <w:rPr>
          <w:rFonts w:ascii="Book Antiqua" w:eastAsia="Book Antiqua" w:hAnsi="Book Antiqua" w:cs="Book Antiqua"/>
          <w:b/>
          <w:bCs/>
          <w:color w:val="000000"/>
        </w:rPr>
        <w:t xml:space="preserve">Published online: </w:t>
      </w:r>
    </w:p>
    <w:p w14:paraId="7AADB1DA"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748CF09A" w14:textId="77777777" w:rsidR="00A77B3E" w:rsidRDefault="001C66F9">
      <w:pPr>
        <w:spacing w:line="360" w:lineRule="auto"/>
        <w:jc w:val="both"/>
      </w:pPr>
      <w:r>
        <w:rPr>
          <w:rFonts w:ascii="Book Antiqua" w:eastAsia="Book Antiqua" w:hAnsi="Book Antiqua" w:cs="Book Antiqua"/>
          <w:b/>
          <w:color w:val="000000"/>
        </w:rPr>
        <w:lastRenderedPageBreak/>
        <w:t>Abstract</w:t>
      </w:r>
    </w:p>
    <w:p w14:paraId="5DF74040" w14:textId="77777777" w:rsidR="00A77B3E" w:rsidRDefault="001C66F9">
      <w:pPr>
        <w:spacing w:line="360" w:lineRule="auto"/>
        <w:jc w:val="both"/>
      </w:pPr>
      <w:r>
        <w:rPr>
          <w:rFonts w:ascii="Book Antiqua" w:eastAsia="Book Antiqua" w:hAnsi="Book Antiqua" w:cs="Book Antiqua"/>
          <w:color w:val="000000"/>
        </w:rPr>
        <w:t>BACKGROUND</w:t>
      </w:r>
    </w:p>
    <w:p w14:paraId="7168BE46" w14:textId="2EE8A8F4" w:rsidR="00A77B3E" w:rsidRDefault="001C66F9">
      <w:pPr>
        <w:spacing w:line="360" w:lineRule="auto"/>
        <w:jc w:val="both"/>
      </w:pPr>
      <w:r>
        <w:rPr>
          <w:rFonts w:ascii="Book Antiqua" w:eastAsia="Book Antiqua" w:hAnsi="Book Antiqua" w:cs="Book Antiqua"/>
          <w:color w:val="000000"/>
        </w:rPr>
        <w:t xml:space="preserve">Despite being a benign disease, hepatolithiasis has a poor prognosis because of its intractable nature and frequent recurrence. Nonsurgical treatment is associated with high incidences of residual and recurrent stones. Consequently, surgery </w:t>
      </w:r>
      <w:r>
        <w:rPr>
          <w:rFonts w:ascii="Book Antiqua" w:eastAsia="Book Antiqua" w:hAnsi="Book Antiqua" w:cs="Book Antiqua"/>
          <w:i/>
          <w:iCs/>
          <w:color w:val="000000"/>
        </w:rPr>
        <w:t>via</w:t>
      </w:r>
      <w:r>
        <w:rPr>
          <w:rFonts w:ascii="Book Antiqua" w:eastAsia="Book Antiqua" w:hAnsi="Book Antiqua" w:cs="Book Antiqua"/>
          <w:color w:val="000000"/>
        </w:rPr>
        <w:t xml:space="preserve"> hepatic lobectomy or segmental hepatectomy has become the main treatment modality. Clinical management and resolution of complicated hepatolithiasis with bilateral or diffuse intrahepatic stones remain very difficult and challenging. Repeated cholangitis and calculous obstruction may result in secondary biliary cirrhosis, a limiting factor in the treatment of hepatolithiasis.</w:t>
      </w:r>
    </w:p>
    <w:p w14:paraId="5A587A44" w14:textId="77777777" w:rsidR="00A77B3E" w:rsidRDefault="00A77B3E">
      <w:pPr>
        <w:spacing w:line="360" w:lineRule="auto"/>
        <w:jc w:val="both"/>
      </w:pPr>
    </w:p>
    <w:p w14:paraId="0F575FD8" w14:textId="77777777" w:rsidR="00A77B3E" w:rsidRDefault="001C66F9">
      <w:pPr>
        <w:spacing w:line="360" w:lineRule="auto"/>
        <w:jc w:val="both"/>
      </w:pPr>
      <w:r>
        <w:rPr>
          <w:rFonts w:ascii="Book Antiqua" w:eastAsia="Book Antiqua" w:hAnsi="Book Antiqua" w:cs="Book Antiqua"/>
          <w:color w:val="000000"/>
        </w:rPr>
        <w:t>CASE SUMMARY</w:t>
      </w:r>
    </w:p>
    <w:p w14:paraId="26048C7B" w14:textId="5235A0E1" w:rsidR="00A77B3E" w:rsidRDefault="001C66F9">
      <w:pPr>
        <w:spacing w:line="360" w:lineRule="auto"/>
        <w:jc w:val="both"/>
      </w:pPr>
      <w:r>
        <w:rPr>
          <w:rFonts w:ascii="Book Antiqua" w:eastAsia="Book Antiqua" w:hAnsi="Book Antiqua" w:cs="Book Antiqua"/>
          <w:color w:val="000000"/>
        </w:rPr>
        <w:t xml:space="preserve">A 53-year-old woman with a 5-year history of intermittent abdominal pain and fever was admitted to the </w:t>
      </w:r>
      <w:proofErr w:type="spellStart"/>
      <w:r>
        <w:rPr>
          <w:rFonts w:ascii="Book Antiqua" w:eastAsia="Book Antiqua" w:hAnsi="Book Antiqua" w:cs="Book Antiqua"/>
          <w:color w:val="000000"/>
        </w:rPr>
        <w:t>hepatopancreatobiliary</w:t>
      </w:r>
      <w:proofErr w:type="spellEnd"/>
      <w:r>
        <w:rPr>
          <w:rFonts w:ascii="Book Antiqua" w:eastAsia="Book Antiqua" w:hAnsi="Book Antiqua" w:cs="Book Antiqua"/>
          <w:color w:val="000000"/>
        </w:rPr>
        <w:t xml:space="preserve"> surgery department following worsening symptoms over a 3-d period. Blood tests revealed elevated transaminases, alkaline phosphatase, γ-glutamyl transpeptidase</w:t>
      </w:r>
      <w:r w:rsidR="009A3FDD">
        <w:rPr>
          <w:rFonts w:ascii="Book Antiqua" w:eastAsia="Book Antiqua" w:hAnsi="Book Antiqua" w:cs="Book Antiqua"/>
          <w:color w:val="000000"/>
        </w:rPr>
        <w:t>,</w:t>
      </w:r>
      <w:r>
        <w:rPr>
          <w:rFonts w:ascii="Book Antiqua" w:eastAsia="Book Antiqua" w:hAnsi="Book Antiqua" w:cs="Book Antiqua"/>
          <w:color w:val="000000"/>
        </w:rPr>
        <w:t xml:space="preserve"> and total bilirubin, as well as anemia. Magnetic resonance cholangiopancreatography showed dilatation of the intrahepatic, left and right hepatic, common hepatic, and common bile ducts, and multiple short T2 signals in the intrahepatic and common bile ducts. Abdominal computed tomography showed splenomegaly and splenic varices. The diagnosis was bilateral hepatolithiasis and choledocholithiasis with cholangitis. Surgical treatment included hepatectomy of segments II and III, </w:t>
      </w:r>
      <w:proofErr w:type="spellStart"/>
      <w:r>
        <w:rPr>
          <w:rFonts w:ascii="Book Antiqua" w:eastAsia="Book Antiqua" w:hAnsi="Book Antiqua" w:cs="Book Antiqua"/>
          <w:color w:val="000000"/>
        </w:rPr>
        <w:t>cholangioplasty</w:t>
      </w:r>
      <w:proofErr w:type="spellEnd"/>
      <w:r>
        <w:rPr>
          <w:rFonts w:ascii="Book Antiqua" w:eastAsia="Book Antiqua" w:hAnsi="Book Antiqua" w:cs="Book Antiqua"/>
          <w:color w:val="000000"/>
        </w:rPr>
        <w:t xml:space="preserve">, left </w:t>
      </w:r>
      <w:proofErr w:type="spellStart"/>
      <w:r>
        <w:rPr>
          <w:rFonts w:ascii="Book Antiqua" w:eastAsia="Book Antiqua" w:hAnsi="Book Antiqua" w:cs="Book Antiqua"/>
          <w:color w:val="000000"/>
        </w:rPr>
        <w:t>hepaticolithotomy</w:t>
      </w:r>
      <w:proofErr w:type="spellEnd"/>
      <w:r>
        <w:rPr>
          <w:rFonts w:ascii="Book Antiqua" w:eastAsia="Book Antiqua" w:hAnsi="Book Antiqua" w:cs="Book Antiqua"/>
          <w:color w:val="000000"/>
        </w:rPr>
        <w:t>, second biliary duct exploration, choledocholithotomy, T-tube drainage, and accretion lysis. Surgical and pathological findings confirmed secondary biliary cirrhosis. Liver-protective therapy and anti-infectives were administered. The patient developed liver and respiratory failure, severe abdominal infection, and septicemia. Eventually, her family elected to discontinue treatment.</w:t>
      </w:r>
    </w:p>
    <w:p w14:paraId="178E0834" w14:textId="77777777" w:rsidR="00A77B3E" w:rsidRDefault="00A77B3E">
      <w:pPr>
        <w:spacing w:line="360" w:lineRule="auto"/>
        <w:jc w:val="both"/>
      </w:pPr>
    </w:p>
    <w:p w14:paraId="3EDD6B3D" w14:textId="77777777" w:rsidR="00A77B3E" w:rsidRDefault="001C66F9">
      <w:pPr>
        <w:spacing w:line="360" w:lineRule="auto"/>
        <w:jc w:val="both"/>
      </w:pPr>
      <w:r>
        <w:rPr>
          <w:rFonts w:ascii="Book Antiqua" w:eastAsia="Book Antiqua" w:hAnsi="Book Antiqua" w:cs="Book Antiqua"/>
          <w:color w:val="000000"/>
        </w:rPr>
        <w:t>CONCLUSION</w:t>
      </w:r>
    </w:p>
    <w:p w14:paraId="4F67CD6A" w14:textId="77777777" w:rsidR="00A77B3E" w:rsidRDefault="001C66F9">
      <w:pPr>
        <w:spacing w:line="360" w:lineRule="auto"/>
        <w:jc w:val="both"/>
      </w:pPr>
      <w:r>
        <w:rPr>
          <w:rFonts w:ascii="Book Antiqua" w:eastAsia="Book Antiqua" w:hAnsi="Book Antiqua" w:cs="Book Antiqua"/>
          <w:color w:val="000000"/>
          <w:shd w:val="clear" w:color="auto" w:fill="FFFFFF"/>
        </w:rPr>
        <w:lastRenderedPageBreak/>
        <w:t>Liver transplantation, rather than hepatectomy, might be a treatment option for complicated bilateral hepatolithiasis with secondary liver cirrhosis.</w:t>
      </w:r>
    </w:p>
    <w:p w14:paraId="5C403592" w14:textId="77777777" w:rsidR="00A77B3E" w:rsidRDefault="00A77B3E">
      <w:pPr>
        <w:spacing w:line="360" w:lineRule="auto"/>
        <w:jc w:val="both"/>
      </w:pPr>
    </w:p>
    <w:p w14:paraId="2654089E" w14:textId="77777777" w:rsidR="00A77B3E" w:rsidRDefault="001C66F9">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Hepatolithiasis; Hepatectomy; Liver failure; Biliary cirrhosis; Septicemia; Case report</w:t>
      </w:r>
    </w:p>
    <w:p w14:paraId="00DB626E" w14:textId="77777777" w:rsidR="00A77B3E" w:rsidRDefault="00A77B3E">
      <w:pPr>
        <w:spacing w:line="360" w:lineRule="auto"/>
        <w:jc w:val="both"/>
      </w:pPr>
    </w:p>
    <w:p w14:paraId="7B5BBEF2" w14:textId="1E1D5AC0" w:rsidR="00A77B3E" w:rsidRDefault="001C66F9">
      <w:pPr>
        <w:spacing w:line="360" w:lineRule="auto"/>
        <w:jc w:val="both"/>
      </w:pPr>
      <w:r>
        <w:rPr>
          <w:rFonts w:ascii="Book Antiqua" w:eastAsia="Book Antiqua" w:hAnsi="Book Antiqua" w:cs="Book Antiqua"/>
          <w:color w:val="000000"/>
        </w:rPr>
        <w:t>Fan WJ, Zou X</w:t>
      </w:r>
      <w:r w:rsidR="007C59BD">
        <w:rPr>
          <w:rFonts w:ascii="Book Antiqua" w:hAnsi="Book Antiqua" w:cs="Book Antiqua" w:hint="eastAsia"/>
          <w:color w:val="000000"/>
          <w:lang w:eastAsia="zh-CN"/>
        </w:rPr>
        <w:t>J</w:t>
      </w:r>
      <w:r>
        <w:rPr>
          <w:rFonts w:ascii="Book Antiqua" w:eastAsia="Book Antiqua" w:hAnsi="Book Antiqua" w:cs="Book Antiqua"/>
          <w:color w:val="000000"/>
        </w:rPr>
        <w:t xml:space="preserve">. </w:t>
      </w:r>
      <w:r w:rsidR="00BC5333" w:rsidRPr="00BC5333">
        <w:rPr>
          <w:rFonts w:ascii="Book Antiqua" w:eastAsia="Book Antiqua" w:hAnsi="Book Antiqua" w:cs="Book Antiqua"/>
          <w:bCs/>
          <w:color w:val="000000"/>
        </w:rPr>
        <w:t>Subacute liver and respiratory failure after segmental hepatectomy for complicated</w:t>
      </w:r>
      <w:r w:rsidR="00BC5333" w:rsidRPr="00BC5333">
        <w:rPr>
          <w:rFonts w:ascii="Book Antiqua" w:eastAsia="宋体" w:hAnsi="Book Antiqua" w:cs="Book Antiqua" w:hint="eastAsia"/>
          <w:bCs/>
          <w:color w:val="000000"/>
          <w:lang w:eastAsia="zh-CN"/>
        </w:rPr>
        <w:t xml:space="preserve"> </w:t>
      </w:r>
      <w:r w:rsidR="00BC5333" w:rsidRPr="00BC5333">
        <w:rPr>
          <w:rFonts w:ascii="Book Antiqua" w:eastAsia="Book Antiqua" w:hAnsi="Book Antiqua" w:cs="Book Antiqua"/>
          <w:bCs/>
          <w:color w:val="000000"/>
        </w:rPr>
        <w:t>hepatolithiasis with secondary biliary cirrhosis: A case report</w:t>
      </w:r>
      <w:r w:rsidRPr="00BC5333">
        <w:rPr>
          <w:rFonts w:ascii="Book Antiqua" w:eastAsia="Book Antiqua" w:hAnsi="Book Antiqua" w:cs="Book Antiqua"/>
          <w:color w:val="000000"/>
        </w:rPr>
        <w:t>.</w:t>
      </w:r>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World J </w:t>
      </w:r>
      <w:proofErr w:type="spellStart"/>
      <w:r>
        <w:rPr>
          <w:rFonts w:ascii="Book Antiqua" w:eastAsia="Book Antiqua" w:hAnsi="Book Antiqua" w:cs="Book Antiqua"/>
          <w:i/>
          <w:iCs/>
          <w:color w:val="000000"/>
        </w:rPr>
        <w:t>Gastrointest</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2022; In press</w:t>
      </w:r>
    </w:p>
    <w:p w14:paraId="09B93178" w14:textId="77777777" w:rsidR="00A77B3E" w:rsidRDefault="00A77B3E">
      <w:pPr>
        <w:spacing w:line="360" w:lineRule="auto"/>
        <w:jc w:val="both"/>
      </w:pPr>
    </w:p>
    <w:p w14:paraId="20AB88A9" w14:textId="7E531D7A" w:rsidR="00A77B3E" w:rsidRDefault="001C66F9">
      <w:pPr>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 xml:space="preserve">Treatment of complicated hepatolithiasis with bilateral intrahepatic stones is challenging. In this case of complicated hepatolithiasis with diffuse intrahepatic stones, liver imaging before surgery showed </w:t>
      </w:r>
      <w:r w:rsidR="009A3FDD">
        <w:rPr>
          <w:rFonts w:ascii="Book Antiqua" w:eastAsia="Book Antiqua" w:hAnsi="Book Antiqua" w:cs="Book Antiqua"/>
          <w:color w:val="000000"/>
        </w:rPr>
        <w:t xml:space="preserve">a </w:t>
      </w:r>
      <w:r>
        <w:rPr>
          <w:rFonts w:ascii="Book Antiqua" w:eastAsia="Book Antiqua" w:hAnsi="Book Antiqua" w:cs="Book Antiqua"/>
          <w:color w:val="000000"/>
        </w:rPr>
        <w:t>normal morphology</w:t>
      </w:r>
      <w:r w:rsidR="009A3FDD">
        <w:rPr>
          <w:rFonts w:ascii="Book Antiqua" w:eastAsia="Book Antiqua" w:hAnsi="Book Antiqua" w:cs="Book Antiqua"/>
          <w:color w:val="000000"/>
        </w:rPr>
        <w:t>,</w:t>
      </w:r>
      <w:r>
        <w:rPr>
          <w:rFonts w:ascii="Book Antiqua" w:eastAsia="Book Antiqua" w:hAnsi="Book Antiqua" w:cs="Book Antiqua"/>
          <w:color w:val="000000"/>
        </w:rPr>
        <w:t xml:space="preserve"> but nodular and atrophic changes observed during segmental hepatectomy indicated cirrhosis. Preoperatively, the patient’s liver function was Child-Pugh class B, and the presence of splenomegaly indicated decompensated liver cirrhosis. Postoperatively, the patient experienced persisting elevated total bilirubin and worsened coagulation function. The patient ultimately experienced liver failure, respiratory failure, and septicemia resulting from severe biliary infection. Further treatment was discontinued at the family’s request.</w:t>
      </w:r>
    </w:p>
    <w:p w14:paraId="6FA67A7B" w14:textId="77777777" w:rsidR="00A77B3E" w:rsidRDefault="00A77B3E">
      <w:pPr>
        <w:spacing w:line="360" w:lineRule="auto"/>
        <w:jc w:val="both"/>
      </w:pPr>
    </w:p>
    <w:p w14:paraId="60B5BEA3" w14:textId="77777777" w:rsidR="00A77B3E" w:rsidRDefault="001C66F9">
      <w:pPr>
        <w:spacing w:line="360" w:lineRule="auto"/>
        <w:jc w:val="both"/>
      </w:pPr>
      <w:r>
        <w:rPr>
          <w:rFonts w:ascii="Book Antiqua" w:eastAsia="Book Antiqua" w:hAnsi="Book Antiqua" w:cs="Book Antiqua"/>
          <w:b/>
          <w:caps/>
          <w:color w:val="000000"/>
          <w:u w:val="single"/>
        </w:rPr>
        <w:t>INTRODUCTION</w:t>
      </w:r>
    </w:p>
    <w:p w14:paraId="375F5A18" w14:textId="77777777" w:rsidR="00A77B3E" w:rsidRDefault="001C66F9">
      <w:pPr>
        <w:spacing w:line="360" w:lineRule="auto"/>
        <w:jc w:val="both"/>
      </w:pPr>
      <w:r>
        <w:rPr>
          <w:rFonts w:ascii="Book Antiqua" w:eastAsia="Book Antiqua" w:hAnsi="Book Antiqua" w:cs="Book Antiqua"/>
          <w:color w:val="000000"/>
        </w:rPr>
        <w:t>Hepatolithiasis is defined by the presence of gallstones in all bile ducts peripheral to the confluence of the right and left hepatic ducts, regardless of the coexistence of gallstones in other parts of the biliary tract</w:t>
      </w:r>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It is prevalent primarily in Southeast Asia and in the southeastern coastal regions of China</w:t>
      </w:r>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Obstruction caused by stones can lead to serious complications, including bile duct inflammation, liver cirrhosis, liver atrophy, or malignant transformation, and these contribute to hepatolithiasis being the most common cause of death among the nonmalignant diseases of the biliary tract</w:t>
      </w:r>
      <w:r>
        <w:rPr>
          <w:rFonts w:ascii="Book Antiqua" w:eastAsia="Book Antiqua" w:hAnsi="Book Antiqua" w:cs="Book Antiqua"/>
          <w:color w:val="000000"/>
          <w:szCs w:val="30"/>
          <w:vertAlign w:val="superscript"/>
        </w:rPr>
        <w:t>[3]</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As such, aggressive treatment is needed for all cases. </w:t>
      </w:r>
    </w:p>
    <w:p w14:paraId="60100D41" w14:textId="2EA6593B" w:rsidR="00A77B3E" w:rsidRDefault="001C66F9" w:rsidP="005D054E">
      <w:pPr>
        <w:spacing w:line="360" w:lineRule="auto"/>
        <w:ind w:firstLineChars="200" w:firstLine="480"/>
        <w:jc w:val="both"/>
      </w:pPr>
      <w:r>
        <w:rPr>
          <w:rFonts w:ascii="Book Antiqua" w:eastAsia="Book Antiqua" w:hAnsi="Book Antiqua" w:cs="Book Antiqua"/>
          <w:color w:val="000000"/>
        </w:rPr>
        <w:lastRenderedPageBreak/>
        <w:t>Although nonsurgical techniques are effective in resolving cholestasis and providing temporary relief (</w:t>
      </w:r>
      <w:r>
        <w:rPr>
          <w:rFonts w:ascii="Book Antiqua" w:eastAsia="Book Antiqua" w:hAnsi="Book Antiqua" w:cs="Book Antiqua"/>
          <w:i/>
          <w:iCs/>
          <w:color w:val="000000"/>
        </w:rPr>
        <w:t>via</w:t>
      </w:r>
      <w:r>
        <w:rPr>
          <w:rFonts w:ascii="Book Antiqua" w:eastAsia="Book Antiqua" w:hAnsi="Book Antiqua" w:cs="Book Antiqua"/>
          <w:color w:val="000000"/>
        </w:rPr>
        <w:t xml:space="preserve"> removal) of stones, they cannot completely clear a sclerotic hepatobiliary system and may predispose the patient to subsequent recurrence. Hepatectomy has become a primary treatment </w:t>
      </w:r>
      <w:r w:rsidR="009A3FDD">
        <w:rPr>
          <w:rFonts w:ascii="Book Antiqua" w:eastAsia="Book Antiqua" w:hAnsi="Book Antiqua" w:cs="Book Antiqua"/>
          <w:color w:val="000000"/>
        </w:rPr>
        <w:t xml:space="preserve">for </w:t>
      </w:r>
      <w:r>
        <w:rPr>
          <w:rFonts w:ascii="Book Antiqua" w:eastAsia="Book Antiqua" w:hAnsi="Book Antiqua" w:cs="Book Antiqua"/>
          <w:color w:val="000000"/>
        </w:rPr>
        <w:t xml:space="preserve">hepatolithiasis, applied most often to </w:t>
      </w:r>
      <w:proofErr w:type="spellStart"/>
      <w:r>
        <w:rPr>
          <w:rFonts w:ascii="Book Antiqua" w:eastAsia="Book Antiqua" w:hAnsi="Book Antiqua" w:cs="Book Antiqua"/>
          <w:color w:val="000000"/>
        </w:rPr>
        <w:t>unilobar</w:t>
      </w:r>
      <w:proofErr w:type="spellEnd"/>
      <w:r>
        <w:rPr>
          <w:rFonts w:ascii="Book Antiqua" w:eastAsia="Book Antiqua" w:hAnsi="Book Antiqua" w:cs="Book Antiqua"/>
          <w:color w:val="000000"/>
        </w:rPr>
        <w:t xml:space="preserve">, particularly left-sided, </w:t>
      </w:r>
      <w:proofErr w:type="gramStart"/>
      <w:r>
        <w:rPr>
          <w:rFonts w:ascii="Book Antiqua" w:eastAsia="Book Antiqua" w:hAnsi="Book Antiqua" w:cs="Book Antiqua"/>
          <w:color w:val="000000"/>
        </w:rPr>
        <w:t>hepatolithiasis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Despite recent improvements in surgical and nonsurgical management of hepatolithiasis, difficulties remain in the treatment of complicated hepatolithiasis with bilateral stones. Surgery is still the mainstay of the treatment for complex hepatolithiasis cases. However, secondary biliary cirrhosis develops in 6.0%-7.4% of patients, and more than half experience moderate to severe Child-Pugh class B or C liver dysfunction</w:t>
      </w:r>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The secondary biliary cirrhosis itself may further complicate treatment of the underlying hepatolithiasis. Herein, we present a patient with complicated bilateral hepatolithiasis and secondary biliary cirrhosis who failed treatment after undergoing segmental hepatectomy.</w:t>
      </w:r>
    </w:p>
    <w:p w14:paraId="62D95BD7" w14:textId="77777777" w:rsidR="00A77B3E" w:rsidRDefault="00A77B3E">
      <w:pPr>
        <w:spacing w:line="360" w:lineRule="auto"/>
        <w:ind w:firstLine="720"/>
        <w:jc w:val="both"/>
      </w:pPr>
    </w:p>
    <w:p w14:paraId="47A53028" w14:textId="77777777" w:rsidR="00A77B3E" w:rsidRDefault="001C66F9">
      <w:pPr>
        <w:spacing w:line="360" w:lineRule="auto"/>
        <w:jc w:val="both"/>
      </w:pPr>
      <w:r>
        <w:rPr>
          <w:rFonts w:ascii="Book Antiqua" w:eastAsia="Book Antiqua" w:hAnsi="Book Antiqua" w:cs="Book Antiqua"/>
          <w:b/>
          <w:caps/>
          <w:color w:val="000000"/>
          <w:u w:val="single"/>
        </w:rPr>
        <w:t>CASE PRESENTATION</w:t>
      </w:r>
    </w:p>
    <w:p w14:paraId="27353B56" w14:textId="77777777" w:rsidR="00A77B3E" w:rsidRDefault="001C66F9">
      <w:pPr>
        <w:spacing w:line="360" w:lineRule="auto"/>
        <w:jc w:val="both"/>
      </w:pPr>
      <w:r>
        <w:rPr>
          <w:rFonts w:ascii="Book Antiqua" w:eastAsia="Book Antiqua" w:hAnsi="Book Antiqua" w:cs="Book Antiqua"/>
          <w:b/>
          <w:i/>
          <w:color w:val="000000"/>
        </w:rPr>
        <w:t>Chief complaints</w:t>
      </w:r>
    </w:p>
    <w:p w14:paraId="40320CB0" w14:textId="77777777" w:rsidR="00A77B3E" w:rsidRDefault="001C66F9">
      <w:pPr>
        <w:spacing w:line="360" w:lineRule="auto"/>
        <w:jc w:val="both"/>
      </w:pPr>
      <w:r>
        <w:rPr>
          <w:rFonts w:ascii="Book Antiqua" w:eastAsia="Book Antiqua" w:hAnsi="Book Antiqua" w:cs="Book Antiqua"/>
          <w:color w:val="000000"/>
        </w:rPr>
        <w:t xml:space="preserve">On July 30, 2021, a 53-year-old woman presented at the </w:t>
      </w:r>
      <w:proofErr w:type="spellStart"/>
      <w:r>
        <w:rPr>
          <w:rFonts w:ascii="Book Antiqua" w:eastAsia="Book Antiqua" w:hAnsi="Book Antiqua" w:cs="Book Antiqua"/>
          <w:color w:val="000000"/>
        </w:rPr>
        <w:t>hepatopancreatobiliary</w:t>
      </w:r>
      <w:proofErr w:type="spellEnd"/>
      <w:r>
        <w:rPr>
          <w:rFonts w:ascii="Book Antiqua" w:eastAsia="Book Antiqua" w:hAnsi="Book Antiqua" w:cs="Book Antiqua"/>
          <w:color w:val="000000"/>
        </w:rPr>
        <w:t xml:space="preserve"> surgery department of our hospital, complaining of intermittent abdominal pain with fever that she had experienced for 5 years but which had worsened over the previous 3 d.</w:t>
      </w:r>
    </w:p>
    <w:p w14:paraId="5B1D897D" w14:textId="77777777" w:rsidR="00A77B3E" w:rsidRDefault="00A77B3E">
      <w:pPr>
        <w:spacing w:line="360" w:lineRule="auto"/>
        <w:jc w:val="both"/>
      </w:pPr>
    </w:p>
    <w:p w14:paraId="17305A2D" w14:textId="77777777" w:rsidR="00A77B3E" w:rsidRDefault="001C66F9">
      <w:pPr>
        <w:spacing w:line="360" w:lineRule="auto"/>
        <w:jc w:val="both"/>
      </w:pPr>
      <w:r>
        <w:rPr>
          <w:rFonts w:ascii="Book Antiqua" w:eastAsia="Book Antiqua" w:hAnsi="Book Antiqua" w:cs="Book Antiqua"/>
          <w:b/>
          <w:i/>
          <w:color w:val="000000"/>
        </w:rPr>
        <w:t>History of present illness</w:t>
      </w:r>
    </w:p>
    <w:p w14:paraId="35003B0D" w14:textId="4AF7713B" w:rsidR="00A77B3E" w:rsidRPr="00DC5F18" w:rsidRDefault="001C66F9">
      <w:pPr>
        <w:spacing w:line="360" w:lineRule="auto"/>
        <w:jc w:val="both"/>
        <w:rPr>
          <w:lang w:eastAsia="zh-CN"/>
        </w:rPr>
      </w:pPr>
      <w:r>
        <w:rPr>
          <w:rFonts w:ascii="Book Antiqua" w:eastAsia="Book Antiqua" w:hAnsi="Book Antiqua" w:cs="Book Antiqua"/>
          <w:color w:val="000000"/>
        </w:rPr>
        <w:t xml:space="preserve">The patient reported having developed intermittent abdominal pain with fever 5 years previously, describing the symptoms as having appeared every 2 or 3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over that time. She denied nausea, vomiting</w:t>
      </w:r>
      <w:r w:rsidR="009A3FDD">
        <w:rPr>
          <w:rFonts w:ascii="Book Antiqua" w:eastAsia="Book Antiqua" w:hAnsi="Book Antiqua" w:cs="Book Antiqua"/>
          <w:color w:val="000000"/>
        </w:rPr>
        <w:t>,</w:t>
      </w:r>
      <w:r>
        <w:rPr>
          <w:rFonts w:ascii="Book Antiqua" w:eastAsia="Book Antiqua" w:hAnsi="Book Antiqua" w:cs="Book Antiqua"/>
          <w:color w:val="000000"/>
        </w:rPr>
        <w:t xml:space="preserve"> or diarrhea during that time. In the immediate 3 d before her admission to our department, her symptoms had worsened, presenting with hyperpyrexia and chills that were accompanied by jaundice.</w:t>
      </w:r>
    </w:p>
    <w:p w14:paraId="64E63F3B" w14:textId="77777777" w:rsidR="00A77B3E" w:rsidRDefault="00A77B3E">
      <w:pPr>
        <w:spacing w:line="360" w:lineRule="auto"/>
        <w:jc w:val="both"/>
      </w:pPr>
    </w:p>
    <w:p w14:paraId="7014AEA5" w14:textId="77777777" w:rsidR="00A77B3E" w:rsidRDefault="001C66F9">
      <w:pPr>
        <w:spacing w:line="360" w:lineRule="auto"/>
        <w:jc w:val="both"/>
      </w:pPr>
      <w:r>
        <w:rPr>
          <w:rFonts w:ascii="Book Antiqua" w:eastAsia="Book Antiqua" w:hAnsi="Book Antiqua" w:cs="Book Antiqua"/>
          <w:b/>
          <w:i/>
          <w:color w:val="000000"/>
        </w:rPr>
        <w:t>History of past illness</w:t>
      </w:r>
    </w:p>
    <w:p w14:paraId="647CE594" w14:textId="77777777" w:rsidR="00A77B3E" w:rsidRDefault="001C66F9">
      <w:pPr>
        <w:spacing w:line="360" w:lineRule="auto"/>
        <w:jc w:val="both"/>
      </w:pPr>
      <w:r>
        <w:rPr>
          <w:rFonts w:ascii="Book Antiqua" w:eastAsia="Book Antiqua" w:hAnsi="Book Antiqua" w:cs="Book Antiqua"/>
          <w:color w:val="000000"/>
        </w:rPr>
        <w:lastRenderedPageBreak/>
        <w:t xml:space="preserve">The patient had undergone a cholecystectomy 8 years prior. She </w:t>
      </w:r>
      <w:r>
        <w:rPr>
          <w:rFonts w:ascii="Book Antiqua" w:eastAsia="Book Antiqua" w:hAnsi="Book Antiqua" w:cs="Book Antiqua"/>
          <w:color w:val="000000"/>
          <w:shd w:val="clear" w:color="auto" w:fill="FFFFFF"/>
        </w:rPr>
        <w:t xml:space="preserve">had no </w:t>
      </w:r>
      <w:r>
        <w:rPr>
          <w:rFonts w:ascii="Book Antiqua" w:eastAsia="Book Antiqua" w:hAnsi="Book Antiqua" w:cs="Book Antiqua"/>
          <w:color w:val="000000"/>
        </w:rPr>
        <w:t>history of other chronic diseases.</w:t>
      </w:r>
    </w:p>
    <w:p w14:paraId="26803F80" w14:textId="77777777" w:rsidR="00A77B3E" w:rsidRDefault="00A77B3E">
      <w:pPr>
        <w:spacing w:line="360" w:lineRule="auto"/>
        <w:jc w:val="both"/>
      </w:pPr>
    </w:p>
    <w:p w14:paraId="2110D816" w14:textId="77777777" w:rsidR="00A77B3E" w:rsidRDefault="001C66F9">
      <w:pPr>
        <w:spacing w:line="360" w:lineRule="auto"/>
        <w:jc w:val="both"/>
      </w:pPr>
      <w:r>
        <w:rPr>
          <w:rFonts w:ascii="Book Antiqua" w:eastAsia="Book Antiqua" w:hAnsi="Book Antiqua" w:cs="Book Antiqua"/>
          <w:b/>
          <w:i/>
          <w:color w:val="000000"/>
        </w:rPr>
        <w:t>Personal and family history</w:t>
      </w:r>
    </w:p>
    <w:p w14:paraId="1E3E7B84" w14:textId="77777777" w:rsidR="00A77B3E" w:rsidRDefault="001C66F9">
      <w:pPr>
        <w:spacing w:line="360" w:lineRule="auto"/>
        <w:jc w:val="both"/>
      </w:pPr>
      <w:r>
        <w:rPr>
          <w:rFonts w:ascii="Book Antiqua" w:eastAsia="Book Antiqua" w:hAnsi="Book Antiqua" w:cs="Book Antiqua"/>
          <w:color w:val="000000"/>
        </w:rPr>
        <w:t>The patient had no history of smoking or drinking. She denied a history of allergies and her family history was unremarkable.</w:t>
      </w:r>
    </w:p>
    <w:p w14:paraId="5E154148" w14:textId="77777777" w:rsidR="00A77B3E" w:rsidRDefault="00A77B3E">
      <w:pPr>
        <w:spacing w:line="360" w:lineRule="auto"/>
        <w:jc w:val="both"/>
      </w:pPr>
    </w:p>
    <w:p w14:paraId="70764830" w14:textId="77777777" w:rsidR="00A77B3E" w:rsidRDefault="001C66F9">
      <w:pPr>
        <w:spacing w:line="360" w:lineRule="auto"/>
        <w:jc w:val="both"/>
      </w:pPr>
      <w:r>
        <w:rPr>
          <w:rFonts w:ascii="Book Antiqua" w:eastAsia="Book Antiqua" w:hAnsi="Book Antiqua" w:cs="Book Antiqua"/>
          <w:b/>
          <w:i/>
          <w:color w:val="000000"/>
        </w:rPr>
        <w:t>Physical examination</w:t>
      </w:r>
    </w:p>
    <w:p w14:paraId="04BC3BE6" w14:textId="3EB9F5F0" w:rsidR="00A77B3E" w:rsidRDefault="001C66F9">
      <w:pPr>
        <w:spacing w:line="360" w:lineRule="auto"/>
        <w:jc w:val="both"/>
      </w:pPr>
      <w:r>
        <w:rPr>
          <w:rFonts w:ascii="Book Antiqua" w:eastAsia="Book Antiqua" w:hAnsi="Book Antiqua" w:cs="Book Antiqua"/>
          <w:color w:val="000000"/>
        </w:rPr>
        <w:t xml:space="preserve">At admission, the patient’s temperature was 39.0 °C, heart rate was 104 beats </w:t>
      </w:r>
      <w:r w:rsidRPr="00F73991">
        <w:rPr>
          <w:rFonts w:ascii="Book Antiqua" w:eastAsia="Book Antiqua" w:hAnsi="Book Antiqua" w:cs="Book Antiqua"/>
          <w:i/>
          <w:color w:val="000000"/>
        </w:rPr>
        <w:t xml:space="preserve">per </w:t>
      </w:r>
      <w:r>
        <w:rPr>
          <w:rFonts w:ascii="Book Antiqua" w:eastAsia="Book Antiqua" w:hAnsi="Book Antiqua" w:cs="Book Antiqua"/>
          <w:color w:val="000000"/>
        </w:rPr>
        <w:t xml:space="preserve">min, respiratory rate was 21 breaths </w:t>
      </w:r>
      <w:r w:rsidRPr="00F73991">
        <w:rPr>
          <w:rFonts w:ascii="Book Antiqua" w:eastAsia="Book Antiqua" w:hAnsi="Book Antiqua" w:cs="Book Antiqua"/>
          <w:i/>
          <w:color w:val="000000"/>
        </w:rPr>
        <w:t xml:space="preserve">per </w:t>
      </w:r>
      <w:r>
        <w:rPr>
          <w:rFonts w:ascii="Book Antiqua" w:eastAsia="Book Antiqua" w:hAnsi="Book Antiqua" w:cs="Book Antiqua"/>
          <w:color w:val="000000"/>
        </w:rPr>
        <w:t xml:space="preserve">min, and blood pressure was 117/85 mmHg. She had a yellow coloration to her overall skin and sclera. Abdominal examination </w:t>
      </w:r>
      <w:r w:rsidR="009A3FDD">
        <w:rPr>
          <w:rFonts w:ascii="Book Antiqua" w:eastAsia="Book Antiqua" w:hAnsi="Book Antiqua" w:cs="Book Antiqua"/>
          <w:color w:val="000000"/>
        </w:rPr>
        <w:t xml:space="preserve">revealed </w:t>
      </w:r>
      <w:r>
        <w:rPr>
          <w:rFonts w:ascii="Book Antiqua" w:eastAsia="Book Antiqua" w:hAnsi="Book Antiqua" w:cs="Book Antiqua"/>
          <w:color w:val="000000"/>
        </w:rPr>
        <w:t>tenderness in the right quadrant, without rebound tenderness. Lung and heart examinations were normal.</w:t>
      </w:r>
    </w:p>
    <w:p w14:paraId="44528DBE" w14:textId="77777777" w:rsidR="00A77B3E" w:rsidRDefault="00A77B3E">
      <w:pPr>
        <w:spacing w:line="360" w:lineRule="auto"/>
        <w:jc w:val="both"/>
      </w:pPr>
    </w:p>
    <w:p w14:paraId="2E148BCA" w14:textId="77777777" w:rsidR="00A77B3E" w:rsidRDefault="001C66F9">
      <w:pPr>
        <w:spacing w:line="360" w:lineRule="auto"/>
        <w:jc w:val="both"/>
      </w:pPr>
      <w:r>
        <w:rPr>
          <w:rFonts w:ascii="Book Antiqua" w:eastAsia="Book Antiqua" w:hAnsi="Book Antiqua" w:cs="Book Antiqua"/>
          <w:b/>
          <w:i/>
          <w:color w:val="000000"/>
        </w:rPr>
        <w:t>Laboratory examinations</w:t>
      </w:r>
    </w:p>
    <w:p w14:paraId="65438F16" w14:textId="10C8FBAC" w:rsidR="00A77B3E" w:rsidRDefault="001C66F9">
      <w:pPr>
        <w:spacing w:line="360" w:lineRule="auto"/>
        <w:jc w:val="both"/>
      </w:pPr>
      <w:r>
        <w:rPr>
          <w:rFonts w:ascii="Book Antiqua" w:eastAsia="Book Antiqua" w:hAnsi="Book Antiqua" w:cs="Book Antiqua"/>
          <w:color w:val="000000"/>
        </w:rPr>
        <w:t>Blood workup in anticipation of surgical intervention revealed a normal white blood cell (WBC) count (4.01 × 10</w:t>
      </w:r>
      <w:r>
        <w:rPr>
          <w:rFonts w:ascii="Book Antiqua" w:eastAsia="Book Antiqua" w:hAnsi="Book Antiqua" w:cs="Book Antiqua"/>
          <w:color w:val="000000"/>
          <w:szCs w:val="30"/>
          <w:vertAlign w:val="superscript"/>
        </w:rPr>
        <w:t xml:space="preserve">9 </w:t>
      </w:r>
      <w:r>
        <w:rPr>
          <w:rFonts w:ascii="Book Antiqua" w:eastAsia="Book Antiqua" w:hAnsi="Book Antiqua" w:cs="Book Antiqua"/>
          <w:color w:val="000000"/>
        </w:rPr>
        <w:t xml:space="preserve">cells/L), moderate anemia (hemoglobin of 80.0 g/L; normal range: 115.0-150.0 g/L), hypoproteinemia (25.3 g/L; normal range: 35.0-52.0 g/L), and elevated levels of alanine aminotransferase (ALT) (39 U/L; normal range: </w:t>
      </w:r>
      <w:r>
        <w:rPr>
          <w:rFonts w:ascii="Book Antiqua" w:eastAsia="Book Antiqua" w:hAnsi="Book Antiqua" w:cs="Book Antiqua"/>
          <w:color w:val="000000"/>
          <w:shd w:val="clear" w:color="auto" w:fill="FFFFFF"/>
        </w:rPr>
        <w:t xml:space="preserve">≤ 33 </w:t>
      </w:r>
      <w:r>
        <w:rPr>
          <w:rFonts w:ascii="Book Antiqua" w:eastAsia="Book Antiqua" w:hAnsi="Book Antiqua" w:cs="Book Antiqua"/>
          <w:color w:val="000000"/>
        </w:rPr>
        <w:t xml:space="preserve">U/L), aspartate aminotransferase (AST) (141 U/L; normal range: </w:t>
      </w:r>
      <w:r>
        <w:rPr>
          <w:rFonts w:ascii="Book Antiqua" w:eastAsia="Book Antiqua" w:hAnsi="Book Antiqua" w:cs="Book Antiqua"/>
          <w:color w:val="000000"/>
          <w:shd w:val="clear" w:color="auto" w:fill="FFFFFF"/>
        </w:rPr>
        <w:t>≤ 32</w:t>
      </w:r>
      <w:r>
        <w:rPr>
          <w:rFonts w:ascii="Book Antiqua" w:eastAsia="Book Antiqua" w:hAnsi="Book Antiqua" w:cs="Book Antiqua"/>
          <w:color w:val="000000"/>
        </w:rPr>
        <w:t xml:space="preserve"> U/L), total bilirubin (TBIL) (185.4 </w:t>
      </w:r>
      <w:proofErr w:type="spellStart"/>
      <w:r w:rsidR="0046390D">
        <w:rPr>
          <w:rFonts w:ascii="Book Antiqua" w:eastAsia="Book Antiqua" w:hAnsi="Book Antiqua" w:cs="Book Antiqua"/>
          <w:color w:val="000000"/>
        </w:rPr>
        <w:t>μ</w:t>
      </w:r>
      <w:r>
        <w:rPr>
          <w:rFonts w:ascii="Book Antiqua" w:eastAsia="Book Antiqua" w:hAnsi="Book Antiqua" w:cs="Book Antiqua"/>
          <w:color w:val="000000"/>
        </w:rPr>
        <w:t>mol</w:t>
      </w:r>
      <w:proofErr w:type="spellEnd"/>
      <w:r>
        <w:rPr>
          <w:rFonts w:ascii="Book Antiqua" w:eastAsia="Book Antiqua" w:hAnsi="Book Antiqua" w:cs="Book Antiqua"/>
          <w:color w:val="000000"/>
        </w:rPr>
        <w:t xml:space="preserve">/L; normal range: </w:t>
      </w:r>
      <w:r>
        <w:rPr>
          <w:rFonts w:ascii="Book Antiqua" w:eastAsia="Book Antiqua" w:hAnsi="Book Antiqua" w:cs="Book Antiqua"/>
          <w:color w:val="000000"/>
          <w:shd w:val="clear" w:color="auto" w:fill="FFFFFF"/>
        </w:rPr>
        <w:t>≤ 21</w:t>
      </w:r>
      <w:r>
        <w:rPr>
          <w:rFonts w:ascii="Book Antiqua" w:eastAsia="Book Antiqua" w:hAnsi="Book Antiqua" w:cs="Book Antiqua"/>
          <w:color w:val="000000"/>
        </w:rPr>
        <w:t xml:space="preserve"> </w:t>
      </w:r>
      <w:proofErr w:type="spellStart"/>
      <w:r w:rsidR="0046390D">
        <w:rPr>
          <w:rFonts w:ascii="Book Antiqua" w:eastAsia="Book Antiqua" w:hAnsi="Book Antiqua" w:cs="Book Antiqua"/>
          <w:color w:val="000000"/>
        </w:rPr>
        <w:t>μ</w:t>
      </w:r>
      <w:r>
        <w:rPr>
          <w:rFonts w:ascii="Book Antiqua" w:eastAsia="Book Antiqua" w:hAnsi="Book Antiqua" w:cs="Book Antiqua"/>
          <w:color w:val="000000"/>
        </w:rPr>
        <w:t>mol</w:t>
      </w:r>
      <w:proofErr w:type="spellEnd"/>
      <w:r>
        <w:rPr>
          <w:rFonts w:ascii="Book Antiqua" w:eastAsia="Book Antiqua" w:hAnsi="Book Antiqua" w:cs="Book Antiqua"/>
          <w:color w:val="000000"/>
        </w:rPr>
        <w:t xml:space="preserve">/L), direct bilirubin (DBIL) (146.3 </w:t>
      </w:r>
      <w:proofErr w:type="spellStart"/>
      <w:r w:rsidR="0046390D">
        <w:rPr>
          <w:rFonts w:ascii="Book Antiqua" w:eastAsia="Book Antiqua" w:hAnsi="Book Antiqua" w:cs="Book Antiqua"/>
          <w:color w:val="000000"/>
        </w:rPr>
        <w:t>μ</w:t>
      </w:r>
      <w:r>
        <w:rPr>
          <w:rFonts w:ascii="Book Antiqua" w:eastAsia="Book Antiqua" w:hAnsi="Book Antiqua" w:cs="Book Antiqua"/>
          <w:color w:val="000000"/>
        </w:rPr>
        <w:t>mol</w:t>
      </w:r>
      <w:proofErr w:type="spellEnd"/>
      <w:r>
        <w:rPr>
          <w:rFonts w:ascii="Book Antiqua" w:eastAsia="Book Antiqua" w:hAnsi="Book Antiqua" w:cs="Book Antiqua"/>
          <w:color w:val="000000"/>
        </w:rPr>
        <w:t xml:space="preserve">/L; normal range: </w:t>
      </w:r>
      <w:r>
        <w:rPr>
          <w:rFonts w:ascii="Book Antiqua" w:eastAsia="Book Antiqua" w:hAnsi="Book Antiqua" w:cs="Book Antiqua"/>
          <w:color w:val="000000"/>
          <w:shd w:val="clear" w:color="auto" w:fill="FFFFFF"/>
        </w:rPr>
        <w:t>≤ 8</w:t>
      </w:r>
      <w:r>
        <w:rPr>
          <w:rFonts w:ascii="Book Antiqua" w:eastAsia="Book Antiqua" w:hAnsi="Book Antiqua" w:cs="Book Antiqua"/>
          <w:color w:val="000000"/>
        </w:rPr>
        <w:t xml:space="preserve"> </w:t>
      </w:r>
      <w:proofErr w:type="spellStart"/>
      <w:r w:rsidR="0046390D">
        <w:rPr>
          <w:rFonts w:ascii="Book Antiqua" w:eastAsia="Book Antiqua" w:hAnsi="Book Antiqua" w:cs="Book Antiqua"/>
          <w:color w:val="000000"/>
        </w:rPr>
        <w:t>μ</w:t>
      </w:r>
      <w:r>
        <w:rPr>
          <w:rFonts w:ascii="Book Antiqua" w:eastAsia="Book Antiqua" w:hAnsi="Book Antiqua" w:cs="Book Antiqua"/>
          <w:color w:val="000000"/>
        </w:rPr>
        <w:t>mol</w:t>
      </w:r>
      <w:proofErr w:type="spellEnd"/>
      <w:r>
        <w:rPr>
          <w:rFonts w:ascii="Book Antiqua" w:eastAsia="Book Antiqua" w:hAnsi="Book Antiqua" w:cs="Book Antiqua"/>
          <w:color w:val="000000"/>
        </w:rPr>
        <w:t>/L), alkaline phosphatase (ALP) (162 U/L; normal range: 35-102 U/L)</w:t>
      </w:r>
      <w:r w:rsidR="009A3FDD">
        <w:rPr>
          <w:rFonts w:ascii="Book Antiqua" w:eastAsia="Book Antiqua" w:hAnsi="Book Antiqua" w:cs="Book Antiqua"/>
          <w:color w:val="000000"/>
        </w:rPr>
        <w:t>,</w:t>
      </w:r>
      <w:r>
        <w:rPr>
          <w:rFonts w:ascii="Book Antiqua" w:eastAsia="Book Antiqua" w:hAnsi="Book Antiqua" w:cs="Book Antiqua"/>
          <w:color w:val="000000"/>
        </w:rPr>
        <w:t xml:space="preserve"> and γ-glutamyl transpeptidase (γ-GT) (135 U/L; normal range: 6-42 U/L). The coagulation markers were within normal range </w:t>
      </w:r>
      <w:r w:rsidR="0046390D">
        <w:rPr>
          <w:rFonts w:ascii="Book Antiqua" w:hAnsi="Book Antiqua" w:cs="Book Antiqua" w:hint="eastAsia"/>
          <w:color w:val="000000"/>
          <w:lang w:eastAsia="zh-CN"/>
        </w:rPr>
        <w:t>[</w:t>
      </w:r>
      <w:r>
        <w:rPr>
          <w:rFonts w:ascii="Book Antiqua" w:eastAsia="Book Antiqua" w:hAnsi="Book Antiqua" w:cs="Book Antiqua"/>
          <w:color w:val="000000"/>
        </w:rPr>
        <w:t xml:space="preserve">prothrombin time </w:t>
      </w:r>
      <w:r w:rsidR="0046390D">
        <w:rPr>
          <w:rFonts w:ascii="Book Antiqua" w:hAnsi="Book Antiqua" w:cs="Book Antiqua" w:hint="eastAsia"/>
          <w:color w:val="000000"/>
          <w:lang w:eastAsia="zh-CN"/>
        </w:rPr>
        <w:t>(</w:t>
      </w:r>
      <w:r>
        <w:rPr>
          <w:rFonts w:ascii="Book Antiqua" w:eastAsia="Book Antiqua" w:hAnsi="Book Antiqua" w:cs="Book Antiqua"/>
          <w:color w:val="000000"/>
        </w:rPr>
        <w:t>PT</w:t>
      </w:r>
      <w:r w:rsidR="0046390D">
        <w:rPr>
          <w:rFonts w:ascii="Book Antiqua" w:hAnsi="Book Antiqua" w:cs="Book Antiqua" w:hint="eastAsia"/>
          <w:color w:val="000000"/>
          <w:lang w:eastAsia="zh-CN"/>
        </w:rPr>
        <w:t>)</w:t>
      </w:r>
      <w:r w:rsidR="009A3FDD">
        <w:rPr>
          <w:rFonts w:ascii="Book Antiqua" w:eastAsia="Book Antiqua" w:hAnsi="Book Antiqua" w:cs="Book Antiqua"/>
          <w:color w:val="000000"/>
        </w:rPr>
        <w:t xml:space="preserve">, </w:t>
      </w:r>
      <w:r>
        <w:rPr>
          <w:rFonts w:ascii="Book Antiqua" w:eastAsia="Book Antiqua" w:hAnsi="Book Antiqua" w:cs="Book Antiqua"/>
          <w:color w:val="000000"/>
        </w:rPr>
        <w:t>13.6 s; normal range: 11.5-14.5 s</w:t>
      </w:r>
      <w:r w:rsidR="0046390D">
        <w:rPr>
          <w:rFonts w:ascii="Book Antiqua" w:hAnsi="Book Antiqua" w:cs="Book Antiqua" w:hint="eastAsia"/>
          <w:color w:val="000000"/>
          <w:lang w:eastAsia="zh-CN"/>
        </w:rPr>
        <w:t>]</w:t>
      </w:r>
      <w:r>
        <w:rPr>
          <w:rFonts w:ascii="Book Antiqua" w:eastAsia="Book Antiqua" w:hAnsi="Book Antiqua" w:cs="Book Antiqua"/>
          <w:color w:val="000000"/>
        </w:rPr>
        <w:t xml:space="preserve"> and tests for hepatitis B and C were negative. The patient’s Child-Pugh score was 7, indicating class B. Six days after surgery (August 12, 2021), her TBIL reached a peak of 357 </w:t>
      </w:r>
      <w:proofErr w:type="spellStart"/>
      <w:r w:rsidR="00FE5161">
        <w:rPr>
          <w:rFonts w:ascii="Book Antiqua" w:eastAsia="Book Antiqua" w:hAnsi="Book Antiqua" w:cs="Book Antiqua"/>
          <w:color w:val="000000"/>
        </w:rPr>
        <w:t>μ</w:t>
      </w:r>
      <w:r>
        <w:rPr>
          <w:rFonts w:ascii="Book Antiqua" w:eastAsia="Book Antiqua" w:hAnsi="Book Antiqua" w:cs="Book Antiqua"/>
          <w:color w:val="000000"/>
        </w:rPr>
        <w:t>mol</w:t>
      </w:r>
      <w:proofErr w:type="spellEnd"/>
      <w:r>
        <w:rPr>
          <w:rFonts w:ascii="Book Antiqua" w:eastAsia="Book Antiqua" w:hAnsi="Book Antiqua" w:cs="Book Antiqua"/>
          <w:color w:val="000000"/>
        </w:rPr>
        <w:t xml:space="preserve">/L; her DBIL was 255.5 </w:t>
      </w:r>
      <w:proofErr w:type="spellStart"/>
      <w:r w:rsidR="00FE5161">
        <w:rPr>
          <w:rFonts w:ascii="Book Antiqua" w:eastAsia="Book Antiqua" w:hAnsi="Book Antiqua" w:cs="Book Antiqua"/>
          <w:color w:val="000000"/>
        </w:rPr>
        <w:t>μ</w:t>
      </w:r>
      <w:r>
        <w:rPr>
          <w:rFonts w:ascii="Book Antiqua" w:eastAsia="Book Antiqua" w:hAnsi="Book Antiqua" w:cs="Book Antiqua"/>
          <w:color w:val="000000"/>
        </w:rPr>
        <w:t>mol</w:t>
      </w:r>
      <w:proofErr w:type="spellEnd"/>
      <w:r>
        <w:rPr>
          <w:rFonts w:ascii="Book Antiqua" w:eastAsia="Book Antiqua" w:hAnsi="Book Antiqua" w:cs="Book Antiqua"/>
          <w:color w:val="000000"/>
        </w:rPr>
        <w:t>/L, ALP was 167 U/L, and γ-GT was 47 U/L. Eight days after surgery (August 14, 2021), arterial blood gas analysis showed a pH of 7.410, PaO</w:t>
      </w:r>
      <w:r>
        <w:rPr>
          <w:rFonts w:ascii="Book Antiqua" w:eastAsia="Book Antiqua" w:hAnsi="Book Antiqua" w:cs="Book Antiqua"/>
          <w:color w:val="000000"/>
          <w:szCs w:val="30"/>
          <w:vertAlign w:val="subscript"/>
        </w:rPr>
        <w:t>2</w:t>
      </w:r>
      <w:r>
        <w:rPr>
          <w:rFonts w:ascii="Book Antiqua" w:eastAsia="Book Antiqua" w:hAnsi="Book Antiqua" w:cs="Book Antiqua"/>
          <w:color w:val="000000"/>
        </w:rPr>
        <w:t xml:space="preserve"> of 66.3 mmHg</w:t>
      </w:r>
      <w:r w:rsidR="009A3FDD">
        <w:rPr>
          <w:rFonts w:ascii="Book Antiqua" w:eastAsia="Book Antiqua" w:hAnsi="Book Antiqua" w:cs="Book Antiqua"/>
          <w:color w:val="000000"/>
        </w:rPr>
        <w:t>,</w:t>
      </w:r>
      <w:r>
        <w:rPr>
          <w:rFonts w:ascii="Book Antiqua" w:eastAsia="Book Antiqua" w:hAnsi="Book Antiqua" w:cs="Book Antiqua"/>
          <w:color w:val="000000"/>
        </w:rPr>
        <w:t xml:space="preserve"> and PaCO</w:t>
      </w:r>
      <w:r>
        <w:rPr>
          <w:rFonts w:ascii="Book Antiqua" w:eastAsia="Book Antiqua" w:hAnsi="Book Antiqua" w:cs="Book Antiqua"/>
          <w:color w:val="000000"/>
          <w:szCs w:val="30"/>
          <w:vertAlign w:val="subscript"/>
        </w:rPr>
        <w:t>2</w:t>
      </w:r>
      <w:r>
        <w:rPr>
          <w:rFonts w:ascii="Book Antiqua" w:eastAsia="Book Antiqua" w:hAnsi="Book Antiqua" w:cs="Book Antiqua"/>
          <w:color w:val="000000"/>
        </w:rPr>
        <w:t xml:space="preserve"> of 43.9 mmHg, </w:t>
      </w:r>
      <w:r>
        <w:rPr>
          <w:rFonts w:ascii="Book Antiqua" w:eastAsia="Book Antiqua" w:hAnsi="Book Antiqua" w:cs="Book Antiqua"/>
          <w:color w:val="000000"/>
        </w:rPr>
        <w:lastRenderedPageBreak/>
        <w:t>indicating acute respiratory distress syndrome. Ten days after surgery (August 16, 2021), the WBC count reached a peak of 29.81 × 10</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 xml:space="preserve">/L, with 90.7% </w:t>
      </w:r>
      <w:r w:rsidR="009A3FDD">
        <w:rPr>
          <w:rFonts w:ascii="Book Antiqua" w:eastAsia="Book Antiqua" w:hAnsi="Book Antiqua" w:cs="Book Antiqua"/>
          <w:color w:val="000000"/>
        </w:rPr>
        <w:t xml:space="preserve">of </w:t>
      </w:r>
      <w:r>
        <w:rPr>
          <w:rFonts w:ascii="Book Antiqua" w:eastAsia="Book Antiqua" w:hAnsi="Book Antiqua" w:cs="Book Antiqua"/>
          <w:color w:val="000000"/>
        </w:rPr>
        <w:t>neutrophils, and elevated high-sensitivity C-reactive protein (103.7 mg/L; normal range: &lt; 1 mg/L) was detected. Sixteen days after surgery (August 22, 2021</w:t>
      </w:r>
      <w:r w:rsidR="00FE5161">
        <w:rPr>
          <w:rFonts w:ascii="Book Antiqua" w:eastAsia="Book Antiqua" w:hAnsi="Book Antiqua" w:cs="Book Antiqua"/>
          <w:color w:val="000000"/>
        </w:rPr>
        <w:t>), PT reached a peak of 19.5 s</w:t>
      </w:r>
      <w:r>
        <w:rPr>
          <w:rFonts w:ascii="Book Antiqua" w:eastAsia="Book Antiqua" w:hAnsi="Book Antiqua" w:cs="Book Antiqua"/>
          <w:color w:val="000000"/>
        </w:rPr>
        <w:t xml:space="preserve">; her prothrombin activity (PTA) (normal range: 75.0%-125.0%) was 51%, international normalized ratio (INR) (normal range: 0.80-1.20) was 1.69, and activated partial </w:t>
      </w:r>
      <w:r w:rsidR="00FE5161">
        <w:rPr>
          <w:rFonts w:ascii="Book Antiqua" w:eastAsia="Book Antiqua" w:hAnsi="Book Antiqua" w:cs="Book Antiqua"/>
          <w:color w:val="000000"/>
        </w:rPr>
        <w:t>thromboplastin time was 23.7 s</w:t>
      </w:r>
      <w:r>
        <w:rPr>
          <w:rFonts w:ascii="Book Antiqua" w:eastAsia="Book Antiqua" w:hAnsi="Book Antiqua" w:cs="Book Antiqua"/>
          <w:color w:val="000000"/>
        </w:rPr>
        <w:t xml:space="preserve"> (normal range: 29.0-42.</w:t>
      </w:r>
      <w:r w:rsidR="00FE5161">
        <w:rPr>
          <w:rFonts w:ascii="Book Antiqua" w:eastAsia="Book Antiqua" w:hAnsi="Book Antiqua" w:cs="Book Antiqua"/>
          <w:color w:val="000000"/>
        </w:rPr>
        <w:t>0 s</w:t>
      </w:r>
      <w:r>
        <w:rPr>
          <w:rFonts w:ascii="Book Antiqua" w:eastAsia="Book Antiqua" w:hAnsi="Book Antiqua" w:cs="Book Antiqua"/>
          <w:color w:val="000000"/>
        </w:rPr>
        <w:t xml:space="preserve">). Autoimmune hepatitis-associated antibody tests were negative for anti-mitochondrial antibody and weakly positive for anti-soluble liver antigen antibody. T-tube drainage fluid was Rivalta (+), with </w:t>
      </w:r>
      <w:r w:rsidR="009A3FDD">
        <w:rPr>
          <w:rFonts w:ascii="Book Antiqua" w:eastAsia="Book Antiqua" w:hAnsi="Book Antiqua" w:cs="Book Antiqua"/>
          <w:color w:val="000000"/>
        </w:rPr>
        <w:t xml:space="preserve">a </w:t>
      </w:r>
      <w:r>
        <w:rPr>
          <w:rFonts w:ascii="Book Antiqua" w:eastAsia="Book Antiqua" w:hAnsi="Book Antiqua" w:cs="Book Antiqua"/>
          <w:color w:val="000000"/>
        </w:rPr>
        <w:t>karyocyte count of 1600 × 10</w:t>
      </w:r>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cells/L and neutrophil percentage of 62%. Twenty-five days after surgery (August 31, 2021), her blood ammonia level peaked, at 70 µmol/L. </w:t>
      </w:r>
    </w:p>
    <w:p w14:paraId="6BD51C80" w14:textId="096BBED8" w:rsidR="00A77B3E" w:rsidRDefault="001C66F9" w:rsidP="00FE5161">
      <w:pPr>
        <w:spacing w:line="360" w:lineRule="auto"/>
        <w:ind w:firstLineChars="200" w:firstLine="480"/>
        <w:jc w:val="both"/>
      </w:pPr>
      <w:r>
        <w:rPr>
          <w:rFonts w:ascii="Book Antiqua" w:eastAsia="Book Antiqua" w:hAnsi="Book Antiqua" w:cs="Book Antiqua"/>
          <w:color w:val="000000"/>
        </w:rPr>
        <w:t xml:space="preserve">Eleven days after surgery (August 17, 2021), the T-tube drainage fluid and subcutaneous drainage fluid cultures tested positive for </w:t>
      </w:r>
      <w:r>
        <w:rPr>
          <w:rFonts w:ascii="Book Antiqua" w:eastAsia="Book Antiqua" w:hAnsi="Book Antiqua" w:cs="Book Antiqua"/>
          <w:i/>
          <w:iCs/>
          <w:color w:val="000000"/>
        </w:rPr>
        <w:t>Enterococcus</w:t>
      </w:r>
      <w:r>
        <w:rPr>
          <w:rFonts w:ascii="Book Antiqua" w:eastAsia="Book Antiqua" w:hAnsi="Book Antiqua" w:cs="Book Antiqua"/>
          <w:color w:val="000000"/>
        </w:rPr>
        <w:t xml:space="preserve"> </w:t>
      </w:r>
      <w:r>
        <w:rPr>
          <w:rFonts w:ascii="Book Antiqua" w:eastAsia="Book Antiqua" w:hAnsi="Book Antiqua" w:cs="Book Antiqua"/>
          <w:i/>
          <w:iCs/>
          <w:color w:val="000000"/>
        </w:rPr>
        <w:t>faecalis</w:t>
      </w:r>
      <w:r>
        <w:rPr>
          <w:rFonts w:ascii="Book Antiqua" w:eastAsia="Book Antiqua" w:hAnsi="Book Antiqua" w:cs="Book Antiqua"/>
          <w:color w:val="000000"/>
        </w:rPr>
        <w:t xml:space="preserve"> and </w:t>
      </w:r>
      <w:r>
        <w:rPr>
          <w:rFonts w:ascii="Book Antiqua" w:eastAsia="Book Antiqua" w:hAnsi="Book Antiqua" w:cs="Book Antiqua"/>
          <w:i/>
          <w:iCs/>
          <w:color w:val="000000"/>
        </w:rPr>
        <w:t>Candida</w:t>
      </w:r>
      <w:r>
        <w:rPr>
          <w:rFonts w:ascii="Book Antiqua" w:eastAsia="Book Antiqua" w:hAnsi="Book Antiqua" w:cs="Book Antiqua"/>
          <w:color w:val="000000"/>
        </w:rPr>
        <w:t xml:space="preserve"> </w:t>
      </w:r>
      <w:proofErr w:type="spellStart"/>
      <w:r>
        <w:rPr>
          <w:rFonts w:ascii="Book Antiqua" w:eastAsia="Book Antiqua" w:hAnsi="Book Antiqua" w:cs="Book Antiqua"/>
          <w:i/>
          <w:iCs/>
          <w:color w:val="000000"/>
        </w:rPr>
        <w:t>parapsilosis</w:t>
      </w:r>
      <w:proofErr w:type="spellEnd"/>
      <w:r>
        <w:rPr>
          <w:rFonts w:ascii="Book Antiqua" w:eastAsia="Book Antiqua" w:hAnsi="Book Antiqua" w:cs="Book Antiqua"/>
          <w:color w:val="000000"/>
        </w:rPr>
        <w:t xml:space="preserve">; sputum cultures were also positive for </w:t>
      </w:r>
      <w:r>
        <w:rPr>
          <w:rFonts w:ascii="Book Antiqua" w:eastAsia="Book Antiqua" w:hAnsi="Book Antiqua" w:cs="Book Antiqua"/>
          <w:i/>
          <w:iCs/>
          <w:color w:val="000000"/>
        </w:rPr>
        <w:t>Candida</w:t>
      </w:r>
      <w:r>
        <w:rPr>
          <w:rFonts w:ascii="Book Antiqua" w:eastAsia="Book Antiqua" w:hAnsi="Book Antiqua" w:cs="Book Antiqua"/>
          <w:color w:val="000000"/>
        </w:rPr>
        <w:t xml:space="preserve"> </w:t>
      </w:r>
      <w:proofErr w:type="spellStart"/>
      <w:r>
        <w:rPr>
          <w:rFonts w:ascii="Book Antiqua" w:eastAsia="Book Antiqua" w:hAnsi="Book Antiqua" w:cs="Book Antiqua"/>
          <w:i/>
          <w:iCs/>
          <w:color w:val="000000"/>
        </w:rPr>
        <w:t>parapsilosis</w:t>
      </w:r>
      <w:proofErr w:type="spellEnd"/>
      <w:r>
        <w:rPr>
          <w:rFonts w:ascii="Book Antiqua" w:eastAsia="Book Antiqua" w:hAnsi="Book Antiqua" w:cs="Book Antiqua"/>
          <w:color w:val="000000"/>
        </w:rPr>
        <w:t xml:space="preserve">. Eighteen days after surgery (August 24, 2021), cultures of sputum and catheter fluid (sensitive to piperacillin/tazobactam and amikacin) and blood (sensitive to piperacillin/tazobactam and cefepime) were positive for </w:t>
      </w:r>
      <w:r>
        <w:rPr>
          <w:rFonts w:ascii="Book Antiqua" w:eastAsia="Book Antiqua" w:hAnsi="Book Antiqua" w:cs="Book Antiqua"/>
          <w:i/>
          <w:iCs/>
          <w:color w:val="000000"/>
        </w:rPr>
        <w:t>Pseudomonas</w:t>
      </w:r>
      <w:r>
        <w:rPr>
          <w:rFonts w:ascii="Book Antiqua" w:eastAsia="Book Antiqua" w:hAnsi="Book Antiqua" w:cs="Book Antiqua"/>
          <w:color w:val="000000"/>
        </w:rPr>
        <w:t xml:space="preserve"> </w:t>
      </w:r>
      <w:r>
        <w:rPr>
          <w:rFonts w:ascii="Book Antiqua" w:eastAsia="Book Antiqua" w:hAnsi="Book Antiqua" w:cs="Book Antiqua"/>
          <w:i/>
          <w:iCs/>
          <w:color w:val="000000"/>
        </w:rPr>
        <w:t>aeruginosa</w:t>
      </w:r>
      <w:r>
        <w:rPr>
          <w:rFonts w:ascii="Book Antiqua" w:eastAsia="Book Antiqua" w:hAnsi="Book Antiqua" w:cs="Book Antiqua"/>
          <w:color w:val="000000"/>
        </w:rPr>
        <w:t>.</w:t>
      </w:r>
    </w:p>
    <w:p w14:paraId="69B34EB6" w14:textId="77777777" w:rsidR="00A77B3E" w:rsidRDefault="00A77B3E">
      <w:pPr>
        <w:spacing w:line="360" w:lineRule="auto"/>
        <w:ind w:firstLine="720"/>
        <w:jc w:val="both"/>
      </w:pPr>
    </w:p>
    <w:p w14:paraId="1EDF91D5" w14:textId="77777777" w:rsidR="00A77B3E" w:rsidRDefault="001C66F9">
      <w:pPr>
        <w:spacing w:line="360" w:lineRule="auto"/>
        <w:jc w:val="both"/>
      </w:pPr>
      <w:r>
        <w:rPr>
          <w:rFonts w:ascii="Book Antiqua" w:eastAsia="Book Antiqua" w:hAnsi="Book Antiqua" w:cs="Book Antiqua"/>
          <w:b/>
          <w:i/>
          <w:color w:val="000000"/>
        </w:rPr>
        <w:t>Imaging examinations</w:t>
      </w:r>
    </w:p>
    <w:p w14:paraId="01EA5992" w14:textId="05851148" w:rsidR="00A77B3E" w:rsidRPr="00DC5F18" w:rsidRDefault="001C66F9">
      <w:pPr>
        <w:spacing w:line="360" w:lineRule="auto"/>
        <w:jc w:val="both"/>
      </w:pPr>
      <w:r w:rsidRPr="00DC5F18">
        <w:rPr>
          <w:rFonts w:ascii="Book Antiqua" w:eastAsia="Book Antiqua" w:hAnsi="Book Antiqua" w:cs="Book Antiqua"/>
          <w:color w:val="000000"/>
        </w:rPr>
        <w:t>Magnetic resonance cholangiopancreatography in anticipation of surgical intervention showed normal liver volume and left-to-right lobe proportion but splenomegaly and splenic varices. The gallbladder (removed 8 years prior) was absent from the imaging view, and the pancreas appeared normal. Magnetic resonance imaging revealed dilatation of the intrahepatic, left and right hepatic, common hepatic</w:t>
      </w:r>
      <w:r w:rsidR="009A3FDD">
        <w:rPr>
          <w:rFonts w:ascii="Book Antiqua" w:eastAsia="Book Antiqua" w:hAnsi="Book Antiqua" w:cs="Book Antiqua"/>
          <w:color w:val="000000"/>
        </w:rPr>
        <w:t>,</w:t>
      </w:r>
      <w:r w:rsidRPr="00DC5F18">
        <w:rPr>
          <w:rFonts w:ascii="Book Antiqua" w:eastAsia="Book Antiqua" w:hAnsi="Book Antiqua" w:cs="Book Antiqua"/>
          <w:color w:val="000000"/>
        </w:rPr>
        <w:t xml:space="preserve"> and common bile ducts, and multiple short T2 signals in the intrahepatic and common bile ducts. Figure 1 show</w:t>
      </w:r>
      <w:r w:rsidR="009A3FDD">
        <w:rPr>
          <w:rFonts w:ascii="Book Antiqua" w:eastAsia="Book Antiqua" w:hAnsi="Book Antiqua" w:cs="Book Antiqua"/>
          <w:color w:val="000000"/>
        </w:rPr>
        <w:t>s</w:t>
      </w:r>
      <w:r w:rsidRPr="00DC5F18">
        <w:rPr>
          <w:rFonts w:ascii="Book Antiqua" w:eastAsia="Book Antiqua" w:hAnsi="Book Antiqua" w:cs="Book Antiqua"/>
          <w:color w:val="000000"/>
        </w:rPr>
        <w:t xml:space="preserve"> the intrahepatic duct dilatation and multiple short T2 signals in the intrahepatic duct, which indicated multiple stones. Multiplanar reconstruction also showed multiple short T2 signals in the intrahepatic and common bile ducts (Figure 2). Abdominal and </w:t>
      </w:r>
      <w:r w:rsidRPr="00DC5F18">
        <w:rPr>
          <w:rFonts w:ascii="Book Antiqua" w:eastAsia="Book Antiqua" w:hAnsi="Book Antiqua" w:cs="Book Antiqua"/>
          <w:color w:val="000000"/>
        </w:rPr>
        <w:lastRenderedPageBreak/>
        <w:t xml:space="preserve">pelvic contrast-enhanced </w:t>
      </w:r>
      <w:r w:rsidR="00E851A3" w:rsidRPr="00DC5F18">
        <w:rPr>
          <w:rFonts w:ascii="Book Antiqua" w:eastAsia="Book Antiqua" w:hAnsi="Book Antiqua" w:cs="Book Antiqua"/>
          <w:bCs/>
          <w:color w:val="000000"/>
        </w:rPr>
        <w:t>computed tomography</w:t>
      </w:r>
      <w:r w:rsidR="00E851A3" w:rsidRPr="00DC5F18">
        <w:rPr>
          <w:rFonts w:ascii="Book Antiqua" w:eastAsia="Book Antiqua" w:hAnsi="Book Antiqua" w:cs="Book Antiqua"/>
          <w:color w:val="000000"/>
        </w:rPr>
        <w:t xml:space="preserve"> </w:t>
      </w:r>
      <w:r w:rsidR="00E851A3" w:rsidRPr="00DC5F18">
        <w:rPr>
          <w:rFonts w:ascii="Book Antiqua" w:hAnsi="Book Antiqua" w:cs="Book Antiqua" w:hint="eastAsia"/>
          <w:color w:val="000000"/>
          <w:lang w:eastAsia="zh-CN"/>
        </w:rPr>
        <w:t>(</w:t>
      </w:r>
      <w:r w:rsidRPr="00DC5F18">
        <w:rPr>
          <w:rFonts w:ascii="Book Antiqua" w:eastAsia="Book Antiqua" w:hAnsi="Book Antiqua" w:cs="Book Antiqua"/>
          <w:color w:val="000000"/>
        </w:rPr>
        <w:t>CT</w:t>
      </w:r>
      <w:r w:rsidR="00E851A3" w:rsidRPr="00DC5F18">
        <w:rPr>
          <w:rFonts w:ascii="Book Antiqua" w:hAnsi="Book Antiqua" w:cs="Book Antiqua" w:hint="eastAsia"/>
          <w:color w:val="000000"/>
          <w:lang w:eastAsia="zh-CN"/>
        </w:rPr>
        <w:t>)</w:t>
      </w:r>
      <w:r w:rsidRPr="00DC5F18">
        <w:rPr>
          <w:rFonts w:ascii="Book Antiqua" w:eastAsia="Book Antiqua" w:hAnsi="Book Antiqua" w:cs="Book Antiqua"/>
          <w:color w:val="000000"/>
        </w:rPr>
        <w:t xml:space="preserve"> showed multiple nodular high-density shadows in the intrahepatic and extrahepatic bile ducts, with the largest ones up to 8 mm in length. Contrast-enhanced CT also showed intrahepatic and extrahepatic bile ducts dilatation, portal vein narrowing, splenomegaly (Figure 3A), splenic varices (Figure 3B), collateral circulation expansion (Figure 3C), and spontaneous </w:t>
      </w:r>
      <w:proofErr w:type="spellStart"/>
      <w:r w:rsidRPr="00DC5F18">
        <w:rPr>
          <w:rFonts w:ascii="Book Antiqua" w:eastAsia="Book Antiqua" w:hAnsi="Book Antiqua" w:cs="Book Antiqua"/>
          <w:color w:val="000000"/>
        </w:rPr>
        <w:t>spleno</w:t>
      </w:r>
      <w:proofErr w:type="spellEnd"/>
      <w:r w:rsidRPr="00DC5F18">
        <w:rPr>
          <w:rFonts w:ascii="Book Antiqua" w:eastAsia="Book Antiqua" w:hAnsi="Book Antiqua" w:cs="Book Antiqua"/>
          <w:color w:val="000000"/>
        </w:rPr>
        <w:t xml:space="preserve">-renal shunting (Figure 3D). </w:t>
      </w:r>
    </w:p>
    <w:p w14:paraId="167AEA91" w14:textId="07F4596E" w:rsidR="00A77B3E" w:rsidRDefault="009A3FDD" w:rsidP="00B479E1">
      <w:pPr>
        <w:spacing w:line="360" w:lineRule="auto"/>
        <w:ind w:firstLineChars="200" w:firstLine="480"/>
        <w:jc w:val="both"/>
      </w:pPr>
      <w:r>
        <w:rPr>
          <w:rFonts w:ascii="Book Antiqua" w:eastAsia="Book Antiqua" w:hAnsi="Book Antiqua" w:cs="Book Antiqua"/>
          <w:color w:val="000000"/>
        </w:rPr>
        <w:t>A</w:t>
      </w:r>
      <w:r w:rsidR="001C66F9" w:rsidRPr="00DC5F18">
        <w:rPr>
          <w:rFonts w:ascii="Book Antiqua" w:eastAsia="Book Antiqua" w:hAnsi="Book Antiqua" w:cs="Book Antiqua"/>
          <w:color w:val="000000"/>
        </w:rPr>
        <w:t>t day 6 postoperative</w:t>
      </w:r>
      <w:r>
        <w:rPr>
          <w:rFonts w:ascii="Book Antiqua" w:eastAsia="Book Antiqua" w:hAnsi="Book Antiqua" w:cs="Book Antiqua"/>
          <w:color w:val="000000"/>
        </w:rPr>
        <w:t>ly</w:t>
      </w:r>
      <w:r w:rsidR="001C66F9" w:rsidRPr="00DC5F18">
        <w:rPr>
          <w:rFonts w:ascii="Book Antiqua" w:eastAsia="Book Antiqua" w:hAnsi="Book Antiqua" w:cs="Book Antiqua"/>
          <w:color w:val="000000"/>
        </w:rPr>
        <w:t xml:space="preserve"> (August 12, 2021), abdominal CT </w:t>
      </w:r>
      <w:r>
        <w:rPr>
          <w:rFonts w:ascii="Book Antiqua" w:eastAsia="Book Antiqua" w:hAnsi="Book Antiqua" w:cs="Book Antiqua"/>
          <w:color w:val="000000"/>
        </w:rPr>
        <w:t>showed</w:t>
      </w:r>
      <w:r w:rsidRPr="00DC5F18">
        <w:rPr>
          <w:rFonts w:ascii="Book Antiqua" w:eastAsia="Book Antiqua" w:hAnsi="Book Antiqua" w:cs="Book Antiqua"/>
          <w:color w:val="000000"/>
        </w:rPr>
        <w:t xml:space="preserve"> </w:t>
      </w:r>
      <w:r w:rsidR="001C66F9" w:rsidRPr="00DC5F18">
        <w:rPr>
          <w:rFonts w:ascii="Book Antiqua" w:eastAsia="Book Antiqua" w:hAnsi="Book Antiqua" w:cs="Book Antiqua"/>
          <w:color w:val="000000"/>
        </w:rPr>
        <w:t>multiple nodular high-density shadows in the right hepatic and common bile ducts with intrahepatic and extrahepatic bile duct dilatation (Figure 4). Eight days after surgery (August 14, 2021), a bedside chest X-ray showed bilateral pulmonary diffuse patchy high-density shadows and bilateral pleural effusion, which indicated bilateral pulmonary infection (Figure 5</w:t>
      </w:r>
      <w:r w:rsidR="006E34BF" w:rsidRPr="00DC5F18">
        <w:rPr>
          <w:rFonts w:ascii="Book Antiqua" w:eastAsia="Book Antiqua" w:hAnsi="Book Antiqua" w:cs="Book Antiqua"/>
          <w:color w:val="000000"/>
        </w:rPr>
        <w:t>A</w:t>
      </w:r>
      <w:r w:rsidR="001C66F9" w:rsidRPr="00DC5F18">
        <w:rPr>
          <w:rFonts w:ascii="Book Antiqua" w:eastAsia="Book Antiqua" w:hAnsi="Book Antiqua" w:cs="Book Antiqua"/>
          <w:color w:val="000000"/>
        </w:rPr>
        <w:t>). Fourteen days after surgery (August 20, 2021), chest CT showed bilateral pulmonary nodular and patchy shadows and left pulmonary atelectasis, indicating pulmonary infection (Figure 5</w:t>
      </w:r>
      <w:r w:rsidR="006E34BF" w:rsidRPr="00DC5F18">
        <w:rPr>
          <w:rFonts w:ascii="Book Antiqua" w:eastAsia="Book Antiqua" w:hAnsi="Book Antiqua" w:cs="Book Antiqua"/>
          <w:color w:val="000000"/>
        </w:rPr>
        <w:t>B</w:t>
      </w:r>
      <w:r w:rsidR="001C66F9" w:rsidRPr="00DC5F18">
        <w:rPr>
          <w:rFonts w:ascii="Book Antiqua" w:eastAsia="Book Antiqua" w:hAnsi="Book Antiqua" w:cs="Book Antiqua"/>
          <w:color w:val="000000"/>
        </w:rPr>
        <w:t>–</w:t>
      </w:r>
      <w:r w:rsidR="006E34BF" w:rsidRPr="00DC5F18">
        <w:rPr>
          <w:rFonts w:ascii="Book Antiqua" w:eastAsia="Book Antiqua" w:hAnsi="Book Antiqua" w:cs="Book Antiqua"/>
          <w:color w:val="000000"/>
        </w:rPr>
        <w:t>D</w:t>
      </w:r>
      <w:r w:rsidR="001C66F9" w:rsidRPr="00DC5F18">
        <w:rPr>
          <w:rFonts w:ascii="Book Antiqua" w:eastAsia="Book Antiqua" w:hAnsi="Book Antiqua" w:cs="Book Antiqua"/>
          <w:color w:val="000000"/>
        </w:rPr>
        <w:t>). Pathology findings following evaluation of a 13 cm × 6.5 cm × 5 cm liver specimen included dilatation of multiple intrahepatic ducts, with a maximum diameter of 2 cm and containing multiple, brown stones. Histopathology included intrahepatic duct dilatation with stones and inflammatory cell infiltration of the bile duct walls (Figure 6). Proliferation of fibrous tissue in portal tracts divided the liver parenchyma into irregular regenerative nodules (</w:t>
      </w:r>
      <w:proofErr w:type="spellStart"/>
      <w:r w:rsidR="001C66F9" w:rsidRPr="00DC5F18">
        <w:rPr>
          <w:rFonts w:ascii="Book Antiqua" w:eastAsia="Book Antiqua" w:hAnsi="Book Antiqua" w:cs="Book Antiqua"/>
          <w:color w:val="000000"/>
        </w:rPr>
        <w:t>pseudolobules</w:t>
      </w:r>
      <w:proofErr w:type="spellEnd"/>
      <w:r w:rsidR="001C66F9" w:rsidRPr="00DC5F18">
        <w:rPr>
          <w:rFonts w:ascii="Book Antiqua" w:eastAsia="Book Antiqua" w:hAnsi="Book Antiqua" w:cs="Book Antiqua"/>
          <w:color w:val="000000"/>
        </w:rPr>
        <w:t>) that had lost the normal architecture and central veins (Figure 7A–C). Hepatic cords were poorly arranged in foci, with two layers of cells and enlarged cells that included binucleate forms (Figure 7D–F).</w:t>
      </w:r>
    </w:p>
    <w:p w14:paraId="04857CD2" w14:textId="77777777" w:rsidR="00A77B3E" w:rsidRDefault="00A77B3E">
      <w:pPr>
        <w:spacing w:line="360" w:lineRule="auto"/>
        <w:ind w:firstLine="720"/>
        <w:jc w:val="both"/>
      </w:pPr>
    </w:p>
    <w:p w14:paraId="10123AFD" w14:textId="77777777" w:rsidR="00A77B3E" w:rsidRDefault="001C66F9">
      <w:pPr>
        <w:spacing w:line="360" w:lineRule="auto"/>
        <w:jc w:val="both"/>
      </w:pPr>
      <w:r>
        <w:rPr>
          <w:rFonts w:ascii="Book Antiqua" w:eastAsia="Book Antiqua" w:hAnsi="Book Antiqua" w:cs="Book Antiqua"/>
          <w:b/>
          <w:caps/>
          <w:color w:val="000000"/>
          <w:u w:val="single"/>
        </w:rPr>
        <w:t>MULTIDISCIPLINARY EXPERT CONSULTATION</w:t>
      </w:r>
    </w:p>
    <w:p w14:paraId="266DC651" w14:textId="77777777" w:rsidR="00A77B3E" w:rsidRDefault="001C66F9">
      <w:pPr>
        <w:spacing w:line="360" w:lineRule="auto"/>
        <w:jc w:val="both"/>
      </w:pPr>
      <w:r>
        <w:rPr>
          <w:rFonts w:ascii="Book Antiqua" w:eastAsia="Book Antiqua" w:hAnsi="Book Antiqua" w:cs="Book Antiqua"/>
          <w:b/>
          <w:bCs/>
          <w:i/>
          <w:iCs/>
          <w:color w:val="000000"/>
        </w:rPr>
        <w:t>Doctor Yu, Associate Chief Physician, MD, Respiratory Department</w:t>
      </w:r>
    </w:p>
    <w:p w14:paraId="5C5DD310" w14:textId="77777777" w:rsidR="00A77B3E" w:rsidRDefault="001C66F9">
      <w:pPr>
        <w:spacing w:line="360" w:lineRule="auto"/>
        <w:jc w:val="both"/>
      </w:pPr>
      <w:r>
        <w:rPr>
          <w:rFonts w:ascii="Book Antiqua" w:eastAsia="Book Antiqua" w:hAnsi="Book Antiqua" w:cs="Book Antiqua"/>
          <w:color w:val="000000"/>
        </w:rPr>
        <w:t>The systemic infection is severe, the current anti-infective treatments are effective, and respiratory support therapy should be continued.</w:t>
      </w:r>
    </w:p>
    <w:p w14:paraId="1676EB26" w14:textId="77777777" w:rsidR="00A77B3E" w:rsidRDefault="00A77B3E">
      <w:pPr>
        <w:spacing w:line="360" w:lineRule="auto"/>
        <w:jc w:val="both"/>
      </w:pPr>
    </w:p>
    <w:p w14:paraId="6B27DE94" w14:textId="77777777" w:rsidR="00A77B3E" w:rsidRDefault="001C66F9">
      <w:pPr>
        <w:spacing w:line="360" w:lineRule="auto"/>
        <w:jc w:val="both"/>
      </w:pPr>
      <w:r>
        <w:rPr>
          <w:rFonts w:ascii="Book Antiqua" w:eastAsia="Book Antiqua" w:hAnsi="Book Antiqua" w:cs="Book Antiqua"/>
          <w:b/>
          <w:bCs/>
          <w:i/>
          <w:iCs/>
          <w:color w:val="000000"/>
        </w:rPr>
        <w:t>Doctor Ding, Associate Chief Physician, MD, Infectious Disease Department</w:t>
      </w:r>
    </w:p>
    <w:p w14:paraId="7392C26F" w14:textId="77777777" w:rsidR="00A77B3E" w:rsidRDefault="001C66F9">
      <w:pPr>
        <w:spacing w:line="360" w:lineRule="auto"/>
        <w:jc w:val="both"/>
      </w:pPr>
      <w:r>
        <w:rPr>
          <w:rFonts w:ascii="Book Antiqua" w:eastAsia="Book Antiqua" w:hAnsi="Book Antiqua" w:cs="Book Antiqua"/>
          <w:color w:val="000000"/>
        </w:rPr>
        <w:lastRenderedPageBreak/>
        <w:t xml:space="preserve">The patient’s TBIL has not declined with treatment and the pulmonary infection is severe, indicating a poor prognosis. Sputum, catheter, and blood cultures are positive for </w:t>
      </w:r>
      <w:r>
        <w:rPr>
          <w:rFonts w:ascii="Book Antiqua" w:eastAsia="Book Antiqua" w:hAnsi="Book Antiqua" w:cs="Book Antiqua"/>
          <w:i/>
          <w:iCs/>
          <w:color w:val="000000"/>
        </w:rPr>
        <w:t>Pseudomonas</w:t>
      </w:r>
      <w:r>
        <w:rPr>
          <w:rFonts w:ascii="Book Antiqua" w:eastAsia="Book Antiqua" w:hAnsi="Book Antiqua" w:cs="Book Antiqua"/>
          <w:color w:val="000000"/>
        </w:rPr>
        <w:t xml:space="preserve"> </w:t>
      </w:r>
      <w:r>
        <w:rPr>
          <w:rFonts w:ascii="Book Antiqua" w:eastAsia="Book Antiqua" w:hAnsi="Book Antiqua" w:cs="Book Antiqua"/>
          <w:i/>
          <w:iCs/>
          <w:color w:val="000000"/>
        </w:rPr>
        <w:t>aeruginosa</w:t>
      </w:r>
      <w:r>
        <w:rPr>
          <w:rFonts w:ascii="Book Antiqua" w:eastAsia="Book Antiqua" w:hAnsi="Book Antiqua" w:cs="Book Antiqua"/>
          <w:color w:val="000000"/>
        </w:rPr>
        <w:t xml:space="preserve">, indicating hematogenous spread. The catheter should be replaced. If the infection cannot be controlled, </w:t>
      </w:r>
      <w:proofErr w:type="spellStart"/>
      <w:r>
        <w:rPr>
          <w:rFonts w:ascii="Book Antiqua" w:eastAsia="Book Antiqua" w:hAnsi="Book Antiqua" w:cs="Book Antiqua"/>
          <w:color w:val="000000"/>
        </w:rPr>
        <w:t>fosfomycin</w:t>
      </w:r>
      <w:proofErr w:type="spellEnd"/>
      <w:r>
        <w:rPr>
          <w:rFonts w:ascii="Book Antiqua" w:eastAsia="Book Antiqua" w:hAnsi="Book Antiqua" w:cs="Book Antiqua"/>
          <w:color w:val="000000"/>
        </w:rPr>
        <w:t xml:space="preserve"> can be added. The persisting elevated TBIL is related to surgery, biliary tract infection, and obstruction. Percutaneous transhepatic cholangial drainage may be useful.</w:t>
      </w:r>
    </w:p>
    <w:p w14:paraId="603A011A" w14:textId="77777777" w:rsidR="00A77B3E" w:rsidRDefault="00A77B3E">
      <w:pPr>
        <w:spacing w:line="360" w:lineRule="auto"/>
        <w:jc w:val="both"/>
      </w:pPr>
    </w:p>
    <w:p w14:paraId="2C492820" w14:textId="77777777" w:rsidR="00A77B3E" w:rsidRDefault="001C66F9">
      <w:pPr>
        <w:spacing w:line="360" w:lineRule="auto"/>
        <w:jc w:val="both"/>
      </w:pPr>
      <w:r>
        <w:rPr>
          <w:rFonts w:ascii="Book Antiqua" w:eastAsia="Book Antiqua" w:hAnsi="Book Antiqua" w:cs="Book Antiqua"/>
          <w:b/>
          <w:bCs/>
          <w:i/>
          <w:iCs/>
          <w:color w:val="000000"/>
        </w:rPr>
        <w:t>Doctor Zhu, Chief Physician, MD,</w:t>
      </w:r>
      <w:r>
        <w:rPr>
          <w:rFonts w:ascii="Book Antiqua" w:eastAsia="Book Antiqua" w:hAnsi="Book Antiqua" w:cs="Book Antiqua"/>
          <w:color w:val="000000"/>
        </w:rPr>
        <w:t xml:space="preserve"> </w:t>
      </w:r>
      <w:proofErr w:type="spellStart"/>
      <w:r>
        <w:rPr>
          <w:rFonts w:ascii="Book Antiqua" w:eastAsia="Book Antiqua" w:hAnsi="Book Antiqua" w:cs="Book Antiqua"/>
          <w:b/>
          <w:bCs/>
          <w:i/>
          <w:iCs/>
          <w:color w:val="000000"/>
        </w:rPr>
        <w:t>Hepatopancreatobiliary</w:t>
      </w:r>
      <w:proofErr w:type="spellEnd"/>
      <w:r>
        <w:rPr>
          <w:rFonts w:ascii="Book Antiqua" w:eastAsia="Book Antiqua" w:hAnsi="Book Antiqua" w:cs="Book Antiqua"/>
          <w:b/>
          <w:bCs/>
          <w:i/>
          <w:iCs/>
          <w:color w:val="000000"/>
        </w:rPr>
        <w:t xml:space="preserve"> Surgery Department</w:t>
      </w:r>
    </w:p>
    <w:p w14:paraId="0D9519C3" w14:textId="77777777" w:rsidR="00A77B3E" w:rsidRDefault="001C66F9">
      <w:pPr>
        <w:spacing w:line="360" w:lineRule="auto"/>
        <w:jc w:val="both"/>
      </w:pPr>
      <w:r>
        <w:rPr>
          <w:rFonts w:ascii="Book Antiqua" w:eastAsia="Book Antiqua" w:hAnsi="Book Antiqua" w:cs="Book Antiqua"/>
          <w:color w:val="000000"/>
        </w:rPr>
        <w:t>The T-tube is open and the current drug treatments should be continued. There is no indication for a second surgery.</w:t>
      </w:r>
    </w:p>
    <w:p w14:paraId="2C0A01EB" w14:textId="77777777" w:rsidR="00A77B3E" w:rsidRDefault="00A77B3E">
      <w:pPr>
        <w:spacing w:line="360" w:lineRule="auto"/>
        <w:jc w:val="both"/>
      </w:pPr>
    </w:p>
    <w:p w14:paraId="16F85111" w14:textId="77777777" w:rsidR="00A77B3E" w:rsidRDefault="001C66F9">
      <w:pPr>
        <w:spacing w:line="360" w:lineRule="auto"/>
        <w:jc w:val="both"/>
      </w:pPr>
      <w:r>
        <w:rPr>
          <w:rFonts w:ascii="Book Antiqua" w:eastAsia="Book Antiqua" w:hAnsi="Book Antiqua" w:cs="Book Antiqua"/>
          <w:b/>
          <w:caps/>
          <w:color w:val="000000"/>
          <w:u w:val="single"/>
        </w:rPr>
        <w:t>FINAL DIAGNOSIS</w:t>
      </w:r>
    </w:p>
    <w:p w14:paraId="4F4AB199" w14:textId="77777777" w:rsidR="00A77B3E" w:rsidRDefault="001C66F9">
      <w:pPr>
        <w:spacing w:line="360" w:lineRule="auto"/>
        <w:jc w:val="both"/>
      </w:pPr>
      <w:r>
        <w:rPr>
          <w:rFonts w:ascii="Book Antiqua" w:eastAsia="Book Antiqua" w:hAnsi="Book Antiqua" w:cs="Book Antiqua"/>
          <w:color w:val="000000"/>
        </w:rPr>
        <w:t>Bilateral hepatolithiasis and choledocholithiasis with cholangitis (after partial hepatectomy), subacute liver failure, secondary biliary cirrhosis, splenomegaly, splenic varices, type 1 respiratory failure, severe pneumonia, septicemia (</w:t>
      </w:r>
      <w:r>
        <w:rPr>
          <w:rFonts w:ascii="Book Antiqua" w:eastAsia="Book Antiqua" w:hAnsi="Book Antiqua" w:cs="Book Antiqua"/>
          <w:i/>
          <w:iCs/>
          <w:color w:val="000000"/>
        </w:rPr>
        <w:t>Pseudomonas</w:t>
      </w:r>
      <w:r>
        <w:rPr>
          <w:rFonts w:ascii="Book Antiqua" w:eastAsia="Book Antiqua" w:hAnsi="Book Antiqua" w:cs="Book Antiqua"/>
          <w:color w:val="000000"/>
        </w:rPr>
        <w:t xml:space="preserve"> </w:t>
      </w:r>
      <w:r>
        <w:rPr>
          <w:rFonts w:ascii="Book Antiqua" w:eastAsia="Book Antiqua" w:hAnsi="Book Antiqua" w:cs="Book Antiqua"/>
          <w:i/>
          <w:iCs/>
          <w:color w:val="000000"/>
        </w:rPr>
        <w:t>aeruginosa</w:t>
      </w:r>
      <w:r>
        <w:rPr>
          <w:rFonts w:ascii="Book Antiqua" w:eastAsia="Book Antiqua" w:hAnsi="Book Antiqua" w:cs="Book Antiqua"/>
          <w:color w:val="000000"/>
        </w:rPr>
        <w:t>), abdominal infection, anemia, and hypoproteinemia.</w:t>
      </w:r>
    </w:p>
    <w:p w14:paraId="7F8C0BCD" w14:textId="77777777" w:rsidR="00A77B3E" w:rsidRDefault="00A77B3E">
      <w:pPr>
        <w:spacing w:line="360" w:lineRule="auto"/>
        <w:jc w:val="both"/>
      </w:pPr>
    </w:p>
    <w:p w14:paraId="3AADB3C8" w14:textId="77777777" w:rsidR="00A77B3E" w:rsidRDefault="001C66F9">
      <w:pPr>
        <w:spacing w:line="360" w:lineRule="auto"/>
        <w:jc w:val="both"/>
      </w:pPr>
      <w:r>
        <w:rPr>
          <w:rFonts w:ascii="Book Antiqua" w:eastAsia="Book Antiqua" w:hAnsi="Book Antiqua" w:cs="Book Antiqua"/>
          <w:b/>
          <w:caps/>
          <w:color w:val="000000"/>
          <w:u w:val="single"/>
        </w:rPr>
        <w:t>TREATMENT</w:t>
      </w:r>
    </w:p>
    <w:p w14:paraId="34D6C052" w14:textId="57CA3121" w:rsidR="00A77B3E" w:rsidRDefault="001C66F9">
      <w:pPr>
        <w:spacing w:line="360" w:lineRule="auto"/>
        <w:jc w:val="both"/>
      </w:pPr>
      <w:r>
        <w:rPr>
          <w:rFonts w:ascii="Book Antiqua" w:eastAsia="Book Antiqua" w:hAnsi="Book Antiqua" w:cs="Book Antiqua"/>
          <w:color w:val="000000"/>
        </w:rPr>
        <w:t xml:space="preserve">After admission, polyene phosphatidylcholine (465 mg), ademetionine 1,4-butanedisulfonate (1 g), and glycine cysteine sodium chloride (200 mL) were given once a day (QD) as </w:t>
      </w:r>
      <w:r w:rsidR="009A3FDD">
        <w:rPr>
          <w:rFonts w:ascii="Book Antiqua" w:eastAsia="Book Antiqua" w:hAnsi="Book Antiqua" w:cs="Book Antiqua"/>
          <w:color w:val="000000"/>
        </w:rPr>
        <w:t xml:space="preserve">liver-protective </w:t>
      </w:r>
      <w:r>
        <w:rPr>
          <w:rFonts w:ascii="Book Antiqua" w:eastAsia="Book Antiqua" w:hAnsi="Book Antiqua" w:cs="Book Antiqua"/>
          <w:color w:val="000000"/>
        </w:rPr>
        <w:t xml:space="preserve">therapy. Ceftriaxone sodium and tazobactam sodium (2 g) were given two times a day (BID) for 3 d as anti-infective treatment. On August 6, 2021, hepatectomy of segments II and III, </w:t>
      </w:r>
      <w:proofErr w:type="spellStart"/>
      <w:r>
        <w:rPr>
          <w:rFonts w:ascii="Book Antiqua" w:eastAsia="Book Antiqua" w:hAnsi="Book Antiqua" w:cs="Book Antiqua"/>
          <w:color w:val="000000"/>
        </w:rPr>
        <w:t>cholangioplasty</w:t>
      </w:r>
      <w:proofErr w:type="spellEnd"/>
      <w:r>
        <w:rPr>
          <w:rFonts w:ascii="Book Antiqua" w:eastAsia="Book Antiqua" w:hAnsi="Book Antiqua" w:cs="Book Antiqua"/>
          <w:color w:val="000000"/>
        </w:rPr>
        <w:t xml:space="preserve">, left </w:t>
      </w:r>
      <w:proofErr w:type="spellStart"/>
      <w:r>
        <w:rPr>
          <w:rFonts w:ascii="Book Antiqua" w:eastAsia="Book Antiqua" w:hAnsi="Book Antiqua" w:cs="Book Antiqua"/>
          <w:color w:val="000000"/>
        </w:rPr>
        <w:t>hepaticolithotomy</w:t>
      </w:r>
      <w:proofErr w:type="spellEnd"/>
      <w:r>
        <w:rPr>
          <w:rFonts w:ascii="Book Antiqua" w:eastAsia="Book Antiqua" w:hAnsi="Book Antiqua" w:cs="Book Antiqua"/>
          <w:color w:val="000000"/>
        </w:rPr>
        <w:t>, second biliary duct exploration, choledocholithotomy, T-tube drainage</w:t>
      </w:r>
      <w:r w:rsidR="009A3FDD">
        <w:rPr>
          <w:rFonts w:ascii="Book Antiqua" w:eastAsia="Book Antiqua" w:hAnsi="Book Antiqua" w:cs="Book Antiqua"/>
          <w:color w:val="000000"/>
        </w:rPr>
        <w:t>,</w:t>
      </w:r>
      <w:r>
        <w:rPr>
          <w:rFonts w:ascii="Book Antiqua" w:eastAsia="Book Antiqua" w:hAnsi="Book Antiqua" w:cs="Book Antiqua"/>
          <w:color w:val="000000"/>
        </w:rPr>
        <w:t xml:space="preserve"> and accretion lysis were performed. During surgery, stones were palpable in the common bile duct and left lateral lobe of </w:t>
      </w:r>
      <w:r w:rsidR="009A3FDD">
        <w:rPr>
          <w:rFonts w:ascii="Book Antiqua" w:eastAsia="Book Antiqua" w:hAnsi="Book Antiqua" w:cs="Book Antiqua"/>
          <w:color w:val="000000"/>
        </w:rPr>
        <w:t xml:space="preserve">the </w:t>
      </w:r>
      <w:r>
        <w:rPr>
          <w:rFonts w:ascii="Book Antiqua" w:eastAsia="Book Antiqua" w:hAnsi="Book Antiqua" w:cs="Book Antiqua"/>
          <w:color w:val="000000"/>
        </w:rPr>
        <w:t xml:space="preserve">liver. The liver showed nodular and atrophic changes, which indicated cirrhosis. After surgery, hepatocyte growth-promoting factor (60 </w:t>
      </w:r>
      <w:proofErr w:type="spellStart"/>
      <w:r w:rsidR="00B479E1">
        <w:rPr>
          <w:rFonts w:ascii="Book Antiqua" w:eastAsia="Book Antiqua" w:hAnsi="Book Antiqua" w:cs="Book Antiqua"/>
          <w:color w:val="000000"/>
        </w:rPr>
        <w:t>μ</w:t>
      </w:r>
      <w:r>
        <w:rPr>
          <w:rFonts w:ascii="Book Antiqua" w:eastAsia="Book Antiqua" w:hAnsi="Book Antiqua" w:cs="Book Antiqua"/>
          <w:color w:val="000000"/>
        </w:rPr>
        <w:t>g</w:t>
      </w:r>
      <w:proofErr w:type="spellEnd"/>
      <w:r>
        <w:rPr>
          <w:rFonts w:ascii="Book Antiqua" w:eastAsia="Book Antiqua" w:hAnsi="Book Antiqua" w:cs="Book Antiqua"/>
          <w:color w:val="000000"/>
        </w:rPr>
        <w:t xml:space="preserve">), acetylcysteine (8 g), and reduced glutathione (1.8 g) were given QD for liver protection. </w:t>
      </w:r>
      <w:proofErr w:type="spellStart"/>
      <w:r>
        <w:rPr>
          <w:rFonts w:ascii="Book Antiqua" w:eastAsia="Book Antiqua" w:hAnsi="Book Antiqua" w:cs="Book Antiqua"/>
          <w:color w:val="000000"/>
        </w:rPr>
        <w:t>Ambroxol</w:t>
      </w:r>
      <w:proofErr w:type="spellEnd"/>
      <w:r>
        <w:rPr>
          <w:rFonts w:ascii="Book Antiqua" w:eastAsia="Book Antiqua" w:hAnsi="Book Antiqua" w:cs="Book Antiqua"/>
          <w:color w:val="000000"/>
        </w:rPr>
        <w:t xml:space="preserve"> hydrochloride (60 mg) and </w:t>
      </w:r>
      <w:proofErr w:type="spellStart"/>
      <w:r>
        <w:rPr>
          <w:rFonts w:ascii="Book Antiqua" w:eastAsia="Book Antiqua" w:hAnsi="Book Antiqua" w:cs="Book Antiqua"/>
          <w:color w:val="000000"/>
        </w:rPr>
        <w:t>doxofylline</w:t>
      </w:r>
      <w:proofErr w:type="spellEnd"/>
      <w:r>
        <w:rPr>
          <w:rFonts w:ascii="Book Antiqua" w:eastAsia="Book Antiqua" w:hAnsi="Book Antiqua" w:cs="Book Antiqua"/>
          <w:color w:val="000000"/>
        </w:rPr>
        <w:t xml:space="preserve"> (0.3 g) were given BID to promote </w:t>
      </w:r>
      <w:r>
        <w:rPr>
          <w:rFonts w:ascii="Book Antiqua" w:eastAsia="Book Antiqua" w:hAnsi="Book Antiqua" w:cs="Book Antiqua"/>
          <w:color w:val="000000"/>
        </w:rPr>
        <w:lastRenderedPageBreak/>
        <w:t xml:space="preserve">expectoration drainage. Imipenem and </w:t>
      </w:r>
      <w:proofErr w:type="spellStart"/>
      <w:r>
        <w:rPr>
          <w:rFonts w:ascii="Book Antiqua" w:eastAsia="Book Antiqua" w:hAnsi="Book Antiqua" w:cs="Book Antiqua"/>
          <w:color w:val="000000"/>
        </w:rPr>
        <w:t>cilastatin</w:t>
      </w:r>
      <w:proofErr w:type="spellEnd"/>
      <w:r>
        <w:rPr>
          <w:rFonts w:ascii="Book Antiqua" w:eastAsia="Book Antiqua" w:hAnsi="Book Antiqua" w:cs="Book Antiqua"/>
          <w:color w:val="000000"/>
        </w:rPr>
        <w:t xml:space="preserve"> sodium </w:t>
      </w:r>
      <w:r w:rsidR="00B479E1">
        <w:rPr>
          <w:rFonts w:ascii="Book Antiqua" w:hAnsi="Book Antiqua" w:cs="Book Antiqua" w:hint="eastAsia"/>
          <w:color w:val="000000"/>
          <w:lang w:eastAsia="zh-CN"/>
        </w:rPr>
        <w:t>[</w:t>
      </w:r>
      <w:r>
        <w:rPr>
          <w:rFonts w:ascii="Book Antiqua" w:eastAsia="Book Antiqua" w:hAnsi="Book Antiqua" w:cs="Book Antiqua"/>
          <w:color w:val="000000"/>
        </w:rPr>
        <w:t xml:space="preserve">0.5 g every 8 h </w:t>
      </w:r>
      <w:r w:rsidR="00B479E1">
        <w:rPr>
          <w:rFonts w:ascii="Book Antiqua" w:hAnsi="Book Antiqua" w:cs="Book Antiqua" w:hint="eastAsia"/>
          <w:color w:val="000000"/>
          <w:lang w:eastAsia="zh-CN"/>
        </w:rPr>
        <w:t>(</w:t>
      </w:r>
      <w:r>
        <w:rPr>
          <w:rFonts w:ascii="Book Antiqua" w:eastAsia="Book Antiqua" w:hAnsi="Book Antiqua" w:cs="Book Antiqua"/>
          <w:color w:val="000000"/>
        </w:rPr>
        <w:t>q8h</w:t>
      </w:r>
      <w:r w:rsidR="00B479E1">
        <w:rPr>
          <w:rFonts w:ascii="Book Antiqua" w:hAnsi="Book Antiqua" w:cs="Book Antiqua" w:hint="eastAsia"/>
          <w:color w:val="000000"/>
          <w:lang w:eastAsia="zh-CN"/>
        </w:rPr>
        <w:t>)]</w:t>
      </w:r>
      <w:r>
        <w:rPr>
          <w:rFonts w:ascii="Book Antiqua" w:eastAsia="Book Antiqua" w:hAnsi="Book Antiqua" w:cs="Book Antiqua"/>
          <w:color w:val="000000"/>
        </w:rPr>
        <w:t xml:space="preserve"> and linezolid and glucose </w:t>
      </w:r>
      <w:r w:rsidR="00B479E1">
        <w:rPr>
          <w:rFonts w:ascii="Book Antiqua" w:hAnsi="Book Antiqua" w:cs="Book Antiqua" w:hint="eastAsia"/>
          <w:color w:val="000000"/>
          <w:lang w:eastAsia="zh-CN"/>
        </w:rPr>
        <w:t>[</w:t>
      </w:r>
      <w:r>
        <w:rPr>
          <w:rFonts w:ascii="Book Antiqua" w:eastAsia="Book Antiqua" w:hAnsi="Book Antiqua" w:cs="Book Antiqua"/>
          <w:color w:val="000000"/>
        </w:rPr>
        <w:t xml:space="preserve">0.6 g every 12 h </w:t>
      </w:r>
      <w:r w:rsidR="00B479E1">
        <w:rPr>
          <w:rFonts w:ascii="Book Antiqua" w:hAnsi="Book Antiqua" w:cs="Book Antiqua" w:hint="eastAsia"/>
          <w:color w:val="000000"/>
          <w:lang w:eastAsia="zh-CN"/>
        </w:rPr>
        <w:t>(</w:t>
      </w:r>
      <w:r>
        <w:rPr>
          <w:rFonts w:ascii="Book Antiqua" w:eastAsia="Book Antiqua" w:hAnsi="Book Antiqua" w:cs="Book Antiqua"/>
          <w:color w:val="000000"/>
        </w:rPr>
        <w:t>q12h</w:t>
      </w:r>
      <w:r w:rsidR="00B479E1">
        <w:rPr>
          <w:rFonts w:ascii="Book Antiqua" w:hAnsi="Book Antiqua" w:cs="Book Antiqua" w:hint="eastAsia"/>
          <w:color w:val="000000"/>
          <w:lang w:eastAsia="zh-CN"/>
        </w:rPr>
        <w:t>)]</w:t>
      </w:r>
      <w:r>
        <w:rPr>
          <w:rFonts w:ascii="Book Antiqua" w:eastAsia="Book Antiqua" w:hAnsi="Book Antiqua" w:cs="Book Antiqua"/>
          <w:color w:val="000000"/>
        </w:rPr>
        <w:t xml:space="preserve"> were given as anti-infective treatment from August 7</w:t>
      </w:r>
      <w:r w:rsidR="00172B32">
        <w:rPr>
          <w:rFonts w:ascii="Book Antiqua" w:hAnsi="Book Antiqua" w:cs="Book Antiqua" w:hint="eastAsia"/>
          <w:color w:val="000000"/>
          <w:lang w:eastAsia="zh-CN"/>
        </w:rPr>
        <w:t>-</w:t>
      </w:r>
      <w:r>
        <w:rPr>
          <w:rFonts w:ascii="Book Antiqua" w:eastAsia="Book Antiqua" w:hAnsi="Book Antiqua" w:cs="Book Antiqua"/>
          <w:color w:val="000000"/>
        </w:rPr>
        <w:t>10,</w:t>
      </w:r>
      <w:r w:rsidR="00172B32">
        <w:rPr>
          <w:rFonts w:ascii="Book Antiqua" w:hAnsi="Book Antiqua" w:cs="Book Antiqua" w:hint="eastAsia"/>
          <w:color w:val="000000"/>
          <w:lang w:eastAsia="zh-CN"/>
        </w:rPr>
        <w:t xml:space="preserve"> 2021</w:t>
      </w:r>
      <w:r>
        <w:rPr>
          <w:rFonts w:ascii="Book Antiqua" w:eastAsia="Book Antiqua" w:hAnsi="Book Antiqua" w:cs="Book Antiqua"/>
          <w:color w:val="000000"/>
        </w:rPr>
        <w:t xml:space="preserve"> and were then switched to meropenem (1 g) and tigecycline (50 mg q8h) from August 11</w:t>
      </w:r>
      <w:r w:rsidR="00172B32">
        <w:rPr>
          <w:rFonts w:ascii="Book Antiqua" w:hAnsi="Book Antiqua" w:cs="Book Antiqua" w:hint="eastAsia"/>
          <w:color w:val="000000"/>
          <w:lang w:eastAsia="zh-CN"/>
        </w:rPr>
        <w:t>-</w:t>
      </w:r>
      <w:r>
        <w:rPr>
          <w:rFonts w:ascii="Book Antiqua" w:eastAsia="Book Antiqua" w:hAnsi="Book Antiqua" w:cs="Book Antiqua"/>
          <w:color w:val="000000"/>
        </w:rPr>
        <w:t>13</w:t>
      </w:r>
      <w:r w:rsidR="00172B32">
        <w:rPr>
          <w:rFonts w:ascii="Book Antiqua" w:hAnsi="Book Antiqua" w:cs="Book Antiqua" w:hint="eastAsia"/>
          <w:color w:val="000000"/>
          <w:lang w:eastAsia="zh-CN"/>
        </w:rPr>
        <w:t>, 2021</w:t>
      </w:r>
      <w:r>
        <w:rPr>
          <w:rFonts w:ascii="Book Antiqua" w:eastAsia="Book Antiqua" w:hAnsi="Book Antiqua" w:cs="Book Antiqua"/>
          <w:color w:val="000000"/>
        </w:rPr>
        <w:t xml:space="preserve">. </w:t>
      </w:r>
    </w:p>
    <w:p w14:paraId="2D9CDA43" w14:textId="6CC3DBC8" w:rsidR="00A77B3E" w:rsidRDefault="001C66F9" w:rsidP="00B479E1">
      <w:pPr>
        <w:spacing w:line="360" w:lineRule="auto"/>
        <w:ind w:firstLineChars="200" w:firstLine="480"/>
        <w:jc w:val="both"/>
      </w:pPr>
      <w:r>
        <w:rPr>
          <w:rFonts w:ascii="Book Antiqua" w:eastAsia="Book Antiqua" w:hAnsi="Book Antiqua" w:cs="Book Antiqua"/>
          <w:color w:val="000000"/>
        </w:rPr>
        <w:t>On August 10, 2021, the patient developed dyspnea, decreased oxygen saturation</w:t>
      </w:r>
      <w:r w:rsidR="009A3FDD">
        <w:rPr>
          <w:rFonts w:ascii="Book Antiqua" w:eastAsia="Book Antiqua" w:hAnsi="Book Antiqua" w:cs="Book Antiqua"/>
          <w:color w:val="000000"/>
        </w:rPr>
        <w:t>,</w:t>
      </w:r>
      <w:r>
        <w:rPr>
          <w:rFonts w:ascii="Book Antiqua" w:eastAsia="Book Antiqua" w:hAnsi="Book Antiqua" w:cs="Book Antiqua"/>
          <w:color w:val="000000"/>
        </w:rPr>
        <w:t xml:space="preserve"> and a continuously increasing level of TBIL. Considering pulmonary infection and liver failure, the patient was transferred to the infectious disease department on August 13</w:t>
      </w:r>
      <w:r w:rsidR="00A623ED">
        <w:rPr>
          <w:rFonts w:ascii="Book Antiqua" w:hAnsi="Book Antiqua" w:cs="Book Antiqua" w:hint="eastAsia"/>
          <w:color w:val="000000"/>
          <w:lang w:eastAsia="zh-CN"/>
        </w:rPr>
        <w:t>, 2021</w:t>
      </w:r>
      <w:r>
        <w:rPr>
          <w:rFonts w:ascii="Book Antiqua" w:eastAsia="Book Antiqua" w:hAnsi="Book Antiqua" w:cs="Book Antiqua"/>
          <w:color w:val="000000"/>
        </w:rPr>
        <w:t>. The anti-infective treatments were changed to meropenem (1 g q8h), teicoplanin (400 mg QD), and voriconazole (0.2 g q12h). On August 14, 2021, the patient developed tachypnea with bilateral moist rales. The arterial PaO</w:t>
      </w:r>
      <w:r>
        <w:rPr>
          <w:rFonts w:ascii="Book Antiqua" w:eastAsia="Book Antiqua" w:hAnsi="Book Antiqua" w:cs="Book Antiqua"/>
          <w:color w:val="000000"/>
          <w:szCs w:val="30"/>
          <w:vertAlign w:val="subscript"/>
        </w:rPr>
        <w:t>2</w:t>
      </w:r>
      <w:r>
        <w:rPr>
          <w:rFonts w:ascii="Book Antiqua" w:eastAsia="Book Antiqua" w:hAnsi="Book Antiqua" w:cs="Book Antiqua"/>
          <w:color w:val="000000"/>
        </w:rPr>
        <w:t xml:space="preserve"> dropped to 66.3 mmHg and the PaCO</w:t>
      </w:r>
      <w:r>
        <w:rPr>
          <w:rFonts w:ascii="Book Antiqua" w:eastAsia="Book Antiqua" w:hAnsi="Book Antiqua" w:cs="Book Antiqua"/>
          <w:color w:val="000000"/>
          <w:szCs w:val="30"/>
          <w:vertAlign w:val="subscript"/>
        </w:rPr>
        <w:t>2</w:t>
      </w:r>
      <w:r>
        <w:rPr>
          <w:rFonts w:ascii="Book Antiqua" w:eastAsia="Book Antiqua" w:hAnsi="Book Antiqua" w:cs="Book Antiqua"/>
          <w:color w:val="000000"/>
        </w:rPr>
        <w:t xml:space="preserve"> increased to 43.9 mmHg. Tracheal intubation was performed, and the patient was transferred to the intensive care unit (ICU). A single dose of methylprednisolone (40 mg) was given, and fiberoptic bronchoscopy was performed to aspirate sputum. In the ICU, anti-infective treatment included meropenem (1 g q8h) given from August 15</w:t>
      </w:r>
      <w:r w:rsidR="00A623ED">
        <w:rPr>
          <w:rFonts w:ascii="Book Antiqua" w:hAnsi="Book Antiqua" w:cs="Book Antiqua" w:hint="eastAsia"/>
          <w:color w:val="000000"/>
          <w:lang w:eastAsia="zh-CN"/>
        </w:rPr>
        <w:t>-</w:t>
      </w:r>
      <w:r>
        <w:rPr>
          <w:rFonts w:ascii="Book Antiqua" w:eastAsia="Book Antiqua" w:hAnsi="Book Antiqua" w:cs="Book Antiqua"/>
          <w:color w:val="000000"/>
        </w:rPr>
        <w:t>17,</w:t>
      </w:r>
      <w:r w:rsidR="00A623ED">
        <w:rPr>
          <w:rFonts w:ascii="Book Antiqua" w:hAnsi="Book Antiqua" w:cs="Book Antiqua" w:hint="eastAsia"/>
          <w:color w:val="000000"/>
          <w:lang w:eastAsia="zh-CN"/>
        </w:rPr>
        <w:t xml:space="preserve"> 2021,</w:t>
      </w:r>
      <w:r>
        <w:rPr>
          <w:rFonts w:ascii="Book Antiqua" w:eastAsia="Book Antiqua" w:hAnsi="Book Antiqua" w:cs="Book Antiqua"/>
          <w:color w:val="000000"/>
        </w:rPr>
        <w:t xml:space="preserve"> imipenem and </w:t>
      </w:r>
      <w:proofErr w:type="spellStart"/>
      <w:r>
        <w:rPr>
          <w:rFonts w:ascii="Book Antiqua" w:eastAsia="Book Antiqua" w:hAnsi="Book Antiqua" w:cs="Book Antiqua"/>
          <w:color w:val="000000"/>
        </w:rPr>
        <w:t>cilastatin</w:t>
      </w:r>
      <w:proofErr w:type="spellEnd"/>
      <w:r>
        <w:rPr>
          <w:rFonts w:ascii="Book Antiqua" w:eastAsia="Book Antiqua" w:hAnsi="Book Antiqua" w:cs="Book Antiqua"/>
          <w:color w:val="000000"/>
        </w:rPr>
        <w:t xml:space="preserve"> sodium (0.5 g q8h) given from August 17</w:t>
      </w:r>
      <w:r w:rsidR="00A623ED">
        <w:rPr>
          <w:rFonts w:ascii="Book Antiqua" w:hAnsi="Book Antiqua" w:cs="Book Antiqua" w:hint="eastAsia"/>
          <w:color w:val="000000"/>
          <w:lang w:eastAsia="zh-CN"/>
        </w:rPr>
        <w:t>-</w:t>
      </w:r>
      <w:r>
        <w:rPr>
          <w:rFonts w:ascii="Book Antiqua" w:eastAsia="Book Antiqua" w:hAnsi="Book Antiqua" w:cs="Book Antiqua"/>
          <w:color w:val="000000"/>
        </w:rPr>
        <w:t>22,</w:t>
      </w:r>
      <w:r w:rsidR="00A623ED">
        <w:rPr>
          <w:rFonts w:ascii="Book Antiqua" w:hAnsi="Book Antiqua" w:cs="Book Antiqua" w:hint="eastAsia"/>
          <w:color w:val="000000"/>
          <w:lang w:eastAsia="zh-CN"/>
        </w:rPr>
        <w:t xml:space="preserve"> 2021,</w:t>
      </w:r>
      <w:r>
        <w:rPr>
          <w:rFonts w:ascii="Book Antiqua" w:eastAsia="Book Antiqua" w:hAnsi="Book Antiqua" w:cs="Book Antiqua"/>
          <w:color w:val="000000"/>
        </w:rPr>
        <w:t xml:space="preserve"> piperacillin sodium and tazobactam sodium (4.5 g q6h) given from August 24</w:t>
      </w:r>
      <w:r w:rsidR="00A623ED">
        <w:rPr>
          <w:rFonts w:ascii="Book Antiqua" w:hAnsi="Book Antiqua" w:cs="Book Antiqua" w:hint="eastAsia"/>
          <w:color w:val="000000"/>
          <w:lang w:eastAsia="zh-CN"/>
        </w:rPr>
        <w:t>-</w:t>
      </w:r>
      <w:r>
        <w:rPr>
          <w:rFonts w:ascii="Book Antiqua" w:eastAsia="Book Antiqua" w:hAnsi="Book Antiqua" w:cs="Book Antiqua"/>
          <w:color w:val="000000"/>
        </w:rPr>
        <w:t>28,</w:t>
      </w:r>
      <w:r w:rsidR="00A623ED" w:rsidRPr="00A623ED">
        <w:rPr>
          <w:rFonts w:ascii="Book Antiqua" w:hAnsi="Book Antiqua" w:cs="Book Antiqua" w:hint="eastAsia"/>
          <w:color w:val="000000"/>
          <w:lang w:eastAsia="zh-CN"/>
        </w:rPr>
        <w:t xml:space="preserve"> </w:t>
      </w:r>
      <w:r w:rsidR="00A623ED">
        <w:rPr>
          <w:rFonts w:ascii="Book Antiqua" w:hAnsi="Book Antiqua" w:cs="Book Antiqua" w:hint="eastAsia"/>
          <w:color w:val="000000"/>
          <w:lang w:eastAsia="zh-CN"/>
        </w:rPr>
        <w:t>2021,</w:t>
      </w:r>
      <w:r>
        <w:rPr>
          <w:rFonts w:ascii="Book Antiqua" w:eastAsia="Book Antiqua" w:hAnsi="Book Antiqua" w:cs="Book Antiqua"/>
          <w:color w:val="000000"/>
        </w:rPr>
        <w:t xml:space="preserve"> amikacin (0.4 g q12h) given from August 24</w:t>
      </w:r>
      <w:r w:rsidR="00A623ED">
        <w:rPr>
          <w:rFonts w:ascii="Book Antiqua" w:hAnsi="Book Antiqua" w:cs="Book Antiqua" w:hint="eastAsia"/>
          <w:color w:val="000000"/>
          <w:lang w:eastAsia="zh-CN"/>
        </w:rPr>
        <w:t>-</w:t>
      </w:r>
      <w:r>
        <w:rPr>
          <w:rFonts w:ascii="Book Antiqua" w:eastAsia="Book Antiqua" w:hAnsi="Book Antiqua" w:cs="Book Antiqua"/>
          <w:color w:val="000000"/>
        </w:rPr>
        <w:t>29,</w:t>
      </w:r>
      <w:r w:rsidR="00A623ED" w:rsidRPr="00A623ED">
        <w:rPr>
          <w:rFonts w:ascii="Book Antiqua" w:hAnsi="Book Antiqua" w:cs="Book Antiqua" w:hint="eastAsia"/>
          <w:color w:val="000000"/>
          <w:lang w:eastAsia="zh-CN"/>
        </w:rPr>
        <w:t xml:space="preserve"> </w:t>
      </w:r>
      <w:r w:rsidR="00A623ED">
        <w:rPr>
          <w:rFonts w:ascii="Book Antiqua" w:hAnsi="Book Antiqua" w:cs="Book Antiqua" w:hint="eastAsia"/>
          <w:color w:val="000000"/>
          <w:lang w:eastAsia="zh-CN"/>
        </w:rPr>
        <w:t>2021,</w:t>
      </w:r>
      <w:r>
        <w:rPr>
          <w:rFonts w:ascii="Book Antiqua" w:eastAsia="Book Antiqua" w:hAnsi="Book Antiqua" w:cs="Book Antiqua"/>
          <w:color w:val="000000"/>
        </w:rPr>
        <w:t xml:space="preserve"> ceftazidime (1 g q8h) given from August 28 to September 1,</w:t>
      </w:r>
      <w:r w:rsidR="00A623ED" w:rsidRPr="00A623ED">
        <w:rPr>
          <w:rFonts w:ascii="Book Antiqua" w:hAnsi="Book Antiqua" w:cs="Book Antiqua" w:hint="eastAsia"/>
          <w:color w:val="000000"/>
          <w:lang w:eastAsia="zh-CN"/>
        </w:rPr>
        <w:t xml:space="preserve"> </w:t>
      </w:r>
      <w:r w:rsidR="00A623ED">
        <w:rPr>
          <w:rFonts w:ascii="Book Antiqua" w:hAnsi="Book Antiqua" w:cs="Book Antiqua" w:hint="eastAsia"/>
          <w:color w:val="000000"/>
          <w:lang w:eastAsia="zh-CN"/>
        </w:rPr>
        <w:t>2021,</w:t>
      </w:r>
      <w:r>
        <w:rPr>
          <w:rFonts w:ascii="Book Antiqua" w:eastAsia="Book Antiqua" w:hAnsi="Book Antiqua" w:cs="Book Antiqua"/>
          <w:color w:val="000000"/>
        </w:rPr>
        <w:t xml:space="preserve"> polymyxin B sulfate (75 </w:t>
      </w:r>
      <w:proofErr w:type="spellStart"/>
      <w:r>
        <w:rPr>
          <w:rFonts w:ascii="Book Antiqua" w:eastAsia="Book Antiqua" w:hAnsi="Book Antiqua" w:cs="Book Antiqua"/>
          <w:color w:val="000000"/>
        </w:rPr>
        <w:t>wu</w:t>
      </w:r>
      <w:proofErr w:type="spellEnd"/>
      <w:r>
        <w:rPr>
          <w:rFonts w:ascii="Book Antiqua" w:eastAsia="Book Antiqua" w:hAnsi="Book Antiqua" w:cs="Book Antiqua"/>
          <w:color w:val="000000"/>
        </w:rPr>
        <w:t xml:space="preserve"> q12h) given from August 29 to September 1,</w:t>
      </w:r>
      <w:r w:rsidR="00A623ED" w:rsidRPr="00A623ED">
        <w:rPr>
          <w:rFonts w:ascii="Book Antiqua" w:hAnsi="Book Antiqua" w:cs="Book Antiqua" w:hint="eastAsia"/>
          <w:color w:val="000000"/>
          <w:lang w:eastAsia="zh-CN"/>
        </w:rPr>
        <w:t xml:space="preserve"> </w:t>
      </w:r>
      <w:r w:rsidR="00A623ED">
        <w:rPr>
          <w:rFonts w:ascii="Book Antiqua" w:hAnsi="Book Antiqua" w:cs="Book Antiqua" w:hint="eastAsia"/>
          <w:color w:val="000000"/>
          <w:lang w:eastAsia="zh-CN"/>
        </w:rPr>
        <w:t>2021,</w:t>
      </w:r>
      <w:r>
        <w:rPr>
          <w:rFonts w:ascii="Book Antiqua" w:eastAsia="Book Antiqua" w:hAnsi="Book Antiqua" w:cs="Book Antiqua"/>
          <w:color w:val="000000"/>
        </w:rPr>
        <w:t xml:space="preserve"> tigecycline (50 mg q8h) given from August 15 to 23,</w:t>
      </w:r>
      <w:r w:rsidR="00A623ED" w:rsidRPr="00A623ED">
        <w:rPr>
          <w:rFonts w:ascii="Book Antiqua" w:hAnsi="Book Antiqua" w:cs="Book Antiqua" w:hint="eastAsia"/>
          <w:color w:val="000000"/>
          <w:lang w:eastAsia="zh-CN"/>
        </w:rPr>
        <w:t xml:space="preserve"> </w:t>
      </w:r>
      <w:r w:rsidR="00A623ED">
        <w:rPr>
          <w:rFonts w:ascii="Book Antiqua" w:hAnsi="Book Antiqua" w:cs="Book Antiqua" w:hint="eastAsia"/>
          <w:color w:val="000000"/>
          <w:lang w:eastAsia="zh-CN"/>
        </w:rPr>
        <w:t>2021,</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vancocin</w:t>
      </w:r>
      <w:proofErr w:type="spellEnd"/>
      <w:r>
        <w:rPr>
          <w:rFonts w:ascii="Book Antiqua" w:eastAsia="Book Antiqua" w:hAnsi="Book Antiqua" w:cs="Book Antiqua"/>
          <w:color w:val="000000"/>
        </w:rPr>
        <w:t xml:space="preserve"> (1000 mg BID) given from August 22 to 30,</w:t>
      </w:r>
      <w:r w:rsidR="00A623ED" w:rsidRPr="00A623ED">
        <w:rPr>
          <w:rFonts w:ascii="Book Antiqua" w:hAnsi="Book Antiqua" w:cs="Book Antiqua" w:hint="eastAsia"/>
          <w:color w:val="000000"/>
          <w:lang w:eastAsia="zh-CN"/>
        </w:rPr>
        <w:t xml:space="preserve"> </w:t>
      </w:r>
      <w:r w:rsidR="00A623ED">
        <w:rPr>
          <w:rFonts w:ascii="Book Antiqua" w:hAnsi="Book Antiqua" w:cs="Book Antiqua" w:hint="eastAsia"/>
          <w:color w:val="000000"/>
          <w:lang w:eastAsia="zh-CN"/>
        </w:rPr>
        <w:t>2021,</w:t>
      </w:r>
      <w:r>
        <w:rPr>
          <w:rFonts w:ascii="Book Antiqua" w:eastAsia="Book Antiqua" w:hAnsi="Book Antiqua" w:cs="Book Antiqua"/>
          <w:color w:val="000000"/>
        </w:rPr>
        <w:t xml:space="preserve"> voriconazole (0.2 g q12h) given from August 18 to 24,</w:t>
      </w:r>
      <w:r w:rsidR="00A623ED" w:rsidRPr="00A623ED">
        <w:rPr>
          <w:rFonts w:ascii="Book Antiqua" w:hAnsi="Book Antiqua" w:cs="Book Antiqua" w:hint="eastAsia"/>
          <w:color w:val="000000"/>
          <w:lang w:eastAsia="zh-CN"/>
        </w:rPr>
        <w:t xml:space="preserve"> </w:t>
      </w:r>
      <w:r w:rsidR="00A623ED">
        <w:rPr>
          <w:rFonts w:ascii="Book Antiqua" w:hAnsi="Book Antiqua" w:cs="Book Antiqua" w:hint="eastAsia"/>
          <w:color w:val="000000"/>
          <w:lang w:eastAsia="zh-CN"/>
        </w:rPr>
        <w:t>2021,</w:t>
      </w:r>
      <w:r>
        <w:rPr>
          <w:rFonts w:ascii="Book Antiqua" w:eastAsia="Book Antiqua" w:hAnsi="Book Antiqua" w:cs="Book Antiqua"/>
          <w:color w:val="000000"/>
        </w:rPr>
        <w:t xml:space="preserve"> and micafungin sodium (100 mg QD) given from August 24 to September 1</w:t>
      </w:r>
      <w:r w:rsidR="00A623ED">
        <w:rPr>
          <w:rFonts w:ascii="Book Antiqua" w:hAnsi="Book Antiqua" w:cs="Book Antiqua" w:hint="eastAsia"/>
          <w:color w:val="000000"/>
          <w:lang w:eastAsia="zh-CN"/>
        </w:rPr>
        <w:t>, 2021</w:t>
      </w:r>
      <w:r>
        <w:rPr>
          <w:rFonts w:ascii="Book Antiqua" w:eastAsia="Book Antiqua" w:hAnsi="Book Antiqua" w:cs="Book Antiqua"/>
          <w:color w:val="000000"/>
        </w:rPr>
        <w:t xml:space="preserve">. Ventilator support was provided, and the patient was given packed red blood cell and fresh frozen plasma transfusions; noradrenaline bitartrate was given to maintain blood pressure. </w:t>
      </w:r>
    </w:p>
    <w:p w14:paraId="756E1953" w14:textId="77777777" w:rsidR="00A77B3E" w:rsidRDefault="001C66F9" w:rsidP="00A623ED">
      <w:pPr>
        <w:spacing w:line="360" w:lineRule="auto"/>
        <w:ind w:firstLineChars="200" w:firstLine="480"/>
        <w:jc w:val="both"/>
      </w:pPr>
      <w:r>
        <w:rPr>
          <w:rFonts w:ascii="Book Antiqua" w:eastAsia="Book Antiqua" w:hAnsi="Book Antiqua" w:cs="Book Antiqua"/>
          <w:color w:val="000000"/>
        </w:rPr>
        <w:t>On August 25, 2021, the patient was successfully extubated and given high flow nasal oxygen. On August 26, 2021, artificial liver support therapy and plasmapheresis were performed. On August 27, 2021, the patient was reintubated because of disturbance of consciousness and decreased oxygen saturation.</w:t>
      </w:r>
    </w:p>
    <w:p w14:paraId="1BCE6EF4" w14:textId="77777777" w:rsidR="00A77B3E" w:rsidRDefault="00A77B3E">
      <w:pPr>
        <w:spacing w:line="360" w:lineRule="auto"/>
        <w:ind w:firstLine="720"/>
        <w:jc w:val="both"/>
      </w:pPr>
    </w:p>
    <w:p w14:paraId="59834C66" w14:textId="77777777" w:rsidR="00A77B3E" w:rsidRDefault="001C66F9">
      <w:pPr>
        <w:spacing w:line="360" w:lineRule="auto"/>
        <w:jc w:val="both"/>
      </w:pPr>
      <w:r>
        <w:rPr>
          <w:rFonts w:ascii="Book Antiqua" w:eastAsia="Book Antiqua" w:hAnsi="Book Antiqua" w:cs="Book Antiqua"/>
          <w:b/>
          <w:caps/>
          <w:color w:val="000000"/>
          <w:u w:val="single"/>
        </w:rPr>
        <w:lastRenderedPageBreak/>
        <w:t>OUTCOME AND FOLLOW-UP</w:t>
      </w:r>
    </w:p>
    <w:p w14:paraId="1D16C304" w14:textId="5BBA8E85" w:rsidR="00A77B3E" w:rsidRDefault="001C66F9">
      <w:pPr>
        <w:spacing w:line="360" w:lineRule="auto"/>
        <w:jc w:val="both"/>
      </w:pPr>
      <w:r>
        <w:rPr>
          <w:rFonts w:ascii="Book Antiqua" w:eastAsia="Book Antiqua" w:hAnsi="Book Antiqua" w:cs="Book Antiqua"/>
          <w:color w:val="000000"/>
        </w:rPr>
        <w:t>Sputum, catheter fluid</w:t>
      </w:r>
      <w:r w:rsidR="009A3FDD">
        <w:rPr>
          <w:rFonts w:ascii="Book Antiqua" w:eastAsia="Book Antiqua" w:hAnsi="Book Antiqua" w:cs="Book Antiqua"/>
          <w:color w:val="000000"/>
        </w:rPr>
        <w:t>,</w:t>
      </w:r>
      <w:r>
        <w:rPr>
          <w:rFonts w:ascii="Book Antiqua" w:eastAsia="Book Antiqua" w:hAnsi="Book Antiqua" w:cs="Book Antiqua"/>
          <w:color w:val="000000"/>
        </w:rPr>
        <w:t xml:space="preserve"> and blood cultures were positive for </w:t>
      </w:r>
      <w:r>
        <w:rPr>
          <w:rFonts w:ascii="Book Antiqua" w:eastAsia="Book Antiqua" w:hAnsi="Book Antiqua" w:cs="Book Antiqua"/>
          <w:i/>
          <w:iCs/>
          <w:color w:val="000000"/>
        </w:rPr>
        <w:t>Pseudomonas</w:t>
      </w:r>
      <w:r>
        <w:rPr>
          <w:rFonts w:ascii="Book Antiqua" w:eastAsia="Book Antiqua" w:hAnsi="Book Antiqua" w:cs="Book Antiqua"/>
          <w:color w:val="000000"/>
        </w:rPr>
        <w:t xml:space="preserve"> </w:t>
      </w:r>
      <w:r>
        <w:rPr>
          <w:rFonts w:ascii="Book Antiqua" w:eastAsia="Book Antiqua" w:hAnsi="Book Antiqua" w:cs="Book Antiqua"/>
          <w:i/>
          <w:iCs/>
          <w:color w:val="000000"/>
        </w:rPr>
        <w:t>aeruginosa</w:t>
      </w:r>
      <w:r>
        <w:rPr>
          <w:rFonts w:ascii="Book Antiqua" w:eastAsia="Book Antiqua" w:hAnsi="Book Antiqua" w:cs="Book Antiqua"/>
          <w:color w:val="000000"/>
        </w:rPr>
        <w:t>. The patient’s TBIL continued to increase after surgery and her coagulation function worsened. Her family elected to discontinue treatment because of severe infection, septicemia, and liver and respiratory failure.</w:t>
      </w:r>
    </w:p>
    <w:p w14:paraId="0D4441C1" w14:textId="77777777" w:rsidR="00A77B3E" w:rsidRDefault="00A77B3E">
      <w:pPr>
        <w:spacing w:line="360" w:lineRule="auto"/>
        <w:jc w:val="both"/>
      </w:pPr>
    </w:p>
    <w:p w14:paraId="0E9B3FAA" w14:textId="77777777" w:rsidR="00A77B3E" w:rsidRDefault="001C66F9">
      <w:pPr>
        <w:spacing w:line="360" w:lineRule="auto"/>
        <w:jc w:val="both"/>
      </w:pPr>
      <w:r>
        <w:rPr>
          <w:rFonts w:ascii="Book Antiqua" w:eastAsia="Book Antiqua" w:hAnsi="Book Antiqua" w:cs="Book Antiqua"/>
          <w:b/>
          <w:caps/>
          <w:color w:val="000000"/>
          <w:u w:val="single"/>
        </w:rPr>
        <w:t>DISCUSSION</w:t>
      </w:r>
    </w:p>
    <w:p w14:paraId="74E61939" w14:textId="77777777" w:rsidR="00A77B3E" w:rsidRDefault="001C66F9">
      <w:pPr>
        <w:spacing w:line="360" w:lineRule="auto"/>
        <w:jc w:val="both"/>
      </w:pPr>
      <w:r>
        <w:rPr>
          <w:rFonts w:ascii="Book Antiqua" w:eastAsia="Book Antiqua" w:hAnsi="Book Antiqua" w:cs="Book Antiqua"/>
          <w:color w:val="000000"/>
        </w:rPr>
        <w:t>Hepatolithiasis is a disease of unknown etiology that seriously impacts patient health and quality of life, with a reported morbidity of 20%–50% in patients who undergo cholecystectomy</w:t>
      </w:r>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Our patient had undergone cholecystectomy 8 years prior to presentation at our department. Since her autoimmune hepatitis-associated antibodies were not sufficiently elevated to support a diagnosis of autoimmune liver disease, we hypothesize that the etiology of her presenting hepatolithiasis may have been related to her history of cholecystectomy. </w:t>
      </w:r>
    </w:p>
    <w:p w14:paraId="3A628FF3" w14:textId="615FDE2E" w:rsidR="00A77B3E" w:rsidRDefault="001C66F9" w:rsidP="00A42729">
      <w:pPr>
        <w:spacing w:line="360" w:lineRule="auto"/>
        <w:ind w:firstLineChars="200" w:firstLine="480"/>
        <w:jc w:val="both"/>
      </w:pPr>
      <w:r>
        <w:rPr>
          <w:rFonts w:ascii="Book Antiqua" w:eastAsia="Book Antiqua" w:hAnsi="Book Antiqua" w:cs="Book Antiqua"/>
          <w:color w:val="000000"/>
        </w:rPr>
        <w:t xml:space="preserve">Complete stone clearance, restoration of normal bile flow, and excision of diseased hepatic parenchyma are the goals of hepatolithiasis treatment. In the last decade, advances in nonsurgical and surgical treatments have resulted in improvement of the management of the disease, but such nonsurgical treatments as percutaneous transhepatic and peroral </w:t>
      </w:r>
      <w:proofErr w:type="spellStart"/>
      <w:r>
        <w:rPr>
          <w:rFonts w:ascii="Book Antiqua" w:eastAsia="Book Antiqua" w:hAnsi="Book Antiqua" w:cs="Book Antiqua"/>
          <w:color w:val="000000"/>
        </w:rPr>
        <w:t>cholangioscopic</w:t>
      </w:r>
      <w:proofErr w:type="spellEnd"/>
      <w:r>
        <w:rPr>
          <w:rFonts w:ascii="Book Antiqua" w:eastAsia="Book Antiqua" w:hAnsi="Book Antiqua" w:cs="Book Antiqua"/>
          <w:color w:val="000000"/>
        </w:rPr>
        <w:t xml:space="preserve"> lithotripsy are associated with high rates of residual and recurrent stones</w:t>
      </w:r>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Hepatectomy, mainly segmental hepatectomy, is an effective surgical treatment that can remove stones, diseased bile ducts, and damaged hepatic parenchyma</w:t>
      </w:r>
      <w:r>
        <w:rPr>
          <w:rFonts w:ascii="Book Antiqua" w:eastAsia="Book Antiqua" w:hAnsi="Book Antiqua" w:cs="Book Antiqua"/>
          <w:color w:val="000000"/>
          <w:szCs w:val="30"/>
          <w:vertAlign w:val="superscript"/>
        </w:rPr>
        <w:t>[8]</w:t>
      </w:r>
      <w:r>
        <w:rPr>
          <w:rFonts w:ascii="Book Antiqua" w:eastAsia="Book Antiqua" w:hAnsi="Book Antiqua" w:cs="Book Antiqua"/>
          <w:color w:val="000000"/>
        </w:rPr>
        <w:t xml:space="preserve">. However, hepatectomy is applied most often to cases of </w:t>
      </w:r>
      <w:proofErr w:type="spellStart"/>
      <w:r>
        <w:rPr>
          <w:rFonts w:ascii="Book Antiqua" w:eastAsia="Book Antiqua" w:hAnsi="Book Antiqua" w:cs="Book Antiqua"/>
          <w:color w:val="000000"/>
        </w:rPr>
        <w:t>unilobar</w:t>
      </w:r>
      <w:proofErr w:type="spellEnd"/>
      <w:r>
        <w:rPr>
          <w:rFonts w:ascii="Book Antiqua" w:eastAsia="Book Antiqua" w:hAnsi="Book Antiqua" w:cs="Book Antiqua"/>
          <w:color w:val="000000"/>
        </w:rPr>
        <w:t>, particularly left-sided, hepatolithiasis</w:t>
      </w:r>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xml:space="preserve">. Hepatolithiasis involving two or more lobes is challenging because diffuse intrahepatic stones in bilateral intrahepatic ducts are difficult to clear, strictures may be present in the remaining liver, and calculus extraction may be incomplete. Hepatectomy for bilateral hepatolithiasis is controversial, as patients may not tolerate resection of multiple liver segments. Therefore, bile duct exploration and </w:t>
      </w:r>
      <w:proofErr w:type="spellStart"/>
      <w:r>
        <w:rPr>
          <w:rFonts w:ascii="Book Antiqua" w:eastAsia="Book Antiqua" w:hAnsi="Book Antiqua" w:cs="Book Antiqua"/>
          <w:color w:val="000000"/>
        </w:rPr>
        <w:t>choledochoscopic</w:t>
      </w:r>
      <w:proofErr w:type="spellEnd"/>
      <w:r>
        <w:rPr>
          <w:rFonts w:ascii="Book Antiqua" w:eastAsia="Book Antiqua" w:hAnsi="Book Antiqua" w:cs="Book Antiqua"/>
          <w:color w:val="000000"/>
        </w:rPr>
        <w:t xml:space="preserve"> lithotomy combined with a reduced hepatec</w:t>
      </w:r>
      <w:r w:rsidR="003E5E0F">
        <w:rPr>
          <w:rFonts w:ascii="Book Antiqua" w:eastAsia="Book Antiqua" w:hAnsi="Book Antiqua" w:cs="Book Antiqua"/>
          <w:color w:val="000000"/>
        </w:rPr>
        <w:t>t</w:t>
      </w:r>
      <w:r>
        <w:rPr>
          <w:rFonts w:ascii="Book Antiqua" w:eastAsia="Book Antiqua" w:hAnsi="Book Antiqua" w:cs="Book Antiqua"/>
          <w:color w:val="000000"/>
        </w:rPr>
        <w:t xml:space="preserve">omy </w:t>
      </w:r>
      <w:r w:rsidR="00E60F6A">
        <w:rPr>
          <w:rFonts w:ascii="Book Antiqua" w:eastAsia="Book Antiqua" w:hAnsi="Book Antiqua" w:cs="Book Antiqua"/>
          <w:color w:val="000000"/>
        </w:rPr>
        <w:t xml:space="preserve">were </w:t>
      </w:r>
      <w:r>
        <w:rPr>
          <w:rFonts w:ascii="Book Antiqua" w:eastAsia="Book Antiqua" w:hAnsi="Book Antiqua" w:cs="Book Antiqua"/>
          <w:color w:val="000000"/>
        </w:rPr>
        <w:t xml:space="preserve">essential. Some studies have reported resection of the dominantly-affected side, </w:t>
      </w:r>
      <w:r>
        <w:rPr>
          <w:rFonts w:ascii="Book Antiqua" w:eastAsia="Book Antiqua" w:hAnsi="Book Antiqua" w:cs="Book Antiqua"/>
          <w:color w:val="000000"/>
        </w:rPr>
        <w:lastRenderedPageBreak/>
        <w:t xml:space="preserve">followed by postoperative </w:t>
      </w:r>
      <w:proofErr w:type="spellStart"/>
      <w:r>
        <w:rPr>
          <w:rFonts w:ascii="Book Antiqua" w:eastAsia="Book Antiqua" w:hAnsi="Book Antiqua" w:cs="Book Antiqua"/>
          <w:color w:val="000000"/>
        </w:rPr>
        <w:t>cholangioscopic</w:t>
      </w:r>
      <w:proofErr w:type="spellEnd"/>
      <w:r>
        <w:rPr>
          <w:rFonts w:ascii="Book Antiqua" w:eastAsia="Book Antiqua" w:hAnsi="Book Antiqua" w:cs="Book Antiqua"/>
          <w:color w:val="000000"/>
        </w:rPr>
        <w:t xml:space="preserve"> lithotomy</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 Right hepatic lobectomy is usually avoided because of the increased risk involved. Our patient was treated with a left-sided segmental hepatectomy, and stones remaining in the right hepatic duct after surgery can be seen in Figure 4. Bilateral hepatolithiasis deserves to be considered as a distinct disease.</w:t>
      </w:r>
    </w:p>
    <w:p w14:paraId="72393B03" w14:textId="5BC91F9D" w:rsidR="00A77B3E" w:rsidRDefault="001C66F9" w:rsidP="00DD2EE8">
      <w:pPr>
        <w:spacing w:line="360" w:lineRule="auto"/>
        <w:ind w:firstLineChars="200" w:firstLine="480"/>
        <w:jc w:val="both"/>
      </w:pPr>
      <w:r>
        <w:rPr>
          <w:rFonts w:ascii="Book Antiqua" w:eastAsia="Book Antiqua" w:hAnsi="Book Antiqua" w:cs="Book Antiqua"/>
          <w:color w:val="000000"/>
        </w:rPr>
        <w:t xml:space="preserve">Although imaging evaluation </w:t>
      </w:r>
      <w:r w:rsidR="00E60F6A">
        <w:rPr>
          <w:rFonts w:ascii="Book Antiqua" w:eastAsia="Book Antiqua" w:hAnsi="Book Antiqua" w:cs="Book Antiqua"/>
          <w:color w:val="000000"/>
        </w:rPr>
        <w:t xml:space="preserve">showed </w:t>
      </w:r>
      <w:r>
        <w:rPr>
          <w:rFonts w:ascii="Book Antiqua" w:eastAsia="Book Antiqua" w:hAnsi="Book Antiqua" w:cs="Book Antiqua"/>
          <w:color w:val="000000"/>
        </w:rPr>
        <w:t>that the patient’s liver morphology was relatively normal, splenomegaly and splenic varices indirectly indicated portal hypertension. The surgical and pathological findings confirmed secondary biliary cirrhosis. Established liver cirrhosis has been reported in 10%–15% of patients with hepatolithiasis at the initial presentation</w:t>
      </w:r>
      <w:r>
        <w:rPr>
          <w:rFonts w:ascii="Book Antiqua" w:eastAsia="Book Antiqua" w:hAnsi="Book Antiqua" w:cs="Book Antiqua"/>
          <w:color w:val="000000"/>
          <w:szCs w:val="30"/>
          <w:vertAlign w:val="superscript"/>
        </w:rPr>
        <w:t>[10]</w:t>
      </w:r>
      <w:r>
        <w:rPr>
          <w:rFonts w:ascii="Book Antiqua" w:eastAsia="Book Antiqua" w:hAnsi="Book Antiqua" w:cs="Book Antiqua"/>
          <w:color w:val="000000"/>
        </w:rPr>
        <w:t>, and secondary biliary cirrhosis has been reported to develop 7 years after the onset of obstruction and 4.5 years after a calculous obstruction</w:t>
      </w:r>
      <w:r>
        <w:rPr>
          <w:rFonts w:ascii="Book Antiqua" w:eastAsia="Book Antiqua" w:hAnsi="Book Antiqua" w:cs="Book Antiqua"/>
          <w:color w:val="000000"/>
          <w:szCs w:val="30"/>
          <w:vertAlign w:val="superscript"/>
        </w:rPr>
        <w:t>[11]</w:t>
      </w:r>
      <w:r>
        <w:rPr>
          <w:rFonts w:ascii="Book Antiqua" w:eastAsia="Book Antiqua" w:hAnsi="Book Antiqua" w:cs="Book Antiqua"/>
          <w:color w:val="000000"/>
        </w:rPr>
        <w:t>. Our patient had intermittent abdominal pain with fever for 5 years and her liver function on admission was Child-Pugh class B (</w:t>
      </w:r>
      <w:r>
        <w:rPr>
          <w:rFonts w:ascii="Book Antiqua" w:eastAsia="Book Antiqua" w:hAnsi="Book Antiqua" w:cs="Book Antiqua"/>
          <w:i/>
          <w:iCs/>
          <w:color w:val="000000"/>
        </w:rPr>
        <w:t>i.e.</w:t>
      </w:r>
      <w:r>
        <w:rPr>
          <w:rFonts w:ascii="Book Antiqua" w:eastAsia="Book Antiqua" w:hAnsi="Book Antiqua" w:cs="Book Antiqua"/>
          <w:color w:val="000000"/>
        </w:rPr>
        <w:t xml:space="preserve"> decompensated liver cirrhosis), which was consistent with the reported prognosis. Patients with secondary biliary cirrhosis may be prone to postoperative sepsis and at increased risk of postprocedural complications. Previous studies have reported that 10%–30% of patients with cirrhosis developed bacterial infections after abdominal surgery</w:t>
      </w:r>
      <w:r>
        <w:rPr>
          <w:rFonts w:ascii="Book Antiqua" w:eastAsia="Book Antiqua" w:hAnsi="Book Antiqua" w:cs="Book Antiqua"/>
          <w:color w:val="000000"/>
          <w:szCs w:val="30"/>
          <w:vertAlign w:val="superscript"/>
        </w:rPr>
        <w:t>[12]</w:t>
      </w:r>
      <w:r>
        <w:rPr>
          <w:rFonts w:ascii="Book Antiqua" w:eastAsia="Book Antiqua" w:hAnsi="Book Antiqua" w:cs="Book Antiqua"/>
          <w:color w:val="000000"/>
        </w:rPr>
        <w:t>, which may have been related to impaired immune defense mechanisms of the liver. As the prognosis is better and the feasibility of aggressive management is greater in patients with Child-Pugh class A than class B or C status, we believe that hepatolithiasis should be managed early, before the development of secondary biliary cirrhosis. Hepatolithiasis combined with secondary biliary cirrhosis was frequently found and we have to pay attention and try to prevent the occurrence of hepatic failure after surgery especially in the jaundiced patient.</w:t>
      </w:r>
    </w:p>
    <w:p w14:paraId="1899C4D9" w14:textId="0ACAF88E" w:rsidR="00A77B3E" w:rsidRDefault="001C66F9" w:rsidP="00DD2EE8">
      <w:pPr>
        <w:spacing w:line="360" w:lineRule="auto"/>
        <w:ind w:firstLineChars="200" w:firstLine="480"/>
        <w:jc w:val="both"/>
      </w:pPr>
      <w:r>
        <w:rPr>
          <w:rFonts w:ascii="Book Antiqua" w:eastAsia="Book Antiqua" w:hAnsi="Book Antiqua" w:cs="Book Antiqua"/>
          <w:color w:val="000000"/>
        </w:rPr>
        <w:t xml:space="preserve">There are no widely accepted guidelines for treating patients with terminal hepatolithiasis. According to the classification described by Feng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 xml:space="preserve">, our patient had Type </w:t>
      </w:r>
      <w:proofErr w:type="spellStart"/>
      <w:r>
        <w:rPr>
          <w:rFonts w:ascii="Book Antiqua" w:eastAsia="Book Antiqua" w:hAnsi="Book Antiqua" w:cs="Book Antiqua"/>
          <w:color w:val="000000"/>
        </w:rPr>
        <w:t>IIc</w:t>
      </w:r>
      <w:proofErr w:type="spellEnd"/>
      <w:r>
        <w:rPr>
          <w:rFonts w:ascii="Book Antiqua" w:eastAsia="Book Antiqua" w:hAnsi="Book Antiqua" w:cs="Book Antiqua"/>
          <w:color w:val="000000"/>
        </w:rPr>
        <w:t xml:space="preserve"> disease with diffuse stones, biliary cirrhosis, and portal hypertension. Liver transplantation is recommended for such patients</w:t>
      </w:r>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 xml:space="preserve">. The indications for liver transplantation include end-stage decompensated liver cirrhosis and/or liver failure, </w:t>
      </w:r>
      <w:r>
        <w:rPr>
          <w:rFonts w:ascii="Book Antiqua" w:eastAsia="Book Antiqua" w:hAnsi="Book Antiqua" w:cs="Book Antiqua"/>
          <w:color w:val="000000"/>
        </w:rPr>
        <w:lastRenderedPageBreak/>
        <w:t>compensated cirrhosis or non-cirrhosis in patients with diffusely distributed intrahepatic calculi, and/or multiple hepatobiliary stenoses that cannot be cured by other surgical and nonsurgical procedures</w:t>
      </w:r>
      <w:r>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 Our patient was suitable for liver transplantation, which has a reported 1-year survival of 100% and 5-year survival of 73%</w:t>
      </w:r>
      <w:r>
        <w:rPr>
          <w:rFonts w:ascii="Book Antiqua" w:eastAsia="Book Antiqua" w:hAnsi="Book Antiqua" w:cs="Book Antiqua"/>
          <w:color w:val="000000"/>
          <w:szCs w:val="30"/>
          <w:vertAlign w:val="superscript"/>
        </w:rPr>
        <w:t>[15]</w:t>
      </w:r>
      <w:r>
        <w:rPr>
          <w:rFonts w:ascii="Book Antiqua" w:eastAsia="Book Antiqua" w:hAnsi="Book Antiqua" w:cs="Book Antiqua"/>
          <w:color w:val="000000"/>
        </w:rPr>
        <w:t>. However, because of the critical shortage of cadaveric livers, grafts are preferentially provided to those with the highest likelihood of death without transplantation. Owing to the limited understanding of patients and doctors about liver transplantation for hepatolithiasis, few patients have received liver transplants</w:t>
      </w:r>
      <w:r>
        <w:rPr>
          <w:rFonts w:ascii="Book Antiqua" w:eastAsia="Book Antiqua" w:hAnsi="Book Antiqua" w:cs="Book Antiqua"/>
          <w:color w:val="000000"/>
          <w:szCs w:val="30"/>
          <w:vertAlign w:val="superscript"/>
        </w:rPr>
        <w:t>[15]</w:t>
      </w:r>
      <w:r>
        <w:rPr>
          <w:rFonts w:ascii="Book Antiqua" w:eastAsia="Book Antiqua" w:hAnsi="Book Antiqua" w:cs="Book Antiqua"/>
          <w:color w:val="000000"/>
        </w:rPr>
        <w:t xml:space="preserve">. Terminal hepatolithiasis, especially </w:t>
      </w:r>
      <w:r w:rsidR="00A600A9">
        <w:rPr>
          <w:rFonts w:ascii="Book Antiqua" w:eastAsia="Book Antiqua" w:hAnsi="Book Antiqua" w:cs="Book Antiqua"/>
          <w:color w:val="000000"/>
        </w:rPr>
        <w:t xml:space="preserve">when </w:t>
      </w:r>
      <w:r>
        <w:rPr>
          <w:rFonts w:ascii="Book Antiqua" w:eastAsia="Book Antiqua" w:hAnsi="Book Antiqua" w:cs="Book Antiqua"/>
          <w:color w:val="000000"/>
        </w:rPr>
        <w:t>combined with portal hypertension and previous right upper quadrant surgery</w:t>
      </w:r>
      <w:r w:rsidR="00A600A9">
        <w:rPr>
          <w:rFonts w:ascii="Book Antiqua" w:eastAsia="Book Antiqua" w:hAnsi="Book Antiqua" w:cs="Book Antiqua"/>
          <w:color w:val="000000"/>
        </w:rPr>
        <w:t>,</w:t>
      </w:r>
      <w:r>
        <w:rPr>
          <w:rFonts w:ascii="Book Antiqua" w:eastAsia="Book Antiqua" w:hAnsi="Book Antiqua" w:cs="Book Antiqua"/>
          <w:color w:val="000000"/>
        </w:rPr>
        <w:t xml:space="preserve"> may make the transplantation procedure difficult. Thus, selecting patients for transplantation before they reach end-stage disease is important. However, the imaging before surgery did not show signs of liver cirrhosis and it was until the surgery</w:t>
      </w:r>
      <w:r w:rsidR="00E628CD">
        <w:rPr>
          <w:rFonts w:ascii="Book Antiqua" w:eastAsia="Book Antiqua" w:hAnsi="Book Antiqua" w:cs="Book Antiqua"/>
          <w:color w:val="000000"/>
        </w:rPr>
        <w:t xml:space="preserve"> that </w:t>
      </w:r>
      <w:r>
        <w:rPr>
          <w:rFonts w:ascii="Book Antiqua" w:eastAsia="Book Antiqua" w:hAnsi="Book Antiqua" w:cs="Book Antiqua"/>
          <w:color w:val="000000"/>
        </w:rPr>
        <w:t xml:space="preserve">surgeons found </w:t>
      </w:r>
      <w:r w:rsidR="00E628CD">
        <w:rPr>
          <w:rFonts w:ascii="Book Antiqua" w:eastAsia="Book Antiqua" w:hAnsi="Book Antiqua" w:cs="Book Antiqua"/>
          <w:color w:val="000000"/>
        </w:rPr>
        <w:t xml:space="preserve">that </w:t>
      </w:r>
      <w:r>
        <w:rPr>
          <w:rFonts w:ascii="Book Antiqua" w:eastAsia="Book Antiqua" w:hAnsi="Book Antiqua" w:cs="Book Antiqua"/>
          <w:color w:val="000000"/>
        </w:rPr>
        <w:t xml:space="preserve">the liver showed nodular and atrophic changes indicating cirrhosis. Besides, in China, liver transplantation was mostly for end-stage liver cirrhosis and it was not easy to get access to liver donors since the patient’s general conditions were relatively good compared to patients with end-stage liver cirrhosis. </w:t>
      </w:r>
      <w:r w:rsidR="00E628CD">
        <w:rPr>
          <w:rFonts w:ascii="Book Antiqua" w:eastAsia="Book Antiqua" w:hAnsi="Book Antiqua" w:cs="Book Antiqua"/>
          <w:color w:val="000000"/>
        </w:rPr>
        <w:t xml:space="preserve">Therefore, </w:t>
      </w:r>
      <w:r>
        <w:rPr>
          <w:rFonts w:ascii="Book Antiqua" w:eastAsia="Book Antiqua" w:hAnsi="Book Antiqua" w:cs="Book Antiqua"/>
          <w:color w:val="000000"/>
        </w:rPr>
        <w:t>the surgeons did not discuss liver transplantation with the patient before surgery.</w:t>
      </w:r>
    </w:p>
    <w:p w14:paraId="5E217BE4" w14:textId="27AE1264" w:rsidR="00A77B3E" w:rsidRDefault="001C66F9" w:rsidP="00DD2EE8">
      <w:pPr>
        <w:spacing w:line="360" w:lineRule="auto"/>
        <w:ind w:firstLineChars="200" w:firstLine="480"/>
        <w:jc w:val="both"/>
      </w:pPr>
      <w:r>
        <w:rPr>
          <w:rFonts w:ascii="Book Antiqua" w:eastAsia="Book Antiqua" w:hAnsi="Book Antiqua" w:cs="Book Antiqua"/>
          <w:color w:val="000000"/>
        </w:rPr>
        <w:t>Surgery failed to rescue our patient. One of the reasons was infection. The patient suffered from abdominal infection derived from bile duct and pulmonary infection, resulting in respiratory failure and septicemia. The primary cause of death after hepatectomy is reported to be uncontrollable septicemia</w:t>
      </w:r>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and positive bile cultures have been reported in 83.3% of patients with hepatolithiasis</w:t>
      </w:r>
      <w:r>
        <w:rPr>
          <w:rFonts w:ascii="Book Antiqua" w:eastAsia="Book Antiqua" w:hAnsi="Book Antiqua" w:cs="Book Antiqua"/>
          <w:color w:val="000000"/>
          <w:szCs w:val="30"/>
          <w:vertAlign w:val="superscript"/>
        </w:rPr>
        <w:t>[12]</w:t>
      </w:r>
      <w:r>
        <w:rPr>
          <w:rFonts w:ascii="Book Antiqua" w:eastAsia="Book Antiqua" w:hAnsi="Book Antiqua" w:cs="Book Antiqua"/>
          <w:color w:val="000000"/>
        </w:rPr>
        <w:t>, which is higher than the incidence of surgical site infections after hepatectomy for hepatocellular carcinoma</w:t>
      </w:r>
      <w:r>
        <w:rPr>
          <w:rFonts w:ascii="Book Antiqua" w:eastAsia="Book Antiqua" w:hAnsi="Book Antiqua" w:cs="Book Antiqua"/>
          <w:color w:val="000000"/>
          <w:szCs w:val="30"/>
          <w:vertAlign w:val="superscript"/>
        </w:rPr>
        <w:t>[12]</w:t>
      </w:r>
      <w:r>
        <w:rPr>
          <w:rFonts w:ascii="Book Antiqua" w:eastAsia="Book Antiqua" w:hAnsi="Book Antiqua" w:cs="Book Antiqua"/>
          <w:color w:val="000000"/>
        </w:rPr>
        <w:t xml:space="preserve">. Sepsis must thus be effectively controlled before hepatectomy in patients with hepatolithiasis. Another reason for patient death is liver failure. The maximum TBIL of our patient was 10-times higher than the upper limit of normal and her maximum INR was 1.69. The guidelines for diagnosis and treatment of liver failure </w:t>
      </w:r>
      <w:r w:rsidR="0089150D">
        <w:rPr>
          <w:rFonts w:ascii="Book Antiqua" w:eastAsia="Book Antiqua" w:hAnsi="Book Antiqua" w:cs="Book Antiqua"/>
          <w:color w:val="000000"/>
        </w:rPr>
        <w:t xml:space="preserve">suggest </w:t>
      </w:r>
      <w:r>
        <w:rPr>
          <w:rFonts w:ascii="Book Antiqua" w:eastAsia="Book Antiqua" w:hAnsi="Book Antiqua" w:cs="Book Antiqua"/>
          <w:color w:val="000000"/>
        </w:rPr>
        <w:t xml:space="preserve">that patients with a TBIL </w:t>
      </w:r>
      <w:r w:rsidR="00AF575F">
        <w:rPr>
          <w:rFonts w:ascii="Book Antiqua" w:eastAsia="Book Antiqua" w:hAnsi="Book Antiqua" w:cs="Book Antiqua"/>
          <w:color w:val="000000"/>
        </w:rPr>
        <w:t xml:space="preserve">level </w:t>
      </w:r>
      <w:r>
        <w:rPr>
          <w:rFonts w:ascii="Book Antiqua" w:eastAsia="Book Antiqua" w:hAnsi="Book Antiqua" w:cs="Book Antiqua"/>
          <w:color w:val="000000"/>
        </w:rPr>
        <w:t xml:space="preserve">of more than 10-times normal and a PTA ≤ 40% or an INR ≥ </w:t>
      </w:r>
      <w:r>
        <w:rPr>
          <w:rFonts w:ascii="Book Antiqua" w:eastAsia="Book Antiqua" w:hAnsi="Book Antiqua" w:cs="Book Antiqua"/>
          <w:color w:val="000000"/>
        </w:rPr>
        <w:lastRenderedPageBreak/>
        <w:t xml:space="preserve">1.5 can be diagnosed with liver </w:t>
      </w:r>
      <w:proofErr w:type="gramStart"/>
      <w:r>
        <w:rPr>
          <w:rFonts w:ascii="Book Antiqua" w:eastAsia="Book Antiqua" w:hAnsi="Book Antiqua" w:cs="Book Antiqua"/>
          <w:color w:val="000000"/>
        </w:rPr>
        <w:t>failure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 The reasons for liver failure in our patient were related to liver resection and the abnormal function of the remaining liver.</w:t>
      </w:r>
    </w:p>
    <w:p w14:paraId="459AC979" w14:textId="77777777" w:rsidR="00A77B3E" w:rsidRDefault="00A77B3E">
      <w:pPr>
        <w:spacing w:line="360" w:lineRule="auto"/>
        <w:ind w:firstLine="240"/>
        <w:jc w:val="both"/>
      </w:pPr>
    </w:p>
    <w:p w14:paraId="5E2FF328" w14:textId="77777777" w:rsidR="00A77B3E" w:rsidRDefault="001C66F9">
      <w:pPr>
        <w:spacing w:line="360" w:lineRule="auto"/>
        <w:jc w:val="both"/>
      </w:pPr>
      <w:r>
        <w:rPr>
          <w:rFonts w:ascii="Book Antiqua" w:eastAsia="Book Antiqua" w:hAnsi="Book Antiqua" w:cs="Book Antiqua"/>
          <w:b/>
          <w:caps/>
          <w:color w:val="000000"/>
          <w:u w:val="single"/>
        </w:rPr>
        <w:t>CONCLUSION</w:t>
      </w:r>
    </w:p>
    <w:p w14:paraId="70903B51" w14:textId="77777777" w:rsidR="00A77B3E" w:rsidRDefault="001C66F9">
      <w:pPr>
        <w:spacing w:line="360" w:lineRule="auto"/>
        <w:jc w:val="both"/>
      </w:pPr>
      <w:r>
        <w:rPr>
          <w:rFonts w:ascii="Book Antiqua" w:eastAsia="Book Antiqua" w:hAnsi="Book Antiqua" w:cs="Book Antiqua"/>
          <w:color w:val="000000"/>
          <w:shd w:val="clear" w:color="auto" w:fill="FFFFFF"/>
        </w:rPr>
        <w:t>The management of complicated bilateral hepatolithiasis is challenging, and segmental hepatectomy is unable to completely remove all the intrahepatic ductal stones. It is important to effectively control biliary tract infection before surgical procedures. Liver transplantation rather than hepatectomy may be considered as an option in complicated bilateral hepatolithiasis with secondary liver cirrhosis.</w:t>
      </w:r>
    </w:p>
    <w:p w14:paraId="684080F1" w14:textId="77777777" w:rsidR="00A77B3E" w:rsidRDefault="00A77B3E">
      <w:pPr>
        <w:spacing w:line="360" w:lineRule="auto"/>
        <w:jc w:val="both"/>
      </w:pPr>
    </w:p>
    <w:p w14:paraId="0D9F9AC2" w14:textId="77777777" w:rsidR="00A77B3E" w:rsidRDefault="001C66F9">
      <w:pPr>
        <w:spacing w:line="360" w:lineRule="auto"/>
        <w:jc w:val="both"/>
      </w:pPr>
      <w:r>
        <w:rPr>
          <w:rFonts w:ascii="Book Antiqua" w:eastAsia="Book Antiqua" w:hAnsi="Book Antiqua" w:cs="Book Antiqua"/>
          <w:b/>
          <w:color w:val="000000"/>
        </w:rPr>
        <w:t>REFERENCES</w:t>
      </w:r>
    </w:p>
    <w:p w14:paraId="3F00CBF5" w14:textId="77777777" w:rsidR="00A77B3E" w:rsidRDefault="001C66F9">
      <w:pPr>
        <w:spacing w:line="360" w:lineRule="auto"/>
        <w:jc w:val="both"/>
      </w:pPr>
      <w:r>
        <w:rPr>
          <w:rFonts w:ascii="Book Antiqua" w:eastAsia="Book Antiqua" w:hAnsi="Book Antiqua" w:cs="Book Antiqua"/>
          <w:color w:val="000000"/>
        </w:rPr>
        <w:t xml:space="preserve">1 </w:t>
      </w:r>
      <w:r>
        <w:rPr>
          <w:rFonts w:ascii="Book Antiqua" w:eastAsia="Book Antiqua" w:hAnsi="Book Antiqua" w:cs="Book Antiqua"/>
          <w:b/>
          <w:bCs/>
          <w:color w:val="000000"/>
        </w:rPr>
        <w:t>Liu B</w:t>
      </w:r>
      <w:r>
        <w:rPr>
          <w:rFonts w:ascii="Book Antiqua" w:eastAsia="Book Antiqua" w:hAnsi="Book Antiqua" w:cs="Book Antiqua"/>
          <w:color w:val="000000"/>
        </w:rPr>
        <w:t xml:space="preserve">, Cao PK, Wang YZ, Wang WJ, Tian SL, </w:t>
      </w:r>
      <w:proofErr w:type="spellStart"/>
      <w:r>
        <w:rPr>
          <w:rFonts w:ascii="Book Antiqua" w:eastAsia="Book Antiqua" w:hAnsi="Book Antiqua" w:cs="Book Antiqua"/>
          <w:color w:val="000000"/>
        </w:rPr>
        <w:t>Hertzanu</w:t>
      </w:r>
      <w:proofErr w:type="spellEnd"/>
      <w:r>
        <w:rPr>
          <w:rFonts w:ascii="Book Antiqua" w:eastAsia="Book Antiqua" w:hAnsi="Book Antiqua" w:cs="Book Antiqua"/>
          <w:color w:val="000000"/>
        </w:rPr>
        <w:t xml:space="preserve"> Y, Li YL. Modified percutaneous transhepatic papillary balloon dilation for patients with refractory hepatolithiasis.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2020; </w:t>
      </w:r>
      <w:r>
        <w:rPr>
          <w:rFonts w:ascii="Book Antiqua" w:eastAsia="Book Antiqua" w:hAnsi="Book Antiqua" w:cs="Book Antiqua"/>
          <w:b/>
          <w:bCs/>
          <w:color w:val="000000"/>
        </w:rPr>
        <w:t>26</w:t>
      </w:r>
      <w:r>
        <w:rPr>
          <w:rFonts w:ascii="Book Antiqua" w:eastAsia="Book Antiqua" w:hAnsi="Book Antiqua" w:cs="Book Antiqua"/>
          <w:color w:val="000000"/>
        </w:rPr>
        <w:t>: 3929-3937 [PMID: 32774067 DOI: 10.3748/wjg.v26.i27.3929]</w:t>
      </w:r>
    </w:p>
    <w:p w14:paraId="1C9D5AC9" w14:textId="77777777" w:rsidR="00A77B3E" w:rsidRDefault="001C66F9">
      <w:pPr>
        <w:spacing w:line="360" w:lineRule="auto"/>
        <w:jc w:val="both"/>
      </w:pPr>
      <w:r>
        <w:rPr>
          <w:rFonts w:ascii="Book Antiqua" w:eastAsia="Book Antiqua" w:hAnsi="Book Antiqua" w:cs="Book Antiqua"/>
          <w:color w:val="000000"/>
        </w:rPr>
        <w:t xml:space="preserve">2 </w:t>
      </w:r>
      <w:r>
        <w:rPr>
          <w:rFonts w:ascii="Book Antiqua" w:eastAsia="Book Antiqua" w:hAnsi="Book Antiqua" w:cs="Book Antiqua"/>
          <w:b/>
          <w:bCs/>
          <w:color w:val="000000"/>
        </w:rPr>
        <w:t>Kim HJ</w:t>
      </w:r>
      <w:r>
        <w:rPr>
          <w:rFonts w:ascii="Book Antiqua" w:eastAsia="Book Antiqua" w:hAnsi="Book Antiqua" w:cs="Book Antiqua"/>
          <w:color w:val="000000"/>
        </w:rPr>
        <w:t xml:space="preserve">, Kim JS, </w:t>
      </w:r>
      <w:proofErr w:type="spellStart"/>
      <w:r>
        <w:rPr>
          <w:rFonts w:ascii="Book Antiqua" w:eastAsia="Book Antiqua" w:hAnsi="Book Antiqua" w:cs="Book Antiqua"/>
          <w:color w:val="000000"/>
        </w:rPr>
        <w:t>Joo</w:t>
      </w:r>
      <w:proofErr w:type="spellEnd"/>
      <w:r>
        <w:rPr>
          <w:rFonts w:ascii="Book Antiqua" w:eastAsia="Book Antiqua" w:hAnsi="Book Antiqua" w:cs="Book Antiqua"/>
          <w:color w:val="000000"/>
        </w:rPr>
        <w:t xml:space="preserve"> MK, Lee BJ, Kim JH, Yeon JE, Park JJ, Byun KS, </w:t>
      </w:r>
      <w:proofErr w:type="spellStart"/>
      <w:r>
        <w:rPr>
          <w:rFonts w:ascii="Book Antiqua" w:eastAsia="Book Antiqua" w:hAnsi="Book Antiqua" w:cs="Book Antiqua"/>
          <w:color w:val="000000"/>
        </w:rPr>
        <w:t>Bak</w:t>
      </w:r>
      <w:proofErr w:type="spellEnd"/>
      <w:r>
        <w:rPr>
          <w:rFonts w:ascii="Book Antiqua" w:eastAsia="Book Antiqua" w:hAnsi="Book Antiqua" w:cs="Book Antiqua"/>
          <w:color w:val="000000"/>
        </w:rPr>
        <w:t xml:space="preserve"> YT. Hepatolithiasis and intrahepatic cholangiocarcinoma: A review.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2015; </w:t>
      </w:r>
      <w:r>
        <w:rPr>
          <w:rFonts w:ascii="Book Antiqua" w:eastAsia="Book Antiqua" w:hAnsi="Book Antiqua" w:cs="Book Antiqua"/>
          <w:b/>
          <w:bCs/>
          <w:color w:val="000000"/>
        </w:rPr>
        <w:t>21</w:t>
      </w:r>
      <w:r>
        <w:rPr>
          <w:rFonts w:ascii="Book Antiqua" w:eastAsia="Book Antiqua" w:hAnsi="Book Antiqua" w:cs="Book Antiqua"/>
          <w:color w:val="000000"/>
        </w:rPr>
        <w:t>: 13418-13431 [PMID: 26730152 DOI: 10.3748/wjg.v21.i48.13418]</w:t>
      </w:r>
    </w:p>
    <w:p w14:paraId="5BB09042" w14:textId="77777777" w:rsidR="00A77B3E" w:rsidRDefault="001C66F9">
      <w:pPr>
        <w:spacing w:line="360" w:lineRule="auto"/>
        <w:jc w:val="both"/>
      </w:pPr>
      <w:r>
        <w:rPr>
          <w:rFonts w:ascii="Book Antiqua" w:eastAsia="Book Antiqua" w:hAnsi="Book Antiqua" w:cs="Book Antiqua"/>
          <w:color w:val="000000"/>
        </w:rPr>
        <w:t xml:space="preserve">3 </w:t>
      </w:r>
      <w:proofErr w:type="spellStart"/>
      <w:r>
        <w:rPr>
          <w:rFonts w:ascii="Book Antiqua" w:eastAsia="Book Antiqua" w:hAnsi="Book Antiqua" w:cs="Book Antiqua"/>
          <w:b/>
          <w:bCs/>
          <w:color w:val="000000"/>
        </w:rPr>
        <w:t>Cheon</w:t>
      </w:r>
      <w:proofErr w:type="spellEnd"/>
      <w:r>
        <w:rPr>
          <w:rFonts w:ascii="Book Antiqua" w:eastAsia="Book Antiqua" w:hAnsi="Book Antiqua" w:cs="Book Antiqua"/>
          <w:b/>
          <w:bCs/>
          <w:color w:val="000000"/>
        </w:rPr>
        <w:t xml:space="preserve"> YK</w:t>
      </w:r>
      <w:r>
        <w:rPr>
          <w:rFonts w:ascii="Book Antiqua" w:eastAsia="Book Antiqua" w:hAnsi="Book Antiqua" w:cs="Book Antiqua"/>
          <w:color w:val="000000"/>
        </w:rPr>
        <w:t xml:space="preserve">, Cho YD, Moon JH, Lee JS, Shim CS. Evaluation of long-term results and recurrent factors after operative and nonoperative treatment for hepatolithiasis. </w:t>
      </w:r>
      <w:r>
        <w:rPr>
          <w:rFonts w:ascii="Book Antiqua" w:eastAsia="Book Antiqua" w:hAnsi="Book Antiqua" w:cs="Book Antiqua"/>
          <w:i/>
          <w:iCs/>
          <w:color w:val="000000"/>
        </w:rPr>
        <w:t>Surgery</w:t>
      </w:r>
      <w:r>
        <w:rPr>
          <w:rFonts w:ascii="Book Antiqua" w:eastAsia="Book Antiqua" w:hAnsi="Book Antiqua" w:cs="Book Antiqua"/>
          <w:color w:val="000000"/>
        </w:rPr>
        <w:t xml:space="preserve"> 2009; </w:t>
      </w:r>
      <w:r>
        <w:rPr>
          <w:rFonts w:ascii="Book Antiqua" w:eastAsia="Book Antiqua" w:hAnsi="Book Antiqua" w:cs="Book Antiqua"/>
          <w:b/>
          <w:bCs/>
          <w:color w:val="000000"/>
        </w:rPr>
        <w:t>146</w:t>
      </w:r>
      <w:r>
        <w:rPr>
          <w:rFonts w:ascii="Book Antiqua" w:eastAsia="Book Antiqua" w:hAnsi="Book Antiqua" w:cs="Book Antiqua"/>
          <w:color w:val="000000"/>
        </w:rPr>
        <w:t>: 843-853 [PMID: 19744434 DOI: 10.1016/j.surg.2009.04.009]</w:t>
      </w:r>
    </w:p>
    <w:p w14:paraId="1F9B1982" w14:textId="77777777" w:rsidR="00A77B3E" w:rsidRDefault="001C66F9">
      <w:pPr>
        <w:spacing w:line="360" w:lineRule="auto"/>
        <w:jc w:val="both"/>
      </w:pPr>
      <w:r>
        <w:rPr>
          <w:rFonts w:ascii="Book Antiqua" w:eastAsia="Book Antiqua" w:hAnsi="Book Antiqua" w:cs="Book Antiqua"/>
          <w:color w:val="000000"/>
        </w:rPr>
        <w:t xml:space="preserve">4 </w:t>
      </w:r>
      <w:r>
        <w:rPr>
          <w:rFonts w:ascii="Book Antiqua" w:eastAsia="Book Antiqua" w:hAnsi="Book Antiqua" w:cs="Book Antiqua"/>
          <w:b/>
          <w:bCs/>
          <w:color w:val="000000"/>
        </w:rPr>
        <w:t>Nuzzo G</w:t>
      </w:r>
      <w:r>
        <w:rPr>
          <w:rFonts w:ascii="Book Antiqua" w:eastAsia="Book Antiqua" w:hAnsi="Book Antiqua" w:cs="Book Antiqua"/>
          <w:color w:val="000000"/>
        </w:rPr>
        <w:t xml:space="preserve">, Clemente G, </w:t>
      </w:r>
      <w:proofErr w:type="spellStart"/>
      <w:r>
        <w:rPr>
          <w:rFonts w:ascii="Book Antiqua" w:eastAsia="Book Antiqua" w:hAnsi="Book Antiqua" w:cs="Book Antiqua"/>
          <w:color w:val="000000"/>
        </w:rPr>
        <w:t>Giovannini</w:t>
      </w:r>
      <w:proofErr w:type="spellEnd"/>
      <w:r>
        <w:rPr>
          <w:rFonts w:ascii="Book Antiqua" w:eastAsia="Book Antiqua" w:hAnsi="Book Antiqua" w:cs="Book Antiqua"/>
          <w:color w:val="000000"/>
        </w:rPr>
        <w:t xml:space="preserve"> I, De Rose AM, </w:t>
      </w:r>
      <w:proofErr w:type="spellStart"/>
      <w:r>
        <w:rPr>
          <w:rFonts w:ascii="Book Antiqua" w:eastAsia="Book Antiqua" w:hAnsi="Book Antiqua" w:cs="Book Antiqua"/>
          <w:color w:val="000000"/>
        </w:rPr>
        <w:t>Vellone</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Sarno</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Marchi</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Giuliante</w:t>
      </w:r>
      <w:proofErr w:type="spellEnd"/>
      <w:r>
        <w:rPr>
          <w:rFonts w:ascii="Book Antiqua" w:eastAsia="Book Antiqua" w:hAnsi="Book Antiqua" w:cs="Book Antiqua"/>
          <w:color w:val="000000"/>
        </w:rPr>
        <w:t xml:space="preserve"> F. Liver resection for primary intrahepatic stones: a single-center experience. </w:t>
      </w:r>
      <w:r>
        <w:rPr>
          <w:rFonts w:ascii="Book Antiqua" w:eastAsia="Book Antiqua" w:hAnsi="Book Antiqua" w:cs="Book Antiqua"/>
          <w:i/>
          <w:iCs/>
          <w:color w:val="000000"/>
        </w:rPr>
        <w:t>Arch Surg</w:t>
      </w:r>
      <w:r>
        <w:rPr>
          <w:rFonts w:ascii="Book Antiqua" w:eastAsia="Book Antiqua" w:hAnsi="Book Antiqua" w:cs="Book Antiqua"/>
          <w:color w:val="000000"/>
        </w:rPr>
        <w:t xml:space="preserve"> 2008; </w:t>
      </w:r>
      <w:r>
        <w:rPr>
          <w:rFonts w:ascii="Book Antiqua" w:eastAsia="Book Antiqua" w:hAnsi="Book Antiqua" w:cs="Book Antiqua"/>
          <w:b/>
          <w:bCs/>
          <w:color w:val="000000"/>
        </w:rPr>
        <w:t>143</w:t>
      </w:r>
      <w:r>
        <w:rPr>
          <w:rFonts w:ascii="Book Antiqua" w:eastAsia="Book Antiqua" w:hAnsi="Book Antiqua" w:cs="Book Antiqua"/>
          <w:color w:val="000000"/>
        </w:rPr>
        <w:t>: 570-3; discussion 574 [PMID: 18559750 DOI: 10.1001/archsurg.143.6.570]</w:t>
      </w:r>
    </w:p>
    <w:p w14:paraId="1C2E486D" w14:textId="77777777" w:rsidR="00A77B3E" w:rsidRDefault="001C66F9">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You MS</w:t>
      </w:r>
      <w:r>
        <w:rPr>
          <w:rFonts w:ascii="Book Antiqua" w:eastAsia="Book Antiqua" w:hAnsi="Book Antiqua" w:cs="Book Antiqua"/>
          <w:color w:val="000000"/>
        </w:rPr>
        <w:t xml:space="preserve">, Lee SH, Kang J, Choi YH, Choi JH, Shin BS, Huh G, Paik WH, Ryu JK, Kim YT, Jang DK, Lee JK. Natural Course and Risk of Cholangiocarcinoma in Patients with Recurrent Pyogenic Cholangitis: A Retrospective Cohort Study. </w:t>
      </w:r>
      <w:r>
        <w:rPr>
          <w:rFonts w:ascii="Book Antiqua" w:eastAsia="Book Antiqua" w:hAnsi="Book Antiqua" w:cs="Book Antiqua"/>
          <w:i/>
          <w:iCs/>
          <w:color w:val="000000"/>
        </w:rPr>
        <w:t>Gut Liver</w:t>
      </w:r>
      <w:r>
        <w:rPr>
          <w:rFonts w:ascii="Book Antiqua" w:eastAsia="Book Antiqua" w:hAnsi="Book Antiqua" w:cs="Book Antiqua"/>
          <w:color w:val="000000"/>
        </w:rPr>
        <w:t xml:space="preserve"> 2019; </w:t>
      </w:r>
      <w:r>
        <w:rPr>
          <w:rFonts w:ascii="Book Antiqua" w:eastAsia="Book Antiqua" w:hAnsi="Book Antiqua" w:cs="Book Antiqua"/>
          <w:b/>
          <w:bCs/>
          <w:color w:val="000000"/>
        </w:rPr>
        <w:t>13</w:t>
      </w:r>
      <w:r>
        <w:rPr>
          <w:rFonts w:ascii="Book Antiqua" w:eastAsia="Book Antiqua" w:hAnsi="Book Antiqua" w:cs="Book Antiqua"/>
          <w:color w:val="000000"/>
        </w:rPr>
        <w:t>: 373-379 [PMID: 30600674 DOI: 10.5009/gnl18339]</w:t>
      </w:r>
    </w:p>
    <w:p w14:paraId="369D39EA" w14:textId="77777777" w:rsidR="00A77B3E" w:rsidRDefault="001C66F9">
      <w:pPr>
        <w:spacing w:line="360" w:lineRule="auto"/>
        <w:jc w:val="both"/>
      </w:pPr>
      <w:r>
        <w:rPr>
          <w:rFonts w:ascii="Book Antiqua" w:eastAsia="Book Antiqua" w:hAnsi="Book Antiqua" w:cs="Book Antiqua"/>
          <w:color w:val="000000"/>
        </w:rPr>
        <w:lastRenderedPageBreak/>
        <w:t xml:space="preserve">6 </w:t>
      </w:r>
      <w:r>
        <w:rPr>
          <w:rFonts w:ascii="Book Antiqua" w:eastAsia="Book Antiqua" w:hAnsi="Book Antiqua" w:cs="Book Antiqua"/>
          <w:b/>
          <w:bCs/>
          <w:color w:val="000000"/>
        </w:rPr>
        <w:t>Catena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Aldrighetti</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Finazzi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Arzu</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Arru</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Pulitanò</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Ferla</w:t>
      </w:r>
      <w:proofErr w:type="spellEnd"/>
      <w:r>
        <w:rPr>
          <w:rFonts w:ascii="Book Antiqua" w:eastAsia="Book Antiqua" w:hAnsi="Book Antiqua" w:cs="Book Antiqua"/>
          <w:color w:val="000000"/>
        </w:rPr>
        <w:t xml:space="preserve"> G. Treatment of non-endemic hepatolithiasis in a Western country. The role of hepatic resection. </w:t>
      </w:r>
      <w:r>
        <w:rPr>
          <w:rFonts w:ascii="Book Antiqua" w:eastAsia="Book Antiqua" w:hAnsi="Book Antiqua" w:cs="Book Antiqua"/>
          <w:i/>
          <w:iCs/>
          <w:color w:val="000000"/>
        </w:rPr>
        <w:t xml:space="preserve">Ann R Coll Surg </w:t>
      </w:r>
      <w:proofErr w:type="spellStart"/>
      <w:r>
        <w:rPr>
          <w:rFonts w:ascii="Book Antiqua" w:eastAsia="Book Antiqua" w:hAnsi="Book Antiqua" w:cs="Book Antiqua"/>
          <w:i/>
          <w:iCs/>
          <w:color w:val="000000"/>
        </w:rPr>
        <w:t>Engl</w:t>
      </w:r>
      <w:proofErr w:type="spellEnd"/>
      <w:r>
        <w:rPr>
          <w:rFonts w:ascii="Book Antiqua" w:eastAsia="Book Antiqua" w:hAnsi="Book Antiqua" w:cs="Book Antiqua"/>
          <w:color w:val="000000"/>
        </w:rPr>
        <w:t xml:space="preserve"> 2006; </w:t>
      </w:r>
      <w:r>
        <w:rPr>
          <w:rFonts w:ascii="Book Antiqua" w:eastAsia="Book Antiqua" w:hAnsi="Book Antiqua" w:cs="Book Antiqua"/>
          <w:b/>
          <w:bCs/>
          <w:color w:val="000000"/>
        </w:rPr>
        <w:t>88</w:t>
      </w:r>
      <w:r>
        <w:rPr>
          <w:rFonts w:ascii="Book Antiqua" w:eastAsia="Book Antiqua" w:hAnsi="Book Antiqua" w:cs="Book Antiqua"/>
          <w:color w:val="000000"/>
        </w:rPr>
        <w:t>: 383-389 [PMID: 16834860 DOI: 10.1308/003588406X98711]</w:t>
      </w:r>
    </w:p>
    <w:p w14:paraId="48C3A850" w14:textId="77777777" w:rsidR="00A77B3E" w:rsidRDefault="001C66F9">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Jan YY</w:t>
      </w:r>
      <w:r>
        <w:rPr>
          <w:rFonts w:ascii="Book Antiqua" w:eastAsia="Book Antiqua" w:hAnsi="Book Antiqua" w:cs="Book Antiqua"/>
          <w:color w:val="000000"/>
        </w:rPr>
        <w:t xml:space="preserve">, Chen MF, Wang CS, </w:t>
      </w:r>
      <w:proofErr w:type="spellStart"/>
      <w:r>
        <w:rPr>
          <w:rFonts w:ascii="Book Antiqua" w:eastAsia="Book Antiqua" w:hAnsi="Book Antiqua" w:cs="Book Antiqua"/>
          <w:color w:val="000000"/>
        </w:rPr>
        <w:t>Jeng</w:t>
      </w:r>
      <w:proofErr w:type="spellEnd"/>
      <w:r>
        <w:rPr>
          <w:rFonts w:ascii="Book Antiqua" w:eastAsia="Book Antiqua" w:hAnsi="Book Antiqua" w:cs="Book Antiqua"/>
          <w:color w:val="000000"/>
        </w:rPr>
        <w:t xml:space="preserve"> LB, Hwang TL, Chen SC. Surgical treatment of hepatolithiasis: long-term results. </w:t>
      </w:r>
      <w:r>
        <w:rPr>
          <w:rFonts w:ascii="Book Antiqua" w:eastAsia="Book Antiqua" w:hAnsi="Book Antiqua" w:cs="Book Antiqua"/>
          <w:i/>
          <w:iCs/>
          <w:color w:val="000000"/>
        </w:rPr>
        <w:t>Surgery</w:t>
      </w:r>
      <w:r>
        <w:rPr>
          <w:rFonts w:ascii="Book Antiqua" w:eastAsia="Book Antiqua" w:hAnsi="Book Antiqua" w:cs="Book Antiqua"/>
          <w:color w:val="000000"/>
        </w:rPr>
        <w:t xml:space="preserve"> 1996; </w:t>
      </w:r>
      <w:r>
        <w:rPr>
          <w:rFonts w:ascii="Book Antiqua" w:eastAsia="Book Antiqua" w:hAnsi="Book Antiqua" w:cs="Book Antiqua"/>
          <w:b/>
          <w:bCs/>
          <w:color w:val="000000"/>
        </w:rPr>
        <w:t>120</w:t>
      </w:r>
      <w:r>
        <w:rPr>
          <w:rFonts w:ascii="Book Antiqua" w:eastAsia="Book Antiqua" w:hAnsi="Book Antiqua" w:cs="Book Antiqua"/>
          <w:color w:val="000000"/>
        </w:rPr>
        <w:t>: 509-514 [PMID: 8784405 DOI: 10.1016/s0039-6060(96)80071-7]</w:t>
      </w:r>
    </w:p>
    <w:p w14:paraId="151CEAE5" w14:textId="77777777" w:rsidR="00A77B3E" w:rsidRDefault="001C66F9">
      <w:pPr>
        <w:spacing w:line="360" w:lineRule="auto"/>
        <w:jc w:val="both"/>
      </w:pPr>
      <w:r>
        <w:rPr>
          <w:rFonts w:ascii="Book Antiqua" w:eastAsia="Book Antiqua" w:hAnsi="Book Antiqua" w:cs="Book Antiqua"/>
          <w:color w:val="000000"/>
        </w:rPr>
        <w:t xml:space="preserve">8 </w:t>
      </w:r>
      <w:proofErr w:type="spellStart"/>
      <w:r>
        <w:rPr>
          <w:rFonts w:ascii="Book Antiqua" w:eastAsia="Book Antiqua" w:hAnsi="Book Antiqua" w:cs="Book Antiqua"/>
          <w:b/>
          <w:bCs/>
          <w:color w:val="000000"/>
        </w:rPr>
        <w:t>Qiao</w:t>
      </w:r>
      <w:proofErr w:type="spellEnd"/>
      <w:r>
        <w:rPr>
          <w:rFonts w:ascii="Book Antiqua" w:eastAsia="Book Antiqua" w:hAnsi="Book Antiqua" w:cs="Book Antiqua"/>
          <w:b/>
          <w:bCs/>
          <w:color w:val="000000"/>
        </w:rPr>
        <w:t xml:space="preserve"> O</w:t>
      </w:r>
      <w:r>
        <w:rPr>
          <w:rFonts w:ascii="Book Antiqua" w:eastAsia="Book Antiqua" w:hAnsi="Book Antiqua" w:cs="Book Antiqua"/>
          <w:color w:val="000000"/>
        </w:rPr>
        <w:t xml:space="preserve">, Hu P, Jin Y. Hepatic lobectomy and segmental resection of liver for hepatolithiasis. </w:t>
      </w:r>
      <w:r>
        <w:rPr>
          <w:rFonts w:ascii="Book Antiqua" w:eastAsia="Book Antiqua" w:hAnsi="Book Antiqua" w:cs="Book Antiqua"/>
          <w:i/>
          <w:iCs/>
          <w:color w:val="000000"/>
        </w:rPr>
        <w:t>West Indian Med J</w:t>
      </w:r>
      <w:r>
        <w:rPr>
          <w:rFonts w:ascii="Book Antiqua" w:eastAsia="Book Antiqua" w:hAnsi="Book Antiqua" w:cs="Book Antiqua"/>
          <w:color w:val="000000"/>
        </w:rPr>
        <w:t xml:space="preserve"> 2014; </w:t>
      </w:r>
      <w:r>
        <w:rPr>
          <w:rFonts w:ascii="Book Antiqua" w:eastAsia="Book Antiqua" w:hAnsi="Book Antiqua" w:cs="Book Antiqua"/>
          <w:b/>
          <w:bCs/>
          <w:color w:val="000000"/>
        </w:rPr>
        <w:t>63</w:t>
      </w:r>
      <w:r>
        <w:rPr>
          <w:rFonts w:ascii="Book Antiqua" w:eastAsia="Book Antiqua" w:hAnsi="Book Antiqua" w:cs="Book Antiqua"/>
          <w:color w:val="000000"/>
        </w:rPr>
        <w:t>: 176-178 [PMID: 25303254 DOI: 10.7727/wimj.2013.015]</w:t>
      </w:r>
    </w:p>
    <w:p w14:paraId="116C00E7" w14:textId="77777777" w:rsidR="00A77B3E" w:rsidRDefault="001C66F9">
      <w:pPr>
        <w:spacing w:line="360" w:lineRule="auto"/>
        <w:jc w:val="both"/>
      </w:pPr>
      <w:r>
        <w:rPr>
          <w:rFonts w:ascii="Book Antiqua" w:eastAsia="Book Antiqua" w:hAnsi="Book Antiqua" w:cs="Book Antiqua"/>
          <w:color w:val="000000"/>
        </w:rPr>
        <w:t xml:space="preserve">9 </w:t>
      </w:r>
      <w:proofErr w:type="spellStart"/>
      <w:r>
        <w:rPr>
          <w:rFonts w:ascii="Book Antiqua" w:eastAsia="Book Antiqua" w:hAnsi="Book Antiqua" w:cs="Book Antiqua"/>
          <w:b/>
          <w:bCs/>
          <w:color w:val="000000"/>
        </w:rPr>
        <w:t>Uenishi</w:t>
      </w:r>
      <w:proofErr w:type="spellEnd"/>
      <w:r>
        <w:rPr>
          <w:rFonts w:ascii="Book Antiqua" w:eastAsia="Book Antiqua" w:hAnsi="Book Antiqua" w:cs="Book Antiqua"/>
          <w:b/>
          <w:bCs/>
          <w:color w:val="000000"/>
        </w:rPr>
        <w:t xml:space="preserve"> T</w:t>
      </w:r>
      <w:r>
        <w:rPr>
          <w:rFonts w:ascii="Book Antiqua" w:eastAsia="Book Antiqua" w:hAnsi="Book Antiqua" w:cs="Book Antiqua"/>
          <w:color w:val="000000"/>
        </w:rPr>
        <w:t xml:space="preserve">, Hamba H, </w:t>
      </w:r>
      <w:proofErr w:type="spellStart"/>
      <w:r>
        <w:rPr>
          <w:rFonts w:ascii="Book Antiqua" w:eastAsia="Book Antiqua" w:hAnsi="Book Antiqua" w:cs="Book Antiqua"/>
          <w:color w:val="000000"/>
        </w:rPr>
        <w:t>Takemura</w:t>
      </w:r>
      <w:proofErr w:type="spellEnd"/>
      <w:r>
        <w:rPr>
          <w:rFonts w:ascii="Book Antiqua" w:eastAsia="Book Antiqua" w:hAnsi="Book Antiqua" w:cs="Book Antiqua"/>
          <w:color w:val="000000"/>
        </w:rPr>
        <w:t xml:space="preserve"> S, Oba K, Ogawa M, Yamamoto T, Tanaka S, Kubo S. Outcomes of hepatic resection for hepatolithiasis. </w:t>
      </w:r>
      <w:r>
        <w:rPr>
          <w:rFonts w:ascii="Book Antiqua" w:eastAsia="Book Antiqua" w:hAnsi="Book Antiqua" w:cs="Book Antiqua"/>
          <w:i/>
          <w:iCs/>
          <w:color w:val="000000"/>
        </w:rPr>
        <w:t>Am J Surg</w:t>
      </w:r>
      <w:r>
        <w:rPr>
          <w:rFonts w:ascii="Book Antiqua" w:eastAsia="Book Antiqua" w:hAnsi="Book Antiqua" w:cs="Book Antiqua"/>
          <w:color w:val="000000"/>
        </w:rPr>
        <w:t xml:space="preserve"> 2009; </w:t>
      </w:r>
      <w:r>
        <w:rPr>
          <w:rFonts w:ascii="Book Antiqua" w:eastAsia="Book Antiqua" w:hAnsi="Book Antiqua" w:cs="Book Antiqua"/>
          <w:b/>
          <w:bCs/>
          <w:color w:val="000000"/>
        </w:rPr>
        <w:t>198</w:t>
      </w:r>
      <w:r>
        <w:rPr>
          <w:rFonts w:ascii="Book Antiqua" w:eastAsia="Book Antiqua" w:hAnsi="Book Antiqua" w:cs="Book Antiqua"/>
          <w:color w:val="000000"/>
        </w:rPr>
        <w:t>: 199-202 [PMID: 19249730 DOI: 10.1016/j.amjsurg.2008.08.020]</w:t>
      </w:r>
    </w:p>
    <w:p w14:paraId="776B49BF" w14:textId="77777777" w:rsidR="00A77B3E" w:rsidRDefault="001C66F9">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Strong RW</w:t>
      </w:r>
      <w:r>
        <w:rPr>
          <w:rFonts w:ascii="Book Antiqua" w:eastAsia="Book Antiqua" w:hAnsi="Book Antiqua" w:cs="Book Antiqua"/>
          <w:color w:val="000000"/>
        </w:rPr>
        <w:t xml:space="preserve">, Chew SP, Wall DR, Fawcett J, Lynch SV. Liver transplantation for hepatolithiasis. </w:t>
      </w:r>
      <w:r>
        <w:rPr>
          <w:rFonts w:ascii="Book Antiqua" w:eastAsia="Book Antiqua" w:hAnsi="Book Antiqua" w:cs="Book Antiqua"/>
          <w:i/>
          <w:iCs/>
          <w:color w:val="000000"/>
        </w:rPr>
        <w:t>Asian J Surg</w:t>
      </w:r>
      <w:r>
        <w:rPr>
          <w:rFonts w:ascii="Book Antiqua" w:eastAsia="Book Antiqua" w:hAnsi="Book Antiqua" w:cs="Book Antiqua"/>
          <w:color w:val="000000"/>
        </w:rPr>
        <w:t xml:space="preserve"> 2002; </w:t>
      </w:r>
      <w:r>
        <w:rPr>
          <w:rFonts w:ascii="Book Antiqua" w:eastAsia="Book Antiqua" w:hAnsi="Book Antiqua" w:cs="Book Antiqua"/>
          <w:b/>
          <w:bCs/>
          <w:color w:val="000000"/>
        </w:rPr>
        <w:t>25</w:t>
      </w:r>
      <w:r>
        <w:rPr>
          <w:rFonts w:ascii="Book Antiqua" w:eastAsia="Book Antiqua" w:hAnsi="Book Antiqua" w:cs="Book Antiqua"/>
          <w:color w:val="000000"/>
        </w:rPr>
        <w:t>: 180-183 [PMID: 12376243 DOI: 10.1016/S1015-9584(09)60170-6]</w:t>
      </w:r>
    </w:p>
    <w:p w14:paraId="69F92E8D" w14:textId="77777777" w:rsidR="00A77B3E" w:rsidRPr="006A21DE" w:rsidRDefault="001C66F9">
      <w:pPr>
        <w:spacing w:line="360" w:lineRule="auto"/>
        <w:jc w:val="both"/>
        <w:rPr>
          <w:lang w:eastAsia="zh-CN"/>
        </w:rPr>
      </w:pPr>
      <w:r>
        <w:rPr>
          <w:rFonts w:ascii="Book Antiqua" w:eastAsia="Book Antiqua" w:hAnsi="Book Antiqua" w:cs="Book Antiqua"/>
          <w:color w:val="000000"/>
        </w:rPr>
        <w:t xml:space="preserve">11 </w:t>
      </w:r>
      <w:r>
        <w:rPr>
          <w:rFonts w:ascii="Book Antiqua" w:eastAsia="Book Antiqua" w:hAnsi="Book Antiqua" w:cs="Book Antiqua"/>
          <w:b/>
          <w:bCs/>
          <w:color w:val="000000"/>
        </w:rPr>
        <w:t xml:space="preserve">Scheuer PJ. Biliary disease and cholestasis. </w:t>
      </w:r>
      <w:r w:rsidRPr="007917F3">
        <w:rPr>
          <w:rFonts w:ascii="Book Antiqua" w:eastAsia="Book Antiqua" w:hAnsi="Book Antiqua" w:cs="Book Antiqua"/>
          <w:bCs/>
          <w:color w:val="000000"/>
        </w:rPr>
        <w:t>In: Scheuer PJ,</w:t>
      </w:r>
      <w:r>
        <w:rPr>
          <w:rFonts w:ascii="Book Antiqua" w:eastAsia="Book Antiqua" w:hAnsi="Book Antiqua" w:cs="Book Antiqua"/>
          <w:color w:val="000000"/>
        </w:rPr>
        <w:t xml:space="preserve"> editor. Liver biopsy interpretation. 4</w:t>
      </w:r>
      <w:r w:rsidRPr="00FC7BEF">
        <w:rPr>
          <w:rFonts w:ascii="Book Antiqua" w:eastAsia="Book Antiqua" w:hAnsi="Book Antiqua" w:cs="Book Antiqua"/>
          <w:color w:val="000000"/>
          <w:vertAlign w:val="superscript"/>
        </w:rPr>
        <w:t>th</w:t>
      </w:r>
      <w:r>
        <w:rPr>
          <w:rFonts w:ascii="Book Antiqua" w:eastAsia="Book Antiqua" w:hAnsi="Book Antiqua" w:cs="Book Antiqua"/>
          <w:color w:val="000000"/>
        </w:rPr>
        <w:t xml:space="preserve"> ed. London: </w:t>
      </w:r>
      <w:proofErr w:type="spellStart"/>
      <w:r>
        <w:rPr>
          <w:rFonts w:ascii="Book Antiqua" w:eastAsia="Book Antiqua" w:hAnsi="Book Antiqua" w:cs="Book Antiqua"/>
          <w:color w:val="000000"/>
        </w:rPr>
        <w:t>Baillere</w:t>
      </w:r>
      <w:proofErr w:type="spellEnd"/>
      <w:r>
        <w:rPr>
          <w:rFonts w:ascii="Book Antiqua" w:eastAsia="Book Antiqua" w:hAnsi="Book Antiqua" w:cs="Book Antiqua"/>
          <w:color w:val="000000"/>
        </w:rPr>
        <w:t xml:space="preserve"> Tindall, </w:t>
      </w:r>
      <w:r>
        <w:rPr>
          <w:rFonts w:ascii="Book Antiqua" w:eastAsia="Book Antiqua" w:hAnsi="Book Antiqua" w:cs="Book Antiqua"/>
          <w:b/>
          <w:bCs/>
          <w:color w:val="000000"/>
        </w:rPr>
        <w:t>1988</w:t>
      </w:r>
      <w:r>
        <w:rPr>
          <w:rFonts w:ascii="Book Antiqua" w:eastAsia="Book Antiqua" w:hAnsi="Book Antiqua" w:cs="Book Antiqua"/>
          <w:color w:val="000000"/>
        </w:rPr>
        <w:t>:</w:t>
      </w:r>
      <w:r w:rsidR="006A21DE">
        <w:rPr>
          <w:rFonts w:ascii="Book Antiqua" w:hAnsi="Book Antiqua" w:cs="Book Antiqua" w:hint="eastAsia"/>
          <w:color w:val="000000"/>
          <w:lang w:eastAsia="zh-CN"/>
        </w:rPr>
        <w:t xml:space="preserve"> </w:t>
      </w:r>
      <w:r>
        <w:rPr>
          <w:rFonts w:ascii="Book Antiqua" w:eastAsia="Book Antiqua" w:hAnsi="Book Antiqua" w:cs="Book Antiqua"/>
          <w:color w:val="000000"/>
        </w:rPr>
        <w:t>40-65</w:t>
      </w:r>
    </w:p>
    <w:p w14:paraId="177BD554" w14:textId="77777777" w:rsidR="00A77B3E" w:rsidRDefault="001C66F9">
      <w:pPr>
        <w:spacing w:line="360" w:lineRule="auto"/>
        <w:jc w:val="both"/>
      </w:pPr>
      <w:r>
        <w:rPr>
          <w:rFonts w:ascii="Book Antiqua" w:eastAsia="Book Antiqua" w:hAnsi="Book Antiqua" w:cs="Book Antiqua"/>
          <w:color w:val="000000"/>
        </w:rPr>
        <w:t xml:space="preserve">12 </w:t>
      </w:r>
      <w:r>
        <w:rPr>
          <w:rFonts w:ascii="Book Antiqua" w:eastAsia="Book Antiqua" w:hAnsi="Book Antiqua" w:cs="Book Antiqua"/>
          <w:b/>
          <w:bCs/>
          <w:color w:val="000000"/>
        </w:rPr>
        <w:t>Uchiyama K</w:t>
      </w:r>
      <w:r>
        <w:rPr>
          <w:rFonts w:ascii="Book Antiqua" w:eastAsia="Book Antiqua" w:hAnsi="Book Antiqua" w:cs="Book Antiqua"/>
          <w:color w:val="000000"/>
        </w:rPr>
        <w:t xml:space="preserve">, Ueno M, Ozawa S, </w:t>
      </w:r>
      <w:proofErr w:type="spellStart"/>
      <w:r>
        <w:rPr>
          <w:rFonts w:ascii="Book Antiqua" w:eastAsia="Book Antiqua" w:hAnsi="Book Antiqua" w:cs="Book Antiqua"/>
          <w:color w:val="000000"/>
        </w:rPr>
        <w:t>Kiriyama</w:t>
      </w:r>
      <w:proofErr w:type="spellEnd"/>
      <w:r>
        <w:rPr>
          <w:rFonts w:ascii="Book Antiqua" w:eastAsia="Book Antiqua" w:hAnsi="Book Antiqua" w:cs="Book Antiqua"/>
          <w:color w:val="000000"/>
        </w:rPr>
        <w:t xml:space="preserve"> S, Kawai M, Hirono S, </w:t>
      </w:r>
      <w:proofErr w:type="spellStart"/>
      <w:r>
        <w:rPr>
          <w:rFonts w:ascii="Book Antiqua" w:eastAsia="Book Antiqua" w:hAnsi="Book Antiqua" w:cs="Book Antiqua"/>
          <w:color w:val="000000"/>
        </w:rPr>
        <w:t>Tani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Yamaue</w:t>
      </w:r>
      <w:proofErr w:type="spellEnd"/>
      <w:r>
        <w:rPr>
          <w:rFonts w:ascii="Book Antiqua" w:eastAsia="Book Antiqua" w:hAnsi="Book Antiqua" w:cs="Book Antiqua"/>
          <w:color w:val="000000"/>
        </w:rPr>
        <w:t xml:space="preserve"> H. Risk factors for postoperative infectious complications after hepatectomy. </w:t>
      </w:r>
      <w:r>
        <w:rPr>
          <w:rFonts w:ascii="Book Antiqua" w:eastAsia="Book Antiqua" w:hAnsi="Book Antiqua" w:cs="Book Antiqua"/>
          <w:i/>
          <w:iCs/>
          <w:color w:val="000000"/>
        </w:rPr>
        <w:t xml:space="preserve">J Hepatobiliary </w:t>
      </w:r>
      <w:proofErr w:type="spellStart"/>
      <w:r>
        <w:rPr>
          <w:rFonts w:ascii="Book Antiqua" w:eastAsia="Book Antiqua" w:hAnsi="Book Antiqua" w:cs="Book Antiqua"/>
          <w:i/>
          <w:iCs/>
          <w:color w:val="000000"/>
        </w:rPr>
        <w:t>Pancreat</w:t>
      </w:r>
      <w:proofErr w:type="spellEnd"/>
      <w:r>
        <w:rPr>
          <w:rFonts w:ascii="Book Antiqua" w:eastAsia="Book Antiqua" w:hAnsi="Book Antiqua" w:cs="Book Antiqua"/>
          <w:i/>
          <w:iCs/>
          <w:color w:val="000000"/>
        </w:rPr>
        <w:t xml:space="preserve"> Sci</w:t>
      </w:r>
      <w:r>
        <w:rPr>
          <w:rFonts w:ascii="Book Antiqua" w:eastAsia="Book Antiqua" w:hAnsi="Book Antiqua" w:cs="Book Antiqua"/>
          <w:color w:val="000000"/>
        </w:rPr>
        <w:t xml:space="preserve"> 2011; </w:t>
      </w:r>
      <w:r>
        <w:rPr>
          <w:rFonts w:ascii="Book Antiqua" w:eastAsia="Book Antiqua" w:hAnsi="Book Antiqua" w:cs="Book Antiqua"/>
          <w:b/>
          <w:bCs/>
          <w:color w:val="000000"/>
        </w:rPr>
        <w:t>18</w:t>
      </w:r>
      <w:r>
        <w:rPr>
          <w:rFonts w:ascii="Book Antiqua" w:eastAsia="Book Antiqua" w:hAnsi="Book Antiqua" w:cs="Book Antiqua"/>
          <w:color w:val="000000"/>
        </w:rPr>
        <w:t>: 67-73 [PMID: 20676699 DOI: 10.1007/s00534-010-0313-1]</w:t>
      </w:r>
    </w:p>
    <w:p w14:paraId="04B3C5E5" w14:textId="77777777" w:rsidR="00A77B3E" w:rsidRDefault="001C66F9">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Feng X</w:t>
      </w:r>
      <w:r>
        <w:rPr>
          <w:rFonts w:ascii="Book Antiqua" w:eastAsia="Book Antiqua" w:hAnsi="Book Antiqua" w:cs="Book Antiqua"/>
          <w:color w:val="000000"/>
        </w:rPr>
        <w:t xml:space="preserve">, Zheng S, Xia F, Ma K, Wang S, </w:t>
      </w:r>
      <w:proofErr w:type="spellStart"/>
      <w:r>
        <w:rPr>
          <w:rFonts w:ascii="Book Antiqua" w:eastAsia="Book Antiqua" w:hAnsi="Book Antiqua" w:cs="Book Antiqua"/>
          <w:color w:val="000000"/>
        </w:rPr>
        <w:t>Bie</w:t>
      </w:r>
      <w:proofErr w:type="spellEnd"/>
      <w:r>
        <w:rPr>
          <w:rFonts w:ascii="Book Antiqua" w:eastAsia="Book Antiqua" w:hAnsi="Book Antiqua" w:cs="Book Antiqua"/>
          <w:color w:val="000000"/>
        </w:rPr>
        <w:t xml:space="preserve"> P, Dong J. Classification and management of hepatolithiasis: A high-volume, single-center's experience. </w:t>
      </w:r>
      <w:r>
        <w:rPr>
          <w:rFonts w:ascii="Book Antiqua" w:eastAsia="Book Antiqua" w:hAnsi="Book Antiqua" w:cs="Book Antiqua"/>
          <w:i/>
          <w:iCs/>
          <w:color w:val="000000"/>
        </w:rPr>
        <w:t>Intractable Rare Dis Res</w:t>
      </w:r>
      <w:r>
        <w:rPr>
          <w:rFonts w:ascii="Book Antiqua" w:eastAsia="Book Antiqua" w:hAnsi="Book Antiqua" w:cs="Book Antiqua"/>
          <w:color w:val="000000"/>
        </w:rPr>
        <w:t xml:space="preserve"> 2012; </w:t>
      </w:r>
      <w:r>
        <w:rPr>
          <w:rFonts w:ascii="Book Antiqua" w:eastAsia="Book Antiqua" w:hAnsi="Book Antiqua" w:cs="Book Antiqua"/>
          <w:b/>
          <w:bCs/>
          <w:color w:val="000000"/>
        </w:rPr>
        <w:t>1</w:t>
      </w:r>
      <w:r>
        <w:rPr>
          <w:rFonts w:ascii="Book Antiqua" w:eastAsia="Book Antiqua" w:hAnsi="Book Antiqua" w:cs="Book Antiqua"/>
          <w:color w:val="000000"/>
        </w:rPr>
        <w:t>: 151-156 [PMID: 25343089 DOI: 10.5582/irdr.2012.v1.4.151]</w:t>
      </w:r>
    </w:p>
    <w:p w14:paraId="7FBB9584" w14:textId="77777777" w:rsidR="00A77B3E" w:rsidRDefault="001C66F9">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Ali JM</w:t>
      </w:r>
      <w:r>
        <w:rPr>
          <w:rFonts w:ascii="Book Antiqua" w:eastAsia="Book Antiqua" w:hAnsi="Book Antiqua" w:cs="Book Antiqua"/>
          <w:color w:val="000000"/>
        </w:rPr>
        <w:t xml:space="preserve">, See TC, Wiseman O, Griffiths WJ, Jah A. Salvage of liver transplant with hepatolithiasis by percutaneous transhepatic </w:t>
      </w:r>
      <w:proofErr w:type="spellStart"/>
      <w:r>
        <w:rPr>
          <w:rFonts w:ascii="Book Antiqua" w:eastAsia="Book Antiqua" w:hAnsi="Book Antiqua" w:cs="Book Antiqua"/>
          <w:color w:val="000000"/>
        </w:rPr>
        <w:t>cholangioscopic</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hepatolithotomy</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i/>
          <w:iCs/>
          <w:color w:val="000000"/>
        </w:rPr>
        <w:t>Transpl</w:t>
      </w:r>
      <w:proofErr w:type="spellEnd"/>
      <w:r>
        <w:rPr>
          <w:rFonts w:ascii="Book Antiqua" w:eastAsia="Book Antiqua" w:hAnsi="Book Antiqua" w:cs="Book Antiqua"/>
          <w:i/>
          <w:iCs/>
          <w:color w:val="000000"/>
        </w:rPr>
        <w:t xml:space="preserve"> Int</w:t>
      </w:r>
      <w:r>
        <w:rPr>
          <w:rFonts w:ascii="Book Antiqua" w:eastAsia="Book Antiqua" w:hAnsi="Book Antiqua" w:cs="Book Antiqua"/>
          <w:color w:val="000000"/>
        </w:rPr>
        <w:t xml:space="preserve"> 2014; </w:t>
      </w:r>
      <w:r>
        <w:rPr>
          <w:rFonts w:ascii="Book Antiqua" w:eastAsia="Book Antiqua" w:hAnsi="Book Antiqua" w:cs="Book Antiqua"/>
          <w:b/>
          <w:bCs/>
          <w:color w:val="000000"/>
        </w:rPr>
        <w:t>27</w:t>
      </w:r>
      <w:r>
        <w:rPr>
          <w:rFonts w:ascii="Book Antiqua" w:eastAsia="Book Antiqua" w:hAnsi="Book Antiqua" w:cs="Book Antiqua"/>
          <w:color w:val="000000"/>
        </w:rPr>
        <w:t>: e126-e128 [PMID: 24964398 DOI: 10.1111/tri.12387]</w:t>
      </w:r>
    </w:p>
    <w:p w14:paraId="5A63D30D" w14:textId="77777777" w:rsidR="00A77B3E" w:rsidRDefault="001C66F9">
      <w:pPr>
        <w:spacing w:line="360" w:lineRule="auto"/>
        <w:jc w:val="both"/>
      </w:pPr>
      <w:r>
        <w:rPr>
          <w:rFonts w:ascii="Book Antiqua" w:eastAsia="Book Antiqua" w:hAnsi="Book Antiqua" w:cs="Book Antiqua"/>
          <w:color w:val="000000"/>
        </w:rPr>
        <w:t xml:space="preserve">15 </w:t>
      </w:r>
      <w:r>
        <w:rPr>
          <w:rFonts w:ascii="Book Antiqua" w:eastAsia="Book Antiqua" w:hAnsi="Book Antiqua" w:cs="Book Antiqua"/>
          <w:b/>
          <w:bCs/>
          <w:color w:val="000000"/>
        </w:rPr>
        <w:t>Chen ZY</w:t>
      </w:r>
      <w:r>
        <w:rPr>
          <w:rFonts w:ascii="Book Antiqua" w:eastAsia="Book Antiqua" w:hAnsi="Book Antiqua" w:cs="Book Antiqua"/>
          <w:color w:val="000000"/>
        </w:rPr>
        <w:t xml:space="preserve">, Yan LN, Zeng Y, Wen TF, Li B, Zhao JC, Wang WT, Yang JY, Xu MQ, Ma YK, Wu H. Preliminary experience with indications for liver transplantation for </w:t>
      </w:r>
      <w:r>
        <w:rPr>
          <w:rFonts w:ascii="Book Antiqua" w:eastAsia="Book Antiqua" w:hAnsi="Book Antiqua" w:cs="Book Antiqua"/>
          <w:color w:val="000000"/>
        </w:rPr>
        <w:lastRenderedPageBreak/>
        <w:t xml:space="preserve">hepatolithiasis. </w:t>
      </w:r>
      <w:r>
        <w:rPr>
          <w:rFonts w:ascii="Book Antiqua" w:eastAsia="Book Antiqua" w:hAnsi="Book Antiqua" w:cs="Book Antiqua"/>
          <w:i/>
          <w:iCs/>
          <w:color w:val="000000"/>
        </w:rPr>
        <w:t>Transplant Proc</w:t>
      </w:r>
      <w:r>
        <w:rPr>
          <w:rFonts w:ascii="Book Antiqua" w:eastAsia="Book Antiqua" w:hAnsi="Book Antiqua" w:cs="Book Antiqua"/>
          <w:color w:val="000000"/>
        </w:rPr>
        <w:t xml:space="preserve"> 2008; </w:t>
      </w:r>
      <w:r>
        <w:rPr>
          <w:rFonts w:ascii="Book Antiqua" w:eastAsia="Book Antiqua" w:hAnsi="Book Antiqua" w:cs="Book Antiqua"/>
          <w:b/>
          <w:bCs/>
          <w:color w:val="000000"/>
        </w:rPr>
        <w:t>40</w:t>
      </w:r>
      <w:r>
        <w:rPr>
          <w:rFonts w:ascii="Book Antiqua" w:eastAsia="Book Antiqua" w:hAnsi="Book Antiqua" w:cs="Book Antiqua"/>
          <w:color w:val="000000"/>
        </w:rPr>
        <w:t>: 3517-3522 [PMID: 19100427 DOI: 10.1016/j.transproceed.2008.07.142]</w:t>
      </w:r>
    </w:p>
    <w:p w14:paraId="42A47B5B" w14:textId="77777777" w:rsidR="00A77B3E" w:rsidRDefault="001C66F9">
      <w:pPr>
        <w:spacing w:line="360" w:lineRule="auto"/>
        <w:jc w:val="both"/>
      </w:pPr>
      <w:r>
        <w:rPr>
          <w:rFonts w:ascii="Book Antiqua" w:eastAsia="Book Antiqua" w:hAnsi="Book Antiqua" w:cs="Book Antiqua"/>
          <w:color w:val="000000"/>
        </w:rPr>
        <w:t xml:space="preserve">16 </w:t>
      </w:r>
      <w:r>
        <w:rPr>
          <w:rFonts w:ascii="Book Antiqua" w:eastAsia="Book Antiqua" w:hAnsi="Book Antiqua" w:cs="Book Antiqua"/>
          <w:b/>
          <w:bCs/>
          <w:color w:val="000000"/>
        </w:rPr>
        <w:t>Liver Failure and Artificial Liver Group, Chinese Society of Infectious Diseases, Chinese Medical Association.</w:t>
      </w:r>
      <w:r>
        <w:rPr>
          <w:rFonts w:ascii="Book Antiqua" w:eastAsia="Book Antiqua" w:hAnsi="Book Antiqua" w:cs="Book Antiqua"/>
          <w:color w:val="000000"/>
        </w:rPr>
        <w:t xml:space="preserve">; Severe Liver Disease and Artificial Liver Group, Chinese Society of Hepatology, Chinese Medical Association. [Guideline for diagnosis and treatment of liver failure]. </w:t>
      </w:r>
      <w:proofErr w:type="spellStart"/>
      <w:r>
        <w:rPr>
          <w:rFonts w:ascii="Book Antiqua" w:eastAsia="Book Antiqua" w:hAnsi="Book Antiqua" w:cs="Book Antiqua"/>
          <w:i/>
          <w:iCs/>
          <w:color w:val="000000"/>
        </w:rPr>
        <w:t>Zhonghua</w:t>
      </w:r>
      <w:proofErr w:type="spellEnd"/>
      <w:r>
        <w:rPr>
          <w:rFonts w:ascii="Book Antiqua" w:eastAsia="Book Antiqua" w:hAnsi="Book Antiqua" w:cs="Book Antiqua"/>
          <w:i/>
          <w:iCs/>
          <w:color w:val="000000"/>
        </w:rPr>
        <w:t xml:space="preserve"> Gan Zang Bing Za </w:t>
      </w:r>
      <w:proofErr w:type="spellStart"/>
      <w:r>
        <w:rPr>
          <w:rFonts w:ascii="Book Antiqua" w:eastAsia="Book Antiqua" w:hAnsi="Book Antiqua" w:cs="Book Antiqua"/>
          <w:i/>
          <w:iCs/>
          <w:color w:val="000000"/>
        </w:rPr>
        <w:t>Zhi</w:t>
      </w:r>
      <w:proofErr w:type="spellEnd"/>
      <w:r>
        <w:rPr>
          <w:rFonts w:ascii="Book Antiqua" w:eastAsia="Book Antiqua" w:hAnsi="Book Antiqua" w:cs="Book Antiqua"/>
          <w:color w:val="000000"/>
        </w:rPr>
        <w:t xml:space="preserve"> 2019; </w:t>
      </w:r>
      <w:r>
        <w:rPr>
          <w:rFonts w:ascii="Book Antiqua" w:eastAsia="Book Antiqua" w:hAnsi="Book Antiqua" w:cs="Book Antiqua"/>
          <w:b/>
          <w:bCs/>
          <w:color w:val="000000"/>
        </w:rPr>
        <w:t>27</w:t>
      </w:r>
      <w:r>
        <w:rPr>
          <w:rFonts w:ascii="Book Antiqua" w:eastAsia="Book Antiqua" w:hAnsi="Book Antiqua" w:cs="Book Antiqua"/>
          <w:color w:val="000000"/>
        </w:rPr>
        <w:t>: 18-26 [PMID: 30685919 DOI: 10.3760/cma.j.issn.1007-3418.2019.01.006]</w:t>
      </w:r>
    </w:p>
    <w:p w14:paraId="3B1D1F89"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674F9D90" w14:textId="77777777" w:rsidR="00A77B3E" w:rsidRDefault="001C66F9">
      <w:pPr>
        <w:spacing w:line="360" w:lineRule="auto"/>
        <w:jc w:val="both"/>
      </w:pPr>
      <w:r>
        <w:rPr>
          <w:rFonts w:ascii="Book Antiqua" w:eastAsia="Book Antiqua" w:hAnsi="Book Antiqua" w:cs="Book Antiqua"/>
          <w:b/>
          <w:color w:val="000000"/>
        </w:rPr>
        <w:lastRenderedPageBreak/>
        <w:t>Footnotes</w:t>
      </w:r>
    </w:p>
    <w:p w14:paraId="745C927F" w14:textId="77777777" w:rsidR="00A77B3E" w:rsidRDefault="001C66F9">
      <w:pPr>
        <w:spacing w:line="360" w:lineRule="auto"/>
        <w:jc w:val="both"/>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rPr>
        <w:t>Informed written consent was obtained from family members of the patient for publication of this report and any accompanying images.</w:t>
      </w:r>
    </w:p>
    <w:p w14:paraId="1E6D15A3" w14:textId="77777777" w:rsidR="00A77B3E" w:rsidRDefault="00A77B3E">
      <w:pPr>
        <w:spacing w:line="360" w:lineRule="auto"/>
        <w:jc w:val="both"/>
      </w:pPr>
    </w:p>
    <w:p w14:paraId="59E3DFA9" w14:textId="1B0403AA" w:rsidR="00A77B3E" w:rsidRDefault="001C66F9">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The authors declare that they have no conflicting interests</w:t>
      </w:r>
      <w:r w:rsidR="00FD52F0">
        <w:rPr>
          <w:rFonts w:ascii="Book Antiqua" w:eastAsia="Book Antiqua" w:hAnsi="Book Antiqua" w:cs="Book Antiqua"/>
          <w:color w:val="000000"/>
        </w:rPr>
        <w:t xml:space="preserve"> to disclose</w:t>
      </w:r>
      <w:r>
        <w:rPr>
          <w:rFonts w:ascii="Book Antiqua" w:eastAsia="Book Antiqua" w:hAnsi="Book Antiqua" w:cs="Book Antiqua"/>
          <w:color w:val="000000"/>
        </w:rPr>
        <w:t>.</w:t>
      </w:r>
    </w:p>
    <w:p w14:paraId="1608413F" w14:textId="77777777" w:rsidR="00A77B3E" w:rsidRDefault="00A77B3E">
      <w:pPr>
        <w:spacing w:line="360" w:lineRule="auto"/>
        <w:jc w:val="both"/>
      </w:pPr>
    </w:p>
    <w:p w14:paraId="55BBC21C" w14:textId="77777777" w:rsidR="00A77B3E" w:rsidRDefault="001C66F9">
      <w:pPr>
        <w:spacing w:line="360" w:lineRule="auto"/>
        <w:jc w:val="both"/>
      </w:pPr>
      <w:r>
        <w:rPr>
          <w:rFonts w:ascii="Book Antiqua" w:eastAsia="Book Antiqua" w:hAnsi="Book Antiqua" w:cs="Book Antiqua"/>
          <w:b/>
          <w:bCs/>
          <w:color w:val="000000"/>
        </w:rPr>
        <w:t xml:space="preserve">CARE Checklist (2016) statement: </w:t>
      </w:r>
      <w:r>
        <w:rPr>
          <w:rFonts w:ascii="Book Antiqua" w:eastAsia="Book Antiqua" w:hAnsi="Book Antiqua" w:cs="Book Antiqua"/>
          <w:color w:val="000000"/>
        </w:rPr>
        <w:t>The authors have read the CARE Checklist (2016), and the manuscript was prepared and revised according to the CARE Checklist (2016).</w:t>
      </w:r>
    </w:p>
    <w:p w14:paraId="1F129D2B" w14:textId="77777777" w:rsidR="00A77B3E" w:rsidRDefault="00A77B3E">
      <w:pPr>
        <w:spacing w:line="360" w:lineRule="auto"/>
        <w:jc w:val="both"/>
      </w:pPr>
    </w:p>
    <w:p w14:paraId="28242ACD" w14:textId="77777777" w:rsidR="00A77B3E" w:rsidRDefault="001C66F9">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0E8ACC73" w14:textId="77777777" w:rsidR="00A77B3E" w:rsidRDefault="00A77B3E">
      <w:pPr>
        <w:spacing w:line="360" w:lineRule="auto"/>
        <w:jc w:val="both"/>
      </w:pPr>
    </w:p>
    <w:p w14:paraId="7DD2004F" w14:textId="77777777" w:rsidR="00A77B3E" w:rsidRDefault="001C66F9">
      <w:pPr>
        <w:spacing w:line="360" w:lineRule="auto"/>
        <w:jc w:val="both"/>
        <w:rPr>
          <w:rFonts w:ascii="Book Antiqua" w:hAnsi="Book Antiqua" w:cs="Book Antiqua"/>
          <w:color w:val="000000"/>
          <w:lang w:eastAsia="zh-CN"/>
        </w:rPr>
      </w:pPr>
      <w:r>
        <w:rPr>
          <w:rFonts w:ascii="Book Antiqua" w:eastAsia="Book Antiqua" w:hAnsi="Book Antiqua" w:cs="Book Antiqua"/>
          <w:b/>
          <w:color w:val="000000"/>
        </w:rPr>
        <w:t xml:space="preserve">Provenance and peer review: </w:t>
      </w:r>
      <w:r>
        <w:rPr>
          <w:rFonts w:ascii="Book Antiqua" w:eastAsia="Book Antiqua" w:hAnsi="Book Antiqua" w:cs="Book Antiqua"/>
          <w:color w:val="000000"/>
        </w:rPr>
        <w:t>Unsolicited article; Externally peer reviewed.</w:t>
      </w:r>
    </w:p>
    <w:p w14:paraId="7C62E12A" w14:textId="77777777" w:rsidR="00450EAE" w:rsidRPr="00450EAE" w:rsidRDefault="00450EAE">
      <w:pPr>
        <w:spacing w:line="360" w:lineRule="auto"/>
        <w:jc w:val="both"/>
        <w:rPr>
          <w:lang w:eastAsia="zh-CN"/>
        </w:rPr>
      </w:pPr>
    </w:p>
    <w:p w14:paraId="7864FBDE" w14:textId="77777777" w:rsidR="00A77B3E" w:rsidRDefault="001C66F9">
      <w:pPr>
        <w:spacing w:line="360" w:lineRule="auto"/>
        <w:jc w:val="both"/>
      </w:pPr>
      <w:r>
        <w:rPr>
          <w:rFonts w:ascii="Book Antiqua" w:eastAsia="Book Antiqua" w:hAnsi="Book Antiqua" w:cs="Book Antiqua"/>
          <w:b/>
          <w:color w:val="000000"/>
        </w:rPr>
        <w:t xml:space="preserve">Peer-review model: </w:t>
      </w:r>
      <w:r>
        <w:rPr>
          <w:rFonts w:ascii="Book Antiqua" w:eastAsia="Book Antiqua" w:hAnsi="Book Antiqua" w:cs="Book Antiqua"/>
          <w:color w:val="000000"/>
        </w:rPr>
        <w:t>Single blind</w:t>
      </w:r>
    </w:p>
    <w:p w14:paraId="551F7E57" w14:textId="77777777" w:rsidR="00A77B3E" w:rsidRDefault="00A77B3E">
      <w:pPr>
        <w:spacing w:line="360" w:lineRule="auto"/>
        <w:jc w:val="both"/>
      </w:pPr>
    </w:p>
    <w:p w14:paraId="343EB1D6" w14:textId="77777777" w:rsidR="00A77B3E" w:rsidRDefault="001C66F9">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November 26, 2021</w:t>
      </w:r>
    </w:p>
    <w:p w14:paraId="64393D99" w14:textId="77777777" w:rsidR="00A77B3E" w:rsidRDefault="001C66F9">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January 8, 2022</w:t>
      </w:r>
    </w:p>
    <w:p w14:paraId="02FD1524" w14:textId="77777777" w:rsidR="00A77B3E" w:rsidRDefault="001C66F9">
      <w:pPr>
        <w:spacing w:line="360" w:lineRule="auto"/>
        <w:jc w:val="both"/>
      </w:pPr>
      <w:r>
        <w:rPr>
          <w:rFonts w:ascii="Book Antiqua" w:eastAsia="Book Antiqua" w:hAnsi="Book Antiqua" w:cs="Book Antiqua"/>
          <w:b/>
          <w:color w:val="000000"/>
        </w:rPr>
        <w:t xml:space="preserve">Article in press: </w:t>
      </w:r>
    </w:p>
    <w:p w14:paraId="4220B189" w14:textId="77777777" w:rsidR="00A77B3E" w:rsidRDefault="00A77B3E">
      <w:pPr>
        <w:spacing w:line="360" w:lineRule="auto"/>
        <w:jc w:val="both"/>
      </w:pPr>
    </w:p>
    <w:p w14:paraId="7B47BC18" w14:textId="77777777" w:rsidR="00A77B3E" w:rsidRDefault="001C66F9">
      <w:pPr>
        <w:spacing w:line="360" w:lineRule="auto"/>
        <w:jc w:val="both"/>
      </w:pPr>
      <w:r>
        <w:rPr>
          <w:rFonts w:ascii="Book Antiqua" w:eastAsia="Book Antiqua" w:hAnsi="Book Antiqua" w:cs="Book Antiqua"/>
          <w:b/>
          <w:color w:val="000000"/>
        </w:rPr>
        <w:t xml:space="preserve">Specialty type: </w:t>
      </w:r>
      <w:r w:rsidR="008B5269" w:rsidRPr="004F16D8">
        <w:rPr>
          <w:rFonts w:ascii="Book Antiqua" w:eastAsia="微软雅黑" w:hAnsi="Book Antiqua" w:cs="宋体"/>
        </w:rPr>
        <w:t>Gastroenterology and hepatology</w:t>
      </w:r>
    </w:p>
    <w:p w14:paraId="0A07E812" w14:textId="77777777" w:rsidR="00A77B3E" w:rsidRDefault="001C66F9">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6C5EBE0C" w14:textId="77777777" w:rsidR="00A77B3E" w:rsidRDefault="001C66F9">
      <w:pPr>
        <w:spacing w:line="360" w:lineRule="auto"/>
        <w:jc w:val="both"/>
      </w:pPr>
      <w:r>
        <w:rPr>
          <w:rFonts w:ascii="Book Antiqua" w:eastAsia="Book Antiqua" w:hAnsi="Book Antiqua" w:cs="Book Antiqua"/>
          <w:b/>
          <w:color w:val="000000"/>
        </w:rPr>
        <w:t>Peer-review report’s scientific quality classification</w:t>
      </w:r>
    </w:p>
    <w:p w14:paraId="09ADC574" w14:textId="77777777" w:rsidR="00A77B3E" w:rsidRDefault="001C66F9">
      <w:pPr>
        <w:spacing w:line="360" w:lineRule="auto"/>
        <w:jc w:val="both"/>
      </w:pPr>
      <w:r>
        <w:rPr>
          <w:rFonts w:ascii="Book Antiqua" w:eastAsia="Book Antiqua" w:hAnsi="Book Antiqua" w:cs="Book Antiqua"/>
          <w:color w:val="000000"/>
        </w:rPr>
        <w:lastRenderedPageBreak/>
        <w:t>Grade A (Excellent): A</w:t>
      </w:r>
    </w:p>
    <w:p w14:paraId="6A7CA69D" w14:textId="77777777" w:rsidR="00A77B3E" w:rsidRDefault="001C66F9">
      <w:pPr>
        <w:spacing w:line="360" w:lineRule="auto"/>
        <w:jc w:val="both"/>
      </w:pPr>
      <w:r>
        <w:rPr>
          <w:rFonts w:ascii="Book Antiqua" w:eastAsia="Book Antiqua" w:hAnsi="Book Antiqua" w:cs="Book Antiqua"/>
          <w:color w:val="000000"/>
        </w:rPr>
        <w:t>Grade B (Very good): 0</w:t>
      </w:r>
    </w:p>
    <w:p w14:paraId="4B10CD12" w14:textId="77777777" w:rsidR="00A77B3E" w:rsidRDefault="001C66F9">
      <w:pPr>
        <w:spacing w:line="360" w:lineRule="auto"/>
        <w:jc w:val="both"/>
      </w:pPr>
      <w:r>
        <w:rPr>
          <w:rFonts w:ascii="Book Antiqua" w:eastAsia="Book Antiqua" w:hAnsi="Book Antiqua" w:cs="Book Antiqua"/>
          <w:color w:val="000000"/>
        </w:rPr>
        <w:t>Grade C (Good): C</w:t>
      </w:r>
    </w:p>
    <w:p w14:paraId="5E9804ED" w14:textId="77777777" w:rsidR="00A77B3E" w:rsidRDefault="001C66F9">
      <w:pPr>
        <w:spacing w:line="360" w:lineRule="auto"/>
        <w:jc w:val="both"/>
      </w:pPr>
      <w:r>
        <w:rPr>
          <w:rFonts w:ascii="Book Antiqua" w:eastAsia="Book Antiqua" w:hAnsi="Book Antiqua" w:cs="Book Antiqua"/>
          <w:color w:val="000000"/>
        </w:rPr>
        <w:t>Grade D (Fair): D</w:t>
      </w:r>
    </w:p>
    <w:p w14:paraId="0901ECB1" w14:textId="77777777" w:rsidR="00A77B3E" w:rsidRDefault="001C66F9">
      <w:pPr>
        <w:spacing w:line="360" w:lineRule="auto"/>
        <w:jc w:val="both"/>
      </w:pPr>
      <w:r>
        <w:rPr>
          <w:rFonts w:ascii="Book Antiqua" w:eastAsia="Book Antiqua" w:hAnsi="Book Antiqua" w:cs="Book Antiqua"/>
          <w:color w:val="000000"/>
        </w:rPr>
        <w:t>Grade E (Poor): 0</w:t>
      </w:r>
    </w:p>
    <w:p w14:paraId="29E1E7B1" w14:textId="77777777" w:rsidR="00A77B3E" w:rsidRDefault="00A77B3E">
      <w:pPr>
        <w:spacing w:line="360" w:lineRule="auto"/>
        <w:jc w:val="both"/>
      </w:pPr>
    </w:p>
    <w:p w14:paraId="5A823D47" w14:textId="73F94916" w:rsidR="009B7A86" w:rsidRDefault="001C66F9">
      <w:pPr>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t xml:space="preserve">P-Reviewer: </w:t>
      </w:r>
      <w:proofErr w:type="spellStart"/>
      <w:r>
        <w:rPr>
          <w:rFonts w:ascii="Book Antiqua" w:eastAsia="Book Antiqua" w:hAnsi="Book Antiqua" w:cs="Book Antiqua"/>
          <w:color w:val="000000"/>
        </w:rPr>
        <w:t>Kanno</w:t>
      </w:r>
      <w:proofErr w:type="spellEnd"/>
      <w:r>
        <w:rPr>
          <w:rFonts w:ascii="Book Antiqua" w:eastAsia="Book Antiqua" w:hAnsi="Book Antiqua" w:cs="Book Antiqua"/>
          <w:color w:val="000000"/>
        </w:rPr>
        <w:t xml:space="preserve"> H,</w:t>
      </w:r>
      <w:r w:rsidR="00802392">
        <w:rPr>
          <w:rFonts w:ascii="Book Antiqua" w:hAnsi="Book Antiqua" w:cs="Book Antiqua" w:hint="eastAsia"/>
          <w:color w:val="000000"/>
          <w:lang w:eastAsia="zh-CN"/>
        </w:rPr>
        <w:t xml:space="preserve"> Japan;</w:t>
      </w:r>
      <w:r>
        <w:rPr>
          <w:rFonts w:ascii="Book Antiqua" w:eastAsia="Book Antiqua" w:hAnsi="Book Antiqua" w:cs="Book Antiqua"/>
          <w:color w:val="000000"/>
        </w:rPr>
        <w:t xml:space="preserve"> Ker CG,</w:t>
      </w:r>
      <w:r w:rsidR="00802392" w:rsidRPr="00802392">
        <w:rPr>
          <w:rFonts w:ascii="Book Antiqua" w:eastAsia="Book Antiqua" w:hAnsi="Book Antiqua" w:cs="Book Antiqua" w:hint="eastAsia"/>
          <w:color w:val="000000"/>
        </w:rPr>
        <w:t xml:space="preserve"> </w:t>
      </w:r>
      <w:r w:rsidR="00802392" w:rsidRPr="00802392">
        <w:rPr>
          <w:rFonts w:ascii="Book Antiqua" w:eastAsia="Book Antiqua" w:hAnsi="Book Antiqua" w:cs="Book Antiqua"/>
          <w:color w:val="000000"/>
        </w:rPr>
        <w:t>Taiwan</w:t>
      </w:r>
      <w:r w:rsidR="00802392" w:rsidRPr="00802392">
        <w:rPr>
          <w:rFonts w:ascii="Book Antiqua" w:eastAsia="Book Antiqua" w:hAnsi="Book Antiqua" w:cs="Book Antiqua" w:hint="eastAsia"/>
          <w:color w:val="000000"/>
        </w:rPr>
        <w: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Mansilla-Vivar</w:t>
      </w:r>
      <w:proofErr w:type="spellEnd"/>
      <w:r>
        <w:rPr>
          <w:rFonts w:ascii="Book Antiqua" w:eastAsia="Book Antiqua" w:hAnsi="Book Antiqua" w:cs="Book Antiqua"/>
          <w:color w:val="000000"/>
        </w:rPr>
        <w:t xml:space="preserve"> R</w:t>
      </w:r>
      <w:r w:rsidR="00802392" w:rsidRPr="00802392">
        <w:rPr>
          <w:rFonts w:ascii="Book Antiqua" w:eastAsia="Book Antiqua" w:hAnsi="Book Antiqua" w:cs="Book Antiqua" w:hint="eastAsia"/>
          <w:color w:val="000000"/>
        </w:rPr>
        <w:t xml:space="preserve">, </w:t>
      </w:r>
      <w:r w:rsidR="00802392" w:rsidRPr="00802392">
        <w:rPr>
          <w:rFonts w:ascii="Book Antiqua" w:eastAsia="Book Antiqua" w:hAnsi="Book Antiqua" w:cs="Book Antiqua"/>
          <w:color w:val="000000"/>
        </w:rPr>
        <w:t>Chile</w:t>
      </w:r>
      <w:r w:rsidRPr="00802392">
        <w:rPr>
          <w:rFonts w:ascii="Book Antiqua" w:eastAsia="Book Antiqua" w:hAnsi="Book Antiqua" w:cs="Book Antiqua"/>
          <w:color w:val="000000"/>
        </w:rPr>
        <w:t xml:space="preserve"> </w:t>
      </w:r>
      <w:r>
        <w:rPr>
          <w:rFonts w:ascii="Book Antiqua" w:eastAsia="Book Antiqua" w:hAnsi="Book Antiqua" w:cs="Book Antiqua"/>
          <w:b/>
          <w:color w:val="000000"/>
        </w:rPr>
        <w:t xml:space="preserve">S-Editor: </w:t>
      </w:r>
      <w:r>
        <w:rPr>
          <w:rFonts w:ascii="Book Antiqua" w:eastAsia="Book Antiqua" w:hAnsi="Book Antiqua" w:cs="Book Antiqua"/>
          <w:color w:val="000000"/>
        </w:rPr>
        <w:t>Fan JR</w:t>
      </w:r>
      <w:r>
        <w:rPr>
          <w:rFonts w:ascii="Book Antiqua" w:eastAsia="Book Antiqua" w:hAnsi="Book Antiqua" w:cs="Book Antiqua"/>
          <w:b/>
          <w:color w:val="000000"/>
        </w:rPr>
        <w:t xml:space="preserve"> L-Editor: </w:t>
      </w:r>
      <w:r w:rsidR="00FD52F0">
        <w:rPr>
          <w:rFonts w:ascii="Book Antiqua" w:hAnsi="Book Antiqua" w:cs="Book Antiqua"/>
          <w:color w:val="000000"/>
          <w:lang w:eastAsia="zh-CN"/>
        </w:rPr>
        <w:t>Wang TQ</w:t>
      </w:r>
      <w:r w:rsidR="00FD52F0">
        <w:rPr>
          <w:rFonts w:ascii="Book Antiqua" w:eastAsia="Book Antiqua" w:hAnsi="Book Antiqua" w:cs="Book Antiqua"/>
          <w:b/>
          <w:color w:val="000000"/>
        </w:rPr>
        <w:t xml:space="preserve"> </w:t>
      </w:r>
      <w:r>
        <w:rPr>
          <w:rFonts w:ascii="Book Antiqua" w:eastAsia="Book Antiqua" w:hAnsi="Book Antiqua" w:cs="Book Antiqua"/>
          <w:b/>
          <w:color w:val="000000"/>
        </w:rPr>
        <w:t>P-Editor:</w:t>
      </w:r>
      <w:r w:rsidR="009B7A86">
        <w:rPr>
          <w:rFonts w:ascii="Book Antiqua" w:hAnsi="Book Antiqua" w:cs="Book Antiqua" w:hint="eastAsia"/>
          <w:b/>
          <w:color w:val="000000"/>
          <w:lang w:eastAsia="zh-CN"/>
        </w:rPr>
        <w:t xml:space="preserve"> </w:t>
      </w:r>
      <w:r w:rsidR="009B7A86" w:rsidRPr="00DE37D5">
        <w:rPr>
          <w:rFonts w:ascii="Book Antiqua" w:hAnsi="Book Antiqua" w:cs="Book Antiqua" w:hint="eastAsia"/>
          <w:color w:val="000000"/>
          <w:lang w:eastAsia="zh-CN"/>
        </w:rPr>
        <w:t>Fan JR</w:t>
      </w:r>
    </w:p>
    <w:p w14:paraId="5175ADAD" w14:textId="77777777" w:rsidR="00A77B3E" w:rsidRDefault="001C66F9">
      <w:pPr>
        <w:spacing w:line="360" w:lineRule="auto"/>
        <w:jc w:val="both"/>
        <w:sectPr w:rsidR="00A77B3E">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 </w:t>
      </w:r>
    </w:p>
    <w:p w14:paraId="2A949A5E" w14:textId="77777777" w:rsidR="00A77B3E" w:rsidRDefault="001C66F9">
      <w:pPr>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lastRenderedPageBreak/>
        <w:t>Figure Legends</w:t>
      </w:r>
    </w:p>
    <w:p w14:paraId="21F2DDCB" w14:textId="69396C17" w:rsidR="00FE792F" w:rsidRPr="00BB7A03" w:rsidRDefault="00A7385F">
      <w:pPr>
        <w:spacing w:line="360" w:lineRule="auto"/>
        <w:jc w:val="both"/>
        <w:rPr>
          <w:lang w:eastAsia="zh-CN"/>
        </w:rPr>
      </w:pPr>
      <w:r>
        <w:rPr>
          <w:noProof/>
          <w:lang w:eastAsia="zh-CN"/>
        </w:rPr>
        <w:drawing>
          <wp:inline distT="0" distB="0" distL="0" distR="0" wp14:anchorId="60A8E9EB" wp14:editId="40DABB29">
            <wp:extent cx="5943600" cy="3261732"/>
            <wp:effectExtent l="0" t="0" r="0" b="0"/>
            <wp:docPr id="1" name="图片 1" descr="D:\樊佳茹-工作文件\第二次定稿\稿件编辑加工\稿件\已编稿件\待排版\73594\73594-PDF\73594-Figures\73594-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樊佳茹-工作文件\第二次定稿\稿件编辑加工\稿件\已编稿件\待排版\73594\73594-PDF\73594-Figures\73594-g0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3261732"/>
                    </a:xfrm>
                    <a:prstGeom prst="rect">
                      <a:avLst/>
                    </a:prstGeom>
                    <a:noFill/>
                    <a:ln>
                      <a:noFill/>
                    </a:ln>
                  </pic:spPr>
                </pic:pic>
              </a:graphicData>
            </a:graphic>
          </wp:inline>
        </w:drawing>
      </w:r>
    </w:p>
    <w:p w14:paraId="7D337FD2" w14:textId="4FAF6D95" w:rsidR="00A77B3E" w:rsidRDefault="001C66F9">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Figure 1 Preoperative</w:t>
      </w:r>
      <w:r>
        <w:rPr>
          <w:rFonts w:ascii="Book Antiqua" w:eastAsia="Book Antiqua" w:hAnsi="Book Antiqua" w:cs="Book Antiqua"/>
          <w:color w:val="000000"/>
        </w:rPr>
        <w:t xml:space="preserve"> </w:t>
      </w:r>
      <w:r>
        <w:rPr>
          <w:rFonts w:ascii="Book Antiqua" w:eastAsia="Book Antiqua" w:hAnsi="Book Antiqua" w:cs="Book Antiqua"/>
          <w:b/>
          <w:bCs/>
          <w:color w:val="000000"/>
        </w:rPr>
        <w:t xml:space="preserve">magnetic resonance cholangiopancreatography. </w:t>
      </w:r>
      <w:r>
        <w:rPr>
          <w:rFonts w:ascii="Book Antiqua" w:eastAsia="Book Antiqua" w:hAnsi="Book Antiqua" w:cs="Book Antiqua"/>
          <w:color w:val="000000"/>
        </w:rPr>
        <w:t>A-C: Representative multiple short T2 signals in the intrahepatic and common bile ducts (</w:t>
      </w:r>
      <w:r w:rsidR="004A7D38">
        <w:rPr>
          <w:rFonts w:ascii="Book Antiqua" w:hAnsi="Book Antiqua" w:cs="Book Antiqua" w:hint="eastAsia"/>
          <w:color w:val="000000"/>
          <w:lang w:eastAsia="zh-CN"/>
        </w:rPr>
        <w:t>orange</w:t>
      </w:r>
      <w:r>
        <w:rPr>
          <w:rFonts w:ascii="Book Antiqua" w:eastAsia="Book Antiqua" w:hAnsi="Book Antiqua" w:cs="Book Antiqua"/>
          <w:color w:val="000000"/>
        </w:rPr>
        <w:t xml:space="preserve"> arrows), and obvious intrahepatic duct, left and right hepatic duct dilatation (yellow arrows)</w:t>
      </w:r>
      <w:r w:rsidR="00FE792F">
        <w:rPr>
          <w:rFonts w:ascii="Book Antiqua" w:hAnsi="Book Antiqua" w:cs="Book Antiqua" w:hint="eastAsia"/>
          <w:color w:val="000000"/>
          <w:lang w:eastAsia="zh-CN"/>
        </w:rPr>
        <w:t xml:space="preserve">; </w:t>
      </w:r>
      <w:r>
        <w:rPr>
          <w:rFonts w:ascii="Book Antiqua" w:eastAsia="Book Antiqua" w:hAnsi="Book Antiqua" w:cs="Book Antiqua"/>
          <w:color w:val="000000"/>
        </w:rPr>
        <w:t>D-F: Representative multiple short T2 signals in the intrahepatic and common bile ducts (</w:t>
      </w:r>
      <w:r w:rsidR="004A7D38">
        <w:rPr>
          <w:rFonts w:ascii="Book Antiqua" w:hAnsi="Book Antiqua" w:cs="Book Antiqua" w:hint="eastAsia"/>
          <w:color w:val="000000"/>
          <w:lang w:eastAsia="zh-CN"/>
        </w:rPr>
        <w:t>orange</w:t>
      </w:r>
      <w:r>
        <w:rPr>
          <w:rFonts w:ascii="Book Antiqua" w:eastAsia="Book Antiqua" w:hAnsi="Book Antiqua" w:cs="Book Antiqua"/>
          <w:color w:val="000000"/>
        </w:rPr>
        <w:t xml:space="preserve"> arrows), and obvious intrahepatic duct</w:t>
      </w:r>
      <w:r w:rsidR="00FD52F0">
        <w:rPr>
          <w:rFonts w:ascii="Book Antiqua" w:eastAsia="Book Antiqua" w:hAnsi="Book Antiqua" w:cs="Book Antiqua"/>
          <w:color w:val="000000"/>
        </w:rPr>
        <w:t xml:space="preserve"> and </w:t>
      </w:r>
      <w:r>
        <w:rPr>
          <w:rFonts w:ascii="Book Antiqua" w:eastAsia="Book Antiqua" w:hAnsi="Book Antiqua" w:cs="Book Antiqua"/>
          <w:color w:val="000000"/>
        </w:rPr>
        <w:t>left and right hepatic duct dilatation (yellow arrows).</w:t>
      </w:r>
    </w:p>
    <w:p w14:paraId="3BBB9BA4" w14:textId="184BF670" w:rsidR="00FE792F" w:rsidRDefault="00776ED0">
      <w:pPr>
        <w:spacing w:line="360" w:lineRule="auto"/>
        <w:jc w:val="both"/>
        <w:rPr>
          <w:noProof/>
          <w:lang w:eastAsia="zh-CN"/>
        </w:rPr>
      </w:pPr>
      <w:r>
        <w:rPr>
          <w:lang w:eastAsia="zh-CN"/>
        </w:rPr>
        <w:br w:type="page"/>
      </w:r>
    </w:p>
    <w:p w14:paraId="3539EDF2" w14:textId="17576DB0" w:rsidR="00367EC8" w:rsidRPr="00FE792F" w:rsidRDefault="00367EC8">
      <w:pPr>
        <w:spacing w:line="360" w:lineRule="auto"/>
        <w:jc w:val="both"/>
        <w:rPr>
          <w:lang w:eastAsia="zh-CN"/>
        </w:rPr>
      </w:pPr>
      <w:r>
        <w:rPr>
          <w:noProof/>
          <w:lang w:eastAsia="zh-CN"/>
        </w:rPr>
        <w:lastRenderedPageBreak/>
        <w:drawing>
          <wp:inline distT="0" distB="0" distL="0" distR="0" wp14:anchorId="7B746A66" wp14:editId="58DFA8B1">
            <wp:extent cx="5869305" cy="3851910"/>
            <wp:effectExtent l="0" t="0" r="0" b="0"/>
            <wp:docPr id="2" name="图片 2" descr="D:\樊佳茹-工作文件\第二次定稿\稿件编辑加工\稿件\已编稿件\待排版\73594\73594-PDF\73594-Figures\73594-g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樊佳茹-工作文件\第二次定稿\稿件编辑加工\稿件\已编稿件\待排版\73594\73594-PDF\73594-Figures\73594-g00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69305" cy="3851910"/>
                    </a:xfrm>
                    <a:prstGeom prst="rect">
                      <a:avLst/>
                    </a:prstGeom>
                    <a:noFill/>
                    <a:ln>
                      <a:noFill/>
                    </a:ln>
                  </pic:spPr>
                </pic:pic>
              </a:graphicData>
            </a:graphic>
          </wp:inline>
        </w:drawing>
      </w:r>
    </w:p>
    <w:p w14:paraId="274EC243" w14:textId="511A5994" w:rsidR="00A77B3E" w:rsidRDefault="001C66F9">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 xml:space="preserve">Figure 2 Preoperative multiplanar reconstruction magnetic resonance cholangiopancreatography. </w:t>
      </w:r>
      <w:r>
        <w:rPr>
          <w:rFonts w:ascii="Book Antiqua" w:eastAsia="Book Antiqua" w:hAnsi="Book Antiqua" w:cs="Book Antiqua"/>
          <w:color w:val="000000"/>
        </w:rPr>
        <w:t>A</w:t>
      </w:r>
      <w:r w:rsidR="00776ED0">
        <w:rPr>
          <w:rFonts w:ascii="Book Antiqua" w:hAnsi="Book Antiqua" w:cs="Book Antiqua" w:hint="eastAsia"/>
          <w:color w:val="000000"/>
          <w:lang w:eastAsia="zh-CN"/>
        </w:rPr>
        <w:t xml:space="preserve"> and </w:t>
      </w:r>
      <w:r>
        <w:rPr>
          <w:rFonts w:ascii="Book Antiqua" w:eastAsia="Book Antiqua" w:hAnsi="Book Antiqua" w:cs="Book Antiqua"/>
          <w:color w:val="000000"/>
        </w:rPr>
        <w:t>B: Representative multiple short T2 signals in the intrahepatic duct common bile duct (</w:t>
      </w:r>
      <w:r w:rsidR="004A7D38">
        <w:rPr>
          <w:rFonts w:ascii="Book Antiqua" w:hAnsi="Book Antiqua" w:cs="Book Antiqua" w:hint="eastAsia"/>
          <w:color w:val="000000"/>
          <w:lang w:eastAsia="zh-CN"/>
        </w:rPr>
        <w:t>orange</w:t>
      </w:r>
      <w:r>
        <w:rPr>
          <w:rFonts w:ascii="Book Antiqua" w:eastAsia="Book Antiqua" w:hAnsi="Book Antiqua" w:cs="Book Antiqua"/>
          <w:color w:val="000000"/>
        </w:rPr>
        <w:t xml:space="preserve"> arrows)</w:t>
      </w:r>
      <w:r w:rsidR="00776ED0">
        <w:rPr>
          <w:rFonts w:ascii="Book Antiqua" w:hAnsi="Book Antiqua" w:cs="Book Antiqua" w:hint="eastAsia"/>
          <w:color w:val="000000"/>
          <w:lang w:eastAsia="zh-CN"/>
        </w:rPr>
        <w:t xml:space="preserve">; </w:t>
      </w:r>
      <w:r>
        <w:rPr>
          <w:rFonts w:ascii="Book Antiqua" w:eastAsia="Book Antiqua" w:hAnsi="Book Antiqua" w:cs="Book Antiqua"/>
          <w:color w:val="000000"/>
        </w:rPr>
        <w:t>C</w:t>
      </w:r>
      <w:r w:rsidR="00776ED0">
        <w:rPr>
          <w:rFonts w:ascii="Book Antiqua" w:hAnsi="Book Antiqua" w:cs="Book Antiqua" w:hint="eastAsia"/>
          <w:color w:val="000000"/>
          <w:lang w:eastAsia="zh-CN"/>
        </w:rPr>
        <w:t xml:space="preserve"> and </w:t>
      </w:r>
      <w:r>
        <w:rPr>
          <w:rFonts w:ascii="Book Antiqua" w:eastAsia="Book Antiqua" w:hAnsi="Book Antiqua" w:cs="Book Antiqua"/>
          <w:color w:val="000000"/>
        </w:rPr>
        <w:t>D: Representative multiple short T2 signals in the intrahepatic duct common bile duct (</w:t>
      </w:r>
      <w:r w:rsidR="004A7D38">
        <w:rPr>
          <w:rFonts w:ascii="Book Antiqua" w:hAnsi="Book Antiqua" w:cs="Book Antiqua" w:hint="eastAsia"/>
          <w:color w:val="000000"/>
          <w:lang w:eastAsia="zh-CN"/>
        </w:rPr>
        <w:t>orange</w:t>
      </w:r>
      <w:r>
        <w:rPr>
          <w:rFonts w:ascii="Book Antiqua" w:eastAsia="Book Antiqua" w:hAnsi="Book Antiqua" w:cs="Book Antiqua"/>
          <w:color w:val="000000"/>
        </w:rPr>
        <w:t xml:space="preserve"> arrows).</w:t>
      </w:r>
    </w:p>
    <w:p w14:paraId="137F5C75" w14:textId="1AC32AA9" w:rsidR="00776ED0" w:rsidRDefault="001E52ED">
      <w:pPr>
        <w:spacing w:line="360" w:lineRule="auto"/>
        <w:jc w:val="both"/>
        <w:rPr>
          <w:rFonts w:ascii="Book Antiqua" w:hAnsi="Book Antiqua" w:cs="Book Antiqua"/>
          <w:b/>
          <w:bCs/>
          <w:noProof/>
          <w:color w:val="000000"/>
          <w:lang w:eastAsia="zh-CN"/>
        </w:rPr>
      </w:pPr>
      <w:r>
        <w:rPr>
          <w:rFonts w:ascii="Book Antiqua" w:hAnsi="Book Antiqua" w:cs="Book Antiqua"/>
          <w:color w:val="000000"/>
          <w:lang w:eastAsia="zh-CN"/>
        </w:rPr>
        <w:br w:type="page"/>
      </w:r>
    </w:p>
    <w:p w14:paraId="4C4852E9" w14:textId="75BD721F" w:rsidR="00EF48BF" w:rsidRPr="00EF48BF" w:rsidRDefault="00EF48BF">
      <w:pPr>
        <w:spacing w:line="360" w:lineRule="auto"/>
        <w:jc w:val="both"/>
        <w:rPr>
          <w:rFonts w:ascii="Book Antiqua" w:hAnsi="Book Antiqua" w:cs="Book Antiqua"/>
          <w:b/>
          <w:bCs/>
          <w:color w:val="000000"/>
        </w:rPr>
      </w:pPr>
      <w:r>
        <w:rPr>
          <w:rFonts w:ascii="Book Antiqua" w:hAnsi="Book Antiqua" w:cs="Book Antiqua"/>
          <w:b/>
          <w:bCs/>
          <w:noProof/>
          <w:color w:val="000000"/>
          <w:lang w:eastAsia="zh-CN"/>
        </w:rPr>
        <w:lastRenderedPageBreak/>
        <w:drawing>
          <wp:inline distT="0" distB="0" distL="0" distR="0" wp14:anchorId="683A4133" wp14:editId="0D905945">
            <wp:extent cx="5869305" cy="4566285"/>
            <wp:effectExtent l="0" t="0" r="0" b="5715"/>
            <wp:docPr id="3" name="图片 3" descr="D:\樊佳茹-工作文件\第二次定稿\稿件编辑加工\稿件\已编稿件\待排版\73594\73594-PDF\73594-Figures\73594-g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樊佳茹-工作文件\第二次定稿\稿件编辑加工\稿件\已编稿件\待排版\73594\73594-PDF\73594-Figures\73594-g00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69305" cy="4566285"/>
                    </a:xfrm>
                    <a:prstGeom prst="rect">
                      <a:avLst/>
                    </a:prstGeom>
                    <a:noFill/>
                    <a:ln>
                      <a:noFill/>
                    </a:ln>
                  </pic:spPr>
                </pic:pic>
              </a:graphicData>
            </a:graphic>
          </wp:inline>
        </w:drawing>
      </w:r>
    </w:p>
    <w:p w14:paraId="180ABF5C" w14:textId="0C0E905D" w:rsidR="00A77B3E" w:rsidRDefault="001C66F9">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 xml:space="preserve">Figure 3 Preoperative abdominal and pelvic contrast-enhanced </w:t>
      </w:r>
      <w:r w:rsidR="001E52ED" w:rsidRPr="001E52ED">
        <w:rPr>
          <w:rFonts w:ascii="Book Antiqua" w:eastAsia="Book Antiqua" w:hAnsi="Book Antiqua" w:cs="Book Antiqua"/>
          <w:b/>
          <w:bCs/>
          <w:color w:val="000000"/>
        </w:rPr>
        <w:t>computed tomography</w:t>
      </w:r>
      <w:r>
        <w:rPr>
          <w:rFonts w:ascii="Book Antiqua" w:eastAsia="Book Antiqua" w:hAnsi="Book Antiqua" w:cs="Book Antiqua"/>
          <w:b/>
          <w:bCs/>
          <w:color w:val="000000"/>
        </w:rPr>
        <w:t xml:space="preserve"> </w:t>
      </w:r>
      <w:r w:rsidR="00FD52F0">
        <w:rPr>
          <w:rFonts w:ascii="Book Antiqua" w:eastAsia="Book Antiqua" w:hAnsi="Book Antiqua" w:cs="Book Antiqua"/>
          <w:b/>
          <w:bCs/>
          <w:color w:val="000000"/>
        </w:rPr>
        <w:t>images</w:t>
      </w:r>
      <w:r>
        <w:rPr>
          <w:rFonts w:ascii="Book Antiqua" w:eastAsia="Book Antiqua" w:hAnsi="Book Antiqua" w:cs="Book Antiqua"/>
          <w:b/>
          <w:bCs/>
          <w:color w:val="000000"/>
        </w:rPr>
        <w:t xml:space="preserve">. </w:t>
      </w:r>
      <w:r>
        <w:rPr>
          <w:rFonts w:ascii="Book Antiqua" w:eastAsia="Book Antiqua" w:hAnsi="Book Antiqua" w:cs="Book Antiqua"/>
          <w:color w:val="000000"/>
        </w:rPr>
        <w:t>A: Narrowed portal vein (</w:t>
      </w:r>
      <w:r w:rsidR="004A7D38">
        <w:rPr>
          <w:rFonts w:ascii="Book Antiqua" w:hAnsi="Book Antiqua" w:cs="Book Antiqua" w:hint="eastAsia"/>
          <w:color w:val="000000"/>
          <w:lang w:eastAsia="zh-CN"/>
        </w:rPr>
        <w:t>orange</w:t>
      </w:r>
      <w:r>
        <w:rPr>
          <w:rFonts w:ascii="Book Antiqua" w:eastAsia="Book Antiqua" w:hAnsi="Book Antiqua" w:cs="Book Antiqua"/>
          <w:color w:val="000000"/>
        </w:rPr>
        <w:t xml:space="preserve"> arrow) and splenomegaly (yellow arrow); B: Splenic varices (</w:t>
      </w:r>
      <w:r w:rsidR="004A7D38">
        <w:rPr>
          <w:rFonts w:ascii="Book Antiqua" w:hAnsi="Book Antiqua" w:cs="Book Antiqua" w:hint="eastAsia"/>
          <w:color w:val="000000"/>
          <w:lang w:eastAsia="zh-CN"/>
        </w:rPr>
        <w:t>orange</w:t>
      </w:r>
      <w:r>
        <w:rPr>
          <w:rFonts w:ascii="Book Antiqua" w:eastAsia="Book Antiqua" w:hAnsi="Book Antiqua" w:cs="Book Antiqua"/>
          <w:color w:val="000000"/>
        </w:rPr>
        <w:t xml:space="preserve"> arrow) and splenomegaly (yellow arrow); C: Collateral circulation expansion (</w:t>
      </w:r>
      <w:r w:rsidR="004A7D38">
        <w:rPr>
          <w:rFonts w:ascii="Book Antiqua" w:hAnsi="Book Antiqua" w:cs="Book Antiqua" w:hint="eastAsia"/>
          <w:color w:val="000000"/>
          <w:lang w:eastAsia="zh-CN"/>
        </w:rPr>
        <w:t>orange</w:t>
      </w:r>
      <w:r>
        <w:rPr>
          <w:rFonts w:ascii="Book Antiqua" w:eastAsia="Book Antiqua" w:hAnsi="Book Antiqua" w:cs="Book Antiqua"/>
          <w:color w:val="000000"/>
        </w:rPr>
        <w:t xml:space="preserve"> arrows) and splenomegaly (yellow arrow); D: Spontaneous </w:t>
      </w:r>
      <w:proofErr w:type="spellStart"/>
      <w:r>
        <w:rPr>
          <w:rFonts w:ascii="Book Antiqua" w:eastAsia="Book Antiqua" w:hAnsi="Book Antiqua" w:cs="Book Antiqua"/>
          <w:color w:val="000000"/>
        </w:rPr>
        <w:t>spleno</w:t>
      </w:r>
      <w:proofErr w:type="spellEnd"/>
      <w:r>
        <w:rPr>
          <w:rFonts w:ascii="Book Antiqua" w:eastAsia="Book Antiqua" w:hAnsi="Book Antiqua" w:cs="Book Antiqua"/>
          <w:color w:val="000000"/>
        </w:rPr>
        <w:t>-renal shunt (yellow arrow).</w:t>
      </w:r>
    </w:p>
    <w:p w14:paraId="6F5BF181" w14:textId="4FFC1DE2" w:rsidR="001E52ED" w:rsidRDefault="00425132">
      <w:pPr>
        <w:spacing w:line="360" w:lineRule="auto"/>
        <w:jc w:val="both"/>
        <w:rPr>
          <w:noProof/>
          <w:lang w:eastAsia="zh-CN"/>
        </w:rPr>
      </w:pPr>
      <w:r>
        <w:rPr>
          <w:rFonts w:ascii="Book Antiqua" w:hAnsi="Book Antiqua" w:cs="Book Antiqua"/>
          <w:color w:val="000000"/>
          <w:lang w:eastAsia="zh-CN"/>
        </w:rPr>
        <w:br w:type="page"/>
      </w:r>
    </w:p>
    <w:p w14:paraId="161349C9" w14:textId="65B8308B" w:rsidR="004A4394" w:rsidRPr="001E52ED" w:rsidRDefault="004A4394">
      <w:pPr>
        <w:spacing w:line="360" w:lineRule="auto"/>
        <w:jc w:val="both"/>
        <w:rPr>
          <w:lang w:eastAsia="zh-CN"/>
        </w:rPr>
      </w:pPr>
      <w:r>
        <w:rPr>
          <w:noProof/>
          <w:lang w:eastAsia="zh-CN"/>
        </w:rPr>
        <w:lastRenderedPageBreak/>
        <w:drawing>
          <wp:inline distT="0" distB="0" distL="0" distR="0" wp14:anchorId="21F36FDE" wp14:editId="0E942E12">
            <wp:extent cx="5869305" cy="4566285"/>
            <wp:effectExtent l="0" t="0" r="0" b="5715"/>
            <wp:docPr id="4" name="图片 4" descr="D:\樊佳茹-工作文件\第二次定稿\稿件编辑加工\稿件\已编稿件\待排版\73594\73594-PDF\73594-Figures\73594-g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樊佳茹-工作文件\第二次定稿\稿件编辑加工\稿件\已编稿件\待排版\73594\73594-PDF\73594-Figures\73594-g004.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69305" cy="4566285"/>
                    </a:xfrm>
                    <a:prstGeom prst="rect">
                      <a:avLst/>
                    </a:prstGeom>
                    <a:noFill/>
                    <a:ln>
                      <a:noFill/>
                    </a:ln>
                  </pic:spPr>
                </pic:pic>
              </a:graphicData>
            </a:graphic>
          </wp:inline>
        </w:drawing>
      </w:r>
    </w:p>
    <w:p w14:paraId="354CCDD6" w14:textId="102DDD95" w:rsidR="00A77B3E" w:rsidRDefault="001C66F9">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 xml:space="preserve">Figure 4 Postoperative abdominal </w:t>
      </w:r>
      <w:r w:rsidR="001E52ED" w:rsidRPr="001E52ED">
        <w:rPr>
          <w:rFonts w:ascii="Book Antiqua" w:eastAsia="Book Antiqua" w:hAnsi="Book Antiqua" w:cs="Book Antiqua"/>
          <w:b/>
          <w:bCs/>
          <w:color w:val="000000"/>
        </w:rPr>
        <w:t>computed tomography</w:t>
      </w:r>
      <w:r w:rsidR="00FD52F0">
        <w:rPr>
          <w:rFonts w:ascii="Book Antiqua" w:eastAsia="Book Antiqua" w:hAnsi="Book Antiqua" w:cs="Book Antiqua"/>
          <w:b/>
          <w:bCs/>
          <w:color w:val="000000"/>
        </w:rPr>
        <w:t xml:space="preserve"> images</w:t>
      </w:r>
      <w:r>
        <w:rPr>
          <w:rFonts w:ascii="Book Antiqua" w:eastAsia="Book Antiqua" w:hAnsi="Book Antiqua" w:cs="Book Antiqua"/>
          <w:b/>
          <w:bCs/>
          <w:color w:val="000000"/>
        </w:rPr>
        <w:t xml:space="preserve">. </w:t>
      </w:r>
      <w:r>
        <w:rPr>
          <w:rFonts w:ascii="Book Antiqua" w:eastAsia="Book Antiqua" w:hAnsi="Book Antiqua" w:cs="Book Antiqua"/>
          <w:color w:val="000000"/>
        </w:rPr>
        <w:t>A-C: Representative multiple nodular high-density shadows in the right hepatic duct (</w:t>
      </w:r>
      <w:r w:rsidR="004A7D38">
        <w:rPr>
          <w:rFonts w:ascii="Book Antiqua" w:hAnsi="Book Antiqua" w:cs="Book Antiqua" w:hint="eastAsia"/>
          <w:color w:val="000000"/>
          <w:lang w:eastAsia="zh-CN"/>
        </w:rPr>
        <w:t>orange</w:t>
      </w:r>
      <w:r>
        <w:rPr>
          <w:rFonts w:ascii="Book Antiqua" w:eastAsia="Book Antiqua" w:hAnsi="Book Antiqua" w:cs="Book Antiqua"/>
          <w:color w:val="000000"/>
        </w:rPr>
        <w:t xml:space="preserve"> arrows); D: Drainage tube (yellow arrow).</w:t>
      </w:r>
    </w:p>
    <w:p w14:paraId="5E815AD7" w14:textId="11AA88EF" w:rsidR="00425132" w:rsidRDefault="00425132">
      <w:pPr>
        <w:spacing w:line="360" w:lineRule="auto"/>
        <w:jc w:val="both"/>
        <w:rPr>
          <w:noProof/>
          <w:lang w:eastAsia="zh-CN"/>
        </w:rPr>
      </w:pPr>
      <w:r>
        <w:rPr>
          <w:rFonts w:ascii="Book Antiqua" w:hAnsi="Book Antiqua" w:cs="Book Antiqua"/>
          <w:color w:val="000000"/>
          <w:lang w:eastAsia="zh-CN"/>
        </w:rPr>
        <w:br w:type="page"/>
      </w:r>
    </w:p>
    <w:p w14:paraId="5653E39B" w14:textId="4EDFA5A1" w:rsidR="00170720" w:rsidRPr="00425132" w:rsidRDefault="00170720">
      <w:pPr>
        <w:spacing w:line="360" w:lineRule="auto"/>
        <w:jc w:val="both"/>
        <w:rPr>
          <w:lang w:eastAsia="zh-CN"/>
        </w:rPr>
      </w:pPr>
      <w:r>
        <w:rPr>
          <w:noProof/>
          <w:lang w:eastAsia="zh-CN"/>
        </w:rPr>
        <w:lastRenderedPageBreak/>
        <w:drawing>
          <wp:inline distT="0" distB="0" distL="0" distR="0" wp14:anchorId="462C7DA1" wp14:editId="6AF18747">
            <wp:extent cx="5869305" cy="4566285"/>
            <wp:effectExtent l="0" t="0" r="0" b="5715"/>
            <wp:docPr id="5" name="图片 5" descr="D:\樊佳茹-工作文件\第二次定稿\稿件编辑加工\稿件\已编稿件\待排版\73594\73594-PDF\73594-Figures\73594-g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樊佳茹-工作文件\第二次定稿\稿件编辑加工\稿件\已编稿件\待排版\73594\73594-PDF\73594-Figures\73594-g005.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69305" cy="4566285"/>
                    </a:xfrm>
                    <a:prstGeom prst="rect">
                      <a:avLst/>
                    </a:prstGeom>
                    <a:noFill/>
                    <a:ln>
                      <a:noFill/>
                    </a:ln>
                  </pic:spPr>
                </pic:pic>
              </a:graphicData>
            </a:graphic>
          </wp:inline>
        </w:drawing>
      </w:r>
    </w:p>
    <w:p w14:paraId="2386CA9D" w14:textId="1FD07C6D" w:rsidR="00A77B3E" w:rsidRDefault="001C66F9">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Figure 5 Postoperative pulmonary imaging.</w:t>
      </w:r>
      <w:r>
        <w:rPr>
          <w:rFonts w:ascii="Book Antiqua" w:eastAsia="Book Antiqua" w:hAnsi="Book Antiqua" w:cs="Book Antiqua"/>
          <w:color w:val="000000"/>
        </w:rPr>
        <w:t xml:space="preserve"> </w:t>
      </w:r>
      <w:r w:rsidR="006E34BF">
        <w:rPr>
          <w:rFonts w:ascii="Book Antiqua" w:eastAsia="Book Antiqua" w:hAnsi="Book Antiqua" w:cs="Book Antiqua"/>
          <w:color w:val="000000"/>
        </w:rPr>
        <w:t>A: Bedside chest X-ray (August 14, 2021) showing bilateral pulmonary diffuse patchy high-density shadows (yellow arrows) and bilateral pleural effusion, indicating bilateral pulmonary infection</w:t>
      </w:r>
      <w:r w:rsidR="00A53EFE">
        <w:rPr>
          <w:rFonts w:ascii="Book Antiqua" w:hAnsi="Book Antiqua" w:cs="Book Antiqua" w:hint="eastAsia"/>
          <w:color w:val="000000"/>
          <w:lang w:eastAsia="zh-CN"/>
        </w:rPr>
        <w:t>;</w:t>
      </w:r>
      <w:r w:rsidR="006E34BF">
        <w:rPr>
          <w:rFonts w:ascii="Book Antiqua" w:eastAsia="Book Antiqua" w:hAnsi="Book Antiqua" w:cs="Book Antiqua"/>
          <w:color w:val="000000"/>
        </w:rPr>
        <w:t xml:space="preserve"> B</w:t>
      </w:r>
      <w:r>
        <w:rPr>
          <w:rFonts w:ascii="Book Antiqua" w:eastAsia="Book Antiqua" w:hAnsi="Book Antiqua" w:cs="Book Antiqua"/>
          <w:color w:val="000000"/>
        </w:rPr>
        <w:t>-</w:t>
      </w:r>
      <w:r w:rsidR="006E34BF">
        <w:rPr>
          <w:rFonts w:ascii="Book Antiqua" w:eastAsia="Book Antiqua" w:hAnsi="Book Antiqua" w:cs="Book Antiqua"/>
          <w:color w:val="000000"/>
        </w:rPr>
        <w:t>D</w:t>
      </w:r>
      <w:r>
        <w:rPr>
          <w:rFonts w:ascii="Book Antiqua" w:eastAsia="Book Antiqua" w:hAnsi="Book Antiqua" w:cs="Book Antiqua"/>
          <w:color w:val="000000"/>
        </w:rPr>
        <w:t xml:space="preserve">: Representative chest </w:t>
      </w:r>
      <w:r w:rsidR="00425132" w:rsidRPr="00425132">
        <w:rPr>
          <w:rFonts w:ascii="Book Antiqua" w:eastAsia="Book Antiqua" w:hAnsi="Book Antiqua" w:cs="Book Antiqua"/>
          <w:bCs/>
          <w:color w:val="000000"/>
        </w:rPr>
        <w:t>computed tomography</w:t>
      </w:r>
      <w:r>
        <w:rPr>
          <w:rFonts w:ascii="Book Antiqua" w:eastAsia="Book Antiqua" w:hAnsi="Book Antiqua" w:cs="Book Antiqua"/>
          <w:color w:val="000000"/>
        </w:rPr>
        <w:t xml:space="preserve"> (August 20, 2021) </w:t>
      </w:r>
      <w:r w:rsidR="00FD52F0">
        <w:rPr>
          <w:rFonts w:ascii="Book Antiqua" w:eastAsia="Book Antiqua" w:hAnsi="Book Antiqua" w:cs="Book Antiqua"/>
          <w:color w:val="000000"/>
        </w:rPr>
        <w:t xml:space="preserve">images </w:t>
      </w:r>
      <w:r>
        <w:rPr>
          <w:rFonts w:ascii="Book Antiqua" w:eastAsia="Book Antiqua" w:hAnsi="Book Antiqua" w:cs="Book Antiqua"/>
          <w:color w:val="000000"/>
        </w:rPr>
        <w:t>showing bilateral pulmonary nodular and patchy shadows (yellow arrows) and left pulmonary atelectasis (</w:t>
      </w:r>
      <w:r w:rsidR="004A7D38">
        <w:rPr>
          <w:rFonts w:ascii="Book Antiqua" w:hAnsi="Book Antiqua" w:cs="Book Antiqua" w:hint="eastAsia"/>
          <w:color w:val="000000"/>
          <w:lang w:eastAsia="zh-CN"/>
        </w:rPr>
        <w:t>orange</w:t>
      </w:r>
      <w:r>
        <w:rPr>
          <w:rFonts w:ascii="Book Antiqua" w:eastAsia="Book Antiqua" w:hAnsi="Book Antiqua" w:cs="Book Antiqua"/>
          <w:color w:val="000000"/>
        </w:rPr>
        <w:t xml:space="preserve"> arrows), indicating pulmonary infection</w:t>
      </w:r>
      <w:r w:rsidR="006E34BF">
        <w:rPr>
          <w:rFonts w:ascii="Book Antiqua" w:eastAsia="Book Antiqua" w:hAnsi="Book Antiqua" w:cs="Book Antiqua"/>
          <w:color w:val="000000"/>
        </w:rPr>
        <w:t>.</w:t>
      </w:r>
      <w:r>
        <w:rPr>
          <w:rFonts w:ascii="Book Antiqua" w:eastAsia="Book Antiqua" w:hAnsi="Book Antiqua" w:cs="Book Antiqua"/>
          <w:color w:val="000000"/>
        </w:rPr>
        <w:t xml:space="preserve"> </w:t>
      </w:r>
    </w:p>
    <w:p w14:paraId="0517C114" w14:textId="427060A4" w:rsidR="00425132" w:rsidRDefault="00F21762">
      <w:pPr>
        <w:spacing w:line="360" w:lineRule="auto"/>
        <w:jc w:val="both"/>
        <w:rPr>
          <w:noProof/>
          <w:lang w:eastAsia="zh-CN"/>
        </w:rPr>
      </w:pPr>
      <w:r>
        <w:rPr>
          <w:rFonts w:ascii="Book Antiqua" w:hAnsi="Book Antiqua" w:cs="Book Antiqua"/>
          <w:color w:val="000000"/>
          <w:lang w:eastAsia="zh-CN"/>
        </w:rPr>
        <w:br w:type="page"/>
      </w:r>
    </w:p>
    <w:p w14:paraId="6C38489F" w14:textId="214F9F3D" w:rsidR="002B3D2A" w:rsidRPr="00425132" w:rsidRDefault="002B3D2A">
      <w:pPr>
        <w:spacing w:line="360" w:lineRule="auto"/>
        <w:jc w:val="both"/>
        <w:rPr>
          <w:lang w:eastAsia="zh-CN"/>
        </w:rPr>
      </w:pPr>
      <w:r>
        <w:rPr>
          <w:noProof/>
          <w:lang w:eastAsia="zh-CN"/>
        </w:rPr>
        <w:lastRenderedPageBreak/>
        <w:drawing>
          <wp:inline distT="0" distB="0" distL="0" distR="0" wp14:anchorId="641BB870" wp14:editId="3A1A62DE">
            <wp:extent cx="5869305" cy="4566285"/>
            <wp:effectExtent l="0" t="0" r="0" b="5715"/>
            <wp:docPr id="6" name="图片 6" descr="D:\樊佳茹-工作文件\第二次定稿\稿件编辑加工\稿件\已编稿件\待排版\73594\73594-PDF\73594-Figures\73594-g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樊佳茹-工作文件\第二次定稿\稿件编辑加工\稿件\已编稿件\待排版\73594\73594-PDF\73594-Figures\73594-g006.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69305" cy="4566285"/>
                    </a:xfrm>
                    <a:prstGeom prst="rect">
                      <a:avLst/>
                    </a:prstGeom>
                    <a:noFill/>
                    <a:ln>
                      <a:noFill/>
                    </a:ln>
                  </pic:spPr>
                </pic:pic>
              </a:graphicData>
            </a:graphic>
          </wp:inline>
        </w:drawing>
      </w:r>
    </w:p>
    <w:p w14:paraId="7B56E026" w14:textId="673C2DAC" w:rsidR="00A77B3E" w:rsidRDefault="001C66F9">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Figure 6 Histopathological findings of the resected liver (intrahepatic duct).</w:t>
      </w:r>
      <w:r>
        <w:rPr>
          <w:rFonts w:ascii="Book Antiqua" w:eastAsia="Book Antiqua" w:hAnsi="Book Antiqua" w:cs="Book Antiqua"/>
          <w:color w:val="000000"/>
        </w:rPr>
        <w:t xml:space="preserve"> A</w:t>
      </w:r>
      <w:r w:rsidR="00F21762">
        <w:rPr>
          <w:rFonts w:ascii="Book Antiqua" w:hAnsi="Book Antiqua" w:cs="Book Antiqua" w:hint="eastAsia"/>
          <w:color w:val="000000"/>
          <w:lang w:eastAsia="zh-CN"/>
        </w:rPr>
        <w:t xml:space="preserve"> and </w:t>
      </w:r>
      <w:r>
        <w:rPr>
          <w:rFonts w:ascii="Book Antiqua" w:eastAsia="Book Antiqua" w:hAnsi="Book Antiqua" w:cs="Book Antiqua"/>
          <w:color w:val="000000"/>
        </w:rPr>
        <w:t>B: Representative specimens showing intrahepatic duct dilatation (</w:t>
      </w:r>
      <w:r w:rsidR="004A7D38">
        <w:rPr>
          <w:rFonts w:ascii="Book Antiqua" w:hAnsi="Book Antiqua" w:cs="Book Antiqua" w:hint="eastAsia"/>
          <w:color w:val="000000"/>
          <w:lang w:eastAsia="zh-CN"/>
        </w:rPr>
        <w:t>orange</w:t>
      </w:r>
      <w:r>
        <w:rPr>
          <w:rFonts w:ascii="Book Antiqua" w:eastAsia="Book Antiqua" w:hAnsi="Book Antiqua" w:cs="Book Antiqua"/>
          <w:color w:val="000000"/>
        </w:rPr>
        <w:t xml:space="preserve"> arrows) with stones (green arrows) and inflammatory cell infiltration in bile duct walls (hematoxylin and eosin</w:t>
      </w:r>
      <w:r w:rsidR="00FD52F0">
        <w:rPr>
          <w:rFonts w:ascii="Book Antiqua" w:eastAsia="Book Antiqua" w:hAnsi="Book Antiqua" w:cs="Book Antiqua"/>
          <w:color w:val="000000"/>
        </w:rPr>
        <w:t xml:space="preserve"> staining</w:t>
      </w:r>
      <w:r>
        <w:rPr>
          <w:rFonts w:ascii="Book Antiqua" w:eastAsia="Book Antiqua" w:hAnsi="Book Antiqua" w:cs="Book Antiqua"/>
          <w:color w:val="000000"/>
        </w:rPr>
        <w:t>; 40 ×)</w:t>
      </w:r>
      <w:r w:rsidR="00F21762">
        <w:rPr>
          <w:rFonts w:ascii="Book Antiqua" w:hAnsi="Book Antiqua" w:cs="Book Antiqua" w:hint="eastAsia"/>
          <w:color w:val="000000"/>
          <w:lang w:eastAsia="zh-CN"/>
        </w:rPr>
        <w:t xml:space="preserve">; </w:t>
      </w:r>
      <w:r>
        <w:rPr>
          <w:rFonts w:ascii="Book Antiqua" w:eastAsia="Book Antiqua" w:hAnsi="Book Antiqua" w:cs="Book Antiqua"/>
          <w:color w:val="000000"/>
        </w:rPr>
        <w:t>C</w:t>
      </w:r>
      <w:r w:rsidR="00F21762">
        <w:rPr>
          <w:rFonts w:ascii="Book Antiqua" w:hAnsi="Book Antiqua" w:cs="Book Antiqua" w:hint="eastAsia"/>
          <w:color w:val="000000"/>
          <w:lang w:eastAsia="zh-CN"/>
        </w:rPr>
        <w:t xml:space="preserve"> and </w:t>
      </w:r>
      <w:r>
        <w:rPr>
          <w:rFonts w:ascii="Book Antiqua" w:eastAsia="Book Antiqua" w:hAnsi="Book Antiqua" w:cs="Book Antiqua"/>
          <w:color w:val="000000"/>
        </w:rPr>
        <w:t>D: Representative specimens showing intrahepatic duct dilatation (</w:t>
      </w:r>
      <w:r w:rsidR="004A7D38">
        <w:rPr>
          <w:rFonts w:ascii="Book Antiqua" w:hAnsi="Book Antiqua" w:cs="Book Antiqua" w:hint="eastAsia"/>
          <w:color w:val="000000"/>
          <w:lang w:eastAsia="zh-CN"/>
        </w:rPr>
        <w:t>orange</w:t>
      </w:r>
      <w:r>
        <w:rPr>
          <w:rFonts w:ascii="Book Antiqua" w:eastAsia="Book Antiqua" w:hAnsi="Book Antiqua" w:cs="Book Antiqua"/>
          <w:color w:val="000000"/>
        </w:rPr>
        <w:t xml:space="preserve"> arrows) with stones and inflammatory cell infiltration in bile duct walls (hematoxylin and eosin</w:t>
      </w:r>
      <w:r w:rsidR="00FD52F0" w:rsidRPr="00FD52F0">
        <w:rPr>
          <w:rFonts w:ascii="Book Antiqua" w:eastAsia="Book Antiqua" w:hAnsi="Book Antiqua" w:cs="Book Antiqua"/>
          <w:color w:val="000000"/>
        </w:rPr>
        <w:t xml:space="preserve"> </w:t>
      </w:r>
      <w:r w:rsidR="00FD52F0">
        <w:rPr>
          <w:rFonts w:ascii="Book Antiqua" w:eastAsia="Book Antiqua" w:hAnsi="Book Antiqua" w:cs="Book Antiqua"/>
          <w:color w:val="000000"/>
        </w:rPr>
        <w:t>staining</w:t>
      </w:r>
      <w:r>
        <w:rPr>
          <w:rFonts w:ascii="Book Antiqua" w:eastAsia="Book Antiqua" w:hAnsi="Book Antiqua" w:cs="Book Antiqua"/>
          <w:color w:val="000000"/>
        </w:rPr>
        <w:t>; 100 ×).</w:t>
      </w:r>
    </w:p>
    <w:p w14:paraId="4EE2015F" w14:textId="77777777" w:rsidR="00483292" w:rsidRPr="00FD52F0" w:rsidRDefault="00483292">
      <w:pPr>
        <w:spacing w:line="360" w:lineRule="auto"/>
        <w:jc w:val="both"/>
        <w:rPr>
          <w:rFonts w:ascii="Book Antiqua" w:hAnsi="Book Antiqua" w:cs="Book Antiqua"/>
          <w:color w:val="000000"/>
          <w:lang w:eastAsia="zh-CN"/>
        </w:rPr>
      </w:pPr>
    </w:p>
    <w:p w14:paraId="4F5B852F" w14:textId="2FCAC041" w:rsidR="00F21762" w:rsidRDefault="00826C38">
      <w:pPr>
        <w:spacing w:line="360" w:lineRule="auto"/>
        <w:jc w:val="both"/>
        <w:rPr>
          <w:noProof/>
          <w:lang w:eastAsia="zh-CN"/>
        </w:rPr>
      </w:pPr>
      <w:r>
        <w:rPr>
          <w:lang w:eastAsia="zh-CN"/>
        </w:rPr>
        <w:br w:type="page"/>
      </w:r>
    </w:p>
    <w:p w14:paraId="103E3B48" w14:textId="7C200366" w:rsidR="00A47E11" w:rsidRPr="00826C38" w:rsidRDefault="00A47E11">
      <w:pPr>
        <w:spacing w:line="360" w:lineRule="auto"/>
        <w:jc w:val="both"/>
        <w:rPr>
          <w:lang w:eastAsia="zh-CN"/>
        </w:rPr>
      </w:pPr>
      <w:r>
        <w:rPr>
          <w:noProof/>
          <w:lang w:eastAsia="zh-CN"/>
        </w:rPr>
        <w:lastRenderedPageBreak/>
        <w:drawing>
          <wp:inline distT="0" distB="0" distL="0" distR="0" wp14:anchorId="44AD0DA9" wp14:editId="75FCF6B9">
            <wp:extent cx="5943600" cy="3264794"/>
            <wp:effectExtent l="0" t="0" r="0" b="0"/>
            <wp:docPr id="7" name="图片 7" descr="D:\樊佳茹-工作文件\第二次定稿\稿件编辑加工\稿件\已编稿件\待排版\73594\73594-PDF\73594-Figures\73594-g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樊佳茹-工作文件\第二次定稿\稿件编辑加工\稿件\已编稿件\待排版\73594\73594-PDF\73594-Figures\73594-g007.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264794"/>
                    </a:xfrm>
                    <a:prstGeom prst="rect">
                      <a:avLst/>
                    </a:prstGeom>
                    <a:noFill/>
                    <a:ln>
                      <a:noFill/>
                    </a:ln>
                  </pic:spPr>
                </pic:pic>
              </a:graphicData>
            </a:graphic>
          </wp:inline>
        </w:drawing>
      </w:r>
    </w:p>
    <w:p w14:paraId="05113697" w14:textId="56BB9C5C" w:rsidR="00A77B3E" w:rsidRDefault="001C66F9">
      <w:pPr>
        <w:spacing w:line="360" w:lineRule="auto"/>
        <w:jc w:val="both"/>
      </w:pPr>
      <w:r>
        <w:rPr>
          <w:rFonts w:ascii="Book Antiqua" w:eastAsia="Book Antiqua" w:hAnsi="Book Antiqua" w:cs="Book Antiqua"/>
          <w:b/>
          <w:bCs/>
          <w:color w:val="000000"/>
        </w:rPr>
        <w:t>Figure 7 Histopathological findings in the resected liver (liver parenchyma).</w:t>
      </w:r>
      <w:r>
        <w:rPr>
          <w:rFonts w:ascii="Book Antiqua" w:eastAsia="Book Antiqua" w:hAnsi="Book Antiqua" w:cs="Book Antiqua"/>
          <w:color w:val="000000"/>
        </w:rPr>
        <w:t xml:space="preserve"> A-C: Representative specimens showing proliferation of fibrous tissue in portal tracts dividing the liver parenchyma into irregular regenerative nodules (</w:t>
      </w:r>
      <w:proofErr w:type="spellStart"/>
      <w:r>
        <w:rPr>
          <w:rFonts w:ascii="Book Antiqua" w:eastAsia="Book Antiqua" w:hAnsi="Book Antiqua" w:cs="Book Antiqua"/>
          <w:color w:val="000000"/>
        </w:rPr>
        <w:t>pseudolobules</w:t>
      </w:r>
      <w:proofErr w:type="spellEnd"/>
      <w:r>
        <w:rPr>
          <w:rFonts w:ascii="Book Antiqua" w:eastAsia="Book Antiqua" w:hAnsi="Book Antiqua" w:cs="Book Antiqua"/>
          <w:color w:val="000000"/>
        </w:rPr>
        <w:t xml:space="preserve">, </w:t>
      </w:r>
      <w:r w:rsidR="004A7D38">
        <w:rPr>
          <w:rFonts w:ascii="Book Antiqua" w:hAnsi="Book Antiqua" w:cs="Book Antiqua" w:hint="eastAsia"/>
          <w:color w:val="000000"/>
          <w:lang w:eastAsia="zh-CN"/>
        </w:rPr>
        <w:t>orange</w:t>
      </w:r>
      <w:r>
        <w:rPr>
          <w:rFonts w:ascii="Book Antiqua" w:eastAsia="Book Antiqua" w:hAnsi="Book Antiqua" w:cs="Book Antiqua"/>
          <w:color w:val="000000"/>
        </w:rPr>
        <w:t xml:space="preserve"> arrows) that have lost the normal structure, and central veins (hematoxylin and eosin</w:t>
      </w:r>
      <w:r w:rsidR="00FD52F0">
        <w:rPr>
          <w:rFonts w:ascii="Book Antiqua" w:eastAsia="Book Antiqua" w:hAnsi="Book Antiqua" w:cs="Book Antiqua"/>
          <w:color w:val="000000"/>
        </w:rPr>
        <w:t xml:space="preserve"> staining; </w:t>
      </w:r>
      <w:r>
        <w:rPr>
          <w:rFonts w:ascii="Book Antiqua" w:eastAsia="Book Antiqua" w:hAnsi="Book Antiqua" w:cs="Book Antiqua"/>
          <w:color w:val="000000"/>
        </w:rPr>
        <w:t>40 ×); D</w:t>
      </w:r>
      <w:r w:rsidR="00826C38">
        <w:rPr>
          <w:rFonts w:ascii="Book Antiqua" w:hAnsi="Book Antiqua" w:cs="Book Antiqua" w:hint="eastAsia"/>
          <w:color w:val="000000"/>
          <w:lang w:eastAsia="zh-CN"/>
        </w:rPr>
        <w:t>-F</w:t>
      </w:r>
      <w:r>
        <w:rPr>
          <w:rFonts w:ascii="Book Antiqua" w:eastAsia="Book Antiqua" w:hAnsi="Book Antiqua" w:cs="Book Antiqua"/>
          <w:color w:val="000000"/>
        </w:rPr>
        <w:t xml:space="preserve">: Representative specimens showing </w:t>
      </w:r>
      <w:proofErr w:type="spellStart"/>
      <w:r>
        <w:rPr>
          <w:rFonts w:ascii="Book Antiqua" w:eastAsia="Book Antiqua" w:hAnsi="Book Antiqua" w:cs="Book Antiqua"/>
          <w:color w:val="000000"/>
        </w:rPr>
        <w:t>pseudolobules</w:t>
      </w:r>
      <w:proofErr w:type="spellEnd"/>
      <w:r>
        <w:rPr>
          <w:rFonts w:ascii="Book Antiqua" w:eastAsia="Book Antiqua" w:hAnsi="Book Antiqua" w:cs="Book Antiqua"/>
          <w:color w:val="000000"/>
        </w:rPr>
        <w:t xml:space="preserve"> (</w:t>
      </w:r>
      <w:r w:rsidR="004A7D38">
        <w:rPr>
          <w:rFonts w:ascii="Book Antiqua" w:hAnsi="Book Antiqua" w:cs="Book Antiqua" w:hint="eastAsia"/>
          <w:color w:val="000000"/>
          <w:lang w:eastAsia="zh-CN"/>
        </w:rPr>
        <w:t>orange</w:t>
      </w:r>
      <w:r>
        <w:rPr>
          <w:rFonts w:ascii="Book Antiqua" w:eastAsia="Book Antiqua" w:hAnsi="Book Antiqua" w:cs="Book Antiqua"/>
          <w:color w:val="000000"/>
        </w:rPr>
        <w:t xml:space="preserve"> arrow) hepatic cords arranged irregularly, with foci of two layers of cells (yellow arrows), and large, occasionally binucleate cells (green arrows</w:t>
      </w:r>
      <w:r w:rsidR="00FD52F0">
        <w:rPr>
          <w:rFonts w:ascii="Book Antiqua" w:eastAsia="Book Antiqua" w:hAnsi="Book Antiqua" w:cs="Book Antiqua"/>
          <w:color w:val="000000"/>
        </w:rPr>
        <w:t xml:space="preserve">; </w:t>
      </w:r>
      <w:r>
        <w:rPr>
          <w:rFonts w:ascii="Book Antiqua" w:eastAsia="Book Antiqua" w:hAnsi="Book Antiqua" w:cs="Book Antiqua"/>
          <w:color w:val="000000"/>
        </w:rPr>
        <w:t>hematoxylin and eosin</w:t>
      </w:r>
      <w:r w:rsidR="00FD52F0">
        <w:rPr>
          <w:rFonts w:ascii="Book Antiqua" w:eastAsia="Book Antiqua" w:hAnsi="Book Antiqua" w:cs="Book Antiqua"/>
          <w:color w:val="000000"/>
        </w:rPr>
        <w:t xml:space="preserve"> staining; </w:t>
      </w:r>
      <w:r>
        <w:rPr>
          <w:rFonts w:ascii="Book Antiqua" w:eastAsia="Book Antiqua" w:hAnsi="Book Antiqua" w:cs="Book Antiqua"/>
          <w:color w:val="000000"/>
        </w:rPr>
        <w:t>100 ×).</w:t>
      </w:r>
    </w:p>
    <w:sectPr w:rsidR="00A77B3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1E5F1F" w14:textId="77777777" w:rsidR="00387110" w:rsidRDefault="00387110" w:rsidP="00C848B9">
      <w:r>
        <w:separator/>
      </w:r>
    </w:p>
  </w:endnote>
  <w:endnote w:type="continuationSeparator" w:id="0">
    <w:p w14:paraId="56B77753" w14:textId="77777777" w:rsidR="00387110" w:rsidRDefault="00387110" w:rsidP="00C848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altName w:val="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8290719"/>
      <w:docPartObj>
        <w:docPartGallery w:val="Page Numbers (Bottom of Page)"/>
        <w:docPartUnique/>
      </w:docPartObj>
    </w:sdtPr>
    <w:sdtEndPr>
      <w:rPr>
        <w:rFonts w:ascii="Book Antiqua" w:hAnsi="Book Antiqua"/>
        <w:sz w:val="24"/>
        <w:szCs w:val="24"/>
      </w:rPr>
    </w:sdtEndPr>
    <w:sdtContent>
      <w:sdt>
        <w:sdtPr>
          <w:id w:val="860082579"/>
          <w:docPartObj>
            <w:docPartGallery w:val="Page Numbers (Top of Page)"/>
            <w:docPartUnique/>
          </w:docPartObj>
        </w:sdtPr>
        <w:sdtEndPr>
          <w:rPr>
            <w:rFonts w:ascii="Book Antiqua" w:hAnsi="Book Antiqua"/>
            <w:sz w:val="24"/>
            <w:szCs w:val="24"/>
          </w:rPr>
        </w:sdtEndPr>
        <w:sdtContent>
          <w:p w14:paraId="3B9BBE65" w14:textId="77777777" w:rsidR="00C848B9" w:rsidRPr="00C848B9" w:rsidRDefault="00C848B9">
            <w:pPr>
              <w:pStyle w:val="a5"/>
              <w:jc w:val="right"/>
              <w:rPr>
                <w:rFonts w:ascii="Book Antiqua" w:hAnsi="Book Antiqua"/>
                <w:sz w:val="24"/>
                <w:szCs w:val="24"/>
              </w:rPr>
            </w:pPr>
            <w:r w:rsidRPr="00C848B9">
              <w:rPr>
                <w:rFonts w:ascii="Book Antiqua" w:hAnsi="Book Antiqua"/>
                <w:sz w:val="24"/>
                <w:szCs w:val="24"/>
                <w:lang w:val="zh-CN" w:eastAsia="zh-CN"/>
              </w:rPr>
              <w:t xml:space="preserve"> </w:t>
            </w:r>
            <w:r w:rsidRPr="00C848B9">
              <w:rPr>
                <w:rFonts w:ascii="Book Antiqua" w:hAnsi="Book Antiqua"/>
                <w:b/>
                <w:bCs/>
                <w:sz w:val="24"/>
                <w:szCs w:val="24"/>
              </w:rPr>
              <w:fldChar w:fldCharType="begin"/>
            </w:r>
            <w:r w:rsidRPr="00C848B9">
              <w:rPr>
                <w:rFonts w:ascii="Book Antiqua" w:hAnsi="Book Antiqua"/>
                <w:b/>
                <w:bCs/>
                <w:sz w:val="24"/>
                <w:szCs w:val="24"/>
              </w:rPr>
              <w:instrText>PAGE</w:instrText>
            </w:r>
            <w:r w:rsidRPr="00C848B9">
              <w:rPr>
                <w:rFonts w:ascii="Book Antiqua" w:hAnsi="Book Antiqua"/>
                <w:b/>
                <w:bCs/>
                <w:sz w:val="24"/>
                <w:szCs w:val="24"/>
              </w:rPr>
              <w:fldChar w:fldCharType="separate"/>
            </w:r>
            <w:r w:rsidR="00D22FBE">
              <w:rPr>
                <w:rFonts w:ascii="Book Antiqua" w:hAnsi="Book Antiqua"/>
                <w:b/>
                <w:bCs/>
                <w:noProof/>
                <w:sz w:val="24"/>
                <w:szCs w:val="24"/>
              </w:rPr>
              <w:t>25</w:t>
            </w:r>
            <w:r w:rsidRPr="00C848B9">
              <w:rPr>
                <w:rFonts w:ascii="Book Antiqua" w:hAnsi="Book Antiqua"/>
                <w:b/>
                <w:bCs/>
                <w:sz w:val="24"/>
                <w:szCs w:val="24"/>
              </w:rPr>
              <w:fldChar w:fldCharType="end"/>
            </w:r>
            <w:r w:rsidRPr="00C848B9">
              <w:rPr>
                <w:rFonts w:ascii="Book Antiqua" w:hAnsi="Book Antiqua"/>
                <w:sz w:val="24"/>
                <w:szCs w:val="24"/>
                <w:lang w:val="zh-CN" w:eastAsia="zh-CN"/>
              </w:rPr>
              <w:t xml:space="preserve"> / </w:t>
            </w:r>
            <w:r w:rsidRPr="00C848B9">
              <w:rPr>
                <w:rFonts w:ascii="Book Antiqua" w:hAnsi="Book Antiqua"/>
                <w:b/>
                <w:bCs/>
                <w:sz w:val="24"/>
                <w:szCs w:val="24"/>
              </w:rPr>
              <w:fldChar w:fldCharType="begin"/>
            </w:r>
            <w:r w:rsidRPr="00C848B9">
              <w:rPr>
                <w:rFonts w:ascii="Book Antiqua" w:hAnsi="Book Antiqua"/>
                <w:b/>
                <w:bCs/>
                <w:sz w:val="24"/>
                <w:szCs w:val="24"/>
              </w:rPr>
              <w:instrText>NUMPAGES</w:instrText>
            </w:r>
            <w:r w:rsidRPr="00C848B9">
              <w:rPr>
                <w:rFonts w:ascii="Book Antiqua" w:hAnsi="Book Antiqua"/>
                <w:b/>
                <w:bCs/>
                <w:sz w:val="24"/>
                <w:szCs w:val="24"/>
              </w:rPr>
              <w:fldChar w:fldCharType="separate"/>
            </w:r>
            <w:r w:rsidR="00D22FBE">
              <w:rPr>
                <w:rFonts w:ascii="Book Antiqua" w:hAnsi="Book Antiqua"/>
                <w:b/>
                <w:bCs/>
                <w:noProof/>
                <w:sz w:val="24"/>
                <w:szCs w:val="24"/>
              </w:rPr>
              <w:t>25</w:t>
            </w:r>
            <w:r w:rsidRPr="00C848B9">
              <w:rPr>
                <w:rFonts w:ascii="Book Antiqua" w:hAnsi="Book Antiqua"/>
                <w:b/>
                <w:bCs/>
                <w:sz w:val="24"/>
                <w:szCs w:val="24"/>
              </w:rPr>
              <w:fldChar w:fldCharType="end"/>
            </w:r>
          </w:p>
        </w:sdtContent>
      </w:sdt>
    </w:sdtContent>
  </w:sdt>
  <w:p w14:paraId="60E4090C" w14:textId="77777777" w:rsidR="00C848B9" w:rsidRDefault="00C848B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E8B3E5" w14:textId="77777777" w:rsidR="00387110" w:rsidRDefault="00387110" w:rsidP="00C848B9">
      <w:r>
        <w:separator/>
      </w:r>
    </w:p>
  </w:footnote>
  <w:footnote w:type="continuationSeparator" w:id="0">
    <w:p w14:paraId="28B89433" w14:textId="77777777" w:rsidR="00387110" w:rsidRDefault="00387110" w:rsidP="00C848B9">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Ma">
    <w15:presenceInfo w15:providerId="Windows Live" w15:userId="9c9f201b46c010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00AB6"/>
    <w:rsid w:val="000033F7"/>
    <w:rsid w:val="00036F00"/>
    <w:rsid w:val="00040521"/>
    <w:rsid w:val="000C32F3"/>
    <w:rsid w:val="000C5E58"/>
    <w:rsid w:val="000F652A"/>
    <w:rsid w:val="00130CF0"/>
    <w:rsid w:val="00170720"/>
    <w:rsid w:val="00172B32"/>
    <w:rsid w:val="00175D9D"/>
    <w:rsid w:val="001C2AB9"/>
    <w:rsid w:val="001C5763"/>
    <w:rsid w:val="001C66F9"/>
    <w:rsid w:val="001D20FE"/>
    <w:rsid w:val="001E2522"/>
    <w:rsid w:val="001E52ED"/>
    <w:rsid w:val="001F44E5"/>
    <w:rsid w:val="00201850"/>
    <w:rsid w:val="002B3D2A"/>
    <w:rsid w:val="00333EE7"/>
    <w:rsid w:val="00367EC8"/>
    <w:rsid w:val="00387110"/>
    <w:rsid w:val="003B0947"/>
    <w:rsid w:val="003B4F6D"/>
    <w:rsid w:val="003C5987"/>
    <w:rsid w:val="003E5E0F"/>
    <w:rsid w:val="00425132"/>
    <w:rsid w:val="00450EAE"/>
    <w:rsid w:val="0046390D"/>
    <w:rsid w:val="00483292"/>
    <w:rsid w:val="004A4394"/>
    <w:rsid w:val="004A7D38"/>
    <w:rsid w:val="005068F2"/>
    <w:rsid w:val="005369A6"/>
    <w:rsid w:val="005D054E"/>
    <w:rsid w:val="00617E26"/>
    <w:rsid w:val="0066732E"/>
    <w:rsid w:val="006A21DE"/>
    <w:rsid w:val="006E34BF"/>
    <w:rsid w:val="00776ED0"/>
    <w:rsid w:val="007917F3"/>
    <w:rsid w:val="007B73E0"/>
    <w:rsid w:val="007C59BD"/>
    <w:rsid w:val="007F1753"/>
    <w:rsid w:val="00802392"/>
    <w:rsid w:val="00826C38"/>
    <w:rsid w:val="0089150D"/>
    <w:rsid w:val="008B5269"/>
    <w:rsid w:val="008F2018"/>
    <w:rsid w:val="009306CB"/>
    <w:rsid w:val="00971DE1"/>
    <w:rsid w:val="009A3FDD"/>
    <w:rsid w:val="009B7A86"/>
    <w:rsid w:val="009C6B1E"/>
    <w:rsid w:val="009E70B4"/>
    <w:rsid w:val="00A42729"/>
    <w:rsid w:val="00A44155"/>
    <w:rsid w:val="00A47E11"/>
    <w:rsid w:val="00A53EFE"/>
    <w:rsid w:val="00A600A9"/>
    <w:rsid w:val="00A623ED"/>
    <w:rsid w:val="00A7385F"/>
    <w:rsid w:val="00A77B3E"/>
    <w:rsid w:val="00A95097"/>
    <w:rsid w:val="00AF575F"/>
    <w:rsid w:val="00B12058"/>
    <w:rsid w:val="00B20545"/>
    <w:rsid w:val="00B409F5"/>
    <w:rsid w:val="00B479E1"/>
    <w:rsid w:val="00B77597"/>
    <w:rsid w:val="00BB7A03"/>
    <w:rsid w:val="00BC5333"/>
    <w:rsid w:val="00BD0E7C"/>
    <w:rsid w:val="00C82B25"/>
    <w:rsid w:val="00C848B9"/>
    <w:rsid w:val="00CA2A55"/>
    <w:rsid w:val="00CB1D1E"/>
    <w:rsid w:val="00D22FBE"/>
    <w:rsid w:val="00D528F6"/>
    <w:rsid w:val="00D52C49"/>
    <w:rsid w:val="00D67490"/>
    <w:rsid w:val="00DC5F18"/>
    <w:rsid w:val="00DD2EE8"/>
    <w:rsid w:val="00DE37D5"/>
    <w:rsid w:val="00E07E73"/>
    <w:rsid w:val="00E60F6A"/>
    <w:rsid w:val="00E628CD"/>
    <w:rsid w:val="00E851A3"/>
    <w:rsid w:val="00EF48BF"/>
    <w:rsid w:val="00EF6174"/>
    <w:rsid w:val="00F210AB"/>
    <w:rsid w:val="00F21762"/>
    <w:rsid w:val="00F73991"/>
    <w:rsid w:val="00FC7BEF"/>
    <w:rsid w:val="00FD52F0"/>
    <w:rsid w:val="00FE5161"/>
    <w:rsid w:val="00FE792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D2848D6"/>
  <w15:docId w15:val="{A7D7C9F4-30ED-4B91-9E05-447024520D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C848B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C848B9"/>
    <w:rPr>
      <w:sz w:val="18"/>
      <w:szCs w:val="18"/>
    </w:rPr>
  </w:style>
  <w:style w:type="paragraph" w:styleId="a5">
    <w:name w:val="footer"/>
    <w:basedOn w:val="a"/>
    <w:link w:val="a6"/>
    <w:uiPriority w:val="99"/>
    <w:rsid w:val="00C848B9"/>
    <w:pPr>
      <w:tabs>
        <w:tab w:val="center" w:pos="4153"/>
        <w:tab w:val="right" w:pos="8306"/>
      </w:tabs>
      <w:snapToGrid w:val="0"/>
    </w:pPr>
    <w:rPr>
      <w:sz w:val="18"/>
      <w:szCs w:val="18"/>
    </w:rPr>
  </w:style>
  <w:style w:type="character" w:customStyle="1" w:styleId="a6">
    <w:name w:val="页脚 字符"/>
    <w:basedOn w:val="a0"/>
    <w:link w:val="a5"/>
    <w:uiPriority w:val="99"/>
    <w:rsid w:val="00C848B9"/>
    <w:rPr>
      <w:sz w:val="18"/>
      <w:szCs w:val="18"/>
    </w:rPr>
  </w:style>
  <w:style w:type="paragraph" w:styleId="a7">
    <w:name w:val="Balloon Text"/>
    <w:basedOn w:val="a"/>
    <w:link w:val="a8"/>
    <w:rsid w:val="00FE792F"/>
    <w:rPr>
      <w:sz w:val="18"/>
      <w:szCs w:val="18"/>
    </w:rPr>
  </w:style>
  <w:style w:type="character" w:customStyle="1" w:styleId="a8">
    <w:name w:val="批注框文本 字符"/>
    <w:basedOn w:val="a0"/>
    <w:link w:val="a7"/>
    <w:rsid w:val="00FE792F"/>
    <w:rPr>
      <w:sz w:val="18"/>
      <w:szCs w:val="18"/>
    </w:rPr>
  </w:style>
  <w:style w:type="character" w:customStyle="1" w:styleId="dxebaseoffice2010blue">
    <w:name w:val="dxebase_office2010blue"/>
    <w:basedOn w:val="a0"/>
    <w:rsid w:val="00802392"/>
  </w:style>
  <w:style w:type="character" w:styleId="a9">
    <w:name w:val="annotation reference"/>
    <w:basedOn w:val="a0"/>
    <w:rsid w:val="001F44E5"/>
    <w:rPr>
      <w:sz w:val="21"/>
      <w:szCs w:val="21"/>
    </w:rPr>
  </w:style>
  <w:style w:type="paragraph" w:styleId="aa">
    <w:name w:val="annotation text"/>
    <w:basedOn w:val="a"/>
    <w:link w:val="ab"/>
    <w:rsid w:val="001F44E5"/>
  </w:style>
  <w:style w:type="character" w:customStyle="1" w:styleId="ab">
    <w:name w:val="批注文字 字符"/>
    <w:basedOn w:val="a0"/>
    <w:link w:val="aa"/>
    <w:rsid w:val="001F44E5"/>
    <w:rPr>
      <w:sz w:val="24"/>
      <w:szCs w:val="24"/>
    </w:rPr>
  </w:style>
  <w:style w:type="paragraph" w:styleId="ac">
    <w:name w:val="annotation subject"/>
    <w:basedOn w:val="aa"/>
    <w:next w:val="aa"/>
    <w:link w:val="ad"/>
    <w:rsid w:val="001F44E5"/>
    <w:rPr>
      <w:b/>
      <w:bCs/>
    </w:rPr>
  </w:style>
  <w:style w:type="character" w:customStyle="1" w:styleId="ad">
    <w:name w:val="批注主题 字符"/>
    <w:basedOn w:val="ab"/>
    <w:link w:val="ac"/>
    <w:rsid w:val="001F44E5"/>
    <w:rPr>
      <w:b/>
      <w:bCs/>
      <w:sz w:val="24"/>
      <w:szCs w:val="24"/>
    </w:rPr>
  </w:style>
  <w:style w:type="character" w:customStyle="1" w:styleId="viiyi">
    <w:name w:val="viiyi"/>
    <w:basedOn w:val="a0"/>
    <w:rsid w:val="001F44E5"/>
  </w:style>
  <w:style w:type="character" w:customStyle="1" w:styleId="jlqj4b">
    <w:name w:val="jlqj4b"/>
    <w:basedOn w:val="a0"/>
    <w:rsid w:val="001F44E5"/>
  </w:style>
  <w:style w:type="paragraph" w:styleId="ae">
    <w:name w:val="Revision"/>
    <w:hidden/>
    <w:uiPriority w:val="99"/>
    <w:semiHidden/>
    <w:rsid w:val="00971DE1"/>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microsoft.com/office/2011/relationships/people" Target="people.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25</Pages>
  <Words>4925</Words>
  <Characters>28076</Characters>
  <Application>Microsoft Office Word</Application>
  <DocSecurity>0</DocSecurity>
  <Lines>233</Lines>
  <Paragraphs>65</Paragraphs>
  <ScaleCrop>false</ScaleCrop>
  <HeadingPairs>
    <vt:vector size="2" baseType="variant">
      <vt:variant>
        <vt:lpstr>Title</vt:lpstr>
      </vt:variant>
      <vt:variant>
        <vt:i4>1</vt:i4>
      </vt:variant>
    </vt:vector>
  </HeadingPairs>
  <TitlesOfParts>
    <vt:vector size="1" baseType="lpstr">
      <vt:lpstr/>
    </vt:vector>
  </TitlesOfParts>
  <Company>微软中国</Company>
  <LinksUpToDate>false</LinksUpToDate>
  <CharactersWithSpaces>32936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ibm</dc:creator>
  <cp:lastModifiedBy>Liansheng Ma</cp:lastModifiedBy>
  <cp:revision>2</cp:revision>
  <dcterms:created xsi:type="dcterms:W3CDTF">2022-03-26T20:10:00Z</dcterms:created>
  <dcterms:modified xsi:type="dcterms:W3CDTF">2022-03-26T20:10:00Z</dcterms:modified>
</cp:coreProperties>
</file>