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F5BB4CE"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 xml:space="preserve">Name of Journal: </w:t>
      </w:r>
      <w:r w:rsidRPr="00D81979">
        <w:rPr>
          <w:rFonts w:ascii="Book Antiqua" w:eastAsia="Book Antiqua" w:hAnsi="Book Antiqua" w:cs="Book Antiqua"/>
          <w:i/>
        </w:rPr>
        <w:t>World Journal of Gastrointestinal Oncology</w:t>
      </w:r>
    </w:p>
    <w:p w14:paraId="4C340A9E"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 xml:space="preserve">Manuscript NO: </w:t>
      </w:r>
      <w:r w:rsidRPr="00D81979">
        <w:rPr>
          <w:rFonts w:ascii="Book Antiqua" w:eastAsia="Book Antiqua" w:hAnsi="Book Antiqua" w:cs="Book Antiqua"/>
        </w:rPr>
        <w:t>73602</w:t>
      </w:r>
    </w:p>
    <w:p w14:paraId="038829B1"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 xml:space="preserve">Manuscript Type: </w:t>
      </w:r>
      <w:r w:rsidRPr="00D81979">
        <w:rPr>
          <w:rFonts w:ascii="Book Antiqua" w:eastAsia="Book Antiqua" w:hAnsi="Book Antiqua" w:cs="Book Antiqua"/>
        </w:rPr>
        <w:t>ORIGINAL ARTICLE</w:t>
      </w:r>
    </w:p>
    <w:p w14:paraId="19B41A0F" w14:textId="77777777" w:rsidR="00A77B3E" w:rsidRPr="00D81979" w:rsidRDefault="00A77B3E" w:rsidP="00274203">
      <w:pPr>
        <w:spacing w:line="360" w:lineRule="auto"/>
        <w:jc w:val="both"/>
        <w:rPr>
          <w:rFonts w:ascii="Book Antiqua" w:hAnsi="Book Antiqua"/>
        </w:rPr>
      </w:pPr>
    </w:p>
    <w:p w14:paraId="2D58721D"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i/>
        </w:rPr>
        <w:t>Observational Study</w:t>
      </w:r>
    </w:p>
    <w:p w14:paraId="351E9302"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Duodenal-type follicular lymphoma more than 10 years after treatment intervention: A retrospective single-center analysis</w:t>
      </w:r>
    </w:p>
    <w:p w14:paraId="70FA90B6" w14:textId="77777777" w:rsidR="00A77B3E" w:rsidRPr="00D81979" w:rsidRDefault="00A77B3E" w:rsidP="00274203">
      <w:pPr>
        <w:spacing w:line="360" w:lineRule="auto"/>
        <w:jc w:val="both"/>
        <w:rPr>
          <w:rFonts w:ascii="Book Antiqua" w:hAnsi="Book Antiqua"/>
        </w:rPr>
      </w:pPr>
    </w:p>
    <w:p w14:paraId="578E7FEA" w14:textId="06DC6775" w:rsidR="00A77B3E" w:rsidRPr="00D81979" w:rsidRDefault="008C7DF4" w:rsidP="00274203">
      <w:pPr>
        <w:spacing w:line="360" w:lineRule="auto"/>
        <w:jc w:val="both"/>
        <w:rPr>
          <w:rFonts w:ascii="Book Antiqua" w:hAnsi="Book Antiqua"/>
        </w:rPr>
      </w:pPr>
      <w:r w:rsidRPr="00D81979">
        <w:rPr>
          <w:rFonts w:ascii="Book Antiqua" w:eastAsia="Book Antiqua" w:hAnsi="Book Antiqua" w:cs="Book Antiqua"/>
        </w:rPr>
        <w:t>Saito M</w:t>
      </w:r>
      <w:r w:rsidRPr="00D81979">
        <w:rPr>
          <w:rFonts w:ascii="Book Antiqua" w:hAnsi="Book Antiqua" w:cs="Book Antiqua"/>
          <w:lang w:eastAsia="zh-CN"/>
        </w:rPr>
        <w:t xml:space="preserve"> </w:t>
      </w:r>
      <w:r w:rsidRPr="00D81979">
        <w:rPr>
          <w:rFonts w:ascii="Book Antiqua" w:hAnsi="Book Antiqua" w:cs="Book Antiqua"/>
          <w:i/>
          <w:lang w:eastAsia="zh-CN"/>
        </w:rPr>
        <w:t>et al</w:t>
      </w:r>
      <w:r w:rsidRPr="00D81979">
        <w:rPr>
          <w:rFonts w:ascii="Book Antiqua" w:hAnsi="Book Antiqua" w:cs="Book Antiqua"/>
          <w:lang w:eastAsia="zh-CN"/>
        </w:rPr>
        <w:t xml:space="preserve">. </w:t>
      </w:r>
      <w:r w:rsidR="00E365E2" w:rsidRPr="00D81979">
        <w:rPr>
          <w:rFonts w:ascii="Book Antiqua" w:eastAsia="Book Antiqua" w:hAnsi="Book Antiqua" w:cs="Book Antiqua"/>
        </w:rPr>
        <w:t>D-FL</w:t>
      </w:r>
      <w:r w:rsidR="00500AC7" w:rsidRPr="00D81979">
        <w:rPr>
          <w:rFonts w:ascii="Book Antiqua" w:eastAsia="Book Antiqua" w:hAnsi="Book Antiqua" w:cs="Book Antiqua"/>
        </w:rPr>
        <w:t xml:space="preserve"> after treatment intervention</w:t>
      </w:r>
    </w:p>
    <w:p w14:paraId="10CE2022" w14:textId="77777777" w:rsidR="00A77B3E" w:rsidRPr="00D81979" w:rsidRDefault="00A77B3E" w:rsidP="00274203">
      <w:pPr>
        <w:spacing w:line="360" w:lineRule="auto"/>
        <w:jc w:val="both"/>
        <w:rPr>
          <w:rFonts w:ascii="Book Antiqua" w:hAnsi="Book Antiqua"/>
        </w:rPr>
      </w:pPr>
    </w:p>
    <w:p w14:paraId="4EB36FF3"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rPr>
        <w:t xml:space="preserve">Makoto Saito, Akio Mori, </w:t>
      </w:r>
      <w:proofErr w:type="spellStart"/>
      <w:r w:rsidRPr="00D81979">
        <w:rPr>
          <w:rFonts w:ascii="Book Antiqua" w:eastAsia="Book Antiqua" w:hAnsi="Book Antiqua" w:cs="Book Antiqua"/>
        </w:rPr>
        <w:t>Shihori</w:t>
      </w:r>
      <w:proofErr w:type="spellEnd"/>
      <w:r w:rsidRPr="00D81979">
        <w:rPr>
          <w:rFonts w:ascii="Book Antiqua" w:eastAsia="Book Antiqua" w:hAnsi="Book Antiqua" w:cs="Book Antiqua"/>
        </w:rPr>
        <w:t xml:space="preserve"> Tsukamoto, Takashi </w:t>
      </w:r>
      <w:proofErr w:type="spellStart"/>
      <w:r w:rsidRPr="00D81979">
        <w:rPr>
          <w:rFonts w:ascii="Book Antiqua" w:eastAsia="Book Antiqua" w:hAnsi="Book Antiqua" w:cs="Book Antiqua"/>
        </w:rPr>
        <w:t>Ishio</w:t>
      </w:r>
      <w:proofErr w:type="spellEnd"/>
      <w:r w:rsidRPr="00D81979">
        <w:rPr>
          <w:rFonts w:ascii="Book Antiqua" w:eastAsia="Book Antiqua" w:hAnsi="Book Antiqua" w:cs="Book Antiqua"/>
        </w:rPr>
        <w:t xml:space="preserve">, Emi Yokoyama, Koh </w:t>
      </w:r>
      <w:proofErr w:type="spellStart"/>
      <w:r w:rsidRPr="00D81979">
        <w:rPr>
          <w:rFonts w:ascii="Book Antiqua" w:eastAsia="Book Antiqua" w:hAnsi="Book Antiqua" w:cs="Book Antiqua"/>
        </w:rPr>
        <w:t>Izumiyama</w:t>
      </w:r>
      <w:proofErr w:type="spellEnd"/>
      <w:r w:rsidRPr="00D81979">
        <w:rPr>
          <w:rFonts w:ascii="Book Antiqua" w:eastAsia="Book Antiqua" w:hAnsi="Book Antiqua" w:cs="Book Antiqua"/>
        </w:rPr>
        <w:t xml:space="preserve">, Masanobu Morioka, Takeshi Kondo, </w:t>
      </w:r>
      <w:proofErr w:type="spellStart"/>
      <w:r w:rsidRPr="00D81979">
        <w:rPr>
          <w:rFonts w:ascii="Book Antiqua" w:eastAsia="Book Antiqua" w:hAnsi="Book Antiqua" w:cs="Book Antiqua"/>
        </w:rPr>
        <w:t>Hirokazu</w:t>
      </w:r>
      <w:proofErr w:type="spellEnd"/>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Sugino</w:t>
      </w:r>
      <w:proofErr w:type="spellEnd"/>
    </w:p>
    <w:p w14:paraId="54DA8E93" w14:textId="77777777" w:rsidR="00A77B3E" w:rsidRPr="00D81979" w:rsidRDefault="00A77B3E" w:rsidP="00274203">
      <w:pPr>
        <w:spacing w:line="360" w:lineRule="auto"/>
        <w:jc w:val="both"/>
        <w:rPr>
          <w:rFonts w:ascii="Book Antiqua" w:hAnsi="Book Antiqua"/>
        </w:rPr>
      </w:pPr>
    </w:p>
    <w:p w14:paraId="5F9C7A50"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bCs/>
        </w:rPr>
        <w:t xml:space="preserve">Makoto Saito, Akio Mori, </w:t>
      </w:r>
      <w:proofErr w:type="spellStart"/>
      <w:r w:rsidRPr="00D81979">
        <w:rPr>
          <w:rFonts w:ascii="Book Antiqua" w:eastAsia="Book Antiqua" w:hAnsi="Book Antiqua" w:cs="Book Antiqua"/>
          <w:b/>
          <w:bCs/>
        </w:rPr>
        <w:t>Shihori</w:t>
      </w:r>
      <w:proofErr w:type="spellEnd"/>
      <w:r w:rsidRPr="00D81979">
        <w:rPr>
          <w:rFonts w:ascii="Book Antiqua" w:eastAsia="Book Antiqua" w:hAnsi="Book Antiqua" w:cs="Book Antiqua"/>
          <w:b/>
          <w:bCs/>
        </w:rPr>
        <w:t xml:space="preserve"> Tsukamoto, Takashi </w:t>
      </w:r>
      <w:proofErr w:type="spellStart"/>
      <w:r w:rsidRPr="00D81979">
        <w:rPr>
          <w:rFonts w:ascii="Book Antiqua" w:eastAsia="Book Antiqua" w:hAnsi="Book Antiqua" w:cs="Book Antiqua"/>
          <w:b/>
          <w:bCs/>
        </w:rPr>
        <w:t>Ishio</w:t>
      </w:r>
      <w:proofErr w:type="spellEnd"/>
      <w:r w:rsidRPr="00D81979">
        <w:rPr>
          <w:rFonts w:ascii="Book Antiqua" w:eastAsia="Book Antiqua" w:hAnsi="Book Antiqua" w:cs="Book Antiqua"/>
          <w:b/>
          <w:bCs/>
        </w:rPr>
        <w:t xml:space="preserve">, Emi Yokoyama, Koh </w:t>
      </w:r>
      <w:proofErr w:type="spellStart"/>
      <w:r w:rsidRPr="00D81979">
        <w:rPr>
          <w:rFonts w:ascii="Book Antiqua" w:eastAsia="Book Antiqua" w:hAnsi="Book Antiqua" w:cs="Book Antiqua"/>
          <w:b/>
          <w:bCs/>
        </w:rPr>
        <w:t>Izumiyama</w:t>
      </w:r>
      <w:proofErr w:type="spellEnd"/>
      <w:r w:rsidRPr="00D81979">
        <w:rPr>
          <w:rFonts w:ascii="Book Antiqua" w:eastAsia="Book Antiqua" w:hAnsi="Book Antiqua" w:cs="Book Antiqua"/>
          <w:b/>
          <w:bCs/>
        </w:rPr>
        <w:t xml:space="preserve">, Masanobu Morioka, Takeshi Kondo, </w:t>
      </w:r>
      <w:r w:rsidRPr="00D81979">
        <w:rPr>
          <w:rFonts w:ascii="Book Antiqua" w:eastAsia="Book Antiqua" w:hAnsi="Book Antiqua" w:cs="Book Antiqua"/>
        </w:rPr>
        <w:t xml:space="preserve">Blood Disorders Center, </w:t>
      </w:r>
      <w:proofErr w:type="spellStart"/>
      <w:r w:rsidRPr="00D81979">
        <w:rPr>
          <w:rFonts w:ascii="Book Antiqua" w:eastAsia="Book Antiqua" w:hAnsi="Book Antiqua" w:cs="Book Antiqua"/>
        </w:rPr>
        <w:t>Aiiku</w:t>
      </w:r>
      <w:proofErr w:type="spellEnd"/>
      <w:r w:rsidRPr="00D81979">
        <w:rPr>
          <w:rFonts w:ascii="Book Antiqua" w:eastAsia="Book Antiqua" w:hAnsi="Book Antiqua" w:cs="Book Antiqua"/>
        </w:rPr>
        <w:t xml:space="preserve"> Hospital, Sapporo 064-0804, Japan</w:t>
      </w:r>
    </w:p>
    <w:p w14:paraId="110D31E5" w14:textId="77777777" w:rsidR="00A77B3E" w:rsidRPr="00D81979" w:rsidRDefault="00A77B3E" w:rsidP="00274203">
      <w:pPr>
        <w:spacing w:line="360" w:lineRule="auto"/>
        <w:jc w:val="both"/>
        <w:rPr>
          <w:rFonts w:ascii="Book Antiqua" w:hAnsi="Book Antiqua"/>
        </w:rPr>
      </w:pPr>
    </w:p>
    <w:p w14:paraId="423FE812" w14:textId="77777777" w:rsidR="00A77B3E" w:rsidRPr="00D81979" w:rsidRDefault="00500AC7" w:rsidP="00274203">
      <w:pPr>
        <w:spacing w:line="360" w:lineRule="auto"/>
        <w:jc w:val="both"/>
        <w:rPr>
          <w:rFonts w:ascii="Book Antiqua" w:hAnsi="Book Antiqua"/>
        </w:rPr>
      </w:pPr>
      <w:proofErr w:type="spellStart"/>
      <w:r w:rsidRPr="00D81979">
        <w:rPr>
          <w:rFonts w:ascii="Book Antiqua" w:eastAsia="Book Antiqua" w:hAnsi="Book Antiqua" w:cs="Book Antiqua"/>
          <w:b/>
          <w:bCs/>
        </w:rPr>
        <w:t>Hirokazu</w:t>
      </w:r>
      <w:proofErr w:type="spellEnd"/>
      <w:r w:rsidRPr="00D81979">
        <w:rPr>
          <w:rFonts w:ascii="Book Antiqua" w:eastAsia="Book Antiqua" w:hAnsi="Book Antiqua" w:cs="Book Antiqua"/>
          <w:b/>
          <w:bCs/>
        </w:rPr>
        <w:t xml:space="preserve"> </w:t>
      </w:r>
      <w:proofErr w:type="spellStart"/>
      <w:r w:rsidRPr="00D81979">
        <w:rPr>
          <w:rFonts w:ascii="Book Antiqua" w:eastAsia="Book Antiqua" w:hAnsi="Book Antiqua" w:cs="Book Antiqua"/>
          <w:b/>
          <w:bCs/>
        </w:rPr>
        <w:t>Sugino</w:t>
      </w:r>
      <w:proofErr w:type="spellEnd"/>
      <w:r w:rsidRPr="00D81979">
        <w:rPr>
          <w:rFonts w:ascii="Book Antiqua" w:eastAsia="Book Antiqua" w:hAnsi="Book Antiqua" w:cs="Book Antiqua"/>
          <w:b/>
          <w:bCs/>
        </w:rPr>
        <w:t xml:space="preserve">, </w:t>
      </w:r>
      <w:r w:rsidRPr="00D81979">
        <w:rPr>
          <w:rFonts w:ascii="Book Antiqua" w:eastAsia="Book Antiqua" w:hAnsi="Book Antiqua" w:cs="Book Antiqua"/>
        </w:rPr>
        <w:t>Department of Cancer Pathology, Hokkaido University, Faculty of Medicine, Sapporo 060-8638, Japan</w:t>
      </w:r>
    </w:p>
    <w:p w14:paraId="3DDDE506" w14:textId="77777777" w:rsidR="008C7DF4" w:rsidRPr="00D81979" w:rsidRDefault="008C7DF4" w:rsidP="00274203">
      <w:pPr>
        <w:spacing w:line="360" w:lineRule="auto"/>
        <w:jc w:val="both"/>
        <w:rPr>
          <w:rFonts w:ascii="Book Antiqua" w:hAnsi="Book Antiqua"/>
          <w:lang w:eastAsia="zh-CN"/>
        </w:rPr>
      </w:pPr>
    </w:p>
    <w:p w14:paraId="098E1873" w14:textId="16578771"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bCs/>
        </w:rPr>
        <w:t xml:space="preserve">Author contributions: </w:t>
      </w:r>
      <w:r w:rsidRPr="00D81979">
        <w:rPr>
          <w:rFonts w:ascii="Book Antiqua" w:eastAsia="Book Antiqua" w:hAnsi="Book Antiqua" w:cs="Book Antiqua"/>
        </w:rPr>
        <w:t xml:space="preserve">Saito M designed this study; </w:t>
      </w:r>
      <w:r w:rsidR="008C7DF4" w:rsidRPr="00D81979">
        <w:rPr>
          <w:rFonts w:ascii="Book Antiqua" w:eastAsia="Book Antiqua" w:hAnsi="Book Antiqua" w:cs="Book Antiqua"/>
        </w:rPr>
        <w:t>Mori</w:t>
      </w:r>
      <w:r w:rsidR="008C7DF4" w:rsidRPr="00D81979">
        <w:rPr>
          <w:rFonts w:ascii="Book Antiqua" w:hAnsi="Book Antiqua" w:cs="Book Antiqua"/>
          <w:lang w:eastAsia="zh-CN"/>
        </w:rPr>
        <w:t xml:space="preserve"> A</w:t>
      </w:r>
      <w:r w:rsidR="008C7DF4" w:rsidRPr="00D81979">
        <w:rPr>
          <w:rFonts w:ascii="Book Antiqua" w:eastAsia="Book Antiqua" w:hAnsi="Book Antiqua" w:cs="Book Antiqua"/>
        </w:rPr>
        <w:t>, Tsukamoto</w:t>
      </w:r>
      <w:r w:rsidR="008C7DF4" w:rsidRPr="00D81979">
        <w:rPr>
          <w:rFonts w:ascii="Book Antiqua" w:hAnsi="Book Antiqua" w:cs="Book Antiqua"/>
          <w:lang w:eastAsia="zh-CN"/>
        </w:rPr>
        <w:t xml:space="preserve"> S</w:t>
      </w:r>
      <w:r w:rsidR="008C7DF4" w:rsidRPr="00D81979">
        <w:rPr>
          <w:rFonts w:ascii="Book Antiqua" w:eastAsia="Book Antiqua" w:hAnsi="Book Antiqua" w:cs="Book Antiqua"/>
        </w:rPr>
        <w:t xml:space="preserve">, </w:t>
      </w:r>
      <w:proofErr w:type="spellStart"/>
      <w:r w:rsidR="008C7DF4" w:rsidRPr="00D81979">
        <w:rPr>
          <w:rFonts w:ascii="Book Antiqua" w:eastAsia="Book Antiqua" w:hAnsi="Book Antiqua" w:cs="Book Antiqua"/>
        </w:rPr>
        <w:t>Ishio</w:t>
      </w:r>
      <w:proofErr w:type="spellEnd"/>
      <w:r w:rsidR="008C7DF4" w:rsidRPr="00D81979">
        <w:rPr>
          <w:rFonts w:ascii="Book Antiqua" w:hAnsi="Book Antiqua" w:cs="Book Antiqua"/>
          <w:lang w:eastAsia="zh-CN"/>
        </w:rPr>
        <w:t xml:space="preserve"> </w:t>
      </w:r>
      <w:r w:rsidR="008C7DF4" w:rsidRPr="00D81979">
        <w:rPr>
          <w:rFonts w:ascii="Book Antiqua" w:eastAsia="Book Antiqua" w:hAnsi="Book Antiqua" w:cs="Book Antiqua"/>
        </w:rPr>
        <w:t>T, Yokoyama</w:t>
      </w:r>
      <w:r w:rsidR="008C7DF4" w:rsidRPr="00D81979">
        <w:rPr>
          <w:rFonts w:ascii="Book Antiqua" w:hAnsi="Book Antiqua" w:cs="Book Antiqua"/>
          <w:lang w:eastAsia="zh-CN"/>
        </w:rPr>
        <w:t xml:space="preserve"> </w:t>
      </w:r>
      <w:r w:rsidR="008C7DF4" w:rsidRPr="00D81979">
        <w:rPr>
          <w:rFonts w:ascii="Book Antiqua" w:eastAsia="Book Antiqua" w:hAnsi="Book Antiqua" w:cs="Book Antiqua"/>
        </w:rPr>
        <w:t xml:space="preserve">E, </w:t>
      </w:r>
      <w:proofErr w:type="spellStart"/>
      <w:r w:rsidR="008C7DF4" w:rsidRPr="00D81979">
        <w:rPr>
          <w:rFonts w:ascii="Book Antiqua" w:eastAsia="Book Antiqua" w:hAnsi="Book Antiqua" w:cs="Book Antiqua"/>
        </w:rPr>
        <w:t>Izumiyama</w:t>
      </w:r>
      <w:proofErr w:type="spellEnd"/>
      <w:r w:rsidR="008C7DF4" w:rsidRPr="00D81979">
        <w:rPr>
          <w:rFonts w:ascii="Book Antiqua" w:hAnsi="Book Antiqua" w:cs="Book Antiqua"/>
          <w:lang w:eastAsia="zh-CN"/>
        </w:rPr>
        <w:t xml:space="preserve"> </w:t>
      </w:r>
      <w:r w:rsidR="008C7DF4" w:rsidRPr="00D81979">
        <w:rPr>
          <w:rFonts w:ascii="Book Antiqua" w:eastAsia="Book Antiqua" w:hAnsi="Book Antiqua" w:cs="Book Antiqua"/>
        </w:rPr>
        <w:t>K, Morioka</w:t>
      </w:r>
      <w:r w:rsidR="008C7DF4" w:rsidRPr="00D81979">
        <w:rPr>
          <w:rFonts w:ascii="Book Antiqua" w:hAnsi="Book Antiqua" w:cs="Book Antiqua"/>
          <w:lang w:eastAsia="zh-CN"/>
        </w:rPr>
        <w:t xml:space="preserve"> </w:t>
      </w:r>
      <w:r w:rsidR="008C7DF4" w:rsidRPr="00D81979">
        <w:rPr>
          <w:rFonts w:ascii="Book Antiqua" w:eastAsia="Book Antiqua" w:hAnsi="Book Antiqua" w:cs="Book Antiqua"/>
        </w:rPr>
        <w:t xml:space="preserve">M, </w:t>
      </w:r>
      <w:r w:rsidR="00C8529B" w:rsidRPr="00D81979">
        <w:rPr>
          <w:rFonts w:ascii="Book Antiqua" w:eastAsia="Book Antiqua" w:hAnsi="Book Antiqua" w:cs="Book Antiqua"/>
        </w:rPr>
        <w:t>and</w:t>
      </w:r>
      <w:r w:rsidR="00C8529B" w:rsidRPr="00D81979">
        <w:rPr>
          <w:rFonts w:ascii="Book Antiqua" w:hAnsi="Book Antiqua" w:cs="Book Antiqua"/>
          <w:lang w:eastAsia="zh-CN"/>
        </w:rPr>
        <w:t xml:space="preserve"> </w:t>
      </w:r>
      <w:r w:rsidR="008C7DF4" w:rsidRPr="00D81979">
        <w:rPr>
          <w:rFonts w:ascii="Book Antiqua" w:eastAsia="Book Antiqua" w:hAnsi="Book Antiqua" w:cs="Book Antiqua"/>
        </w:rPr>
        <w:t>Kondo</w:t>
      </w:r>
      <w:r w:rsidR="008C7DF4" w:rsidRPr="00D81979">
        <w:rPr>
          <w:rFonts w:ascii="Book Antiqua" w:hAnsi="Book Antiqua" w:cs="Book Antiqua"/>
          <w:lang w:eastAsia="zh-CN"/>
        </w:rPr>
        <w:t xml:space="preserve"> </w:t>
      </w:r>
      <w:r w:rsidR="008C7DF4" w:rsidRPr="00D81979">
        <w:rPr>
          <w:rFonts w:ascii="Book Antiqua" w:eastAsia="Book Antiqua" w:hAnsi="Book Antiqua" w:cs="Book Antiqua"/>
        </w:rPr>
        <w:t xml:space="preserve">T </w:t>
      </w:r>
      <w:r w:rsidR="001562DC" w:rsidRPr="00D81979">
        <w:rPr>
          <w:rFonts w:ascii="Book Antiqua" w:eastAsia="Book Antiqua" w:hAnsi="Book Antiqua" w:cs="Book Antiqua"/>
        </w:rPr>
        <w:t>took part in drafting the article</w:t>
      </w:r>
      <w:r w:rsidR="008C7DF4" w:rsidRPr="00D81979">
        <w:rPr>
          <w:rFonts w:ascii="Book Antiqua" w:hAnsi="Book Antiqua" w:cs="Book Antiqua"/>
          <w:lang w:eastAsia="zh-CN"/>
        </w:rPr>
        <w:t xml:space="preserve">; </w:t>
      </w:r>
      <w:proofErr w:type="spellStart"/>
      <w:r w:rsidRPr="00D81979">
        <w:rPr>
          <w:rFonts w:ascii="Book Antiqua" w:eastAsia="Book Antiqua" w:hAnsi="Book Antiqua" w:cs="Book Antiqua"/>
        </w:rPr>
        <w:t>Sugino</w:t>
      </w:r>
      <w:proofErr w:type="spellEnd"/>
      <w:r w:rsidRPr="00D81979">
        <w:rPr>
          <w:rFonts w:ascii="Book Antiqua" w:eastAsia="Book Antiqua" w:hAnsi="Book Antiqua" w:cs="Book Antiqua"/>
        </w:rPr>
        <w:t xml:space="preserve"> H </w:t>
      </w:r>
      <w:r w:rsidR="00E370E1" w:rsidRPr="00D81979">
        <w:rPr>
          <w:rFonts w:ascii="Book Antiqua" w:eastAsia="Book Antiqua" w:hAnsi="Book Antiqua" w:cs="Book Antiqua"/>
        </w:rPr>
        <w:t xml:space="preserve">was </w:t>
      </w:r>
      <w:r w:rsidRPr="00D81979">
        <w:rPr>
          <w:rFonts w:ascii="Book Antiqua" w:eastAsia="Book Antiqua" w:hAnsi="Book Antiqua" w:cs="Book Antiqua"/>
        </w:rPr>
        <w:t xml:space="preserve">involved in </w:t>
      </w:r>
      <w:r w:rsidR="00E370E1" w:rsidRPr="00D81979">
        <w:rPr>
          <w:rFonts w:ascii="Book Antiqua" w:eastAsia="Book Antiqua" w:hAnsi="Book Antiqua" w:cs="Book Antiqua"/>
        </w:rPr>
        <w:t xml:space="preserve">the </w:t>
      </w:r>
      <w:r w:rsidRPr="00D81979">
        <w:rPr>
          <w:rFonts w:ascii="Book Antiqua" w:eastAsia="Book Antiqua" w:hAnsi="Book Antiqua" w:cs="Book Antiqua"/>
        </w:rPr>
        <w:t xml:space="preserve">pathological procedure; </w:t>
      </w:r>
      <w:r w:rsidR="008C7DF4" w:rsidRPr="00D81979">
        <w:rPr>
          <w:rFonts w:ascii="Book Antiqua" w:hAnsi="Book Antiqua" w:cs="Book Antiqua"/>
          <w:lang w:eastAsia="zh-CN"/>
        </w:rPr>
        <w:t>a</w:t>
      </w:r>
      <w:r w:rsidRPr="00D81979">
        <w:rPr>
          <w:rFonts w:ascii="Book Antiqua" w:eastAsia="Book Antiqua" w:hAnsi="Book Antiqua" w:cs="Book Antiqua"/>
        </w:rPr>
        <w:t>ll authors collected and analyzed the patient’s clinical data and agree</w:t>
      </w:r>
      <w:r w:rsidR="00E370E1" w:rsidRPr="00D81979">
        <w:rPr>
          <w:rFonts w:ascii="Book Antiqua" w:eastAsia="Book Antiqua" w:hAnsi="Book Antiqua" w:cs="Book Antiqua"/>
        </w:rPr>
        <w:t>d</w:t>
      </w:r>
      <w:r w:rsidRPr="00D81979">
        <w:rPr>
          <w:rFonts w:ascii="Book Antiqua" w:eastAsia="Book Antiqua" w:hAnsi="Book Antiqua" w:cs="Book Antiqua"/>
        </w:rPr>
        <w:t xml:space="preserve"> to be accountable for all aspects of the work.</w:t>
      </w:r>
    </w:p>
    <w:p w14:paraId="2B4C9892" w14:textId="77777777" w:rsidR="00A77B3E" w:rsidRPr="00D81979" w:rsidRDefault="00A77B3E" w:rsidP="00274203">
      <w:pPr>
        <w:spacing w:line="360" w:lineRule="auto"/>
        <w:jc w:val="both"/>
        <w:rPr>
          <w:rFonts w:ascii="Book Antiqua" w:hAnsi="Book Antiqua"/>
        </w:rPr>
      </w:pPr>
    </w:p>
    <w:p w14:paraId="3485D3A2" w14:textId="6DBC5BFE"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bCs/>
        </w:rPr>
        <w:t xml:space="preserve">Corresponding author: Makoto Saito, MD, PhD, Chief Doctor, </w:t>
      </w:r>
      <w:r w:rsidRPr="00D81979">
        <w:rPr>
          <w:rFonts w:ascii="Book Antiqua" w:eastAsia="Book Antiqua" w:hAnsi="Book Antiqua" w:cs="Book Antiqua"/>
        </w:rPr>
        <w:t xml:space="preserve">Blood Disorders Center, </w:t>
      </w:r>
      <w:proofErr w:type="spellStart"/>
      <w:r w:rsidRPr="00D81979">
        <w:rPr>
          <w:rFonts w:ascii="Book Antiqua" w:eastAsia="Book Antiqua" w:hAnsi="Book Antiqua" w:cs="Book Antiqua"/>
        </w:rPr>
        <w:t>Aiiku</w:t>
      </w:r>
      <w:proofErr w:type="spellEnd"/>
      <w:r w:rsidRPr="00D81979">
        <w:rPr>
          <w:rFonts w:ascii="Book Antiqua" w:eastAsia="Book Antiqua" w:hAnsi="Book Antiqua" w:cs="Book Antiqua"/>
        </w:rPr>
        <w:t xml:space="preserve"> Hospital, Chuo-</w:t>
      </w:r>
      <w:proofErr w:type="spellStart"/>
      <w:r w:rsidRPr="00D81979">
        <w:rPr>
          <w:rFonts w:ascii="Book Antiqua" w:eastAsia="Book Antiqua" w:hAnsi="Book Antiqua" w:cs="Book Antiqua"/>
        </w:rPr>
        <w:t>ku</w:t>
      </w:r>
      <w:proofErr w:type="spellEnd"/>
      <w:r w:rsidRPr="00D81979">
        <w:rPr>
          <w:rFonts w:ascii="Book Antiqua" w:eastAsia="Book Antiqua" w:hAnsi="Book Antiqua" w:cs="Book Antiqua"/>
        </w:rPr>
        <w:t xml:space="preserve">, </w:t>
      </w:r>
      <w:r w:rsidR="00F53444" w:rsidRPr="00D81979">
        <w:rPr>
          <w:rFonts w:ascii="Book Antiqua" w:eastAsia="Book Antiqua" w:hAnsi="Book Antiqua" w:cs="Book Antiqua"/>
        </w:rPr>
        <w:t>4</w:t>
      </w:r>
      <w:r w:rsidR="00F53444" w:rsidRPr="00D81979">
        <w:rPr>
          <w:rFonts w:ascii="Book Antiqua" w:hAnsi="Book Antiqua" w:cs="Book Antiqua"/>
          <w:lang w:eastAsia="zh-CN"/>
        </w:rPr>
        <w:t xml:space="preserve"> </w:t>
      </w:r>
      <w:r w:rsidRPr="00D81979">
        <w:rPr>
          <w:rFonts w:ascii="Book Antiqua" w:eastAsia="Book Antiqua" w:hAnsi="Book Antiqua" w:cs="Book Antiqua"/>
        </w:rPr>
        <w:t xml:space="preserve">Minami </w:t>
      </w:r>
      <w:r w:rsidR="00F53444" w:rsidRPr="00D81979">
        <w:rPr>
          <w:rFonts w:ascii="Book Antiqua" w:eastAsia="Book Antiqua" w:hAnsi="Book Antiqua" w:cs="Book Antiqua"/>
        </w:rPr>
        <w:t>25</w:t>
      </w:r>
      <w:r w:rsidR="00F53444" w:rsidRPr="00D81979">
        <w:rPr>
          <w:rFonts w:ascii="Book Antiqua" w:hAnsi="Book Antiqua" w:cs="Book Antiqua"/>
          <w:lang w:eastAsia="zh-CN"/>
        </w:rPr>
        <w:t xml:space="preserve"> </w:t>
      </w:r>
      <w:r w:rsidRPr="00D81979">
        <w:rPr>
          <w:rFonts w:ascii="Book Antiqua" w:eastAsia="Book Antiqua" w:hAnsi="Book Antiqua" w:cs="Book Antiqua"/>
        </w:rPr>
        <w:t>Nishi, Sapporo 064-0804, Japan. ikyoku@aiiku-hp.or.jp</w:t>
      </w:r>
    </w:p>
    <w:p w14:paraId="0D14C958" w14:textId="77777777" w:rsidR="00A77B3E" w:rsidRPr="00D81979" w:rsidRDefault="00A77B3E" w:rsidP="00274203">
      <w:pPr>
        <w:spacing w:line="360" w:lineRule="auto"/>
        <w:jc w:val="both"/>
        <w:rPr>
          <w:rFonts w:ascii="Book Antiqua" w:hAnsi="Book Antiqua"/>
        </w:rPr>
      </w:pPr>
    </w:p>
    <w:p w14:paraId="717CE020"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bCs/>
        </w:rPr>
        <w:t xml:space="preserve">Received: </w:t>
      </w:r>
      <w:r w:rsidRPr="00D81979">
        <w:rPr>
          <w:rFonts w:ascii="Book Antiqua" w:eastAsia="Book Antiqua" w:hAnsi="Book Antiqua" w:cs="Book Antiqua"/>
        </w:rPr>
        <w:t>November 27, 2021</w:t>
      </w:r>
    </w:p>
    <w:p w14:paraId="5EAF1D71" w14:textId="5CEDE7E0" w:rsidR="00A77B3E" w:rsidRPr="00D81979" w:rsidRDefault="00500AC7" w:rsidP="00274203">
      <w:pPr>
        <w:spacing w:line="360" w:lineRule="auto"/>
        <w:jc w:val="both"/>
        <w:rPr>
          <w:rFonts w:ascii="Book Antiqua" w:hAnsi="Book Antiqua"/>
          <w:lang w:eastAsia="zh-CN"/>
        </w:rPr>
      </w:pPr>
      <w:r w:rsidRPr="00D81979">
        <w:rPr>
          <w:rFonts w:ascii="Book Antiqua" w:eastAsia="Book Antiqua" w:hAnsi="Book Antiqua" w:cs="Book Antiqua"/>
          <w:b/>
          <w:bCs/>
        </w:rPr>
        <w:lastRenderedPageBreak/>
        <w:t xml:space="preserve">Revised: </w:t>
      </w:r>
      <w:r w:rsidR="00F53444" w:rsidRPr="00D81979">
        <w:rPr>
          <w:rFonts w:ascii="Book Antiqua" w:hAnsi="Book Antiqua" w:cs="Book Antiqua"/>
          <w:bCs/>
          <w:lang w:eastAsia="zh-CN"/>
        </w:rPr>
        <w:t>January 19, 2022</w:t>
      </w:r>
    </w:p>
    <w:p w14:paraId="7F094E97" w14:textId="0F38C481" w:rsidR="00A77B3E" w:rsidRPr="00D81979" w:rsidRDefault="00500AC7" w:rsidP="00274203">
      <w:pPr>
        <w:spacing w:line="360" w:lineRule="auto"/>
        <w:jc w:val="both"/>
        <w:rPr>
          <w:rFonts w:ascii="Book Antiqua" w:hAnsi="Book Antiqua"/>
          <w:lang w:eastAsia="zh-CN"/>
        </w:rPr>
      </w:pPr>
      <w:r w:rsidRPr="00D81979">
        <w:rPr>
          <w:rFonts w:ascii="Book Antiqua" w:eastAsia="Book Antiqua" w:hAnsi="Book Antiqua" w:cs="Book Antiqua"/>
          <w:b/>
          <w:bCs/>
        </w:rPr>
        <w:t xml:space="preserve">Accepted: </w:t>
      </w:r>
      <w:ins w:id="0" w:author="Li Ma" w:date="2022-07-26T11:45:00Z">
        <w:r w:rsidR="001971B7" w:rsidRPr="001971B7">
          <w:rPr>
            <w:rFonts w:ascii="Book Antiqua" w:eastAsia="Book Antiqua" w:hAnsi="Book Antiqua" w:cs="Book Antiqua"/>
            <w:rPrChange w:id="1" w:author="Li Ma" w:date="2022-07-26T11:45:00Z">
              <w:rPr>
                <w:rFonts w:ascii="Book Antiqua" w:eastAsia="Book Antiqua" w:hAnsi="Book Antiqua" w:cs="Book Antiqua"/>
                <w:b/>
                <w:bCs/>
              </w:rPr>
            </w:rPrChange>
          </w:rPr>
          <w:t>July 26, 2022</w:t>
        </w:r>
      </w:ins>
    </w:p>
    <w:p w14:paraId="20E06033" w14:textId="34D75ACD" w:rsidR="00274203" w:rsidRPr="00D81979" w:rsidRDefault="00500AC7" w:rsidP="00274203">
      <w:pPr>
        <w:spacing w:line="360" w:lineRule="auto"/>
        <w:jc w:val="both"/>
        <w:rPr>
          <w:rFonts w:ascii="Book Antiqua" w:hAnsi="Book Antiqua" w:cs="Book Antiqua"/>
          <w:b/>
          <w:bCs/>
          <w:lang w:eastAsia="zh-CN"/>
        </w:rPr>
      </w:pPr>
      <w:r w:rsidRPr="00D81979">
        <w:rPr>
          <w:rFonts w:ascii="Book Antiqua" w:eastAsia="Book Antiqua" w:hAnsi="Book Antiqua" w:cs="Book Antiqua"/>
          <w:b/>
          <w:bCs/>
        </w:rPr>
        <w:t>Published online:</w:t>
      </w:r>
      <w:r w:rsidR="00F04CC0" w:rsidRPr="00D81979">
        <w:rPr>
          <w:rFonts w:ascii="Book Antiqua" w:hAnsi="Book Antiqua" w:cs="Book Antiqua" w:hint="eastAsia"/>
          <w:b/>
          <w:bCs/>
          <w:lang w:eastAsia="zh-CN"/>
        </w:rPr>
        <w:t xml:space="preserve"> </w:t>
      </w:r>
    </w:p>
    <w:p w14:paraId="04508A90" w14:textId="6D808766" w:rsidR="00274203" w:rsidRPr="00D81979" w:rsidRDefault="00274203" w:rsidP="00274203">
      <w:pPr>
        <w:spacing w:line="360" w:lineRule="auto"/>
        <w:jc w:val="both"/>
        <w:rPr>
          <w:rFonts w:ascii="Book Antiqua" w:hAnsi="Book Antiqua" w:cs="Book Antiqua"/>
          <w:b/>
          <w:bCs/>
          <w:lang w:eastAsia="zh-CN"/>
        </w:rPr>
        <w:sectPr w:rsidR="00274203" w:rsidRPr="00D81979" w:rsidSect="00274203">
          <w:headerReference w:type="even" r:id="rId7"/>
          <w:headerReference w:type="default" r:id="rId8"/>
          <w:footerReference w:type="even" r:id="rId9"/>
          <w:footerReference w:type="default" r:id="rId10"/>
          <w:headerReference w:type="first" r:id="rId11"/>
          <w:footerReference w:type="first" r:id="rId12"/>
          <w:type w:val="continuous"/>
          <w:pgSz w:w="12240" w:h="15840"/>
          <w:pgMar w:top="1440" w:right="1440" w:bottom="1440" w:left="1440" w:header="720" w:footer="720" w:gutter="0"/>
          <w:cols w:space="720"/>
          <w:docGrid w:linePitch="360"/>
        </w:sectPr>
      </w:pPr>
    </w:p>
    <w:p w14:paraId="7E720791" w14:textId="4520006D" w:rsidR="007E59F1" w:rsidRPr="00D81979" w:rsidRDefault="007E59F1" w:rsidP="00274203">
      <w:pPr>
        <w:spacing w:line="360" w:lineRule="auto"/>
        <w:jc w:val="both"/>
        <w:rPr>
          <w:rFonts w:ascii="Book Antiqua" w:eastAsia="Book Antiqua" w:hAnsi="Book Antiqua" w:cs="Book Antiqua"/>
          <w:b/>
          <w:bCs/>
        </w:rPr>
      </w:pPr>
      <w:r w:rsidRPr="00D81979">
        <w:rPr>
          <w:rFonts w:ascii="Book Antiqua" w:eastAsia="Book Antiqua" w:hAnsi="Book Antiqua" w:cs="Book Antiqua"/>
          <w:b/>
          <w:bCs/>
        </w:rPr>
        <w:lastRenderedPageBreak/>
        <w:t>Abstract</w:t>
      </w:r>
    </w:p>
    <w:p w14:paraId="77992E93" w14:textId="77777777" w:rsidR="007E59F1" w:rsidRPr="00D81979" w:rsidRDefault="007E59F1"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BACKGROUND</w:t>
      </w:r>
    </w:p>
    <w:p w14:paraId="4A9CA2A1" w14:textId="2A01C5AC" w:rsidR="007E59F1" w:rsidRPr="00D81979" w:rsidRDefault="007E59F1" w:rsidP="00274203">
      <w:pPr>
        <w:spacing w:line="360" w:lineRule="auto"/>
        <w:jc w:val="both"/>
        <w:rPr>
          <w:rFonts w:ascii="Book Antiqua" w:eastAsia="Book Antiqua" w:hAnsi="Book Antiqua" w:cs="Book Antiqua"/>
          <w:b/>
          <w:bCs/>
        </w:rPr>
      </w:pPr>
      <w:r w:rsidRPr="00D81979">
        <w:rPr>
          <w:rFonts w:ascii="Book Antiqua" w:eastAsia="Book Antiqua" w:hAnsi="Book Antiqua" w:cs="Book Antiqua"/>
        </w:rPr>
        <w:t xml:space="preserve">Duodenal-type follicular lymphoma (D-FL) has been recognized as a rare entity that accounts for approximately 4% of primary gastrointestinal lymphomas. D-FL follows an indolent clinical course compared with common nodal FL and is generally considered to have a better prognosis. Therefore, the </w:t>
      </w:r>
      <w:r w:rsidR="00E365E2" w:rsidRPr="00D81979">
        <w:rPr>
          <w:rFonts w:ascii="Book Antiqua" w:hAnsi="Book Antiqua" w:cs="Book Antiqua"/>
          <w:lang w:eastAsia="zh-CN"/>
        </w:rPr>
        <w:t>“</w:t>
      </w:r>
      <w:r w:rsidR="00E365E2" w:rsidRPr="00D81979">
        <w:rPr>
          <w:rFonts w:ascii="Book Antiqua" w:eastAsia="Book Antiqua" w:hAnsi="Book Antiqua" w:cs="Book Antiqua"/>
        </w:rPr>
        <w:t>watch and wait</w:t>
      </w:r>
      <w:r w:rsidR="00E365E2" w:rsidRPr="00D81979">
        <w:rPr>
          <w:rFonts w:ascii="Book Antiqua" w:hAnsi="Book Antiqua" w:cs="Book Antiqua"/>
          <w:lang w:eastAsia="zh-CN"/>
        </w:rPr>
        <w:t>”</w:t>
      </w:r>
      <w:r w:rsidRPr="00D81979">
        <w:rPr>
          <w:rFonts w:ascii="Book Antiqua" w:eastAsia="Book Antiqua" w:hAnsi="Book Antiqua" w:cs="Book Antiqua"/>
        </w:rPr>
        <w:t xml:space="preserve"> approach is frequently adopted as the treatment method. Alternatively, there is an option to actively intervene in D-FL. However, the long-term outcomes of such cases are poorly understood.</w:t>
      </w:r>
    </w:p>
    <w:p w14:paraId="7617E39C" w14:textId="77777777" w:rsidR="007E59F1" w:rsidRPr="00D81979" w:rsidRDefault="007E59F1" w:rsidP="00274203">
      <w:pPr>
        <w:spacing w:line="360" w:lineRule="auto"/>
        <w:jc w:val="both"/>
        <w:rPr>
          <w:rFonts w:ascii="Book Antiqua" w:eastAsia="Book Antiqua" w:hAnsi="Book Antiqua" w:cs="Book Antiqua"/>
          <w:b/>
          <w:bCs/>
        </w:rPr>
      </w:pPr>
    </w:p>
    <w:p w14:paraId="22260AFE" w14:textId="77777777" w:rsidR="007E59F1" w:rsidRPr="00D81979" w:rsidRDefault="007E59F1" w:rsidP="00274203">
      <w:pPr>
        <w:spacing w:line="360" w:lineRule="auto"/>
        <w:jc w:val="both"/>
        <w:rPr>
          <w:rFonts w:ascii="Book Antiqua" w:eastAsia="Book Antiqua" w:hAnsi="Book Antiqua" w:cs="Book Antiqua"/>
          <w:bCs/>
        </w:rPr>
      </w:pPr>
      <w:r w:rsidRPr="00D81979">
        <w:rPr>
          <w:rFonts w:ascii="Book Antiqua" w:eastAsia="Book Antiqua" w:hAnsi="Book Antiqua" w:cs="Book Antiqua"/>
          <w:bCs/>
        </w:rPr>
        <w:t>AIM</w:t>
      </w:r>
    </w:p>
    <w:p w14:paraId="288064C7" w14:textId="77777777" w:rsidR="007E59F1" w:rsidRPr="00D81979" w:rsidRDefault="007E59F1" w:rsidP="00274203">
      <w:pPr>
        <w:spacing w:line="360" w:lineRule="auto"/>
        <w:jc w:val="both"/>
        <w:rPr>
          <w:rFonts w:ascii="Book Antiqua" w:eastAsia="Book Antiqua" w:hAnsi="Book Antiqua" w:cs="Book Antiqua"/>
          <w:bCs/>
        </w:rPr>
      </w:pPr>
      <w:r w:rsidRPr="00D81979">
        <w:rPr>
          <w:rFonts w:ascii="Book Antiqua" w:eastAsia="Book Antiqua" w:hAnsi="Book Antiqua" w:cs="Book Antiqua"/>
          <w:bCs/>
        </w:rPr>
        <w:t>To clarify the clinical outcomes after long-term follow-up in cases of D-FL with treatment intervention.</w:t>
      </w:r>
    </w:p>
    <w:p w14:paraId="60A6EA1A" w14:textId="77777777" w:rsidR="007E59F1" w:rsidRPr="00D81979" w:rsidRDefault="007E59F1" w:rsidP="00274203">
      <w:pPr>
        <w:spacing w:line="360" w:lineRule="auto"/>
        <w:jc w:val="both"/>
        <w:rPr>
          <w:rFonts w:ascii="Book Antiqua" w:eastAsia="Book Antiqua" w:hAnsi="Book Antiqua" w:cs="Book Antiqua"/>
          <w:bCs/>
        </w:rPr>
      </w:pPr>
    </w:p>
    <w:p w14:paraId="7E6FD00B" w14:textId="77777777" w:rsidR="007E59F1" w:rsidRPr="00D81979" w:rsidRDefault="007E59F1" w:rsidP="00274203">
      <w:pPr>
        <w:spacing w:line="360" w:lineRule="auto"/>
        <w:jc w:val="both"/>
        <w:rPr>
          <w:rFonts w:ascii="Book Antiqua" w:eastAsia="Book Antiqua" w:hAnsi="Book Antiqua" w:cs="Book Antiqua"/>
          <w:bCs/>
        </w:rPr>
      </w:pPr>
      <w:r w:rsidRPr="00D81979">
        <w:rPr>
          <w:rFonts w:ascii="Book Antiqua" w:eastAsia="Book Antiqua" w:hAnsi="Book Antiqua" w:cs="Book Antiqua"/>
          <w:bCs/>
        </w:rPr>
        <w:t>METHODS</w:t>
      </w:r>
    </w:p>
    <w:p w14:paraId="228D25B7" w14:textId="77777777" w:rsidR="007E59F1" w:rsidRPr="00D81979" w:rsidRDefault="007E59F1" w:rsidP="00274203">
      <w:pPr>
        <w:spacing w:line="360" w:lineRule="auto"/>
        <w:jc w:val="both"/>
        <w:rPr>
          <w:rFonts w:ascii="Book Antiqua" w:eastAsia="Book Antiqua" w:hAnsi="Book Antiqua" w:cs="Book Antiqua"/>
          <w:bCs/>
        </w:rPr>
      </w:pPr>
      <w:r w:rsidRPr="00D81979">
        <w:rPr>
          <w:rFonts w:ascii="Book Antiqua" w:eastAsia="Book Antiqua" w:hAnsi="Book Antiqua" w:cs="Book Antiqua"/>
          <w:bCs/>
        </w:rPr>
        <w:t xml:space="preserve">We retrospectively analyzed patients who met the following criteria: the lesion was confirmed by endoscopy, the diagnosis of D-FL was confirmed </w:t>
      </w:r>
      <w:proofErr w:type="spellStart"/>
      <w:r w:rsidRPr="00D81979">
        <w:rPr>
          <w:rFonts w:ascii="Book Antiqua" w:eastAsia="Book Antiqua" w:hAnsi="Book Antiqua" w:cs="Book Antiqua"/>
          <w:bCs/>
        </w:rPr>
        <w:t>histopathologically</w:t>
      </w:r>
      <w:proofErr w:type="spellEnd"/>
      <w:r w:rsidRPr="00D81979">
        <w:rPr>
          <w:rFonts w:ascii="Book Antiqua" w:eastAsia="Book Antiqua" w:hAnsi="Book Antiqua" w:cs="Book Antiqua"/>
          <w:bCs/>
        </w:rPr>
        <w:t>, and the patient was followed-up for more than 10 years after the intervention at our center.</w:t>
      </w:r>
    </w:p>
    <w:p w14:paraId="1894CBAB" w14:textId="3A993228" w:rsidR="00A77B3E" w:rsidRPr="00D81979" w:rsidRDefault="00A77B3E" w:rsidP="00274203">
      <w:pPr>
        <w:spacing w:line="360" w:lineRule="auto"/>
        <w:jc w:val="both"/>
        <w:rPr>
          <w:rFonts w:ascii="Book Antiqua" w:hAnsi="Book Antiqua"/>
        </w:rPr>
      </w:pPr>
    </w:p>
    <w:p w14:paraId="017FF515" w14:textId="77777777" w:rsidR="007E59F1" w:rsidRPr="00D81979" w:rsidRDefault="007E59F1" w:rsidP="00274203">
      <w:pPr>
        <w:spacing w:line="360" w:lineRule="auto"/>
        <w:jc w:val="both"/>
        <w:rPr>
          <w:rFonts w:ascii="Book Antiqua" w:eastAsia="Book Antiqua" w:hAnsi="Book Antiqua" w:cs="Book Antiqua"/>
          <w:bCs/>
        </w:rPr>
      </w:pPr>
      <w:r w:rsidRPr="00D81979">
        <w:rPr>
          <w:rFonts w:ascii="Book Antiqua" w:eastAsia="Book Antiqua" w:hAnsi="Book Antiqua" w:cs="Book Antiqua"/>
          <w:bCs/>
        </w:rPr>
        <w:t>RESULTS</w:t>
      </w:r>
    </w:p>
    <w:p w14:paraId="2237759D" w14:textId="596B2D8B" w:rsidR="00A77B3E" w:rsidRPr="00D81979" w:rsidRDefault="007E59F1" w:rsidP="00274203">
      <w:pPr>
        <w:spacing w:line="360" w:lineRule="auto"/>
        <w:jc w:val="both"/>
        <w:rPr>
          <w:rFonts w:ascii="Book Antiqua" w:hAnsi="Book Antiqua"/>
        </w:rPr>
      </w:pPr>
      <w:r w:rsidRPr="00D81979">
        <w:rPr>
          <w:rFonts w:ascii="Book Antiqua" w:eastAsia="Book Antiqua" w:hAnsi="Book Antiqua" w:cs="Book Antiqua"/>
          <w:bCs/>
        </w:rPr>
        <w:t xml:space="preserve">We identified </w:t>
      </w:r>
      <w:r w:rsidR="00E370E1" w:rsidRPr="00D81979">
        <w:rPr>
          <w:rFonts w:ascii="Book Antiqua" w:eastAsia="Book Antiqua" w:hAnsi="Book Antiqua" w:cs="Book Antiqua"/>
          <w:bCs/>
        </w:rPr>
        <w:t>5</w:t>
      </w:r>
      <w:r w:rsidRPr="00D81979">
        <w:rPr>
          <w:rFonts w:ascii="Book Antiqua" w:eastAsia="Book Antiqua" w:hAnsi="Book Antiqua" w:cs="Book Antiqua"/>
          <w:bCs/>
        </w:rPr>
        <w:t xml:space="preserve"> cases of D-FL. Two patients showed a small amount of bone marrow involvement (Stage IV). Rituximab was used as a treatment for remission in all </w:t>
      </w:r>
      <w:r w:rsidR="00E370E1" w:rsidRPr="00D81979">
        <w:rPr>
          <w:rFonts w:ascii="Book Antiqua" w:eastAsia="Book Antiqua" w:hAnsi="Book Antiqua" w:cs="Book Antiqua"/>
          <w:bCs/>
        </w:rPr>
        <w:t>5</w:t>
      </w:r>
      <w:r w:rsidRPr="00D81979">
        <w:rPr>
          <w:rFonts w:ascii="Book Antiqua" w:eastAsia="Book Antiqua" w:hAnsi="Book Antiqua" w:cs="Book Antiqua"/>
          <w:bCs/>
        </w:rPr>
        <w:t xml:space="preserve"> patients. It was also used in combination with chemotherapy in 2 Stage IV patients as well as for maintenance treatment. Radiation therapy was performed in 2 cases, which was followed by complete remission (CR). Eventually, all 5 patients achieved CR and survived for more than 10 years. However, 3 patients experienced recurrence. One patient achieved a second CR by retreatment, and in another case, the lesion showed spontaneous disappearance. The remaining patient had systemic widespread recurrence 13 years after the first CR. Biopsy results suggested that the FL lesions were transformed into diffuse large B-cell lymphoma. The patient died </w:t>
      </w:r>
      <w:r w:rsidR="00E370E1" w:rsidRPr="00D81979">
        <w:rPr>
          <w:rFonts w:ascii="Book Antiqua" w:eastAsia="Book Antiqua" w:hAnsi="Book Antiqua" w:cs="Book Antiqua"/>
          <w:bCs/>
        </w:rPr>
        <w:t>4</w:t>
      </w:r>
      <w:r w:rsidRPr="00D81979">
        <w:rPr>
          <w:rFonts w:ascii="Book Antiqua" w:eastAsia="Book Antiqua" w:hAnsi="Book Antiqua" w:cs="Book Antiqua"/>
          <w:bCs/>
        </w:rPr>
        <w:t xml:space="preserve"> years later despite receiving various chemotherapies.</w:t>
      </w:r>
    </w:p>
    <w:p w14:paraId="44A7C9E6" w14:textId="77777777" w:rsidR="00A77B3E" w:rsidRPr="00D81979" w:rsidRDefault="00A77B3E" w:rsidP="00274203">
      <w:pPr>
        <w:spacing w:line="360" w:lineRule="auto"/>
        <w:jc w:val="both"/>
        <w:rPr>
          <w:rFonts w:ascii="Book Antiqua" w:hAnsi="Book Antiqua"/>
        </w:rPr>
      </w:pPr>
    </w:p>
    <w:p w14:paraId="07C2EBEE" w14:textId="77777777" w:rsidR="007E59F1" w:rsidRPr="00D81979" w:rsidRDefault="007E59F1" w:rsidP="00274203">
      <w:pPr>
        <w:spacing w:line="360" w:lineRule="auto"/>
        <w:jc w:val="both"/>
        <w:rPr>
          <w:rFonts w:ascii="Book Antiqua" w:eastAsia="Book Antiqua" w:hAnsi="Book Antiqua" w:cs="Book Antiqua"/>
          <w:bCs/>
        </w:rPr>
      </w:pPr>
      <w:r w:rsidRPr="00D81979">
        <w:rPr>
          <w:rFonts w:ascii="Book Antiqua" w:eastAsia="Book Antiqua" w:hAnsi="Book Antiqua" w:cs="Book Antiqua"/>
          <w:bCs/>
        </w:rPr>
        <w:t>CONCLUSION</w:t>
      </w:r>
    </w:p>
    <w:p w14:paraId="5BE1CAA6" w14:textId="7FBF14D2" w:rsidR="007E59F1" w:rsidRPr="00D81979" w:rsidRDefault="007E59F1" w:rsidP="00274203">
      <w:pPr>
        <w:spacing w:line="360" w:lineRule="auto"/>
        <w:jc w:val="both"/>
        <w:rPr>
          <w:rFonts w:ascii="Book Antiqua" w:eastAsia="Book Antiqua" w:hAnsi="Book Antiqua" w:cs="Book Antiqua"/>
          <w:bCs/>
        </w:rPr>
      </w:pPr>
      <w:r w:rsidRPr="00D81979">
        <w:rPr>
          <w:rFonts w:ascii="Book Antiqua" w:eastAsia="Book Antiqua" w:hAnsi="Book Antiqua" w:cs="Book Antiqua"/>
          <w:bCs/>
        </w:rPr>
        <w:t xml:space="preserve">In this study, the treatment for patients of D-FL in Stage IV was successful. In the future, criteria for how to treat </w:t>
      </w:r>
      <w:r w:rsidR="00E365E2" w:rsidRPr="00D81979">
        <w:rPr>
          <w:rFonts w:ascii="Book Antiqua" w:hAnsi="Book Antiqua" w:cs="Book Antiqua"/>
          <w:bCs/>
          <w:lang w:eastAsia="zh-CN"/>
        </w:rPr>
        <w:t>“</w:t>
      </w:r>
      <w:r w:rsidR="00E365E2" w:rsidRPr="00D81979">
        <w:rPr>
          <w:rFonts w:ascii="Book Antiqua" w:eastAsia="Book Antiqua" w:hAnsi="Book Antiqua" w:cs="Book Antiqua"/>
          <w:bCs/>
        </w:rPr>
        <w:t>advanced</w:t>
      </w:r>
      <w:r w:rsidR="00E365E2" w:rsidRPr="00D81979">
        <w:rPr>
          <w:rFonts w:ascii="Book Antiqua" w:hAnsi="Book Antiqua" w:cs="Book Antiqua"/>
          <w:bCs/>
          <w:lang w:eastAsia="zh-CN"/>
        </w:rPr>
        <w:t>”</w:t>
      </w:r>
      <w:r w:rsidRPr="00D81979">
        <w:rPr>
          <w:rFonts w:ascii="Book Antiqua" w:eastAsia="Book Antiqua" w:hAnsi="Book Antiqua" w:cs="Book Antiqua"/>
          <w:bCs/>
        </w:rPr>
        <w:t xml:space="preserve"> D-FL should be established based on additional cases. This study of patients with D-FL indicates that whole-body follow-up examinations should continue for a long time due to a fatal recurrence 13 years after reaching CR.</w:t>
      </w:r>
    </w:p>
    <w:p w14:paraId="00281D32" w14:textId="77777777" w:rsidR="007E59F1" w:rsidRPr="00D81979" w:rsidRDefault="007E59F1" w:rsidP="00274203">
      <w:pPr>
        <w:spacing w:line="360" w:lineRule="auto"/>
        <w:jc w:val="both"/>
        <w:rPr>
          <w:rFonts w:ascii="Book Antiqua" w:eastAsia="Book Antiqua" w:hAnsi="Book Antiqua" w:cs="Book Antiqua"/>
          <w:bCs/>
        </w:rPr>
      </w:pPr>
    </w:p>
    <w:p w14:paraId="1C3A805E" w14:textId="529BEF6D" w:rsidR="00A77B3E" w:rsidRPr="00D81979" w:rsidRDefault="007E59F1" w:rsidP="00274203">
      <w:pPr>
        <w:spacing w:line="360" w:lineRule="auto"/>
        <w:jc w:val="both"/>
        <w:rPr>
          <w:rFonts w:ascii="Book Antiqua" w:hAnsi="Book Antiqua"/>
        </w:rPr>
      </w:pPr>
      <w:r w:rsidRPr="00D81979">
        <w:rPr>
          <w:rFonts w:ascii="Book Antiqua" w:eastAsia="Book Antiqua" w:hAnsi="Book Antiqua" w:cs="Book Antiqua"/>
          <w:b/>
          <w:bCs/>
        </w:rPr>
        <w:t xml:space="preserve">Key Words: </w:t>
      </w:r>
      <w:r w:rsidRPr="00D81979">
        <w:rPr>
          <w:rFonts w:ascii="Book Antiqua" w:eastAsia="Book Antiqua" w:hAnsi="Book Antiqua" w:cs="Book Antiqua"/>
          <w:bCs/>
        </w:rPr>
        <w:t xml:space="preserve">Duodenal-type follicular lymphoma; Treatment; Long-term follow-up; Radiation; </w:t>
      </w:r>
      <w:r w:rsidR="00E365E2" w:rsidRPr="00D81979">
        <w:rPr>
          <w:rFonts w:ascii="Book Antiqua" w:hAnsi="Book Antiqua" w:cs="Book Antiqua"/>
          <w:bCs/>
          <w:lang w:eastAsia="zh-CN"/>
        </w:rPr>
        <w:t>R</w:t>
      </w:r>
      <w:r w:rsidRPr="00D81979">
        <w:rPr>
          <w:rFonts w:ascii="Book Antiqua" w:eastAsia="Book Antiqua" w:hAnsi="Book Antiqua" w:cs="Book Antiqua"/>
          <w:bCs/>
        </w:rPr>
        <w:t>ituximab; Chemotherapy</w:t>
      </w:r>
    </w:p>
    <w:p w14:paraId="0B5B5936" w14:textId="77777777" w:rsidR="00A77B3E" w:rsidRPr="00D81979" w:rsidRDefault="00A77B3E" w:rsidP="00274203">
      <w:pPr>
        <w:spacing w:line="360" w:lineRule="auto"/>
        <w:jc w:val="both"/>
        <w:rPr>
          <w:rFonts w:ascii="Book Antiqua" w:hAnsi="Book Antiqua"/>
        </w:rPr>
      </w:pPr>
    </w:p>
    <w:p w14:paraId="4A7A35E6"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rPr>
        <w:t xml:space="preserve">Saito M, Mori A, Tsukamoto S, </w:t>
      </w:r>
      <w:proofErr w:type="spellStart"/>
      <w:r w:rsidRPr="00D81979">
        <w:rPr>
          <w:rFonts w:ascii="Book Antiqua" w:eastAsia="Book Antiqua" w:hAnsi="Book Antiqua" w:cs="Book Antiqua"/>
        </w:rPr>
        <w:t>Ishio</w:t>
      </w:r>
      <w:proofErr w:type="spellEnd"/>
      <w:r w:rsidRPr="00D81979">
        <w:rPr>
          <w:rFonts w:ascii="Book Antiqua" w:eastAsia="Book Antiqua" w:hAnsi="Book Antiqua" w:cs="Book Antiqua"/>
        </w:rPr>
        <w:t xml:space="preserve"> T, Yokoyama E, </w:t>
      </w:r>
      <w:proofErr w:type="spellStart"/>
      <w:r w:rsidRPr="00D81979">
        <w:rPr>
          <w:rFonts w:ascii="Book Antiqua" w:eastAsia="Book Antiqua" w:hAnsi="Book Antiqua" w:cs="Book Antiqua"/>
        </w:rPr>
        <w:t>Izumiyama</w:t>
      </w:r>
      <w:proofErr w:type="spellEnd"/>
      <w:r w:rsidRPr="00D81979">
        <w:rPr>
          <w:rFonts w:ascii="Book Antiqua" w:eastAsia="Book Antiqua" w:hAnsi="Book Antiqua" w:cs="Book Antiqua"/>
        </w:rPr>
        <w:t xml:space="preserve"> K, Morioka M, Kondo T, </w:t>
      </w:r>
      <w:proofErr w:type="spellStart"/>
      <w:r w:rsidRPr="00D81979">
        <w:rPr>
          <w:rFonts w:ascii="Book Antiqua" w:eastAsia="Book Antiqua" w:hAnsi="Book Antiqua" w:cs="Book Antiqua"/>
        </w:rPr>
        <w:t>Sugino</w:t>
      </w:r>
      <w:proofErr w:type="spellEnd"/>
      <w:r w:rsidRPr="00D81979">
        <w:rPr>
          <w:rFonts w:ascii="Book Antiqua" w:eastAsia="Book Antiqua" w:hAnsi="Book Antiqua" w:cs="Book Antiqua"/>
        </w:rPr>
        <w:t xml:space="preserve"> H. Duodenal-type follicular lymphoma more than 10 years after treatment intervention: A retrospective single-center analysis. </w:t>
      </w:r>
      <w:r w:rsidRPr="00D81979">
        <w:rPr>
          <w:rFonts w:ascii="Book Antiqua" w:eastAsia="Book Antiqua" w:hAnsi="Book Antiqua" w:cs="Book Antiqua"/>
          <w:i/>
          <w:iCs/>
        </w:rPr>
        <w:t xml:space="preserve">World J </w:t>
      </w:r>
      <w:proofErr w:type="spellStart"/>
      <w:r w:rsidRPr="00D81979">
        <w:rPr>
          <w:rFonts w:ascii="Book Antiqua" w:eastAsia="Book Antiqua" w:hAnsi="Book Antiqua" w:cs="Book Antiqua"/>
          <w:i/>
          <w:iCs/>
        </w:rPr>
        <w:t>Gastrointest</w:t>
      </w:r>
      <w:proofErr w:type="spellEnd"/>
      <w:r w:rsidRPr="00D81979">
        <w:rPr>
          <w:rFonts w:ascii="Book Antiqua" w:eastAsia="Book Antiqua" w:hAnsi="Book Antiqua" w:cs="Book Antiqua"/>
          <w:i/>
          <w:iCs/>
        </w:rPr>
        <w:t xml:space="preserve"> Oncol</w:t>
      </w:r>
      <w:r w:rsidRPr="00D81979">
        <w:rPr>
          <w:rFonts w:ascii="Book Antiqua" w:eastAsia="Book Antiqua" w:hAnsi="Book Antiqua" w:cs="Book Antiqua"/>
        </w:rPr>
        <w:t xml:space="preserve"> 2022; In press</w:t>
      </w:r>
    </w:p>
    <w:p w14:paraId="4D7284C2" w14:textId="77777777" w:rsidR="00A77B3E" w:rsidRPr="00D81979" w:rsidRDefault="00A77B3E" w:rsidP="00274203">
      <w:pPr>
        <w:spacing w:line="360" w:lineRule="auto"/>
        <w:jc w:val="both"/>
        <w:rPr>
          <w:rFonts w:ascii="Book Antiqua" w:hAnsi="Book Antiqua"/>
        </w:rPr>
      </w:pPr>
    </w:p>
    <w:p w14:paraId="3D5BD5E7" w14:textId="608EA8A2" w:rsidR="00A77B3E" w:rsidRPr="00D81979" w:rsidRDefault="009C7284" w:rsidP="00274203">
      <w:pPr>
        <w:spacing w:line="360" w:lineRule="auto"/>
        <w:jc w:val="both"/>
        <w:rPr>
          <w:rFonts w:ascii="Book Antiqua" w:hAnsi="Book Antiqua"/>
        </w:rPr>
      </w:pPr>
      <w:r w:rsidRPr="00D81979">
        <w:rPr>
          <w:rFonts w:ascii="Book Antiqua" w:eastAsia="Book Antiqua" w:hAnsi="Book Antiqua" w:cs="Book Antiqua"/>
          <w:b/>
          <w:bCs/>
        </w:rPr>
        <w:t xml:space="preserve">Core Tip: </w:t>
      </w:r>
      <w:r w:rsidRPr="00D81979">
        <w:rPr>
          <w:rFonts w:ascii="Book Antiqua" w:eastAsia="Book Antiqua" w:hAnsi="Book Antiqua" w:cs="Book Antiqua"/>
        </w:rPr>
        <w:t xml:space="preserve">Since duodenal-type follicular lymphoma (D-FL) progresses more indolently than common nodal FL, the </w:t>
      </w:r>
      <w:r w:rsidR="00E365E2" w:rsidRPr="00D81979">
        <w:rPr>
          <w:rFonts w:ascii="Book Antiqua" w:hAnsi="Book Antiqua" w:cs="Book Antiqua"/>
          <w:lang w:eastAsia="zh-CN"/>
        </w:rPr>
        <w:t>“</w:t>
      </w:r>
      <w:r w:rsidR="00E365E2" w:rsidRPr="00D81979">
        <w:rPr>
          <w:rFonts w:ascii="Book Antiqua" w:eastAsia="Book Antiqua" w:hAnsi="Book Antiqua" w:cs="Book Antiqua"/>
        </w:rPr>
        <w:t>watch and wait</w:t>
      </w:r>
      <w:r w:rsidR="00E365E2" w:rsidRPr="00D81979">
        <w:rPr>
          <w:rFonts w:ascii="Book Antiqua" w:hAnsi="Book Antiqua" w:cs="Book Antiqua"/>
          <w:lang w:eastAsia="zh-CN"/>
        </w:rPr>
        <w:t>”</w:t>
      </w:r>
      <w:r w:rsidRPr="00D81979">
        <w:rPr>
          <w:rFonts w:ascii="Book Antiqua" w:eastAsia="Book Antiqua" w:hAnsi="Book Antiqua" w:cs="Book Antiqua"/>
        </w:rPr>
        <w:t xml:space="preserve"> approach is frequently used without intervention. To elucidate the clinical assessments of long-term follow-up in cases of D-FL with treatment intervention, we retrospectively examined 5 D-FL patients </w:t>
      </w:r>
      <w:r w:rsidR="00E370E1" w:rsidRPr="00D81979">
        <w:rPr>
          <w:rFonts w:ascii="Book Antiqua" w:eastAsia="Book Antiqua" w:hAnsi="Book Antiqua" w:cs="Book Antiqua"/>
        </w:rPr>
        <w:t xml:space="preserve">for </w:t>
      </w:r>
      <w:r w:rsidRPr="00D81979">
        <w:rPr>
          <w:rFonts w:ascii="Book Antiqua" w:eastAsia="Book Antiqua" w:hAnsi="Book Antiqua" w:cs="Book Antiqua"/>
        </w:rPr>
        <w:t xml:space="preserve">more than 10 years after treatment at our center. All 5 patients eventually achieved complete remission and survived for a long </w:t>
      </w:r>
      <w:r w:rsidR="00E370E1" w:rsidRPr="00D81979">
        <w:rPr>
          <w:rFonts w:ascii="Book Antiqua" w:eastAsia="Book Antiqua" w:hAnsi="Book Antiqua" w:cs="Book Antiqua"/>
        </w:rPr>
        <w:t>period</w:t>
      </w:r>
      <w:r w:rsidRPr="00D81979">
        <w:rPr>
          <w:rFonts w:ascii="Book Antiqua" w:eastAsia="Book Antiqua" w:hAnsi="Book Antiqua" w:cs="Book Antiqua"/>
        </w:rPr>
        <w:t xml:space="preserve">. However, 3 patients experienced recurrence, and 1 patient died of the primary disease 21 years after first onset. In the future, it will be necessary to establish criteria for how to treat Stage IV </w:t>
      </w:r>
      <w:r w:rsidR="00E365E2" w:rsidRPr="00D81979">
        <w:rPr>
          <w:rFonts w:ascii="Book Antiqua" w:hAnsi="Book Antiqua" w:cs="Book Antiqua"/>
          <w:lang w:eastAsia="zh-CN"/>
        </w:rPr>
        <w:t>“</w:t>
      </w:r>
      <w:r w:rsidR="00E365E2" w:rsidRPr="00D81979">
        <w:rPr>
          <w:rFonts w:ascii="Book Antiqua" w:eastAsia="Book Antiqua" w:hAnsi="Book Antiqua" w:cs="Book Antiqua"/>
        </w:rPr>
        <w:t>advanced</w:t>
      </w:r>
      <w:r w:rsidR="00E365E2" w:rsidRPr="00D81979">
        <w:rPr>
          <w:rFonts w:ascii="Book Antiqua" w:hAnsi="Book Antiqua" w:cs="Book Antiqua"/>
          <w:lang w:eastAsia="zh-CN"/>
        </w:rPr>
        <w:t>”</w:t>
      </w:r>
      <w:r w:rsidRPr="00D81979">
        <w:rPr>
          <w:rFonts w:ascii="Book Antiqua" w:eastAsia="Book Antiqua" w:hAnsi="Book Antiqua" w:cs="Book Antiqua"/>
        </w:rPr>
        <w:t xml:space="preserve"> D-FL.</w:t>
      </w:r>
    </w:p>
    <w:p w14:paraId="0729C714" w14:textId="77777777" w:rsidR="00A77B3E" w:rsidRPr="00D81979" w:rsidRDefault="00A77B3E" w:rsidP="00274203">
      <w:pPr>
        <w:spacing w:line="360" w:lineRule="auto"/>
        <w:jc w:val="both"/>
        <w:rPr>
          <w:rFonts w:ascii="Book Antiqua" w:hAnsi="Book Antiqua"/>
        </w:rPr>
      </w:pPr>
    </w:p>
    <w:p w14:paraId="68C6FAAB"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caps/>
          <w:u w:val="single"/>
        </w:rPr>
        <w:t>INTRODUCTION</w:t>
      </w:r>
    </w:p>
    <w:p w14:paraId="348B5900" w14:textId="03A5CD8C" w:rsidR="00A77B3E" w:rsidRPr="00D81979" w:rsidRDefault="009C7284" w:rsidP="00274203">
      <w:pPr>
        <w:spacing w:line="360" w:lineRule="auto"/>
        <w:jc w:val="both"/>
        <w:rPr>
          <w:rFonts w:ascii="Book Antiqua" w:hAnsi="Book Antiqua"/>
        </w:rPr>
      </w:pPr>
      <w:r w:rsidRPr="00D81979">
        <w:rPr>
          <w:rFonts w:ascii="Book Antiqua" w:eastAsia="Book Antiqua" w:hAnsi="Book Antiqua" w:cs="Book Antiqua"/>
          <w:bCs/>
        </w:rPr>
        <w:t xml:space="preserve">Duodenal-type follicular lymphoma (D-FL) is an entity that was newly classified as a variant of FL in the 2017 World Health Organization </w:t>
      </w:r>
      <w:proofErr w:type="gramStart"/>
      <w:r w:rsidRPr="00D81979">
        <w:rPr>
          <w:rFonts w:ascii="Book Antiqua" w:eastAsia="Book Antiqua" w:hAnsi="Book Antiqua" w:cs="Book Antiqua"/>
          <w:bCs/>
        </w:rPr>
        <w:t>classification</w:t>
      </w:r>
      <w:r w:rsidR="00F2798F" w:rsidRPr="00D81979">
        <w:rPr>
          <w:rFonts w:ascii="Book Antiqua" w:eastAsia="Book Antiqua" w:hAnsi="Book Antiqua" w:cs="Book Antiqua"/>
          <w:bCs/>
          <w:vertAlign w:val="superscript"/>
        </w:rPr>
        <w:t>[</w:t>
      </w:r>
      <w:proofErr w:type="gramEnd"/>
      <w:r w:rsidRPr="00D81979">
        <w:rPr>
          <w:rFonts w:ascii="Book Antiqua" w:eastAsia="Book Antiqua" w:hAnsi="Book Antiqua" w:cs="Book Antiqua"/>
          <w:bCs/>
          <w:vertAlign w:val="superscript"/>
        </w:rPr>
        <w:t>1]</w:t>
      </w:r>
      <w:r w:rsidRPr="00D81979">
        <w:rPr>
          <w:rFonts w:ascii="Book Antiqua" w:eastAsia="Book Antiqua" w:hAnsi="Book Antiqua" w:cs="Book Antiqua"/>
          <w:bCs/>
        </w:rPr>
        <w:t xml:space="preserve">. Most D-FLs are asymptomatic and are often incidentally found by esophagogastroduodenoscopy (EGD). Many large-scale clinical analyses of D-FL have been conducted in </w:t>
      </w:r>
      <w:proofErr w:type="gramStart"/>
      <w:r w:rsidRPr="00D81979">
        <w:rPr>
          <w:rFonts w:ascii="Book Antiqua" w:eastAsia="Book Antiqua" w:hAnsi="Book Antiqua" w:cs="Book Antiqua"/>
          <w:bCs/>
        </w:rPr>
        <w:t>Japan</w:t>
      </w:r>
      <w:r w:rsidR="00F2798F" w:rsidRPr="00D81979">
        <w:rPr>
          <w:rFonts w:ascii="Book Antiqua" w:eastAsia="Book Antiqua" w:hAnsi="Book Antiqua" w:cs="Book Antiqua"/>
          <w:bCs/>
          <w:vertAlign w:val="superscript"/>
        </w:rPr>
        <w:t>[</w:t>
      </w:r>
      <w:proofErr w:type="gramEnd"/>
      <w:r w:rsidR="00F2798F" w:rsidRPr="00D81979">
        <w:rPr>
          <w:rFonts w:ascii="Book Antiqua" w:eastAsia="Book Antiqua" w:hAnsi="Book Antiqua" w:cs="Book Antiqua"/>
          <w:bCs/>
          <w:vertAlign w:val="superscript"/>
        </w:rPr>
        <w:t>2,</w:t>
      </w:r>
      <w:r w:rsidRPr="00D81979">
        <w:rPr>
          <w:rFonts w:ascii="Book Antiqua" w:eastAsia="Book Antiqua" w:hAnsi="Book Antiqua" w:cs="Book Antiqua"/>
          <w:bCs/>
          <w:vertAlign w:val="superscript"/>
        </w:rPr>
        <w:t>3]</w:t>
      </w:r>
      <w:r w:rsidRPr="00D81979">
        <w:rPr>
          <w:rFonts w:ascii="Book Antiqua" w:eastAsia="Book Antiqua" w:hAnsi="Book Antiqua" w:cs="Book Antiqua"/>
          <w:bCs/>
        </w:rPr>
        <w:t xml:space="preserve">, where </w:t>
      </w:r>
      <w:r w:rsidRPr="00D81979">
        <w:rPr>
          <w:rFonts w:ascii="Book Antiqua" w:eastAsia="Book Antiqua" w:hAnsi="Book Antiqua" w:cs="Book Antiqua"/>
          <w:bCs/>
        </w:rPr>
        <w:lastRenderedPageBreak/>
        <w:t xml:space="preserve">endoscopic screening for gastric cancer is frequently performed. This is because the incidence of gastric cancer is higher in Japan than in Western countries due to genetic and dietary </w:t>
      </w:r>
      <w:proofErr w:type="gramStart"/>
      <w:r w:rsidRPr="00D81979">
        <w:rPr>
          <w:rFonts w:ascii="Book Antiqua" w:eastAsia="Book Antiqua" w:hAnsi="Book Antiqua" w:cs="Book Antiqua"/>
          <w:bCs/>
        </w:rPr>
        <w:t>factors</w:t>
      </w:r>
      <w:r w:rsidR="00F2798F" w:rsidRPr="00D81979">
        <w:rPr>
          <w:rFonts w:ascii="Book Antiqua" w:eastAsia="Book Antiqua" w:hAnsi="Book Antiqua" w:cs="Book Antiqua"/>
          <w:bCs/>
          <w:vertAlign w:val="superscript"/>
        </w:rPr>
        <w:t>[</w:t>
      </w:r>
      <w:proofErr w:type="gramEnd"/>
      <w:r w:rsidRPr="00D81979">
        <w:rPr>
          <w:rFonts w:ascii="Book Antiqua" w:eastAsia="Book Antiqua" w:hAnsi="Book Antiqua" w:cs="Book Antiqua"/>
          <w:bCs/>
          <w:vertAlign w:val="superscript"/>
        </w:rPr>
        <w:t>4]</w:t>
      </w:r>
      <w:r w:rsidRPr="00D81979">
        <w:rPr>
          <w:rFonts w:ascii="Book Antiqua" w:eastAsia="Book Antiqua" w:hAnsi="Book Antiqua" w:cs="Book Antiqua"/>
          <w:bCs/>
        </w:rPr>
        <w:t xml:space="preserve">. The most common endoscopic findings are </w:t>
      </w:r>
      <w:r w:rsidR="00F2798F" w:rsidRPr="00D81979">
        <w:rPr>
          <w:rFonts w:ascii="Book Antiqua" w:hAnsi="Book Antiqua" w:cs="Book Antiqua"/>
          <w:bCs/>
          <w:lang w:eastAsia="zh-CN"/>
        </w:rPr>
        <w:t>“</w:t>
      </w:r>
      <w:r w:rsidRPr="00D81979">
        <w:rPr>
          <w:rFonts w:ascii="Book Antiqua" w:eastAsia="Book Antiqua" w:hAnsi="Book Antiqua" w:cs="Book Antiqua"/>
          <w:bCs/>
        </w:rPr>
        <w:t>white granular or multiple nodular, polypoid lesions</w:t>
      </w:r>
      <w:r w:rsidR="00F2798F" w:rsidRPr="00D81979">
        <w:rPr>
          <w:rFonts w:ascii="Book Antiqua" w:hAnsi="Book Antiqua" w:cs="Book Antiqua"/>
          <w:bCs/>
          <w:lang w:eastAsia="zh-CN"/>
        </w:rPr>
        <w:t>”</w:t>
      </w:r>
      <w:r w:rsidRPr="00D81979">
        <w:rPr>
          <w:rFonts w:ascii="Book Antiqua" w:eastAsia="Book Antiqua" w:hAnsi="Book Antiqua" w:cs="Book Antiqua"/>
          <w:bCs/>
        </w:rPr>
        <w:t xml:space="preserve"> in the descending portion of the </w:t>
      </w:r>
      <w:proofErr w:type="gramStart"/>
      <w:r w:rsidRPr="00D81979">
        <w:rPr>
          <w:rFonts w:ascii="Book Antiqua" w:eastAsia="Book Antiqua" w:hAnsi="Book Antiqua" w:cs="Book Antiqua"/>
          <w:bCs/>
        </w:rPr>
        <w:t>duodenum</w:t>
      </w:r>
      <w:r w:rsidR="00F2798F" w:rsidRPr="00D81979">
        <w:rPr>
          <w:rFonts w:ascii="Book Antiqua" w:eastAsia="Book Antiqua" w:hAnsi="Book Antiqua" w:cs="Book Antiqua"/>
          <w:bCs/>
          <w:vertAlign w:val="superscript"/>
        </w:rPr>
        <w:t>[</w:t>
      </w:r>
      <w:proofErr w:type="gramEnd"/>
      <w:r w:rsidRPr="00D81979">
        <w:rPr>
          <w:rFonts w:ascii="Book Antiqua" w:eastAsia="Book Antiqua" w:hAnsi="Book Antiqua" w:cs="Book Antiqua"/>
          <w:bCs/>
          <w:vertAlign w:val="superscript"/>
        </w:rPr>
        <w:t>5]</w:t>
      </w:r>
      <w:r w:rsidRPr="00D81979">
        <w:rPr>
          <w:rFonts w:ascii="Book Antiqua" w:eastAsia="Book Antiqua" w:hAnsi="Book Antiqua" w:cs="Book Antiqua"/>
          <w:bCs/>
        </w:rPr>
        <w:t xml:space="preserve">. In addition, 85% of D-FL cases have been shown to have jejunal or ileal lesions, which were detected by capsule or double-balloon </w:t>
      </w:r>
      <w:proofErr w:type="spellStart"/>
      <w:proofErr w:type="gramStart"/>
      <w:r w:rsidRPr="00D81979">
        <w:rPr>
          <w:rFonts w:ascii="Book Antiqua" w:eastAsia="Book Antiqua" w:hAnsi="Book Antiqua" w:cs="Book Antiqua"/>
          <w:bCs/>
        </w:rPr>
        <w:t>enteroscopy</w:t>
      </w:r>
      <w:proofErr w:type="spellEnd"/>
      <w:r w:rsidR="00F2798F" w:rsidRPr="00D81979">
        <w:rPr>
          <w:rFonts w:ascii="Book Antiqua" w:eastAsia="Book Antiqua" w:hAnsi="Book Antiqua" w:cs="Book Antiqua"/>
          <w:bCs/>
          <w:vertAlign w:val="superscript"/>
        </w:rPr>
        <w:t>[</w:t>
      </w:r>
      <w:proofErr w:type="gramEnd"/>
      <w:r w:rsidRPr="00D81979">
        <w:rPr>
          <w:rFonts w:ascii="Book Antiqua" w:eastAsia="Book Antiqua" w:hAnsi="Book Antiqua" w:cs="Book Antiqua"/>
          <w:bCs/>
          <w:vertAlign w:val="superscript"/>
        </w:rPr>
        <w:t>6]</w:t>
      </w:r>
      <w:r w:rsidRPr="00D81979">
        <w:rPr>
          <w:rFonts w:ascii="Book Antiqua" w:eastAsia="Book Antiqua" w:hAnsi="Book Antiqua" w:cs="Book Antiqua"/>
          <w:bCs/>
        </w:rPr>
        <w:t>.</w:t>
      </w:r>
    </w:p>
    <w:p w14:paraId="60E21789" w14:textId="087671E7" w:rsidR="00A77B3E" w:rsidRPr="00D81979" w:rsidRDefault="009C7284" w:rsidP="00274203">
      <w:pPr>
        <w:spacing w:line="360" w:lineRule="auto"/>
        <w:ind w:firstLineChars="100" w:firstLine="240"/>
        <w:jc w:val="both"/>
        <w:rPr>
          <w:rFonts w:ascii="Book Antiqua" w:hAnsi="Book Antiqua"/>
        </w:rPr>
      </w:pPr>
      <w:r w:rsidRPr="00D81979">
        <w:rPr>
          <w:rFonts w:ascii="Book Antiqua" w:eastAsia="Book Antiqua" w:hAnsi="Book Antiqua" w:cs="Book Antiqua"/>
          <w:bCs/>
        </w:rPr>
        <w:t xml:space="preserve">D-FL follows an indolent progression compared with common nodal FL and has a generally better prognosis. Gene expression profiling of D-FL has yielded results similar to those obtained for mucosa-associated lymphoid tissue (MALT) </w:t>
      </w:r>
      <w:proofErr w:type="gramStart"/>
      <w:r w:rsidRPr="00D81979">
        <w:rPr>
          <w:rFonts w:ascii="Book Antiqua" w:eastAsia="Book Antiqua" w:hAnsi="Book Antiqua" w:cs="Book Antiqua"/>
          <w:bCs/>
        </w:rPr>
        <w:t>lymphoma</w:t>
      </w:r>
      <w:r w:rsidR="00F2798F" w:rsidRPr="00D81979">
        <w:rPr>
          <w:rFonts w:ascii="Book Antiqua" w:eastAsia="Book Antiqua" w:hAnsi="Book Antiqua" w:cs="Book Antiqua"/>
          <w:bCs/>
          <w:vertAlign w:val="superscript"/>
        </w:rPr>
        <w:t>[</w:t>
      </w:r>
      <w:proofErr w:type="gramEnd"/>
      <w:r w:rsidR="00F2798F" w:rsidRPr="00D81979">
        <w:rPr>
          <w:rFonts w:ascii="Book Antiqua" w:eastAsia="Book Antiqua" w:hAnsi="Book Antiqua" w:cs="Book Antiqua"/>
          <w:bCs/>
          <w:vertAlign w:val="superscript"/>
        </w:rPr>
        <w:t>7,</w:t>
      </w:r>
      <w:r w:rsidRPr="00D81979">
        <w:rPr>
          <w:rFonts w:ascii="Book Antiqua" w:eastAsia="Book Antiqua" w:hAnsi="Book Antiqua" w:cs="Book Antiqua"/>
          <w:bCs/>
          <w:vertAlign w:val="superscript"/>
        </w:rPr>
        <w:t>8]</w:t>
      </w:r>
      <w:r w:rsidRPr="00D81979">
        <w:rPr>
          <w:rFonts w:ascii="Book Antiqua" w:eastAsia="Book Antiqua" w:hAnsi="Book Antiqua" w:cs="Book Antiqua"/>
          <w:bCs/>
        </w:rPr>
        <w:t xml:space="preserve">. Sufficient consensus has not yet been reached as to whether therapeutic treatment should be administered to patients with D-FL, and the </w:t>
      </w:r>
      <w:r w:rsidR="00F2798F" w:rsidRPr="00D81979">
        <w:rPr>
          <w:rFonts w:ascii="Book Antiqua" w:hAnsi="Book Antiqua" w:cs="Book Antiqua"/>
          <w:bCs/>
          <w:lang w:eastAsia="zh-CN"/>
        </w:rPr>
        <w:t>“</w:t>
      </w:r>
      <w:r w:rsidR="00F2798F" w:rsidRPr="00D81979">
        <w:rPr>
          <w:rFonts w:ascii="Book Antiqua" w:eastAsia="Book Antiqua" w:hAnsi="Book Antiqua" w:cs="Book Antiqua"/>
          <w:bCs/>
        </w:rPr>
        <w:t>watch and wait</w:t>
      </w:r>
      <w:r w:rsidR="00F2798F" w:rsidRPr="00D81979">
        <w:rPr>
          <w:rFonts w:ascii="Book Antiqua" w:hAnsi="Book Antiqua" w:cs="Book Antiqua"/>
          <w:bCs/>
          <w:lang w:eastAsia="zh-CN"/>
        </w:rPr>
        <w:t>”</w:t>
      </w:r>
      <w:r w:rsidRPr="00D81979">
        <w:rPr>
          <w:rFonts w:ascii="Book Antiqua" w:eastAsia="Book Antiqua" w:hAnsi="Book Antiqua" w:cs="Book Antiqua"/>
          <w:bCs/>
        </w:rPr>
        <w:t xml:space="preserve"> strategy is currently frequently </w:t>
      </w:r>
      <w:proofErr w:type="gramStart"/>
      <w:r w:rsidRPr="00D81979">
        <w:rPr>
          <w:rFonts w:ascii="Book Antiqua" w:eastAsia="Book Antiqua" w:hAnsi="Book Antiqua" w:cs="Book Antiqua"/>
          <w:bCs/>
        </w:rPr>
        <w:t>performed</w:t>
      </w:r>
      <w:r w:rsidR="00F2798F" w:rsidRPr="00D81979">
        <w:rPr>
          <w:rFonts w:ascii="Book Antiqua" w:eastAsia="Book Antiqua" w:hAnsi="Book Antiqua" w:cs="Book Antiqua"/>
          <w:bCs/>
          <w:vertAlign w:val="superscript"/>
        </w:rPr>
        <w:t>[</w:t>
      </w:r>
      <w:proofErr w:type="gramEnd"/>
      <w:r w:rsidR="00F2798F" w:rsidRPr="00D81979">
        <w:rPr>
          <w:rFonts w:ascii="Book Antiqua" w:eastAsia="Book Antiqua" w:hAnsi="Book Antiqua" w:cs="Book Antiqua"/>
          <w:bCs/>
          <w:vertAlign w:val="superscript"/>
        </w:rPr>
        <w:t>9,</w:t>
      </w:r>
      <w:r w:rsidRPr="00D81979">
        <w:rPr>
          <w:rFonts w:ascii="Book Antiqua" w:eastAsia="Book Antiqua" w:hAnsi="Book Antiqua" w:cs="Book Antiqua"/>
          <w:bCs/>
          <w:vertAlign w:val="superscript"/>
        </w:rPr>
        <w:t>10]</w:t>
      </w:r>
      <w:r w:rsidRPr="00D81979">
        <w:rPr>
          <w:rFonts w:ascii="Book Antiqua" w:eastAsia="Book Antiqua" w:hAnsi="Book Antiqua" w:cs="Book Antiqua"/>
          <w:bCs/>
        </w:rPr>
        <w:t>. Long-term observations after intervention for D-FL have not been reported, and the long-term outcome of therapeutic treatment is not well understood. To clarify the clinical outcomes after long-term follow-up in cases of D-FL with treatment, we analyzed patients with D-FL who were followed-up for more than 10 years after intervention at our center.</w:t>
      </w:r>
    </w:p>
    <w:p w14:paraId="5CADC7FF" w14:textId="77777777" w:rsidR="00A77B3E" w:rsidRPr="00D81979" w:rsidRDefault="00A77B3E" w:rsidP="00274203">
      <w:pPr>
        <w:spacing w:line="360" w:lineRule="auto"/>
        <w:jc w:val="both"/>
        <w:rPr>
          <w:rFonts w:ascii="Book Antiqua" w:hAnsi="Book Antiqua"/>
        </w:rPr>
      </w:pPr>
    </w:p>
    <w:p w14:paraId="11DE6AB0"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caps/>
          <w:u w:val="single"/>
        </w:rPr>
        <w:t>MATERIALS AND METHODS</w:t>
      </w:r>
    </w:p>
    <w:p w14:paraId="7C6948AA" w14:textId="77777777" w:rsidR="009C7284" w:rsidRPr="00D81979" w:rsidRDefault="009C7284" w:rsidP="00274203">
      <w:pPr>
        <w:spacing w:line="360" w:lineRule="auto"/>
        <w:jc w:val="both"/>
        <w:rPr>
          <w:rFonts w:ascii="Book Antiqua" w:eastAsia="Book Antiqua" w:hAnsi="Book Antiqua" w:cs="Book Antiqua"/>
          <w:b/>
          <w:i/>
          <w:iCs/>
        </w:rPr>
      </w:pPr>
      <w:r w:rsidRPr="00D81979">
        <w:rPr>
          <w:rFonts w:ascii="Book Antiqua" w:eastAsia="Book Antiqua" w:hAnsi="Book Antiqua" w:cs="Book Antiqua"/>
          <w:b/>
          <w:i/>
          <w:iCs/>
        </w:rPr>
        <w:t>Study design</w:t>
      </w:r>
    </w:p>
    <w:p w14:paraId="6E1596A5" w14:textId="77777777" w:rsidR="009C7284" w:rsidRPr="00D81979" w:rsidRDefault="009C7284"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This was a retrospective, observational study at our center.</w:t>
      </w:r>
    </w:p>
    <w:p w14:paraId="4D411F91" w14:textId="77777777" w:rsidR="009C7284" w:rsidRPr="00D81979" w:rsidRDefault="009C7284" w:rsidP="00274203">
      <w:pPr>
        <w:spacing w:line="360" w:lineRule="auto"/>
        <w:jc w:val="both"/>
        <w:rPr>
          <w:rFonts w:ascii="Book Antiqua" w:eastAsia="Book Antiqua" w:hAnsi="Book Antiqua" w:cs="Book Antiqua"/>
          <w:i/>
          <w:iCs/>
        </w:rPr>
      </w:pPr>
    </w:p>
    <w:p w14:paraId="5664DF9B" w14:textId="77777777" w:rsidR="009C7284" w:rsidRPr="00D81979" w:rsidRDefault="009C7284" w:rsidP="00274203">
      <w:pPr>
        <w:spacing w:line="360" w:lineRule="auto"/>
        <w:jc w:val="both"/>
        <w:rPr>
          <w:rFonts w:ascii="Book Antiqua" w:eastAsia="Book Antiqua" w:hAnsi="Book Antiqua" w:cs="Book Antiqua"/>
          <w:b/>
          <w:i/>
          <w:iCs/>
        </w:rPr>
      </w:pPr>
      <w:r w:rsidRPr="00D81979">
        <w:rPr>
          <w:rFonts w:ascii="Book Antiqua" w:eastAsia="Book Antiqua" w:hAnsi="Book Antiqua" w:cs="Book Antiqua"/>
          <w:b/>
          <w:i/>
          <w:iCs/>
        </w:rPr>
        <w:t>Patients</w:t>
      </w:r>
    </w:p>
    <w:p w14:paraId="76E326A8" w14:textId="77777777" w:rsidR="009C7284" w:rsidRPr="00D81979" w:rsidRDefault="009C7284"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We included D-FL patients who were diagnosed endoscopically and </w:t>
      </w:r>
      <w:proofErr w:type="spellStart"/>
      <w:r w:rsidRPr="00D81979">
        <w:rPr>
          <w:rFonts w:ascii="Book Antiqua" w:eastAsia="Book Antiqua" w:hAnsi="Book Antiqua" w:cs="Book Antiqua"/>
        </w:rPr>
        <w:t>histopathologically</w:t>
      </w:r>
      <w:proofErr w:type="spellEnd"/>
      <w:r w:rsidRPr="00D81979">
        <w:rPr>
          <w:rFonts w:ascii="Book Antiqua" w:eastAsia="Book Antiqua" w:hAnsi="Book Antiqua" w:cs="Book Antiqua"/>
        </w:rPr>
        <w:t xml:space="preserve"> and followed clinically for more than 10 years after starting treatment intervention at our center between January 1998 and December 2009.</w:t>
      </w:r>
    </w:p>
    <w:p w14:paraId="6CB37683" w14:textId="24F3F2DC" w:rsidR="00A77B3E" w:rsidRPr="00D81979" w:rsidRDefault="009C7284" w:rsidP="00274203">
      <w:pPr>
        <w:spacing w:line="360" w:lineRule="auto"/>
        <w:ind w:firstLineChars="100" w:firstLine="240"/>
        <w:jc w:val="both"/>
        <w:rPr>
          <w:rFonts w:ascii="Book Antiqua" w:hAnsi="Book Antiqua"/>
        </w:rPr>
      </w:pPr>
      <w:r w:rsidRPr="00D81979">
        <w:rPr>
          <w:rFonts w:ascii="Book Antiqua" w:eastAsia="Book Antiqua" w:hAnsi="Book Antiqua" w:cs="Book Antiqua"/>
        </w:rPr>
        <w:t xml:space="preserve">FL was predominantly diagnosed by a pathological diagnosis, although the detection of </w:t>
      </w:r>
      <w:r w:rsidRPr="009C4F69">
        <w:rPr>
          <w:rFonts w:ascii="Book Antiqua" w:eastAsia="Book Antiqua" w:hAnsi="Book Antiqua" w:cs="Book Antiqua"/>
          <w:i/>
        </w:rPr>
        <w:t>IgH-BCL2</w:t>
      </w:r>
      <w:r w:rsidRPr="00D81979">
        <w:rPr>
          <w:rFonts w:ascii="Book Antiqua" w:eastAsia="Book Antiqua" w:hAnsi="Book Antiqua" w:cs="Book Antiqua"/>
        </w:rPr>
        <w:t xml:space="preserve"> by fluorescence in situ hybridization (FISH) was also respected to the same extent. In addition to EGD, patients were examined by colonoscopy, contrast </w:t>
      </w:r>
      <w:r w:rsidR="00F2798F" w:rsidRPr="00D81979">
        <w:rPr>
          <w:rFonts w:ascii="Book Antiqua" w:hAnsi="Book Antiqua" w:cs="Book Antiqua"/>
        </w:rPr>
        <w:t>computed tomography</w:t>
      </w:r>
      <w:r w:rsidR="00F2798F" w:rsidRPr="00D81979">
        <w:rPr>
          <w:rFonts w:ascii="Book Antiqua" w:eastAsia="Book Antiqua" w:hAnsi="Book Antiqua" w:cs="Book Antiqua"/>
        </w:rPr>
        <w:t xml:space="preserve"> </w:t>
      </w:r>
      <w:r w:rsidR="00F2798F" w:rsidRPr="00D81979">
        <w:rPr>
          <w:rFonts w:ascii="Book Antiqua" w:hAnsi="Book Antiqua" w:cs="Book Antiqua"/>
          <w:lang w:eastAsia="zh-CN"/>
        </w:rPr>
        <w:t>(</w:t>
      </w:r>
      <w:r w:rsidRPr="00D81979">
        <w:rPr>
          <w:rFonts w:ascii="Book Antiqua" w:eastAsia="Book Antiqua" w:hAnsi="Book Antiqua" w:cs="Book Antiqua"/>
        </w:rPr>
        <w:t>CT</w:t>
      </w:r>
      <w:r w:rsidR="00F2798F" w:rsidRPr="00D81979">
        <w:rPr>
          <w:rFonts w:ascii="Book Antiqua" w:hAnsi="Book Antiqua" w:cs="Book Antiqua"/>
          <w:lang w:eastAsia="zh-CN"/>
        </w:rPr>
        <w:t>)</w:t>
      </w:r>
      <w:r w:rsidRPr="00D81979">
        <w:rPr>
          <w:rFonts w:ascii="Book Antiqua" w:eastAsia="Book Antiqua" w:hAnsi="Book Antiqua" w:cs="Book Antiqua"/>
        </w:rPr>
        <w:t xml:space="preserve">, positron emission tomography (PET)-CT, bone marrow aspiration/biopsy, and wherever possible </w:t>
      </w:r>
      <w:proofErr w:type="spellStart"/>
      <w:r w:rsidRPr="00D81979">
        <w:rPr>
          <w:rFonts w:ascii="Book Antiqua" w:eastAsia="Book Antiqua" w:hAnsi="Book Antiqua" w:cs="Book Antiqua"/>
        </w:rPr>
        <w:t>enteroscopy</w:t>
      </w:r>
      <w:proofErr w:type="spellEnd"/>
      <w:r w:rsidRPr="00D81979">
        <w:rPr>
          <w:rFonts w:ascii="Book Antiqua" w:eastAsia="Book Antiqua" w:hAnsi="Book Antiqua" w:cs="Book Antiqua"/>
        </w:rPr>
        <w:t xml:space="preserve"> of the distal small intestine. </w:t>
      </w:r>
      <w:r w:rsidRPr="00D81979">
        <w:rPr>
          <w:rFonts w:ascii="Book Antiqua" w:eastAsia="Book Antiqua" w:hAnsi="Book Antiqua" w:cs="Book Antiqua"/>
        </w:rPr>
        <w:lastRenderedPageBreak/>
        <w:t xml:space="preserve">Patients with a predominant systemic spread of nodal lesions were excluded. However, not all patients with swelling of the lymph nodes were excluded, as mentioned below in the </w:t>
      </w:r>
      <w:r w:rsidR="00F2798F" w:rsidRPr="00D81979">
        <w:rPr>
          <w:rFonts w:ascii="Book Antiqua" w:hAnsi="Book Antiqua" w:cs="Book Antiqua"/>
          <w:lang w:eastAsia="zh-CN"/>
        </w:rPr>
        <w:t>“</w:t>
      </w:r>
      <w:r w:rsidR="00F2798F" w:rsidRPr="00D81979">
        <w:rPr>
          <w:rFonts w:ascii="Book Antiqua" w:eastAsia="Book Antiqua" w:hAnsi="Book Antiqua" w:cs="Book Antiqua"/>
        </w:rPr>
        <w:t>Results</w:t>
      </w:r>
      <w:r w:rsidR="00F2798F" w:rsidRPr="00D81979">
        <w:rPr>
          <w:rFonts w:ascii="Book Antiqua" w:hAnsi="Book Antiqua" w:cs="Book Antiqua"/>
          <w:lang w:eastAsia="zh-CN"/>
        </w:rPr>
        <w:t>”</w:t>
      </w:r>
      <w:r w:rsidRPr="00D81979">
        <w:rPr>
          <w:rFonts w:ascii="Book Antiqua" w:eastAsia="Book Antiqua" w:hAnsi="Book Antiqua" w:cs="Book Antiqua"/>
        </w:rPr>
        <w:t xml:space="preserve"> section. Characteristics of the patients were assessed by performance status, histological grading, and follicular lymphoma international prognostic index. Staging followed the Lugano classification for gastrointestinal lymphoma.</w:t>
      </w:r>
    </w:p>
    <w:p w14:paraId="3BD673CE" w14:textId="77777777" w:rsidR="00A77B3E" w:rsidRPr="00D81979" w:rsidRDefault="00A77B3E" w:rsidP="00274203">
      <w:pPr>
        <w:spacing w:line="360" w:lineRule="auto"/>
        <w:jc w:val="both"/>
        <w:rPr>
          <w:rFonts w:ascii="Book Antiqua" w:hAnsi="Book Antiqua"/>
        </w:rPr>
      </w:pPr>
    </w:p>
    <w:p w14:paraId="2D257530" w14:textId="77777777" w:rsidR="00A77B3E" w:rsidRPr="00D81979" w:rsidRDefault="00500AC7" w:rsidP="00274203">
      <w:pPr>
        <w:spacing w:line="360" w:lineRule="auto"/>
        <w:jc w:val="both"/>
        <w:rPr>
          <w:rFonts w:ascii="Book Antiqua" w:hAnsi="Book Antiqua"/>
          <w:b/>
        </w:rPr>
      </w:pPr>
      <w:r w:rsidRPr="00D81979">
        <w:rPr>
          <w:rFonts w:ascii="Book Antiqua" w:eastAsia="Book Antiqua" w:hAnsi="Book Antiqua" w:cs="Book Antiqua"/>
          <w:b/>
          <w:i/>
          <w:iCs/>
        </w:rPr>
        <w:t>Treatment</w:t>
      </w:r>
    </w:p>
    <w:p w14:paraId="110D73A1" w14:textId="7A9CCF71" w:rsidR="00A77B3E" w:rsidRPr="00D81979" w:rsidRDefault="009C7284" w:rsidP="00274203">
      <w:pPr>
        <w:spacing w:line="360" w:lineRule="auto"/>
        <w:jc w:val="both"/>
        <w:rPr>
          <w:rFonts w:ascii="Book Antiqua" w:hAnsi="Book Antiqua"/>
        </w:rPr>
      </w:pPr>
      <w:r w:rsidRPr="00D81979">
        <w:rPr>
          <w:rFonts w:ascii="Book Antiqua" w:eastAsia="Book Antiqua" w:hAnsi="Book Antiqua" w:cs="Book Antiqua"/>
        </w:rPr>
        <w:t xml:space="preserve">This study was carried out as part of standard care in daily clinical practice under Japanese health insurance, and no treatments specific to this study were performed. Because </w:t>
      </w:r>
      <w:proofErr w:type="spellStart"/>
      <w:r w:rsidRPr="00D81979">
        <w:rPr>
          <w:rFonts w:ascii="Book Antiqua" w:eastAsia="Book Antiqua" w:hAnsi="Book Antiqua" w:cs="Book Antiqua"/>
        </w:rPr>
        <w:t>bendamustine</w:t>
      </w:r>
      <w:proofErr w:type="spellEnd"/>
      <w:r w:rsidRPr="00D81979">
        <w:rPr>
          <w:rFonts w:ascii="Book Antiqua" w:eastAsia="Book Antiqua" w:hAnsi="Book Antiqua" w:cs="Book Antiqua"/>
        </w:rPr>
        <w:t xml:space="preserve"> had not been approved by health insurance in Japan by 2010, we did not use it at the time of initial onset for applicable patients. Since 2008, for patients with newly developed nodal FL that progressed to Ann Arbor Stage III or higher, our center has provided maintenance treatment with rituximab bimonthly after reaching complete remission (CR).</w:t>
      </w:r>
    </w:p>
    <w:p w14:paraId="4C199C03" w14:textId="77777777" w:rsidR="00A77B3E" w:rsidRPr="00D81979" w:rsidRDefault="00A77B3E" w:rsidP="00274203">
      <w:pPr>
        <w:spacing w:line="360" w:lineRule="auto"/>
        <w:jc w:val="both"/>
        <w:rPr>
          <w:rFonts w:ascii="Book Antiqua" w:hAnsi="Book Antiqua"/>
        </w:rPr>
      </w:pPr>
    </w:p>
    <w:p w14:paraId="0D830598"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caps/>
          <w:u w:val="single"/>
        </w:rPr>
        <w:t>RESULTS</w:t>
      </w:r>
    </w:p>
    <w:p w14:paraId="767A5E46" w14:textId="4384C71F" w:rsidR="00A77B3E" w:rsidRPr="00D81979" w:rsidRDefault="00936708" w:rsidP="00274203">
      <w:pPr>
        <w:spacing w:line="360" w:lineRule="auto"/>
        <w:jc w:val="both"/>
        <w:rPr>
          <w:rFonts w:ascii="Book Antiqua" w:hAnsi="Book Antiqua"/>
        </w:rPr>
      </w:pPr>
      <w:r w:rsidRPr="00D81979">
        <w:rPr>
          <w:rFonts w:ascii="Book Antiqua" w:eastAsia="Book Antiqua" w:hAnsi="Book Antiqua" w:cs="Book Antiqua"/>
        </w:rPr>
        <w:t>Five patients were included in this study. Of these patients, 4 were referred by Hokkaido University Hospital (Cases 1-4), including 1 recurrent patient (Case 1), and we were requested to continuously follow these patients. Table 1 shows the clinical features of these patients. Three patients were males in their 40</w:t>
      </w:r>
      <w:r w:rsidR="0023494E" w:rsidRPr="00D81979">
        <w:rPr>
          <w:rFonts w:ascii="Book Antiqua" w:hAnsi="Book Antiqua" w:cs="Book Antiqua"/>
          <w:lang w:eastAsia="zh-CN"/>
        </w:rPr>
        <w:t xml:space="preserve"> </w:t>
      </w:r>
      <w:r w:rsidRPr="00D81979">
        <w:rPr>
          <w:rFonts w:ascii="Book Antiqua" w:eastAsia="Book Antiqua" w:hAnsi="Book Antiqua" w:cs="Book Antiqua"/>
        </w:rPr>
        <w:t>s, and two patients were females in their 60</w:t>
      </w:r>
      <w:r w:rsidR="0023494E" w:rsidRPr="00D81979">
        <w:rPr>
          <w:rFonts w:ascii="Book Antiqua" w:hAnsi="Book Antiqua" w:cs="Book Antiqua"/>
          <w:lang w:eastAsia="zh-CN"/>
        </w:rPr>
        <w:t xml:space="preserve"> </w:t>
      </w:r>
      <w:r w:rsidRPr="00D81979">
        <w:rPr>
          <w:rFonts w:ascii="Book Antiqua" w:eastAsia="Book Antiqua" w:hAnsi="Book Antiqua" w:cs="Book Antiqua"/>
        </w:rPr>
        <w:t xml:space="preserve">s. None of the 5 patients had subjective symptoms, and the trigger for the diagnosis was discovered incidentally by EGD. In all patients, </w:t>
      </w:r>
      <w:r w:rsidR="007224C1" w:rsidRPr="00D81979">
        <w:rPr>
          <w:rFonts w:ascii="Book Antiqua" w:eastAsia="Book Antiqua" w:hAnsi="Book Antiqua" w:cs="Book Antiqua"/>
        </w:rPr>
        <w:t>performance status</w:t>
      </w:r>
      <w:r w:rsidRPr="00D81979">
        <w:rPr>
          <w:rFonts w:ascii="Book Antiqua" w:eastAsia="Book Antiqua" w:hAnsi="Book Antiqua" w:cs="Book Antiqua"/>
        </w:rPr>
        <w:t xml:space="preserve"> was 0, and the histopathological grade was 1. </w:t>
      </w:r>
      <w:proofErr w:type="spellStart"/>
      <w:r w:rsidRPr="00D81979">
        <w:rPr>
          <w:rFonts w:ascii="Book Antiqua" w:eastAsia="Book Antiqua" w:hAnsi="Book Antiqua" w:cs="Book Antiqua"/>
        </w:rPr>
        <w:t>Enteroscopy</w:t>
      </w:r>
      <w:proofErr w:type="spellEnd"/>
      <w:r w:rsidRPr="00D81979">
        <w:rPr>
          <w:rFonts w:ascii="Book Antiqua" w:eastAsia="Book Antiqua" w:hAnsi="Book Antiqua" w:cs="Book Antiqua"/>
        </w:rPr>
        <w:t xml:space="preserve"> of the small bowel was performed in 3 patients, and distal intestinal lesions were observed in 2 patients (Figure 1</w:t>
      </w:r>
      <w:r w:rsidR="00B95A84" w:rsidRPr="00D81979">
        <w:rPr>
          <w:rFonts w:ascii="Book Antiqua" w:hAnsi="Book Antiqua" w:cs="Book Antiqua"/>
          <w:lang w:eastAsia="zh-CN"/>
        </w:rPr>
        <w:t>A and B</w:t>
      </w:r>
      <w:r w:rsidRPr="00D81979">
        <w:rPr>
          <w:rFonts w:ascii="Book Antiqua" w:eastAsia="Book Antiqua" w:hAnsi="Book Antiqua" w:cs="Book Antiqua"/>
        </w:rPr>
        <w:t xml:space="preserve">). Two patients showed a small amount of bone marrow involvement and were evaluated as Stage IV. Based on the </w:t>
      </w:r>
      <w:r w:rsidR="007224C1" w:rsidRPr="00D81979">
        <w:rPr>
          <w:rFonts w:ascii="Book Antiqua" w:eastAsia="Book Antiqua" w:hAnsi="Book Antiqua" w:cs="Book Antiqua"/>
        </w:rPr>
        <w:t>follicular lymphoma international prognostic index</w:t>
      </w:r>
      <w:r w:rsidRPr="00D81979">
        <w:rPr>
          <w:rFonts w:ascii="Book Antiqua" w:eastAsia="Book Antiqua" w:hAnsi="Book Antiqua" w:cs="Book Antiqua"/>
        </w:rPr>
        <w:t>, 4 patients were low risk, and 1 patient was intermediate risk.</w:t>
      </w:r>
    </w:p>
    <w:p w14:paraId="4F7F9D43" w14:textId="58DCC545" w:rsidR="00A77B3E" w:rsidRPr="00D81979" w:rsidRDefault="00936708" w:rsidP="00274203">
      <w:pPr>
        <w:spacing w:line="360" w:lineRule="auto"/>
        <w:ind w:firstLineChars="100" w:firstLine="240"/>
        <w:jc w:val="both"/>
        <w:rPr>
          <w:rFonts w:ascii="Book Antiqua" w:hAnsi="Book Antiqua"/>
        </w:rPr>
      </w:pPr>
      <w:r w:rsidRPr="00D81979">
        <w:rPr>
          <w:rFonts w:ascii="Book Antiqua" w:eastAsia="Book Antiqua" w:hAnsi="Book Antiqua" w:cs="Book Antiqua"/>
        </w:rPr>
        <w:t>In all 5 patients, therapeutic intervention was performed with the goal of remission, and the treatment details and outcomes are shown in Table 2. Two patients were treated because of an advanced stage (Stage IV), and the other 2 patients requested treatment.</w:t>
      </w:r>
    </w:p>
    <w:p w14:paraId="6DC0FAAA" w14:textId="130545B4" w:rsidR="00A77B3E" w:rsidRPr="00D81979" w:rsidRDefault="00936708" w:rsidP="00274203">
      <w:pPr>
        <w:spacing w:line="360" w:lineRule="auto"/>
        <w:ind w:firstLineChars="100" w:firstLine="240"/>
        <w:jc w:val="both"/>
        <w:rPr>
          <w:rFonts w:ascii="Book Antiqua" w:hAnsi="Book Antiqua"/>
        </w:rPr>
      </w:pPr>
      <w:r w:rsidRPr="00D81979">
        <w:rPr>
          <w:rFonts w:ascii="Book Antiqua" w:eastAsia="Book Antiqua" w:hAnsi="Book Antiqua" w:cs="Book Antiqua"/>
        </w:rPr>
        <w:lastRenderedPageBreak/>
        <w:t xml:space="preserve">Rituximab was used as a treatment for remission in all </w:t>
      </w:r>
      <w:r w:rsidR="00291F2E" w:rsidRPr="00D81979">
        <w:rPr>
          <w:rFonts w:ascii="Book Antiqua" w:eastAsia="Book Antiqua" w:hAnsi="Book Antiqua" w:cs="Book Antiqua"/>
        </w:rPr>
        <w:t>5</w:t>
      </w:r>
      <w:r w:rsidRPr="00D81979">
        <w:rPr>
          <w:rFonts w:ascii="Book Antiqua" w:eastAsia="Book Antiqua" w:hAnsi="Book Antiqua" w:cs="Book Antiqua"/>
        </w:rPr>
        <w:t xml:space="preserve"> patients. In 2 patients, it was used as a single agent, and in 2 Stage IV patients it was used in combination with chemotherapy. Additionally, it was used for maintenance treatment. Radiation therapy was performed in 2 cases, followed by CR. Eventually, all 5 patients achieved CR and survived for more than 10 years. However, 3 patients experienced recurrence </w:t>
      </w:r>
      <w:r w:rsidR="00291F2E" w:rsidRPr="00D81979">
        <w:rPr>
          <w:rFonts w:ascii="Book Antiqua" w:eastAsia="Book Antiqua" w:hAnsi="Book Antiqua" w:cs="Book Antiqua"/>
        </w:rPr>
        <w:t xml:space="preserve">but </w:t>
      </w:r>
      <w:r w:rsidRPr="00D81979">
        <w:rPr>
          <w:rFonts w:ascii="Book Antiqua" w:eastAsia="Book Antiqua" w:hAnsi="Book Antiqua" w:cs="Book Antiqua"/>
        </w:rPr>
        <w:t xml:space="preserve">not within 10 years. One patient achieved a second CR by retreatment, and for another patient, the lymphoma lesion disappeared spontaneously. The remaining patient had systemic widespread recurrence 13 years after the first CR. Later, the biopsy results suggested that the FL lesions had transformed into diffuse large B-cell lymphoma (DLBCL). The patient died </w:t>
      </w:r>
      <w:r w:rsidR="00291F2E" w:rsidRPr="00D81979">
        <w:rPr>
          <w:rFonts w:ascii="Book Antiqua" w:eastAsia="Book Antiqua" w:hAnsi="Book Antiqua" w:cs="Book Antiqua"/>
        </w:rPr>
        <w:t>4</w:t>
      </w:r>
      <w:r w:rsidRPr="00D81979">
        <w:rPr>
          <w:rFonts w:ascii="Book Antiqua" w:eastAsia="Book Antiqua" w:hAnsi="Book Antiqua" w:cs="Book Antiqua"/>
        </w:rPr>
        <w:t xml:space="preserve"> years later despite receiving various anticancer drugs.</w:t>
      </w:r>
    </w:p>
    <w:p w14:paraId="1F5D381B" w14:textId="77777777" w:rsidR="00A77B3E" w:rsidRPr="00D81979" w:rsidRDefault="00A77B3E" w:rsidP="00274203">
      <w:pPr>
        <w:spacing w:line="360" w:lineRule="auto"/>
        <w:jc w:val="both"/>
        <w:rPr>
          <w:rFonts w:ascii="Book Antiqua" w:hAnsi="Book Antiqua"/>
        </w:rPr>
      </w:pPr>
    </w:p>
    <w:p w14:paraId="563E3076" w14:textId="4C4FB39A"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bCs/>
          <w:i/>
          <w:iCs/>
        </w:rPr>
        <w:t xml:space="preserve">Treatment summary of </w:t>
      </w:r>
      <w:r w:rsidR="003B6EC5" w:rsidRPr="00D81979">
        <w:rPr>
          <w:rFonts w:ascii="Book Antiqua" w:hAnsi="Book Antiqua" w:cs="Book Antiqua"/>
          <w:b/>
          <w:bCs/>
          <w:i/>
          <w:iCs/>
          <w:lang w:eastAsia="zh-CN"/>
        </w:rPr>
        <w:t>5</w:t>
      </w:r>
      <w:r w:rsidR="003B6EC5" w:rsidRPr="00D81979">
        <w:rPr>
          <w:rFonts w:ascii="Book Antiqua" w:eastAsia="Book Antiqua" w:hAnsi="Book Antiqua" w:cs="Book Antiqua"/>
          <w:b/>
          <w:bCs/>
          <w:i/>
          <w:iCs/>
        </w:rPr>
        <w:t xml:space="preserve"> </w:t>
      </w:r>
      <w:r w:rsidRPr="00D81979">
        <w:rPr>
          <w:rFonts w:ascii="Book Antiqua" w:eastAsia="Book Antiqua" w:hAnsi="Book Antiqua" w:cs="Book Antiqua"/>
          <w:b/>
          <w:bCs/>
          <w:i/>
          <w:iCs/>
        </w:rPr>
        <w:t>cases</w:t>
      </w:r>
    </w:p>
    <w:p w14:paraId="6CA7B573" w14:textId="3EC7F559" w:rsidR="00A77B3E" w:rsidRPr="00D81979" w:rsidRDefault="00500AC7" w:rsidP="00274203">
      <w:pPr>
        <w:spacing w:line="360" w:lineRule="auto"/>
        <w:jc w:val="both"/>
        <w:rPr>
          <w:rFonts w:ascii="Book Antiqua" w:hAnsi="Book Antiqua"/>
          <w:b/>
          <w:lang w:eastAsia="zh-CN"/>
        </w:rPr>
      </w:pPr>
      <w:r w:rsidRPr="00D81979">
        <w:rPr>
          <w:rFonts w:ascii="Book Antiqua" w:eastAsia="Book Antiqua" w:hAnsi="Book Antiqua" w:cs="Book Antiqua"/>
          <w:b/>
          <w:iCs/>
        </w:rPr>
        <w:t>Case 1</w:t>
      </w:r>
      <w:r w:rsidR="00B54E1C" w:rsidRPr="00D81979">
        <w:rPr>
          <w:rFonts w:ascii="Book Antiqua" w:hAnsi="Book Antiqua" w:cs="Book Antiqua"/>
          <w:b/>
          <w:iCs/>
          <w:lang w:eastAsia="zh-CN"/>
        </w:rPr>
        <w:t>:</w:t>
      </w:r>
      <w:r w:rsidR="00B54E1C" w:rsidRPr="00D81979">
        <w:rPr>
          <w:rFonts w:ascii="Book Antiqua" w:hAnsi="Book Antiqua"/>
          <w:b/>
          <w:lang w:eastAsia="zh-CN"/>
        </w:rPr>
        <w:t xml:space="preserve"> </w:t>
      </w:r>
      <w:r w:rsidR="00936708" w:rsidRPr="00D81979">
        <w:rPr>
          <w:rFonts w:ascii="Book Antiqua" w:eastAsia="Book Antiqua" w:hAnsi="Book Antiqua" w:cs="Book Antiqua"/>
        </w:rPr>
        <w:t>Rituximab monotherapy (375 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xml:space="preserve"> </w:t>
      </w:r>
      <w:r w:rsidR="00B54E1C" w:rsidRPr="00D81979">
        <w:rPr>
          <w:rFonts w:ascii="Book Antiqua" w:hAnsi="Book Antiqua" w:cs="Book Antiqua"/>
          <w:lang w:eastAsia="zh-CN"/>
        </w:rPr>
        <w:t>×</w:t>
      </w:r>
      <w:r w:rsidR="00936708" w:rsidRPr="00D81979">
        <w:rPr>
          <w:rFonts w:ascii="Book Antiqua" w:eastAsia="Book Antiqua" w:hAnsi="Book Antiqua" w:cs="Book Antiqua"/>
        </w:rPr>
        <w:t xml:space="preserve"> 4 times) resulted in a first CR at Hokkaido University Hospital. However, </w:t>
      </w:r>
      <w:r w:rsidR="00291F2E" w:rsidRPr="00D81979">
        <w:rPr>
          <w:rFonts w:ascii="Book Antiqua" w:eastAsia="Book Antiqua" w:hAnsi="Book Antiqua" w:cs="Book Antiqua"/>
        </w:rPr>
        <w:t>1</w:t>
      </w:r>
      <w:r w:rsidR="00936708" w:rsidRPr="00D81979">
        <w:rPr>
          <w:rFonts w:ascii="Book Antiqua" w:eastAsia="Book Antiqua" w:hAnsi="Book Antiqua" w:cs="Book Antiqua"/>
        </w:rPr>
        <w:t xml:space="preserve"> year and </w:t>
      </w:r>
      <w:r w:rsidR="00291F2E" w:rsidRPr="00D81979">
        <w:rPr>
          <w:rFonts w:ascii="Book Antiqua" w:eastAsia="Book Antiqua" w:hAnsi="Book Antiqua" w:cs="Book Antiqua"/>
        </w:rPr>
        <w:t>3</w:t>
      </w:r>
      <w:r w:rsidR="00936708" w:rsidRPr="00D81979">
        <w:rPr>
          <w:rFonts w:ascii="Book Antiqua" w:eastAsia="Book Antiqua" w:hAnsi="Book Antiqua" w:cs="Book Antiqua"/>
        </w:rPr>
        <w:t xml:space="preserve"> </w:t>
      </w:r>
      <w:proofErr w:type="spellStart"/>
      <w:r w:rsidR="00936708" w:rsidRPr="00D81979">
        <w:rPr>
          <w:rFonts w:ascii="Book Antiqua" w:eastAsia="Book Antiqua" w:hAnsi="Book Antiqua" w:cs="Book Antiqua"/>
        </w:rPr>
        <w:t>mo</w:t>
      </w:r>
      <w:proofErr w:type="spellEnd"/>
      <w:r w:rsidR="00936708" w:rsidRPr="00D81979">
        <w:rPr>
          <w:rFonts w:ascii="Book Antiqua" w:eastAsia="Book Antiqua" w:hAnsi="Book Antiqua" w:cs="Book Antiqua"/>
        </w:rPr>
        <w:t xml:space="preserve"> later, D-FL recurred not only locally in the duodenum but also in the cervical lymph nodes (Lugano Stage IV). Six cycles of </w:t>
      </w:r>
      <w:r w:rsidR="00291F2E" w:rsidRPr="00D81979">
        <w:rPr>
          <w:rFonts w:ascii="Book Antiqua" w:eastAsia="MS PGothic" w:hAnsi="Book Antiqua"/>
          <w:bCs/>
        </w:rPr>
        <w:t xml:space="preserve">rituximab, </w:t>
      </w:r>
      <w:r w:rsidR="00291F2E" w:rsidRPr="00D81979">
        <w:rPr>
          <w:rFonts w:ascii="Book Antiqua" w:hAnsi="Book Antiqua"/>
          <w:bCs/>
          <w:lang w:eastAsia="zh-CN"/>
        </w:rPr>
        <w:t>c</w:t>
      </w:r>
      <w:r w:rsidR="00291F2E" w:rsidRPr="00D81979">
        <w:rPr>
          <w:rFonts w:ascii="Book Antiqua" w:eastAsia="MS PGothic" w:hAnsi="Book Antiqua"/>
          <w:bCs/>
        </w:rPr>
        <w:t>yclophosphamide, pirarubicin, vincristine</w:t>
      </w:r>
      <w:r w:rsidR="00291F2E" w:rsidRPr="00D81979">
        <w:rPr>
          <w:rFonts w:ascii="Book Antiqua" w:hAnsi="Book Antiqua"/>
          <w:bCs/>
          <w:lang w:eastAsia="zh-CN"/>
        </w:rPr>
        <w:t>,</w:t>
      </w:r>
      <w:r w:rsidR="00291F2E" w:rsidRPr="00D81979">
        <w:rPr>
          <w:rFonts w:ascii="Book Antiqua" w:eastAsia="MS PGothic" w:hAnsi="Book Antiqua"/>
          <w:bCs/>
        </w:rPr>
        <w:t xml:space="preserve"> and prednisone</w:t>
      </w:r>
      <w:r w:rsidR="00936708" w:rsidRPr="00D81979">
        <w:rPr>
          <w:rFonts w:ascii="Book Antiqua" w:eastAsia="Book Antiqua" w:hAnsi="Book Antiqua" w:cs="Book Antiqua"/>
        </w:rPr>
        <w:t xml:space="preserve"> chemotherapy </w:t>
      </w:r>
      <w:r w:rsidR="00291F2E" w:rsidRPr="00D81979">
        <w:rPr>
          <w:rFonts w:ascii="Book Antiqua" w:eastAsia="Book Antiqua" w:hAnsi="Book Antiqua" w:cs="Book Antiqua"/>
        </w:rPr>
        <w:t>[</w:t>
      </w:r>
      <w:r w:rsidR="00936708" w:rsidRPr="00D81979">
        <w:rPr>
          <w:rFonts w:ascii="Book Antiqua" w:eastAsia="Book Antiqua" w:hAnsi="Book Antiqua" w:cs="Book Antiqua"/>
        </w:rPr>
        <w:t xml:space="preserve">a regimen in which doxorubicin in </w:t>
      </w:r>
      <w:r w:rsidR="00291F2E" w:rsidRPr="00D81979">
        <w:rPr>
          <w:rFonts w:ascii="Book Antiqua" w:hAnsi="Book Antiqua"/>
          <w:bCs/>
          <w:lang w:eastAsia="zh-CN"/>
        </w:rPr>
        <w:t>c</w:t>
      </w:r>
      <w:r w:rsidR="00291F2E" w:rsidRPr="00D81979">
        <w:rPr>
          <w:rFonts w:ascii="Book Antiqua" w:eastAsia="MS PGothic" w:hAnsi="Book Antiqua"/>
          <w:bCs/>
        </w:rPr>
        <w:t>yclophosphamide, doxorubicin, vincristine</w:t>
      </w:r>
      <w:r w:rsidR="00291F2E" w:rsidRPr="00D81979">
        <w:rPr>
          <w:rFonts w:ascii="Book Antiqua" w:hAnsi="Book Antiqua"/>
          <w:bCs/>
          <w:lang w:eastAsia="zh-CN"/>
        </w:rPr>
        <w:t>,</w:t>
      </w:r>
      <w:r w:rsidR="00291F2E" w:rsidRPr="00D81979">
        <w:rPr>
          <w:rFonts w:ascii="Book Antiqua" w:eastAsia="MS PGothic" w:hAnsi="Book Antiqua"/>
          <w:bCs/>
        </w:rPr>
        <w:t xml:space="preserve"> and prednisone (</w:t>
      </w:r>
      <w:r w:rsidR="00936708" w:rsidRPr="00D81979">
        <w:rPr>
          <w:rFonts w:ascii="Book Antiqua" w:eastAsia="Book Antiqua" w:hAnsi="Book Antiqua" w:cs="Book Antiqua"/>
        </w:rPr>
        <w:t>CHOP</w:t>
      </w:r>
      <w:r w:rsidR="00291F2E" w:rsidRPr="00D81979">
        <w:rPr>
          <w:rFonts w:ascii="Book Antiqua" w:eastAsia="Book Antiqua" w:hAnsi="Book Antiqua" w:cs="Book Antiqua"/>
        </w:rPr>
        <w:t>)</w:t>
      </w:r>
      <w:r w:rsidR="00936708" w:rsidRPr="00D81979">
        <w:rPr>
          <w:rFonts w:ascii="Book Antiqua" w:eastAsia="Book Antiqua" w:hAnsi="Book Antiqua" w:cs="Book Antiqua"/>
        </w:rPr>
        <w:t xml:space="preserve"> was changed to pirarubicin, which is less cardiotoxic; rituximab 375 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xml:space="preserve"> + cyclophosphamide 750 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pirarubicin 50 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and vincristine 1.4 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xml:space="preserve">, all on </w:t>
      </w:r>
      <w:r w:rsidR="00B54E1C" w:rsidRPr="00D81979">
        <w:rPr>
          <w:rFonts w:ascii="Book Antiqua" w:hAnsi="Book Antiqua" w:cs="Book Antiqua"/>
          <w:lang w:eastAsia="zh-CN"/>
        </w:rPr>
        <w:t>d</w:t>
      </w:r>
      <w:r w:rsidR="00936708" w:rsidRPr="00D81979">
        <w:rPr>
          <w:rFonts w:ascii="Book Antiqua" w:eastAsia="Book Antiqua" w:hAnsi="Book Antiqua" w:cs="Book Antiqua"/>
        </w:rPr>
        <w:t xml:space="preserve">ay 1, and prednisone 60 mg/body on </w:t>
      </w:r>
      <w:r w:rsidR="00B54E1C" w:rsidRPr="00D81979">
        <w:rPr>
          <w:rFonts w:ascii="Book Antiqua" w:hAnsi="Book Antiqua" w:cs="Book Antiqua"/>
          <w:lang w:eastAsia="zh-CN"/>
        </w:rPr>
        <w:t>d</w:t>
      </w:r>
      <w:r w:rsidR="00936708" w:rsidRPr="00D81979">
        <w:rPr>
          <w:rFonts w:ascii="Book Antiqua" w:eastAsia="Book Antiqua" w:hAnsi="Book Antiqua" w:cs="Book Antiqua"/>
        </w:rPr>
        <w:t xml:space="preserve">ays 1-5, every 3 </w:t>
      </w:r>
      <w:proofErr w:type="spellStart"/>
      <w:r w:rsidR="00936708" w:rsidRPr="00D81979">
        <w:rPr>
          <w:rFonts w:ascii="Book Antiqua" w:eastAsia="Book Antiqua" w:hAnsi="Book Antiqua" w:cs="Book Antiqua"/>
        </w:rPr>
        <w:t>wk</w:t>
      </w:r>
      <w:proofErr w:type="spellEnd"/>
      <w:r w:rsidR="00291F2E" w:rsidRPr="00D81979">
        <w:rPr>
          <w:rFonts w:ascii="Book Antiqua" w:eastAsia="Book Antiqua" w:hAnsi="Book Antiqua" w:cs="Book Antiqua"/>
        </w:rPr>
        <w:t>]</w:t>
      </w:r>
      <w:r w:rsidR="00936708" w:rsidRPr="00D81979">
        <w:rPr>
          <w:rFonts w:ascii="Book Antiqua" w:eastAsia="Book Antiqua" w:hAnsi="Book Antiqua" w:cs="Book Antiqua"/>
        </w:rPr>
        <w:t xml:space="preserve"> were administered, and this patient achieved a second CR.</w:t>
      </w:r>
    </w:p>
    <w:p w14:paraId="78E8FC27" w14:textId="77777777" w:rsidR="00A77B3E" w:rsidRPr="00D81979" w:rsidRDefault="00A77B3E" w:rsidP="00274203">
      <w:pPr>
        <w:spacing w:line="360" w:lineRule="auto"/>
        <w:jc w:val="both"/>
        <w:rPr>
          <w:rFonts w:ascii="Book Antiqua" w:hAnsi="Book Antiqua"/>
        </w:rPr>
      </w:pPr>
    </w:p>
    <w:p w14:paraId="30C6F03A" w14:textId="18541685" w:rsidR="00A77B3E" w:rsidRPr="00D81979" w:rsidRDefault="00500AC7" w:rsidP="00274203">
      <w:pPr>
        <w:spacing w:line="360" w:lineRule="auto"/>
        <w:jc w:val="both"/>
        <w:rPr>
          <w:rFonts w:ascii="Book Antiqua" w:hAnsi="Book Antiqua" w:cs="Book Antiqua"/>
          <w:b/>
          <w:iCs/>
          <w:lang w:eastAsia="zh-CN"/>
        </w:rPr>
      </w:pPr>
      <w:r w:rsidRPr="00D81979">
        <w:rPr>
          <w:rFonts w:ascii="Book Antiqua" w:eastAsia="Book Antiqua" w:hAnsi="Book Antiqua" w:cs="Book Antiqua"/>
          <w:b/>
          <w:iCs/>
        </w:rPr>
        <w:t>Case 2</w:t>
      </w:r>
      <w:r w:rsidR="00B54E1C" w:rsidRPr="00D81979">
        <w:rPr>
          <w:rFonts w:ascii="Book Antiqua" w:hAnsi="Book Antiqua" w:cs="Book Antiqua"/>
          <w:b/>
          <w:iCs/>
          <w:lang w:eastAsia="zh-CN"/>
        </w:rPr>
        <w:t xml:space="preserve">: </w:t>
      </w:r>
      <w:r w:rsidR="00936708" w:rsidRPr="00D81979">
        <w:rPr>
          <w:rFonts w:ascii="Book Antiqua" w:hAnsi="Book Antiqua"/>
        </w:rPr>
        <w:t xml:space="preserve">In addition to the duodenum, FL lesions spread to the </w:t>
      </w:r>
      <w:r w:rsidR="00936708" w:rsidRPr="00D81979">
        <w:rPr>
          <w:rFonts w:ascii="Book Antiqua" w:eastAsia="Book Antiqua" w:hAnsi="Book Antiqua" w:cs="Book Antiqua"/>
        </w:rPr>
        <w:t>jejunum</w:t>
      </w:r>
      <w:r w:rsidR="00936708" w:rsidRPr="00D81979">
        <w:rPr>
          <w:rFonts w:ascii="Book Antiqua" w:hAnsi="Book Antiqua"/>
        </w:rPr>
        <w:t xml:space="preserve"> and </w:t>
      </w:r>
      <w:r w:rsidR="00936708" w:rsidRPr="00D81979">
        <w:rPr>
          <w:rFonts w:ascii="Book Antiqua" w:eastAsia="Book Antiqua" w:hAnsi="Book Antiqua" w:cs="Book Antiqua"/>
        </w:rPr>
        <w:t xml:space="preserve">a slight extent to the bone marrow. </w:t>
      </w:r>
      <w:r w:rsidR="00936708" w:rsidRPr="00D81979">
        <w:rPr>
          <w:rFonts w:ascii="Book Antiqua" w:eastAsia="Book Antiqua" w:hAnsi="Book Antiqua" w:cs="Book Antiqua"/>
          <w:i/>
          <w:iCs/>
        </w:rPr>
        <w:t>IgH-BCL2</w:t>
      </w:r>
      <w:r w:rsidR="00936708" w:rsidRPr="00D81979">
        <w:rPr>
          <w:rFonts w:ascii="Book Antiqua" w:eastAsia="Book Antiqua" w:hAnsi="Book Antiqua" w:cs="Book Antiqua"/>
        </w:rPr>
        <w:t xml:space="preserve"> was detected in barely 1% of the nucleated cells by FISH. The lesion was in Stage IV and presented an intermediate risk in</w:t>
      </w:r>
      <w:r w:rsidR="00291F2E" w:rsidRPr="00D81979">
        <w:rPr>
          <w:rFonts w:ascii="Book Antiqua" w:eastAsia="Book Antiqua" w:hAnsi="Book Antiqua" w:cs="Book Antiqua"/>
        </w:rPr>
        <w:t xml:space="preserve"> the</w:t>
      </w:r>
      <w:r w:rsidR="00936708" w:rsidRPr="00D81979">
        <w:rPr>
          <w:rFonts w:ascii="Book Antiqua" w:eastAsia="Book Antiqua" w:hAnsi="Book Antiqua" w:cs="Book Antiqua"/>
        </w:rPr>
        <w:t xml:space="preserve"> </w:t>
      </w:r>
      <w:r w:rsidR="007224C1" w:rsidRPr="00D81979">
        <w:rPr>
          <w:rFonts w:ascii="Book Antiqua" w:eastAsia="Book Antiqua" w:hAnsi="Book Antiqua" w:cs="Book Antiqua"/>
        </w:rPr>
        <w:t>follicular lymphoma international prognostic index</w:t>
      </w:r>
      <w:r w:rsidR="00936708" w:rsidRPr="00D81979">
        <w:rPr>
          <w:rFonts w:ascii="Book Antiqua" w:eastAsia="Book Antiqua" w:hAnsi="Book Antiqua" w:cs="Book Antiqua"/>
        </w:rPr>
        <w:t>. The patient’s first CR, including bone marrow findings (</w:t>
      </w:r>
      <w:r w:rsidR="00936708" w:rsidRPr="00D81979">
        <w:rPr>
          <w:rFonts w:ascii="Book Antiqua" w:eastAsia="Book Antiqua" w:hAnsi="Book Antiqua" w:cs="Book Antiqua"/>
          <w:i/>
          <w:iCs/>
        </w:rPr>
        <w:t>IgH-BCL2</w:t>
      </w:r>
      <w:r w:rsidR="00936708" w:rsidRPr="00D81979">
        <w:rPr>
          <w:rFonts w:ascii="Book Antiqua" w:eastAsia="Book Antiqua" w:hAnsi="Book Antiqua" w:cs="Book Antiqua"/>
        </w:rPr>
        <w:t xml:space="preserve">, 0.0%), was reached after administration of 3 cycles of </w:t>
      </w:r>
      <w:r w:rsidR="0032522F">
        <w:rPr>
          <w:rFonts w:ascii="Book Antiqua" w:eastAsia="Book Antiqua" w:hAnsi="Book Antiqua" w:cs="Book Antiqua"/>
        </w:rPr>
        <w:t>r</w:t>
      </w:r>
      <w:r w:rsidR="00D20F4C" w:rsidRPr="00D81979">
        <w:rPr>
          <w:rFonts w:ascii="Book Antiqua" w:eastAsia="MS PGothic" w:hAnsi="Book Antiqua"/>
          <w:bCs/>
        </w:rPr>
        <w:t>ituximab + cyclophosphamide, vincristine</w:t>
      </w:r>
      <w:r w:rsidR="00D20F4C" w:rsidRPr="00D81979">
        <w:rPr>
          <w:rFonts w:ascii="Book Antiqua" w:hAnsi="Book Antiqua"/>
          <w:bCs/>
          <w:lang w:eastAsia="zh-CN"/>
        </w:rPr>
        <w:t>,</w:t>
      </w:r>
      <w:r w:rsidR="00D20F4C" w:rsidRPr="00D81979">
        <w:rPr>
          <w:rFonts w:ascii="Book Antiqua" w:eastAsia="MS PGothic" w:hAnsi="Book Antiqua"/>
          <w:bCs/>
        </w:rPr>
        <w:t xml:space="preserve"> and prednisone</w:t>
      </w:r>
      <w:r w:rsidR="00936708" w:rsidRPr="00D81979">
        <w:rPr>
          <w:rFonts w:ascii="Book Antiqua" w:eastAsia="Book Antiqua" w:hAnsi="Book Antiqua" w:cs="Book Antiqua"/>
        </w:rPr>
        <w:t xml:space="preserve"> (rituximab + cyclophosphamide 750 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xml:space="preserve"> and vincristine 1.4 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xml:space="preserve">, all on </w:t>
      </w:r>
      <w:r w:rsidR="00B54E1C" w:rsidRPr="00D81979">
        <w:rPr>
          <w:rFonts w:ascii="Book Antiqua" w:hAnsi="Book Antiqua" w:cs="Book Antiqua"/>
          <w:lang w:eastAsia="zh-CN"/>
        </w:rPr>
        <w:t>d</w:t>
      </w:r>
      <w:r w:rsidR="00936708" w:rsidRPr="00D81979">
        <w:rPr>
          <w:rFonts w:ascii="Book Antiqua" w:eastAsia="Book Antiqua" w:hAnsi="Book Antiqua" w:cs="Book Antiqua"/>
        </w:rPr>
        <w:t xml:space="preserve">ay 1, and prednisone 60 mg/body on </w:t>
      </w:r>
      <w:r w:rsidR="00B54E1C" w:rsidRPr="00D81979">
        <w:rPr>
          <w:rFonts w:ascii="Book Antiqua" w:hAnsi="Book Antiqua" w:cs="Book Antiqua"/>
          <w:lang w:eastAsia="zh-CN"/>
        </w:rPr>
        <w:t>d</w:t>
      </w:r>
      <w:r w:rsidR="00936708" w:rsidRPr="00D81979">
        <w:rPr>
          <w:rFonts w:ascii="Book Antiqua" w:eastAsia="Book Antiqua" w:hAnsi="Book Antiqua" w:cs="Book Antiqua"/>
        </w:rPr>
        <w:t xml:space="preserve">ays 1-5 every 3 </w:t>
      </w:r>
      <w:proofErr w:type="spellStart"/>
      <w:r w:rsidR="00936708" w:rsidRPr="00D81979">
        <w:rPr>
          <w:rFonts w:ascii="Book Antiqua" w:eastAsia="Book Antiqua" w:hAnsi="Book Antiqua" w:cs="Book Antiqua"/>
        </w:rPr>
        <w:t>wk</w:t>
      </w:r>
      <w:proofErr w:type="spellEnd"/>
      <w:r w:rsidR="00936708" w:rsidRPr="00D81979">
        <w:rPr>
          <w:rFonts w:ascii="Book Antiqua" w:eastAsia="Book Antiqua" w:hAnsi="Book Antiqua" w:cs="Book Antiqua"/>
        </w:rPr>
        <w:t xml:space="preserve">) and 5 cycles of rituximab + oral fludarabine </w:t>
      </w:r>
      <w:r w:rsidR="00D20F4C" w:rsidRPr="00D81979">
        <w:rPr>
          <w:rFonts w:ascii="Book Antiqua" w:eastAsia="Book Antiqua" w:hAnsi="Book Antiqua" w:cs="Book Antiqua"/>
        </w:rPr>
        <w:t>(</w:t>
      </w:r>
      <w:r w:rsidR="00936708" w:rsidRPr="00D81979">
        <w:rPr>
          <w:rFonts w:ascii="Book Antiqua" w:eastAsia="Book Antiqua" w:hAnsi="Book Antiqua" w:cs="Book Antiqua"/>
        </w:rPr>
        <w:t>40 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xml:space="preserve"> on </w:t>
      </w:r>
      <w:r w:rsidR="00B54E1C" w:rsidRPr="00D81979">
        <w:rPr>
          <w:rFonts w:ascii="Book Antiqua" w:hAnsi="Book Antiqua" w:cs="Book Antiqua"/>
          <w:lang w:eastAsia="zh-CN"/>
        </w:rPr>
        <w:t>d</w:t>
      </w:r>
      <w:r w:rsidR="00936708" w:rsidRPr="00D81979">
        <w:rPr>
          <w:rFonts w:ascii="Book Antiqua" w:eastAsia="Book Antiqua" w:hAnsi="Book Antiqua" w:cs="Book Antiqua"/>
        </w:rPr>
        <w:t xml:space="preserve">ays 1-5 every </w:t>
      </w:r>
      <w:r w:rsidR="00936708" w:rsidRPr="00D81979">
        <w:rPr>
          <w:rFonts w:ascii="Book Antiqua" w:eastAsia="Book Antiqua" w:hAnsi="Book Antiqua" w:cs="Book Antiqua"/>
        </w:rPr>
        <w:lastRenderedPageBreak/>
        <w:t xml:space="preserve">4 </w:t>
      </w:r>
      <w:proofErr w:type="spellStart"/>
      <w:r w:rsidR="00936708" w:rsidRPr="00D81979">
        <w:rPr>
          <w:rFonts w:ascii="Book Antiqua" w:eastAsia="Book Antiqua" w:hAnsi="Book Antiqua" w:cs="Book Antiqua"/>
        </w:rPr>
        <w:t>wk</w:t>
      </w:r>
      <w:proofErr w:type="spellEnd"/>
      <w:r w:rsidR="00936708" w:rsidRPr="00D81979">
        <w:rPr>
          <w:rFonts w:ascii="Book Antiqua" w:eastAsia="Book Antiqua" w:hAnsi="Book Antiqua" w:cs="Book Antiqua"/>
        </w:rPr>
        <w:t xml:space="preserve">). Maintenance treatment with rituximab monotherapy was performed; however, </w:t>
      </w:r>
      <w:r w:rsidR="00D20F4C" w:rsidRPr="00D81979">
        <w:rPr>
          <w:rFonts w:ascii="Book Antiqua" w:eastAsia="Book Antiqua" w:hAnsi="Book Antiqua" w:cs="Book Antiqua"/>
        </w:rPr>
        <w:t>1</w:t>
      </w:r>
      <w:r w:rsidR="00936708" w:rsidRPr="00D81979">
        <w:rPr>
          <w:rFonts w:ascii="Book Antiqua" w:eastAsia="Book Antiqua" w:hAnsi="Book Antiqua" w:cs="Book Antiqua"/>
        </w:rPr>
        <w:t xml:space="preserve"> year and </w:t>
      </w:r>
      <w:r w:rsidR="00D20F4C" w:rsidRPr="00D81979">
        <w:rPr>
          <w:rFonts w:ascii="Book Antiqua" w:eastAsia="Book Antiqua" w:hAnsi="Book Antiqua" w:cs="Book Antiqua"/>
        </w:rPr>
        <w:t>7</w:t>
      </w:r>
      <w:r w:rsidR="00936708" w:rsidRPr="00D81979">
        <w:rPr>
          <w:rFonts w:ascii="Book Antiqua" w:eastAsia="Book Antiqua" w:hAnsi="Book Antiqua" w:cs="Book Antiqua"/>
        </w:rPr>
        <w:t xml:space="preserve"> </w:t>
      </w:r>
      <w:proofErr w:type="spellStart"/>
      <w:r w:rsidR="00936708" w:rsidRPr="00D81979">
        <w:rPr>
          <w:rFonts w:ascii="Book Antiqua" w:eastAsia="Book Antiqua" w:hAnsi="Book Antiqua" w:cs="Book Antiqua"/>
        </w:rPr>
        <w:t>mo</w:t>
      </w:r>
      <w:proofErr w:type="spellEnd"/>
      <w:r w:rsidR="00936708" w:rsidRPr="00D81979">
        <w:rPr>
          <w:rFonts w:ascii="Book Antiqua" w:eastAsia="Book Antiqua" w:hAnsi="Book Antiqua" w:cs="Book Antiqua"/>
        </w:rPr>
        <w:t xml:space="preserve"> later, PET-CT indicated lesions of the intestinal tract and nearby mesenteric lymph nodes in the ileocecal region (Figure </w:t>
      </w:r>
      <w:r w:rsidR="00881881" w:rsidRPr="00D81979">
        <w:rPr>
          <w:rFonts w:ascii="Book Antiqua" w:hAnsi="Book Antiqua" w:cs="Book Antiqua"/>
          <w:lang w:eastAsia="zh-CN"/>
        </w:rPr>
        <w:t>1C</w:t>
      </w:r>
      <w:r w:rsidR="00936708" w:rsidRPr="00D81979">
        <w:rPr>
          <w:rFonts w:ascii="Book Antiqua" w:eastAsia="Book Antiqua" w:hAnsi="Book Antiqua" w:cs="Book Antiqua"/>
        </w:rPr>
        <w:t xml:space="preserve">). Although no abnormalities were found in the duodenum or jejunum by endoscopy, multiple lymphomatous polyposis-like lesions were found in the ascending colon to the cecum (Figure </w:t>
      </w:r>
      <w:r w:rsidR="00881881" w:rsidRPr="00D81979">
        <w:rPr>
          <w:rFonts w:ascii="Book Antiqua" w:hAnsi="Book Antiqua" w:cs="Book Antiqua"/>
          <w:lang w:eastAsia="zh-CN"/>
        </w:rPr>
        <w:t>1D</w:t>
      </w:r>
      <w:r w:rsidR="00936708" w:rsidRPr="00D81979">
        <w:rPr>
          <w:rFonts w:ascii="Book Antiqua" w:eastAsia="Book Antiqua" w:hAnsi="Book Antiqua" w:cs="Book Antiqua"/>
        </w:rPr>
        <w:t xml:space="preserve">) and the rectum. </w:t>
      </w:r>
      <w:r w:rsidR="00936708" w:rsidRPr="00D81979">
        <w:rPr>
          <w:rFonts w:ascii="Book Antiqua" w:eastAsia="Book Antiqua" w:hAnsi="Book Antiqua" w:cs="Book Antiqua"/>
          <w:i/>
          <w:iCs/>
        </w:rPr>
        <w:t>IgH-BCL2</w:t>
      </w:r>
      <w:r w:rsidR="00936708" w:rsidRPr="00D81979">
        <w:rPr>
          <w:rFonts w:ascii="Book Antiqua" w:eastAsia="Book Antiqua" w:hAnsi="Book Antiqua" w:cs="Book Antiqua"/>
        </w:rPr>
        <w:t xml:space="preserve"> positivity was found in 78.0% of the cells in biopsy tissue by FISH, suggesting recurrence (Lugano Stage II1). After follow-up with no treatment, the lesion disappeared spontaneously approximately 1 year later (Figure </w:t>
      </w:r>
      <w:r w:rsidR="00881881" w:rsidRPr="00D81979">
        <w:rPr>
          <w:rFonts w:ascii="Book Antiqua" w:hAnsi="Book Antiqua" w:cs="Book Antiqua"/>
          <w:lang w:eastAsia="zh-CN"/>
        </w:rPr>
        <w:t>1E</w:t>
      </w:r>
      <w:r w:rsidR="00936708" w:rsidRPr="00D81979">
        <w:rPr>
          <w:rFonts w:ascii="Book Antiqua" w:eastAsia="Book Antiqua" w:hAnsi="Book Antiqua" w:cs="Book Antiqua"/>
        </w:rPr>
        <w:t>).</w:t>
      </w:r>
    </w:p>
    <w:p w14:paraId="5AFAB224" w14:textId="77777777" w:rsidR="00A77B3E" w:rsidRPr="00D81979" w:rsidRDefault="00A77B3E" w:rsidP="00274203">
      <w:pPr>
        <w:spacing w:line="360" w:lineRule="auto"/>
        <w:jc w:val="both"/>
        <w:rPr>
          <w:rFonts w:ascii="Book Antiqua" w:hAnsi="Book Antiqua"/>
        </w:rPr>
      </w:pPr>
    </w:p>
    <w:p w14:paraId="7B57ED9B" w14:textId="046A5CE2" w:rsidR="00A77B3E" w:rsidRPr="00D81979" w:rsidRDefault="00500AC7" w:rsidP="00274203">
      <w:pPr>
        <w:spacing w:line="360" w:lineRule="auto"/>
        <w:jc w:val="both"/>
        <w:rPr>
          <w:rFonts w:ascii="Book Antiqua" w:hAnsi="Book Antiqua" w:cs="Book Antiqua"/>
          <w:b/>
          <w:iCs/>
          <w:lang w:eastAsia="zh-CN"/>
        </w:rPr>
      </w:pPr>
      <w:r w:rsidRPr="00D81979">
        <w:rPr>
          <w:rFonts w:ascii="Book Antiqua" w:eastAsia="Book Antiqua" w:hAnsi="Book Antiqua" w:cs="Book Antiqua"/>
          <w:b/>
          <w:iCs/>
        </w:rPr>
        <w:t>Case 3</w:t>
      </w:r>
      <w:r w:rsidR="00B54E1C" w:rsidRPr="00D81979">
        <w:rPr>
          <w:rFonts w:ascii="Book Antiqua" w:hAnsi="Book Antiqua" w:cs="Book Antiqua"/>
          <w:b/>
          <w:iCs/>
          <w:lang w:eastAsia="zh-CN"/>
        </w:rPr>
        <w:t xml:space="preserve">: </w:t>
      </w:r>
      <w:r w:rsidR="00936708" w:rsidRPr="00D81979">
        <w:rPr>
          <w:rFonts w:ascii="Book Antiqua" w:eastAsia="Book Antiqua" w:hAnsi="Book Antiqua" w:cs="Book Antiqua"/>
        </w:rPr>
        <w:t xml:space="preserve">FL lesions were observed not only in the duodenum (Figure </w:t>
      </w:r>
      <w:r w:rsidR="00881881" w:rsidRPr="00D81979">
        <w:rPr>
          <w:rFonts w:ascii="Book Antiqua" w:hAnsi="Book Antiqua" w:cs="Book Antiqua"/>
          <w:lang w:eastAsia="zh-CN"/>
        </w:rPr>
        <w:t>1F</w:t>
      </w:r>
      <w:r w:rsidR="00936708" w:rsidRPr="00D81979">
        <w:rPr>
          <w:rFonts w:ascii="Book Antiqua" w:eastAsia="Book Antiqua" w:hAnsi="Book Antiqua" w:cs="Book Antiqua"/>
        </w:rPr>
        <w:t xml:space="preserve">) but also in the mesenteric small lymph nodes (Figure </w:t>
      </w:r>
      <w:r w:rsidR="00881881" w:rsidRPr="00D81979">
        <w:rPr>
          <w:rFonts w:ascii="Book Antiqua" w:hAnsi="Book Antiqua" w:cs="Book Antiqua"/>
          <w:lang w:eastAsia="zh-CN"/>
        </w:rPr>
        <w:t>1G</w:t>
      </w:r>
      <w:r w:rsidR="00936708" w:rsidRPr="00D81979">
        <w:rPr>
          <w:rFonts w:ascii="Book Antiqua" w:eastAsia="Book Antiqua" w:hAnsi="Book Antiqua" w:cs="Book Antiqua"/>
        </w:rPr>
        <w:t xml:space="preserve">, diagnosed by biopsy) and bone marrow. </w:t>
      </w:r>
      <w:r w:rsidR="00936708" w:rsidRPr="00D81979">
        <w:rPr>
          <w:rFonts w:ascii="Book Antiqua" w:eastAsia="Book Antiqua" w:hAnsi="Book Antiqua" w:cs="Book Antiqua"/>
          <w:i/>
          <w:iCs/>
        </w:rPr>
        <w:t>IgH-BCL2</w:t>
      </w:r>
      <w:r w:rsidR="00936708" w:rsidRPr="00D81979">
        <w:rPr>
          <w:rFonts w:ascii="Book Antiqua" w:eastAsia="Book Antiqua" w:hAnsi="Book Antiqua" w:cs="Book Antiqua"/>
        </w:rPr>
        <w:t xml:space="preserve"> positivity was observed in 5.8% of the nucleated cells by FISH (Stage IV). The distal small intestine was not searched by </w:t>
      </w:r>
      <w:proofErr w:type="spellStart"/>
      <w:r w:rsidR="00936708" w:rsidRPr="00D81979">
        <w:rPr>
          <w:rFonts w:ascii="Book Antiqua" w:eastAsia="Book Antiqua" w:hAnsi="Book Antiqua" w:cs="Book Antiqua"/>
        </w:rPr>
        <w:t>enteroscopy</w:t>
      </w:r>
      <w:proofErr w:type="spellEnd"/>
      <w:r w:rsidR="00936708" w:rsidRPr="00D81979">
        <w:rPr>
          <w:rFonts w:ascii="Book Antiqua" w:eastAsia="Book Antiqua" w:hAnsi="Book Antiqua" w:cs="Book Antiqua"/>
        </w:rPr>
        <w:t xml:space="preserve">, and it cannot be ruled out completely that an </w:t>
      </w:r>
      <w:proofErr w:type="spellStart"/>
      <w:r w:rsidR="00936708" w:rsidRPr="00D81979">
        <w:rPr>
          <w:rFonts w:ascii="Book Antiqua" w:eastAsia="Book Antiqua" w:hAnsi="Book Antiqua" w:cs="Book Antiqua"/>
        </w:rPr>
        <w:t>extraduodenal</w:t>
      </w:r>
      <w:proofErr w:type="spellEnd"/>
      <w:r w:rsidR="00936708" w:rsidRPr="00D81979">
        <w:rPr>
          <w:rFonts w:ascii="Book Antiqua" w:eastAsia="Book Antiqua" w:hAnsi="Book Antiqua" w:cs="Book Antiqua"/>
        </w:rPr>
        <w:t xml:space="preserve"> primary lesion was present. The first CR was achieved after 8 cycles of R-CHOP (rituximab + cyclophosphamide 750 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doxorubicin 50 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and vincristine 1.4 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xml:space="preserve">, all on </w:t>
      </w:r>
      <w:r w:rsidR="00D20F4C" w:rsidRPr="00D81979">
        <w:rPr>
          <w:rFonts w:ascii="Book Antiqua" w:eastAsia="Book Antiqua" w:hAnsi="Book Antiqua" w:cs="Book Antiqua"/>
        </w:rPr>
        <w:t>d</w:t>
      </w:r>
      <w:r w:rsidR="00936708" w:rsidRPr="00D81979">
        <w:rPr>
          <w:rFonts w:ascii="Book Antiqua" w:eastAsia="Book Antiqua" w:hAnsi="Book Antiqua" w:cs="Book Antiqua"/>
        </w:rPr>
        <w:t>ay 1, and prednisone 60 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xml:space="preserve"> on </w:t>
      </w:r>
      <w:r w:rsidR="00B54E1C" w:rsidRPr="00D81979">
        <w:rPr>
          <w:rFonts w:ascii="Book Antiqua" w:hAnsi="Book Antiqua" w:cs="Book Antiqua"/>
          <w:lang w:eastAsia="zh-CN"/>
        </w:rPr>
        <w:t>d</w:t>
      </w:r>
      <w:r w:rsidR="00936708" w:rsidRPr="00D81979">
        <w:rPr>
          <w:rFonts w:ascii="Book Antiqua" w:eastAsia="Book Antiqua" w:hAnsi="Book Antiqua" w:cs="Book Antiqua"/>
        </w:rPr>
        <w:t xml:space="preserve">ays 1-5 every 3 </w:t>
      </w:r>
      <w:proofErr w:type="spellStart"/>
      <w:r w:rsidR="00936708" w:rsidRPr="00D81979">
        <w:rPr>
          <w:rFonts w:ascii="Book Antiqua" w:eastAsia="Book Antiqua" w:hAnsi="Book Antiqua" w:cs="Book Antiqua"/>
        </w:rPr>
        <w:t>wk</w:t>
      </w:r>
      <w:proofErr w:type="spellEnd"/>
      <w:r w:rsidR="00936708" w:rsidRPr="00D81979">
        <w:rPr>
          <w:rFonts w:ascii="Book Antiqua" w:eastAsia="Book Antiqua" w:hAnsi="Book Antiqua" w:cs="Book Antiqua"/>
        </w:rPr>
        <w:t>), and maintenance treatment with rituximab was administered. The patient has not relapsed and still maintains the first CR.</w:t>
      </w:r>
    </w:p>
    <w:p w14:paraId="7743426D" w14:textId="77777777" w:rsidR="00A77B3E" w:rsidRPr="00D81979" w:rsidRDefault="00A77B3E" w:rsidP="00274203">
      <w:pPr>
        <w:spacing w:line="360" w:lineRule="auto"/>
        <w:jc w:val="both"/>
        <w:rPr>
          <w:rFonts w:ascii="Book Antiqua" w:hAnsi="Book Antiqua"/>
        </w:rPr>
      </w:pPr>
    </w:p>
    <w:p w14:paraId="5562669A" w14:textId="317E8ED4" w:rsidR="00A77B3E" w:rsidRPr="00D81979" w:rsidRDefault="00500AC7" w:rsidP="00274203">
      <w:pPr>
        <w:spacing w:line="360" w:lineRule="auto"/>
        <w:jc w:val="both"/>
        <w:rPr>
          <w:rFonts w:ascii="Book Antiqua" w:hAnsi="Book Antiqua" w:cs="Book Antiqua"/>
          <w:b/>
          <w:iCs/>
          <w:lang w:eastAsia="zh-CN"/>
        </w:rPr>
      </w:pPr>
      <w:r w:rsidRPr="00D81979">
        <w:rPr>
          <w:rFonts w:ascii="Book Antiqua" w:eastAsia="Book Antiqua" w:hAnsi="Book Antiqua" w:cs="Book Antiqua"/>
          <w:b/>
          <w:iCs/>
        </w:rPr>
        <w:t>Case 4</w:t>
      </w:r>
      <w:r w:rsidR="00B54E1C" w:rsidRPr="00D81979">
        <w:rPr>
          <w:rFonts w:ascii="Book Antiqua" w:hAnsi="Book Antiqua" w:cs="Book Antiqua"/>
          <w:b/>
          <w:iCs/>
          <w:lang w:eastAsia="zh-CN"/>
        </w:rPr>
        <w:t xml:space="preserve">: </w:t>
      </w:r>
      <w:r w:rsidR="00936708" w:rsidRPr="00D81979">
        <w:rPr>
          <w:rFonts w:ascii="Book Antiqua" w:eastAsia="Book Antiqua" w:hAnsi="Book Antiqua" w:cs="Book Antiqua"/>
        </w:rPr>
        <w:t xml:space="preserve">Double-balloon </w:t>
      </w:r>
      <w:proofErr w:type="spellStart"/>
      <w:r w:rsidR="00936708" w:rsidRPr="00D81979">
        <w:rPr>
          <w:rFonts w:ascii="Book Antiqua" w:eastAsia="Book Antiqua" w:hAnsi="Book Antiqua" w:cs="Book Antiqua"/>
        </w:rPr>
        <w:t>enteroscopy</w:t>
      </w:r>
      <w:proofErr w:type="spellEnd"/>
      <w:r w:rsidR="00936708" w:rsidRPr="00D81979">
        <w:rPr>
          <w:rFonts w:ascii="Book Antiqua" w:eastAsia="Book Antiqua" w:hAnsi="Book Antiqua" w:cs="Book Antiqua"/>
        </w:rPr>
        <w:t xml:space="preserve"> revealed no abnormal lesions in the distal small intestine. Radiation therapy (30 </w:t>
      </w:r>
      <w:proofErr w:type="spellStart"/>
      <w:r w:rsidR="00936708" w:rsidRPr="00D81979">
        <w:rPr>
          <w:rFonts w:ascii="Book Antiqua" w:eastAsia="Book Antiqua" w:hAnsi="Book Antiqua" w:cs="Book Antiqua"/>
        </w:rPr>
        <w:t>Gy</w:t>
      </w:r>
      <w:proofErr w:type="spellEnd"/>
      <w:r w:rsidR="00936708" w:rsidRPr="00D81979">
        <w:rPr>
          <w:rFonts w:ascii="Book Antiqua" w:eastAsia="Book Antiqua" w:hAnsi="Book Antiqua" w:cs="Book Antiqua"/>
        </w:rPr>
        <w:t>) was performed, and rituximab (375 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was administered twice during this treatment. This treatment strategy resulted in CR. The patient’s D-FL did not recur without additional treatment.</w:t>
      </w:r>
    </w:p>
    <w:p w14:paraId="3B0710B1" w14:textId="77777777" w:rsidR="00A77B3E" w:rsidRPr="00D81979" w:rsidRDefault="00A77B3E" w:rsidP="00274203">
      <w:pPr>
        <w:spacing w:line="360" w:lineRule="auto"/>
        <w:jc w:val="both"/>
        <w:rPr>
          <w:rFonts w:ascii="Book Antiqua" w:hAnsi="Book Antiqua"/>
        </w:rPr>
      </w:pPr>
    </w:p>
    <w:p w14:paraId="4CB7DED7" w14:textId="77777777" w:rsidR="00265DDC" w:rsidRPr="00D81979" w:rsidRDefault="00500AC7" w:rsidP="00274203">
      <w:pPr>
        <w:spacing w:line="360" w:lineRule="auto"/>
        <w:jc w:val="both"/>
        <w:rPr>
          <w:rFonts w:ascii="Book Antiqua" w:eastAsia="Book Antiqua" w:hAnsi="Book Antiqua" w:cs="Book Antiqua"/>
        </w:rPr>
      </w:pPr>
      <w:r w:rsidRPr="00D81979">
        <w:rPr>
          <w:rFonts w:ascii="Book Antiqua" w:eastAsia="Book Antiqua" w:hAnsi="Book Antiqua" w:cs="Book Antiqua"/>
          <w:b/>
          <w:iCs/>
        </w:rPr>
        <w:t>Case 5</w:t>
      </w:r>
      <w:r w:rsidR="00B54E1C" w:rsidRPr="00D81979">
        <w:rPr>
          <w:rFonts w:ascii="Book Antiqua" w:hAnsi="Book Antiqua" w:cs="Book Antiqua"/>
          <w:b/>
          <w:iCs/>
          <w:lang w:eastAsia="zh-CN"/>
        </w:rPr>
        <w:t xml:space="preserve">: </w:t>
      </w:r>
      <w:r w:rsidR="00936708" w:rsidRPr="00D81979">
        <w:rPr>
          <w:rFonts w:ascii="Book Antiqua" w:eastAsia="Book Antiqua" w:hAnsi="Book Antiqua" w:cs="Book Antiqua"/>
        </w:rPr>
        <w:t xml:space="preserve">A 42-year-old male was incidentally found to have an FL lesion in the descending portion of the duodenum by EGD screening at our hospital, and he was pathologically diagnosed with D-FL (Figure </w:t>
      </w:r>
      <w:r w:rsidR="00881881" w:rsidRPr="00D81979">
        <w:rPr>
          <w:rFonts w:ascii="Book Antiqua" w:hAnsi="Book Antiqua" w:cs="Book Antiqua"/>
          <w:lang w:eastAsia="zh-CN"/>
        </w:rPr>
        <w:t>2</w:t>
      </w:r>
      <w:r w:rsidR="00936708" w:rsidRPr="00D81979">
        <w:rPr>
          <w:rFonts w:ascii="Book Antiqua" w:eastAsia="Book Antiqua" w:hAnsi="Book Antiqua" w:cs="Book Antiqua"/>
        </w:rPr>
        <w:t xml:space="preserve">A-C). Although small bowel </w:t>
      </w:r>
      <w:proofErr w:type="spellStart"/>
      <w:r w:rsidR="00936708" w:rsidRPr="00D81979">
        <w:rPr>
          <w:rFonts w:ascii="Book Antiqua" w:eastAsia="Book Antiqua" w:hAnsi="Book Antiqua" w:cs="Book Antiqua"/>
        </w:rPr>
        <w:t>enteroscopy</w:t>
      </w:r>
      <w:proofErr w:type="spellEnd"/>
      <w:r w:rsidR="00936708" w:rsidRPr="00D81979">
        <w:rPr>
          <w:rFonts w:ascii="Book Antiqua" w:eastAsia="Book Antiqua" w:hAnsi="Book Antiqua" w:cs="Book Antiqua"/>
        </w:rPr>
        <w:t xml:space="preserve"> had not been performed, the tumor indicated Lugano Stage I. Thus, we continued the ‘watch and wait’ approach for a year. However, the patient and his family requested treatment. He underwent chemotherapy with CHOP </w:t>
      </w:r>
      <w:r w:rsidR="00B54E1C" w:rsidRPr="00D81979">
        <w:rPr>
          <w:rFonts w:ascii="Book Antiqua" w:hAnsi="Book Antiqua" w:cs="Book Antiqua"/>
          <w:lang w:eastAsia="zh-CN"/>
        </w:rPr>
        <w:t>×</w:t>
      </w:r>
      <w:r w:rsidR="00936708" w:rsidRPr="00D81979">
        <w:rPr>
          <w:rFonts w:ascii="Book Antiqua" w:eastAsia="Book Antiqua" w:hAnsi="Book Antiqua" w:cs="Book Antiqua"/>
        </w:rPr>
        <w:t xml:space="preserve"> 2 cycles, followed by oral therapy with </w:t>
      </w:r>
      <w:r w:rsidR="00936708" w:rsidRPr="00D81979">
        <w:rPr>
          <w:rFonts w:ascii="Book Antiqua" w:eastAsia="Book Antiqua" w:hAnsi="Book Antiqua" w:cs="Book Antiqua"/>
        </w:rPr>
        <w:lastRenderedPageBreak/>
        <w:t xml:space="preserve">etoposide (50 mg) for 2 mo. The extent of the duodenal lesion was slightly decreased (minimal response), and the patient was followed-up without treatment. Rituximab, which had at that time just been approved for use in Japan, was then administered as a single agent (once weekly, 4 times), and the lesion regressed steadily (partial response). Seven months later, radiation (40 </w:t>
      </w:r>
      <w:proofErr w:type="spellStart"/>
      <w:r w:rsidR="00936708" w:rsidRPr="00D81979">
        <w:rPr>
          <w:rFonts w:ascii="Book Antiqua" w:eastAsia="Book Antiqua" w:hAnsi="Book Antiqua" w:cs="Book Antiqua"/>
        </w:rPr>
        <w:t>Gy</w:t>
      </w:r>
      <w:proofErr w:type="spellEnd"/>
      <w:r w:rsidR="00936708" w:rsidRPr="00D81979">
        <w:rPr>
          <w:rFonts w:ascii="Book Antiqua" w:eastAsia="Book Antiqua" w:hAnsi="Book Antiqua" w:cs="Book Antiqua"/>
        </w:rPr>
        <w:t xml:space="preserve">) was administered, and the patient’s first CR was finally achieved 3 years after the intervention. </w:t>
      </w:r>
    </w:p>
    <w:p w14:paraId="04AC881B" w14:textId="03A083DC" w:rsidR="00265DDC" w:rsidRPr="00D81979" w:rsidRDefault="00936708" w:rsidP="00274203">
      <w:pPr>
        <w:spacing w:line="360" w:lineRule="auto"/>
        <w:ind w:firstLine="270"/>
        <w:jc w:val="both"/>
        <w:rPr>
          <w:rFonts w:ascii="Book Antiqua" w:eastAsia="Book Antiqua" w:hAnsi="Book Antiqua" w:cs="Book Antiqua"/>
        </w:rPr>
      </w:pPr>
      <w:r w:rsidRPr="00D81979">
        <w:rPr>
          <w:rFonts w:ascii="Book Antiqua" w:eastAsia="Book Antiqua" w:hAnsi="Book Antiqua" w:cs="Book Antiqua"/>
        </w:rPr>
        <w:t xml:space="preserve">Treatment-free follow-up continued nearly 13 years after achieving the first CR, and then the patient noted swelling in his neck. Despite having a lymph node biopsy, a pathological diagnosis could not be made. PET-CT showed clear uptake in the lungs and lymph nodes throughout the whole body. The maximum standardized uptake value ranged from 3 to 15, which is consistent with the recurrence of FL (Stage IV) (Figure </w:t>
      </w:r>
      <w:r w:rsidR="00881881" w:rsidRPr="00D81979">
        <w:rPr>
          <w:rFonts w:ascii="Book Antiqua" w:hAnsi="Book Antiqua" w:cs="Book Antiqua"/>
          <w:lang w:eastAsia="zh-CN"/>
        </w:rPr>
        <w:t>3</w:t>
      </w:r>
      <w:r w:rsidRPr="00D81979">
        <w:rPr>
          <w:rFonts w:ascii="Book Antiqua" w:eastAsia="Book Antiqua" w:hAnsi="Book Antiqua" w:cs="Book Antiqua"/>
        </w:rPr>
        <w:t xml:space="preserve">A-C). The duodenal lesion had maintained CR. After R-CHOP </w:t>
      </w:r>
      <w:r w:rsidR="00B54E1C" w:rsidRPr="00D81979">
        <w:rPr>
          <w:rFonts w:ascii="Book Antiqua" w:eastAsia="Book Antiqua" w:hAnsi="Book Antiqua" w:cs="Book Antiqua"/>
        </w:rPr>
        <w:t>×</w:t>
      </w:r>
      <w:r w:rsidRPr="00D81979">
        <w:rPr>
          <w:rFonts w:ascii="Book Antiqua" w:eastAsia="Book Antiqua" w:hAnsi="Book Antiqua" w:cs="Book Antiqua"/>
        </w:rPr>
        <w:t xml:space="preserve"> 1 (stable disease), the patient underwent six cycles of the </w:t>
      </w:r>
      <w:r w:rsidR="00265DDC" w:rsidRPr="00D81979">
        <w:rPr>
          <w:rFonts w:ascii="Book Antiqua" w:eastAsia="Book Antiqua" w:hAnsi="Book Antiqua" w:cs="Book Antiqua"/>
        </w:rPr>
        <w:t xml:space="preserve">rituximab + </w:t>
      </w:r>
      <w:proofErr w:type="spellStart"/>
      <w:r w:rsidR="00265DDC" w:rsidRPr="00D81979">
        <w:rPr>
          <w:rFonts w:ascii="Book Antiqua" w:eastAsia="Book Antiqua" w:hAnsi="Book Antiqua" w:cs="Book Antiqua"/>
        </w:rPr>
        <w:t>bendamustine</w:t>
      </w:r>
      <w:proofErr w:type="spellEnd"/>
      <w:r w:rsidR="00265DDC" w:rsidRPr="00D81979">
        <w:rPr>
          <w:rFonts w:ascii="Book Antiqua" w:eastAsia="Book Antiqua" w:hAnsi="Book Antiqua" w:cs="Book Antiqua"/>
        </w:rPr>
        <w:t xml:space="preserve"> (</w:t>
      </w:r>
      <w:r w:rsidRPr="00D81979">
        <w:rPr>
          <w:rFonts w:ascii="Book Antiqua" w:eastAsia="Book Antiqua" w:hAnsi="Book Antiqua" w:cs="Book Antiqua"/>
        </w:rPr>
        <w:t>B-R</w:t>
      </w:r>
      <w:r w:rsidR="00265DDC" w:rsidRPr="00D81979">
        <w:rPr>
          <w:rFonts w:ascii="Book Antiqua" w:eastAsia="Book Antiqua" w:hAnsi="Book Antiqua" w:cs="Book Antiqua"/>
        </w:rPr>
        <w:t>)</w:t>
      </w:r>
      <w:r w:rsidRPr="00D81979">
        <w:rPr>
          <w:rFonts w:ascii="Book Antiqua" w:eastAsia="Book Antiqua" w:hAnsi="Book Antiqua" w:cs="Book Antiqua"/>
        </w:rPr>
        <w:t xml:space="preserve"> regimen (90 mg/m</w:t>
      </w:r>
      <w:r w:rsidRPr="00D81979">
        <w:rPr>
          <w:rFonts w:ascii="Book Antiqua" w:eastAsia="Book Antiqua" w:hAnsi="Book Antiqua" w:cs="Book Antiqua"/>
          <w:vertAlign w:val="superscript"/>
        </w:rPr>
        <w:t>2</w:t>
      </w:r>
      <w:r w:rsidRPr="00D81979">
        <w:rPr>
          <w:rFonts w:ascii="Book Antiqua" w:eastAsia="Book Antiqua" w:hAnsi="Book Antiqua" w:cs="Book Antiqua"/>
        </w:rPr>
        <w:t xml:space="preserve"> </w:t>
      </w:r>
      <w:r w:rsidR="00B54E1C" w:rsidRPr="00D81979">
        <w:rPr>
          <w:rFonts w:ascii="Book Antiqua" w:hAnsi="Book Antiqua" w:cs="Book Antiqua"/>
          <w:lang w:eastAsia="zh-CN"/>
        </w:rPr>
        <w:t>d</w:t>
      </w:r>
      <w:r w:rsidRPr="00D81979">
        <w:rPr>
          <w:rFonts w:ascii="Book Antiqua" w:eastAsia="Book Antiqua" w:hAnsi="Book Antiqua" w:cs="Book Antiqua"/>
        </w:rPr>
        <w:t xml:space="preserve">ays 1-2, every 4 </w:t>
      </w:r>
      <w:proofErr w:type="spellStart"/>
      <w:r w:rsidRPr="00D81979">
        <w:rPr>
          <w:rFonts w:ascii="Book Antiqua" w:eastAsia="Book Antiqua" w:hAnsi="Book Antiqua" w:cs="Book Antiqua"/>
        </w:rPr>
        <w:t>wk</w:t>
      </w:r>
      <w:proofErr w:type="spellEnd"/>
      <w:r w:rsidRPr="00D81979">
        <w:rPr>
          <w:rFonts w:ascii="Book Antiqua" w:eastAsia="Book Antiqua" w:hAnsi="Book Antiqua" w:cs="Book Antiqua"/>
        </w:rPr>
        <w:t xml:space="preserve">) and achieved metabolic CR according to PET-CT. </w:t>
      </w:r>
    </w:p>
    <w:p w14:paraId="08FB3AF7" w14:textId="6F40B14E" w:rsidR="00265DDC" w:rsidRPr="00D81979" w:rsidRDefault="00936708" w:rsidP="00274203">
      <w:pPr>
        <w:spacing w:line="360" w:lineRule="auto"/>
        <w:ind w:firstLine="270"/>
        <w:jc w:val="both"/>
        <w:rPr>
          <w:rFonts w:ascii="Book Antiqua" w:eastAsia="Book Antiqua" w:hAnsi="Book Antiqua" w:cs="Book Antiqua"/>
        </w:rPr>
      </w:pPr>
      <w:r w:rsidRPr="00D81979">
        <w:rPr>
          <w:rFonts w:ascii="Book Antiqua" w:eastAsia="Book Antiqua" w:hAnsi="Book Antiqua" w:cs="Book Antiqua"/>
        </w:rPr>
        <w:t>He then received maintenance treatment with rituximab every 2-3 mo</w:t>
      </w:r>
      <w:r w:rsidR="00265DDC" w:rsidRPr="00D81979">
        <w:rPr>
          <w:rFonts w:ascii="Book Antiqua" w:eastAsia="Book Antiqua" w:hAnsi="Book Antiqua" w:cs="Book Antiqua"/>
        </w:rPr>
        <w:t>.</w:t>
      </w:r>
      <w:r w:rsidRPr="00D81979">
        <w:rPr>
          <w:rFonts w:ascii="Book Antiqua" w:eastAsia="Book Antiqua" w:hAnsi="Book Antiqua" w:cs="Book Antiqua"/>
        </w:rPr>
        <w:t xml:space="preserve"> </w:t>
      </w:r>
      <w:r w:rsidR="00265DDC" w:rsidRPr="00D81979">
        <w:rPr>
          <w:rFonts w:ascii="Book Antiqua" w:eastAsia="Book Antiqua" w:hAnsi="Book Antiqua" w:cs="Book Antiqua"/>
        </w:rPr>
        <w:t>H</w:t>
      </w:r>
      <w:r w:rsidRPr="00D81979">
        <w:rPr>
          <w:rFonts w:ascii="Book Antiqua" w:eastAsia="Book Antiqua" w:hAnsi="Book Antiqua" w:cs="Book Antiqua"/>
        </w:rPr>
        <w:t xml:space="preserve">owever, the lesions of the lung and pelvic lymph nodes recurred. After 3 cycles of chemotherapy with rituximab + </w:t>
      </w:r>
      <w:proofErr w:type="spellStart"/>
      <w:r w:rsidRPr="00D81979">
        <w:rPr>
          <w:rFonts w:ascii="Book Antiqua" w:eastAsia="Book Antiqua" w:hAnsi="Book Antiqua" w:cs="Book Antiqua"/>
        </w:rPr>
        <w:t>bendamustine</w:t>
      </w:r>
      <w:proofErr w:type="spellEnd"/>
      <w:r w:rsidRPr="00D81979">
        <w:rPr>
          <w:rFonts w:ascii="Book Antiqua" w:eastAsia="Book Antiqua" w:hAnsi="Book Antiqua" w:cs="Book Antiqua"/>
        </w:rPr>
        <w:t xml:space="preserve"> 70 mg/m</w:t>
      </w:r>
      <w:r w:rsidRPr="00D81979">
        <w:rPr>
          <w:rFonts w:ascii="Book Antiqua" w:eastAsia="Book Antiqua" w:hAnsi="Book Antiqua" w:cs="Book Antiqua"/>
          <w:vertAlign w:val="superscript"/>
        </w:rPr>
        <w:t>2</w:t>
      </w:r>
      <w:r w:rsidRPr="00D81979">
        <w:rPr>
          <w:rFonts w:ascii="Book Antiqua" w:eastAsia="Book Antiqua" w:hAnsi="Book Antiqua" w:cs="Book Antiqua"/>
        </w:rPr>
        <w:t xml:space="preserve"> </w:t>
      </w:r>
      <w:r w:rsidR="00B54E1C" w:rsidRPr="00D81979">
        <w:rPr>
          <w:rFonts w:ascii="Book Antiqua" w:hAnsi="Book Antiqua" w:cs="Book Antiqua"/>
          <w:lang w:eastAsia="zh-CN"/>
        </w:rPr>
        <w:t>d</w:t>
      </w:r>
      <w:r w:rsidRPr="00D81979">
        <w:rPr>
          <w:rFonts w:ascii="Book Antiqua" w:eastAsia="Book Antiqua" w:hAnsi="Book Antiqua" w:cs="Book Antiqua"/>
        </w:rPr>
        <w:t>ays 1-2, cytarabine 800 mg/m</w:t>
      </w:r>
      <w:r w:rsidRPr="00D81979">
        <w:rPr>
          <w:rFonts w:ascii="Book Antiqua" w:eastAsia="Book Antiqua" w:hAnsi="Book Antiqua" w:cs="Book Antiqua"/>
          <w:vertAlign w:val="superscript"/>
        </w:rPr>
        <w:t>2</w:t>
      </w:r>
      <w:r w:rsidRPr="00D81979">
        <w:rPr>
          <w:rFonts w:ascii="Book Antiqua" w:eastAsia="Book Antiqua" w:hAnsi="Book Antiqua" w:cs="Book Antiqua"/>
        </w:rPr>
        <w:t xml:space="preserve"> </w:t>
      </w:r>
      <w:r w:rsidR="00B54E1C" w:rsidRPr="00D81979">
        <w:rPr>
          <w:rFonts w:ascii="Book Antiqua" w:hAnsi="Book Antiqua" w:cs="Book Antiqua"/>
          <w:lang w:eastAsia="zh-CN"/>
        </w:rPr>
        <w:t>d</w:t>
      </w:r>
      <w:r w:rsidRPr="00D81979">
        <w:rPr>
          <w:rFonts w:ascii="Book Antiqua" w:eastAsia="Book Antiqua" w:hAnsi="Book Antiqua" w:cs="Book Antiqua"/>
        </w:rPr>
        <w:t xml:space="preserve">ays 1-3, every 4 </w:t>
      </w:r>
      <w:proofErr w:type="spellStart"/>
      <w:r w:rsidRPr="00D81979">
        <w:rPr>
          <w:rFonts w:ascii="Book Antiqua" w:eastAsia="Book Antiqua" w:hAnsi="Book Antiqua" w:cs="Book Antiqua"/>
        </w:rPr>
        <w:t>wk</w:t>
      </w:r>
      <w:proofErr w:type="spellEnd"/>
      <w:r w:rsidRPr="00D81979">
        <w:rPr>
          <w:rFonts w:ascii="Book Antiqua" w:eastAsia="Book Antiqua" w:hAnsi="Book Antiqua" w:cs="Book Antiqua"/>
        </w:rPr>
        <w:t>, the lung lesions disappeared</w:t>
      </w:r>
      <w:r w:rsidR="00265DDC" w:rsidRPr="00D81979">
        <w:rPr>
          <w:rFonts w:ascii="Book Antiqua" w:eastAsia="Book Antiqua" w:hAnsi="Book Antiqua" w:cs="Book Antiqua"/>
        </w:rPr>
        <w:t>.</w:t>
      </w:r>
      <w:r w:rsidRPr="00D81979">
        <w:rPr>
          <w:rFonts w:ascii="Book Antiqua" w:eastAsia="Book Antiqua" w:hAnsi="Book Antiqua" w:cs="Book Antiqua"/>
        </w:rPr>
        <w:t xml:space="preserve"> </w:t>
      </w:r>
      <w:r w:rsidR="00265DDC" w:rsidRPr="00D81979">
        <w:rPr>
          <w:rFonts w:ascii="Book Antiqua" w:eastAsia="Book Antiqua" w:hAnsi="Book Antiqua" w:cs="Book Antiqua"/>
        </w:rPr>
        <w:t>H</w:t>
      </w:r>
      <w:r w:rsidRPr="00D81979">
        <w:rPr>
          <w:rFonts w:ascii="Book Antiqua" w:eastAsia="Book Antiqua" w:hAnsi="Book Antiqua" w:cs="Book Antiqua"/>
        </w:rPr>
        <w:t xml:space="preserve">owever, the nodal lesions in the pelvic cavity had progressed on PET-CT (Figure </w:t>
      </w:r>
      <w:r w:rsidR="00881881" w:rsidRPr="00D81979">
        <w:rPr>
          <w:rFonts w:ascii="Book Antiqua" w:hAnsi="Book Antiqua" w:cs="Book Antiqua"/>
          <w:lang w:eastAsia="zh-CN"/>
        </w:rPr>
        <w:t>3</w:t>
      </w:r>
      <w:r w:rsidRPr="00D81979">
        <w:rPr>
          <w:rFonts w:ascii="Book Antiqua" w:eastAsia="Book Antiqua" w:hAnsi="Book Antiqua" w:cs="Book Antiqua"/>
        </w:rPr>
        <w:t>D). He was then treated with 2 cycles of cyclophosphamide 750 mg/m</w:t>
      </w:r>
      <w:r w:rsidRPr="00D81979">
        <w:rPr>
          <w:rFonts w:ascii="Book Antiqua" w:eastAsia="Book Antiqua" w:hAnsi="Book Antiqua" w:cs="Book Antiqua"/>
          <w:vertAlign w:val="superscript"/>
        </w:rPr>
        <w:t>2</w:t>
      </w:r>
      <w:r w:rsidRPr="00D81979">
        <w:rPr>
          <w:rFonts w:ascii="Book Antiqua" w:eastAsia="Book Antiqua" w:hAnsi="Book Antiqua" w:cs="Book Antiqua"/>
        </w:rPr>
        <w:t>, doxorubicin 50 mg/m</w:t>
      </w:r>
      <w:r w:rsidRPr="00D81979">
        <w:rPr>
          <w:rFonts w:ascii="Book Antiqua" w:eastAsia="Book Antiqua" w:hAnsi="Book Antiqua" w:cs="Book Antiqua"/>
          <w:vertAlign w:val="superscript"/>
        </w:rPr>
        <w:t>2</w:t>
      </w:r>
      <w:r w:rsidRPr="00D81979">
        <w:rPr>
          <w:rFonts w:ascii="Book Antiqua" w:eastAsia="Book Antiqua" w:hAnsi="Book Antiqua" w:cs="Book Antiqua"/>
        </w:rPr>
        <w:t>, vincristine 1.4 mg/m</w:t>
      </w:r>
      <w:r w:rsidRPr="00D81979">
        <w:rPr>
          <w:rFonts w:ascii="Book Antiqua" w:eastAsia="Book Antiqua" w:hAnsi="Book Antiqua" w:cs="Book Antiqua"/>
          <w:vertAlign w:val="superscript"/>
        </w:rPr>
        <w:t>2</w:t>
      </w:r>
      <w:r w:rsidRPr="00D81979">
        <w:rPr>
          <w:rFonts w:ascii="Book Antiqua" w:eastAsia="Book Antiqua" w:hAnsi="Book Antiqua" w:cs="Book Antiqua"/>
        </w:rPr>
        <w:t xml:space="preserve"> all </w:t>
      </w:r>
      <w:r w:rsidR="00B54E1C" w:rsidRPr="00D81979">
        <w:rPr>
          <w:rFonts w:ascii="Book Antiqua" w:hAnsi="Book Antiqua" w:cs="Book Antiqua"/>
          <w:lang w:eastAsia="zh-CN"/>
        </w:rPr>
        <w:t>d</w:t>
      </w:r>
      <w:r w:rsidRPr="00D81979">
        <w:rPr>
          <w:rFonts w:ascii="Book Antiqua" w:eastAsia="Book Antiqua" w:hAnsi="Book Antiqua" w:cs="Book Antiqua"/>
        </w:rPr>
        <w:t xml:space="preserve">ay 1, etoposide 100 mg/body </w:t>
      </w:r>
      <w:r w:rsidR="00B54E1C" w:rsidRPr="00D81979">
        <w:rPr>
          <w:rFonts w:ascii="Book Antiqua" w:hAnsi="Book Antiqua" w:cs="Book Antiqua"/>
          <w:lang w:eastAsia="zh-CN"/>
        </w:rPr>
        <w:t>d</w:t>
      </w:r>
      <w:r w:rsidRPr="00D81979">
        <w:rPr>
          <w:rFonts w:ascii="Book Antiqua" w:eastAsia="Book Antiqua" w:hAnsi="Book Antiqua" w:cs="Book Antiqua"/>
        </w:rPr>
        <w:t>ays 1-3, and prednisone 60 mg/m</w:t>
      </w:r>
      <w:r w:rsidRPr="00D81979">
        <w:rPr>
          <w:rFonts w:ascii="Book Antiqua" w:eastAsia="Book Antiqua" w:hAnsi="Book Antiqua" w:cs="Book Antiqua"/>
          <w:vertAlign w:val="superscript"/>
        </w:rPr>
        <w:t>2</w:t>
      </w:r>
      <w:r w:rsidRPr="00D81979">
        <w:rPr>
          <w:rFonts w:ascii="Book Antiqua" w:eastAsia="Book Antiqua" w:hAnsi="Book Antiqua" w:cs="Book Antiqua"/>
        </w:rPr>
        <w:t xml:space="preserve"> </w:t>
      </w:r>
      <w:r w:rsidR="00B54E1C" w:rsidRPr="00D81979">
        <w:rPr>
          <w:rFonts w:ascii="Book Antiqua" w:hAnsi="Book Antiqua" w:cs="Book Antiqua"/>
          <w:lang w:eastAsia="zh-CN"/>
        </w:rPr>
        <w:t>d</w:t>
      </w:r>
      <w:r w:rsidRPr="00D81979">
        <w:rPr>
          <w:rFonts w:ascii="Book Antiqua" w:eastAsia="Book Antiqua" w:hAnsi="Book Antiqua" w:cs="Book Antiqua"/>
        </w:rPr>
        <w:t xml:space="preserve">ays 1-5, every 3 </w:t>
      </w:r>
      <w:proofErr w:type="spellStart"/>
      <w:r w:rsidRPr="00D81979">
        <w:rPr>
          <w:rFonts w:ascii="Book Antiqua" w:eastAsia="Book Antiqua" w:hAnsi="Book Antiqua" w:cs="Book Antiqua"/>
        </w:rPr>
        <w:t>wk</w:t>
      </w:r>
      <w:proofErr w:type="spellEnd"/>
      <w:r w:rsidRPr="00D81979">
        <w:rPr>
          <w:rFonts w:ascii="Book Antiqua" w:eastAsia="Book Antiqua" w:hAnsi="Book Antiqua" w:cs="Book Antiqua"/>
        </w:rPr>
        <w:t xml:space="preserve"> and with various other drugs, including </w:t>
      </w:r>
      <w:proofErr w:type="spellStart"/>
      <w:r w:rsidRPr="00D81979">
        <w:rPr>
          <w:rFonts w:ascii="Book Antiqua" w:eastAsia="Book Antiqua" w:hAnsi="Book Antiqua" w:cs="Book Antiqua"/>
        </w:rPr>
        <w:t>obinutuzumab</w:t>
      </w:r>
      <w:proofErr w:type="spellEnd"/>
      <w:r w:rsidR="00265DDC" w:rsidRPr="00D81979">
        <w:rPr>
          <w:rFonts w:ascii="Book Antiqua" w:eastAsia="Book Antiqua" w:hAnsi="Book Antiqua" w:cs="Book Antiqua"/>
        </w:rPr>
        <w:t>.</w:t>
      </w:r>
      <w:r w:rsidRPr="00D81979">
        <w:rPr>
          <w:rFonts w:ascii="Book Antiqua" w:eastAsia="Book Antiqua" w:hAnsi="Book Antiqua" w:cs="Book Antiqua"/>
        </w:rPr>
        <w:t xml:space="preserve"> </w:t>
      </w:r>
      <w:r w:rsidR="00265DDC" w:rsidRPr="00D81979">
        <w:rPr>
          <w:rFonts w:ascii="Book Antiqua" w:eastAsia="Book Antiqua" w:hAnsi="Book Antiqua" w:cs="Book Antiqua"/>
        </w:rPr>
        <w:t>H</w:t>
      </w:r>
      <w:r w:rsidRPr="00D81979">
        <w:rPr>
          <w:rFonts w:ascii="Book Antiqua" w:eastAsia="Book Antiqua" w:hAnsi="Book Antiqua" w:cs="Book Antiqua"/>
        </w:rPr>
        <w:t xml:space="preserve">e remained non-CR. </w:t>
      </w:r>
    </w:p>
    <w:p w14:paraId="4CE80A2F" w14:textId="484CCD55" w:rsidR="00A77B3E" w:rsidRPr="00D81979" w:rsidRDefault="00936708" w:rsidP="00274203">
      <w:pPr>
        <w:spacing w:line="360" w:lineRule="auto"/>
        <w:ind w:firstLine="270"/>
        <w:jc w:val="both"/>
        <w:rPr>
          <w:rFonts w:ascii="Book Antiqua" w:hAnsi="Book Antiqua" w:cs="Book Antiqua"/>
          <w:b/>
          <w:iCs/>
          <w:lang w:eastAsia="zh-CN"/>
        </w:rPr>
      </w:pPr>
      <w:r w:rsidRPr="00D81979">
        <w:rPr>
          <w:rFonts w:ascii="Book Antiqua" w:eastAsia="Book Antiqua" w:hAnsi="Book Antiqua" w:cs="Book Antiqua"/>
        </w:rPr>
        <w:t xml:space="preserve">Biopsy of the pelvic lesion showed that the tumor cells were CD20-negative (Figure </w:t>
      </w:r>
      <w:r w:rsidR="00881881" w:rsidRPr="00D81979">
        <w:rPr>
          <w:rFonts w:ascii="Book Antiqua" w:hAnsi="Book Antiqua" w:cs="Book Antiqua"/>
          <w:lang w:eastAsia="zh-CN"/>
        </w:rPr>
        <w:t>2</w:t>
      </w:r>
      <w:r w:rsidR="00881881" w:rsidRPr="00D81979">
        <w:rPr>
          <w:rFonts w:ascii="Book Antiqua" w:eastAsia="Book Antiqua" w:hAnsi="Book Antiqua" w:cs="Book Antiqua"/>
        </w:rPr>
        <w:t>D</w:t>
      </w:r>
      <w:r w:rsidR="00881881" w:rsidRPr="00D81979">
        <w:rPr>
          <w:rFonts w:ascii="Book Antiqua" w:hAnsi="Book Antiqua" w:cs="Book Antiqua"/>
          <w:lang w:eastAsia="zh-CN"/>
        </w:rPr>
        <w:t xml:space="preserve"> and</w:t>
      </w:r>
      <w:r w:rsidRPr="00D81979">
        <w:rPr>
          <w:rFonts w:ascii="Book Antiqua" w:eastAsia="Book Antiqua" w:hAnsi="Book Antiqua" w:cs="Book Antiqua"/>
        </w:rPr>
        <w:t xml:space="preserve"> E). However, they were positive for BCL2 (Figure </w:t>
      </w:r>
      <w:r w:rsidR="00B95A84" w:rsidRPr="00D81979">
        <w:rPr>
          <w:rFonts w:ascii="Book Antiqua" w:hAnsi="Book Antiqua" w:cs="Book Antiqua"/>
          <w:lang w:eastAsia="zh-CN"/>
        </w:rPr>
        <w:t>2</w:t>
      </w:r>
      <w:r w:rsidRPr="00D81979">
        <w:rPr>
          <w:rFonts w:ascii="Book Antiqua" w:eastAsia="Book Antiqua" w:hAnsi="Book Antiqua" w:cs="Book Antiqua"/>
        </w:rPr>
        <w:t xml:space="preserve">F), and B-cell clonality was demonstrated by the </w:t>
      </w:r>
      <w:r w:rsidR="00265DDC" w:rsidRPr="00D81979">
        <w:rPr>
          <w:rFonts w:ascii="Book Antiqua" w:eastAsia="Book Antiqua" w:hAnsi="Book Antiqua" w:cs="Book Antiqua"/>
        </w:rPr>
        <w:t>PCR</w:t>
      </w:r>
      <w:r w:rsidRPr="00D81979">
        <w:rPr>
          <w:rFonts w:ascii="Book Antiqua" w:eastAsia="Book Antiqua" w:hAnsi="Book Antiqua" w:cs="Book Antiqua"/>
        </w:rPr>
        <w:t xml:space="preserve">-single strand conformation polymorphism method (Figure </w:t>
      </w:r>
      <w:r w:rsidR="00B95A84" w:rsidRPr="00D81979">
        <w:rPr>
          <w:rFonts w:ascii="Book Antiqua" w:hAnsi="Book Antiqua" w:cs="Book Antiqua"/>
          <w:lang w:eastAsia="zh-CN"/>
        </w:rPr>
        <w:t>2</w:t>
      </w:r>
      <w:r w:rsidRPr="00D81979">
        <w:rPr>
          <w:rFonts w:ascii="Book Antiqua" w:eastAsia="Book Antiqua" w:hAnsi="Book Antiqua" w:cs="Book Antiqua"/>
        </w:rPr>
        <w:t>G). The pathological diagnosis was DLBCL transformed from FL. The patient died approximately 4 years after recurrence and 21 years from the first onset.</w:t>
      </w:r>
    </w:p>
    <w:p w14:paraId="7CDB9718" w14:textId="77777777" w:rsidR="00A77B3E" w:rsidRPr="00D81979" w:rsidRDefault="00A77B3E" w:rsidP="00274203">
      <w:pPr>
        <w:spacing w:line="360" w:lineRule="auto"/>
        <w:jc w:val="both"/>
        <w:rPr>
          <w:rFonts w:ascii="Book Antiqua" w:hAnsi="Book Antiqua"/>
        </w:rPr>
      </w:pPr>
    </w:p>
    <w:p w14:paraId="0F4074C0"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caps/>
          <w:u w:val="single"/>
        </w:rPr>
        <w:t>DISCUSSION</w:t>
      </w:r>
    </w:p>
    <w:p w14:paraId="36CB9522" w14:textId="03EB1C6C" w:rsidR="00A77B3E" w:rsidRPr="00D81979" w:rsidRDefault="00CE67D1" w:rsidP="00274203">
      <w:pPr>
        <w:spacing w:line="360" w:lineRule="auto"/>
        <w:jc w:val="both"/>
        <w:rPr>
          <w:rFonts w:ascii="Book Antiqua" w:hAnsi="Book Antiqua"/>
        </w:rPr>
      </w:pPr>
      <w:r w:rsidRPr="00D81979">
        <w:rPr>
          <w:rFonts w:ascii="Book Antiqua" w:eastAsia="Book Antiqua" w:hAnsi="Book Antiqua" w:cs="Book Antiqua"/>
        </w:rPr>
        <w:lastRenderedPageBreak/>
        <w:t xml:space="preserve">D-FL is a unique subtype of FL that is classified in the WHO 2017 classification of </w:t>
      </w:r>
      <w:proofErr w:type="gramStart"/>
      <w:r w:rsidRPr="00D81979">
        <w:rPr>
          <w:rFonts w:ascii="Book Antiqua" w:eastAsia="Book Antiqua" w:hAnsi="Book Antiqua" w:cs="Book Antiqua"/>
        </w:rPr>
        <w:t>FLs</w:t>
      </w:r>
      <w:r w:rsidR="00F2798F" w:rsidRPr="00D81979">
        <w:rPr>
          <w:rFonts w:ascii="Book Antiqua" w:eastAsia="Book Antiqua" w:hAnsi="Book Antiqua" w:cs="Book Antiqua"/>
          <w:vertAlign w:val="superscript"/>
        </w:rPr>
        <w:t>[</w:t>
      </w:r>
      <w:proofErr w:type="gramEnd"/>
      <w:r w:rsidRPr="00D81979">
        <w:rPr>
          <w:rFonts w:ascii="Book Antiqua" w:eastAsia="Book Antiqua" w:hAnsi="Book Antiqua" w:cs="Book Antiqua"/>
          <w:vertAlign w:val="superscript"/>
        </w:rPr>
        <w:t>1]</w:t>
      </w:r>
      <w:r w:rsidRPr="00D81979">
        <w:rPr>
          <w:rFonts w:ascii="Book Antiqua" w:eastAsia="Book Antiqua" w:hAnsi="Book Antiqua" w:cs="Book Antiqua"/>
        </w:rPr>
        <w:t xml:space="preserve">. It is usually localized to the intestinal tract and does not spread to the lymph </w:t>
      </w:r>
      <w:proofErr w:type="gramStart"/>
      <w:r w:rsidRPr="00D81979">
        <w:rPr>
          <w:rFonts w:ascii="Book Antiqua" w:eastAsia="Book Antiqua" w:hAnsi="Book Antiqua" w:cs="Book Antiqua"/>
        </w:rPr>
        <w:t>nodes</w:t>
      </w:r>
      <w:r w:rsidR="00F2798F" w:rsidRPr="00D81979">
        <w:rPr>
          <w:rFonts w:ascii="Book Antiqua" w:eastAsia="Book Antiqua" w:hAnsi="Book Antiqua" w:cs="Book Antiqua"/>
          <w:vertAlign w:val="superscript"/>
        </w:rPr>
        <w:t>[</w:t>
      </w:r>
      <w:proofErr w:type="gramEnd"/>
      <w:r w:rsidRPr="00D81979">
        <w:rPr>
          <w:rFonts w:ascii="Book Antiqua" w:eastAsia="Book Antiqua" w:hAnsi="Book Antiqua" w:cs="Book Antiqua"/>
          <w:vertAlign w:val="superscript"/>
        </w:rPr>
        <w:t>11]</w:t>
      </w:r>
      <w:r w:rsidRPr="00D81979">
        <w:rPr>
          <w:rFonts w:ascii="Book Antiqua" w:eastAsia="Book Antiqua" w:hAnsi="Book Antiqua" w:cs="Book Antiqua"/>
        </w:rPr>
        <w:t xml:space="preserve">. Two clinical studies conducted by Takata </w:t>
      </w:r>
      <w:r w:rsidRPr="00D81979">
        <w:rPr>
          <w:rFonts w:ascii="Book Antiqua" w:hAnsi="Book Antiqua"/>
          <w:i/>
        </w:rPr>
        <w:t>et</w:t>
      </w:r>
      <w:r w:rsidRPr="00D81979">
        <w:rPr>
          <w:rFonts w:ascii="Book Antiqua" w:eastAsia="Book Antiqua" w:hAnsi="Book Antiqua" w:cs="Book Antiqua"/>
        </w:rPr>
        <w:t xml:space="preserve"> </w:t>
      </w:r>
      <w:r w:rsidRPr="00D81979">
        <w:rPr>
          <w:rFonts w:ascii="Book Antiqua" w:hAnsi="Book Antiqua"/>
          <w:i/>
        </w:rPr>
        <w:t>al</w:t>
      </w:r>
      <w:r w:rsidR="00915210" w:rsidRPr="00D81979">
        <w:rPr>
          <w:rFonts w:ascii="Book Antiqua" w:eastAsia="Book Antiqua" w:hAnsi="Book Antiqua" w:cs="Book Antiqua"/>
          <w:vertAlign w:val="superscript"/>
        </w:rPr>
        <w:t>[6]</w:t>
      </w:r>
      <w:r w:rsidRPr="00D81979">
        <w:rPr>
          <w:rFonts w:ascii="Book Antiqua" w:eastAsia="Book Antiqua" w:hAnsi="Book Antiqua" w:cs="Book Antiqua"/>
        </w:rPr>
        <w:t xml:space="preserve"> and </w:t>
      </w:r>
      <w:proofErr w:type="spellStart"/>
      <w:r w:rsidRPr="00D81979">
        <w:rPr>
          <w:rFonts w:ascii="Book Antiqua" w:eastAsia="Book Antiqua" w:hAnsi="Book Antiqua" w:cs="Book Antiqua"/>
        </w:rPr>
        <w:t>Schmatz</w:t>
      </w:r>
      <w:proofErr w:type="spellEnd"/>
      <w:r w:rsidRPr="00D81979">
        <w:rPr>
          <w:rFonts w:ascii="Book Antiqua" w:eastAsia="Book Antiqua" w:hAnsi="Book Antiqua" w:cs="Book Antiqua"/>
        </w:rPr>
        <w:t xml:space="preserve"> </w:t>
      </w:r>
      <w:r w:rsidRPr="00D81979">
        <w:rPr>
          <w:rFonts w:ascii="Book Antiqua" w:hAnsi="Book Antiqua"/>
          <w:i/>
        </w:rPr>
        <w:t>et</w:t>
      </w:r>
      <w:r w:rsidRPr="00D81979">
        <w:rPr>
          <w:rFonts w:ascii="Book Antiqua" w:eastAsia="Book Antiqua" w:hAnsi="Book Antiqua" w:cs="Book Antiqua"/>
        </w:rPr>
        <w:t xml:space="preserve"> </w:t>
      </w:r>
      <w:r w:rsidRPr="00D81979">
        <w:rPr>
          <w:rFonts w:ascii="Book Antiqua" w:hAnsi="Book Antiqua"/>
          <w:i/>
        </w:rPr>
        <w:t>al</w:t>
      </w:r>
      <w:r w:rsidR="00915210" w:rsidRPr="00D81979">
        <w:rPr>
          <w:rFonts w:ascii="Book Antiqua" w:eastAsia="Book Antiqua" w:hAnsi="Book Antiqua" w:cs="Book Antiqua"/>
          <w:vertAlign w:val="superscript"/>
        </w:rPr>
        <w:t>[11]</w:t>
      </w:r>
      <w:r w:rsidRPr="00D81979">
        <w:rPr>
          <w:rFonts w:ascii="Book Antiqua" w:eastAsia="Book Antiqua" w:hAnsi="Book Antiqua" w:cs="Book Antiqua"/>
        </w:rPr>
        <w:t xml:space="preserve"> reported that of a total of 162 patients with D-FL, no patients had a Lugano stage higher than Stage II. Epidemiologically, D-FL has been recognized as a rare entity that accounts for approximately 4% of primary gastrointestinal </w:t>
      </w:r>
      <w:proofErr w:type="gramStart"/>
      <w:r w:rsidRPr="00D81979">
        <w:rPr>
          <w:rFonts w:ascii="Book Antiqua" w:eastAsia="Book Antiqua" w:hAnsi="Book Antiqua" w:cs="Book Antiqua"/>
        </w:rPr>
        <w:t>lymphomas</w:t>
      </w:r>
      <w:r w:rsidR="00F2798F" w:rsidRPr="00D81979">
        <w:rPr>
          <w:rFonts w:ascii="Book Antiqua" w:eastAsia="Book Antiqua" w:hAnsi="Book Antiqua" w:cs="Book Antiqua"/>
          <w:vertAlign w:val="superscript"/>
        </w:rPr>
        <w:t>[</w:t>
      </w:r>
      <w:proofErr w:type="gramEnd"/>
      <w:r w:rsidRPr="00D81979">
        <w:rPr>
          <w:rFonts w:ascii="Book Antiqua" w:eastAsia="Book Antiqua" w:hAnsi="Book Antiqua" w:cs="Book Antiqua"/>
          <w:vertAlign w:val="superscript"/>
        </w:rPr>
        <w:t>9]</w:t>
      </w:r>
      <w:r w:rsidRPr="00D81979">
        <w:rPr>
          <w:rFonts w:ascii="Book Antiqua" w:eastAsia="Book Antiqua" w:hAnsi="Book Antiqua" w:cs="Book Antiqua"/>
        </w:rPr>
        <w:t xml:space="preserve">. Bende </w:t>
      </w:r>
      <w:r w:rsidRPr="00D81979">
        <w:rPr>
          <w:rFonts w:ascii="Book Antiqua" w:hAnsi="Book Antiqua"/>
          <w:i/>
        </w:rPr>
        <w:t>et</w:t>
      </w:r>
      <w:r w:rsidRPr="00D81979">
        <w:rPr>
          <w:rFonts w:ascii="Book Antiqua" w:eastAsia="Book Antiqua" w:hAnsi="Book Antiqua" w:cs="Book Antiqua"/>
        </w:rPr>
        <w:t xml:space="preserve"> </w:t>
      </w:r>
      <w:proofErr w:type="gramStart"/>
      <w:r w:rsidRPr="00D81979">
        <w:rPr>
          <w:rFonts w:ascii="Book Antiqua" w:hAnsi="Book Antiqua"/>
          <w:i/>
        </w:rPr>
        <w:t>al</w:t>
      </w:r>
      <w:r w:rsidR="00915210" w:rsidRPr="00D81979">
        <w:rPr>
          <w:rFonts w:ascii="Book Antiqua" w:eastAsia="Book Antiqua" w:hAnsi="Book Antiqua" w:cs="Book Antiqua"/>
          <w:vertAlign w:val="superscript"/>
        </w:rPr>
        <w:t>[</w:t>
      </w:r>
      <w:proofErr w:type="gramEnd"/>
      <w:r w:rsidR="00915210" w:rsidRPr="00D81979">
        <w:rPr>
          <w:rFonts w:ascii="Book Antiqua" w:eastAsia="Book Antiqua" w:hAnsi="Book Antiqua" w:cs="Book Antiqua"/>
          <w:vertAlign w:val="superscript"/>
        </w:rPr>
        <w:t>12]</w:t>
      </w:r>
      <w:r w:rsidRPr="00D81979">
        <w:rPr>
          <w:rFonts w:ascii="Book Antiqua" w:eastAsia="Book Antiqua" w:hAnsi="Book Antiqua" w:cs="Book Antiqua"/>
        </w:rPr>
        <w:t xml:space="preserve"> identified the expression of surface IgA, which is not found in nodal FL, in the mucosal immune system as a feature of D-FL cells in the intestinal mucosa and the expression of α4β7 integrin, which is thought to mediate </w:t>
      </w:r>
      <w:r w:rsidR="00B54E1C" w:rsidRPr="00D81979">
        <w:rPr>
          <w:rFonts w:ascii="Book Antiqua" w:hAnsi="Book Antiqua" w:cs="Book Antiqua"/>
          <w:lang w:eastAsia="zh-CN"/>
        </w:rPr>
        <w:t>“</w:t>
      </w:r>
      <w:r w:rsidRPr="00D81979">
        <w:rPr>
          <w:rFonts w:ascii="Book Antiqua" w:eastAsia="Book Antiqua" w:hAnsi="Book Antiqua" w:cs="Book Antiqua"/>
        </w:rPr>
        <w:t>mucosal homing</w:t>
      </w:r>
      <w:r w:rsidR="00915210" w:rsidRPr="00D81979">
        <w:rPr>
          <w:rFonts w:ascii="Book Antiqua" w:eastAsia="Book Antiqua" w:hAnsi="Book Antiqua" w:cs="Book Antiqua"/>
        </w:rPr>
        <w:t>.</w:t>
      </w:r>
      <w:r w:rsidR="00B54E1C" w:rsidRPr="00D81979">
        <w:rPr>
          <w:rFonts w:ascii="Book Antiqua" w:hAnsi="Book Antiqua" w:cs="Book Antiqua"/>
          <w:lang w:eastAsia="zh-CN"/>
        </w:rPr>
        <w:t>”</w:t>
      </w:r>
      <w:r w:rsidRPr="00D81979">
        <w:rPr>
          <w:rFonts w:ascii="Book Antiqua" w:eastAsia="Book Antiqua" w:hAnsi="Book Antiqua" w:cs="Book Antiqua"/>
        </w:rPr>
        <w:t xml:space="preserve"> In addition, the gene expression profile of D-FL has been shown to be similar to that of MALT </w:t>
      </w:r>
      <w:proofErr w:type="gramStart"/>
      <w:r w:rsidRPr="00D81979">
        <w:rPr>
          <w:rFonts w:ascii="Book Antiqua" w:eastAsia="Book Antiqua" w:hAnsi="Book Antiqua" w:cs="Book Antiqua"/>
        </w:rPr>
        <w:t>lymphoma</w:t>
      </w:r>
      <w:r w:rsidR="00F2798F" w:rsidRPr="00D81979">
        <w:rPr>
          <w:rFonts w:ascii="Book Antiqua" w:eastAsia="Book Antiqua" w:hAnsi="Book Antiqua" w:cs="Book Antiqua"/>
          <w:vertAlign w:val="superscript"/>
        </w:rPr>
        <w:t>[</w:t>
      </w:r>
      <w:proofErr w:type="gramEnd"/>
      <w:r w:rsidRPr="00D81979">
        <w:rPr>
          <w:rFonts w:ascii="Book Antiqua" w:eastAsia="Book Antiqua" w:hAnsi="Book Antiqua" w:cs="Book Antiqua"/>
          <w:vertAlign w:val="superscript"/>
        </w:rPr>
        <w:t>8]</w:t>
      </w:r>
      <w:r w:rsidRPr="00D81979">
        <w:rPr>
          <w:rFonts w:ascii="Book Antiqua" w:eastAsia="Book Antiqua" w:hAnsi="Book Antiqua" w:cs="Book Antiqua"/>
        </w:rPr>
        <w:t xml:space="preserve">. D-FL is almost asymptomatic and has an indolent clinical course, suggesting that it is biologically more similar to MALT lymphoma than to nodal </w:t>
      </w:r>
      <w:proofErr w:type="gramStart"/>
      <w:r w:rsidRPr="00D81979">
        <w:rPr>
          <w:rFonts w:ascii="Book Antiqua" w:eastAsia="Book Antiqua" w:hAnsi="Book Antiqua" w:cs="Book Antiqua"/>
        </w:rPr>
        <w:t>FL</w:t>
      </w:r>
      <w:r w:rsidR="00F2798F" w:rsidRPr="00D81979">
        <w:rPr>
          <w:rFonts w:ascii="Book Antiqua" w:eastAsia="Book Antiqua" w:hAnsi="Book Antiqua" w:cs="Book Antiqua"/>
          <w:vertAlign w:val="superscript"/>
        </w:rPr>
        <w:t>[</w:t>
      </w:r>
      <w:proofErr w:type="gramEnd"/>
      <w:r w:rsidRPr="00D81979">
        <w:rPr>
          <w:rFonts w:ascii="Book Antiqua" w:eastAsia="Book Antiqua" w:hAnsi="Book Antiqua" w:cs="Book Antiqua"/>
          <w:vertAlign w:val="superscript"/>
        </w:rPr>
        <w:t>7]</w:t>
      </w:r>
      <w:r w:rsidRPr="00D81979">
        <w:rPr>
          <w:rFonts w:ascii="Book Antiqua" w:eastAsia="Book Antiqua" w:hAnsi="Book Antiqua" w:cs="Book Antiqua"/>
        </w:rPr>
        <w:t xml:space="preserve">. Therefore, follow-up with a </w:t>
      </w:r>
      <w:r w:rsidR="00B54E1C" w:rsidRPr="00D81979">
        <w:rPr>
          <w:rFonts w:ascii="Book Antiqua" w:hAnsi="Book Antiqua" w:cs="Book Antiqua"/>
          <w:lang w:eastAsia="zh-CN"/>
        </w:rPr>
        <w:t>“</w:t>
      </w:r>
      <w:r w:rsidR="00B54E1C" w:rsidRPr="00D81979">
        <w:rPr>
          <w:rFonts w:ascii="Book Antiqua" w:eastAsia="Book Antiqua" w:hAnsi="Book Antiqua" w:cs="Book Antiqua"/>
        </w:rPr>
        <w:t>watch and wait</w:t>
      </w:r>
      <w:r w:rsidR="00B54E1C" w:rsidRPr="00D81979">
        <w:rPr>
          <w:rFonts w:ascii="Book Antiqua" w:hAnsi="Book Antiqua" w:cs="Book Antiqua"/>
          <w:lang w:eastAsia="zh-CN"/>
        </w:rPr>
        <w:t>”</w:t>
      </w:r>
      <w:r w:rsidRPr="00D81979">
        <w:rPr>
          <w:rFonts w:ascii="Book Antiqua" w:eastAsia="Book Antiqua" w:hAnsi="Book Antiqua" w:cs="Book Antiqua"/>
        </w:rPr>
        <w:t xml:space="preserve"> approach without immediate intervention after diagnosis is frequently applied in cases of D-</w:t>
      </w:r>
      <w:proofErr w:type="gramStart"/>
      <w:r w:rsidRPr="00D81979">
        <w:rPr>
          <w:rFonts w:ascii="Book Antiqua" w:eastAsia="Book Antiqua" w:hAnsi="Book Antiqua" w:cs="Book Antiqua"/>
        </w:rPr>
        <w:t>FL</w:t>
      </w:r>
      <w:r w:rsidR="00F2798F" w:rsidRPr="00D81979">
        <w:rPr>
          <w:rFonts w:ascii="Book Antiqua" w:eastAsia="Book Antiqua" w:hAnsi="Book Antiqua" w:cs="Book Antiqua"/>
          <w:vertAlign w:val="superscript"/>
        </w:rPr>
        <w:t>[</w:t>
      </w:r>
      <w:proofErr w:type="gramEnd"/>
      <w:r w:rsidR="00B54E1C" w:rsidRPr="00D81979">
        <w:rPr>
          <w:rFonts w:ascii="Book Antiqua" w:eastAsia="Book Antiqua" w:hAnsi="Book Antiqua" w:cs="Book Antiqua"/>
          <w:vertAlign w:val="superscript"/>
        </w:rPr>
        <w:t>9,</w:t>
      </w:r>
      <w:r w:rsidRPr="00D81979">
        <w:rPr>
          <w:rFonts w:ascii="Book Antiqua" w:eastAsia="Book Antiqua" w:hAnsi="Book Antiqua" w:cs="Book Antiqua"/>
          <w:vertAlign w:val="superscript"/>
        </w:rPr>
        <w:t>10]</w:t>
      </w:r>
      <w:r w:rsidRPr="00D81979">
        <w:rPr>
          <w:rFonts w:ascii="Book Antiqua" w:eastAsia="Book Antiqua" w:hAnsi="Book Antiqua" w:cs="Book Antiqua"/>
        </w:rPr>
        <w:t>. In Case 2, FL lesions recurred in the ileocecal region and the rectum but spontaneously regressed. It was previously reported that D-FL disappeared spontaneously in 3</w:t>
      </w:r>
      <w:r w:rsidR="00594C97" w:rsidRPr="00D81979">
        <w:rPr>
          <w:rFonts w:ascii="Book Antiqua" w:hAnsi="Book Antiqua" w:cs="Book Antiqua"/>
          <w:lang w:eastAsia="zh-CN"/>
        </w:rPr>
        <w:t>%</w:t>
      </w:r>
      <w:r w:rsidRPr="00D81979">
        <w:rPr>
          <w:rFonts w:ascii="Book Antiqua" w:eastAsia="Book Antiqua" w:hAnsi="Book Antiqua" w:cs="Book Antiqua"/>
        </w:rPr>
        <w:t xml:space="preserve">-30% of </w:t>
      </w:r>
      <w:proofErr w:type="gramStart"/>
      <w:r w:rsidRPr="00D81979">
        <w:rPr>
          <w:rFonts w:ascii="Book Antiqua" w:eastAsia="Book Antiqua" w:hAnsi="Book Antiqua" w:cs="Book Antiqua"/>
        </w:rPr>
        <w:t>patients</w:t>
      </w:r>
      <w:r w:rsidR="00F2798F" w:rsidRPr="00D81979">
        <w:rPr>
          <w:rFonts w:ascii="Book Antiqua" w:eastAsia="Book Antiqua" w:hAnsi="Book Antiqua" w:cs="Book Antiqua"/>
          <w:vertAlign w:val="superscript"/>
        </w:rPr>
        <w:t>[</w:t>
      </w:r>
      <w:proofErr w:type="gramEnd"/>
      <w:r w:rsidR="00B54E1C" w:rsidRPr="00D81979">
        <w:rPr>
          <w:rFonts w:ascii="Book Antiqua" w:eastAsia="Book Antiqua" w:hAnsi="Book Antiqua" w:cs="Book Antiqua"/>
          <w:vertAlign w:val="superscript"/>
        </w:rPr>
        <w:t>6,</w:t>
      </w:r>
      <w:r w:rsidRPr="00D81979">
        <w:rPr>
          <w:rFonts w:ascii="Book Antiqua" w:eastAsia="Book Antiqua" w:hAnsi="Book Antiqua" w:cs="Book Antiqua"/>
          <w:vertAlign w:val="superscript"/>
        </w:rPr>
        <w:t>11]</w:t>
      </w:r>
      <w:r w:rsidRPr="00D81979">
        <w:rPr>
          <w:rFonts w:ascii="Book Antiqua" w:eastAsia="Book Antiqua" w:hAnsi="Book Antiqua" w:cs="Book Antiqua"/>
        </w:rPr>
        <w:t xml:space="preserve">; as a result, it may have been possible to address this patient even if </w:t>
      </w:r>
      <w:r w:rsidR="00594C97" w:rsidRPr="00D81979">
        <w:rPr>
          <w:rFonts w:ascii="Book Antiqua" w:hAnsi="Book Antiqua" w:cs="Book Antiqua"/>
          <w:lang w:eastAsia="zh-CN"/>
        </w:rPr>
        <w:t>“</w:t>
      </w:r>
      <w:r w:rsidR="00594C97" w:rsidRPr="00D81979">
        <w:rPr>
          <w:rFonts w:ascii="Book Antiqua" w:eastAsia="Book Antiqua" w:hAnsi="Book Antiqua" w:cs="Book Antiqua"/>
        </w:rPr>
        <w:t>watch and wait</w:t>
      </w:r>
      <w:r w:rsidR="00594C97" w:rsidRPr="00D81979">
        <w:rPr>
          <w:rFonts w:ascii="Book Antiqua" w:hAnsi="Book Antiqua" w:cs="Book Antiqua"/>
          <w:lang w:eastAsia="zh-CN"/>
        </w:rPr>
        <w:t>”</w:t>
      </w:r>
      <w:r w:rsidRPr="00D81979">
        <w:rPr>
          <w:rFonts w:ascii="Book Antiqua" w:eastAsia="Book Antiqua" w:hAnsi="Book Antiqua" w:cs="Book Antiqua"/>
        </w:rPr>
        <w:t xml:space="preserve"> was initiated.</w:t>
      </w:r>
    </w:p>
    <w:p w14:paraId="3B2519B6" w14:textId="3A84CECA" w:rsidR="00A77B3E" w:rsidRPr="00D81979" w:rsidRDefault="00CE67D1" w:rsidP="00274203">
      <w:pPr>
        <w:spacing w:line="360" w:lineRule="auto"/>
        <w:ind w:firstLineChars="100" w:firstLine="240"/>
        <w:jc w:val="both"/>
        <w:rPr>
          <w:rFonts w:ascii="Book Antiqua" w:hAnsi="Book Antiqua"/>
        </w:rPr>
      </w:pPr>
      <w:r w:rsidRPr="00D81979">
        <w:rPr>
          <w:rFonts w:ascii="Book Antiqua" w:eastAsia="Book Antiqua" w:hAnsi="Book Antiqua" w:cs="Book Antiqua"/>
        </w:rPr>
        <w:t xml:space="preserve">Radiation is a representative treatment for D-FL, and there are several reports on its </w:t>
      </w:r>
      <w:proofErr w:type="gramStart"/>
      <w:r w:rsidRPr="00D81979">
        <w:rPr>
          <w:rFonts w:ascii="Book Antiqua" w:eastAsia="Book Antiqua" w:hAnsi="Book Antiqua" w:cs="Book Antiqua"/>
        </w:rPr>
        <w:t>effectiveness</w:t>
      </w:r>
      <w:r w:rsidR="00F2798F" w:rsidRPr="00D81979">
        <w:rPr>
          <w:rFonts w:ascii="Book Antiqua" w:eastAsia="Book Antiqua" w:hAnsi="Book Antiqua" w:cs="Book Antiqua"/>
          <w:vertAlign w:val="superscript"/>
        </w:rPr>
        <w:t>[</w:t>
      </w:r>
      <w:proofErr w:type="gramEnd"/>
      <w:r w:rsidR="00594C97" w:rsidRPr="00D81979">
        <w:rPr>
          <w:rFonts w:ascii="Book Antiqua" w:eastAsia="Book Antiqua" w:hAnsi="Book Antiqua" w:cs="Book Antiqua"/>
          <w:vertAlign w:val="superscript"/>
        </w:rPr>
        <w:t>11,13,</w:t>
      </w:r>
      <w:r w:rsidRPr="00D81979">
        <w:rPr>
          <w:rFonts w:ascii="Book Antiqua" w:eastAsia="Book Antiqua" w:hAnsi="Book Antiqua" w:cs="Book Antiqua"/>
          <w:vertAlign w:val="superscript"/>
        </w:rPr>
        <w:t>14]</w:t>
      </w:r>
      <w:r w:rsidRPr="00D81979">
        <w:rPr>
          <w:rFonts w:ascii="Book Antiqua" w:eastAsia="Book Antiqua" w:hAnsi="Book Antiqua" w:cs="Book Antiqua"/>
        </w:rPr>
        <w:t xml:space="preserve">. However, Takata </w:t>
      </w:r>
      <w:r w:rsidRPr="00D81979">
        <w:rPr>
          <w:rFonts w:ascii="Book Antiqua" w:eastAsia="Book Antiqua" w:hAnsi="Book Antiqua" w:cs="Book Antiqua"/>
          <w:i/>
        </w:rPr>
        <w:t>et al</w:t>
      </w:r>
      <w:r w:rsidR="00594C97" w:rsidRPr="00D81979">
        <w:rPr>
          <w:rFonts w:ascii="Book Antiqua" w:eastAsia="Book Antiqua" w:hAnsi="Book Antiqua" w:cs="Book Antiqua"/>
          <w:vertAlign w:val="superscript"/>
        </w:rPr>
        <w:t>[6]</w:t>
      </w:r>
      <w:r w:rsidRPr="00D81979">
        <w:rPr>
          <w:rFonts w:ascii="Book Antiqua" w:eastAsia="Book Antiqua" w:hAnsi="Book Antiqua" w:cs="Book Antiqua"/>
        </w:rPr>
        <w:t xml:space="preserve"> reported that 46 of 54 patients (85%) with D-FL in the descending portion of the duodenum also had lesions in the distal small intestine, primarily the jejunum; thus, it is necessary to reliably determine the extent of the lesion. In Case 4, </w:t>
      </w:r>
      <w:proofErr w:type="spellStart"/>
      <w:r w:rsidRPr="00D81979">
        <w:rPr>
          <w:rFonts w:ascii="Book Antiqua" w:eastAsia="Book Antiqua" w:hAnsi="Book Antiqua" w:cs="Book Antiqua"/>
        </w:rPr>
        <w:t>enteroscopy</w:t>
      </w:r>
      <w:proofErr w:type="spellEnd"/>
      <w:r w:rsidRPr="00D81979">
        <w:rPr>
          <w:rFonts w:ascii="Book Antiqua" w:eastAsia="Book Antiqua" w:hAnsi="Book Antiqua" w:cs="Book Antiqua"/>
        </w:rPr>
        <w:t xml:space="preserve"> was performed, and the lesion did not extend to the distal small intestine. Because the lesion was localized to the duodenum, local irradiation was considered to be the most reasonable treatment.</w:t>
      </w:r>
    </w:p>
    <w:p w14:paraId="19582539" w14:textId="68B5C351" w:rsidR="00A77B3E" w:rsidRPr="00D81979" w:rsidRDefault="00CE67D1" w:rsidP="00274203">
      <w:pPr>
        <w:spacing w:line="360" w:lineRule="auto"/>
        <w:ind w:firstLineChars="100" w:firstLine="240"/>
        <w:jc w:val="both"/>
        <w:rPr>
          <w:rFonts w:ascii="Book Antiqua" w:hAnsi="Book Antiqua"/>
        </w:rPr>
      </w:pPr>
      <w:r w:rsidRPr="00D81979">
        <w:rPr>
          <w:rFonts w:ascii="Book Antiqua" w:eastAsia="Book Antiqua" w:hAnsi="Book Antiqua" w:cs="Book Antiqua"/>
        </w:rPr>
        <w:t>Anticancer drug treatments for D-FL are based on the administration of rituximab ± chemotherapy, such as R-CHOP/</w:t>
      </w:r>
      <w:r w:rsidR="0032522F">
        <w:rPr>
          <w:rFonts w:ascii="Book Antiqua" w:hAnsi="Book Antiqua"/>
          <w:bCs/>
          <w:lang w:eastAsia="zh-CN"/>
        </w:rPr>
        <w:t>r</w:t>
      </w:r>
      <w:r w:rsidR="0032522F" w:rsidRPr="00D81979">
        <w:rPr>
          <w:rFonts w:ascii="Book Antiqua" w:eastAsia="MS PGothic" w:hAnsi="Book Antiqua"/>
          <w:bCs/>
        </w:rPr>
        <w:t xml:space="preserve">ituximab </w:t>
      </w:r>
      <w:r w:rsidR="00D20F4C" w:rsidRPr="00D81979">
        <w:rPr>
          <w:rFonts w:ascii="Book Antiqua" w:eastAsia="MS PGothic" w:hAnsi="Book Antiqua"/>
          <w:bCs/>
        </w:rPr>
        <w:t>+ cyclophosphamide, vincristine</w:t>
      </w:r>
      <w:r w:rsidR="00D20F4C" w:rsidRPr="00D81979">
        <w:rPr>
          <w:rFonts w:ascii="Book Antiqua" w:hAnsi="Book Antiqua"/>
          <w:bCs/>
          <w:lang w:eastAsia="zh-CN"/>
        </w:rPr>
        <w:t>,</w:t>
      </w:r>
      <w:r w:rsidR="00D20F4C" w:rsidRPr="00D81979">
        <w:rPr>
          <w:rFonts w:ascii="Book Antiqua" w:eastAsia="MS PGothic" w:hAnsi="Book Antiqua"/>
          <w:bCs/>
        </w:rPr>
        <w:t xml:space="preserve"> and prednisone</w:t>
      </w:r>
      <w:r w:rsidR="00915210" w:rsidRPr="00D81979">
        <w:rPr>
          <w:rFonts w:ascii="Book Antiqua" w:eastAsia="MS PGothic" w:hAnsi="Book Antiqua"/>
          <w:bCs/>
        </w:rPr>
        <w:t>,</w:t>
      </w:r>
      <w:r w:rsidRPr="00D81979">
        <w:rPr>
          <w:rFonts w:ascii="Book Antiqua" w:eastAsia="Book Antiqua" w:hAnsi="Book Antiqua" w:cs="Book Antiqua"/>
        </w:rPr>
        <w:t xml:space="preserve"> and B-R. D-FL is a low-grade malignancy and rarely requires chemotherapy, except in cases that exhibit histological </w:t>
      </w:r>
      <w:proofErr w:type="gramStart"/>
      <w:r w:rsidRPr="00D81979">
        <w:rPr>
          <w:rFonts w:ascii="Book Antiqua" w:eastAsia="Book Antiqua" w:hAnsi="Book Antiqua" w:cs="Book Antiqua"/>
        </w:rPr>
        <w:t>transformation</w:t>
      </w:r>
      <w:r w:rsidR="00F2798F" w:rsidRPr="00D81979">
        <w:rPr>
          <w:rFonts w:ascii="Book Antiqua" w:eastAsia="Book Antiqua" w:hAnsi="Book Antiqua" w:cs="Book Antiqua"/>
          <w:vertAlign w:val="superscript"/>
        </w:rPr>
        <w:t>[</w:t>
      </w:r>
      <w:proofErr w:type="gramEnd"/>
      <w:r w:rsidR="00594C97" w:rsidRPr="00D81979">
        <w:rPr>
          <w:rFonts w:ascii="Book Antiqua" w:eastAsia="Book Antiqua" w:hAnsi="Book Antiqua" w:cs="Book Antiqua"/>
          <w:vertAlign w:val="superscript"/>
        </w:rPr>
        <w:t>11,</w:t>
      </w:r>
      <w:r w:rsidRPr="00D81979">
        <w:rPr>
          <w:rFonts w:ascii="Book Antiqua" w:eastAsia="Book Antiqua" w:hAnsi="Book Antiqua" w:cs="Book Antiqua"/>
          <w:vertAlign w:val="superscript"/>
        </w:rPr>
        <w:t>15]</w:t>
      </w:r>
      <w:r w:rsidRPr="00D81979">
        <w:rPr>
          <w:rFonts w:ascii="Book Antiqua" w:eastAsia="Book Antiqua" w:hAnsi="Book Antiqua" w:cs="Book Antiqua"/>
        </w:rPr>
        <w:t>. In indolent non-Hodgkin B-cell lymphoma, it has been reported that B-R was significantly better in progression-free survival than R-CHOP</w:t>
      </w:r>
      <w:r w:rsidR="00F2798F" w:rsidRPr="00D81979">
        <w:rPr>
          <w:rFonts w:ascii="Book Antiqua" w:eastAsia="Book Antiqua" w:hAnsi="Book Antiqua" w:cs="Book Antiqua"/>
          <w:vertAlign w:val="superscript"/>
        </w:rPr>
        <w:t>[</w:t>
      </w:r>
      <w:r w:rsidRPr="00D81979">
        <w:rPr>
          <w:rFonts w:ascii="Book Antiqua" w:eastAsia="Book Antiqua" w:hAnsi="Book Antiqua" w:cs="Book Antiqua"/>
          <w:vertAlign w:val="superscript"/>
        </w:rPr>
        <w:t>16]</w:t>
      </w:r>
      <w:r w:rsidRPr="00D81979">
        <w:rPr>
          <w:rFonts w:ascii="Book Antiqua" w:eastAsia="Book Antiqua" w:hAnsi="Book Antiqua" w:cs="Book Antiqua"/>
        </w:rPr>
        <w:t xml:space="preserve">, and there is also a case report of D-FL for which B-R was </w:t>
      </w:r>
      <w:r w:rsidRPr="00D81979">
        <w:rPr>
          <w:rFonts w:ascii="Book Antiqua" w:eastAsia="Book Antiqua" w:hAnsi="Book Antiqua" w:cs="Book Antiqua"/>
        </w:rPr>
        <w:lastRenderedPageBreak/>
        <w:t>effective</w:t>
      </w:r>
      <w:r w:rsidR="00F2798F" w:rsidRPr="00D81979">
        <w:rPr>
          <w:rFonts w:ascii="Book Antiqua" w:eastAsia="Book Antiqua" w:hAnsi="Book Antiqua" w:cs="Book Antiqua"/>
          <w:vertAlign w:val="superscript"/>
        </w:rPr>
        <w:t>[</w:t>
      </w:r>
      <w:r w:rsidRPr="00D81979">
        <w:rPr>
          <w:rFonts w:ascii="Book Antiqua" w:eastAsia="Book Antiqua" w:hAnsi="Book Antiqua" w:cs="Book Antiqua"/>
          <w:vertAlign w:val="superscript"/>
        </w:rPr>
        <w:t>17]</w:t>
      </w:r>
      <w:r w:rsidRPr="00D81979">
        <w:rPr>
          <w:rFonts w:ascii="Book Antiqua" w:eastAsia="Book Antiqua" w:hAnsi="Book Antiqua" w:cs="Book Antiqua"/>
        </w:rPr>
        <w:t xml:space="preserve">. However, as mentioned above, </w:t>
      </w:r>
      <w:proofErr w:type="spellStart"/>
      <w:r w:rsidRPr="00D81979">
        <w:rPr>
          <w:rFonts w:ascii="Book Antiqua" w:eastAsia="Book Antiqua" w:hAnsi="Book Antiqua" w:cs="Book Antiqua"/>
        </w:rPr>
        <w:t>bendamustine</w:t>
      </w:r>
      <w:proofErr w:type="spellEnd"/>
      <w:r w:rsidRPr="00D81979">
        <w:rPr>
          <w:rFonts w:ascii="Book Antiqua" w:eastAsia="Book Antiqua" w:hAnsi="Book Antiqua" w:cs="Book Antiqua"/>
        </w:rPr>
        <w:t xml:space="preserve"> was not yet available in Japan until 2010. In this case series, two patients had Lugano Stage IV disease (Case 2 and Case 3), and therapeutic intervention was performed using R-CHOP/</w:t>
      </w:r>
      <w:r w:rsidR="00D20F4C" w:rsidRPr="00D81979">
        <w:rPr>
          <w:rFonts w:ascii="Book Antiqua" w:hAnsi="Book Antiqua"/>
          <w:bCs/>
          <w:lang w:eastAsia="zh-CN"/>
        </w:rPr>
        <w:t>R</w:t>
      </w:r>
      <w:r w:rsidR="00D20F4C" w:rsidRPr="00D81979">
        <w:rPr>
          <w:rFonts w:ascii="Book Antiqua" w:eastAsia="MS PGothic" w:hAnsi="Book Antiqua"/>
          <w:bCs/>
        </w:rPr>
        <w:t>ituximab + cyclophosphamide, vincristine</w:t>
      </w:r>
      <w:r w:rsidR="00D20F4C" w:rsidRPr="00D81979">
        <w:rPr>
          <w:rFonts w:ascii="Book Antiqua" w:hAnsi="Book Antiqua"/>
          <w:bCs/>
          <w:lang w:eastAsia="zh-CN"/>
        </w:rPr>
        <w:t>,</w:t>
      </w:r>
      <w:r w:rsidR="00D20F4C" w:rsidRPr="00D81979">
        <w:rPr>
          <w:rFonts w:ascii="Book Antiqua" w:eastAsia="MS PGothic" w:hAnsi="Book Antiqua"/>
          <w:bCs/>
        </w:rPr>
        <w:t xml:space="preserve"> and prednisone</w:t>
      </w:r>
      <w:r w:rsidRPr="00D81979">
        <w:rPr>
          <w:rFonts w:ascii="Book Antiqua" w:eastAsia="Book Antiqua" w:hAnsi="Book Antiqua" w:cs="Book Antiqua"/>
        </w:rPr>
        <w:t xml:space="preserve"> (change to fludarabine during the treatment course in Case 2). CR was reached in both cases, and maintenance treatment with rituximab monotherapy was performed. Rituximab monotherapy is effective for patients with high tumor-burden nodal </w:t>
      </w:r>
      <w:proofErr w:type="gramStart"/>
      <w:r w:rsidRPr="00D81979">
        <w:rPr>
          <w:rFonts w:ascii="Book Antiqua" w:eastAsia="Book Antiqua" w:hAnsi="Book Antiqua" w:cs="Book Antiqua"/>
        </w:rPr>
        <w:t>FL</w:t>
      </w:r>
      <w:r w:rsidR="00F2798F" w:rsidRPr="00D81979">
        <w:rPr>
          <w:rFonts w:ascii="Book Antiqua" w:eastAsia="Book Antiqua" w:hAnsi="Book Antiqua" w:cs="Book Antiqua"/>
          <w:vertAlign w:val="superscript"/>
        </w:rPr>
        <w:t>[</w:t>
      </w:r>
      <w:proofErr w:type="gramEnd"/>
      <w:r w:rsidRPr="00D81979">
        <w:rPr>
          <w:rFonts w:ascii="Book Antiqua" w:eastAsia="Book Antiqua" w:hAnsi="Book Antiqua" w:cs="Book Antiqua"/>
          <w:vertAlign w:val="superscript"/>
        </w:rPr>
        <w:t>18]</w:t>
      </w:r>
      <w:r w:rsidRPr="00D81979">
        <w:rPr>
          <w:rFonts w:ascii="Book Antiqua" w:eastAsia="Book Antiqua" w:hAnsi="Book Antiqua" w:cs="Book Antiqua"/>
        </w:rPr>
        <w:t xml:space="preserve"> and has been used as a treatment at our center. The efficacy and safety of chemotherapy in Stage IV </w:t>
      </w:r>
      <w:r w:rsidR="00594C97" w:rsidRPr="00D81979">
        <w:rPr>
          <w:rFonts w:ascii="Book Antiqua" w:hAnsi="Book Antiqua" w:cs="Book Antiqua"/>
          <w:lang w:eastAsia="zh-CN"/>
        </w:rPr>
        <w:t>“</w:t>
      </w:r>
      <w:r w:rsidR="00594C97" w:rsidRPr="00D81979">
        <w:rPr>
          <w:rFonts w:ascii="Book Antiqua" w:eastAsia="Book Antiqua" w:hAnsi="Book Antiqua" w:cs="Book Antiqua"/>
        </w:rPr>
        <w:t>advanced</w:t>
      </w:r>
      <w:r w:rsidR="00594C97" w:rsidRPr="00D81979">
        <w:rPr>
          <w:rFonts w:ascii="Book Antiqua" w:hAnsi="Book Antiqua" w:cs="Book Antiqua"/>
          <w:lang w:eastAsia="zh-CN"/>
        </w:rPr>
        <w:t>”</w:t>
      </w:r>
      <w:r w:rsidRPr="00D81979">
        <w:rPr>
          <w:rFonts w:ascii="Book Antiqua" w:eastAsia="Book Antiqua" w:hAnsi="Book Antiqua" w:cs="Book Antiqua"/>
        </w:rPr>
        <w:t xml:space="preserve"> D-FL cases without histological transformation and the importance of subsequent rituximab maintenance therapy should be investigated in a large number of cases in the future.</w:t>
      </w:r>
    </w:p>
    <w:p w14:paraId="790D2A21" w14:textId="364C73CC" w:rsidR="00426348" w:rsidRPr="00D81979" w:rsidRDefault="00CE67D1" w:rsidP="00274203">
      <w:pPr>
        <w:spacing w:line="360" w:lineRule="auto"/>
        <w:ind w:firstLineChars="100" w:firstLine="240"/>
        <w:jc w:val="both"/>
        <w:rPr>
          <w:rFonts w:ascii="Book Antiqua" w:eastAsia="Book Antiqua" w:hAnsi="Book Antiqua" w:cs="Book Antiqua"/>
        </w:rPr>
      </w:pPr>
      <w:r w:rsidRPr="00D81979">
        <w:rPr>
          <w:rFonts w:ascii="Book Antiqua" w:eastAsia="Book Antiqua" w:hAnsi="Book Antiqua" w:cs="Book Antiqua"/>
        </w:rPr>
        <w:t xml:space="preserve">In Case 5, this patient was treated with a long nontreatment interval and reached his first CR over 3 years after the intervention. Considering this result, it might have been possible to achieve CR earlier by radiation-centered treatment from the beginning, as in Case 4. Unfortunately, the patient relapsed nearly 13 years after reaching his first CR. Although he was treated with various anticancer drugs, he died of the primary disease approximately 4 years after recurrence. The PET-CT findings at the time of recurrence were consistent with FL. Lesions showing </w:t>
      </w:r>
      <w:r w:rsidR="00265DDC" w:rsidRPr="00D81979">
        <w:rPr>
          <w:rFonts w:ascii="Book Antiqua" w:eastAsia="Book Antiqua" w:hAnsi="Book Antiqua" w:cs="Book Antiqua"/>
        </w:rPr>
        <w:t>maximum standardized uptake value</w:t>
      </w:r>
      <w:r w:rsidRPr="00D81979">
        <w:rPr>
          <w:rFonts w:ascii="Book Antiqua" w:eastAsia="Book Antiqua" w:hAnsi="Book Antiqua" w:cs="Book Antiqua"/>
        </w:rPr>
        <w:t xml:space="preserve"> </w:t>
      </w:r>
      <w:r w:rsidR="00426348" w:rsidRPr="00D81979">
        <w:rPr>
          <w:rFonts w:ascii="Book Antiqua" w:eastAsia="Book Antiqua" w:hAnsi="Book Antiqua" w:cs="Book Antiqua"/>
        </w:rPr>
        <w:t xml:space="preserve">of </w:t>
      </w:r>
      <w:r w:rsidRPr="00D81979">
        <w:rPr>
          <w:rFonts w:ascii="Book Antiqua" w:eastAsia="Book Antiqua" w:hAnsi="Book Antiqua" w:cs="Book Antiqua"/>
        </w:rPr>
        <w:t>15 (&gt; 13.55, mean value of FL-grade 3b/</w:t>
      </w:r>
      <w:proofErr w:type="gramStart"/>
      <w:r w:rsidRPr="00D81979">
        <w:rPr>
          <w:rFonts w:ascii="Book Antiqua" w:eastAsia="Book Antiqua" w:hAnsi="Book Antiqua" w:cs="Book Antiqua"/>
        </w:rPr>
        <w:t>DLBCL</w:t>
      </w:r>
      <w:r w:rsidR="00F2798F" w:rsidRPr="00D81979">
        <w:rPr>
          <w:rFonts w:ascii="Book Antiqua" w:eastAsia="Book Antiqua" w:hAnsi="Book Antiqua" w:cs="Book Antiqua"/>
          <w:vertAlign w:val="superscript"/>
        </w:rPr>
        <w:t>[</w:t>
      </w:r>
      <w:proofErr w:type="gramEnd"/>
      <w:r w:rsidRPr="00D81979">
        <w:rPr>
          <w:rFonts w:ascii="Book Antiqua" w:eastAsia="Book Antiqua" w:hAnsi="Book Antiqua" w:cs="Book Antiqua"/>
          <w:vertAlign w:val="superscript"/>
        </w:rPr>
        <w:t>19]</w:t>
      </w:r>
      <w:r w:rsidRPr="00D81979">
        <w:rPr>
          <w:rFonts w:ascii="Book Antiqua" w:eastAsia="Book Antiqua" w:hAnsi="Book Antiqua" w:cs="Book Antiqua"/>
        </w:rPr>
        <w:t>) were also detected, suggesting that they contained partial DLBCL component. Therefore, we clinically speculated that the initial D-FL in this patient underwent clonal evolution to become the final DLBCL.</w:t>
      </w:r>
    </w:p>
    <w:p w14:paraId="05ABA506" w14:textId="0E2144A1" w:rsidR="00426348" w:rsidRPr="00D81979" w:rsidRDefault="00CE67D1" w:rsidP="00274203">
      <w:pPr>
        <w:spacing w:line="360" w:lineRule="auto"/>
        <w:ind w:firstLineChars="100" w:firstLine="240"/>
        <w:jc w:val="both"/>
        <w:rPr>
          <w:rFonts w:ascii="Book Antiqua" w:hAnsi="Book Antiqua" w:cs="Book Antiqua"/>
          <w:lang w:eastAsia="zh-CN"/>
        </w:rPr>
      </w:pPr>
      <w:r w:rsidRPr="00D81979">
        <w:rPr>
          <w:rFonts w:ascii="Book Antiqua" w:eastAsia="Book Antiqua" w:hAnsi="Book Antiqua" w:cs="Book Antiqua"/>
        </w:rPr>
        <w:t>The incidence of histological transformation of D-FL into DLBCL was found to be 3.8</w:t>
      </w:r>
      <w:proofErr w:type="gramStart"/>
      <w:r w:rsidRPr="00D81979">
        <w:rPr>
          <w:rFonts w:ascii="Book Antiqua" w:eastAsia="Book Antiqua" w:hAnsi="Book Antiqua" w:cs="Book Antiqua"/>
        </w:rPr>
        <w:t>%</w:t>
      </w:r>
      <w:r w:rsidR="00F2798F" w:rsidRPr="00D81979">
        <w:rPr>
          <w:rFonts w:ascii="Book Antiqua" w:eastAsia="Book Antiqua" w:hAnsi="Book Antiqua" w:cs="Book Antiqua"/>
          <w:vertAlign w:val="superscript"/>
        </w:rPr>
        <w:t>[</w:t>
      </w:r>
      <w:proofErr w:type="gramEnd"/>
      <w:r w:rsidRPr="00D81979">
        <w:rPr>
          <w:rFonts w:ascii="Book Antiqua" w:eastAsia="Book Antiqua" w:hAnsi="Book Antiqua" w:cs="Book Antiqua"/>
          <w:vertAlign w:val="superscript"/>
        </w:rPr>
        <w:t>20]</w:t>
      </w:r>
      <w:r w:rsidRPr="00D81979">
        <w:rPr>
          <w:rFonts w:ascii="Book Antiqua" w:eastAsia="Book Antiqua" w:hAnsi="Book Antiqua" w:cs="Book Antiqua"/>
        </w:rPr>
        <w:t xml:space="preserve"> in 5 retrospective studies</w:t>
      </w:r>
      <w:r w:rsidR="00F2798F" w:rsidRPr="00D81979">
        <w:rPr>
          <w:rFonts w:ascii="Book Antiqua" w:eastAsia="Book Antiqua" w:hAnsi="Book Antiqua" w:cs="Book Antiqua"/>
          <w:vertAlign w:val="superscript"/>
        </w:rPr>
        <w:t>[</w:t>
      </w:r>
      <w:r w:rsidR="00594C97" w:rsidRPr="00D81979">
        <w:rPr>
          <w:rFonts w:ascii="Book Antiqua" w:eastAsia="Book Antiqua" w:hAnsi="Book Antiqua" w:cs="Book Antiqua"/>
          <w:vertAlign w:val="superscript"/>
        </w:rPr>
        <w:t>2,14,15,21,</w:t>
      </w:r>
      <w:r w:rsidRPr="00D81979">
        <w:rPr>
          <w:rFonts w:ascii="Book Antiqua" w:eastAsia="Book Antiqua" w:hAnsi="Book Antiqua" w:cs="Book Antiqua"/>
          <w:vertAlign w:val="superscript"/>
        </w:rPr>
        <w:t>22]</w:t>
      </w:r>
      <w:r w:rsidRPr="00D81979">
        <w:rPr>
          <w:rFonts w:ascii="Book Antiqua" w:eastAsia="Book Antiqua" w:hAnsi="Book Antiqua" w:cs="Book Antiqua"/>
        </w:rPr>
        <w:t xml:space="preserve"> and 1 prospective study</w:t>
      </w:r>
      <w:r w:rsidR="00F2798F" w:rsidRPr="00D81979">
        <w:rPr>
          <w:rFonts w:ascii="Book Antiqua" w:eastAsia="Book Antiqua" w:hAnsi="Book Antiqua" w:cs="Book Antiqua"/>
          <w:vertAlign w:val="superscript"/>
        </w:rPr>
        <w:t>[</w:t>
      </w:r>
      <w:r w:rsidRPr="00D81979">
        <w:rPr>
          <w:rFonts w:ascii="Book Antiqua" w:eastAsia="Book Antiqua" w:hAnsi="Book Antiqua" w:cs="Book Antiqua"/>
          <w:vertAlign w:val="superscript"/>
        </w:rPr>
        <w:t>3]</w:t>
      </w:r>
      <w:r w:rsidRPr="00D81979">
        <w:rPr>
          <w:rFonts w:ascii="Book Antiqua" w:eastAsia="Book Antiqua" w:hAnsi="Book Antiqua" w:cs="Book Antiqua"/>
        </w:rPr>
        <w:t xml:space="preserve">. This incidence is lower than the incidence of nodal FL, which has an incidence of histological transformation of 10.7% over 5 years at a rate of 2% per </w:t>
      </w:r>
      <w:proofErr w:type="gramStart"/>
      <w:r w:rsidRPr="00D81979">
        <w:rPr>
          <w:rFonts w:ascii="Book Antiqua" w:eastAsia="Book Antiqua" w:hAnsi="Book Antiqua" w:cs="Book Antiqua"/>
        </w:rPr>
        <w:t>year</w:t>
      </w:r>
      <w:r w:rsidR="00F2798F" w:rsidRPr="00D81979">
        <w:rPr>
          <w:rFonts w:ascii="Book Antiqua" w:eastAsia="Book Antiqua" w:hAnsi="Book Antiqua" w:cs="Book Antiqua"/>
          <w:vertAlign w:val="superscript"/>
        </w:rPr>
        <w:t>[</w:t>
      </w:r>
      <w:proofErr w:type="gramEnd"/>
      <w:r w:rsidRPr="00D81979">
        <w:rPr>
          <w:rFonts w:ascii="Book Antiqua" w:eastAsia="Book Antiqua" w:hAnsi="Book Antiqua" w:cs="Book Antiqua"/>
          <w:vertAlign w:val="superscript"/>
        </w:rPr>
        <w:t>23]</w:t>
      </w:r>
      <w:r w:rsidRPr="00D81979">
        <w:rPr>
          <w:rFonts w:ascii="Book Antiqua" w:eastAsia="Book Antiqua" w:hAnsi="Book Antiqua" w:cs="Book Antiqua"/>
        </w:rPr>
        <w:t>. This transformation incidence is close to that of gastric MALT lymphoma, which is almost 3</w:t>
      </w:r>
      <w:proofErr w:type="gramStart"/>
      <w:r w:rsidRPr="00D81979">
        <w:rPr>
          <w:rFonts w:ascii="Book Antiqua" w:eastAsia="Book Antiqua" w:hAnsi="Book Antiqua" w:cs="Book Antiqua"/>
        </w:rPr>
        <w:t>%</w:t>
      </w:r>
      <w:r w:rsidR="00F2798F" w:rsidRPr="00D81979">
        <w:rPr>
          <w:rFonts w:ascii="Book Antiqua" w:eastAsia="Book Antiqua" w:hAnsi="Book Antiqua" w:cs="Book Antiqua"/>
          <w:vertAlign w:val="superscript"/>
        </w:rPr>
        <w:t>[</w:t>
      </w:r>
      <w:proofErr w:type="gramEnd"/>
      <w:r w:rsidRPr="00D81979">
        <w:rPr>
          <w:rFonts w:ascii="Book Antiqua" w:eastAsia="Book Antiqua" w:hAnsi="Book Antiqua" w:cs="Book Antiqua"/>
          <w:vertAlign w:val="superscript"/>
        </w:rPr>
        <w:t>24]</w:t>
      </w:r>
      <w:r w:rsidRPr="00D81979">
        <w:rPr>
          <w:rFonts w:ascii="Book Antiqua" w:eastAsia="Book Antiqua" w:hAnsi="Book Antiqua" w:cs="Book Antiqua"/>
        </w:rPr>
        <w:t xml:space="preserve">. In past cases, D-FL patients with histological transformation to DLBCL did not receive systemic chemotherapy at the time of onset but instead underwent the </w:t>
      </w:r>
      <w:r w:rsidR="00594C97" w:rsidRPr="00D81979">
        <w:rPr>
          <w:rFonts w:ascii="Book Antiqua" w:hAnsi="Book Antiqua" w:cs="Book Antiqua"/>
          <w:lang w:eastAsia="zh-CN"/>
        </w:rPr>
        <w:t>“</w:t>
      </w:r>
      <w:r w:rsidR="00594C97" w:rsidRPr="00D81979">
        <w:rPr>
          <w:rFonts w:ascii="Book Antiqua" w:eastAsia="Book Antiqua" w:hAnsi="Book Antiqua" w:cs="Book Antiqua"/>
        </w:rPr>
        <w:t>watch and wait</w:t>
      </w:r>
      <w:r w:rsidR="00594C97" w:rsidRPr="00D81979">
        <w:rPr>
          <w:rFonts w:ascii="Book Antiqua" w:hAnsi="Book Antiqua" w:cs="Book Antiqua"/>
          <w:lang w:eastAsia="zh-CN"/>
        </w:rPr>
        <w:t>”</w:t>
      </w:r>
      <w:r w:rsidRPr="00D81979">
        <w:rPr>
          <w:rFonts w:ascii="Book Antiqua" w:eastAsia="Book Antiqua" w:hAnsi="Book Antiqua" w:cs="Book Antiqua"/>
        </w:rPr>
        <w:t xml:space="preserve"> </w:t>
      </w:r>
      <w:proofErr w:type="gramStart"/>
      <w:r w:rsidRPr="00D81979">
        <w:rPr>
          <w:rFonts w:ascii="Book Antiqua" w:eastAsia="Book Antiqua" w:hAnsi="Book Antiqua" w:cs="Book Antiqua"/>
        </w:rPr>
        <w:t>approach</w:t>
      </w:r>
      <w:r w:rsidR="00F2798F" w:rsidRPr="00D81979">
        <w:rPr>
          <w:rFonts w:ascii="Book Antiqua" w:eastAsia="Book Antiqua" w:hAnsi="Book Antiqua" w:cs="Book Antiqua"/>
          <w:vertAlign w:val="superscript"/>
        </w:rPr>
        <w:t>[</w:t>
      </w:r>
      <w:proofErr w:type="gramEnd"/>
      <w:r w:rsidR="00594C97" w:rsidRPr="00D81979">
        <w:rPr>
          <w:rFonts w:ascii="Book Antiqua" w:eastAsia="Book Antiqua" w:hAnsi="Book Antiqua" w:cs="Book Antiqua"/>
          <w:vertAlign w:val="superscript"/>
        </w:rPr>
        <w:t>15,</w:t>
      </w:r>
      <w:r w:rsidRPr="00D81979">
        <w:rPr>
          <w:rFonts w:ascii="Book Antiqua" w:eastAsia="Book Antiqua" w:hAnsi="Book Antiqua" w:cs="Book Antiqua"/>
          <w:vertAlign w:val="superscript"/>
        </w:rPr>
        <w:t>25-27]</w:t>
      </w:r>
      <w:r w:rsidRPr="00D81979">
        <w:rPr>
          <w:rFonts w:ascii="Book Antiqua" w:eastAsia="Book Antiqua" w:hAnsi="Book Antiqua" w:cs="Book Antiqua"/>
        </w:rPr>
        <w:t xml:space="preserve">. Even in that situation, since the lymphoma was in remission due to R-CHOP chemotherapy, D-FL did not require aggressive treatment in the absence of histological transformation. Thus, the </w:t>
      </w:r>
      <w:r w:rsidR="00594C97" w:rsidRPr="00D81979">
        <w:rPr>
          <w:rFonts w:ascii="Book Antiqua" w:hAnsi="Book Antiqua" w:cs="Book Antiqua"/>
          <w:lang w:eastAsia="zh-CN"/>
        </w:rPr>
        <w:t>“</w:t>
      </w:r>
      <w:r w:rsidR="00594C97" w:rsidRPr="00D81979">
        <w:rPr>
          <w:rFonts w:ascii="Book Antiqua" w:eastAsia="Book Antiqua" w:hAnsi="Book Antiqua" w:cs="Book Antiqua"/>
        </w:rPr>
        <w:t>watch and wait</w:t>
      </w:r>
      <w:r w:rsidR="00594C97" w:rsidRPr="00D81979">
        <w:rPr>
          <w:rFonts w:ascii="Book Antiqua" w:hAnsi="Book Antiqua" w:cs="Book Antiqua"/>
          <w:lang w:eastAsia="zh-CN"/>
        </w:rPr>
        <w:t>”</w:t>
      </w:r>
      <w:r w:rsidRPr="00D81979">
        <w:rPr>
          <w:rFonts w:ascii="Book Antiqua" w:eastAsia="Book Antiqua" w:hAnsi="Book Antiqua" w:cs="Book Antiqua"/>
        </w:rPr>
        <w:t xml:space="preserve"> follow-up approach was </w:t>
      </w:r>
      <w:r w:rsidRPr="00D81979">
        <w:rPr>
          <w:rFonts w:ascii="Book Antiqua" w:eastAsia="Book Antiqua" w:hAnsi="Book Antiqua" w:cs="Book Antiqua"/>
        </w:rPr>
        <w:lastRenderedPageBreak/>
        <w:t xml:space="preserve">approved. However, in recent years, several patients with D-FL with histological transformation refractory to R-CHOP chemotherapy have been </w:t>
      </w:r>
      <w:proofErr w:type="gramStart"/>
      <w:r w:rsidRPr="00D81979">
        <w:rPr>
          <w:rFonts w:ascii="Book Antiqua" w:eastAsia="Book Antiqua" w:hAnsi="Book Antiqua" w:cs="Book Antiqua"/>
        </w:rPr>
        <w:t>reported</w:t>
      </w:r>
      <w:r w:rsidR="00F2798F" w:rsidRPr="00D81979">
        <w:rPr>
          <w:rFonts w:ascii="Book Antiqua" w:eastAsia="Book Antiqua" w:hAnsi="Book Antiqua" w:cs="Book Antiqua"/>
          <w:vertAlign w:val="superscript"/>
        </w:rPr>
        <w:t>[</w:t>
      </w:r>
      <w:proofErr w:type="gramEnd"/>
      <w:r w:rsidR="00594C97" w:rsidRPr="00D81979">
        <w:rPr>
          <w:rFonts w:ascii="Book Antiqua" w:eastAsia="Book Antiqua" w:hAnsi="Book Antiqua" w:cs="Book Antiqua"/>
          <w:vertAlign w:val="superscript"/>
        </w:rPr>
        <w:t>20,</w:t>
      </w:r>
      <w:r w:rsidRPr="00D81979">
        <w:rPr>
          <w:rFonts w:ascii="Book Antiqua" w:eastAsia="Book Antiqua" w:hAnsi="Book Antiqua" w:cs="Book Antiqua"/>
          <w:vertAlign w:val="superscript"/>
        </w:rPr>
        <w:t>28]</w:t>
      </w:r>
      <w:r w:rsidR="00274203" w:rsidRPr="00D81979">
        <w:rPr>
          <w:rFonts w:ascii="Book Antiqua" w:eastAsia="Book Antiqua" w:hAnsi="Book Antiqua" w:cs="Book Antiqua"/>
        </w:rPr>
        <w:t>.</w:t>
      </w:r>
    </w:p>
    <w:p w14:paraId="6598C7D5" w14:textId="2E033114" w:rsidR="00A77B3E" w:rsidRPr="00D81979" w:rsidRDefault="00CE67D1" w:rsidP="00274203">
      <w:pPr>
        <w:spacing w:line="360" w:lineRule="auto"/>
        <w:ind w:firstLineChars="100" w:firstLine="240"/>
        <w:jc w:val="both"/>
        <w:rPr>
          <w:rFonts w:ascii="Book Antiqua" w:hAnsi="Book Antiqua"/>
        </w:rPr>
      </w:pPr>
      <w:r w:rsidRPr="00D81979">
        <w:rPr>
          <w:rFonts w:ascii="Book Antiqua" w:eastAsia="Book Antiqua" w:hAnsi="Book Antiqua" w:cs="Book Antiqua"/>
        </w:rPr>
        <w:t>The reason our patient became refractory was likely histological transformation in addition to a change of the immunophenotype of the tumor to CD20-</w:t>
      </w:r>
      <w:proofErr w:type="gramStart"/>
      <w:r w:rsidRPr="00D81979">
        <w:rPr>
          <w:rFonts w:ascii="Book Antiqua" w:eastAsia="Book Antiqua" w:hAnsi="Book Antiqua" w:cs="Book Antiqua"/>
        </w:rPr>
        <w:t>negative</w:t>
      </w:r>
      <w:r w:rsidR="00F2798F" w:rsidRPr="00D81979">
        <w:rPr>
          <w:rFonts w:ascii="Book Antiqua" w:eastAsia="Book Antiqua" w:hAnsi="Book Antiqua" w:cs="Book Antiqua"/>
          <w:vertAlign w:val="superscript"/>
        </w:rPr>
        <w:t>[</w:t>
      </w:r>
      <w:proofErr w:type="gramEnd"/>
      <w:r w:rsidRPr="00D81979">
        <w:rPr>
          <w:rFonts w:ascii="Book Antiqua" w:eastAsia="Book Antiqua" w:hAnsi="Book Antiqua" w:cs="Book Antiqua"/>
          <w:vertAlign w:val="superscript"/>
        </w:rPr>
        <w:t>29]</w:t>
      </w:r>
      <w:r w:rsidRPr="00D81979">
        <w:rPr>
          <w:rFonts w:ascii="Book Antiqua" w:eastAsia="Book Antiqua" w:hAnsi="Book Antiqua" w:cs="Book Antiqua"/>
        </w:rPr>
        <w:t>. Furthermore, the therapeutic response to the anticancer drugs was not good at the first onset. Fatal histological transformation occurred even after a long period of more than 17 years from the first onset; thus, patients with D-FL require lifelong follow-up.</w:t>
      </w:r>
    </w:p>
    <w:p w14:paraId="31372533" w14:textId="77777777" w:rsidR="00A77B3E" w:rsidRPr="00D81979" w:rsidRDefault="00A77B3E" w:rsidP="00274203">
      <w:pPr>
        <w:spacing w:line="360" w:lineRule="auto"/>
        <w:jc w:val="both"/>
        <w:rPr>
          <w:rFonts w:ascii="Book Antiqua" w:hAnsi="Book Antiqua"/>
        </w:rPr>
      </w:pPr>
    </w:p>
    <w:p w14:paraId="2B9AE1CE"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caps/>
          <w:u w:val="single"/>
        </w:rPr>
        <w:t>CONCLUSION</w:t>
      </w:r>
    </w:p>
    <w:p w14:paraId="6A8C0577" w14:textId="4BE03D47" w:rsidR="00A77B3E" w:rsidRPr="00D81979" w:rsidRDefault="00CE67D1"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In this study, </w:t>
      </w:r>
      <w:r w:rsidR="008E0BB5" w:rsidRPr="00D81979">
        <w:rPr>
          <w:rFonts w:ascii="Book Antiqua" w:eastAsia="Book Antiqua" w:hAnsi="Book Antiqua" w:cs="Book Antiqua"/>
        </w:rPr>
        <w:t>5</w:t>
      </w:r>
      <w:r w:rsidRPr="00D81979">
        <w:rPr>
          <w:rFonts w:ascii="Book Antiqua" w:eastAsia="Book Antiqua" w:hAnsi="Book Antiqua" w:cs="Book Antiqua"/>
        </w:rPr>
        <w:t xml:space="preserve"> patients with D-FL who received treatment intervention regardless of clinical stage were evaluated with respect to the therapeutic effects. The treatment of </w:t>
      </w:r>
      <w:r w:rsidR="008E0BB5" w:rsidRPr="00D81979">
        <w:rPr>
          <w:rFonts w:ascii="Book Antiqua" w:eastAsia="Book Antiqua" w:hAnsi="Book Antiqua" w:cs="Book Antiqua"/>
        </w:rPr>
        <w:t>3</w:t>
      </w:r>
      <w:r w:rsidRPr="00D81979">
        <w:rPr>
          <w:rFonts w:ascii="Book Antiqua" w:eastAsia="Book Antiqua" w:hAnsi="Book Antiqua" w:cs="Book Antiqua"/>
        </w:rPr>
        <w:t xml:space="preserve"> Stage IV cases was successful, and in the future, criteria for how to treat </w:t>
      </w:r>
      <w:r w:rsidR="00594C97" w:rsidRPr="00D81979">
        <w:rPr>
          <w:rFonts w:ascii="Book Antiqua" w:hAnsi="Book Antiqua" w:cs="Book Antiqua"/>
          <w:lang w:eastAsia="zh-CN"/>
        </w:rPr>
        <w:t>“</w:t>
      </w:r>
      <w:r w:rsidR="00594C97" w:rsidRPr="00D81979">
        <w:rPr>
          <w:rFonts w:ascii="Book Antiqua" w:eastAsia="Book Antiqua" w:hAnsi="Book Antiqua" w:cs="Book Antiqua"/>
        </w:rPr>
        <w:t>advanced</w:t>
      </w:r>
      <w:r w:rsidR="00594C97" w:rsidRPr="00D81979">
        <w:rPr>
          <w:rFonts w:ascii="Book Antiqua" w:hAnsi="Book Antiqua" w:cs="Book Antiqua"/>
          <w:lang w:eastAsia="zh-CN"/>
        </w:rPr>
        <w:t>”</w:t>
      </w:r>
      <w:r w:rsidRPr="00D81979">
        <w:rPr>
          <w:rFonts w:ascii="Book Antiqua" w:eastAsia="Book Antiqua" w:hAnsi="Book Antiqua" w:cs="Book Antiqua"/>
        </w:rPr>
        <w:t xml:space="preserve"> D-FL should be established based on additional cases.</w:t>
      </w:r>
      <w:r w:rsidR="00594C97" w:rsidRPr="00D81979">
        <w:rPr>
          <w:rFonts w:ascii="Book Antiqua" w:hAnsi="Book Antiqua" w:cs="Book Antiqua"/>
          <w:lang w:eastAsia="zh-CN"/>
        </w:rPr>
        <w:t xml:space="preserve"> </w:t>
      </w:r>
      <w:r w:rsidRPr="00D81979">
        <w:rPr>
          <w:rFonts w:ascii="Book Antiqua" w:eastAsia="Book Antiqua" w:hAnsi="Book Antiqua" w:cs="Book Antiqua"/>
        </w:rPr>
        <w:t>This study indicates that it is necessary to continue to follow-up with whole body examinations while paying careful attention to the possibility of recurrence in D-FL because fatal recurrence can occur even 13 years after a patient achieves CR.</w:t>
      </w:r>
    </w:p>
    <w:p w14:paraId="18BAA3BD" w14:textId="77777777" w:rsidR="00A77B3E" w:rsidRPr="00D81979" w:rsidRDefault="00A77B3E" w:rsidP="00274203">
      <w:pPr>
        <w:spacing w:line="360" w:lineRule="auto"/>
        <w:jc w:val="both"/>
        <w:rPr>
          <w:rFonts w:ascii="Book Antiqua" w:hAnsi="Book Antiqua"/>
        </w:rPr>
      </w:pPr>
    </w:p>
    <w:p w14:paraId="4B2846A7"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caps/>
          <w:u w:val="single"/>
        </w:rPr>
        <w:t>ARTICLE HIGHLIGHTS</w:t>
      </w:r>
    </w:p>
    <w:p w14:paraId="632B48F6"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i/>
        </w:rPr>
        <w:t>Research background</w:t>
      </w:r>
    </w:p>
    <w:p w14:paraId="0E9AEC79" w14:textId="7FE58CBD" w:rsidR="00A77B3E" w:rsidRPr="00D81979" w:rsidRDefault="00CE67D1" w:rsidP="00274203">
      <w:pPr>
        <w:spacing w:line="360" w:lineRule="auto"/>
        <w:jc w:val="both"/>
        <w:rPr>
          <w:rFonts w:ascii="Book Antiqua" w:hAnsi="Book Antiqua"/>
        </w:rPr>
      </w:pPr>
      <w:r w:rsidRPr="00D81979">
        <w:rPr>
          <w:rFonts w:ascii="Book Antiqua" w:hAnsi="Book Antiqua"/>
        </w:rPr>
        <w:t xml:space="preserve">Duodenal-type follicular lymphoma (D-FL) has been recognized as a rare primary gastrointestinal lymphoma. Because D-FL follows an indolent clinical course compared to nodal FL, the </w:t>
      </w:r>
      <w:r w:rsidR="00594C97" w:rsidRPr="00D81979">
        <w:rPr>
          <w:rFonts w:ascii="Book Antiqua" w:hAnsi="Book Antiqua"/>
        </w:rPr>
        <w:t>“watch and wait”</w:t>
      </w:r>
      <w:r w:rsidRPr="00D81979">
        <w:rPr>
          <w:rFonts w:ascii="Book Antiqua" w:hAnsi="Book Antiqua"/>
        </w:rPr>
        <w:t xml:space="preserve"> approach is currently the general follow-up policy.</w:t>
      </w:r>
    </w:p>
    <w:p w14:paraId="686E8F08" w14:textId="77777777" w:rsidR="00A77B3E" w:rsidRPr="00D81979" w:rsidRDefault="00A77B3E" w:rsidP="00274203">
      <w:pPr>
        <w:spacing w:line="360" w:lineRule="auto"/>
        <w:jc w:val="both"/>
        <w:rPr>
          <w:rFonts w:ascii="Book Antiqua" w:hAnsi="Book Antiqua"/>
        </w:rPr>
      </w:pPr>
    </w:p>
    <w:p w14:paraId="74722522"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i/>
        </w:rPr>
        <w:t>Research motivation</w:t>
      </w:r>
    </w:p>
    <w:p w14:paraId="5A077386" w14:textId="3F7097A4" w:rsidR="00A77B3E" w:rsidRPr="00D81979" w:rsidRDefault="00CE67D1" w:rsidP="00274203">
      <w:pPr>
        <w:spacing w:line="360" w:lineRule="auto"/>
        <w:jc w:val="both"/>
        <w:rPr>
          <w:rFonts w:ascii="Book Antiqua" w:hAnsi="Book Antiqua"/>
        </w:rPr>
      </w:pPr>
      <w:r w:rsidRPr="00D81979">
        <w:rPr>
          <w:rFonts w:ascii="Book Antiqua" w:hAnsi="Book Antiqua"/>
        </w:rPr>
        <w:t>There is still insufficient consensus regarding the appropriate treatment of D-FL, and an option to actively treat D-FL is available. The long-term outcomes following the active treatment of D-FL are poorly understood.</w:t>
      </w:r>
    </w:p>
    <w:p w14:paraId="6AE7C45A" w14:textId="77777777" w:rsidR="00A77B3E" w:rsidRPr="00D81979" w:rsidRDefault="00A77B3E" w:rsidP="00274203">
      <w:pPr>
        <w:spacing w:line="360" w:lineRule="auto"/>
        <w:jc w:val="both"/>
        <w:rPr>
          <w:rFonts w:ascii="Book Antiqua" w:hAnsi="Book Antiqua"/>
        </w:rPr>
      </w:pPr>
    </w:p>
    <w:p w14:paraId="5864A761"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i/>
        </w:rPr>
        <w:t>Research objectives</w:t>
      </w:r>
    </w:p>
    <w:p w14:paraId="287629A7" w14:textId="1CCA572F" w:rsidR="00A77B3E" w:rsidRPr="00D81979" w:rsidRDefault="00CE67D1" w:rsidP="00274203">
      <w:pPr>
        <w:spacing w:line="360" w:lineRule="auto"/>
        <w:jc w:val="both"/>
        <w:rPr>
          <w:rFonts w:ascii="Book Antiqua" w:hAnsi="Book Antiqua"/>
        </w:rPr>
      </w:pPr>
      <w:r w:rsidRPr="00D81979">
        <w:rPr>
          <w:rFonts w:ascii="Book Antiqua" w:hAnsi="Book Antiqua"/>
        </w:rPr>
        <w:lastRenderedPageBreak/>
        <w:t>This study aimed to clarify the clinical outcomes through long-term follow-up in cases of D-FL with treatment intervention.</w:t>
      </w:r>
    </w:p>
    <w:p w14:paraId="5828B758" w14:textId="77777777" w:rsidR="00A77B3E" w:rsidRPr="00D81979" w:rsidRDefault="00A77B3E" w:rsidP="00274203">
      <w:pPr>
        <w:spacing w:line="360" w:lineRule="auto"/>
        <w:jc w:val="both"/>
        <w:rPr>
          <w:rFonts w:ascii="Book Antiqua" w:hAnsi="Book Antiqua"/>
        </w:rPr>
      </w:pPr>
    </w:p>
    <w:p w14:paraId="2D0E9658"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i/>
        </w:rPr>
        <w:t>Research methods</w:t>
      </w:r>
    </w:p>
    <w:p w14:paraId="23AA6C9C" w14:textId="749BA3DB" w:rsidR="00A77B3E" w:rsidRPr="00D81979" w:rsidRDefault="008C46D8" w:rsidP="00274203">
      <w:pPr>
        <w:spacing w:line="360" w:lineRule="auto"/>
        <w:jc w:val="both"/>
        <w:rPr>
          <w:rFonts w:ascii="Book Antiqua" w:hAnsi="Book Antiqua"/>
        </w:rPr>
      </w:pPr>
      <w:r w:rsidRPr="00D81979">
        <w:rPr>
          <w:rFonts w:ascii="Book Antiqua" w:hAnsi="Book Antiqua"/>
        </w:rPr>
        <w:t xml:space="preserve">We retrospectively examined </w:t>
      </w:r>
      <w:r w:rsidR="008E0BB5" w:rsidRPr="00D81979">
        <w:rPr>
          <w:rFonts w:ascii="Book Antiqua" w:eastAsia="Book Antiqua" w:hAnsi="Book Antiqua" w:cs="Book Antiqua"/>
        </w:rPr>
        <w:t>5</w:t>
      </w:r>
      <w:r w:rsidRPr="00D81979">
        <w:rPr>
          <w:rFonts w:ascii="Book Antiqua" w:hAnsi="Book Antiqua"/>
        </w:rPr>
        <w:t xml:space="preserve"> D-FL patients who underwent therapeutic intervention at our center from January 1998 to December 2009 and followed the clinical course of these patients for more than 10 years.</w:t>
      </w:r>
    </w:p>
    <w:p w14:paraId="5C1570D1" w14:textId="77777777" w:rsidR="00A77B3E" w:rsidRPr="00D81979" w:rsidRDefault="00A77B3E" w:rsidP="00274203">
      <w:pPr>
        <w:spacing w:line="360" w:lineRule="auto"/>
        <w:jc w:val="both"/>
        <w:rPr>
          <w:rFonts w:ascii="Book Antiqua" w:hAnsi="Book Antiqua"/>
        </w:rPr>
      </w:pPr>
    </w:p>
    <w:p w14:paraId="3D95DB17"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i/>
        </w:rPr>
        <w:t>Research results</w:t>
      </w:r>
    </w:p>
    <w:p w14:paraId="3902E10A" w14:textId="11EA0B50" w:rsidR="00A77B3E" w:rsidRPr="00D81979" w:rsidRDefault="008C46D8" w:rsidP="00274203">
      <w:pPr>
        <w:spacing w:line="360" w:lineRule="auto"/>
        <w:jc w:val="both"/>
        <w:rPr>
          <w:rFonts w:ascii="Book Antiqua" w:hAnsi="Book Antiqua"/>
        </w:rPr>
      </w:pPr>
      <w:r w:rsidRPr="00D81979">
        <w:rPr>
          <w:rFonts w:ascii="Book Antiqua" w:hAnsi="Book Antiqua"/>
        </w:rPr>
        <w:t xml:space="preserve">As a result of therapeutic intervention, all 5 cases reached complete remission (CR) and survived for more than 10 years. However, 3 of these cases experienced recurrence. One patient achieved a second CR after retreatment, and in the other case, the lesion spontaneously disappeared. The remaining patient experienced widespread systemic recurrence 13 years after the first CR. This patient died </w:t>
      </w:r>
      <w:r w:rsidR="008E0BB5" w:rsidRPr="00D81979">
        <w:rPr>
          <w:rFonts w:ascii="Book Antiqua" w:eastAsia="Book Antiqua" w:hAnsi="Book Antiqua" w:cs="Book Antiqua"/>
        </w:rPr>
        <w:t>4</w:t>
      </w:r>
      <w:r w:rsidRPr="00D81979">
        <w:rPr>
          <w:rFonts w:ascii="Book Antiqua" w:hAnsi="Book Antiqua"/>
        </w:rPr>
        <w:t xml:space="preserve"> years later despite treatment with various anticancer chemotherapies.</w:t>
      </w:r>
    </w:p>
    <w:p w14:paraId="3E8014C0" w14:textId="77777777" w:rsidR="00A77B3E" w:rsidRPr="00D81979" w:rsidRDefault="00A77B3E" w:rsidP="00274203">
      <w:pPr>
        <w:spacing w:line="360" w:lineRule="auto"/>
        <w:jc w:val="both"/>
        <w:rPr>
          <w:rFonts w:ascii="Book Antiqua" w:hAnsi="Book Antiqua"/>
        </w:rPr>
      </w:pPr>
    </w:p>
    <w:p w14:paraId="52A8D49A"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i/>
        </w:rPr>
        <w:t>Research conclusions</w:t>
      </w:r>
    </w:p>
    <w:p w14:paraId="31F10365" w14:textId="5AC0AE30" w:rsidR="00A77B3E" w:rsidRPr="00D81979" w:rsidRDefault="008C46D8" w:rsidP="00274203">
      <w:pPr>
        <w:spacing w:line="360" w:lineRule="auto"/>
        <w:jc w:val="both"/>
        <w:rPr>
          <w:rFonts w:ascii="Book Antiqua" w:hAnsi="Book Antiqua"/>
        </w:rPr>
      </w:pPr>
      <w:r w:rsidRPr="00D81979">
        <w:rPr>
          <w:rFonts w:ascii="Book Antiqua" w:hAnsi="Book Antiqua"/>
        </w:rPr>
        <w:t xml:space="preserve">Five patients with D-FL who received treatment </w:t>
      </w:r>
      <w:r w:rsidRPr="00D81979">
        <w:rPr>
          <w:rFonts w:ascii="Book Antiqua" w:eastAsia="Book Antiqua" w:hAnsi="Book Antiqua" w:cs="Book Antiqua"/>
        </w:rPr>
        <w:t>intervention</w:t>
      </w:r>
      <w:r w:rsidR="008E0BB5" w:rsidRPr="00D81979">
        <w:rPr>
          <w:rFonts w:ascii="Book Antiqua" w:eastAsia="Book Antiqua" w:hAnsi="Book Antiqua" w:cs="Book Antiqua"/>
        </w:rPr>
        <w:t>s</w:t>
      </w:r>
      <w:r w:rsidRPr="00D81979">
        <w:rPr>
          <w:rFonts w:ascii="Book Antiqua" w:hAnsi="Book Antiqua"/>
        </w:rPr>
        <w:t xml:space="preserve"> regardless of clinical stage were evaluated with respect to the therapeutic effects of the treatment. Because fatal recurrence was found to occur even 13 years after the first CR, it is necessary to continue whole-body follow-up examinations for individuals diagnosed with D-FL.</w:t>
      </w:r>
    </w:p>
    <w:p w14:paraId="061BFF4E" w14:textId="77777777" w:rsidR="00A77B3E" w:rsidRPr="00D81979" w:rsidRDefault="00A77B3E" w:rsidP="00274203">
      <w:pPr>
        <w:spacing w:line="360" w:lineRule="auto"/>
        <w:jc w:val="both"/>
        <w:rPr>
          <w:rFonts w:ascii="Book Antiqua" w:hAnsi="Book Antiqua"/>
        </w:rPr>
      </w:pPr>
    </w:p>
    <w:p w14:paraId="7B1DFCFE"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i/>
        </w:rPr>
        <w:t>Research perspectives</w:t>
      </w:r>
    </w:p>
    <w:p w14:paraId="487F9C2D" w14:textId="3DE312FA" w:rsidR="00A77B3E" w:rsidRPr="00D81979" w:rsidRDefault="008C46D8" w:rsidP="00274203">
      <w:pPr>
        <w:spacing w:line="360" w:lineRule="auto"/>
        <w:jc w:val="both"/>
        <w:rPr>
          <w:rFonts w:ascii="Book Antiqua" w:hAnsi="Book Antiqua"/>
        </w:rPr>
      </w:pPr>
      <w:r w:rsidRPr="00D81979">
        <w:rPr>
          <w:rFonts w:ascii="Book Antiqua" w:hAnsi="Book Antiqua"/>
        </w:rPr>
        <w:t>Only 5 cases were examined in this study. By including more D-FL patients and evaluating their treatment, criteria for how to treat Stage IV “advanced” cases can be explored.</w:t>
      </w:r>
    </w:p>
    <w:p w14:paraId="62974695" w14:textId="77777777" w:rsidR="00A77B3E" w:rsidRPr="00D81979" w:rsidRDefault="00A77B3E" w:rsidP="00274203">
      <w:pPr>
        <w:spacing w:line="360" w:lineRule="auto"/>
        <w:jc w:val="both"/>
        <w:rPr>
          <w:rFonts w:ascii="Book Antiqua" w:hAnsi="Book Antiqua"/>
        </w:rPr>
      </w:pPr>
    </w:p>
    <w:p w14:paraId="607BB2F8"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caps/>
          <w:u w:val="single"/>
        </w:rPr>
        <w:t>ACKNOWLEDGEMENTS</w:t>
      </w:r>
    </w:p>
    <w:p w14:paraId="048DC311" w14:textId="172EC7F5" w:rsidR="00A77B3E" w:rsidRPr="00D81979" w:rsidRDefault="008C46D8" w:rsidP="00274203">
      <w:pPr>
        <w:spacing w:line="360" w:lineRule="auto"/>
        <w:jc w:val="both"/>
        <w:rPr>
          <w:rFonts w:ascii="Book Antiqua" w:hAnsi="Book Antiqua"/>
        </w:rPr>
      </w:pPr>
      <w:r w:rsidRPr="00D81979">
        <w:rPr>
          <w:rFonts w:ascii="Book Antiqua" w:hAnsi="Book Antiqua"/>
        </w:rPr>
        <w:lastRenderedPageBreak/>
        <w:t xml:space="preserve">We would like to thank Dr. Fumio </w:t>
      </w:r>
      <w:proofErr w:type="spellStart"/>
      <w:r w:rsidRPr="00D81979">
        <w:rPr>
          <w:rFonts w:ascii="Book Antiqua" w:hAnsi="Book Antiqua"/>
        </w:rPr>
        <w:t>Tokuchi</w:t>
      </w:r>
      <w:proofErr w:type="spellEnd"/>
      <w:r w:rsidRPr="00D81979">
        <w:rPr>
          <w:rFonts w:ascii="Book Antiqua" w:hAnsi="Book Antiqua"/>
        </w:rPr>
        <w:t xml:space="preserve">, the director of the </w:t>
      </w:r>
      <w:proofErr w:type="spellStart"/>
      <w:r w:rsidRPr="00D81979">
        <w:rPr>
          <w:rFonts w:ascii="Book Antiqua" w:hAnsi="Book Antiqua"/>
        </w:rPr>
        <w:t>Tokuchi</w:t>
      </w:r>
      <w:proofErr w:type="spellEnd"/>
      <w:r w:rsidRPr="00D81979">
        <w:rPr>
          <w:rFonts w:ascii="Book Antiqua" w:hAnsi="Book Antiqua"/>
        </w:rPr>
        <w:t xml:space="preserve"> Internal Medicine Clinic, for continuing to follow-up on Case 4 and providing a description of his current condition.</w:t>
      </w:r>
    </w:p>
    <w:p w14:paraId="4D811707" w14:textId="77777777" w:rsidR="00A77B3E" w:rsidRPr="00D81979" w:rsidRDefault="00A77B3E" w:rsidP="00274203">
      <w:pPr>
        <w:spacing w:line="360" w:lineRule="auto"/>
        <w:jc w:val="both"/>
        <w:rPr>
          <w:rFonts w:ascii="Book Antiqua" w:hAnsi="Book Antiqua"/>
        </w:rPr>
      </w:pPr>
    </w:p>
    <w:p w14:paraId="6C5D35B1"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REFERENCES</w:t>
      </w:r>
    </w:p>
    <w:p w14:paraId="42845E8F" w14:textId="1249E208"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1 </w:t>
      </w:r>
      <w:proofErr w:type="spellStart"/>
      <w:r w:rsidRPr="00D81979">
        <w:rPr>
          <w:rFonts w:ascii="Book Antiqua" w:eastAsia="Book Antiqua" w:hAnsi="Book Antiqua" w:cs="Book Antiqua"/>
          <w:b/>
          <w:bCs/>
        </w:rPr>
        <w:t>Swerdlow</w:t>
      </w:r>
      <w:proofErr w:type="spellEnd"/>
      <w:r w:rsidRPr="00D81979">
        <w:rPr>
          <w:rFonts w:ascii="Book Antiqua" w:eastAsia="Book Antiqua" w:hAnsi="Book Antiqua" w:cs="Book Antiqua"/>
          <w:b/>
          <w:bCs/>
        </w:rPr>
        <w:t xml:space="preserve"> SH</w:t>
      </w:r>
      <w:r w:rsidRPr="00D81979">
        <w:rPr>
          <w:rFonts w:ascii="Book Antiqua" w:eastAsia="Book Antiqua" w:hAnsi="Book Antiqua" w:cs="Book Antiqua"/>
          <w:bCs/>
        </w:rPr>
        <w:t>,</w:t>
      </w:r>
      <w:r w:rsidRPr="00D81979">
        <w:rPr>
          <w:rFonts w:ascii="Book Antiqua" w:eastAsia="Book Antiqua" w:hAnsi="Book Antiqua" w:cs="Book Antiqua"/>
        </w:rPr>
        <w:t xml:space="preserve"> Campo E, </w:t>
      </w:r>
      <w:proofErr w:type="spellStart"/>
      <w:r w:rsidRPr="00D81979">
        <w:rPr>
          <w:rFonts w:ascii="Book Antiqua" w:eastAsia="Book Antiqua" w:hAnsi="Book Antiqua" w:cs="Book Antiqua"/>
        </w:rPr>
        <w:t>Seto</w:t>
      </w:r>
      <w:proofErr w:type="spellEnd"/>
      <w:r w:rsidRPr="00D81979">
        <w:rPr>
          <w:rFonts w:ascii="Book Antiqua" w:eastAsia="Book Antiqua" w:hAnsi="Book Antiqua" w:cs="Book Antiqua"/>
        </w:rPr>
        <w:t xml:space="preserve"> M, Müller-</w:t>
      </w:r>
      <w:proofErr w:type="spellStart"/>
      <w:r w:rsidRPr="00D81979">
        <w:rPr>
          <w:rFonts w:ascii="Book Antiqua" w:eastAsia="Book Antiqua" w:hAnsi="Book Antiqua" w:cs="Book Antiqua"/>
        </w:rPr>
        <w:t>Hermelink</w:t>
      </w:r>
      <w:proofErr w:type="spellEnd"/>
      <w:r w:rsidRPr="00D81979">
        <w:rPr>
          <w:rFonts w:ascii="Book Antiqua" w:eastAsia="Book Antiqua" w:hAnsi="Book Antiqua" w:cs="Book Antiqua"/>
        </w:rPr>
        <w:t xml:space="preserve"> HK. Mantle cell lymphoma. In: </w:t>
      </w:r>
      <w:proofErr w:type="spellStart"/>
      <w:r w:rsidRPr="00D81979">
        <w:rPr>
          <w:rFonts w:ascii="Book Antiqua" w:eastAsia="Book Antiqua" w:hAnsi="Book Antiqua" w:cs="Book Antiqua"/>
        </w:rPr>
        <w:t>Swerdlow</w:t>
      </w:r>
      <w:proofErr w:type="spellEnd"/>
      <w:r w:rsidRPr="00D81979">
        <w:rPr>
          <w:rFonts w:ascii="Book Antiqua" w:eastAsia="Book Antiqua" w:hAnsi="Book Antiqua" w:cs="Book Antiqua"/>
        </w:rPr>
        <w:t xml:space="preserve"> SH, Campo E, Harris NL, Jaffe ES, </w:t>
      </w:r>
      <w:proofErr w:type="spellStart"/>
      <w:r w:rsidRPr="00D81979">
        <w:rPr>
          <w:rFonts w:ascii="Book Antiqua" w:eastAsia="Book Antiqua" w:hAnsi="Book Antiqua" w:cs="Book Antiqua"/>
        </w:rPr>
        <w:t>Pileri</w:t>
      </w:r>
      <w:proofErr w:type="spellEnd"/>
      <w:r w:rsidRPr="00D81979">
        <w:rPr>
          <w:rFonts w:ascii="Book Antiqua" w:eastAsia="Book Antiqua" w:hAnsi="Book Antiqua" w:cs="Book Antiqua"/>
        </w:rPr>
        <w:t xml:space="preserve"> SA, Stein H, editors. WHO classification of </w:t>
      </w:r>
      <w:proofErr w:type="spellStart"/>
      <w:r w:rsidRPr="00D81979">
        <w:rPr>
          <w:rFonts w:ascii="Book Antiqua" w:eastAsia="Book Antiqua" w:hAnsi="Book Antiqua" w:cs="Book Antiqua"/>
        </w:rPr>
        <w:t>tumours</w:t>
      </w:r>
      <w:proofErr w:type="spellEnd"/>
      <w:r w:rsidRPr="00D81979">
        <w:rPr>
          <w:rFonts w:ascii="Book Antiqua" w:eastAsia="Book Antiqua" w:hAnsi="Book Antiqua" w:cs="Book Antiqua"/>
        </w:rPr>
        <w:t xml:space="preserve"> of </w:t>
      </w:r>
      <w:proofErr w:type="spellStart"/>
      <w:r w:rsidRPr="00D81979">
        <w:rPr>
          <w:rFonts w:ascii="Book Antiqua" w:eastAsia="Book Antiqua" w:hAnsi="Book Antiqua" w:cs="Book Antiqua"/>
        </w:rPr>
        <w:t>haematopietic</w:t>
      </w:r>
      <w:proofErr w:type="spellEnd"/>
      <w:r w:rsidRPr="00D81979">
        <w:rPr>
          <w:rFonts w:ascii="Book Antiqua" w:eastAsia="Book Antiqua" w:hAnsi="Book Antiqua" w:cs="Book Antiqua"/>
        </w:rPr>
        <w:t xml:space="preserve"> and lymphoid tissues. Revised 4</w:t>
      </w:r>
      <w:r w:rsidRPr="00D81979">
        <w:rPr>
          <w:rFonts w:ascii="Book Antiqua" w:eastAsia="Book Antiqua" w:hAnsi="Book Antiqua" w:cs="Book Antiqua"/>
          <w:vertAlign w:val="superscript"/>
        </w:rPr>
        <w:t>th</w:t>
      </w:r>
      <w:r w:rsidRPr="00D81979">
        <w:rPr>
          <w:rFonts w:ascii="Book Antiqua" w:eastAsia="Book Antiqua" w:hAnsi="Book Antiqua" w:cs="Book Antiqua"/>
        </w:rPr>
        <w:t xml:space="preserve"> ed. Lyon, France: IARC press</w:t>
      </w:r>
      <w:r w:rsidR="00753DA2" w:rsidRPr="00D81979">
        <w:rPr>
          <w:rFonts w:ascii="Book Antiqua" w:hAnsi="Book Antiqua" w:cs="Book Antiqua"/>
          <w:lang w:eastAsia="zh-CN"/>
        </w:rPr>
        <w:t>,</w:t>
      </w:r>
      <w:r w:rsidRPr="00D81979">
        <w:rPr>
          <w:rFonts w:ascii="Book Antiqua" w:eastAsia="Book Antiqua" w:hAnsi="Book Antiqua" w:cs="Book Antiqua"/>
        </w:rPr>
        <w:t xml:space="preserve"> 2017</w:t>
      </w:r>
      <w:r w:rsidRPr="00D81979">
        <w:rPr>
          <w:rFonts w:ascii="Book Antiqua" w:hAnsi="Book Antiqua" w:cs="Book Antiqua"/>
          <w:lang w:eastAsia="zh-CN"/>
        </w:rPr>
        <w:t>:</w:t>
      </w:r>
      <w:r w:rsidRPr="00D81979">
        <w:rPr>
          <w:rFonts w:ascii="Book Antiqua" w:eastAsia="Book Antiqua" w:hAnsi="Book Antiqua" w:cs="Book Antiqua"/>
        </w:rPr>
        <w:t xml:space="preserve"> 285-</w:t>
      </w:r>
      <w:r w:rsidRPr="00D81979">
        <w:rPr>
          <w:rFonts w:ascii="Book Antiqua" w:hAnsi="Book Antiqua" w:cs="Book Antiqua"/>
          <w:lang w:eastAsia="zh-CN"/>
        </w:rPr>
        <w:t>2</w:t>
      </w:r>
      <w:r w:rsidRPr="00D81979">
        <w:rPr>
          <w:rFonts w:ascii="Book Antiqua" w:eastAsia="Book Antiqua" w:hAnsi="Book Antiqua" w:cs="Book Antiqua"/>
        </w:rPr>
        <w:t>90</w:t>
      </w:r>
    </w:p>
    <w:p w14:paraId="6B2C7E92"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2 </w:t>
      </w:r>
      <w:r w:rsidRPr="00D81979">
        <w:rPr>
          <w:rFonts w:ascii="Book Antiqua" w:eastAsia="Book Antiqua" w:hAnsi="Book Antiqua" w:cs="Book Antiqua"/>
          <w:b/>
          <w:bCs/>
        </w:rPr>
        <w:t>Tari A</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Asaoku</w:t>
      </w:r>
      <w:proofErr w:type="spellEnd"/>
      <w:r w:rsidRPr="00D81979">
        <w:rPr>
          <w:rFonts w:ascii="Book Antiqua" w:eastAsia="Book Antiqua" w:hAnsi="Book Antiqua" w:cs="Book Antiqua"/>
        </w:rPr>
        <w:t xml:space="preserve"> H, Takata K, Fujimori S, Tanaka S, </w:t>
      </w:r>
      <w:proofErr w:type="spellStart"/>
      <w:r w:rsidRPr="00D81979">
        <w:rPr>
          <w:rFonts w:ascii="Book Antiqua" w:eastAsia="Book Antiqua" w:hAnsi="Book Antiqua" w:cs="Book Antiqua"/>
        </w:rPr>
        <w:t>Fujihara</w:t>
      </w:r>
      <w:proofErr w:type="spellEnd"/>
      <w:r w:rsidRPr="00D81979">
        <w:rPr>
          <w:rFonts w:ascii="Book Antiqua" w:eastAsia="Book Antiqua" w:hAnsi="Book Antiqua" w:cs="Book Antiqua"/>
        </w:rPr>
        <w:t xml:space="preserve"> M, Koga T, Yoshino T. The role of "watch and wait" in intestinal follicular lymphoma in rituximab era. </w:t>
      </w:r>
      <w:proofErr w:type="spellStart"/>
      <w:r w:rsidRPr="00D81979">
        <w:rPr>
          <w:rFonts w:ascii="Book Antiqua" w:eastAsia="Book Antiqua" w:hAnsi="Book Antiqua" w:cs="Book Antiqua"/>
          <w:i/>
          <w:iCs/>
        </w:rPr>
        <w:t>Scand</w:t>
      </w:r>
      <w:proofErr w:type="spellEnd"/>
      <w:r w:rsidRPr="00D81979">
        <w:rPr>
          <w:rFonts w:ascii="Book Antiqua" w:eastAsia="Book Antiqua" w:hAnsi="Book Antiqua" w:cs="Book Antiqua"/>
          <w:i/>
          <w:iCs/>
        </w:rPr>
        <w:t xml:space="preserve"> J Gastroenterol</w:t>
      </w:r>
      <w:r w:rsidRPr="00D81979">
        <w:rPr>
          <w:rFonts w:ascii="Book Antiqua" w:eastAsia="Book Antiqua" w:hAnsi="Book Antiqua" w:cs="Book Antiqua"/>
        </w:rPr>
        <w:t xml:space="preserve"> 2016; </w:t>
      </w:r>
      <w:r w:rsidRPr="00D81979">
        <w:rPr>
          <w:rFonts w:ascii="Book Antiqua" w:eastAsia="Book Antiqua" w:hAnsi="Book Antiqua" w:cs="Book Antiqua"/>
          <w:b/>
          <w:bCs/>
        </w:rPr>
        <w:t>51</w:t>
      </w:r>
      <w:r w:rsidRPr="00D81979">
        <w:rPr>
          <w:rFonts w:ascii="Book Antiqua" w:eastAsia="Book Antiqua" w:hAnsi="Book Antiqua" w:cs="Book Antiqua"/>
        </w:rPr>
        <w:t>: 321-328 [PMID: 26382560 DOI: 10.3109/00365521.2015.1087589]</w:t>
      </w:r>
    </w:p>
    <w:p w14:paraId="25009316"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3 </w:t>
      </w:r>
      <w:r w:rsidRPr="00D81979">
        <w:rPr>
          <w:rFonts w:ascii="Book Antiqua" w:eastAsia="Book Antiqua" w:hAnsi="Book Antiqua" w:cs="Book Antiqua"/>
          <w:b/>
          <w:bCs/>
        </w:rPr>
        <w:t>Tari A</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Kitadai</w:t>
      </w:r>
      <w:proofErr w:type="spellEnd"/>
      <w:r w:rsidRPr="00D81979">
        <w:rPr>
          <w:rFonts w:ascii="Book Antiqua" w:eastAsia="Book Antiqua" w:hAnsi="Book Antiqua" w:cs="Book Antiqua"/>
        </w:rPr>
        <w:t xml:space="preserve"> Y, Mouri R, </w:t>
      </w:r>
      <w:proofErr w:type="spellStart"/>
      <w:r w:rsidRPr="00D81979">
        <w:rPr>
          <w:rFonts w:ascii="Book Antiqua" w:eastAsia="Book Antiqua" w:hAnsi="Book Antiqua" w:cs="Book Antiqua"/>
        </w:rPr>
        <w:t>Takigawa</w:t>
      </w:r>
      <w:proofErr w:type="spellEnd"/>
      <w:r w:rsidRPr="00D81979">
        <w:rPr>
          <w:rFonts w:ascii="Book Antiqua" w:eastAsia="Book Antiqua" w:hAnsi="Book Antiqua" w:cs="Book Antiqua"/>
        </w:rPr>
        <w:t xml:space="preserve"> H, </w:t>
      </w:r>
      <w:proofErr w:type="spellStart"/>
      <w:r w:rsidRPr="00D81979">
        <w:rPr>
          <w:rFonts w:ascii="Book Antiqua" w:eastAsia="Book Antiqua" w:hAnsi="Book Antiqua" w:cs="Book Antiqua"/>
        </w:rPr>
        <w:t>Asaoku</w:t>
      </w:r>
      <w:proofErr w:type="spellEnd"/>
      <w:r w:rsidRPr="00D81979">
        <w:rPr>
          <w:rFonts w:ascii="Book Antiqua" w:eastAsia="Book Antiqua" w:hAnsi="Book Antiqua" w:cs="Book Antiqua"/>
        </w:rPr>
        <w:t xml:space="preserve"> H, </w:t>
      </w:r>
      <w:proofErr w:type="spellStart"/>
      <w:r w:rsidRPr="00D81979">
        <w:rPr>
          <w:rFonts w:ascii="Book Antiqua" w:eastAsia="Book Antiqua" w:hAnsi="Book Antiqua" w:cs="Book Antiqua"/>
        </w:rPr>
        <w:t>Mihara</w:t>
      </w:r>
      <w:proofErr w:type="spellEnd"/>
      <w:r w:rsidRPr="00D81979">
        <w:rPr>
          <w:rFonts w:ascii="Book Antiqua" w:eastAsia="Book Antiqua" w:hAnsi="Book Antiqua" w:cs="Book Antiqua"/>
        </w:rPr>
        <w:t xml:space="preserve"> K, Takata K, </w:t>
      </w:r>
      <w:proofErr w:type="spellStart"/>
      <w:r w:rsidRPr="00D81979">
        <w:rPr>
          <w:rFonts w:ascii="Book Antiqua" w:eastAsia="Book Antiqua" w:hAnsi="Book Antiqua" w:cs="Book Antiqua"/>
        </w:rPr>
        <w:t>Fujihara</w:t>
      </w:r>
      <w:proofErr w:type="spellEnd"/>
      <w:r w:rsidRPr="00D81979">
        <w:rPr>
          <w:rFonts w:ascii="Book Antiqua" w:eastAsia="Book Antiqua" w:hAnsi="Book Antiqua" w:cs="Book Antiqua"/>
        </w:rPr>
        <w:t xml:space="preserve"> M, Yoshino T, Koga T, Fujimori S, Tanaka S, </w:t>
      </w:r>
      <w:proofErr w:type="spellStart"/>
      <w:r w:rsidRPr="00D81979">
        <w:rPr>
          <w:rFonts w:ascii="Book Antiqua" w:eastAsia="Book Antiqua" w:hAnsi="Book Antiqua" w:cs="Book Antiqua"/>
        </w:rPr>
        <w:t>Chayama</w:t>
      </w:r>
      <w:proofErr w:type="spellEnd"/>
      <w:r w:rsidRPr="00D81979">
        <w:rPr>
          <w:rFonts w:ascii="Book Antiqua" w:eastAsia="Book Antiqua" w:hAnsi="Book Antiqua" w:cs="Book Antiqua"/>
        </w:rPr>
        <w:t xml:space="preserve"> K. Watch-and-wait policy versus rituximab-combined chemotherapy in Japanese patients with intestinal follicular lymphoma. </w:t>
      </w:r>
      <w:r w:rsidRPr="00D81979">
        <w:rPr>
          <w:rFonts w:ascii="Book Antiqua" w:eastAsia="Book Antiqua" w:hAnsi="Book Antiqua" w:cs="Book Antiqua"/>
          <w:i/>
          <w:iCs/>
        </w:rPr>
        <w:t>J Gastroenterol Hepatol</w:t>
      </w:r>
      <w:r w:rsidRPr="00D81979">
        <w:rPr>
          <w:rFonts w:ascii="Book Antiqua" w:eastAsia="Book Antiqua" w:hAnsi="Book Antiqua" w:cs="Book Antiqua"/>
        </w:rPr>
        <w:t xml:space="preserve"> 2018; </w:t>
      </w:r>
      <w:r w:rsidRPr="00D81979">
        <w:rPr>
          <w:rFonts w:ascii="Book Antiqua" w:eastAsia="Book Antiqua" w:hAnsi="Book Antiqua" w:cs="Book Antiqua"/>
          <w:b/>
          <w:bCs/>
        </w:rPr>
        <w:t>33</w:t>
      </w:r>
      <w:r w:rsidRPr="00D81979">
        <w:rPr>
          <w:rFonts w:ascii="Book Antiqua" w:eastAsia="Book Antiqua" w:hAnsi="Book Antiqua" w:cs="Book Antiqua"/>
        </w:rPr>
        <w:t>: 1461-1468 [PMID: 29377265 DOI: 10.1111/jgh.14100]</w:t>
      </w:r>
    </w:p>
    <w:p w14:paraId="221789FC"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4 </w:t>
      </w:r>
      <w:r w:rsidRPr="00D81979">
        <w:rPr>
          <w:rFonts w:ascii="Book Antiqua" w:eastAsia="Book Antiqua" w:hAnsi="Book Antiqua" w:cs="Book Antiqua"/>
          <w:b/>
          <w:bCs/>
        </w:rPr>
        <w:t>Naylor GM</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Gotoda</w:t>
      </w:r>
      <w:proofErr w:type="spellEnd"/>
      <w:r w:rsidRPr="00D81979">
        <w:rPr>
          <w:rFonts w:ascii="Book Antiqua" w:eastAsia="Book Antiqua" w:hAnsi="Book Antiqua" w:cs="Book Antiqua"/>
        </w:rPr>
        <w:t xml:space="preserve"> T, Dixon M, </w:t>
      </w:r>
      <w:proofErr w:type="spellStart"/>
      <w:r w:rsidRPr="00D81979">
        <w:rPr>
          <w:rFonts w:ascii="Book Antiqua" w:eastAsia="Book Antiqua" w:hAnsi="Book Antiqua" w:cs="Book Antiqua"/>
        </w:rPr>
        <w:t>Shimoda</w:t>
      </w:r>
      <w:proofErr w:type="spellEnd"/>
      <w:r w:rsidRPr="00D81979">
        <w:rPr>
          <w:rFonts w:ascii="Book Antiqua" w:eastAsia="Book Antiqua" w:hAnsi="Book Antiqua" w:cs="Book Antiqua"/>
        </w:rPr>
        <w:t xml:space="preserve"> T, </w:t>
      </w:r>
      <w:proofErr w:type="spellStart"/>
      <w:r w:rsidRPr="00D81979">
        <w:rPr>
          <w:rFonts w:ascii="Book Antiqua" w:eastAsia="Book Antiqua" w:hAnsi="Book Antiqua" w:cs="Book Antiqua"/>
        </w:rPr>
        <w:t>Gatta</w:t>
      </w:r>
      <w:proofErr w:type="spellEnd"/>
      <w:r w:rsidRPr="00D81979">
        <w:rPr>
          <w:rFonts w:ascii="Book Antiqua" w:eastAsia="Book Antiqua" w:hAnsi="Book Antiqua" w:cs="Book Antiqua"/>
        </w:rPr>
        <w:t xml:space="preserve"> L, Owen R, Tompkins D, Axon A. Why does Japan have a high incidence of gastric cancer? Comparison of gastritis between UK and Japanese patients. </w:t>
      </w:r>
      <w:r w:rsidRPr="00D81979">
        <w:rPr>
          <w:rFonts w:ascii="Book Antiqua" w:eastAsia="Book Antiqua" w:hAnsi="Book Antiqua" w:cs="Book Antiqua"/>
          <w:i/>
          <w:iCs/>
        </w:rPr>
        <w:t>Gut</w:t>
      </w:r>
      <w:r w:rsidRPr="00D81979">
        <w:rPr>
          <w:rFonts w:ascii="Book Antiqua" w:eastAsia="Book Antiqua" w:hAnsi="Book Antiqua" w:cs="Book Antiqua"/>
        </w:rPr>
        <w:t xml:space="preserve"> 2006; </w:t>
      </w:r>
      <w:r w:rsidRPr="00D81979">
        <w:rPr>
          <w:rFonts w:ascii="Book Antiqua" w:eastAsia="Book Antiqua" w:hAnsi="Book Antiqua" w:cs="Book Antiqua"/>
          <w:b/>
          <w:bCs/>
        </w:rPr>
        <w:t>55</w:t>
      </w:r>
      <w:r w:rsidRPr="00D81979">
        <w:rPr>
          <w:rFonts w:ascii="Book Antiqua" w:eastAsia="Book Antiqua" w:hAnsi="Book Antiqua" w:cs="Book Antiqua"/>
        </w:rPr>
        <w:t>: 1545-1552 [PMID: 16603635 DOI: 10.1136/gut.2005.080358]</w:t>
      </w:r>
    </w:p>
    <w:p w14:paraId="7C155DF6"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5 </w:t>
      </w:r>
      <w:proofErr w:type="spellStart"/>
      <w:r w:rsidRPr="00D81979">
        <w:rPr>
          <w:rFonts w:ascii="Book Antiqua" w:eastAsia="Book Antiqua" w:hAnsi="Book Antiqua" w:cs="Book Antiqua"/>
          <w:b/>
          <w:bCs/>
        </w:rPr>
        <w:t>Maeshima</w:t>
      </w:r>
      <w:proofErr w:type="spellEnd"/>
      <w:r w:rsidRPr="00D81979">
        <w:rPr>
          <w:rFonts w:ascii="Book Antiqua" w:eastAsia="Book Antiqua" w:hAnsi="Book Antiqua" w:cs="Book Antiqua"/>
          <w:b/>
          <w:bCs/>
        </w:rPr>
        <w:t xml:space="preserve"> AM</w:t>
      </w:r>
      <w:r w:rsidRPr="00D81979">
        <w:rPr>
          <w:rFonts w:ascii="Book Antiqua" w:eastAsia="Book Antiqua" w:hAnsi="Book Antiqua" w:cs="Book Antiqua"/>
        </w:rPr>
        <w:t xml:space="preserve">, Taniguchi H, Suzuki T, </w:t>
      </w:r>
      <w:proofErr w:type="spellStart"/>
      <w:r w:rsidRPr="00D81979">
        <w:rPr>
          <w:rFonts w:ascii="Book Antiqua" w:eastAsia="Book Antiqua" w:hAnsi="Book Antiqua" w:cs="Book Antiqua"/>
        </w:rPr>
        <w:t>Yuda</w:t>
      </w:r>
      <w:proofErr w:type="spellEnd"/>
      <w:r w:rsidRPr="00D81979">
        <w:rPr>
          <w:rFonts w:ascii="Book Antiqua" w:eastAsia="Book Antiqua" w:hAnsi="Book Antiqua" w:cs="Book Antiqua"/>
        </w:rPr>
        <w:t xml:space="preserve"> S, Toyoda K, Yamauchi N, Makita S, Fukuhara S, </w:t>
      </w:r>
      <w:proofErr w:type="spellStart"/>
      <w:r w:rsidRPr="00D81979">
        <w:rPr>
          <w:rFonts w:ascii="Book Antiqua" w:eastAsia="Book Antiqua" w:hAnsi="Book Antiqua" w:cs="Book Antiqua"/>
        </w:rPr>
        <w:t>Munakata</w:t>
      </w:r>
      <w:proofErr w:type="spellEnd"/>
      <w:r w:rsidRPr="00D81979">
        <w:rPr>
          <w:rFonts w:ascii="Book Antiqua" w:eastAsia="Book Antiqua" w:hAnsi="Book Antiqua" w:cs="Book Antiqua"/>
        </w:rPr>
        <w:t xml:space="preserve"> W, Maruyama D, Kobayashi Y, Saito Y, </w:t>
      </w:r>
      <w:proofErr w:type="spellStart"/>
      <w:r w:rsidRPr="00D81979">
        <w:rPr>
          <w:rFonts w:ascii="Book Antiqua" w:eastAsia="Book Antiqua" w:hAnsi="Book Antiqua" w:cs="Book Antiqua"/>
        </w:rPr>
        <w:t>Tobinai</w:t>
      </w:r>
      <w:proofErr w:type="spellEnd"/>
      <w:r w:rsidRPr="00D81979">
        <w:rPr>
          <w:rFonts w:ascii="Book Antiqua" w:eastAsia="Book Antiqua" w:hAnsi="Book Antiqua" w:cs="Book Antiqua"/>
        </w:rPr>
        <w:t xml:space="preserve"> K. Comparison of clinicopathologic characteristics of gastric follicular lymphomas and duodenal follicular lymphomas. </w:t>
      </w:r>
      <w:r w:rsidRPr="00D81979">
        <w:rPr>
          <w:rFonts w:ascii="Book Antiqua" w:eastAsia="Book Antiqua" w:hAnsi="Book Antiqua" w:cs="Book Antiqua"/>
          <w:i/>
          <w:iCs/>
        </w:rPr>
        <w:t xml:space="preserve">Hum </w:t>
      </w:r>
      <w:proofErr w:type="spellStart"/>
      <w:r w:rsidRPr="00D81979">
        <w:rPr>
          <w:rFonts w:ascii="Book Antiqua" w:eastAsia="Book Antiqua" w:hAnsi="Book Antiqua" w:cs="Book Antiqua"/>
          <w:i/>
          <w:iCs/>
        </w:rPr>
        <w:t>Pathol</w:t>
      </w:r>
      <w:proofErr w:type="spellEnd"/>
      <w:r w:rsidRPr="00D81979">
        <w:rPr>
          <w:rFonts w:ascii="Book Antiqua" w:eastAsia="Book Antiqua" w:hAnsi="Book Antiqua" w:cs="Book Antiqua"/>
        </w:rPr>
        <w:t xml:space="preserve"> 2017; </w:t>
      </w:r>
      <w:r w:rsidRPr="00D81979">
        <w:rPr>
          <w:rFonts w:ascii="Book Antiqua" w:eastAsia="Book Antiqua" w:hAnsi="Book Antiqua" w:cs="Book Antiqua"/>
          <w:b/>
          <w:bCs/>
        </w:rPr>
        <w:t>65</w:t>
      </w:r>
      <w:r w:rsidRPr="00D81979">
        <w:rPr>
          <w:rFonts w:ascii="Book Antiqua" w:eastAsia="Book Antiqua" w:hAnsi="Book Antiqua" w:cs="Book Antiqua"/>
        </w:rPr>
        <w:t>: 201-208 [PMID: 28504205 DOI: 10.1016/j.humpath.2017.04.025]</w:t>
      </w:r>
    </w:p>
    <w:p w14:paraId="5AC2A944"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6 </w:t>
      </w:r>
      <w:r w:rsidRPr="00D81979">
        <w:rPr>
          <w:rFonts w:ascii="Book Antiqua" w:eastAsia="Book Antiqua" w:hAnsi="Book Antiqua" w:cs="Book Antiqua"/>
          <w:b/>
          <w:bCs/>
        </w:rPr>
        <w:t>Takata K</w:t>
      </w:r>
      <w:r w:rsidRPr="00D81979">
        <w:rPr>
          <w:rFonts w:ascii="Book Antiqua" w:eastAsia="Book Antiqua" w:hAnsi="Book Antiqua" w:cs="Book Antiqua"/>
        </w:rPr>
        <w:t xml:space="preserve">, Okada H, </w:t>
      </w:r>
      <w:proofErr w:type="spellStart"/>
      <w:r w:rsidRPr="00D81979">
        <w:rPr>
          <w:rFonts w:ascii="Book Antiqua" w:eastAsia="Book Antiqua" w:hAnsi="Book Antiqua" w:cs="Book Antiqua"/>
        </w:rPr>
        <w:t>Ohmiya</w:t>
      </w:r>
      <w:proofErr w:type="spellEnd"/>
      <w:r w:rsidRPr="00D81979">
        <w:rPr>
          <w:rFonts w:ascii="Book Antiqua" w:eastAsia="Book Antiqua" w:hAnsi="Book Antiqua" w:cs="Book Antiqua"/>
        </w:rPr>
        <w:t xml:space="preserve"> N, Nakamura S, </w:t>
      </w:r>
      <w:proofErr w:type="spellStart"/>
      <w:r w:rsidRPr="00D81979">
        <w:rPr>
          <w:rFonts w:ascii="Book Antiqua" w:eastAsia="Book Antiqua" w:hAnsi="Book Antiqua" w:cs="Book Antiqua"/>
        </w:rPr>
        <w:t>Kitadai</w:t>
      </w:r>
      <w:proofErr w:type="spellEnd"/>
      <w:r w:rsidRPr="00D81979">
        <w:rPr>
          <w:rFonts w:ascii="Book Antiqua" w:eastAsia="Book Antiqua" w:hAnsi="Book Antiqua" w:cs="Book Antiqua"/>
        </w:rPr>
        <w:t xml:space="preserve"> Y, Tari A, Akamatsu T, Kawai H, Tanaka S, Araki H, Yoshida T, Okumura H, </w:t>
      </w:r>
      <w:proofErr w:type="spellStart"/>
      <w:r w:rsidRPr="00D81979">
        <w:rPr>
          <w:rFonts w:ascii="Book Antiqua" w:eastAsia="Book Antiqua" w:hAnsi="Book Antiqua" w:cs="Book Antiqua"/>
        </w:rPr>
        <w:t>Nishisaki</w:t>
      </w:r>
      <w:proofErr w:type="spellEnd"/>
      <w:r w:rsidRPr="00D81979">
        <w:rPr>
          <w:rFonts w:ascii="Book Antiqua" w:eastAsia="Book Antiqua" w:hAnsi="Book Antiqua" w:cs="Book Antiqua"/>
        </w:rPr>
        <w:t xml:space="preserve"> H, Sagawa T, Watanabe N, Arima N, Takatsu N, Nakamura M, </w:t>
      </w:r>
      <w:proofErr w:type="spellStart"/>
      <w:r w:rsidRPr="00D81979">
        <w:rPr>
          <w:rFonts w:ascii="Book Antiqua" w:eastAsia="Book Antiqua" w:hAnsi="Book Antiqua" w:cs="Book Antiqua"/>
        </w:rPr>
        <w:t>Yanai</w:t>
      </w:r>
      <w:proofErr w:type="spellEnd"/>
      <w:r w:rsidRPr="00D81979">
        <w:rPr>
          <w:rFonts w:ascii="Book Antiqua" w:eastAsia="Book Antiqua" w:hAnsi="Book Antiqua" w:cs="Book Antiqua"/>
        </w:rPr>
        <w:t xml:space="preserve"> S, Kaya H, </w:t>
      </w:r>
      <w:proofErr w:type="spellStart"/>
      <w:r w:rsidRPr="00D81979">
        <w:rPr>
          <w:rFonts w:ascii="Book Antiqua" w:eastAsia="Book Antiqua" w:hAnsi="Book Antiqua" w:cs="Book Antiqua"/>
        </w:rPr>
        <w:t>Morito</w:t>
      </w:r>
      <w:proofErr w:type="spellEnd"/>
      <w:r w:rsidRPr="00D81979">
        <w:rPr>
          <w:rFonts w:ascii="Book Antiqua" w:eastAsia="Book Antiqua" w:hAnsi="Book Antiqua" w:cs="Book Antiqua"/>
        </w:rPr>
        <w:t xml:space="preserve"> T, Sato Y, </w:t>
      </w:r>
      <w:proofErr w:type="spellStart"/>
      <w:r w:rsidRPr="00D81979">
        <w:rPr>
          <w:rFonts w:ascii="Book Antiqua" w:eastAsia="Book Antiqua" w:hAnsi="Book Antiqua" w:cs="Book Antiqua"/>
        </w:rPr>
        <w:t>Moriwaki</w:t>
      </w:r>
      <w:proofErr w:type="spellEnd"/>
      <w:r w:rsidRPr="00D81979">
        <w:rPr>
          <w:rFonts w:ascii="Book Antiqua" w:eastAsia="Book Antiqua" w:hAnsi="Book Antiqua" w:cs="Book Antiqua"/>
        </w:rPr>
        <w:t xml:space="preserve"> H, Sakamoto C, </w:t>
      </w:r>
      <w:proofErr w:type="spellStart"/>
      <w:r w:rsidRPr="00D81979">
        <w:rPr>
          <w:rFonts w:ascii="Book Antiqua" w:eastAsia="Book Antiqua" w:hAnsi="Book Antiqua" w:cs="Book Antiqua"/>
        </w:rPr>
        <w:t>Niwa</w:t>
      </w:r>
      <w:proofErr w:type="spellEnd"/>
      <w:r w:rsidRPr="00D81979">
        <w:rPr>
          <w:rFonts w:ascii="Book Antiqua" w:eastAsia="Book Antiqua" w:hAnsi="Book Antiqua" w:cs="Book Antiqua"/>
        </w:rPr>
        <w:t xml:space="preserve"> Y, </w:t>
      </w:r>
      <w:proofErr w:type="spellStart"/>
      <w:r w:rsidRPr="00D81979">
        <w:rPr>
          <w:rFonts w:ascii="Book Antiqua" w:eastAsia="Book Antiqua" w:hAnsi="Book Antiqua" w:cs="Book Antiqua"/>
        </w:rPr>
        <w:t>Goto</w:t>
      </w:r>
      <w:proofErr w:type="spellEnd"/>
      <w:r w:rsidRPr="00D81979">
        <w:rPr>
          <w:rFonts w:ascii="Book Antiqua" w:eastAsia="Book Antiqua" w:hAnsi="Book Antiqua" w:cs="Book Antiqua"/>
        </w:rPr>
        <w:t xml:space="preserve"> H, Chiba T, Matsumoto T, </w:t>
      </w:r>
      <w:proofErr w:type="spellStart"/>
      <w:r w:rsidRPr="00D81979">
        <w:rPr>
          <w:rFonts w:ascii="Book Antiqua" w:eastAsia="Book Antiqua" w:hAnsi="Book Antiqua" w:cs="Book Antiqua"/>
        </w:rPr>
        <w:t>Ennishi</w:t>
      </w:r>
      <w:proofErr w:type="spellEnd"/>
      <w:r w:rsidRPr="00D81979">
        <w:rPr>
          <w:rFonts w:ascii="Book Antiqua" w:eastAsia="Book Antiqua" w:hAnsi="Book Antiqua" w:cs="Book Antiqua"/>
        </w:rPr>
        <w:t xml:space="preserve"> D, Kinoshita T, Yoshino T. Primary </w:t>
      </w:r>
      <w:r w:rsidRPr="00D81979">
        <w:rPr>
          <w:rFonts w:ascii="Book Antiqua" w:eastAsia="Book Antiqua" w:hAnsi="Book Antiqua" w:cs="Book Antiqua"/>
        </w:rPr>
        <w:lastRenderedPageBreak/>
        <w:t xml:space="preserve">gastrointestinal follicular lymphoma involving the duodenal second portion is a distinct entity: a multicenter, retrospective analysis in Japan. </w:t>
      </w:r>
      <w:r w:rsidRPr="00D81979">
        <w:rPr>
          <w:rFonts w:ascii="Book Antiqua" w:eastAsia="Book Antiqua" w:hAnsi="Book Antiqua" w:cs="Book Antiqua"/>
          <w:i/>
          <w:iCs/>
        </w:rPr>
        <w:t>Cancer Sci</w:t>
      </w:r>
      <w:r w:rsidRPr="00D81979">
        <w:rPr>
          <w:rFonts w:ascii="Book Antiqua" w:eastAsia="Book Antiqua" w:hAnsi="Book Antiqua" w:cs="Book Antiqua"/>
        </w:rPr>
        <w:t xml:space="preserve"> 2011; </w:t>
      </w:r>
      <w:r w:rsidRPr="00D81979">
        <w:rPr>
          <w:rFonts w:ascii="Book Antiqua" w:eastAsia="Book Antiqua" w:hAnsi="Book Antiqua" w:cs="Book Antiqua"/>
          <w:b/>
          <w:bCs/>
        </w:rPr>
        <w:t>102</w:t>
      </w:r>
      <w:r w:rsidRPr="00D81979">
        <w:rPr>
          <w:rFonts w:ascii="Book Antiqua" w:eastAsia="Book Antiqua" w:hAnsi="Book Antiqua" w:cs="Book Antiqua"/>
        </w:rPr>
        <w:t>: 1532-1536 [PMID: 21561531 DOI: 10.1111/j.1349-7006.2011.01980.x]</w:t>
      </w:r>
    </w:p>
    <w:p w14:paraId="78E47C20"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7 </w:t>
      </w:r>
      <w:r w:rsidRPr="00D81979">
        <w:rPr>
          <w:rFonts w:ascii="Book Antiqua" w:eastAsia="Book Antiqua" w:hAnsi="Book Antiqua" w:cs="Book Antiqua"/>
          <w:b/>
          <w:bCs/>
        </w:rPr>
        <w:t>Sato Y</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Ichimura</w:t>
      </w:r>
      <w:proofErr w:type="spellEnd"/>
      <w:r w:rsidRPr="00D81979">
        <w:rPr>
          <w:rFonts w:ascii="Book Antiqua" w:eastAsia="Book Antiqua" w:hAnsi="Book Antiqua" w:cs="Book Antiqua"/>
        </w:rPr>
        <w:t xml:space="preserve"> K, Tanaka T, Takata K, </w:t>
      </w:r>
      <w:proofErr w:type="spellStart"/>
      <w:r w:rsidRPr="00D81979">
        <w:rPr>
          <w:rFonts w:ascii="Book Antiqua" w:eastAsia="Book Antiqua" w:hAnsi="Book Antiqua" w:cs="Book Antiqua"/>
        </w:rPr>
        <w:t>Morito</w:t>
      </w:r>
      <w:proofErr w:type="spellEnd"/>
      <w:r w:rsidRPr="00D81979">
        <w:rPr>
          <w:rFonts w:ascii="Book Antiqua" w:eastAsia="Book Antiqua" w:hAnsi="Book Antiqua" w:cs="Book Antiqua"/>
        </w:rPr>
        <w:t xml:space="preserve"> T, Sato H, Kondo E, </w:t>
      </w:r>
      <w:proofErr w:type="spellStart"/>
      <w:r w:rsidRPr="00D81979">
        <w:rPr>
          <w:rFonts w:ascii="Book Antiqua" w:eastAsia="Book Antiqua" w:hAnsi="Book Antiqua" w:cs="Book Antiqua"/>
        </w:rPr>
        <w:t>Yanai</w:t>
      </w:r>
      <w:proofErr w:type="spellEnd"/>
      <w:r w:rsidRPr="00D81979">
        <w:rPr>
          <w:rFonts w:ascii="Book Antiqua" w:eastAsia="Book Antiqua" w:hAnsi="Book Antiqua" w:cs="Book Antiqua"/>
        </w:rPr>
        <w:t xml:space="preserve"> H, Ohara N, Oka T, Yoshino T. Duodenal follicular lymphomas share common characteristics with mucosa-associated lymphoid tissue lymphomas. </w:t>
      </w:r>
      <w:r w:rsidRPr="00D81979">
        <w:rPr>
          <w:rFonts w:ascii="Book Antiqua" w:eastAsia="Book Antiqua" w:hAnsi="Book Antiqua" w:cs="Book Antiqua"/>
          <w:i/>
          <w:iCs/>
        </w:rPr>
        <w:t xml:space="preserve">J Clin </w:t>
      </w:r>
      <w:proofErr w:type="spellStart"/>
      <w:r w:rsidRPr="00D81979">
        <w:rPr>
          <w:rFonts w:ascii="Book Antiqua" w:eastAsia="Book Antiqua" w:hAnsi="Book Antiqua" w:cs="Book Antiqua"/>
          <w:i/>
          <w:iCs/>
        </w:rPr>
        <w:t>Pathol</w:t>
      </w:r>
      <w:proofErr w:type="spellEnd"/>
      <w:r w:rsidRPr="00D81979">
        <w:rPr>
          <w:rFonts w:ascii="Book Antiqua" w:eastAsia="Book Antiqua" w:hAnsi="Book Antiqua" w:cs="Book Antiqua"/>
        </w:rPr>
        <w:t xml:space="preserve"> 2008; </w:t>
      </w:r>
      <w:r w:rsidRPr="00D81979">
        <w:rPr>
          <w:rFonts w:ascii="Book Antiqua" w:eastAsia="Book Antiqua" w:hAnsi="Book Antiqua" w:cs="Book Antiqua"/>
          <w:b/>
          <w:bCs/>
        </w:rPr>
        <w:t>61</w:t>
      </w:r>
      <w:r w:rsidRPr="00D81979">
        <w:rPr>
          <w:rFonts w:ascii="Book Antiqua" w:eastAsia="Book Antiqua" w:hAnsi="Book Antiqua" w:cs="Book Antiqua"/>
        </w:rPr>
        <w:t>: 377-381 [PMID: 17601964 DOI: 10.1136/jcp.2007.049825]</w:t>
      </w:r>
    </w:p>
    <w:p w14:paraId="707AE370"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8 </w:t>
      </w:r>
      <w:r w:rsidRPr="00D81979">
        <w:rPr>
          <w:rFonts w:ascii="Book Antiqua" w:eastAsia="Book Antiqua" w:hAnsi="Book Antiqua" w:cs="Book Antiqua"/>
          <w:b/>
          <w:bCs/>
        </w:rPr>
        <w:t>Takata K</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Tanino</w:t>
      </w:r>
      <w:proofErr w:type="spellEnd"/>
      <w:r w:rsidRPr="00D81979">
        <w:rPr>
          <w:rFonts w:ascii="Book Antiqua" w:eastAsia="Book Antiqua" w:hAnsi="Book Antiqua" w:cs="Book Antiqua"/>
        </w:rPr>
        <w:t xml:space="preserve"> M, </w:t>
      </w:r>
      <w:proofErr w:type="spellStart"/>
      <w:r w:rsidRPr="00D81979">
        <w:rPr>
          <w:rFonts w:ascii="Book Antiqua" w:eastAsia="Book Antiqua" w:hAnsi="Book Antiqua" w:cs="Book Antiqua"/>
        </w:rPr>
        <w:t>Ennishi</w:t>
      </w:r>
      <w:proofErr w:type="spellEnd"/>
      <w:r w:rsidRPr="00D81979">
        <w:rPr>
          <w:rFonts w:ascii="Book Antiqua" w:eastAsia="Book Antiqua" w:hAnsi="Book Antiqua" w:cs="Book Antiqua"/>
        </w:rPr>
        <w:t xml:space="preserve"> D, Tari A, Sato Y, Okada H, Maeda Y, </w:t>
      </w:r>
      <w:proofErr w:type="spellStart"/>
      <w:r w:rsidRPr="00D81979">
        <w:rPr>
          <w:rFonts w:ascii="Book Antiqua" w:eastAsia="Book Antiqua" w:hAnsi="Book Antiqua" w:cs="Book Antiqua"/>
        </w:rPr>
        <w:t>Goto</w:t>
      </w:r>
      <w:proofErr w:type="spellEnd"/>
      <w:r w:rsidRPr="00D81979">
        <w:rPr>
          <w:rFonts w:ascii="Book Antiqua" w:eastAsia="Book Antiqua" w:hAnsi="Book Antiqua" w:cs="Book Antiqua"/>
        </w:rPr>
        <w:t xml:space="preserve"> N, Araki H, Harada M, Ando M, </w:t>
      </w:r>
      <w:proofErr w:type="spellStart"/>
      <w:r w:rsidRPr="00D81979">
        <w:rPr>
          <w:rFonts w:ascii="Book Antiqua" w:eastAsia="Book Antiqua" w:hAnsi="Book Antiqua" w:cs="Book Antiqua"/>
        </w:rPr>
        <w:t>Iwamuro</w:t>
      </w:r>
      <w:proofErr w:type="spellEnd"/>
      <w:r w:rsidRPr="00D81979">
        <w:rPr>
          <w:rFonts w:ascii="Book Antiqua" w:eastAsia="Book Antiqua" w:hAnsi="Book Antiqua" w:cs="Book Antiqua"/>
        </w:rPr>
        <w:t xml:space="preserve"> M, </w:t>
      </w:r>
      <w:proofErr w:type="spellStart"/>
      <w:r w:rsidRPr="00D81979">
        <w:rPr>
          <w:rFonts w:ascii="Book Antiqua" w:eastAsia="Book Antiqua" w:hAnsi="Book Antiqua" w:cs="Book Antiqua"/>
        </w:rPr>
        <w:t>Tanimoto</w:t>
      </w:r>
      <w:proofErr w:type="spellEnd"/>
      <w:r w:rsidRPr="00D81979">
        <w:rPr>
          <w:rFonts w:ascii="Book Antiqua" w:eastAsia="Book Antiqua" w:hAnsi="Book Antiqua" w:cs="Book Antiqua"/>
        </w:rPr>
        <w:t xml:space="preserve"> M, Yamamoto K, Gascoyne RD, Yoshino T. Duodenal follicular lymphoma: comprehensive gene expression analysis with insights into pathogenesis. </w:t>
      </w:r>
      <w:r w:rsidRPr="00D81979">
        <w:rPr>
          <w:rFonts w:ascii="Book Antiqua" w:eastAsia="Book Antiqua" w:hAnsi="Book Antiqua" w:cs="Book Antiqua"/>
          <w:i/>
          <w:iCs/>
        </w:rPr>
        <w:t>Cancer Sci</w:t>
      </w:r>
      <w:r w:rsidRPr="00D81979">
        <w:rPr>
          <w:rFonts w:ascii="Book Antiqua" w:eastAsia="Book Antiqua" w:hAnsi="Book Antiqua" w:cs="Book Antiqua"/>
        </w:rPr>
        <w:t xml:space="preserve"> 2014; </w:t>
      </w:r>
      <w:r w:rsidRPr="00D81979">
        <w:rPr>
          <w:rFonts w:ascii="Book Antiqua" w:eastAsia="Book Antiqua" w:hAnsi="Book Antiqua" w:cs="Book Antiqua"/>
          <w:b/>
          <w:bCs/>
        </w:rPr>
        <w:t>105</w:t>
      </w:r>
      <w:r w:rsidRPr="00D81979">
        <w:rPr>
          <w:rFonts w:ascii="Book Antiqua" w:eastAsia="Book Antiqua" w:hAnsi="Book Antiqua" w:cs="Book Antiqua"/>
        </w:rPr>
        <w:t>: 608-615 [PMID: 24602001 DOI: 10.1111/cas.12392]</w:t>
      </w:r>
    </w:p>
    <w:p w14:paraId="35743DA5"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9 </w:t>
      </w:r>
      <w:r w:rsidRPr="00D81979">
        <w:rPr>
          <w:rFonts w:ascii="Book Antiqua" w:eastAsia="Book Antiqua" w:hAnsi="Book Antiqua" w:cs="Book Antiqua"/>
          <w:b/>
          <w:bCs/>
        </w:rPr>
        <w:t>Marks E</w:t>
      </w:r>
      <w:r w:rsidRPr="00D81979">
        <w:rPr>
          <w:rFonts w:ascii="Book Antiqua" w:eastAsia="Book Antiqua" w:hAnsi="Book Antiqua" w:cs="Book Antiqua"/>
        </w:rPr>
        <w:t xml:space="preserve">, Shi Y. Duodenal-Type Follicular Lymphoma: A Clinicopathologic Review. </w:t>
      </w:r>
      <w:r w:rsidRPr="00D81979">
        <w:rPr>
          <w:rFonts w:ascii="Book Antiqua" w:eastAsia="Book Antiqua" w:hAnsi="Book Antiqua" w:cs="Book Antiqua"/>
          <w:i/>
          <w:iCs/>
        </w:rPr>
        <w:t xml:space="preserve">Arch </w:t>
      </w:r>
      <w:proofErr w:type="spellStart"/>
      <w:r w:rsidRPr="00D81979">
        <w:rPr>
          <w:rFonts w:ascii="Book Antiqua" w:eastAsia="Book Antiqua" w:hAnsi="Book Antiqua" w:cs="Book Antiqua"/>
          <w:i/>
          <w:iCs/>
        </w:rPr>
        <w:t>Pathol</w:t>
      </w:r>
      <w:proofErr w:type="spellEnd"/>
      <w:r w:rsidRPr="00D81979">
        <w:rPr>
          <w:rFonts w:ascii="Book Antiqua" w:eastAsia="Book Antiqua" w:hAnsi="Book Antiqua" w:cs="Book Antiqua"/>
          <w:i/>
          <w:iCs/>
        </w:rPr>
        <w:t xml:space="preserve"> Lab Med</w:t>
      </w:r>
      <w:r w:rsidRPr="00D81979">
        <w:rPr>
          <w:rFonts w:ascii="Book Antiqua" w:eastAsia="Book Antiqua" w:hAnsi="Book Antiqua" w:cs="Book Antiqua"/>
        </w:rPr>
        <w:t xml:space="preserve"> 2018; </w:t>
      </w:r>
      <w:r w:rsidRPr="00D81979">
        <w:rPr>
          <w:rFonts w:ascii="Book Antiqua" w:eastAsia="Book Antiqua" w:hAnsi="Book Antiqua" w:cs="Book Antiqua"/>
          <w:b/>
          <w:bCs/>
        </w:rPr>
        <w:t>142</w:t>
      </w:r>
      <w:r w:rsidRPr="00D81979">
        <w:rPr>
          <w:rFonts w:ascii="Book Antiqua" w:eastAsia="Book Antiqua" w:hAnsi="Book Antiqua" w:cs="Book Antiqua"/>
        </w:rPr>
        <w:t>: 542-547 [PMID: 29565210 DOI: 10.5858/arpa.2016-0519-RS]</w:t>
      </w:r>
    </w:p>
    <w:p w14:paraId="476DA374"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10 </w:t>
      </w:r>
      <w:proofErr w:type="spellStart"/>
      <w:r w:rsidRPr="00D81979">
        <w:rPr>
          <w:rFonts w:ascii="Book Antiqua" w:eastAsia="Book Antiqua" w:hAnsi="Book Antiqua" w:cs="Book Antiqua"/>
          <w:b/>
          <w:bCs/>
        </w:rPr>
        <w:t>Duffles</w:t>
      </w:r>
      <w:proofErr w:type="spellEnd"/>
      <w:r w:rsidRPr="00D81979">
        <w:rPr>
          <w:rFonts w:ascii="Book Antiqua" w:eastAsia="Book Antiqua" w:hAnsi="Book Antiqua" w:cs="Book Antiqua"/>
          <w:b/>
          <w:bCs/>
        </w:rPr>
        <w:t xml:space="preserve"> </w:t>
      </w:r>
      <w:proofErr w:type="spellStart"/>
      <w:r w:rsidRPr="00D81979">
        <w:rPr>
          <w:rFonts w:ascii="Book Antiqua" w:eastAsia="Book Antiqua" w:hAnsi="Book Antiqua" w:cs="Book Antiqua"/>
          <w:b/>
          <w:bCs/>
        </w:rPr>
        <w:t>Amarante</w:t>
      </w:r>
      <w:proofErr w:type="spellEnd"/>
      <w:r w:rsidRPr="00D81979">
        <w:rPr>
          <w:rFonts w:ascii="Book Antiqua" w:eastAsia="Book Antiqua" w:hAnsi="Book Antiqua" w:cs="Book Antiqua"/>
          <w:b/>
          <w:bCs/>
        </w:rPr>
        <w:t xml:space="preserve"> G</w:t>
      </w:r>
      <w:r w:rsidRPr="00D81979">
        <w:rPr>
          <w:rFonts w:ascii="Book Antiqua" w:eastAsia="Book Antiqua" w:hAnsi="Book Antiqua" w:cs="Book Antiqua"/>
        </w:rPr>
        <w:t xml:space="preserve">, Collins G, Rocha V. What do we know about duodenal-type follicular lymphoma? From pathological definition to treatment options. </w:t>
      </w:r>
      <w:r w:rsidRPr="00D81979">
        <w:rPr>
          <w:rFonts w:ascii="Book Antiqua" w:eastAsia="Book Antiqua" w:hAnsi="Book Antiqua" w:cs="Book Antiqua"/>
          <w:i/>
          <w:iCs/>
        </w:rPr>
        <w:t xml:space="preserve">Br J </w:t>
      </w:r>
      <w:proofErr w:type="spellStart"/>
      <w:r w:rsidRPr="00D81979">
        <w:rPr>
          <w:rFonts w:ascii="Book Antiqua" w:eastAsia="Book Antiqua" w:hAnsi="Book Antiqua" w:cs="Book Antiqua"/>
          <w:i/>
          <w:iCs/>
        </w:rPr>
        <w:t>Haematol</w:t>
      </w:r>
      <w:proofErr w:type="spellEnd"/>
      <w:r w:rsidRPr="00D81979">
        <w:rPr>
          <w:rFonts w:ascii="Book Antiqua" w:eastAsia="Book Antiqua" w:hAnsi="Book Antiqua" w:cs="Book Antiqua"/>
        </w:rPr>
        <w:t xml:space="preserve"> 2020; </w:t>
      </w:r>
      <w:r w:rsidRPr="00D81979">
        <w:rPr>
          <w:rFonts w:ascii="Book Antiqua" w:eastAsia="Book Antiqua" w:hAnsi="Book Antiqua" w:cs="Book Antiqua"/>
          <w:b/>
          <w:bCs/>
        </w:rPr>
        <w:t>188</w:t>
      </w:r>
      <w:r w:rsidRPr="00D81979">
        <w:rPr>
          <w:rFonts w:ascii="Book Antiqua" w:eastAsia="Book Antiqua" w:hAnsi="Book Antiqua" w:cs="Book Antiqua"/>
        </w:rPr>
        <w:t>: 831-837 [PMID: 31880329 DOI: 10.1111/bjh.16348]</w:t>
      </w:r>
    </w:p>
    <w:p w14:paraId="5424820A"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11 </w:t>
      </w:r>
      <w:proofErr w:type="spellStart"/>
      <w:r w:rsidRPr="00D81979">
        <w:rPr>
          <w:rFonts w:ascii="Book Antiqua" w:eastAsia="Book Antiqua" w:hAnsi="Book Antiqua" w:cs="Book Antiqua"/>
          <w:b/>
          <w:bCs/>
        </w:rPr>
        <w:t>Schmatz</w:t>
      </w:r>
      <w:proofErr w:type="spellEnd"/>
      <w:r w:rsidRPr="00D81979">
        <w:rPr>
          <w:rFonts w:ascii="Book Antiqua" w:eastAsia="Book Antiqua" w:hAnsi="Book Antiqua" w:cs="Book Antiqua"/>
          <w:b/>
          <w:bCs/>
        </w:rPr>
        <w:t xml:space="preserve"> AI</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Streubel</w:t>
      </w:r>
      <w:proofErr w:type="spellEnd"/>
      <w:r w:rsidRPr="00D81979">
        <w:rPr>
          <w:rFonts w:ascii="Book Antiqua" w:eastAsia="Book Antiqua" w:hAnsi="Book Antiqua" w:cs="Book Antiqua"/>
        </w:rPr>
        <w:t xml:space="preserve"> B, </w:t>
      </w:r>
      <w:proofErr w:type="spellStart"/>
      <w:r w:rsidRPr="00D81979">
        <w:rPr>
          <w:rFonts w:ascii="Book Antiqua" w:eastAsia="Book Antiqua" w:hAnsi="Book Antiqua" w:cs="Book Antiqua"/>
        </w:rPr>
        <w:t>Kretschmer</w:t>
      </w:r>
      <w:proofErr w:type="spellEnd"/>
      <w:r w:rsidRPr="00D81979">
        <w:rPr>
          <w:rFonts w:ascii="Book Antiqua" w:eastAsia="Book Antiqua" w:hAnsi="Book Antiqua" w:cs="Book Antiqua"/>
        </w:rPr>
        <w:t xml:space="preserve">-Chott E, </w:t>
      </w:r>
      <w:proofErr w:type="spellStart"/>
      <w:r w:rsidRPr="00D81979">
        <w:rPr>
          <w:rFonts w:ascii="Book Antiqua" w:eastAsia="Book Antiqua" w:hAnsi="Book Antiqua" w:cs="Book Antiqua"/>
        </w:rPr>
        <w:t>Püspök</w:t>
      </w:r>
      <w:proofErr w:type="spellEnd"/>
      <w:r w:rsidRPr="00D81979">
        <w:rPr>
          <w:rFonts w:ascii="Book Antiqua" w:eastAsia="Book Antiqua" w:hAnsi="Book Antiqua" w:cs="Book Antiqua"/>
        </w:rPr>
        <w:t xml:space="preserve"> A, </w:t>
      </w:r>
      <w:proofErr w:type="spellStart"/>
      <w:r w:rsidRPr="00D81979">
        <w:rPr>
          <w:rFonts w:ascii="Book Antiqua" w:eastAsia="Book Antiqua" w:hAnsi="Book Antiqua" w:cs="Book Antiqua"/>
        </w:rPr>
        <w:t>Jäger</w:t>
      </w:r>
      <w:proofErr w:type="spellEnd"/>
      <w:r w:rsidRPr="00D81979">
        <w:rPr>
          <w:rFonts w:ascii="Book Antiqua" w:eastAsia="Book Antiqua" w:hAnsi="Book Antiqua" w:cs="Book Antiqua"/>
        </w:rPr>
        <w:t xml:space="preserve"> U, </w:t>
      </w:r>
      <w:proofErr w:type="spellStart"/>
      <w:r w:rsidRPr="00D81979">
        <w:rPr>
          <w:rFonts w:ascii="Book Antiqua" w:eastAsia="Book Antiqua" w:hAnsi="Book Antiqua" w:cs="Book Antiqua"/>
        </w:rPr>
        <w:t>Mannhalter</w:t>
      </w:r>
      <w:proofErr w:type="spellEnd"/>
      <w:r w:rsidRPr="00D81979">
        <w:rPr>
          <w:rFonts w:ascii="Book Antiqua" w:eastAsia="Book Antiqua" w:hAnsi="Book Antiqua" w:cs="Book Antiqua"/>
        </w:rPr>
        <w:t xml:space="preserve"> C, </w:t>
      </w:r>
      <w:proofErr w:type="spellStart"/>
      <w:r w:rsidRPr="00D81979">
        <w:rPr>
          <w:rFonts w:ascii="Book Antiqua" w:eastAsia="Book Antiqua" w:hAnsi="Book Antiqua" w:cs="Book Antiqua"/>
        </w:rPr>
        <w:t>Tiemann</w:t>
      </w:r>
      <w:proofErr w:type="spellEnd"/>
      <w:r w:rsidRPr="00D81979">
        <w:rPr>
          <w:rFonts w:ascii="Book Antiqua" w:eastAsia="Book Antiqua" w:hAnsi="Book Antiqua" w:cs="Book Antiqua"/>
        </w:rPr>
        <w:t xml:space="preserve"> M, Ott G, Fischbach W, Herzog P, Seitz G, </w:t>
      </w:r>
      <w:proofErr w:type="spellStart"/>
      <w:r w:rsidRPr="00D81979">
        <w:rPr>
          <w:rFonts w:ascii="Book Antiqua" w:eastAsia="Book Antiqua" w:hAnsi="Book Antiqua" w:cs="Book Antiqua"/>
        </w:rPr>
        <w:t>Stolte</w:t>
      </w:r>
      <w:proofErr w:type="spellEnd"/>
      <w:r w:rsidRPr="00D81979">
        <w:rPr>
          <w:rFonts w:ascii="Book Antiqua" w:eastAsia="Book Antiqua" w:hAnsi="Book Antiqua" w:cs="Book Antiqua"/>
        </w:rPr>
        <w:t xml:space="preserve"> M, </w:t>
      </w:r>
      <w:proofErr w:type="spellStart"/>
      <w:r w:rsidRPr="00D81979">
        <w:rPr>
          <w:rFonts w:ascii="Book Antiqua" w:eastAsia="Book Antiqua" w:hAnsi="Book Antiqua" w:cs="Book Antiqua"/>
        </w:rPr>
        <w:t>Raderer</w:t>
      </w:r>
      <w:proofErr w:type="spellEnd"/>
      <w:r w:rsidRPr="00D81979">
        <w:rPr>
          <w:rFonts w:ascii="Book Antiqua" w:eastAsia="Book Antiqua" w:hAnsi="Book Antiqua" w:cs="Book Antiqua"/>
        </w:rPr>
        <w:t xml:space="preserve"> M, Chott A. Primary follicular lymphoma of the duodenum is a distinct mucosal/submucosal variant of follicular lymphoma: a retrospective study of 63 cases. </w:t>
      </w:r>
      <w:r w:rsidRPr="00D81979">
        <w:rPr>
          <w:rFonts w:ascii="Book Antiqua" w:eastAsia="Book Antiqua" w:hAnsi="Book Antiqua" w:cs="Book Antiqua"/>
          <w:i/>
          <w:iCs/>
        </w:rPr>
        <w:t>J Clin Oncol</w:t>
      </w:r>
      <w:r w:rsidRPr="00D81979">
        <w:rPr>
          <w:rFonts w:ascii="Book Antiqua" w:eastAsia="Book Antiqua" w:hAnsi="Book Antiqua" w:cs="Book Antiqua"/>
        </w:rPr>
        <w:t xml:space="preserve"> 2011; </w:t>
      </w:r>
      <w:r w:rsidRPr="00D81979">
        <w:rPr>
          <w:rFonts w:ascii="Book Antiqua" w:eastAsia="Book Antiqua" w:hAnsi="Book Antiqua" w:cs="Book Antiqua"/>
          <w:b/>
          <w:bCs/>
        </w:rPr>
        <w:t>29</w:t>
      </w:r>
      <w:r w:rsidRPr="00D81979">
        <w:rPr>
          <w:rFonts w:ascii="Book Antiqua" w:eastAsia="Book Antiqua" w:hAnsi="Book Antiqua" w:cs="Book Antiqua"/>
        </w:rPr>
        <w:t>: 1445-1451 [PMID: 21383289 DOI: 10.1200/JCO.2010.32.9193]</w:t>
      </w:r>
    </w:p>
    <w:p w14:paraId="179D9EDD"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12 </w:t>
      </w:r>
      <w:r w:rsidRPr="00D81979">
        <w:rPr>
          <w:rFonts w:ascii="Book Antiqua" w:eastAsia="Book Antiqua" w:hAnsi="Book Antiqua" w:cs="Book Antiqua"/>
          <w:b/>
          <w:bCs/>
        </w:rPr>
        <w:t>Bende RJ</w:t>
      </w:r>
      <w:r w:rsidRPr="00D81979">
        <w:rPr>
          <w:rFonts w:ascii="Book Antiqua" w:eastAsia="Book Antiqua" w:hAnsi="Book Antiqua" w:cs="Book Antiqua"/>
        </w:rPr>
        <w:t xml:space="preserve">, Smit LA, </w:t>
      </w:r>
      <w:proofErr w:type="spellStart"/>
      <w:r w:rsidRPr="00D81979">
        <w:rPr>
          <w:rFonts w:ascii="Book Antiqua" w:eastAsia="Book Antiqua" w:hAnsi="Book Antiqua" w:cs="Book Antiqua"/>
        </w:rPr>
        <w:t>Bossenbroek</w:t>
      </w:r>
      <w:proofErr w:type="spellEnd"/>
      <w:r w:rsidRPr="00D81979">
        <w:rPr>
          <w:rFonts w:ascii="Book Antiqua" w:eastAsia="Book Antiqua" w:hAnsi="Book Antiqua" w:cs="Book Antiqua"/>
        </w:rPr>
        <w:t xml:space="preserve"> JG, </w:t>
      </w:r>
      <w:proofErr w:type="spellStart"/>
      <w:r w:rsidRPr="00D81979">
        <w:rPr>
          <w:rFonts w:ascii="Book Antiqua" w:eastAsia="Book Antiqua" w:hAnsi="Book Antiqua" w:cs="Book Antiqua"/>
        </w:rPr>
        <w:t>Aarts</w:t>
      </w:r>
      <w:proofErr w:type="spellEnd"/>
      <w:r w:rsidRPr="00D81979">
        <w:rPr>
          <w:rFonts w:ascii="Book Antiqua" w:eastAsia="Book Antiqua" w:hAnsi="Book Antiqua" w:cs="Book Antiqua"/>
        </w:rPr>
        <w:t xml:space="preserve"> WM, </w:t>
      </w:r>
      <w:proofErr w:type="spellStart"/>
      <w:r w:rsidRPr="00D81979">
        <w:rPr>
          <w:rFonts w:ascii="Book Antiqua" w:eastAsia="Book Antiqua" w:hAnsi="Book Antiqua" w:cs="Book Antiqua"/>
        </w:rPr>
        <w:t>Spaargaren</w:t>
      </w:r>
      <w:proofErr w:type="spellEnd"/>
      <w:r w:rsidRPr="00D81979">
        <w:rPr>
          <w:rFonts w:ascii="Book Antiqua" w:eastAsia="Book Antiqua" w:hAnsi="Book Antiqua" w:cs="Book Antiqua"/>
        </w:rPr>
        <w:t xml:space="preserve"> M, de </w:t>
      </w:r>
      <w:proofErr w:type="spellStart"/>
      <w:r w:rsidRPr="00D81979">
        <w:rPr>
          <w:rFonts w:ascii="Book Antiqua" w:eastAsia="Book Antiqua" w:hAnsi="Book Antiqua" w:cs="Book Antiqua"/>
        </w:rPr>
        <w:t>Leval</w:t>
      </w:r>
      <w:proofErr w:type="spellEnd"/>
      <w:r w:rsidRPr="00D81979">
        <w:rPr>
          <w:rFonts w:ascii="Book Antiqua" w:eastAsia="Book Antiqua" w:hAnsi="Book Antiqua" w:cs="Book Antiqua"/>
        </w:rPr>
        <w:t xml:space="preserve"> L, </w:t>
      </w:r>
      <w:proofErr w:type="spellStart"/>
      <w:r w:rsidRPr="00D81979">
        <w:rPr>
          <w:rFonts w:ascii="Book Antiqua" w:eastAsia="Book Antiqua" w:hAnsi="Book Antiqua" w:cs="Book Antiqua"/>
        </w:rPr>
        <w:t>Boeckxstaens</w:t>
      </w:r>
      <w:proofErr w:type="spellEnd"/>
      <w:r w:rsidRPr="00D81979">
        <w:rPr>
          <w:rFonts w:ascii="Book Antiqua" w:eastAsia="Book Antiqua" w:hAnsi="Book Antiqua" w:cs="Book Antiqua"/>
        </w:rPr>
        <w:t xml:space="preserve"> GE, Pals ST, van </w:t>
      </w:r>
      <w:proofErr w:type="spellStart"/>
      <w:r w:rsidRPr="00D81979">
        <w:rPr>
          <w:rFonts w:ascii="Book Antiqua" w:eastAsia="Book Antiqua" w:hAnsi="Book Antiqua" w:cs="Book Antiqua"/>
        </w:rPr>
        <w:t>Noesel</w:t>
      </w:r>
      <w:proofErr w:type="spellEnd"/>
      <w:r w:rsidRPr="00D81979">
        <w:rPr>
          <w:rFonts w:ascii="Book Antiqua" w:eastAsia="Book Antiqua" w:hAnsi="Book Antiqua" w:cs="Book Antiqua"/>
        </w:rPr>
        <w:t xml:space="preserve"> CJ. Primary follicular lymphoma of the small intestine: alpha4beta7 expression and immunoglobulin configuration suggest an origin from local antigen-experienced B cells. </w:t>
      </w:r>
      <w:r w:rsidRPr="00D81979">
        <w:rPr>
          <w:rFonts w:ascii="Book Antiqua" w:eastAsia="Book Antiqua" w:hAnsi="Book Antiqua" w:cs="Book Antiqua"/>
          <w:i/>
          <w:iCs/>
        </w:rPr>
        <w:t xml:space="preserve">Am J </w:t>
      </w:r>
      <w:proofErr w:type="spellStart"/>
      <w:r w:rsidRPr="00D81979">
        <w:rPr>
          <w:rFonts w:ascii="Book Antiqua" w:eastAsia="Book Antiqua" w:hAnsi="Book Antiqua" w:cs="Book Antiqua"/>
          <w:i/>
          <w:iCs/>
        </w:rPr>
        <w:t>Pathol</w:t>
      </w:r>
      <w:proofErr w:type="spellEnd"/>
      <w:r w:rsidRPr="00D81979">
        <w:rPr>
          <w:rFonts w:ascii="Book Antiqua" w:eastAsia="Book Antiqua" w:hAnsi="Book Antiqua" w:cs="Book Antiqua"/>
        </w:rPr>
        <w:t xml:space="preserve"> 2003; </w:t>
      </w:r>
      <w:r w:rsidRPr="00D81979">
        <w:rPr>
          <w:rFonts w:ascii="Book Antiqua" w:eastAsia="Book Antiqua" w:hAnsi="Book Antiqua" w:cs="Book Antiqua"/>
          <w:b/>
          <w:bCs/>
        </w:rPr>
        <w:t>162</w:t>
      </w:r>
      <w:r w:rsidRPr="00D81979">
        <w:rPr>
          <w:rFonts w:ascii="Book Antiqua" w:eastAsia="Book Antiqua" w:hAnsi="Book Antiqua" w:cs="Book Antiqua"/>
        </w:rPr>
        <w:t>: 105-113 [PMID: 12507894 DOI: 10.1016/s0002-9440(10)63802-3]</w:t>
      </w:r>
    </w:p>
    <w:p w14:paraId="14E446F9"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13 </w:t>
      </w:r>
      <w:r w:rsidRPr="00D81979">
        <w:rPr>
          <w:rFonts w:ascii="Book Antiqua" w:eastAsia="Book Antiqua" w:hAnsi="Book Antiqua" w:cs="Book Antiqua"/>
          <w:b/>
          <w:bCs/>
        </w:rPr>
        <w:t>Harada A</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Oguchi</w:t>
      </w:r>
      <w:proofErr w:type="spellEnd"/>
      <w:r w:rsidRPr="00D81979">
        <w:rPr>
          <w:rFonts w:ascii="Book Antiqua" w:eastAsia="Book Antiqua" w:hAnsi="Book Antiqua" w:cs="Book Antiqua"/>
        </w:rPr>
        <w:t xml:space="preserve"> M, Terui Y, Takeuchi K, Igarashi M, </w:t>
      </w:r>
      <w:proofErr w:type="spellStart"/>
      <w:r w:rsidRPr="00D81979">
        <w:rPr>
          <w:rFonts w:ascii="Book Antiqua" w:eastAsia="Book Antiqua" w:hAnsi="Book Antiqua" w:cs="Book Antiqua"/>
        </w:rPr>
        <w:t>Kozuka</w:t>
      </w:r>
      <w:proofErr w:type="spellEnd"/>
      <w:r w:rsidRPr="00D81979">
        <w:rPr>
          <w:rFonts w:ascii="Book Antiqua" w:eastAsia="Book Antiqua" w:hAnsi="Book Antiqua" w:cs="Book Antiqua"/>
        </w:rPr>
        <w:t xml:space="preserve"> T, Harada K, Uno T, </w:t>
      </w:r>
      <w:proofErr w:type="spellStart"/>
      <w:r w:rsidRPr="00D81979">
        <w:rPr>
          <w:rFonts w:ascii="Book Antiqua" w:eastAsia="Book Antiqua" w:hAnsi="Book Antiqua" w:cs="Book Antiqua"/>
        </w:rPr>
        <w:t>Hatake</w:t>
      </w:r>
      <w:proofErr w:type="spellEnd"/>
      <w:r w:rsidRPr="00D81979">
        <w:rPr>
          <w:rFonts w:ascii="Book Antiqua" w:eastAsia="Book Antiqua" w:hAnsi="Book Antiqua" w:cs="Book Antiqua"/>
        </w:rPr>
        <w:t xml:space="preserve"> K. Radiation therapy for localized duodenal low-grade follicular lymphoma. </w:t>
      </w:r>
      <w:r w:rsidRPr="00D81979">
        <w:rPr>
          <w:rFonts w:ascii="Book Antiqua" w:eastAsia="Book Antiqua" w:hAnsi="Book Antiqua" w:cs="Book Antiqua"/>
          <w:i/>
          <w:iCs/>
        </w:rPr>
        <w:t xml:space="preserve">J </w:t>
      </w:r>
      <w:proofErr w:type="spellStart"/>
      <w:r w:rsidRPr="00D81979">
        <w:rPr>
          <w:rFonts w:ascii="Book Antiqua" w:eastAsia="Book Antiqua" w:hAnsi="Book Antiqua" w:cs="Book Antiqua"/>
          <w:i/>
          <w:iCs/>
        </w:rPr>
        <w:t>Radiat</w:t>
      </w:r>
      <w:proofErr w:type="spellEnd"/>
      <w:r w:rsidRPr="00D81979">
        <w:rPr>
          <w:rFonts w:ascii="Book Antiqua" w:eastAsia="Book Antiqua" w:hAnsi="Book Antiqua" w:cs="Book Antiqua"/>
          <w:i/>
          <w:iCs/>
        </w:rPr>
        <w:t xml:space="preserve"> Res</w:t>
      </w:r>
      <w:r w:rsidRPr="00D81979">
        <w:rPr>
          <w:rFonts w:ascii="Book Antiqua" w:eastAsia="Book Antiqua" w:hAnsi="Book Antiqua" w:cs="Book Antiqua"/>
        </w:rPr>
        <w:t xml:space="preserve"> 2016; </w:t>
      </w:r>
      <w:r w:rsidRPr="00D81979">
        <w:rPr>
          <w:rFonts w:ascii="Book Antiqua" w:eastAsia="Book Antiqua" w:hAnsi="Book Antiqua" w:cs="Book Antiqua"/>
          <w:b/>
          <w:bCs/>
        </w:rPr>
        <w:t>57</w:t>
      </w:r>
      <w:r w:rsidRPr="00D81979">
        <w:rPr>
          <w:rFonts w:ascii="Book Antiqua" w:eastAsia="Book Antiqua" w:hAnsi="Book Antiqua" w:cs="Book Antiqua"/>
        </w:rPr>
        <w:t>: 412-417 [PMID: 27009323 DOI: 10.1093/</w:t>
      </w:r>
      <w:proofErr w:type="spellStart"/>
      <w:r w:rsidRPr="00D81979">
        <w:rPr>
          <w:rFonts w:ascii="Book Antiqua" w:eastAsia="Book Antiqua" w:hAnsi="Book Antiqua" w:cs="Book Antiqua"/>
        </w:rPr>
        <w:t>jrr</w:t>
      </w:r>
      <w:proofErr w:type="spellEnd"/>
      <w:r w:rsidRPr="00D81979">
        <w:rPr>
          <w:rFonts w:ascii="Book Antiqua" w:eastAsia="Book Antiqua" w:hAnsi="Book Antiqua" w:cs="Book Antiqua"/>
        </w:rPr>
        <w:t>/rrw011]</w:t>
      </w:r>
    </w:p>
    <w:p w14:paraId="14838B43"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lastRenderedPageBreak/>
        <w:t xml:space="preserve">14 </w:t>
      </w:r>
      <w:r w:rsidRPr="00D81979">
        <w:rPr>
          <w:rFonts w:ascii="Book Antiqua" w:eastAsia="Book Antiqua" w:hAnsi="Book Antiqua" w:cs="Book Antiqua"/>
          <w:b/>
          <w:bCs/>
        </w:rPr>
        <w:t>Lee H</w:t>
      </w:r>
      <w:r w:rsidRPr="00D81979">
        <w:rPr>
          <w:rFonts w:ascii="Book Antiqua" w:eastAsia="Book Antiqua" w:hAnsi="Book Antiqua" w:cs="Book Antiqua"/>
        </w:rPr>
        <w:t xml:space="preserve">, Oh D, Yang K, Ko YH, </w:t>
      </w:r>
      <w:proofErr w:type="spellStart"/>
      <w:r w:rsidRPr="00D81979">
        <w:rPr>
          <w:rFonts w:ascii="Book Antiqua" w:eastAsia="Book Antiqua" w:hAnsi="Book Antiqua" w:cs="Book Antiqua"/>
        </w:rPr>
        <w:t>Ahn</w:t>
      </w:r>
      <w:proofErr w:type="spellEnd"/>
      <w:r w:rsidRPr="00D81979">
        <w:rPr>
          <w:rFonts w:ascii="Book Antiqua" w:eastAsia="Book Antiqua" w:hAnsi="Book Antiqua" w:cs="Book Antiqua"/>
        </w:rPr>
        <w:t xml:space="preserve"> YC, Kim WS, Kim SJ. Radiation Therapy Outcome and Clinical Features of Duodenal-Type Follicular Lymphoma. </w:t>
      </w:r>
      <w:r w:rsidRPr="00D81979">
        <w:rPr>
          <w:rFonts w:ascii="Book Antiqua" w:eastAsia="Book Antiqua" w:hAnsi="Book Antiqua" w:cs="Book Antiqua"/>
          <w:i/>
          <w:iCs/>
        </w:rPr>
        <w:t>Cancer Res Treat</w:t>
      </w:r>
      <w:r w:rsidRPr="00D81979">
        <w:rPr>
          <w:rFonts w:ascii="Book Antiqua" w:eastAsia="Book Antiqua" w:hAnsi="Book Antiqua" w:cs="Book Antiqua"/>
        </w:rPr>
        <w:t xml:space="preserve"> 2019; </w:t>
      </w:r>
      <w:r w:rsidRPr="00D81979">
        <w:rPr>
          <w:rFonts w:ascii="Book Antiqua" w:eastAsia="Book Antiqua" w:hAnsi="Book Antiqua" w:cs="Book Antiqua"/>
          <w:b/>
          <w:bCs/>
        </w:rPr>
        <w:t>51</w:t>
      </w:r>
      <w:r w:rsidRPr="00D81979">
        <w:rPr>
          <w:rFonts w:ascii="Book Antiqua" w:eastAsia="Book Antiqua" w:hAnsi="Book Antiqua" w:cs="Book Antiqua"/>
        </w:rPr>
        <w:t>: 547-555 [PMID: 29986575 DOI: 10.4143/crt.2018.190]</w:t>
      </w:r>
    </w:p>
    <w:p w14:paraId="158243C9"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15 </w:t>
      </w:r>
      <w:r w:rsidRPr="00D81979">
        <w:rPr>
          <w:rFonts w:ascii="Book Antiqua" w:eastAsia="Book Antiqua" w:hAnsi="Book Antiqua" w:cs="Book Antiqua"/>
          <w:b/>
          <w:bCs/>
        </w:rPr>
        <w:t>Mori M</w:t>
      </w:r>
      <w:r w:rsidRPr="00D81979">
        <w:rPr>
          <w:rFonts w:ascii="Book Antiqua" w:eastAsia="Book Antiqua" w:hAnsi="Book Antiqua" w:cs="Book Antiqua"/>
        </w:rPr>
        <w:t xml:space="preserve">, Kobayashi Y, </w:t>
      </w:r>
      <w:proofErr w:type="spellStart"/>
      <w:r w:rsidRPr="00D81979">
        <w:rPr>
          <w:rFonts w:ascii="Book Antiqua" w:eastAsia="Book Antiqua" w:hAnsi="Book Antiqua" w:cs="Book Antiqua"/>
        </w:rPr>
        <w:t>Maeshima</w:t>
      </w:r>
      <w:proofErr w:type="spellEnd"/>
      <w:r w:rsidRPr="00D81979">
        <w:rPr>
          <w:rFonts w:ascii="Book Antiqua" w:eastAsia="Book Antiqua" w:hAnsi="Book Antiqua" w:cs="Book Antiqua"/>
        </w:rPr>
        <w:t xml:space="preserve"> AM, </w:t>
      </w:r>
      <w:proofErr w:type="spellStart"/>
      <w:r w:rsidRPr="00D81979">
        <w:rPr>
          <w:rFonts w:ascii="Book Antiqua" w:eastAsia="Book Antiqua" w:hAnsi="Book Antiqua" w:cs="Book Antiqua"/>
        </w:rPr>
        <w:t>Gotoda</w:t>
      </w:r>
      <w:proofErr w:type="spellEnd"/>
      <w:r w:rsidRPr="00D81979">
        <w:rPr>
          <w:rFonts w:ascii="Book Antiqua" w:eastAsia="Book Antiqua" w:hAnsi="Book Antiqua" w:cs="Book Antiqua"/>
        </w:rPr>
        <w:t xml:space="preserve"> T, Oda I, </w:t>
      </w:r>
      <w:proofErr w:type="spellStart"/>
      <w:r w:rsidRPr="00D81979">
        <w:rPr>
          <w:rFonts w:ascii="Book Antiqua" w:eastAsia="Book Antiqua" w:hAnsi="Book Antiqua" w:cs="Book Antiqua"/>
        </w:rPr>
        <w:t>Kagami</w:t>
      </w:r>
      <w:proofErr w:type="spellEnd"/>
      <w:r w:rsidRPr="00D81979">
        <w:rPr>
          <w:rFonts w:ascii="Book Antiqua" w:eastAsia="Book Antiqua" w:hAnsi="Book Antiqua" w:cs="Book Antiqua"/>
        </w:rPr>
        <w:t xml:space="preserve"> Y, Bennett S, </w:t>
      </w:r>
      <w:proofErr w:type="spellStart"/>
      <w:r w:rsidRPr="00D81979">
        <w:rPr>
          <w:rFonts w:ascii="Book Antiqua" w:eastAsia="Book Antiqua" w:hAnsi="Book Antiqua" w:cs="Book Antiqua"/>
        </w:rPr>
        <w:t>Nomoto</w:t>
      </w:r>
      <w:proofErr w:type="spellEnd"/>
      <w:r w:rsidRPr="00D81979">
        <w:rPr>
          <w:rFonts w:ascii="Book Antiqua" w:eastAsia="Book Antiqua" w:hAnsi="Book Antiqua" w:cs="Book Antiqua"/>
        </w:rPr>
        <w:t xml:space="preserve"> J, Azuma T, Yokoyama H, Maruyama D, Kim SW, Watanabe T, </w:t>
      </w:r>
      <w:proofErr w:type="spellStart"/>
      <w:r w:rsidRPr="00D81979">
        <w:rPr>
          <w:rFonts w:ascii="Book Antiqua" w:eastAsia="Book Antiqua" w:hAnsi="Book Antiqua" w:cs="Book Antiqua"/>
        </w:rPr>
        <w:t>Matsuno</w:t>
      </w:r>
      <w:proofErr w:type="spellEnd"/>
      <w:r w:rsidRPr="00D81979">
        <w:rPr>
          <w:rFonts w:ascii="Book Antiqua" w:eastAsia="Book Antiqua" w:hAnsi="Book Antiqua" w:cs="Book Antiqua"/>
        </w:rPr>
        <w:t xml:space="preserve"> Y, </w:t>
      </w:r>
      <w:proofErr w:type="spellStart"/>
      <w:r w:rsidRPr="00D81979">
        <w:rPr>
          <w:rFonts w:ascii="Book Antiqua" w:eastAsia="Book Antiqua" w:hAnsi="Book Antiqua" w:cs="Book Antiqua"/>
        </w:rPr>
        <w:t>Tobinai</w:t>
      </w:r>
      <w:proofErr w:type="spellEnd"/>
      <w:r w:rsidRPr="00D81979">
        <w:rPr>
          <w:rFonts w:ascii="Book Antiqua" w:eastAsia="Book Antiqua" w:hAnsi="Book Antiqua" w:cs="Book Antiqua"/>
        </w:rPr>
        <w:t xml:space="preserve"> K. The indolent course and high incidence of </w:t>
      </w:r>
      <w:proofErr w:type="gramStart"/>
      <w:r w:rsidRPr="00D81979">
        <w:rPr>
          <w:rFonts w:ascii="Book Antiqua" w:eastAsia="Book Antiqua" w:hAnsi="Book Antiqua" w:cs="Book Antiqua"/>
        </w:rPr>
        <w:t>t(</w:t>
      </w:r>
      <w:proofErr w:type="gramEnd"/>
      <w:r w:rsidRPr="00D81979">
        <w:rPr>
          <w:rFonts w:ascii="Book Antiqua" w:eastAsia="Book Antiqua" w:hAnsi="Book Antiqua" w:cs="Book Antiqua"/>
        </w:rPr>
        <w:t xml:space="preserve">14;18) in primary duodenal follicular lymphoma. </w:t>
      </w:r>
      <w:r w:rsidRPr="00D81979">
        <w:rPr>
          <w:rFonts w:ascii="Book Antiqua" w:eastAsia="Book Antiqua" w:hAnsi="Book Antiqua" w:cs="Book Antiqua"/>
          <w:i/>
          <w:iCs/>
        </w:rPr>
        <w:t>Ann Oncol</w:t>
      </w:r>
      <w:r w:rsidRPr="00D81979">
        <w:rPr>
          <w:rFonts w:ascii="Book Antiqua" w:eastAsia="Book Antiqua" w:hAnsi="Book Antiqua" w:cs="Book Antiqua"/>
        </w:rPr>
        <w:t xml:space="preserve"> 2010; </w:t>
      </w:r>
      <w:r w:rsidRPr="00D81979">
        <w:rPr>
          <w:rFonts w:ascii="Book Antiqua" w:eastAsia="Book Antiqua" w:hAnsi="Book Antiqua" w:cs="Book Antiqua"/>
          <w:b/>
          <w:bCs/>
        </w:rPr>
        <w:t>21</w:t>
      </w:r>
      <w:r w:rsidRPr="00D81979">
        <w:rPr>
          <w:rFonts w:ascii="Book Antiqua" w:eastAsia="Book Antiqua" w:hAnsi="Book Antiqua" w:cs="Book Antiqua"/>
        </w:rPr>
        <w:t>: 1500-1505 [PMID: 20022910 DOI: 10.1093/</w:t>
      </w:r>
      <w:proofErr w:type="spellStart"/>
      <w:r w:rsidRPr="00D81979">
        <w:rPr>
          <w:rFonts w:ascii="Book Antiqua" w:eastAsia="Book Antiqua" w:hAnsi="Book Antiqua" w:cs="Book Antiqua"/>
        </w:rPr>
        <w:t>annonc</w:t>
      </w:r>
      <w:proofErr w:type="spellEnd"/>
      <w:r w:rsidRPr="00D81979">
        <w:rPr>
          <w:rFonts w:ascii="Book Antiqua" w:eastAsia="Book Antiqua" w:hAnsi="Book Antiqua" w:cs="Book Antiqua"/>
        </w:rPr>
        <w:t>/mdp557]</w:t>
      </w:r>
    </w:p>
    <w:p w14:paraId="416F4392"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16 </w:t>
      </w:r>
      <w:proofErr w:type="spellStart"/>
      <w:r w:rsidRPr="00D81979">
        <w:rPr>
          <w:rFonts w:ascii="Book Antiqua" w:eastAsia="Book Antiqua" w:hAnsi="Book Antiqua" w:cs="Book Antiqua"/>
          <w:b/>
          <w:bCs/>
        </w:rPr>
        <w:t>Rummel</w:t>
      </w:r>
      <w:proofErr w:type="spellEnd"/>
      <w:r w:rsidRPr="00D81979">
        <w:rPr>
          <w:rFonts w:ascii="Book Antiqua" w:eastAsia="Book Antiqua" w:hAnsi="Book Antiqua" w:cs="Book Antiqua"/>
          <w:b/>
          <w:bCs/>
        </w:rPr>
        <w:t xml:space="preserve"> MJ</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Niederle</w:t>
      </w:r>
      <w:proofErr w:type="spellEnd"/>
      <w:r w:rsidRPr="00D81979">
        <w:rPr>
          <w:rFonts w:ascii="Book Antiqua" w:eastAsia="Book Antiqua" w:hAnsi="Book Antiqua" w:cs="Book Antiqua"/>
        </w:rPr>
        <w:t xml:space="preserve"> N, </w:t>
      </w:r>
      <w:proofErr w:type="spellStart"/>
      <w:r w:rsidRPr="00D81979">
        <w:rPr>
          <w:rFonts w:ascii="Book Antiqua" w:eastAsia="Book Antiqua" w:hAnsi="Book Antiqua" w:cs="Book Antiqua"/>
        </w:rPr>
        <w:t>Maschmeyer</w:t>
      </w:r>
      <w:proofErr w:type="spellEnd"/>
      <w:r w:rsidRPr="00D81979">
        <w:rPr>
          <w:rFonts w:ascii="Book Antiqua" w:eastAsia="Book Antiqua" w:hAnsi="Book Antiqua" w:cs="Book Antiqua"/>
        </w:rPr>
        <w:t xml:space="preserve"> G, Banat GA, von </w:t>
      </w:r>
      <w:proofErr w:type="spellStart"/>
      <w:r w:rsidRPr="00D81979">
        <w:rPr>
          <w:rFonts w:ascii="Book Antiqua" w:eastAsia="Book Antiqua" w:hAnsi="Book Antiqua" w:cs="Book Antiqua"/>
        </w:rPr>
        <w:t>Grünhagen</w:t>
      </w:r>
      <w:proofErr w:type="spellEnd"/>
      <w:r w:rsidRPr="00D81979">
        <w:rPr>
          <w:rFonts w:ascii="Book Antiqua" w:eastAsia="Book Antiqua" w:hAnsi="Book Antiqua" w:cs="Book Antiqua"/>
        </w:rPr>
        <w:t xml:space="preserve"> U, </w:t>
      </w:r>
      <w:proofErr w:type="spellStart"/>
      <w:r w:rsidRPr="00D81979">
        <w:rPr>
          <w:rFonts w:ascii="Book Antiqua" w:eastAsia="Book Antiqua" w:hAnsi="Book Antiqua" w:cs="Book Antiqua"/>
        </w:rPr>
        <w:t>Losem</w:t>
      </w:r>
      <w:proofErr w:type="spellEnd"/>
      <w:r w:rsidRPr="00D81979">
        <w:rPr>
          <w:rFonts w:ascii="Book Antiqua" w:eastAsia="Book Antiqua" w:hAnsi="Book Antiqua" w:cs="Book Antiqua"/>
        </w:rPr>
        <w:t xml:space="preserve"> C, </w:t>
      </w:r>
      <w:proofErr w:type="spellStart"/>
      <w:r w:rsidRPr="00D81979">
        <w:rPr>
          <w:rFonts w:ascii="Book Antiqua" w:eastAsia="Book Antiqua" w:hAnsi="Book Antiqua" w:cs="Book Antiqua"/>
        </w:rPr>
        <w:t>Kofahl</w:t>
      </w:r>
      <w:proofErr w:type="spellEnd"/>
      <w:r w:rsidRPr="00D81979">
        <w:rPr>
          <w:rFonts w:ascii="Book Antiqua" w:eastAsia="Book Antiqua" w:hAnsi="Book Antiqua" w:cs="Book Antiqua"/>
        </w:rPr>
        <w:t xml:space="preserve">-Krause D, Heil G, </w:t>
      </w:r>
      <w:proofErr w:type="spellStart"/>
      <w:r w:rsidRPr="00D81979">
        <w:rPr>
          <w:rFonts w:ascii="Book Antiqua" w:eastAsia="Book Antiqua" w:hAnsi="Book Antiqua" w:cs="Book Antiqua"/>
        </w:rPr>
        <w:t>Welslau</w:t>
      </w:r>
      <w:proofErr w:type="spellEnd"/>
      <w:r w:rsidRPr="00D81979">
        <w:rPr>
          <w:rFonts w:ascii="Book Antiqua" w:eastAsia="Book Antiqua" w:hAnsi="Book Antiqua" w:cs="Book Antiqua"/>
        </w:rPr>
        <w:t xml:space="preserve"> M, </w:t>
      </w:r>
      <w:proofErr w:type="spellStart"/>
      <w:r w:rsidRPr="00D81979">
        <w:rPr>
          <w:rFonts w:ascii="Book Antiqua" w:eastAsia="Book Antiqua" w:hAnsi="Book Antiqua" w:cs="Book Antiqua"/>
        </w:rPr>
        <w:t>Balser</w:t>
      </w:r>
      <w:proofErr w:type="spellEnd"/>
      <w:r w:rsidRPr="00D81979">
        <w:rPr>
          <w:rFonts w:ascii="Book Antiqua" w:eastAsia="Book Antiqua" w:hAnsi="Book Antiqua" w:cs="Book Antiqua"/>
        </w:rPr>
        <w:t xml:space="preserve"> C, Kaiser U, </w:t>
      </w:r>
      <w:proofErr w:type="spellStart"/>
      <w:r w:rsidRPr="00D81979">
        <w:rPr>
          <w:rFonts w:ascii="Book Antiqua" w:eastAsia="Book Antiqua" w:hAnsi="Book Antiqua" w:cs="Book Antiqua"/>
        </w:rPr>
        <w:t>Weidmann</w:t>
      </w:r>
      <w:proofErr w:type="spellEnd"/>
      <w:r w:rsidRPr="00D81979">
        <w:rPr>
          <w:rFonts w:ascii="Book Antiqua" w:eastAsia="Book Antiqua" w:hAnsi="Book Antiqua" w:cs="Book Antiqua"/>
        </w:rPr>
        <w:t xml:space="preserve"> E, </w:t>
      </w:r>
      <w:proofErr w:type="spellStart"/>
      <w:r w:rsidRPr="00D81979">
        <w:rPr>
          <w:rFonts w:ascii="Book Antiqua" w:eastAsia="Book Antiqua" w:hAnsi="Book Antiqua" w:cs="Book Antiqua"/>
        </w:rPr>
        <w:t>Dürk</w:t>
      </w:r>
      <w:proofErr w:type="spellEnd"/>
      <w:r w:rsidRPr="00D81979">
        <w:rPr>
          <w:rFonts w:ascii="Book Antiqua" w:eastAsia="Book Antiqua" w:hAnsi="Book Antiqua" w:cs="Book Antiqua"/>
        </w:rPr>
        <w:t xml:space="preserve"> H, </w:t>
      </w:r>
      <w:proofErr w:type="spellStart"/>
      <w:r w:rsidRPr="00D81979">
        <w:rPr>
          <w:rFonts w:ascii="Book Antiqua" w:eastAsia="Book Antiqua" w:hAnsi="Book Antiqua" w:cs="Book Antiqua"/>
        </w:rPr>
        <w:t>Ballo</w:t>
      </w:r>
      <w:proofErr w:type="spellEnd"/>
      <w:r w:rsidRPr="00D81979">
        <w:rPr>
          <w:rFonts w:ascii="Book Antiqua" w:eastAsia="Book Antiqua" w:hAnsi="Book Antiqua" w:cs="Book Antiqua"/>
        </w:rPr>
        <w:t xml:space="preserve"> H, </w:t>
      </w:r>
      <w:proofErr w:type="spellStart"/>
      <w:r w:rsidRPr="00D81979">
        <w:rPr>
          <w:rFonts w:ascii="Book Antiqua" w:eastAsia="Book Antiqua" w:hAnsi="Book Antiqua" w:cs="Book Antiqua"/>
        </w:rPr>
        <w:t>Stauch</w:t>
      </w:r>
      <w:proofErr w:type="spellEnd"/>
      <w:r w:rsidRPr="00D81979">
        <w:rPr>
          <w:rFonts w:ascii="Book Antiqua" w:eastAsia="Book Antiqua" w:hAnsi="Book Antiqua" w:cs="Book Antiqua"/>
        </w:rPr>
        <w:t xml:space="preserve"> M, Roller F, Barth J, </w:t>
      </w:r>
      <w:proofErr w:type="spellStart"/>
      <w:r w:rsidRPr="00D81979">
        <w:rPr>
          <w:rFonts w:ascii="Book Antiqua" w:eastAsia="Book Antiqua" w:hAnsi="Book Antiqua" w:cs="Book Antiqua"/>
        </w:rPr>
        <w:t>Hoelzer</w:t>
      </w:r>
      <w:proofErr w:type="spellEnd"/>
      <w:r w:rsidRPr="00D81979">
        <w:rPr>
          <w:rFonts w:ascii="Book Antiqua" w:eastAsia="Book Antiqua" w:hAnsi="Book Antiqua" w:cs="Book Antiqua"/>
        </w:rPr>
        <w:t xml:space="preserve"> D, </w:t>
      </w:r>
      <w:proofErr w:type="spellStart"/>
      <w:r w:rsidRPr="00D81979">
        <w:rPr>
          <w:rFonts w:ascii="Book Antiqua" w:eastAsia="Book Antiqua" w:hAnsi="Book Antiqua" w:cs="Book Antiqua"/>
        </w:rPr>
        <w:t>Hinke</w:t>
      </w:r>
      <w:proofErr w:type="spellEnd"/>
      <w:r w:rsidRPr="00D81979">
        <w:rPr>
          <w:rFonts w:ascii="Book Antiqua" w:eastAsia="Book Antiqua" w:hAnsi="Book Antiqua" w:cs="Book Antiqua"/>
        </w:rPr>
        <w:t xml:space="preserve"> A, Brugger W; Study group indolent Lymphomas (</w:t>
      </w:r>
      <w:proofErr w:type="spellStart"/>
      <w:r w:rsidRPr="00D81979">
        <w:rPr>
          <w:rFonts w:ascii="Book Antiqua" w:eastAsia="Book Antiqua" w:hAnsi="Book Antiqua" w:cs="Book Antiqua"/>
        </w:rPr>
        <w:t>StiL</w:t>
      </w:r>
      <w:proofErr w:type="spellEnd"/>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Bendamustine</w:t>
      </w:r>
      <w:proofErr w:type="spellEnd"/>
      <w:r w:rsidRPr="00D81979">
        <w:rPr>
          <w:rFonts w:ascii="Book Antiqua" w:eastAsia="Book Antiqua" w:hAnsi="Book Antiqua" w:cs="Book Antiqua"/>
        </w:rPr>
        <w:t xml:space="preserve"> plus rituximab versus CHOP plus rituximab as first-line treatment for patients with indolent and mantle-cell lymphomas: an open-label, </w:t>
      </w:r>
      <w:proofErr w:type="spellStart"/>
      <w:r w:rsidRPr="00D81979">
        <w:rPr>
          <w:rFonts w:ascii="Book Antiqua" w:eastAsia="Book Antiqua" w:hAnsi="Book Antiqua" w:cs="Book Antiqua"/>
        </w:rPr>
        <w:t>multicentre</w:t>
      </w:r>
      <w:proofErr w:type="spellEnd"/>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randomised</w:t>
      </w:r>
      <w:proofErr w:type="spellEnd"/>
      <w:r w:rsidRPr="00D81979">
        <w:rPr>
          <w:rFonts w:ascii="Book Antiqua" w:eastAsia="Book Antiqua" w:hAnsi="Book Antiqua" w:cs="Book Antiqua"/>
        </w:rPr>
        <w:t xml:space="preserve">, phase 3 non-inferiority trial. </w:t>
      </w:r>
      <w:r w:rsidRPr="00D81979">
        <w:rPr>
          <w:rFonts w:ascii="Book Antiqua" w:eastAsia="Book Antiqua" w:hAnsi="Book Antiqua" w:cs="Book Antiqua"/>
          <w:i/>
          <w:iCs/>
        </w:rPr>
        <w:t>Lancet</w:t>
      </w:r>
      <w:r w:rsidRPr="00D81979">
        <w:rPr>
          <w:rFonts w:ascii="Book Antiqua" w:eastAsia="Book Antiqua" w:hAnsi="Book Antiqua" w:cs="Book Antiqua"/>
        </w:rPr>
        <w:t xml:space="preserve"> 2013; </w:t>
      </w:r>
      <w:r w:rsidRPr="00D81979">
        <w:rPr>
          <w:rFonts w:ascii="Book Antiqua" w:eastAsia="Book Antiqua" w:hAnsi="Book Antiqua" w:cs="Book Antiqua"/>
          <w:b/>
          <w:bCs/>
        </w:rPr>
        <w:t>381</w:t>
      </w:r>
      <w:r w:rsidRPr="00D81979">
        <w:rPr>
          <w:rFonts w:ascii="Book Antiqua" w:eastAsia="Book Antiqua" w:hAnsi="Book Antiqua" w:cs="Book Antiqua"/>
        </w:rPr>
        <w:t>: 1203-1210 [PMID: 23433739 DOI: 10.1016/S0140-6736(12)61763-2]</w:t>
      </w:r>
    </w:p>
    <w:p w14:paraId="648011CD"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17 </w:t>
      </w:r>
      <w:proofErr w:type="spellStart"/>
      <w:r w:rsidRPr="00D81979">
        <w:rPr>
          <w:rFonts w:ascii="Book Antiqua" w:eastAsia="Book Antiqua" w:hAnsi="Book Antiqua" w:cs="Book Antiqua"/>
          <w:b/>
          <w:bCs/>
        </w:rPr>
        <w:t>Cencini</w:t>
      </w:r>
      <w:proofErr w:type="spellEnd"/>
      <w:r w:rsidRPr="00D81979">
        <w:rPr>
          <w:rFonts w:ascii="Book Antiqua" w:eastAsia="Book Antiqua" w:hAnsi="Book Antiqua" w:cs="Book Antiqua"/>
          <w:b/>
          <w:bCs/>
        </w:rPr>
        <w:t xml:space="preserve"> E</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Fabbri</w:t>
      </w:r>
      <w:proofErr w:type="spellEnd"/>
      <w:r w:rsidRPr="00D81979">
        <w:rPr>
          <w:rFonts w:ascii="Book Antiqua" w:eastAsia="Book Antiqua" w:hAnsi="Book Antiqua" w:cs="Book Antiqua"/>
        </w:rPr>
        <w:t xml:space="preserve"> A, </w:t>
      </w:r>
      <w:proofErr w:type="spellStart"/>
      <w:r w:rsidRPr="00D81979">
        <w:rPr>
          <w:rFonts w:ascii="Book Antiqua" w:eastAsia="Book Antiqua" w:hAnsi="Book Antiqua" w:cs="Book Antiqua"/>
        </w:rPr>
        <w:t>Mecacci</w:t>
      </w:r>
      <w:proofErr w:type="spellEnd"/>
      <w:r w:rsidRPr="00D81979">
        <w:rPr>
          <w:rFonts w:ascii="Book Antiqua" w:eastAsia="Book Antiqua" w:hAnsi="Book Antiqua" w:cs="Book Antiqua"/>
        </w:rPr>
        <w:t xml:space="preserve"> B, </w:t>
      </w:r>
      <w:proofErr w:type="spellStart"/>
      <w:r w:rsidRPr="00D81979">
        <w:rPr>
          <w:rFonts w:ascii="Book Antiqua" w:eastAsia="Book Antiqua" w:hAnsi="Book Antiqua" w:cs="Book Antiqua"/>
        </w:rPr>
        <w:t>Bocchia</w:t>
      </w:r>
      <w:proofErr w:type="spellEnd"/>
      <w:r w:rsidRPr="00D81979">
        <w:rPr>
          <w:rFonts w:ascii="Book Antiqua" w:eastAsia="Book Antiqua" w:hAnsi="Book Antiqua" w:cs="Book Antiqua"/>
        </w:rPr>
        <w:t xml:space="preserve"> M. Is </w:t>
      </w:r>
      <w:proofErr w:type="spellStart"/>
      <w:r w:rsidRPr="00D81979">
        <w:rPr>
          <w:rFonts w:ascii="Book Antiqua" w:eastAsia="Book Antiqua" w:hAnsi="Book Antiqua" w:cs="Book Antiqua"/>
        </w:rPr>
        <w:t>bendamustine</w:t>
      </w:r>
      <w:proofErr w:type="spellEnd"/>
      <w:r w:rsidRPr="00D81979">
        <w:rPr>
          <w:rFonts w:ascii="Book Antiqua" w:eastAsia="Book Antiqua" w:hAnsi="Book Antiqua" w:cs="Book Antiqua"/>
        </w:rPr>
        <w:t xml:space="preserve"> plus rituximab a suitable option for rituximab-refractory duodenal-type follicular lymphoma? </w:t>
      </w:r>
      <w:r w:rsidRPr="00D81979">
        <w:rPr>
          <w:rFonts w:ascii="Book Antiqua" w:eastAsia="Book Antiqua" w:hAnsi="Book Antiqua" w:cs="Book Antiqua"/>
          <w:i/>
          <w:iCs/>
        </w:rPr>
        <w:t xml:space="preserve">Acta Gastroenterol </w:t>
      </w:r>
      <w:proofErr w:type="spellStart"/>
      <w:r w:rsidRPr="00D81979">
        <w:rPr>
          <w:rFonts w:ascii="Book Antiqua" w:eastAsia="Book Antiqua" w:hAnsi="Book Antiqua" w:cs="Book Antiqua"/>
          <w:i/>
          <w:iCs/>
        </w:rPr>
        <w:t>Belg</w:t>
      </w:r>
      <w:proofErr w:type="spellEnd"/>
      <w:r w:rsidRPr="00D81979">
        <w:rPr>
          <w:rFonts w:ascii="Book Antiqua" w:eastAsia="Book Antiqua" w:hAnsi="Book Antiqua" w:cs="Book Antiqua"/>
        </w:rPr>
        <w:t xml:space="preserve"> 2020; </w:t>
      </w:r>
      <w:r w:rsidRPr="00D81979">
        <w:rPr>
          <w:rFonts w:ascii="Book Antiqua" w:eastAsia="Book Antiqua" w:hAnsi="Book Antiqua" w:cs="Book Antiqua"/>
          <w:b/>
          <w:bCs/>
        </w:rPr>
        <w:t>83</w:t>
      </w:r>
      <w:r w:rsidRPr="00D81979">
        <w:rPr>
          <w:rFonts w:ascii="Book Antiqua" w:eastAsia="Book Antiqua" w:hAnsi="Book Antiqua" w:cs="Book Antiqua"/>
        </w:rPr>
        <w:t>: 493 [PMID: 33094602]</w:t>
      </w:r>
    </w:p>
    <w:p w14:paraId="2037D68B"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18 </w:t>
      </w:r>
      <w:r w:rsidRPr="00D81979">
        <w:rPr>
          <w:rFonts w:ascii="Book Antiqua" w:eastAsia="Book Antiqua" w:hAnsi="Book Antiqua" w:cs="Book Antiqua"/>
          <w:b/>
          <w:bCs/>
        </w:rPr>
        <w:t>Salles G</w:t>
      </w:r>
      <w:r w:rsidRPr="00D81979">
        <w:rPr>
          <w:rFonts w:ascii="Book Antiqua" w:eastAsia="Book Antiqua" w:hAnsi="Book Antiqua" w:cs="Book Antiqua"/>
        </w:rPr>
        <w:t xml:space="preserve">, Seymour JF, </w:t>
      </w:r>
      <w:proofErr w:type="spellStart"/>
      <w:r w:rsidRPr="00D81979">
        <w:rPr>
          <w:rFonts w:ascii="Book Antiqua" w:eastAsia="Book Antiqua" w:hAnsi="Book Antiqua" w:cs="Book Antiqua"/>
        </w:rPr>
        <w:t>Offner</w:t>
      </w:r>
      <w:proofErr w:type="spellEnd"/>
      <w:r w:rsidRPr="00D81979">
        <w:rPr>
          <w:rFonts w:ascii="Book Antiqua" w:eastAsia="Book Antiqua" w:hAnsi="Book Antiqua" w:cs="Book Antiqua"/>
        </w:rPr>
        <w:t xml:space="preserve"> F, López-Guillermo A, </w:t>
      </w:r>
      <w:proofErr w:type="spellStart"/>
      <w:r w:rsidRPr="00D81979">
        <w:rPr>
          <w:rFonts w:ascii="Book Antiqua" w:eastAsia="Book Antiqua" w:hAnsi="Book Antiqua" w:cs="Book Antiqua"/>
        </w:rPr>
        <w:t>Belada</w:t>
      </w:r>
      <w:proofErr w:type="spellEnd"/>
      <w:r w:rsidRPr="00D81979">
        <w:rPr>
          <w:rFonts w:ascii="Book Antiqua" w:eastAsia="Book Antiqua" w:hAnsi="Book Antiqua" w:cs="Book Antiqua"/>
        </w:rPr>
        <w:t xml:space="preserve"> D, </w:t>
      </w:r>
      <w:proofErr w:type="spellStart"/>
      <w:r w:rsidRPr="00D81979">
        <w:rPr>
          <w:rFonts w:ascii="Book Antiqua" w:eastAsia="Book Antiqua" w:hAnsi="Book Antiqua" w:cs="Book Antiqua"/>
        </w:rPr>
        <w:t>Xerri</w:t>
      </w:r>
      <w:proofErr w:type="spellEnd"/>
      <w:r w:rsidRPr="00D81979">
        <w:rPr>
          <w:rFonts w:ascii="Book Antiqua" w:eastAsia="Book Antiqua" w:hAnsi="Book Antiqua" w:cs="Book Antiqua"/>
        </w:rPr>
        <w:t xml:space="preserve"> L, </w:t>
      </w:r>
      <w:proofErr w:type="spellStart"/>
      <w:r w:rsidRPr="00D81979">
        <w:rPr>
          <w:rFonts w:ascii="Book Antiqua" w:eastAsia="Book Antiqua" w:hAnsi="Book Antiqua" w:cs="Book Antiqua"/>
        </w:rPr>
        <w:t>Feugier</w:t>
      </w:r>
      <w:proofErr w:type="spellEnd"/>
      <w:r w:rsidRPr="00D81979">
        <w:rPr>
          <w:rFonts w:ascii="Book Antiqua" w:eastAsia="Book Antiqua" w:hAnsi="Book Antiqua" w:cs="Book Antiqua"/>
        </w:rPr>
        <w:t xml:space="preserve"> P, </w:t>
      </w:r>
      <w:proofErr w:type="spellStart"/>
      <w:r w:rsidRPr="00D81979">
        <w:rPr>
          <w:rFonts w:ascii="Book Antiqua" w:eastAsia="Book Antiqua" w:hAnsi="Book Antiqua" w:cs="Book Antiqua"/>
        </w:rPr>
        <w:t>Bouabdallah</w:t>
      </w:r>
      <w:proofErr w:type="spellEnd"/>
      <w:r w:rsidRPr="00D81979">
        <w:rPr>
          <w:rFonts w:ascii="Book Antiqua" w:eastAsia="Book Antiqua" w:hAnsi="Book Antiqua" w:cs="Book Antiqua"/>
        </w:rPr>
        <w:t xml:space="preserve"> R, Catalano JV, Brice P, Caballero D, </w:t>
      </w:r>
      <w:proofErr w:type="spellStart"/>
      <w:r w:rsidRPr="00D81979">
        <w:rPr>
          <w:rFonts w:ascii="Book Antiqua" w:eastAsia="Book Antiqua" w:hAnsi="Book Antiqua" w:cs="Book Antiqua"/>
        </w:rPr>
        <w:t>Haioun</w:t>
      </w:r>
      <w:proofErr w:type="spellEnd"/>
      <w:r w:rsidRPr="00D81979">
        <w:rPr>
          <w:rFonts w:ascii="Book Antiqua" w:eastAsia="Book Antiqua" w:hAnsi="Book Antiqua" w:cs="Book Antiqua"/>
        </w:rPr>
        <w:t xml:space="preserve"> C, Pedersen LM, Delmer A, Simpson D, </w:t>
      </w:r>
      <w:proofErr w:type="spellStart"/>
      <w:r w:rsidRPr="00D81979">
        <w:rPr>
          <w:rFonts w:ascii="Book Antiqua" w:eastAsia="Book Antiqua" w:hAnsi="Book Antiqua" w:cs="Book Antiqua"/>
        </w:rPr>
        <w:t>Leppa</w:t>
      </w:r>
      <w:proofErr w:type="spellEnd"/>
      <w:r w:rsidRPr="00D81979">
        <w:rPr>
          <w:rFonts w:ascii="Book Antiqua" w:eastAsia="Book Antiqua" w:hAnsi="Book Antiqua" w:cs="Book Antiqua"/>
        </w:rPr>
        <w:t xml:space="preserve"> S, </w:t>
      </w:r>
      <w:proofErr w:type="spellStart"/>
      <w:r w:rsidRPr="00D81979">
        <w:rPr>
          <w:rFonts w:ascii="Book Antiqua" w:eastAsia="Book Antiqua" w:hAnsi="Book Antiqua" w:cs="Book Antiqua"/>
        </w:rPr>
        <w:t>Soubeyran</w:t>
      </w:r>
      <w:proofErr w:type="spellEnd"/>
      <w:r w:rsidRPr="00D81979">
        <w:rPr>
          <w:rFonts w:ascii="Book Antiqua" w:eastAsia="Book Antiqua" w:hAnsi="Book Antiqua" w:cs="Book Antiqua"/>
        </w:rPr>
        <w:t xml:space="preserve"> P, </w:t>
      </w:r>
      <w:proofErr w:type="spellStart"/>
      <w:r w:rsidRPr="00D81979">
        <w:rPr>
          <w:rFonts w:ascii="Book Antiqua" w:eastAsia="Book Antiqua" w:hAnsi="Book Antiqua" w:cs="Book Antiqua"/>
        </w:rPr>
        <w:t>Hagenbeek</w:t>
      </w:r>
      <w:proofErr w:type="spellEnd"/>
      <w:r w:rsidRPr="00D81979">
        <w:rPr>
          <w:rFonts w:ascii="Book Antiqua" w:eastAsia="Book Antiqua" w:hAnsi="Book Antiqua" w:cs="Book Antiqua"/>
        </w:rPr>
        <w:t xml:space="preserve"> A, </w:t>
      </w:r>
      <w:proofErr w:type="spellStart"/>
      <w:r w:rsidRPr="00D81979">
        <w:rPr>
          <w:rFonts w:ascii="Book Antiqua" w:eastAsia="Book Antiqua" w:hAnsi="Book Antiqua" w:cs="Book Antiqua"/>
        </w:rPr>
        <w:t>Casasnovas</w:t>
      </w:r>
      <w:proofErr w:type="spellEnd"/>
      <w:r w:rsidRPr="00D81979">
        <w:rPr>
          <w:rFonts w:ascii="Book Antiqua" w:eastAsia="Book Antiqua" w:hAnsi="Book Antiqua" w:cs="Book Antiqua"/>
        </w:rPr>
        <w:t xml:space="preserve"> O, </w:t>
      </w:r>
      <w:proofErr w:type="spellStart"/>
      <w:r w:rsidRPr="00D81979">
        <w:rPr>
          <w:rFonts w:ascii="Book Antiqua" w:eastAsia="Book Antiqua" w:hAnsi="Book Antiqua" w:cs="Book Antiqua"/>
        </w:rPr>
        <w:t>Intragumtornchai</w:t>
      </w:r>
      <w:proofErr w:type="spellEnd"/>
      <w:r w:rsidRPr="00D81979">
        <w:rPr>
          <w:rFonts w:ascii="Book Antiqua" w:eastAsia="Book Antiqua" w:hAnsi="Book Antiqua" w:cs="Book Antiqua"/>
        </w:rPr>
        <w:t xml:space="preserve"> T, Fermé C, da Silva MG, </w:t>
      </w:r>
      <w:proofErr w:type="spellStart"/>
      <w:r w:rsidRPr="00D81979">
        <w:rPr>
          <w:rFonts w:ascii="Book Antiqua" w:eastAsia="Book Antiqua" w:hAnsi="Book Antiqua" w:cs="Book Antiqua"/>
        </w:rPr>
        <w:t>Sebban</w:t>
      </w:r>
      <w:proofErr w:type="spellEnd"/>
      <w:r w:rsidRPr="00D81979">
        <w:rPr>
          <w:rFonts w:ascii="Book Antiqua" w:eastAsia="Book Antiqua" w:hAnsi="Book Antiqua" w:cs="Book Antiqua"/>
        </w:rPr>
        <w:t xml:space="preserve"> C, Lister A, Estell JA, </w:t>
      </w:r>
      <w:proofErr w:type="spellStart"/>
      <w:r w:rsidRPr="00D81979">
        <w:rPr>
          <w:rFonts w:ascii="Book Antiqua" w:eastAsia="Book Antiqua" w:hAnsi="Book Antiqua" w:cs="Book Antiqua"/>
        </w:rPr>
        <w:t>Milone</w:t>
      </w:r>
      <w:proofErr w:type="spellEnd"/>
      <w:r w:rsidRPr="00D81979">
        <w:rPr>
          <w:rFonts w:ascii="Book Antiqua" w:eastAsia="Book Antiqua" w:hAnsi="Book Antiqua" w:cs="Book Antiqua"/>
        </w:rPr>
        <w:t xml:space="preserve"> G, </w:t>
      </w:r>
      <w:proofErr w:type="spellStart"/>
      <w:r w:rsidRPr="00D81979">
        <w:rPr>
          <w:rFonts w:ascii="Book Antiqua" w:eastAsia="Book Antiqua" w:hAnsi="Book Antiqua" w:cs="Book Antiqua"/>
        </w:rPr>
        <w:t>Sonet</w:t>
      </w:r>
      <w:proofErr w:type="spellEnd"/>
      <w:r w:rsidRPr="00D81979">
        <w:rPr>
          <w:rFonts w:ascii="Book Antiqua" w:eastAsia="Book Antiqua" w:hAnsi="Book Antiqua" w:cs="Book Antiqua"/>
        </w:rPr>
        <w:t xml:space="preserve"> A, </w:t>
      </w:r>
      <w:proofErr w:type="spellStart"/>
      <w:r w:rsidRPr="00D81979">
        <w:rPr>
          <w:rFonts w:ascii="Book Antiqua" w:eastAsia="Book Antiqua" w:hAnsi="Book Antiqua" w:cs="Book Antiqua"/>
        </w:rPr>
        <w:t>Mendila</w:t>
      </w:r>
      <w:proofErr w:type="spellEnd"/>
      <w:r w:rsidRPr="00D81979">
        <w:rPr>
          <w:rFonts w:ascii="Book Antiqua" w:eastAsia="Book Antiqua" w:hAnsi="Book Antiqua" w:cs="Book Antiqua"/>
        </w:rPr>
        <w:t xml:space="preserve"> M, </w:t>
      </w:r>
      <w:proofErr w:type="spellStart"/>
      <w:r w:rsidRPr="00D81979">
        <w:rPr>
          <w:rFonts w:ascii="Book Antiqua" w:eastAsia="Book Antiqua" w:hAnsi="Book Antiqua" w:cs="Book Antiqua"/>
        </w:rPr>
        <w:t>Coiffier</w:t>
      </w:r>
      <w:proofErr w:type="spellEnd"/>
      <w:r w:rsidRPr="00D81979">
        <w:rPr>
          <w:rFonts w:ascii="Book Antiqua" w:eastAsia="Book Antiqua" w:hAnsi="Book Antiqua" w:cs="Book Antiqua"/>
        </w:rPr>
        <w:t xml:space="preserve"> B, Tilly H. Rituximab maintenance for 2 years in patients with high </w:t>
      </w:r>
      <w:proofErr w:type="spellStart"/>
      <w:r w:rsidRPr="00D81979">
        <w:rPr>
          <w:rFonts w:ascii="Book Antiqua" w:eastAsia="Book Antiqua" w:hAnsi="Book Antiqua" w:cs="Book Antiqua"/>
        </w:rPr>
        <w:t>tumour</w:t>
      </w:r>
      <w:proofErr w:type="spellEnd"/>
      <w:r w:rsidRPr="00D81979">
        <w:rPr>
          <w:rFonts w:ascii="Book Antiqua" w:eastAsia="Book Antiqua" w:hAnsi="Book Antiqua" w:cs="Book Antiqua"/>
        </w:rPr>
        <w:t xml:space="preserve"> burden follicular lymphoma responding to rituximab plus chemotherapy (PRIMA): a phase 3, </w:t>
      </w:r>
      <w:proofErr w:type="spellStart"/>
      <w:r w:rsidRPr="00D81979">
        <w:rPr>
          <w:rFonts w:ascii="Book Antiqua" w:eastAsia="Book Antiqua" w:hAnsi="Book Antiqua" w:cs="Book Antiqua"/>
        </w:rPr>
        <w:t>randomised</w:t>
      </w:r>
      <w:proofErr w:type="spellEnd"/>
      <w:r w:rsidRPr="00D81979">
        <w:rPr>
          <w:rFonts w:ascii="Book Antiqua" w:eastAsia="Book Antiqua" w:hAnsi="Book Antiqua" w:cs="Book Antiqua"/>
        </w:rPr>
        <w:t xml:space="preserve"> controlled trial. </w:t>
      </w:r>
      <w:r w:rsidRPr="00D81979">
        <w:rPr>
          <w:rFonts w:ascii="Book Antiqua" w:eastAsia="Book Antiqua" w:hAnsi="Book Antiqua" w:cs="Book Antiqua"/>
          <w:i/>
          <w:iCs/>
        </w:rPr>
        <w:t>Lancet</w:t>
      </w:r>
      <w:r w:rsidRPr="00D81979">
        <w:rPr>
          <w:rFonts w:ascii="Book Antiqua" w:eastAsia="Book Antiqua" w:hAnsi="Book Antiqua" w:cs="Book Antiqua"/>
        </w:rPr>
        <w:t xml:space="preserve"> 2011; </w:t>
      </w:r>
      <w:r w:rsidRPr="00D81979">
        <w:rPr>
          <w:rFonts w:ascii="Book Antiqua" w:eastAsia="Book Antiqua" w:hAnsi="Book Antiqua" w:cs="Book Antiqua"/>
          <w:b/>
          <w:bCs/>
        </w:rPr>
        <w:t>377</w:t>
      </w:r>
      <w:r w:rsidRPr="00D81979">
        <w:rPr>
          <w:rFonts w:ascii="Book Antiqua" w:eastAsia="Book Antiqua" w:hAnsi="Book Antiqua" w:cs="Book Antiqua"/>
        </w:rPr>
        <w:t>: 42-51 [PMID: 21176949 DOI: 10.1016/S0140-6736(10)62175-7]</w:t>
      </w:r>
    </w:p>
    <w:p w14:paraId="192E49A5"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19 </w:t>
      </w:r>
      <w:proofErr w:type="spellStart"/>
      <w:r w:rsidRPr="00D81979">
        <w:rPr>
          <w:rFonts w:ascii="Book Antiqua" w:eastAsia="Book Antiqua" w:hAnsi="Book Antiqua" w:cs="Book Antiqua"/>
          <w:b/>
          <w:bCs/>
        </w:rPr>
        <w:t>Novelli</w:t>
      </w:r>
      <w:proofErr w:type="spellEnd"/>
      <w:r w:rsidRPr="00D81979">
        <w:rPr>
          <w:rFonts w:ascii="Book Antiqua" w:eastAsia="Book Antiqua" w:hAnsi="Book Antiqua" w:cs="Book Antiqua"/>
          <w:b/>
          <w:bCs/>
        </w:rPr>
        <w:t xml:space="preserve"> S</w:t>
      </w:r>
      <w:r w:rsidRPr="00D81979">
        <w:rPr>
          <w:rFonts w:ascii="Book Antiqua" w:eastAsia="Book Antiqua" w:hAnsi="Book Antiqua" w:cs="Book Antiqua"/>
        </w:rPr>
        <w:t xml:space="preserve">, Briones J, </w:t>
      </w:r>
      <w:proofErr w:type="spellStart"/>
      <w:r w:rsidRPr="00D81979">
        <w:rPr>
          <w:rFonts w:ascii="Book Antiqua" w:eastAsia="Book Antiqua" w:hAnsi="Book Antiqua" w:cs="Book Antiqua"/>
        </w:rPr>
        <w:t>Flotats</w:t>
      </w:r>
      <w:proofErr w:type="spellEnd"/>
      <w:r w:rsidRPr="00D81979">
        <w:rPr>
          <w:rFonts w:ascii="Book Antiqua" w:eastAsia="Book Antiqua" w:hAnsi="Book Antiqua" w:cs="Book Antiqua"/>
        </w:rPr>
        <w:t xml:space="preserve"> A, Sierra J. PET/CT Assessment of Follicular Lymphoma and High Grade B Cell Lymphoma - Good Correlation with Clinical and Histological Features at Diagnosis. </w:t>
      </w:r>
      <w:r w:rsidRPr="00D81979">
        <w:rPr>
          <w:rFonts w:ascii="Book Antiqua" w:eastAsia="Book Antiqua" w:hAnsi="Book Antiqua" w:cs="Book Antiqua"/>
          <w:i/>
          <w:iCs/>
        </w:rPr>
        <w:t>Adv Clin Exp Med</w:t>
      </w:r>
      <w:r w:rsidRPr="00D81979">
        <w:rPr>
          <w:rFonts w:ascii="Book Antiqua" w:eastAsia="Book Antiqua" w:hAnsi="Book Antiqua" w:cs="Book Antiqua"/>
        </w:rPr>
        <w:t xml:space="preserve"> 2015; </w:t>
      </w:r>
      <w:r w:rsidRPr="00D81979">
        <w:rPr>
          <w:rFonts w:ascii="Book Antiqua" w:eastAsia="Book Antiqua" w:hAnsi="Book Antiqua" w:cs="Book Antiqua"/>
          <w:b/>
          <w:bCs/>
        </w:rPr>
        <w:t>24</w:t>
      </w:r>
      <w:r w:rsidRPr="00D81979">
        <w:rPr>
          <w:rFonts w:ascii="Book Antiqua" w:eastAsia="Book Antiqua" w:hAnsi="Book Antiqua" w:cs="Book Antiqua"/>
        </w:rPr>
        <w:t>: 325-330 [PMID: 25931367 DOI: 10.17219/</w:t>
      </w:r>
      <w:proofErr w:type="spellStart"/>
      <w:r w:rsidRPr="00D81979">
        <w:rPr>
          <w:rFonts w:ascii="Book Antiqua" w:eastAsia="Book Antiqua" w:hAnsi="Book Antiqua" w:cs="Book Antiqua"/>
        </w:rPr>
        <w:t>acem</w:t>
      </w:r>
      <w:proofErr w:type="spellEnd"/>
      <w:r w:rsidRPr="00D81979">
        <w:rPr>
          <w:rFonts w:ascii="Book Antiqua" w:eastAsia="Book Antiqua" w:hAnsi="Book Antiqua" w:cs="Book Antiqua"/>
        </w:rPr>
        <w:t>/31804]</w:t>
      </w:r>
    </w:p>
    <w:p w14:paraId="1FCC0CCB"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lastRenderedPageBreak/>
        <w:t xml:space="preserve">20 </w:t>
      </w:r>
      <w:r w:rsidRPr="00D81979">
        <w:rPr>
          <w:rFonts w:ascii="Book Antiqua" w:eastAsia="Book Antiqua" w:hAnsi="Book Antiqua" w:cs="Book Antiqua"/>
          <w:b/>
          <w:bCs/>
        </w:rPr>
        <w:t>Saburi M</w:t>
      </w:r>
      <w:r w:rsidRPr="00D81979">
        <w:rPr>
          <w:rFonts w:ascii="Book Antiqua" w:eastAsia="Book Antiqua" w:hAnsi="Book Antiqua" w:cs="Book Antiqua"/>
        </w:rPr>
        <w:t xml:space="preserve">, Kondo Y, Ogata M, Soga Y, Abe M, Takano K, Kohno K, Nagai T, Nakayama T. Development of diffuse large B-cell lymphoma from duodenal type follicular lymphoma: a retrospective study of 23 cases. </w:t>
      </w:r>
      <w:r w:rsidRPr="00D81979">
        <w:rPr>
          <w:rFonts w:ascii="Book Antiqua" w:eastAsia="Book Antiqua" w:hAnsi="Book Antiqua" w:cs="Book Antiqua"/>
          <w:i/>
          <w:iCs/>
        </w:rPr>
        <w:t xml:space="preserve">Int J </w:t>
      </w:r>
      <w:proofErr w:type="spellStart"/>
      <w:r w:rsidRPr="00D81979">
        <w:rPr>
          <w:rFonts w:ascii="Book Antiqua" w:eastAsia="Book Antiqua" w:hAnsi="Book Antiqua" w:cs="Book Antiqua"/>
          <w:i/>
          <w:iCs/>
        </w:rPr>
        <w:t>Hematol</w:t>
      </w:r>
      <w:proofErr w:type="spellEnd"/>
      <w:r w:rsidRPr="00D81979">
        <w:rPr>
          <w:rFonts w:ascii="Book Antiqua" w:eastAsia="Book Antiqua" w:hAnsi="Book Antiqua" w:cs="Book Antiqua"/>
        </w:rPr>
        <w:t xml:space="preserve"> 2020; </w:t>
      </w:r>
      <w:r w:rsidRPr="00D81979">
        <w:rPr>
          <w:rFonts w:ascii="Book Antiqua" w:eastAsia="Book Antiqua" w:hAnsi="Book Antiqua" w:cs="Book Antiqua"/>
          <w:b/>
          <w:bCs/>
        </w:rPr>
        <w:t>112</w:t>
      </w:r>
      <w:r w:rsidRPr="00D81979">
        <w:rPr>
          <w:rFonts w:ascii="Book Antiqua" w:eastAsia="Book Antiqua" w:hAnsi="Book Antiqua" w:cs="Book Antiqua"/>
        </w:rPr>
        <w:t>: 658-665 [PMID: 32740764 DOI: 10.1007/s12185-020-02957-z]</w:t>
      </w:r>
    </w:p>
    <w:p w14:paraId="72139704"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21 </w:t>
      </w:r>
      <w:proofErr w:type="spellStart"/>
      <w:r w:rsidRPr="00D81979">
        <w:rPr>
          <w:rFonts w:ascii="Book Antiqua" w:eastAsia="Book Antiqua" w:hAnsi="Book Antiqua" w:cs="Book Antiqua"/>
          <w:b/>
          <w:bCs/>
        </w:rPr>
        <w:t>Sentani</w:t>
      </w:r>
      <w:proofErr w:type="spellEnd"/>
      <w:r w:rsidRPr="00D81979">
        <w:rPr>
          <w:rFonts w:ascii="Book Antiqua" w:eastAsia="Book Antiqua" w:hAnsi="Book Antiqua" w:cs="Book Antiqua"/>
          <w:b/>
          <w:bCs/>
        </w:rPr>
        <w:t xml:space="preserve"> K</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Maeshima</w:t>
      </w:r>
      <w:proofErr w:type="spellEnd"/>
      <w:r w:rsidRPr="00D81979">
        <w:rPr>
          <w:rFonts w:ascii="Book Antiqua" w:eastAsia="Book Antiqua" w:hAnsi="Book Antiqua" w:cs="Book Antiqua"/>
        </w:rPr>
        <w:t xml:space="preserve"> AM, </w:t>
      </w:r>
      <w:proofErr w:type="spellStart"/>
      <w:r w:rsidRPr="00D81979">
        <w:rPr>
          <w:rFonts w:ascii="Book Antiqua" w:eastAsia="Book Antiqua" w:hAnsi="Book Antiqua" w:cs="Book Antiqua"/>
        </w:rPr>
        <w:t>Nomoto</w:t>
      </w:r>
      <w:proofErr w:type="spellEnd"/>
      <w:r w:rsidRPr="00D81979">
        <w:rPr>
          <w:rFonts w:ascii="Book Antiqua" w:eastAsia="Book Antiqua" w:hAnsi="Book Antiqua" w:cs="Book Antiqua"/>
        </w:rPr>
        <w:t xml:space="preserve"> J, Maruyama D, Kim SW, Watanabe T, Kobayashi Y, </w:t>
      </w:r>
      <w:proofErr w:type="spellStart"/>
      <w:r w:rsidRPr="00D81979">
        <w:rPr>
          <w:rFonts w:ascii="Book Antiqua" w:eastAsia="Book Antiqua" w:hAnsi="Book Antiqua" w:cs="Book Antiqua"/>
        </w:rPr>
        <w:t>Tobinai</w:t>
      </w:r>
      <w:proofErr w:type="spellEnd"/>
      <w:r w:rsidRPr="00D81979">
        <w:rPr>
          <w:rFonts w:ascii="Book Antiqua" w:eastAsia="Book Antiqua" w:hAnsi="Book Antiqua" w:cs="Book Antiqua"/>
        </w:rPr>
        <w:t xml:space="preserve"> K, </w:t>
      </w:r>
      <w:proofErr w:type="spellStart"/>
      <w:r w:rsidRPr="00D81979">
        <w:rPr>
          <w:rFonts w:ascii="Book Antiqua" w:eastAsia="Book Antiqua" w:hAnsi="Book Antiqua" w:cs="Book Antiqua"/>
        </w:rPr>
        <w:t>Matsuno</w:t>
      </w:r>
      <w:proofErr w:type="spellEnd"/>
      <w:r w:rsidRPr="00D81979">
        <w:rPr>
          <w:rFonts w:ascii="Book Antiqua" w:eastAsia="Book Antiqua" w:hAnsi="Book Antiqua" w:cs="Book Antiqua"/>
        </w:rPr>
        <w:t xml:space="preserve"> Y. Follicular lymphoma of the duodenum: a clinicopathologic analysis of 26 cases. </w:t>
      </w:r>
      <w:proofErr w:type="spellStart"/>
      <w:r w:rsidRPr="00D81979">
        <w:rPr>
          <w:rFonts w:ascii="Book Antiqua" w:eastAsia="Book Antiqua" w:hAnsi="Book Antiqua" w:cs="Book Antiqua"/>
          <w:i/>
          <w:iCs/>
        </w:rPr>
        <w:t>Jpn</w:t>
      </w:r>
      <w:proofErr w:type="spellEnd"/>
      <w:r w:rsidRPr="00D81979">
        <w:rPr>
          <w:rFonts w:ascii="Book Antiqua" w:eastAsia="Book Antiqua" w:hAnsi="Book Antiqua" w:cs="Book Antiqua"/>
          <w:i/>
          <w:iCs/>
        </w:rPr>
        <w:t xml:space="preserve"> J Clin Oncol</w:t>
      </w:r>
      <w:r w:rsidRPr="00D81979">
        <w:rPr>
          <w:rFonts w:ascii="Book Antiqua" w:eastAsia="Book Antiqua" w:hAnsi="Book Antiqua" w:cs="Book Antiqua"/>
        </w:rPr>
        <w:t xml:space="preserve"> 2008; </w:t>
      </w:r>
      <w:r w:rsidRPr="00D81979">
        <w:rPr>
          <w:rFonts w:ascii="Book Antiqua" w:eastAsia="Book Antiqua" w:hAnsi="Book Antiqua" w:cs="Book Antiqua"/>
          <w:b/>
          <w:bCs/>
        </w:rPr>
        <w:t>38</w:t>
      </w:r>
      <w:r w:rsidRPr="00D81979">
        <w:rPr>
          <w:rFonts w:ascii="Book Antiqua" w:eastAsia="Book Antiqua" w:hAnsi="Book Antiqua" w:cs="Book Antiqua"/>
        </w:rPr>
        <w:t>: 547-552 [PMID: 18687756 DOI: 10.1093/</w:t>
      </w:r>
      <w:proofErr w:type="spellStart"/>
      <w:r w:rsidRPr="00D81979">
        <w:rPr>
          <w:rFonts w:ascii="Book Antiqua" w:eastAsia="Book Antiqua" w:hAnsi="Book Antiqua" w:cs="Book Antiqua"/>
        </w:rPr>
        <w:t>jjco</w:t>
      </w:r>
      <w:proofErr w:type="spellEnd"/>
      <w:r w:rsidRPr="00D81979">
        <w:rPr>
          <w:rFonts w:ascii="Book Antiqua" w:eastAsia="Book Antiqua" w:hAnsi="Book Antiqua" w:cs="Book Antiqua"/>
        </w:rPr>
        <w:t>/hyn069]</w:t>
      </w:r>
    </w:p>
    <w:p w14:paraId="74957B65"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22 </w:t>
      </w:r>
      <w:r w:rsidRPr="00D81979">
        <w:rPr>
          <w:rFonts w:ascii="Book Antiqua" w:eastAsia="Book Antiqua" w:hAnsi="Book Antiqua" w:cs="Book Antiqua"/>
          <w:b/>
          <w:bCs/>
        </w:rPr>
        <w:t>Shia J</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Teruya</w:t>
      </w:r>
      <w:proofErr w:type="spellEnd"/>
      <w:r w:rsidRPr="00D81979">
        <w:rPr>
          <w:rFonts w:ascii="Book Antiqua" w:eastAsia="Book Antiqua" w:hAnsi="Book Antiqua" w:cs="Book Antiqua"/>
        </w:rPr>
        <w:t xml:space="preserve">-Feldstein J, Pan D, Hegde A, </w:t>
      </w:r>
      <w:proofErr w:type="spellStart"/>
      <w:r w:rsidRPr="00D81979">
        <w:rPr>
          <w:rFonts w:ascii="Book Antiqua" w:eastAsia="Book Antiqua" w:hAnsi="Book Antiqua" w:cs="Book Antiqua"/>
        </w:rPr>
        <w:t>Klimstra</w:t>
      </w:r>
      <w:proofErr w:type="spellEnd"/>
      <w:r w:rsidRPr="00D81979">
        <w:rPr>
          <w:rFonts w:ascii="Book Antiqua" w:eastAsia="Book Antiqua" w:hAnsi="Book Antiqua" w:cs="Book Antiqua"/>
        </w:rPr>
        <w:t xml:space="preserve"> DS, </w:t>
      </w:r>
      <w:proofErr w:type="spellStart"/>
      <w:r w:rsidRPr="00D81979">
        <w:rPr>
          <w:rFonts w:ascii="Book Antiqua" w:eastAsia="Book Antiqua" w:hAnsi="Book Antiqua" w:cs="Book Antiqua"/>
        </w:rPr>
        <w:t>Chaganti</w:t>
      </w:r>
      <w:proofErr w:type="spellEnd"/>
      <w:r w:rsidRPr="00D81979">
        <w:rPr>
          <w:rFonts w:ascii="Book Antiqua" w:eastAsia="Book Antiqua" w:hAnsi="Book Antiqua" w:cs="Book Antiqua"/>
        </w:rPr>
        <w:t xml:space="preserve"> RS, Qin J, </w:t>
      </w:r>
      <w:proofErr w:type="spellStart"/>
      <w:r w:rsidRPr="00D81979">
        <w:rPr>
          <w:rFonts w:ascii="Book Antiqua" w:eastAsia="Book Antiqua" w:hAnsi="Book Antiqua" w:cs="Book Antiqua"/>
        </w:rPr>
        <w:t>Portlock</w:t>
      </w:r>
      <w:proofErr w:type="spellEnd"/>
      <w:r w:rsidRPr="00D81979">
        <w:rPr>
          <w:rFonts w:ascii="Book Antiqua" w:eastAsia="Book Antiqua" w:hAnsi="Book Antiqua" w:cs="Book Antiqua"/>
        </w:rPr>
        <w:t xml:space="preserve"> CS, </w:t>
      </w:r>
      <w:proofErr w:type="spellStart"/>
      <w:r w:rsidRPr="00D81979">
        <w:rPr>
          <w:rFonts w:ascii="Book Antiqua" w:eastAsia="Book Antiqua" w:hAnsi="Book Antiqua" w:cs="Book Antiqua"/>
        </w:rPr>
        <w:t>Filippa</w:t>
      </w:r>
      <w:proofErr w:type="spellEnd"/>
      <w:r w:rsidRPr="00D81979">
        <w:rPr>
          <w:rFonts w:ascii="Book Antiqua" w:eastAsia="Book Antiqua" w:hAnsi="Book Antiqua" w:cs="Book Antiqua"/>
        </w:rPr>
        <w:t xml:space="preserve"> DA. Primary follicular lymphoma of the gastrointestinal tract: a clinical and pathologic study of 26 cases. </w:t>
      </w:r>
      <w:r w:rsidRPr="00D81979">
        <w:rPr>
          <w:rFonts w:ascii="Book Antiqua" w:eastAsia="Book Antiqua" w:hAnsi="Book Antiqua" w:cs="Book Antiqua"/>
          <w:i/>
          <w:iCs/>
        </w:rPr>
        <w:t xml:space="preserve">Am J Surg </w:t>
      </w:r>
      <w:proofErr w:type="spellStart"/>
      <w:r w:rsidRPr="00D81979">
        <w:rPr>
          <w:rFonts w:ascii="Book Antiqua" w:eastAsia="Book Antiqua" w:hAnsi="Book Antiqua" w:cs="Book Antiqua"/>
          <w:i/>
          <w:iCs/>
        </w:rPr>
        <w:t>Pathol</w:t>
      </w:r>
      <w:proofErr w:type="spellEnd"/>
      <w:r w:rsidRPr="00D81979">
        <w:rPr>
          <w:rFonts w:ascii="Book Antiqua" w:eastAsia="Book Antiqua" w:hAnsi="Book Antiqua" w:cs="Book Antiqua"/>
        </w:rPr>
        <w:t xml:space="preserve"> 2002; </w:t>
      </w:r>
      <w:r w:rsidRPr="00D81979">
        <w:rPr>
          <w:rFonts w:ascii="Book Antiqua" w:eastAsia="Book Antiqua" w:hAnsi="Book Antiqua" w:cs="Book Antiqua"/>
          <w:b/>
          <w:bCs/>
        </w:rPr>
        <w:t>26</w:t>
      </w:r>
      <w:r w:rsidRPr="00D81979">
        <w:rPr>
          <w:rFonts w:ascii="Book Antiqua" w:eastAsia="Book Antiqua" w:hAnsi="Book Antiqua" w:cs="Book Antiqua"/>
        </w:rPr>
        <w:t>: 216-224 [PMID: 11812943 DOI: 10.1097/00000478-200202000-00008]</w:t>
      </w:r>
    </w:p>
    <w:p w14:paraId="25ABD724"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23 </w:t>
      </w:r>
      <w:r w:rsidRPr="00D81979">
        <w:rPr>
          <w:rFonts w:ascii="Book Antiqua" w:eastAsia="Book Antiqua" w:hAnsi="Book Antiqua" w:cs="Book Antiqua"/>
          <w:b/>
          <w:bCs/>
        </w:rPr>
        <w:t>Link BK</w:t>
      </w:r>
      <w:r w:rsidRPr="00D81979">
        <w:rPr>
          <w:rFonts w:ascii="Book Antiqua" w:eastAsia="Book Antiqua" w:hAnsi="Book Antiqua" w:cs="Book Antiqua"/>
        </w:rPr>
        <w:t xml:space="preserve">, Maurer MJ, Nowakowski GS, Ansell SM, Macon WR, </w:t>
      </w:r>
      <w:proofErr w:type="spellStart"/>
      <w:r w:rsidRPr="00D81979">
        <w:rPr>
          <w:rFonts w:ascii="Book Antiqua" w:eastAsia="Book Antiqua" w:hAnsi="Book Antiqua" w:cs="Book Antiqua"/>
        </w:rPr>
        <w:t>Syrbu</w:t>
      </w:r>
      <w:proofErr w:type="spellEnd"/>
      <w:r w:rsidRPr="00D81979">
        <w:rPr>
          <w:rFonts w:ascii="Book Antiqua" w:eastAsia="Book Antiqua" w:hAnsi="Book Antiqua" w:cs="Book Antiqua"/>
        </w:rPr>
        <w:t xml:space="preserve"> SI, </w:t>
      </w:r>
      <w:proofErr w:type="spellStart"/>
      <w:r w:rsidRPr="00D81979">
        <w:rPr>
          <w:rFonts w:ascii="Book Antiqua" w:eastAsia="Book Antiqua" w:hAnsi="Book Antiqua" w:cs="Book Antiqua"/>
        </w:rPr>
        <w:t>Slager</w:t>
      </w:r>
      <w:proofErr w:type="spellEnd"/>
      <w:r w:rsidRPr="00D81979">
        <w:rPr>
          <w:rFonts w:ascii="Book Antiqua" w:eastAsia="Book Antiqua" w:hAnsi="Book Antiqua" w:cs="Book Antiqua"/>
        </w:rPr>
        <w:t xml:space="preserve"> SL, Thompson CA, Inwards DJ, Johnston PB, Colgan JP, </w:t>
      </w:r>
      <w:proofErr w:type="spellStart"/>
      <w:r w:rsidRPr="00D81979">
        <w:rPr>
          <w:rFonts w:ascii="Book Antiqua" w:eastAsia="Book Antiqua" w:hAnsi="Book Antiqua" w:cs="Book Antiqua"/>
        </w:rPr>
        <w:t>Witzig</w:t>
      </w:r>
      <w:proofErr w:type="spellEnd"/>
      <w:r w:rsidRPr="00D81979">
        <w:rPr>
          <w:rFonts w:ascii="Book Antiqua" w:eastAsia="Book Antiqua" w:hAnsi="Book Antiqua" w:cs="Book Antiqua"/>
        </w:rPr>
        <w:t xml:space="preserve"> TE, </w:t>
      </w:r>
      <w:proofErr w:type="spellStart"/>
      <w:r w:rsidRPr="00D81979">
        <w:rPr>
          <w:rFonts w:ascii="Book Antiqua" w:eastAsia="Book Antiqua" w:hAnsi="Book Antiqua" w:cs="Book Antiqua"/>
        </w:rPr>
        <w:t>Habermann</w:t>
      </w:r>
      <w:proofErr w:type="spellEnd"/>
      <w:r w:rsidRPr="00D81979">
        <w:rPr>
          <w:rFonts w:ascii="Book Antiqua" w:eastAsia="Book Antiqua" w:hAnsi="Book Antiqua" w:cs="Book Antiqua"/>
        </w:rPr>
        <w:t xml:space="preserve"> TM, </w:t>
      </w:r>
      <w:proofErr w:type="spellStart"/>
      <w:r w:rsidRPr="00D81979">
        <w:rPr>
          <w:rFonts w:ascii="Book Antiqua" w:eastAsia="Book Antiqua" w:hAnsi="Book Antiqua" w:cs="Book Antiqua"/>
        </w:rPr>
        <w:t>Cerhan</w:t>
      </w:r>
      <w:proofErr w:type="spellEnd"/>
      <w:r w:rsidRPr="00D81979">
        <w:rPr>
          <w:rFonts w:ascii="Book Antiqua" w:eastAsia="Book Antiqua" w:hAnsi="Book Antiqua" w:cs="Book Antiqua"/>
        </w:rPr>
        <w:t xml:space="preserve"> JR. Rates and outcomes of follicular lymphoma transformation in the immunochemotherapy era: a report from the University of Iowa/</w:t>
      </w:r>
      <w:proofErr w:type="spellStart"/>
      <w:r w:rsidRPr="00D81979">
        <w:rPr>
          <w:rFonts w:ascii="Book Antiqua" w:eastAsia="Book Antiqua" w:hAnsi="Book Antiqua" w:cs="Book Antiqua"/>
        </w:rPr>
        <w:t>MayoClinic</w:t>
      </w:r>
      <w:proofErr w:type="spellEnd"/>
      <w:r w:rsidRPr="00D81979">
        <w:rPr>
          <w:rFonts w:ascii="Book Antiqua" w:eastAsia="Book Antiqua" w:hAnsi="Book Antiqua" w:cs="Book Antiqua"/>
        </w:rPr>
        <w:t xml:space="preserve"> Specialized Program of Research Excellence Molecular Epidemiology Resource. </w:t>
      </w:r>
      <w:r w:rsidRPr="00D81979">
        <w:rPr>
          <w:rFonts w:ascii="Book Antiqua" w:eastAsia="Book Antiqua" w:hAnsi="Book Antiqua" w:cs="Book Antiqua"/>
          <w:i/>
          <w:iCs/>
        </w:rPr>
        <w:t>J Clin Oncol</w:t>
      </w:r>
      <w:r w:rsidRPr="00D81979">
        <w:rPr>
          <w:rFonts w:ascii="Book Antiqua" w:eastAsia="Book Antiqua" w:hAnsi="Book Antiqua" w:cs="Book Antiqua"/>
        </w:rPr>
        <w:t xml:space="preserve"> 2013; </w:t>
      </w:r>
      <w:r w:rsidRPr="00D81979">
        <w:rPr>
          <w:rFonts w:ascii="Book Antiqua" w:eastAsia="Book Antiqua" w:hAnsi="Book Antiqua" w:cs="Book Antiqua"/>
          <w:b/>
          <w:bCs/>
        </w:rPr>
        <w:t>31</w:t>
      </w:r>
      <w:r w:rsidRPr="00D81979">
        <w:rPr>
          <w:rFonts w:ascii="Book Antiqua" w:eastAsia="Book Antiqua" w:hAnsi="Book Antiqua" w:cs="Book Antiqua"/>
        </w:rPr>
        <w:t>: 3272-3278 [PMID: 23897955 DOI: 10.1200/JCO.2012.48.3990]</w:t>
      </w:r>
    </w:p>
    <w:p w14:paraId="4C6946E3"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24 </w:t>
      </w:r>
      <w:r w:rsidRPr="00D81979">
        <w:rPr>
          <w:rFonts w:ascii="Book Antiqua" w:eastAsia="Book Antiqua" w:hAnsi="Book Antiqua" w:cs="Book Antiqua"/>
          <w:b/>
          <w:bCs/>
        </w:rPr>
        <w:t>Tamura N</w:t>
      </w:r>
      <w:r w:rsidRPr="00D81979">
        <w:rPr>
          <w:rFonts w:ascii="Book Antiqua" w:eastAsia="Book Antiqua" w:hAnsi="Book Antiqua" w:cs="Book Antiqua"/>
        </w:rPr>
        <w:t xml:space="preserve">, Maeda H, Nishikori M, Fujita H, </w:t>
      </w:r>
      <w:proofErr w:type="spellStart"/>
      <w:r w:rsidRPr="00D81979">
        <w:rPr>
          <w:rFonts w:ascii="Book Antiqua" w:eastAsia="Book Antiqua" w:hAnsi="Book Antiqua" w:cs="Book Antiqua"/>
        </w:rPr>
        <w:t>Hishizawa</w:t>
      </w:r>
      <w:proofErr w:type="spellEnd"/>
      <w:r w:rsidRPr="00D81979">
        <w:rPr>
          <w:rFonts w:ascii="Book Antiqua" w:eastAsia="Book Antiqua" w:hAnsi="Book Antiqua" w:cs="Book Antiqua"/>
        </w:rPr>
        <w:t xml:space="preserve"> M, </w:t>
      </w:r>
      <w:proofErr w:type="spellStart"/>
      <w:r w:rsidRPr="00D81979">
        <w:rPr>
          <w:rFonts w:ascii="Book Antiqua" w:eastAsia="Book Antiqua" w:hAnsi="Book Antiqua" w:cs="Book Antiqua"/>
        </w:rPr>
        <w:t>Haga</w:t>
      </w:r>
      <w:proofErr w:type="spellEnd"/>
      <w:r w:rsidRPr="00D81979">
        <w:rPr>
          <w:rFonts w:ascii="Book Antiqua" w:eastAsia="Book Antiqua" w:hAnsi="Book Antiqua" w:cs="Book Antiqua"/>
        </w:rPr>
        <w:t xml:space="preserve"> H, </w:t>
      </w:r>
      <w:proofErr w:type="spellStart"/>
      <w:r w:rsidRPr="00D81979">
        <w:rPr>
          <w:rFonts w:ascii="Book Antiqua" w:eastAsia="Book Antiqua" w:hAnsi="Book Antiqua" w:cs="Book Antiqua"/>
        </w:rPr>
        <w:t>Takaori</w:t>
      </w:r>
      <w:proofErr w:type="spellEnd"/>
      <w:r w:rsidRPr="00D81979">
        <w:rPr>
          <w:rFonts w:ascii="Book Antiqua" w:eastAsia="Book Antiqua" w:hAnsi="Book Antiqua" w:cs="Book Antiqua"/>
        </w:rPr>
        <w:t xml:space="preserve">-Kondo A. Histologic transformation of t(11;18)-positive MALT lymphoma presented with aberrant T-cell marker expression. </w:t>
      </w:r>
      <w:r w:rsidRPr="00D81979">
        <w:rPr>
          <w:rFonts w:ascii="Book Antiqua" w:eastAsia="Book Antiqua" w:hAnsi="Book Antiqua" w:cs="Book Antiqua"/>
          <w:i/>
          <w:iCs/>
        </w:rPr>
        <w:t xml:space="preserve">Int J </w:t>
      </w:r>
      <w:proofErr w:type="spellStart"/>
      <w:r w:rsidRPr="00D81979">
        <w:rPr>
          <w:rFonts w:ascii="Book Antiqua" w:eastAsia="Book Antiqua" w:hAnsi="Book Antiqua" w:cs="Book Antiqua"/>
          <w:i/>
          <w:iCs/>
        </w:rPr>
        <w:t>Hematol</w:t>
      </w:r>
      <w:proofErr w:type="spellEnd"/>
      <w:r w:rsidRPr="00D81979">
        <w:rPr>
          <w:rFonts w:ascii="Book Antiqua" w:eastAsia="Book Antiqua" w:hAnsi="Book Antiqua" w:cs="Book Antiqua"/>
        </w:rPr>
        <w:t xml:space="preserve"> 2020; </w:t>
      </w:r>
      <w:r w:rsidRPr="00D81979">
        <w:rPr>
          <w:rFonts w:ascii="Book Antiqua" w:eastAsia="Book Antiqua" w:hAnsi="Book Antiqua" w:cs="Book Antiqua"/>
          <w:b/>
          <w:bCs/>
        </w:rPr>
        <w:t>111</w:t>
      </w:r>
      <w:r w:rsidRPr="00D81979">
        <w:rPr>
          <w:rFonts w:ascii="Book Antiqua" w:eastAsia="Book Antiqua" w:hAnsi="Book Antiqua" w:cs="Book Antiqua"/>
        </w:rPr>
        <w:t>: 724-732 [PMID: 31894535 DOI: 10.1007/s12185-019-02810-y]</w:t>
      </w:r>
    </w:p>
    <w:p w14:paraId="7DD13EE3"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25 </w:t>
      </w:r>
      <w:proofErr w:type="spellStart"/>
      <w:r w:rsidRPr="00D81979">
        <w:rPr>
          <w:rFonts w:ascii="Book Antiqua" w:eastAsia="Book Antiqua" w:hAnsi="Book Antiqua" w:cs="Book Antiqua"/>
          <w:b/>
          <w:bCs/>
        </w:rPr>
        <w:t>Hangai</w:t>
      </w:r>
      <w:proofErr w:type="spellEnd"/>
      <w:r w:rsidRPr="00D81979">
        <w:rPr>
          <w:rFonts w:ascii="Book Antiqua" w:eastAsia="Book Antiqua" w:hAnsi="Book Antiqua" w:cs="Book Antiqua"/>
          <w:b/>
          <w:bCs/>
        </w:rPr>
        <w:t xml:space="preserve"> S</w:t>
      </w:r>
      <w:r w:rsidRPr="00D81979">
        <w:rPr>
          <w:rFonts w:ascii="Book Antiqua" w:eastAsia="Book Antiqua" w:hAnsi="Book Antiqua" w:cs="Book Antiqua"/>
        </w:rPr>
        <w:t xml:space="preserve">, Nakamura F, </w:t>
      </w:r>
      <w:proofErr w:type="spellStart"/>
      <w:r w:rsidRPr="00D81979">
        <w:rPr>
          <w:rFonts w:ascii="Book Antiqua" w:eastAsia="Book Antiqua" w:hAnsi="Book Antiqua" w:cs="Book Antiqua"/>
        </w:rPr>
        <w:t>Kamikubo</w:t>
      </w:r>
      <w:proofErr w:type="spellEnd"/>
      <w:r w:rsidRPr="00D81979">
        <w:rPr>
          <w:rFonts w:ascii="Book Antiqua" w:eastAsia="Book Antiqua" w:hAnsi="Book Antiqua" w:cs="Book Antiqua"/>
        </w:rPr>
        <w:t xml:space="preserve"> Y, Ichikawa M, Suzuki H, Yoshida S, Yamada A, </w:t>
      </w:r>
      <w:proofErr w:type="spellStart"/>
      <w:r w:rsidRPr="00D81979">
        <w:rPr>
          <w:rFonts w:ascii="Book Antiqua" w:eastAsia="Book Antiqua" w:hAnsi="Book Antiqua" w:cs="Book Antiqua"/>
        </w:rPr>
        <w:t>Takazawa</w:t>
      </w:r>
      <w:proofErr w:type="spellEnd"/>
      <w:r w:rsidRPr="00D81979">
        <w:rPr>
          <w:rFonts w:ascii="Book Antiqua" w:eastAsia="Book Antiqua" w:hAnsi="Book Antiqua" w:cs="Book Antiqua"/>
        </w:rPr>
        <w:t xml:space="preserve"> Y, </w:t>
      </w:r>
      <w:proofErr w:type="spellStart"/>
      <w:r w:rsidRPr="00D81979">
        <w:rPr>
          <w:rFonts w:ascii="Book Antiqua" w:eastAsia="Book Antiqua" w:hAnsi="Book Antiqua" w:cs="Book Antiqua"/>
        </w:rPr>
        <w:t>Fukayama</w:t>
      </w:r>
      <w:proofErr w:type="spellEnd"/>
      <w:r w:rsidRPr="00D81979">
        <w:rPr>
          <w:rFonts w:ascii="Book Antiqua" w:eastAsia="Book Antiqua" w:hAnsi="Book Antiqua" w:cs="Book Antiqua"/>
        </w:rPr>
        <w:t xml:space="preserve"> M, Koike K, </w:t>
      </w:r>
      <w:proofErr w:type="spellStart"/>
      <w:r w:rsidRPr="00D81979">
        <w:rPr>
          <w:rFonts w:ascii="Book Antiqua" w:eastAsia="Book Antiqua" w:hAnsi="Book Antiqua" w:cs="Book Antiqua"/>
        </w:rPr>
        <w:t>Kurokawa</w:t>
      </w:r>
      <w:proofErr w:type="spellEnd"/>
      <w:r w:rsidRPr="00D81979">
        <w:rPr>
          <w:rFonts w:ascii="Book Antiqua" w:eastAsia="Book Antiqua" w:hAnsi="Book Antiqua" w:cs="Book Antiqua"/>
        </w:rPr>
        <w:t xml:space="preserve"> M. Primary gastrointestinal follicular lymphoma with histological transformation. </w:t>
      </w:r>
      <w:r w:rsidRPr="00D81979">
        <w:rPr>
          <w:rFonts w:ascii="Book Antiqua" w:eastAsia="Book Antiqua" w:hAnsi="Book Antiqua" w:cs="Book Antiqua"/>
          <w:i/>
          <w:iCs/>
        </w:rPr>
        <w:t xml:space="preserve">Ann </w:t>
      </w:r>
      <w:proofErr w:type="spellStart"/>
      <w:r w:rsidRPr="00D81979">
        <w:rPr>
          <w:rFonts w:ascii="Book Antiqua" w:eastAsia="Book Antiqua" w:hAnsi="Book Antiqua" w:cs="Book Antiqua"/>
          <w:i/>
          <w:iCs/>
        </w:rPr>
        <w:t>Hematol</w:t>
      </w:r>
      <w:proofErr w:type="spellEnd"/>
      <w:r w:rsidRPr="00D81979">
        <w:rPr>
          <w:rFonts w:ascii="Book Antiqua" w:eastAsia="Book Antiqua" w:hAnsi="Book Antiqua" w:cs="Book Antiqua"/>
        </w:rPr>
        <w:t xml:space="preserve"> 2013; </w:t>
      </w:r>
      <w:r w:rsidRPr="00D81979">
        <w:rPr>
          <w:rFonts w:ascii="Book Antiqua" w:eastAsia="Book Antiqua" w:hAnsi="Book Antiqua" w:cs="Book Antiqua"/>
          <w:b/>
          <w:bCs/>
        </w:rPr>
        <w:t>92</w:t>
      </w:r>
      <w:r w:rsidRPr="00D81979">
        <w:rPr>
          <w:rFonts w:ascii="Book Antiqua" w:eastAsia="Book Antiqua" w:hAnsi="Book Antiqua" w:cs="Book Antiqua"/>
        </w:rPr>
        <w:t>: 993-994 [PMID: 23271213 DOI: 10.1007/s00277-012-1654-4]</w:t>
      </w:r>
    </w:p>
    <w:p w14:paraId="5F669528"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26 </w:t>
      </w:r>
      <w:r w:rsidRPr="00D81979">
        <w:rPr>
          <w:rFonts w:ascii="Book Antiqua" w:eastAsia="Book Antiqua" w:hAnsi="Book Antiqua" w:cs="Book Antiqua"/>
          <w:b/>
          <w:bCs/>
        </w:rPr>
        <w:t>Akiyama S</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Izutsu</w:t>
      </w:r>
      <w:proofErr w:type="spellEnd"/>
      <w:r w:rsidRPr="00D81979">
        <w:rPr>
          <w:rFonts w:ascii="Book Antiqua" w:eastAsia="Book Antiqua" w:hAnsi="Book Antiqua" w:cs="Book Antiqua"/>
        </w:rPr>
        <w:t xml:space="preserve"> K, Ota Y, Imamura T, Ogawa O, Wake A, Takeuchi K. A case report of the histologic transformation of primary follicular lymphoma of the duodenum. </w:t>
      </w:r>
      <w:r w:rsidRPr="00D81979">
        <w:rPr>
          <w:rFonts w:ascii="Book Antiqua" w:eastAsia="Book Antiqua" w:hAnsi="Book Antiqua" w:cs="Book Antiqua"/>
          <w:i/>
          <w:iCs/>
        </w:rPr>
        <w:t>Medicine (Baltimore)</w:t>
      </w:r>
      <w:r w:rsidRPr="00D81979">
        <w:rPr>
          <w:rFonts w:ascii="Book Antiqua" w:eastAsia="Book Antiqua" w:hAnsi="Book Antiqua" w:cs="Book Antiqua"/>
        </w:rPr>
        <w:t xml:space="preserve"> 2014; </w:t>
      </w:r>
      <w:r w:rsidRPr="00D81979">
        <w:rPr>
          <w:rFonts w:ascii="Book Antiqua" w:eastAsia="Book Antiqua" w:hAnsi="Book Antiqua" w:cs="Book Antiqua"/>
          <w:b/>
          <w:bCs/>
        </w:rPr>
        <w:t>93</w:t>
      </w:r>
      <w:r w:rsidRPr="00D81979">
        <w:rPr>
          <w:rFonts w:ascii="Book Antiqua" w:eastAsia="Book Antiqua" w:hAnsi="Book Antiqua" w:cs="Book Antiqua"/>
        </w:rPr>
        <w:t>: e165 [PMID: 25474429 DOI: 10.1097/MD.0000000000000165]</w:t>
      </w:r>
    </w:p>
    <w:p w14:paraId="7D7501C2"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lastRenderedPageBreak/>
        <w:t xml:space="preserve">27 </w:t>
      </w:r>
      <w:proofErr w:type="spellStart"/>
      <w:r w:rsidRPr="00D81979">
        <w:rPr>
          <w:rFonts w:ascii="Book Antiqua" w:eastAsia="Book Antiqua" w:hAnsi="Book Antiqua" w:cs="Book Antiqua"/>
          <w:b/>
          <w:bCs/>
        </w:rPr>
        <w:t>Kitabatake</w:t>
      </w:r>
      <w:proofErr w:type="spellEnd"/>
      <w:r w:rsidRPr="00D81979">
        <w:rPr>
          <w:rFonts w:ascii="Book Antiqua" w:eastAsia="Book Antiqua" w:hAnsi="Book Antiqua" w:cs="Book Antiqua"/>
          <w:b/>
          <w:bCs/>
        </w:rPr>
        <w:t xml:space="preserve"> H</w:t>
      </w:r>
      <w:r w:rsidRPr="00D81979">
        <w:rPr>
          <w:rFonts w:ascii="Book Antiqua" w:eastAsia="Book Antiqua" w:hAnsi="Book Antiqua" w:cs="Book Antiqua"/>
        </w:rPr>
        <w:t xml:space="preserve">, Nagaya T, Tanaka N, Ota H, Sano K, Asano N, Suga T, Nakamura Y, Akamatsu T, Tanaka E. Development of diffuse large B-cell lymphoma from follicular lymphoma of the duodenum: changes in endoscopic findings during a 6-year follow-up. </w:t>
      </w:r>
      <w:r w:rsidRPr="00D81979">
        <w:rPr>
          <w:rFonts w:ascii="Book Antiqua" w:eastAsia="Book Antiqua" w:hAnsi="Book Antiqua" w:cs="Book Antiqua"/>
          <w:i/>
          <w:iCs/>
        </w:rPr>
        <w:t>Clin J Gastroenterol</w:t>
      </w:r>
      <w:r w:rsidRPr="00D81979">
        <w:rPr>
          <w:rFonts w:ascii="Book Antiqua" w:eastAsia="Book Antiqua" w:hAnsi="Book Antiqua" w:cs="Book Antiqua"/>
        </w:rPr>
        <w:t xml:space="preserve"> 2017; </w:t>
      </w:r>
      <w:r w:rsidRPr="00D81979">
        <w:rPr>
          <w:rFonts w:ascii="Book Antiqua" w:eastAsia="Book Antiqua" w:hAnsi="Book Antiqua" w:cs="Book Antiqua"/>
          <w:b/>
          <w:bCs/>
        </w:rPr>
        <w:t>10</w:t>
      </w:r>
      <w:r w:rsidRPr="00D81979">
        <w:rPr>
          <w:rFonts w:ascii="Book Antiqua" w:eastAsia="Book Antiqua" w:hAnsi="Book Antiqua" w:cs="Book Antiqua"/>
        </w:rPr>
        <w:t>: 79-85 [PMID: 27873064 DOI: 10.1007/s12328-016-0697-9]</w:t>
      </w:r>
    </w:p>
    <w:p w14:paraId="0CD174B4"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28 </w:t>
      </w:r>
      <w:proofErr w:type="spellStart"/>
      <w:r w:rsidRPr="00D81979">
        <w:rPr>
          <w:rFonts w:ascii="Book Antiqua" w:eastAsia="Book Antiqua" w:hAnsi="Book Antiqua" w:cs="Book Antiqua"/>
          <w:b/>
          <w:bCs/>
        </w:rPr>
        <w:t>Tanigawa</w:t>
      </w:r>
      <w:proofErr w:type="spellEnd"/>
      <w:r w:rsidRPr="00D81979">
        <w:rPr>
          <w:rFonts w:ascii="Book Antiqua" w:eastAsia="Book Antiqua" w:hAnsi="Book Antiqua" w:cs="Book Antiqua"/>
          <w:b/>
          <w:bCs/>
        </w:rPr>
        <w:t xml:space="preserve"> T</w:t>
      </w:r>
      <w:r w:rsidRPr="00D81979">
        <w:rPr>
          <w:rFonts w:ascii="Book Antiqua" w:eastAsia="Book Antiqua" w:hAnsi="Book Antiqua" w:cs="Book Antiqua"/>
        </w:rPr>
        <w:t xml:space="preserve">, Abe R, Kato J, </w:t>
      </w:r>
      <w:proofErr w:type="spellStart"/>
      <w:r w:rsidRPr="00D81979">
        <w:rPr>
          <w:rFonts w:ascii="Book Antiqua" w:eastAsia="Book Antiqua" w:hAnsi="Book Antiqua" w:cs="Book Antiqua"/>
        </w:rPr>
        <w:t>Hosoe</w:t>
      </w:r>
      <w:proofErr w:type="spellEnd"/>
      <w:r w:rsidRPr="00D81979">
        <w:rPr>
          <w:rFonts w:ascii="Book Antiqua" w:eastAsia="Book Antiqua" w:hAnsi="Book Antiqua" w:cs="Book Antiqua"/>
        </w:rPr>
        <w:t xml:space="preserve"> N, Ogata H, </w:t>
      </w:r>
      <w:proofErr w:type="spellStart"/>
      <w:r w:rsidRPr="00D81979">
        <w:rPr>
          <w:rFonts w:ascii="Book Antiqua" w:eastAsia="Book Antiqua" w:hAnsi="Book Antiqua" w:cs="Book Antiqua"/>
        </w:rPr>
        <w:t>Kameyama</w:t>
      </w:r>
      <w:proofErr w:type="spellEnd"/>
      <w:r w:rsidRPr="00D81979">
        <w:rPr>
          <w:rFonts w:ascii="Book Antiqua" w:eastAsia="Book Antiqua" w:hAnsi="Book Antiqua" w:cs="Book Antiqua"/>
        </w:rPr>
        <w:t xml:space="preserve"> K, Okamoto S, Mori T. Histological transformation in duodenal-type follicular lymphoma: a case report and review of the literature. </w:t>
      </w:r>
      <w:proofErr w:type="spellStart"/>
      <w:r w:rsidRPr="00D81979">
        <w:rPr>
          <w:rFonts w:ascii="Book Antiqua" w:eastAsia="Book Antiqua" w:hAnsi="Book Antiqua" w:cs="Book Antiqua"/>
          <w:i/>
          <w:iCs/>
        </w:rPr>
        <w:t>Oncotarget</w:t>
      </w:r>
      <w:proofErr w:type="spellEnd"/>
      <w:r w:rsidRPr="00D81979">
        <w:rPr>
          <w:rFonts w:ascii="Book Antiqua" w:eastAsia="Book Antiqua" w:hAnsi="Book Antiqua" w:cs="Book Antiqua"/>
        </w:rPr>
        <w:t xml:space="preserve"> 2019; </w:t>
      </w:r>
      <w:r w:rsidRPr="00D81979">
        <w:rPr>
          <w:rFonts w:ascii="Book Antiqua" w:eastAsia="Book Antiqua" w:hAnsi="Book Antiqua" w:cs="Book Antiqua"/>
          <w:b/>
          <w:bCs/>
        </w:rPr>
        <w:t>10</w:t>
      </w:r>
      <w:r w:rsidRPr="00D81979">
        <w:rPr>
          <w:rFonts w:ascii="Book Antiqua" w:eastAsia="Book Antiqua" w:hAnsi="Book Antiqua" w:cs="Book Antiqua"/>
        </w:rPr>
        <w:t>: 3424-3429 [PMID: 31164963]</w:t>
      </w:r>
    </w:p>
    <w:p w14:paraId="686083F0" w14:textId="77777777" w:rsidR="00F1721D" w:rsidRDefault="004E75FF" w:rsidP="00274203">
      <w:pPr>
        <w:spacing w:line="360" w:lineRule="auto"/>
        <w:jc w:val="both"/>
        <w:rPr>
          <w:rFonts w:ascii="Book Antiqua" w:eastAsia="Book Antiqua" w:hAnsi="Book Antiqua" w:cs="Book Antiqua"/>
        </w:rPr>
        <w:sectPr w:rsidR="00F1721D" w:rsidSect="00274203">
          <w:pgSz w:w="12240" w:h="15840"/>
          <w:pgMar w:top="1440" w:right="1440" w:bottom="1440" w:left="1440" w:header="720" w:footer="720" w:gutter="0"/>
          <w:cols w:space="720"/>
          <w:docGrid w:linePitch="360"/>
        </w:sectPr>
      </w:pPr>
      <w:r w:rsidRPr="00D81979">
        <w:rPr>
          <w:rFonts w:ascii="Book Antiqua" w:eastAsia="Book Antiqua" w:hAnsi="Book Antiqua" w:cs="Book Antiqua"/>
        </w:rPr>
        <w:t xml:space="preserve">29 </w:t>
      </w:r>
      <w:r w:rsidRPr="00D81979">
        <w:rPr>
          <w:rFonts w:ascii="Book Antiqua" w:eastAsia="Book Antiqua" w:hAnsi="Book Antiqua" w:cs="Book Antiqua"/>
          <w:b/>
          <w:bCs/>
        </w:rPr>
        <w:t>Rasheed AA</w:t>
      </w:r>
      <w:r w:rsidRPr="00D81979">
        <w:rPr>
          <w:rFonts w:ascii="Book Antiqua" w:eastAsia="Book Antiqua" w:hAnsi="Book Antiqua" w:cs="Book Antiqua"/>
        </w:rPr>
        <w:t xml:space="preserve">, Samad A, Raheem A, Hirani SI, Shabbir- </w:t>
      </w:r>
      <w:proofErr w:type="spellStart"/>
      <w:r w:rsidRPr="00D81979">
        <w:rPr>
          <w:rFonts w:ascii="Book Antiqua" w:eastAsia="Book Antiqua" w:hAnsi="Book Antiqua" w:cs="Book Antiqua"/>
        </w:rPr>
        <w:t>Moosajee</w:t>
      </w:r>
      <w:proofErr w:type="spellEnd"/>
      <w:r w:rsidRPr="00D81979">
        <w:rPr>
          <w:rFonts w:ascii="Book Antiqua" w:eastAsia="Book Antiqua" w:hAnsi="Book Antiqua" w:cs="Book Antiqua"/>
        </w:rPr>
        <w:t xml:space="preserve"> M. Cd20 Expression and Effects on Outcome of Relapsed/ Refractory Diffuse Large B Cell Lymphoma after Treatment with Rituximab. </w:t>
      </w:r>
      <w:r w:rsidRPr="00D81979">
        <w:rPr>
          <w:rFonts w:ascii="Book Antiqua" w:eastAsia="Book Antiqua" w:hAnsi="Book Antiqua" w:cs="Book Antiqua"/>
          <w:i/>
          <w:iCs/>
        </w:rPr>
        <w:t xml:space="preserve">Asian Pac J Cancer </w:t>
      </w:r>
      <w:proofErr w:type="spellStart"/>
      <w:r w:rsidRPr="00D81979">
        <w:rPr>
          <w:rFonts w:ascii="Book Antiqua" w:eastAsia="Book Antiqua" w:hAnsi="Book Antiqua" w:cs="Book Antiqua"/>
          <w:i/>
          <w:iCs/>
        </w:rPr>
        <w:t>Prev</w:t>
      </w:r>
      <w:proofErr w:type="spellEnd"/>
      <w:r w:rsidRPr="00D81979">
        <w:rPr>
          <w:rFonts w:ascii="Book Antiqua" w:eastAsia="Book Antiqua" w:hAnsi="Book Antiqua" w:cs="Book Antiqua"/>
        </w:rPr>
        <w:t xml:space="preserve"> 2018; </w:t>
      </w:r>
      <w:r w:rsidRPr="00D81979">
        <w:rPr>
          <w:rFonts w:ascii="Book Antiqua" w:eastAsia="Book Antiqua" w:hAnsi="Book Antiqua" w:cs="Book Antiqua"/>
          <w:b/>
          <w:bCs/>
        </w:rPr>
        <w:t>19</w:t>
      </w:r>
      <w:r w:rsidRPr="00D81979">
        <w:rPr>
          <w:rFonts w:ascii="Book Antiqua" w:eastAsia="Book Antiqua" w:hAnsi="Book Antiqua" w:cs="Book Antiqua"/>
        </w:rPr>
        <w:t>: 331-335 [PMID: 29479962 DOI: 10.22034/APJCP.2018.19.2.331]</w:t>
      </w:r>
    </w:p>
    <w:p w14:paraId="7ED194AA" w14:textId="28BBB8B6"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lastRenderedPageBreak/>
        <w:t>Footnotes</w:t>
      </w:r>
    </w:p>
    <w:p w14:paraId="49412E4D"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bCs/>
        </w:rPr>
        <w:t xml:space="preserve">Institutional review board statement: </w:t>
      </w:r>
      <w:r w:rsidRPr="00D81979">
        <w:rPr>
          <w:rFonts w:ascii="Book Antiqua" w:eastAsia="Book Antiqua" w:hAnsi="Book Antiqua" w:cs="Book Antiqua"/>
        </w:rPr>
        <w:t xml:space="preserve">This study was reviewed and approved by the </w:t>
      </w:r>
      <w:proofErr w:type="spellStart"/>
      <w:r w:rsidRPr="00D81979">
        <w:rPr>
          <w:rFonts w:ascii="Book Antiqua" w:eastAsia="Book Antiqua" w:hAnsi="Book Antiqua" w:cs="Book Antiqua"/>
        </w:rPr>
        <w:t>Aiiku</w:t>
      </w:r>
      <w:proofErr w:type="spellEnd"/>
      <w:r w:rsidRPr="00D81979">
        <w:rPr>
          <w:rFonts w:ascii="Book Antiqua" w:eastAsia="Book Antiqua" w:hAnsi="Book Antiqua" w:cs="Book Antiqua"/>
        </w:rPr>
        <w:t xml:space="preserve"> Hospital Clinical Research Review Board (Sapporo).</w:t>
      </w:r>
    </w:p>
    <w:p w14:paraId="649A1337" w14:textId="77777777" w:rsidR="00A77B3E" w:rsidRPr="00D81979" w:rsidRDefault="00A77B3E" w:rsidP="00274203">
      <w:pPr>
        <w:spacing w:line="360" w:lineRule="auto"/>
        <w:jc w:val="both"/>
        <w:rPr>
          <w:rFonts w:ascii="Book Antiqua" w:hAnsi="Book Antiqua"/>
        </w:rPr>
      </w:pPr>
    </w:p>
    <w:p w14:paraId="05E01D9E"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bCs/>
        </w:rPr>
        <w:t xml:space="preserve">Informed consent statement: </w:t>
      </w:r>
      <w:r w:rsidRPr="00D81979">
        <w:rPr>
          <w:rFonts w:ascii="Book Antiqua" w:eastAsia="Book Antiqua" w:hAnsi="Book Antiqua" w:cs="Book Antiqua"/>
        </w:rPr>
        <w:t>All patients provided written informed consent.</w:t>
      </w:r>
    </w:p>
    <w:p w14:paraId="01DCFAD0" w14:textId="77777777" w:rsidR="00A77B3E" w:rsidRPr="00D81979" w:rsidRDefault="00A77B3E" w:rsidP="00274203">
      <w:pPr>
        <w:spacing w:line="360" w:lineRule="auto"/>
        <w:jc w:val="both"/>
        <w:rPr>
          <w:rFonts w:ascii="Book Antiqua" w:hAnsi="Book Antiqua"/>
        </w:rPr>
      </w:pPr>
    </w:p>
    <w:p w14:paraId="158EAAD2"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bCs/>
        </w:rPr>
        <w:t xml:space="preserve">Conflict-of-interest statement: </w:t>
      </w:r>
      <w:r w:rsidRPr="00D81979">
        <w:rPr>
          <w:rFonts w:ascii="Book Antiqua" w:eastAsia="Book Antiqua" w:hAnsi="Book Antiqua" w:cs="Book Antiqua"/>
        </w:rPr>
        <w:t>There are no conflicts of interest with respect to the research, authorship, and/or publication of this article.</w:t>
      </w:r>
    </w:p>
    <w:p w14:paraId="1D3C090B" w14:textId="77777777" w:rsidR="00A77B3E" w:rsidRPr="00D81979" w:rsidRDefault="00A77B3E" w:rsidP="00274203">
      <w:pPr>
        <w:spacing w:line="360" w:lineRule="auto"/>
        <w:jc w:val="both"/>
        <w:rPr>
          <w:rFonts w:ascii="Book Antiqua" w:hAnsi="Book Antiqua"/>
        </w:rPr>
      </w:pPr>
    </w:p>
    <w:p w14:paraId="2333B1CE"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bCs/>
        </w:rPr>
        <w:t xml:space="preserve">Data sharing statement: </w:t>
      </w:r>
      <w:r w:rsidRPr="00D81979">
        <w:rPr>
          <w:rFonts w:ascii="Book Antiqua" w:eastAsia="Book Antiqua" w:hAnsi="Book Antiqua" w:cs="Book Antiqua"/>
        </w:rPr>
        <w:t>No additional data are available.</w:t>
      </w:r>
    </w:p>
    <w:p w14:paraId="1138F844" w14:textId="77777777" w:rsidR="00A77B3E" w:rsidRPr="00D81979" w:rsidRDefault="00A77B3E" w:rsidP="00274203">
      <w:pPr>
        <w:spacing w:line="360" w:lineRule="auto"/>
        <w:jc w:val="both"/>
        <w:rPr>
          <w:rFonts w:ascii="Book Antiqua" w:hAnsi="Book Antiqua"/>
        </w:rPr>
      </w:pPr>
    </w:p>
    <w:p w14:paraId="519906AB"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bCs/>
        </w:rPr>
        <w:t xml:space="preserve">STROBE statement: </w:t>
      </w:r>
      <w:r w:rsidRPr="00D81979">
        <w:rPr>
          <w:rFonts w:ascii="Book Antiqua" w:eastAsia="Book Antiqua" w:hAnsi="Book Antiqua" w:cs="Book Antiqua"/>
        </w:rPr>
        <w:t>The authors have read the STROBE Statement—checklist of items, and the manuscript was prepared and revised according to the STROBE Statement—checklist of items</w:t>
      </w:r>
    </w:p>
    <w:p w14:paraId="76A1B046" w14:textId="77777777" w:rsidR="00A77B3E" w:rsidRPr="00D81979" w:rsidRDefault="00A77B3E" w:rsidP="00274203">
      <w:pPr>
        <w:spacing w:line="360" w:lineRule="auto"/>
        <w:jc w:val="both"/>
        <w:rPr>
          <w:rFonts w:ascii="Book Antiqua" w:hAnsi="Book Antiqua"/>
        </w:rPr>
      </w:pPr>
    </w:p>
    <w:p w14:paraId="33F46BAF"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bCs/>
        </w:rPr>
        <w:t xml:space="preserve">Open-Access: </w:t>
      </w:r>
      <w:r w:rsidRPr="00D8197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81979">
        <w:rPr>
          <w:rFonts w:ascii="Book Antiqua" w:eastAsia="Book Antiqua" w:hAnsi="Book Antiqua" w:cs="Book Antiqua"/>
        </w:rPr>
        <w:t>NonCommercial</w:t>
      </w:r>
      <w:proofErr w:type="spellEnd"/>
      <w:r w:rsidRPr="00D8197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2D3F4F6" w14:textId="77777777" w:rsidR="00A77B3E" w:rsidRPr="00D81979" w:rsidRDefault="00A77B3E" w:rsidP="00274203">
      <w:pPr>
        <w:spacing w:line="360" w:lineRule="auto"/>
        <w:jc w:val="both"/>
        <w:rPr>
          <w:rFonts w:ascii="Book Antiqua" w:hAnsi="Book Antiqua"/>
        </w:rPr>
      </w:pPr>
    </w:p>
    <w:p w14:paraId="586959C8"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 xml:space="preserve">Provenance and peer review: </w:t>
      </w:r>
      <w:r w:rsidRPr="00D81979">
        <w:rPr>
          <w:rFonts w:ascii="Book Antiqua" w:eastAsia="Book Antiqua" w:hAnsi="Book Antiqua" w:cs="Book Antiqua"/>
        </w:rPr>
        <w:t>Unsolicited article; Externally peer reviewed.</w:t>
      </w:r>
    </w:p>
    <w:p w14:paraId="5CA63462"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 xml:space="preserve">Peer-review model: </w:t>
      </w:r>
      <w:r w:rsidRPr="00D81979">
        <w:rPr>
          <w:rFonts w:ascii="Book Antiqua" w:eastAsia="Book Antiqua" w:hAnsi="Book Antiqua" w:cs="Book Antiqua"/>
        </w:rPr>
        <w:t>Single blind</w:t>
      </w:r>
    </w:p>
    <w:p w14:paraId="6F346E90" w14:textId="77777777" w:rsidR="00A77B3E" w:rsidRPr="00D81979" w:rsidRDefault="00A77B3E" w:rsidP="00274203">
      <w:pPr>
        <w:spacing w:line="360" w:lineRule="auto"/>
        <w:jc w:val="both"/>
        <w:rPr>
          <w:rFonts w:ascii="Book Antiqua" w:hAnsi="Book Antiqua"/>
        </w:rPr>
      </w:pPr>
    </w:p>
    <w:p w14:paraId="498277C8"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 xml:space="preserve">Peer-review started: </w:t>
      </w:r>
      <w:r w:rsidRPr="00D81979">
        <w:rPr>
          <w:rFonts w:ascii="Book Antiqua" w:eastAsia="Book Antiqua" w:hAnsi="Book Antiqua" w:cs="Book Antiqua"/>
        </w:rPr>
        <w:t>November 27, 2021</w:t>
      </w:r>
    </w:p>
    <w:p w14:paraId="2D3A1C08"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 xml:space="preserve">First decision: </w:t>
      </w:r>
      <w:r w:rsidRPr="00D81979">
        <w:rPr>
          <w:rFonts w:ascii="Book Antiqua" w:eastAsia="Book Antiqua" w:hAnsi="Book Antiqua" w:cs="Book Antiqua"/>
        </w:rPr>
        <w:t>January 23, 2022</w:t>
      </w:r>
    </w:p>
    <w:p w14:paraId="295239B9" w14:textId="2EE1E70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 xml:space="preserve">Article in press: </w:t>
      </w:r>
    </w:p>
    <w:p w14:paraId="527D2760" w14:textId="77777777" w:rsidR="00A77B3E" w:rsidRPr="00D81979" w:rsidRDefault="00A77B3E" w:rsidP="00274203">
      <w:pPr>
        <w:spacing w:line="360" w:lineRule="auto"/>
        <w:jc w:val="both"/>
        <w:rPr>
          <w:rFonts w:ascii="Book Antiqua" w:hAnsi="Book Antiqua"/>
        </w:rPr>
      </w:pPr>
    </w:p>
    <w:p w14:paraId="265C7E6B"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 xml:space="preserve">Specialty type: </w:t>
      </w:r>
      <w:r w:rsidRPr="00D81979">
        <w:rPr>
          <w:rFonts w:ascii="Book Antiqua" w:eastAsia="Book Antiqua" w:hAnsi="Book Antiqua" w:cs="Book Antiqua"/>
        </w:rPr>
        <w:t xml:space="preserve">Gastroenterology and </w:t>
      </w:r>
      <w:r w:rsidRPr="00D81979">
        <w:rPr>
          <w:rFonts w:ascii="Book Antiqua" w:hAnsi="Book Antiqua" w:cs="Book Antiqua"/>
          <w:lang w:eastAsia="zh-CN"/>
        </w:rPr>
        <w:t>h</w:t>
      </w:r>
      <w:r w:rsidRPr="00D81979">
        <w:rPr>
          <w:rFonts w:ascii="Book Antiqua" w:eastAsia="Book Antiqua" w:hAnsi="Book Antiqua" w:cs="Book Antiqua"/>
        </w:rPr>
        <w:t>epatology</w:t>
      </w:r>
    </w:p>
    <w:p w14:paraId="456AA1F7"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lastRenderedPageBreak/>
        <w:t xml:space="preserve">Country/Territory of origin: </w:t>
      </w:r>
      <w:r w:rsidRPr="00D81979">
        <w:rPr>
          <w:rFonts w:ascii="Book Antiqua" w:eastAsia="Book Antiqua" w:hAnsi="Book Antiqua" w:cs="Book Antiqua"/>
        </w:rPr>
        <w:t>Japan</w:t>
      </w:r>
    </w:p>
    <w:p w14:paraId="26D46B6E"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Peer-review report’s scientific quality classification</w:t>
      </w:r>
    </w:p>
    <w:p w14:paraId="3E2A279D"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rPr>
        <w:t>Grade A (Excellent): 0</w:t>
      </w:r>
    </w:p>
    <w:p w14:paraId="723E84E7"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rPr>
        <w:t>Grade B (Very good): B</w:t>
      </w:r>
    </w:p>
    <w:p w14:paraId="637D8E13"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rPr>
        <w:t>Grade C (Good): C</w:t>
      </w:r>
    </w:p>
    <w:p w14:paraId="62C047FE"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rPr>
        <w:t>Grade D (Fair): 0</w:t>
      </w:r>
    </w:p>
    <w:p w14:paraId="0596B3FE"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rPr>
        <w:t>Grade E (Poor): 0</w:t>
      </w:r>
    </w:p>
    <w:p w14:paraId="0183CD27" w14:textId="77777777" w:rsidR="00A77B3E" w:rsidRPr="00D81979" w:rsidRDefault="00A77B3E" w:rsidP="00274203">
      <w:pPr>
        <w:spacing w:line="360" w:lineRule="auto"/>
        <w:jc w:val="both"/>
        <w:rPr>
          <w:rFonts w:ascii="Book Antiqua" w:hAnsi="Book Antiqua"/>
        </w:rPr>
      </w:pPr>
    </w:p>
    <w:p w14:paraId="6725D102" w14:textId="2302E305" w:rsidR="00F04CC0" w:rsidRPr="00D81979" w:rsidRDefault="00500AC7" w:rsidP="00274203">
      <w:pPr>
        <w:spacing w:line="360" w:lineRule="auto"/>
        <w:jc w:val="both"/>
        <w:rPr>
          <w:rFonts w:ascii="Book Antiqua" w:hAnsi="Book Antiqua" w:cs="Book Antiqua"/>
          <w:lang w:eastAsia="zh-CN"/>
        </w:rPr>
      </w:pPr>
      <w:r w:rsidRPr="00D81979">
        <w:rPr>
          <w:rFonts w:ascii="Book Antiqua" w:eastAsia="Book Antiqua" w:hAnsi="Book Antiqua" w:cs="Book Antiqua"/>
          <w:b/>
        </w:rPr>
        <w:t xml:space="preserve">P-Reviewer: </w:t>
      </w:r>
      <w:r w:rsidRPr="00D81979">
        <w:rPr>
          <w:rFonts w:ascii="Book Antiqua" w:eastAsia="Book Antiqua" w:hAnsi="Book Antiqua" w:cs="Book Antiqua"/>
        </w:rPr>
        <w:t xml:space="preserve">Dong XD, </w:t>
      </w:r>
      <w:r w:rsidR="00240D93" w:rsidRPr="00D81979">
        <w:rPr>
          <w:rFonts w:ascii="Book Antiqua" w:hAnsi="Book Antiqua" w:cs="Book Antiqua"/>
          <w:lang w:eastAsia="zh-CN"/>
        </w:rPr>
        <w:t xml:space="preserve">China; </w:t>
      </w:r>
      <w:r w:rsidRPr="00D81979">
        <w:rPr>
          <w:rFonts w:ascii="Book Antiqua" w:eastAsia="Book Antiqua" w:hAnsi="Book Antiqua" w:cs="Book Antiqua"/>
        </w:rPr>
        <w:t>Zhao CF</w:t>
      </w:r>
      <w:r w:rsidR="00240D93" w:rsidRPr="00D81979">
        <w:rPr>
          <w:rFonts w:ascii="Book Antiqua" w:eastAsia="Book Antiqua" w:hAnsi="Book Antiqua" w:cs="Book Antiqua"/>
        </w:rPr>
        <w:t xml:space="preserve">, </w:t>
      </w:r>
      <w:r w:rsidR="00240D93" w:rsidRPr="00D81979">
        <w:rPr>
          <w:rFonts w:ascii="Book Antiqua" w:hAnsi="Book Antiqua" w:cs="Book Antiqua"/>
          <w:lang w:eastAsia="zh-CN"/>
        </w:rPr>
        <w:t>China</w:t>
      </w:r>
      <w:r w:rsidRPr="00D81979">
        <w:rPr>
          <w:rFonts w:ascii="Book Antiqua" w:eastAsia="Book Antiqua" w:hAnsi="Book Antiqua" w:cs="Book Antiqua"/>
          <w:b/>
        </w:rPr>
        <w:t xml:space="preserve"> S-Editor: </w:t>
      </w:r>
      <w:r w:rsidR="00240D93" w:rsidRPr="00D81979">
        <w:rPr>
          <w:rFonts w:ascii="Book Antiqua" w:hAnsi="Book Antiqua" w:cs="Book Antiqua"/>
          <w:lang w:eastAsia="zh-CN"/>
        </w:rPr>
        <w:t>Chen YL</w:t>
      </w:r>
      <w:r w:rsidRPr="00D81979">
        <w:rPr>
          <w:rFonts w:ascii="Book Antiqua" w:eastAsia="Book Antiqua" w:hAnsi="Book Antiqua" w:cs="Book Antiqua"/>
          <w:b/>
        </w:rPr>
        <w:t xml:space="preserve"> L-Editor: </w:t>
      </w:r>
      <w:r w:rsidR="00A41FF3" w:rsidRPr="00D81979">
        <w:rPr>
          <w:rFonts w:ascii="Book Antiqua" w:eastAsia="Book Antiqua" w:hAnsi="Book Antiqua" w:cs="Book Antiqua"/>
          <w:bCs/>
        </w:rPr>
        <w:t>Filipodia</w:t>
      </w:r>
      <w:r w:rsidR="00A41FF3" w:rsidRPr="00D81979">
        <w:rPr>
          <w:rFonts w:ascii="Book Antiqua" w:hAnsi="Book Antiqua"/>
        </w:rPr>
        <w:t xml:space="preserve"> </w:t>
      </w:r>
      <w:r w:rsidRPr="00D81979">
        <w:rPr>
          <w:rFonts w:ascii="Book Antiqua" w:eastAsia="Book Antiqua" w:hAnsi="Book Antiqua" w:cs="Book Antiqua"/>
          <w:b/>
        </w:rPr>
        <w:t>P-Editor:</w:t>
      </w:r>
      <w:r w:rsidR="00F04CC0" w:rsidRPr="00D81979">
        <w:rPr>
          <w:rFonts w:ascii="Book Antiqua" w:hAnsi="Book Antiqua" w:cs="Book Antiqua" w:hint="eastAsia"/>
          <w:b/>
          <w:lang w:eastAsia="zh-CN"/>
        </w:rPr>
        <w:t xml:space="preserve"> </w:t>
      </w:r>
      <w:r w:rsidR="00F04CC0" w:rsidRPr="00D81979">
        <w:rPr>
          <w:rFonts w:ascii="Book Antiqua" w:hAnsi="Book Antiqua" w:cs="Book Antiqua"/>
          <w:lang w:eastAsia="zh-CN"/>
        </w:rPr>
        <w:t>Chen YL</w:t>
      </w:r>
    </w:p>
    <w:p w14:paraId="40CBFCCD" w14:textId="77777777" w:rsidR="00F04CC0" w:rsidRPr="00D81979" w:rsidRDefault="00F04CC0" w:rsidP="00274203">
      <w:pPr>
        <w:spacing w:line="360" w:lineRule="auto"/>
        <w:jc w:val="both"/>
        <w:rPr>
          <w:rFonts w:ascii="Book Antiqua" w:hAnsi="Book Antiqua" w:cs="Book Antiqua"/>
          <w:b/>
          <w:lang w:eastAsia="zh-CN"/>
        </w:rPr>
        <w:sectPr w:rsidR="00F04CC0" w:rsidRPr="00D81979" w:rsidSect="00274203">
          <w:pgSz w:w="12240" w:h="15840"/>
          <w:pgMar w:top="1440" w:right="1440" w:bottom="1440" w:left="1440" w:header="720" w:footer="720" w:gutter="0"/>
          <w:cols w:space="720"/>
          <w:docGrid w:linePitch="360"/>
        </w:sectPr>
      </w:pPr>
    </w:p>
    <w:p w14:paraId="76A96B6F" w14:textId="6900B95B" w:rsidR="00881881" w:rsidRPr="00D81979" w:rsidRDefault="00500AC7" w:rsidP="00274203">
      <w:pPr>
        <w:spacing w:line="360" w:lineRule="auto"/>
        <w:jc w:val="both"/>
        <w:rPr>
          <w:rFonts w:ascii="Book Antiqua" w:hAnsi="Book Antiqua" w:cs="Book Antiqua"/>
          <w:b/>
          <w:lang w:eastAsia="zh-CN"/>
        </w:rPr>
      </w:pPr>
      <w:r w:rsidRPr="00D81979">
        <w:rPr>
          <w:rFonts w:ascii="Book Antiqua" w:eastAsia="Book Antiqua" w:hAnsi="Book Antiqua" w:cs="Book Antiqua"/>
          <w:b/>
        </w:rPr>
        <w:lastRenderedPageBreak/>
        <w:t>Figure Legends</w:t>
      </w:r>
    </w:p>
    <w:p w14:paraId="7E0B6DEB" w14:textId="098967DF" w:rsidR="00D81979" w:rsidRPr="00D81979" w:rsidRDefault="00D81979" w:rsidP="00274203">
      <w:pPr>
        <w:spacing w:line="360" w:lineRule="auto"/>
        <w:jc w:val="both"/>
        <w:rPr>
          <w:rFonts w:ascii="Book Antiqua" w:hAnsi="Book Antiqua"/>
          <w:lang w:eastAsia="zh-CN"/>
        </w:rPr>
      </w:pPr>
      <w:r w:rsidRPr="00D81979">
        <w:rPr>
          <w:rFonts w:ascii="Book Antiqua" w:hAnsi="Book Antiqua"/>
          <w:noProof/>
          <w:lang w:eastAsia="zh-CN"/>
        </w:rPr>
        <w:drawing>
          <wp:inline distT="0" distB="0" distL="0" distR="0" wp14:anchorId="77628D9B" wp14:editId="09F2AE11">
            <wp:extent cx="5943600" cy="51206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602-g0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120640"/>
                    </a:xfrm>
                    <a:prstGeom prst="rect">
                      <a:avLst/>
                    </a:prstGeom>
                  </pic:spPr>
                </pic:pic>
              </a:graphicData>
            </a:graphic>
          </wp:inline>
        </w:drawing>
      </w:r>
    </w:p>
    <w:p w14:paraId="1249585C" w14:textId="6D34FFB8" w:rsidR="008C46D8" w:rsidRPr="00D81979" w:rsidRDefault="00500AC7" w:rsidP="00274203">
      <w:pPr>
        <w:spacing w:line="360" w:lineRule="auto"/>
        <w:jc w:val="both"/>
        <w:rPr>
          <w:rFonts w:ascii="Book Antiqua" w:eastAsia="Book Antiqua" w:hAnsi="Book Antiqua" w:cs="Book Antiqua"/>
        </w:rPr>
      </w:pPr>
      <w:r w:rsidRPr="00D81979">
        <w:rPr>
          <w:rFonts w:ascii="Book Antiqua" w:eastAsia="Book Antiqua" w:hAnsi="Book Antiqua" w:cs="Book Antiqua"/>
          <w:b/>
          <w:bCs/>
        </w:rPr>
        <w:t xml:space="preserve">Figure 1 </w:t>
      </w:r>
      <w:r w:rsidR="001D617E" w:rsidRPr="00D81979">
        <w:rPr>
          <w:rFonts w:ascii="Book Antiqua" w:eastAsia="Book Antiqua" w:hAnsi="Book Antiqua" w:cs="Book Antiqua"/>
          <w:b/>
          <w:bCs/>
        </w:rPr>
        <w:t>Videography</w:t>
      </w:r>
      <w:r w:rsidRPr="00D81979">
        <w:rPr>
          <w:rFonts w:ascii="Book Antiqua" w:eastAsia="Book Antiqua" w:hAnsi="Book Antiqua" w:cs="Book Antiqua"/>
          <w:b/>
          <w:bCs/>
        </w:rPr>
        <w:t xml:space="preserve"> findings</w:t>
      </w:r>
      <w:r w:rsidR="00583C4D" w:rsidRPr="00D81979">
        <w:rPr>
          <w:rFonts w:ascii="Book Antiqua" w:hAnsi="Book Antiqua" w:cs="Book Antiqua"/>
          <w:b/>
          <w:bCs/>
          <w:lang w:eastAsia="zh-CN"/>
        </w:rPr>
        <w:t xml:space="preserve"> of </w:t>
      </w:r>
      <w:r w:rsidR="001D617E" w:rsidRPr="00D81979">
        <w:rPr>
          <w:rFonts w:ascii="Book Antiqua" w:hAnsi="Book Antiqua" w:cs="Book Antiqua"/>
          <w:b/>
          <w:bCs/>
          <w:lang w:eastAsia="zh-CN"/>
        </w:rPr>
        <w:t>c</w:t>
      </w:r>
      <w:r w:rsidR="00583C4D" w:rsidRPr="00D81979">
        <w:rPr>
          <w:rFonts w:ascii="Book Antiqua" w:eastAsia="Book Antiqua" w:hAnsi="Book Antiqua" w:cs="Book Antiqua"/>
          <w:b/>
          <w:bCs/>
        </w:rPr>
        <w:t>ase</w:t>
      </w:r>
      <w:r w:rsidR="001D617E" w:rsidRPr="00D81979">
        <w:rPr>
          <w:rFonts w:ascii="Book Antiqua" w:hAnsi="Book Antiqua" w:cs="Book Antiqua"/>
          <w:b/>
          <w:bCs/>
          <w:lang w:eastAsia="zh-CN"/>
        </w:rPr>
        <w:t>s</w:t>
      </w:r>
      <w:r w:rsidR="00583C4D" w:rsidRPr="00D81979">
        <w:rPr>
          <w:rFonts w:ascii="Book Antiqua" w:eastAsia="Book Antiqua" w:hAnsi="Book Antiqua" w:cs="Book Antiqua"/>
          <w:b/>
          <w:bCs/>
        </w:rPr>
        <w:t xml:space="preserve"> 1</w:t>
      </w:r>
      <w:r w:rsidR="001D617E" w:rsidRPr="00D81979">
        <w:rPr>
          <w:rFonts w:ascii="Book Antiqua" w:hAnsi="Book Antiqua" w:cs="Book Antiqua"/>
          <w:b/>
          <w:bCs/>
          <w:lang w:eastAsia="zh-CN"/>
        </w:rPr>
        <w:t>-3</w:t>
      </w:r>
      <w:r w:rsidR="00583C4D" w:rsidRPr="00D81979">
        <w:rPr>
          <w:rFonts w:ascii="Book Antiqua" w:hAnsi="Book Antiqua" w:cs="Book Antiqua"/>
          <w:b/>
          <w:bCs/>
          <w:lang w:eastAsia="zh-CN"/>
        </w:rPr>
        <w:t>.</w:t>
      </w:r>
      <w:r w:rsidR="00430234" w:rsidRPr="00D81979">
        <w:rPr>
          <w:rFonts w:ascii="Book Antiqua" w:hAnsi="Book Antiqua" w:cs="Book Antiqua"/>
          <w:b/>
          <w:bCs/>
          <w:lang w:eastAsia="zh-CN"/>
        </w:rPr>
        <w:t xml:space="preserve"> </w:t>
      </w:r>
      <w:r w:rsidR="00430234" w:rsidRPr="00D81979">
        <w:rPr>
          <w:rFonts w:ascii="Book Antiqua" w:hAnsi="Book Antiqua" w:cs="Book Antiqua"/>
          <w:bCs/>
          <w:lang w:eastAsia="zh-CN"/>
        </w:rPr>
        <w:t xml:space="preserve">A and B: </w:t>
      </w:r>
      <w:r w:rsidR="001D617E" w:rsidRPr="00D81979">
        <w:rPr>
          <w:rFonts w:ascii="Book Antiqua" w:hAnsi="Book Antiqua" w:cs="Book Antiqua"/>
          <w:bCs/>
          <w:lang w:eastAsia="zh-CN"/>
        </w:rPr>
        <w:t>Endoscopic findings of case 1, l</w:t>
      </w:r>
      <w:r w:rsidR="004432EE" w:rsidRPr="00D81979">
        <w:rPr>
          <w:rFonts w:ascii="Book Antiqua" w:eastAsia="Book Antiqua" w:hAnsi="Book Antiqua" w:cs="Book Antiqua"/>
        </w:rPr>
        <w:t>esions at (A) the descending portion of the duodenum and (B) the jejunum</w:t>
      </w:r>
      <w:r w:rsidR="00881881" w:rsidRPr="00D81979">
        <w:rPr>
          <w:rFonts w:ascii="Book Antiqua" w:hAnsi="Book Antiqua" w:cs="Book Antiqua"/>
          <w:lang w:eastAsia="zh-CN"/>
        </w:rPr>
        <w:t xml:space="preserve">; </w:t>
      </w:r>
      <w:r w:rsidR="00881881" w:rsidRPr="00D81979">
        <w:rPr>
          <w:rFonts w:ascii="Book Antiqua" w:hAnsi="Book Antiqua" w:cs="Book Antiqua"/>
          <w:bCs/>
          <w:lang w:eastAsia="zh-CN"/>
        </w:rPr>
        <w:t>C-E:</w:t>
      </w:r>
      <w:r w:rsidR="00881881" w:rsidRPr="00D81979">
        <w:rPr>
          <w:rFonts w:ascii="Book Antiqua" w:eastAsia="Book Antiqua" w:hAnsi="Book Antiqua" w:cs="Book Antiqua"/>
          <w:b/>
          <w:bCs/>
        </w:rPr>
        <w:t xml:space="preserve"> </w:t>
      </w:r>
      <w:r w:rsidR="00881881" w:rsidRPr="00D81979">
        <w:rPr>
          <w:rFonts w:ascii="Book Antiqua" w:hAnsi="Book Antiqua" w:cs="Book Antiqua"/>
          <w:lang w:eastAsia="zh-CN"/>
        </w:rPr>
        <w:t>P</w:t>
      </w:r>
      <w:r w:rsidR="00881881" w:rsidRPr="00D81979">
        <w:rPr>
          <w:rFonts w:ascii="Book Antiqua" w:eastAsia="Book Antiqua" w:hAnsi="Book Antiqua" w:cs="Book Antiqua"/>
        </w:rPr>
        <w:t>ositron emission tomography</w:t>
      </w:r>
      <w:r w:rsidR="00881881" w:rsidRPr="00D81979">
        <w:rPr>
          <w:rFonts w:ascii="Book Antiqua" w:hAnsi="Book Antiqua" w:cs="Book Antiqua"/>
          <w:bCs/>
          <w:lang w:eastAsia="zh-CN"/>
        </w:rPr>
        <w:t xml:space="preserve"> </w:t>
      </w:r>
      <w:r w:rsidR="00881881" w:rsidRPr="00D81979">
        <w:rPr>
          <w:rFonts w:ascii="Book Antiqua" w:eastAsia="Book Antiqua" w:hAnsi="Book Antiqua" w:cs="Book Antiqua"/>
        </w:rPr>
        <w:t>findings</w:t>
      </w:r>
      <w:r w:rsidR="00881881" w:rsidRPr="00D81979">
        <w:rPr>
          <w:rFonts w:ascii="Book Antiqua" w:eastAsia="Book Antiqua" w:hAnsi="Book Antiqua" w:cs="Book Antiqua"/>
          <w:bCs/>
        </w:rPr>
        <w:t xml:space="preserve"> </w:t>
      </w:r>
      <w:r w:rsidR="00881881" w:rsidRPr="00D81979">
        <w:rPr>
          <w:rFonts w:ascii="Book Antiqua" w:hAnsi="Book Antiqua" w:cs="Book Antiqua"/>
          <w:bCs/>
          <w:lang w:eastAsia="zh-CN"/>
        </w:rPr>
        <w:t>of c</w:t>
      </w:r>
      <w:r w:rsidR="00881881" w:rsidRPr="00D81979">
        <w:rPr>
          <w:rFonts w:ascii="Book Antiqua" w:eastAsia="Book Antiqua" w:hAnsi="Book Antiqua" w:cs="Book Antiqua"/>
          <w:bCs/>
        </w:rPr>
        <w:t>ase 2</w:t>
      </w:r>
      <w:r w:rsidR="00881881" w:rsidRPr="00D81979">
        <w:rPr>
          <w:rFonts w:ascii="Book Antiqua" w:hAnsi="Book Antiqua" w:cs="Book Antiqua"/>
          <w:lang w:eastAsia="zh-CN"/>
        </w:rPr>
        <w:t>;</w:t>
      </w:r>
      <w:r w:rsidR="00881881" w:rsidRPr="00D81979">
        <w:rPr>
          <w:rFonts w:ascii="Book Antiqua" w:eastAsia="Book Antiqua" w:hAnsi="Book Antiqua" w:cs="Book Antiqua"/>
        </w:rPr>
        <w:t xml:space="preserve"> </w:t>
      </w:r>
      <w:r w:rsidR="00881881" w:rsidRPr="00D81979">
        <w:rPr>
          <w:rFonts w:ascii="Book Antiqua" w:hAnsi="Book Antiqua" w:cs="Book Antiqua"/>
          <w:lang w:eastAsia="zh-CN"/>
        </w:rPr>
        <w:t>t</w:t>
      </w:r>
      <w:r w:rsidR="00881881" w:rsidRPr="00D81979">
        <w:rPr>
          <w:rFonts w:ascii="Book Antiqua" w:eastAsia="Book Antiqua" w:hAnsi="Book Antiqua" w:cs="Book Antiqua"/>
        </w:rPr>
        <w:t>he arrow indicates a mesenteric nodal lesion in the ileocecal region</w:t>
      </w:r>
      <w:r w:rsidR="00881881" w:rsidRPr="00D81979">
        <w:rPr>
          <w:rFonts w:ascii="Book Antiqua" w:hAnsi="Book Antiqua" w:cs="Book Antiqua"/>
          <w:lang w:eastAsia="zh-CN"/>
        </w:rPr>
        <w:t xml:space="preserve"> (C); c</w:t>
      </w:r>
      <w:r w:rsidR="00881881" w:rsidRPr="00D81979">
        <w:rPr>
          <w:rFonts w:ascii="Book Antiqua" w:eastAsia="Book Antiqua" w:hAnsi="Book Antiqua" w:cs="Book Antiqua"/>
        </w:rPr>
        <w:t>olonoscopy findings showed multiple lymphomatous polyposis-like lesions in the ascending colon</w:t>
      </w:r>
      <w:r w:rsidR="00881881" w:rsidRPr="00D81979">
        <w:rPr>
          <w:rFonts w:ascii="Book Antiqua" w:hAnsi="Book Antiqua" w:cs="Book Antiqua"/>
          <w:lang w:eastAsia="zh-CN"/>
        </w:rPr>
        <w:t xml:space="preserve"> </w:t>
      </w:r>
      <w:r w:rsidR="00881881" w:rsidRPr="00D81979">
        <w:rPr>
          <w:rFonts w:ascii="Book Antiqua" w:eastAsia="Book Antiqua" w:hAnsi="Book Antiqua" w:cs="Book Antiqua"/>
        </w:rPr>
        <w:t>(</w:t>
      </w:r>
      <w:r w:rsidR="00881881" w:rsidRPr="00D81979">
        <w:rPr>
          <w:rFonts w:ascii="Book Antiqua" w:hAnsi="Book Antiqua" w:cs="Book Antiqua"/>
          <w:lang w:eastAsia="zh-CN"/>
        </w:rPr>
        <w:t>D</w:t>
      </w:r>
      <w:r w:rsidR="00881881" w:rsidRPr="00D81979">
        <w:rPr>
          <w:rFonts w:ascii="Book Antiqua" w:eastAsia="Book Antiqua" w:hAnsi="Book Antiqua" w:cs="Book Antiqua"/>
        </w:rPr>
        <w:t>)</w:t>
      </w:r>
      <w:r w:rsidR="00881881" w:rsidRPr="00D81979">
        <w:rPr>
          <w:rFonts w:ascii="Book Antiqua" w:hAnsi="Book Antiqua" w:cs="Book Antiqua"/>
          <w:lang w:eastAsia="zh-CN"/>
        </w:rPr>
        <w:t>;</w:t>
      </w:r>
      <w:r w:rsidR="00881881" w:rsidRPr="00D81979">
        <w:rPr>
          <w:rFonts w:ascii="Book Antiqua" w:eastAsia="Book Antiqua" w:hAnsi="Book Antiqua" w:cs="Book Antiqua"/>
        </w:rPr>
        <w:t xml:space="preserve"> </w:t>
      </w:r>
      <w:r w:rsidR="00BA478F" w:rsidRPr="00D81979">
        <w:rPr>
          <w:rFonts w:ascii="Book Antiqua" w:eastAsia="Book Antiqua" w:hAnsi="Book Antiqua" w:cs="Book Antiqua"/>
        </w:rPr>
        <w:t>1</w:t>
      </w:r>
      <w:r w:rsidR="00881881" w:rsidRPr="00D81979">
        <w:rPr>
          <w:rFonts w:ascii="Book Antiqua" w:eastAsia="Book Antiqua" w:hAnsi="Book Antiqua" w:cs="Book Antiqua"/>
        </w:rPr>
        <w:t xml:space="preserve"> year later, the lesion spontaneously disappeared</w:t>
      </w:r>
      <w:r w:rsidR="00881881" w:rsidRPr="00D81979">
        <w:rPr>
          <w:rFonts w:ascii="Book Antiqua" w:hAnsi="Book Antiqua" w:cs="Book Antiqua"/>
          <w:lang w:eastAsia="zh-CN"/>
        </w:rPr>
        <w:t xml:space="preserve"> </w:t>
      </w:r>
      <w:r w:rsidR="00881881" w:rsidRPr="00D81979">
        <w:rPr>
          <w:rFonts w:ascii="Book Antiqua" w:eastAsia="Book Antiqua" w:hAnsi="Book Antiqua" w:cs="Book Antiqua"/>
        </w:rPr>
        <w:t>(</w:t>
      </w:r>
      <w:r w:rsidR="00881881" w:rsidRPr="00D81979">
        <w:rPr>
          <w:rFonts w:ascii="Book Antiqua" w:hAnsi="Book Antiqua" w:cs="Book Antiqua"/>
          <w:lang w:eastAsia="zh-CN"/>
        </w:rPr>
        <w:t>E</w:t>
      </w:r>
      <w:r w:rsidR="00881881" w:rsidRPr="00D81979">
        <w:rPr>
          <w:rFonts w:ascii="Book Antiqua" w:eastAsia="Book Antiqua" w:hAnsi="Book Antiqua" w:cs="Book Antiqua"/>
        </w:rPr>
        <w:t>)</w:t>
      </w:r>
      <w:r w:rsidR="00881881" w:rsidRPr="00D81979">
        <w:rPr>
          <w:rFonts w:ascii="Book Antiqua" w:hAnsi="Book Antiqua" w:cs="Book Antiqua"/>
          <w:lang w:eastAsia="zh-CN"/>
        </w:rPr>
        <w:t xml:space="preserve">; </w:t>
      </w:r>
      <w:r w:rsidR="00881881" w:rsidRPr="00D81979">
        <w:rPr>
          <w:rFonts w:ascii="Book Antiqua" w:hAnsi="Book Antiqua" w:cs="Book Antiqua"/>
          <w:bCs/>
          <w:lang w:eastAsia="zh-CN"/>
        </w:rPr>
        <w:t xml:space="preserve">F and G: </w:t>
      </w:r>
      <w:r w:rsidR="004432EE" w:rsidRPr="00D81979">
        <w:rPr>
          <w:rFonts w:ascii="Book Antiqua" w:eastAsia="Book Antiqua" w:hAnsi="Book Antiqua" w:cs="Book Antiqua"/>
        </w:rPr>
        <w:t>Esophagogastroduodenoscopy findings</w:t>
      </w:r>
      <w:r w:rsidR="00881881" w:rsidRPr="00D81979">
        <w:rPr>
          <w:rFonts w:ascii="Book Antiqua" w:hAnsi="Book Antiqua" w:cs="Book Antiqua"/>
          <w:lang w:eastAsia="zh-CN"/>
        </w:rPr>
        <w:t xml:space="preserve"> of </w:t>
      </w:r>
      <w:r w:rsidR="00881881" w:rsidRPr="00D81979">
        <w:rPr>
          <w:rFonts w:ascii="Book Antiqua" w:hAnsi="Book Antiqua" w:cs="Book Antiqua"/>
          <w:bCs/>
          <w:lang w:eastAsia="zh-CN"/>
        </w:rPr>
        <w:t>c</w:t>
      </w:r>
      <w:r w:rsidR="00881881" w:rsidRPr="00D81979">
        <w:rPr>
          <w:rFonts w:ascii="Book Antiqua" w:eastAsia="Book Antiqua" w:hAnsi="Book Antiqua" w:cs="Book Antiqua"/>
          <w:bCs/>
        </w:rPr>
        <w:t>ase 3</w:t>
      </w:r>
      <w:r w:rsidR="00881881" w:rsidRPr="00D81979">
        <w:rPr>
          <w:rFonts w:ascii="Book Antiqua" w:hAnsi="Book Antiqua" w:cs="Book Antiqua"/>
          <w:lang w:eastAsia="zh-CN"/>
        </w:rPr>
        <w:t>;</w:t>
      </w:r>
      <w:r w:rsidR="004432EE" w:rsidRPr="00D81979">
        <w:rPr>
          <w:rFonts w:ascii="Book Antiqua" w:eastAsia="Book Antiqua" w:hAnsi="Book Antiqua" w:cs="Book Antiqua"/>
        </w:rPr>
        <w:t xml:space="preserve"> </w:t>
      </w:r>
      <w:r w:rsidR="00881881" w:rsidRPr="00D81979">
        <w:rPr>
          <w:rFonts w:ascii="Book Antiqua" w:hAnsi="Book Antiqua" w:cs="Book Antiqua"/>
          <w:lang w:eastAsia="zh-CN"/>
        </w:rPr>
        <w:t>l</w:t>
      </w:r>
      <w:r w:rsidR="004432EE" w:rsidRPr="00D81979">
        <w:rPr>
          <w:rFonts w:ascii="Book Antiqua" w:eastAsia="Book Antiqua" w:hAnsi="Book Antiqua" w:cs="Book Antiqua"/>
        </w:rPr>
        <w:t>ymphoma lesions were revealed in the descending portion of the duodenum</w:t>
      </w:r>
      <w:r w:rsidR="00881881" w:rsidRPr="00D81979">
        <w:rPr>
          <w:rFonts w:ascii="Book Antiqua" w:hAnsi="Book Antiqua" w:cs="Book Antiqua"/>
          <w:lang w:eastAsia="zh-CN"/>
        </w:rPr>
        <w:t xml:space="preserve"> (F); a</w:t>
      </w:r>
      <w:r w:rsidR="004432EE" w:rsidRPr="00D81979">
        <w:rPr>
          <w:rFonts w:ascii="Book Antiqua" w:eastAsia="Book Antiqua" w:hAnsi="Book Antiqua" w:cs="Book Antiqua"/>
        </w:rPr>
        <w:t xml:space="preserve">bdominal </w:t>
      </w:r>
      <w:r w:rsidR="00881881" w:rsidRPr="00D81979">
        <w:rPr>
          <w:rFonts w:ascii="Book Antiqua" w:eastAsia="Book Antiqua" w:hAnsi="Book Antiqua" w:cs="Book Antiqua"/>
        </w:rPr>
        <w:t>computed tomography</w:t>
      </w:r>
      <w:r w:rsidR="004432EE" w:rsidRPr="00D81979">
        <w:rPr>
          <w:rFonts w:ascii="Book Antiqua" w:eastAsia="Book Antiqua" w:hAnsi="Book Antiqua" w:cs="Book Antiqua"/>
        </w:rPr>
        <w:t xml:space="preserve"> findings. Mesenteric lymph nodes were swollen (arrowhead)</w:t>
      </w:r>
      <w:r w:rsidR="00881881" w:rsidRPr="00D81979">
        <w:rPr>
          <w:rFonts w:ascii="Book Antiqua" w:hAnsi="Book Antiqua" w:cs="Book Antiqua"/>
          <w:lang w:eastAsia="zh-CN"/>
        </w:rPr>
        <w:t xml:space="preserve"> (G)</w:t>
      </w:r>
      <w:r w:rsidR="004432EE" w:rsidRPr="00D81979">
        <w:rPr>
          <w:rFonts w:ascii="Book Antiqua" w:eastAsia="Book Antiqua" w:hAnsi="Book Antiqua" w:cs="Book Antiqua"/>
        </w:rPr>
        <w:t>.</w:t>
      </w:r>
    </w:p>
    <w:p w14:paraId="257D502B" w14:textId="42A1F767" w:rsidR="008C7DF4" w:rsidRPr="00D81979" w:rsidRDefault="00D81979" w:rsidP="00274203">
      <w:pPr>
        <w:spacing w:line="360" w:lineRule="auto"/>
        <w:jc w:val="both"/>
        <w:rPr>
          <w:rFonts w:ascii="Book Antiqua" w:hAnsi="Book Antiqua" w:cs="Book Antiqua"/>
          <w:lang w:eastAsia="zh-CN"/>
        </w:rPr>
      </w:pPr>
      <w:r w:rsidRPr="00D81979">
        <w:rPr>
          <w:rFonts w:ascii="Book Antiqua" w:hAnsi="Book Antiqua" w:cs="Book Antiqua"/>
          <w:noProof/>
          <w:lang w:eastAsia="zh-CN"/>
        </w:rPr>
        <w:lastRenderedPageBreak/>
        <w:drawing>
          <wp:inline distT="0" distB="0" distL="0" distR="0" wp14:anchorId="5A9D0F7F" wp14:editId="7BC1AA4A">
            <wp:extent cx="5943600" cy="28270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602-g0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27020"/>
                    </a:xfrm>
                    <a:prstGeom prst="rect">
                      <a:avLst/>
                    </a:prstGeom>
                  </pic:spPr>
                </pic:pic>
              </a:graphicData>
            </a:graphic>
          </wp:inline>
        </w:drawing>
      </w:r>
    </w:p>
    <w:p w14:paraId="264583B3" w14:textId="4D7C4D31" w:rsidR="008C46D8" w:rsidRPr="00D81979" w:rsidRDefault="00107B3A" w:rsidP="00274203">
      <w:pPr>
        <w:spacing w:line="360" w:lineRule="auto"/>
        <w:jc w:val="both"/>
        <w:rPr>
          <w:rFonts w:ascii="Book Antiqua" w:hAnsi="Book Antiqua" w:cs="Book Antiqua"/>
          <w:lang w:eastAsia="zh-CN"/>
        </w:rPr>
      </w:pPr>
      <w:r w:rsidRPr="00D81979">
        <w:rPr>
          <w:rFonts w:ascii="Book Antiqua" w:eastAsia="Book Antiqua" w:hAnsi="Book Antiqua" w:cs="Book Antiqua"/>
          <w:b/>
          <w:bCs/>
        </w:rPr>
        <w:t xml:space="preserve">Figure </w:t>
      </w:r>
      <w:r w:rsidR="00881881" w:rsidRPr="00D81979">
        <w:rPr>
          <w:rFonts w:ascii="Book Antiqua" w:hAnsi="Book Antiqua" w:cs="Book Antiqua"/>
          <w:b/>
          <w:bCs/>
          <w:lang w:eastAsia="zh-CN"/>
        </w:rPr>
        <w:t>2</w:t>
      </w:r>
      <w:r w:rsidR="00430234" w:rsidRPr="00D81979">
        <w:rPr>
          <w:rFonts w:ascii="Book Antiqua" w:hAnsi="Book Antiqua" w:cs="Book Antiqua"/>
          <w:b/>
          <w:bCs/>
          <w:lang w:eastAsia="zh-CN"/>
        </w:rPr>
        <w:t xml:space="preserve"> </w:t>
      </w:r>
      <w:r w:rsidRPr="00D81979">
        <w:rPr>
          <w:rFonts w:ascii="Book Antiqua" w:eastAsia="Book Antiqua" w:hAnsi="Book Antiqua" w:cs="Book Antiqua"/>
          <w:b/>
          <w:bCs/>
        </w:rPr>
        <w:t>Pathological findings</w:t>
      </w:r>
      <w:r w:rsidR="00430234" w:rsidRPr="00D81979">
        <w:rPr>
          <w:rFonts w:ascii="Book Antiqua" w:eastAsia="Book Antiqua" w:hAnsi="Book Antiqua" w:cs="Book Antiqua"/>
          <w:b/>
          <w:bCs/>
        </w:rPr>
        <w:t xml:space="preserve"> </w:t>
      </w:r>
      <w:r w:rsidR="00430234" w:rsidRPr="00D81979">
        <w:rPr>
          <w:rFonts w:ascii="Book Antiqua" w:hAnsi="Book Antiqua" w:cs="Book Antiqua"/>
          <w:b/>
          <w:bCs/>
          <w:lang w:eastAsia="zh-CN"/>
        </w:rPr>
        <w:t>of c</w:t>
      </w:r>
      <w:r w:rsidR="00430234" w:rsidRPr="00D81979">
        <w:rPr>
          <w:rFonts w:ascii="Book Antiqua" w:eastAsia="Book Antiqua" w:hAnsi="Book Antiqua" w:cs="Book Antiqua"/>
          <w:b/>
          <w:bCs/>
        </w:rPr>
        <w:t>ase 5</w:t>
      </w:r>
      <w:r w:rsidR="00430234" w:rsidRPr="00D81979">
        <w:rPr>
          <w:rFonts w:ascii="Book Antiqua" w:hAnsi="Book Antiqua" w:cs="Book Antiqua"/>
          <w:b/>
          <w:bCs/>
          <w:lang w:eastAsia="zh-CN"/>
        </w:rPr>
        <w:t>.</w:t>
      </w:r>
      <w:r w:rsidR="00430234" w:rsidRPr="00D81979">
        <w:rPr>
          <w:rFonts w:ascii="Book Antiqua" w:hAnsi="Book Antiqua" w:cs="Book Antiqua"/>
          <w:lang w:eastAsia="zh-CN"/>
        </w:rPr>
        <w:t xml:space="preserve"> </w:t>
      </w:r>
      <w:r w:rsidR="004432EE" w:rsidRPr="00D81979">
        <w:rPr>
          <w:rFonts w:ascii="Book Antiqua" w:eastAsia="Book Antiqua" w:hAnsi="Book Antiqua" w:cs="Book Antiqua"/>
        </w:rPr>
        <w:t>The upper row shows the histology at the time of onset; the lower row shows images obtained 21 years later and at the final stage of treatment</w:t>
      </w:r>
      <w:r w:rsidR="00881881" w:rsidRPr="00D81979">
        <w:rPr>
          <w:rFonts w:ascii="Book Antiqua" w:hAnsi="Book Antiqua" w:cs="Book Antiqua"/>
          <w:lang w:eastAsia="zh-CN"/>
        </w:rPr>
        <w:t xml:space="preserve">; </w:t>
      </w:r>
      <w:r w:rsidR="00650B9D" w:rsidRPr="00D81979">
        <w:rPr>
          <w:rFonts w:ascii="Book Antiqua" w:eastAsia="Book Antiqua" w:hAnsi="Book Antiqua" w:cs="Book Antiqua"/>
        </w:rPr>
        <w:t xml:space="preserve">A and </w:t>
      </w:r>
      <w:r w:rsidR="0032522F">
        <w:rPr>
          <w:rFonts w:ascii="Book Antiqua" w:eastAsia="Book Antiqua" w:hAnsi="Book Antiqua" w:cs="Book Antiqua"/>
        </w:rPr>
        <w:t>D</w:t>
      </w:r>
      <w:r w:rsidR="00650B9D" w:rsidRPr="00D81979">
        <w:rPr>
          <w:rFonts w:ascii="Book Antiqua" w:eastAsia="Book Antiqua" w:hAnsi="Book Antiqua" w:cs="Book Antiqua"/>
        </w:rPr>
        <w:t>: H</w:t>
      </w:r>
      <w:r w:rsidR="00D20F4C" w:rsidRPr="00D81979">
        <w:rPr>
          <w:rFonts w:ascii="Book Antiqua" w:eastAsia="Book Antiqua" w:hAnsi="Book Antiqua" w:cs="Book Antiqua"/>
        </w:rPr>
        <w:t>ematoxylin and eosin</w:t>
      </w:r>
      <w:r w:rsidR="00650B9D" w:rsidRPr="00D81979">
        <w:rPr>
          <w:rFonts w:ascii="Book Antiqua" w:eastAsia="Book Antiqua" w:hAnsi="Book Antiqua" w:cs="Book Antiqua"/>
        </w:rPr>
        <w:t xml:space="preserve"> staining; </w:t>
      </w:r>
      <w:r w:rsidR="0032522F">
        <w:rPr>
          <w:rFonts w:ascii="Book Antiqua" w:eastAsia="Book Antiqua" w:hAnsi="Book Antiqua" w:cs="Book Antiqua"/>
        </w:rPr>
        <w:t>B</w:t>
      </w:r>
      <w:r w:rsidR="0032522F" w:rsidRPr="00D81979">
        <w:rPr>
          <w:rFonts w:ascii="Book Antiqua" w:eastAsia="Book Antiqua" w:hAnsi="Book Antiqua" w:cs="Book Antiqua"/>
        </w:rPr>
        <w:t xml:space="preserve"> </w:t>
      </w:r>
      <w:r w:rsidR="00650B9D" w:rsidRPr="00D81979">
        <w:rPr>
          <w:rFonts w:ascii="Book Antiqua" w:eastAsia="Book Antiqua" w:hAnsi="Book Antiqua" w:cs="Book Antiqua"/>
        </w:rPr>
        <w:t xml:space="preserve">and </w:t>
      </w:r>
      <w:r w:rsidR="0032522F">
        <w:rPr>
          <w:rFonts w:ascii="Book Antiqua" w:eastAsia="Book Antiqua" w:hAnsi="Book Antiqua" w:cs="Book Antiqua"/>
        </w:rPr>
        <w:t>E</w:t>
      </w:r>
      <w:r w:rsidR="00650B9D" w:rsidRPr="00D81979">
        <w:rPr>
          <w:rFonts w:ascii="Book Antiqua" w:eastAsia="Book Antiqua" w:hAnsi="Book Antiqua" w:cs="Book Antiqua"/>
        </w:rPr>
        <w:t xml:space="preserve">: CD20 staining; </w:t>
      </w:r>
      <w:r w:rsidR="0032522F">
        <w:rPr>
          <w:rFonts w:ascii="Book Antiqua" w:eastAsia="Book Antiqua" w:hAnsi="Book Antiqua" w:cs="Book Antiqua"/>
        </w:rPr>
        <w:t>C</w:t>
      </w:r>
      <w:r w:rsidR="0032522F" w:rsidRPr="00D81979">
        <w:rPr>
          <w:rFonts w:ascii="Book Antiqua" w:eastAsia="Book Antiqua" w:hAnsi="Book Antiqua" w:cs="Book Antiqua"/>
        </w:rPr>
        <w:t xml:space="preserve"> </w:t>
      </w:r>
      <w:r w:rsidR="00650B9D" w:rsidRPr="00D81979">
        <w:rPr>
          <w:rFonts w:ascii="Book Antiqua" w:eastAsia="Book Antiqua" w:hAnsi="Book Antiqua" w:cs="Book Antiqua"/>
        </w:rPr>
        <w:t>and F</w:t>
      </w:r>
      <w:r w:rsidR="00881881" w:rsidRPr="00D81979">
        <w:rPr>
          <w:rFonts w:ascii="Book Antiqua" w:hAnsi="Book Antiqua" w:cs="Book Antiqua"/>
          <w:lang w:eastAsia="zh-CN"/>
        </w:rPr>
        <w:t>:</w:t>
      </w:r>
      <w:r w:rsidR="00881881" w:rsidRPr="00D81979">
        <w:rPr>
          <w:rFonts w:ascii="Book Antiqua" w:eastAsia="Book Antiqua" w:hAnsi="Book Antiqua" w:cs="Book Antiqua"/>
        </w:rPr>
        <w:t xml:space="preserve"> BCL</w:t>
      </w:r>
      <w:r w:rsidR="00D93DBB" w:rsidRPr="00D81979">
        <w:rPr>
          <w:rFonts w:ascii="Book Antiqua" w:hAnsi="Book Antiqua" w:cs="Book Antiqua"/>
          <w:lang w:eastAsia="zh-CN"/>
        </w:rPr>
        <w:t>-</w:t>
      </w:r>
      <w:r w:rsidR="00881881" w:rsidRPr="00D81979">
        <w:rPr>
          <w:rFonts w:ascii="Book Antiqua" w:eastAsia="Book Antiqua" w:hAnsi="Book Antiqua" w:cs="Book Antiqua"/>
        </w:rPr>
        <w:t>2 staining; G</w:t>
      </w:r>
      <w:r w:rsidR="00881881" w:rsidRPr="00D81979">
        <w:rPr>
          <w:rFonts w:ascii="Book Antiqua" w:hAnsi="Book Antiqua" w:cs="Book Antiqua"/>
          <w:lang w:eastAsia="zh-CN"/>
        </w:rPr>
        <w:t>:</w:t>
      </w:r>
      <w:r w:rsidR="004432EE" w:rsidRPr="00D81979">
        <w:rPr>
          <w:rFonts w:ascii="Book Antiqua" w:eastAsia="Book Antiqua" w:hAnsi="Book Antiqua" w:cs="Book Antiqua"/>
        </w:rPr>
        <w:t xml:space="preserve"> </w:t>
      </w:r>
      <w:r w:rsidR="00881881" w:rsidRPr="00D81979">
        <w:rPr>
          <w:rFonts w:ascii="Book Antiqua" w:hAnsi="Book Antiqua" w:cs="Book Antiqua"/>
          <w:lang w:eastAsia="zh-CN"/>
        </w:rPr>
        <w:t>T</w:t>
      </w:r>
      <w:r w:rsidR="004432EE" w:rsidRPr="00D81979">
        <w:rPr>
          <w:rFonts w:ascii="Book Antiqua" w:eastAsia="Book Antiqua" w:hAnsi="Book Antiqua" w:cs="Book Antiqua"/>
        </w:rPr>
        <w:t xml:space="preserve">he </w:t>
      </w:r>
      <w:r w:rsidR="00D20F4C" w:rsidRPr="00D81979">
        <w:rPr>
          <w:rFonts w:ascii="Book Antiqua" w:eastAsia="Book Antiqua" w:hAnsi="Book Antiqua" w:cs="Book Antiqua"/>
        </w:rPr>
        <w:t>PCR</w:t>
      </w:r>
      <w:r w:rsidR="004432EE" w:rsidRPr="00D81979">
        <w:rPr>
          <w:rFonts w:ascii="Book Antiqua" w:eastAsia="Book Antiqua" w:hAnsi="Book Antiqua" w:cs="Book Antiqua"/>
        </w:rPr>
        <w:t>-single strand conformation polymorphism</w:t>
      </w:r>
      <w:r w:rsidR="00881881" w:rsidRPr="00D81979">
        <w:rPr>
          <w:rFonts w:ascii="Book Antiqua" w:hAnsi="Book Antiqua" w:cs="Book Antiqua"/>
          <w:lang w:eastAsia="zh-CN"/>
        </w:rPr>
        <w:t xml:space="preserve"> </w:t>
      </w:r>
      <w:r w:rsidR="004432EE" w:rsidRPr="00D81979">
        <w:rPr>
          <w:rFonts w:ascii="Book Antiqua" w:eastAsia="Book Antiqua" w:hAnsi="Book Antiqua" w:cs="Book Antiqua"/>
        </w:rPr>
        <w:t>method</w:t>
      </w:r>
      <w:r w:rsidR="00D20F4C" w:rsidRPr="00D81979">
        <w:rPr>
          <w:rFonts w:ascii="Book Antiqua" w:hAnsi="Book Antiqua" w:cs="Book Antiqua"/>
          <w:lang w:eastAsia="zh-CN"/>
        </w:rPr>
        <w:t>.</w:t>
      </w:r>
      <w:r w:rsidR="00881881" w:rsidRPr="00D81979">
        <w:rPr>
          <w:rFonts w:ascii="Book Antiqua" w:hAnsi="Book Antiqua" w:cs="Book Antiqua"/>
          <w:lang w:eastAsia="zh-CN"/>
        </w:rPr>
        <w:t xml:space="preserve"> </w:t>
      </w:r>
      <w:r w:rsidR="00D20F4C" w:rsidRPr="00D81979">
        <w:rPr>
          <w:rFonts w:ascii="Book Antiqua" w:hAnsi="Book Antiqua" w:cs="Book Antiqua"/>
          <w:lang w:eastAsia="zh-CN"/>
        </w:rPr>
        <w:t>T</w:t>
      </w:r>
      <w:r w:rsidR="004432EE" w:rsidRPr="00D81979">
        <w:rPr>
          <w:rFonts w:ascii="Book Antiqua" w:eastAsia="Book Antiqua" w:hAnsi="Book Antiqua" w:cs="Book Antiqua"/>
        </w:rPr>
        <w:t>he arrow indicates bands that represent B-cell clones.</w:t>
      </w:r>
    </w:p>
    <w:p w14:paraId="4138A70A" w14:textId="35AA3FE0" w:rsidR="00A77B3E" w:rsidRPr="00D81979" w:rsidRDefault="00A77B3E" w:rsidP="00274203">
      <w:pPr>
        <w:spacing w:line="360" w:lineRule="auto"/>
        <w:jc w:val="both"/>
        <w:rPr>
          <w:rFonts w:ascii="Book Antiqua" w:hAnsi="Book Antiqua" w:cs="Book Antiqua"/>
          <w:lang w:eastAsia="zh-CN"/>
        </w:rPr>
      </w:pPr>
    </w:p>
    <w:p w14:paraId="4FAEDF4E" w14:textId="22A09213" w:rsidR="00D81979" w:rsidRPr="00D81979" w:rsidRDefault="00D81979" w:rsidP="00274203">
      <w:pPr>
        <w:spacing w:line="360" w:lineRule="auto"/>
        <w:jc w:val="both"/>
        <w:rPr>
          <w:rFonts w:ascii="Book Antiqua" w:hAnsi="Book Antiqua" w:cs="Book Antiqua"/>
          <w:lang w:eastAsia="zh-CN"/>
        </w:rPr>
      </w:pPr>
      <w:r w:rsidRPr="00D81979">
        <w:rPr>
          <w:rFonts w:ascii="Book Antiqua" w:hAnsi="Book Antiqua" w:cs="Book Antiqua"/>
          <w:noProof/>
          <w:lang w:eastAsia="zh-CN"/>
        </w:rPr>
        <w:drawing>
          <wp:inline distT="0" distB="0" distL="0" distR="0" wp14:anchorId="0510A9DE" wp14:editId="0DD2A2C4">
            <wp:extent cx="4038600" cy="352631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602-g0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0179" cy="3527693"/>
                    </a:xfrm>
                    <a:prstGeom prst="rect">
                      <a:avLst/>
                    </a:prstGeom>
                  </pic:spPr>
                </pic:pic>
              </a:graphicData>
            </a:graphic>
          </wp:inline>
        </w:drawing>
      </w:r>
    </w:p>
    <w:p w14:paraId="1F233C1F" w14:textId="6539F241" w:rsidR="00F34030" w:rsidRPr="00D81979" w:rsidRDefault="00500AC7" w:rsidP="00274203">
      <w:pPr>
        <w:spacing w:line="360" w:lineRule="auto"/>
        <w:jc w:val="both"/>
        <w:rPr>
          <w:rFonts w:ascii="Book Antiqua" w:hAnsi="Book Antiqua" w:cs="Book Antiqua"/>
          <w:lang w:eastAsia="zh-CN"/>
        </w:rPr>
      </w:pPr>
      <w:r w:rsidRPr="00D81979">
        <w:rPr>
          <w:rFonts w:ascii="Book Antiqua" w:eastAsia="Book Antiqua" w:hAnsi="Book Antiqua" w:cs="Book Antiqua"/>
          <w:b/>
          <w:bCs/>
        </w:rPr>
        <w:lastRenderedPageBreak/>
        <w:t xml:space="preserve">Figure </w:t>
      </w:r>
      <w:r w:rsidR="00881881" w:rsidRPr="00D81979">
        <w:rPr>
          <w:rFonts w:ascii="Book Antiqua" w:hAnsi="Book Antiqua" w:cs="Book Antiqua"/>
          <w:b/>
          <w:bCs/>
          <w:lang w:eastAsia="zh-CN"/>
        </w:rPr>
        <w:t>3</w:t>
      </w:r>
      <w:r w:rsidRPr="00D81979">
        <w:rPr>
          <w:rFonts w:ascii="Book Antiqua" w:eastAsia="Book Antiqua" w:hAnsi="Book Antiqua" w:cs="Book Antiqua"/>
          <w:b/>
          <w:bCs/>
        </w:rPr>
        <w:t xml:space="preserve"> </w:t>
      </w:r>
      <w:r w:rsidR="00430234" w:rsidRPr="00D81979">
        <w:rPr>
          <w:rFonts w:ascii="Book Antiqua" w:hAnsi="Book Antiqua" w:cs="Book Antiqua"/>
          <w:b/>
          <w:lang w:eastAsia="zh-CN"/>
        </w:rPr>
        <w:t>P</w:t>
      </w:r>
      <w:r w:rsidR="00430234" w:rsidRPr="00D81979">
        <w:rPr>
          <w:rFonts w:ascii="Book Antiqua" w:eastAsia="Book Antiqua" w:hAnsi="Book Antiqua" w:cs="Book Antiqua"/>
          <w:b/>
        </w:rPr>
        <w:t>ositron emission tomography</w:t>
      </w:r>
      <w:r w:rsidR="00430234" w:rsidRPr="00D81979">
        <w:rPr>
          <w:rFonts w:ascii="Book Antiqua" w:hAnsi="Book Antiqua" w:cs="Book Antiqua"/>
          <w:b/>
          <w:lang w:eastAsia="zh-CN"/>
        </w:rPr>
        <w:t>-</w:t>
      </w:r>
      <w:r w:rsidR="00430234" w:rsidRPr="00D81979">
        <w:rPr>
          <w:rFonts w:ascii="Book Antiqua" w:hAnsi="Book Antiqua" w:cs="Book Antiqua"/>
          <w:b/>
        </w:rPr>
        <w:t>computed tomography</w:t>
      </w:r>
      <w:r w:rsidR="00430234" w:rsidRPr="00D81979">
        <w:rPr>
          <w:rFonts w:ascii="Book Antiqua" w:eastAsia="Book Antiqua" w:hAnsi="Book Antiqua" w:cs="Book Antiqua"/>
          <w:b/>
          <w:bCs/>
        </w:rPr>
        <w:t xml:space="preserve"> </w:t>
      </w:r>
      <w:r w:rsidRPr="00D81979">
        <w:rPr>
          <w:rFonts w:ascii="Book Antiqua" w:eastAsia="Book Antiqua" w:hAnsi="Book Antiqua" w:cs="Book Antiqua"/>
          <w:b/>
          <w:bCs/>
        </w:rPr>
        <w:t>imaging</w:t>
      </w:r>
      <w:r w:rsidR="00430234" w:rsidRPr="00D81979">
        <w:rPr>
          <w:rFonts w:ascii="Book Antiqua" w:eastAsia="Book Antiqua" w:hAnsi="Book Antiqua" w:cs="Book Antiqua"/>
          <w:b/>
          <w:bCs/>
        </w:rPr>
        <w:t xml:space="preserve"> </w:t>
      </w:r>
      <w:r w:rsidR="00430234" w:rsidRPr="00D81979">
        <w:rPr>
          <w:rFonts w:ascii="Book Antiqua" w:hAnsi="Book Antiqua" w:cs="Book Antiqua"/>
          <w:b/>
          <w:bCs/>
          <w:lang w:eastAsia="zh-CN"/>
        </w:rPr>
        <w:t>of c</w:t>
      </w:r>
      <w:r w:rsidR="00430234" w:rsidRPr="00D81979">
        <w:rPr>
          <w:rFonts w:ascii="Book Antiqua" w:eastAsia="Book Antiqua" w:hAnsi="Book Antiqua" w:cs="Book Antiqua"/>
          <w:b/>
          <w:bCs/>
        </w:rPr>
        <w:t>ase 5</w:t>
      </w:r>
      <w:r w:rsidR="00430234" w:rsidRPr="00D81979">
        <w:rPr>
          <w:rFonts w:ascii="Book Antiqua" w:hAnsi="Book Antiqua" w:cs="Book Antiqua"/>
          <w:b/>
          <w:bCs/>
          <w:lang w:eastAsia="zh-CN"/>
        </w:rPr>
        <w:t>.</w:t>
      </w:r>
      <w:r w:rsidR="00430234" w:rsidRPr="00D81979">
        <w:rPr>
          <w:rFonts w:ascii="Book Antiqua" w:hAnsi="Book Antiqua"/>
          <w:b/>
          <w:lang w:eastAsia="zh-CN"/>
        </w:rPr>
        <w:t xml:space="preserve"> </w:t>
      </w:r>
      <w:r w:rsidR="00107B3A" w:rsidRPr="00D81979">
        <w:rPr>
          <w:rFonts w:ascii="Book Antiqua" w:eastAsia="Book Antiqua" w:hAnsi="Book Antiqua" w:cs="Book Antiqua"/>
        </w:rPr>
        <w:t>A</w:t>
      </w:r>
      <w:r w:rsidR="00881881" w:rsidRPr="00D81979">
        <w:rPr>
          <w:rFonts w:ascii="Book Antiqua" w:eastAsia="Book Antiqua" w:hAnsi="Book Antiqua" w:cs="Book Antiqua"/>
        </w:rPr>
        <w:t>rrows point to lymphoma lesions</w:t>
      </w:r>
      <w:r w:rsidR="00107B3A" w:rsidRPr="00D81979">
        <w:rPr>
          <w:rFonts w:ascii="Book Antiqua" w:eastAsia="Book Antiqua" w:hAnsi="Book Antiqua" w:cs="Book Antiqua"/>
        </w:rPr>
        <w:t xml:space="preserve"> at recurrence</w:t>
      </w:r>
      <w:r w:rsidR="00881881" w:rsidRPr="00D81979">
        <w:rPr>
          <w:rFonts w:ascii="Book Antiqua" w:hAnsi="Book Antiqua" w:cs="Book Antiqua"/>
          <w:lang w:eastAsia="zh-CN"/>
        </w:rPr>
        <w:t xml:space="preserve">; </w:t>
      </w:r>
      <w:r w:rsidR="00107B3A" w:rsidRPr="00D81979">
        <w:rPr>
          <w:rFonts w:ascii="Book Antiqua" w:eastAsia="Book Antiqua" w:hAnsi="Book Antiqua" w:cs="Book Antiqua"/>
        </w:rPr>
        <w:t>A: Longitudinal image</w:t>
      </w:r>
      <w:r w:rsidR="00881881" w:rsidRPr="00D81979">
        <w:rPr>
          <w:rFonts w:ascii="Book Antiqua" w:hAnsi="Book Antiqua" w:cs="Book Antiqua"/>
          <w:lang w:eastAsia="zh-CN"/>
        </w:rPr>
        <w:t>;</w:t>
      </w:r>
      <w:r w:rsidR="00107B3A" w:rsidRPr="00D81979">
        <w:rPr>
          <w:rFonts w:ascii="Book Antiqua" w:eastAsia="Book Antiqua" w:hAnsi="Book Antiqua" w:cs="Book Antiqua"/>
        </w:rPr>
        <w:t xml:space="preserve"> B: Chest</w:t>
      </w:r>
      <w:r w:rsidR="00881881" w:rsidRPr="00D81979">
        <w:rPr>
          <w:rFonts w:ascii="Book Antiqua" w:hAnsi="Book Antiqua" w:cs="Book Antiqua"/>
          <w:lang w:eastAsia="zh-CN"/>
        </w:rPr>
        <w:t>;</w:t>
      </w:r>
      <w:r w:rsidR="00107B3A" w:rsidRPr="00D81979">
        <w:rPr>
          <w:rFonts w:ascii="Book Antiqua" w:eastAsia="Book Antiqua" w:hAnsi="Book Antiqua" w:cs="Book Antiqua"/>
        </w:rPr>
        <w:t xml:space="preserve"> C: Pelvic cavity</w:t>
      </w:r>
      <w:r w:rsidR="00881881" w:rsidRPr="00D81979">
        <w:rPr>
          <w:rFonts w:ascii="Book Antiqua" w:hAnsi="Book Antiqua" w:cs="Book Antiqua"/>
          <w:lang w:eastAsia="zh-CN"/>
        </w:rPr>
        <w:t>;</w:t>
      </w:r>
      <w:r w:rsidR="00881881" w:rsidRPr="00D81979">
        <w:rPr>
          <w:rFonts w:ascii="Book Antiqua" w:hAnsi="Book Antiqua"/>
          <w:b/>
          <w:lang w:eastAsia="zh-CN"/>
        </w:rPr>
        <w:t xml:space="preserve"> </w:t>
      </w:r>
      <w:r w:rsidR="00107B3A" w:rsidRPr="00D81979">
        <w:rPr>
          <w:rFonts w:ascii="Book Antiqua" w:eastAsia="Book Antiqua" w:hAnsi="Book Antiqua" w:cs="Book Antiqua"/>
        </w:rPr>
        <w:t>D</w:t>
      </w:r>
      <w:r w:rsidR="00881881" w:rsidRPr="00D81979">
        <w:rPr>
          <w:rFonts w:ascii="Book Antiqua" w:hAnsi="Book Antiqua" w:cs="Book Antiqua"/>
          <w:lang w:eastAsia="zh-CN"/>
        </w:rPr>
        <w:t>:</w:t>
      </w:r>
      <w:r w:rsidR="00107B3A" w:rsidRPr="00D81979">
        <w:rPr>
          <w:rFonts w:ascii="Book Antiqua" w:eastAsia="Book Antiqua" w:hAnsi="Book Antiqua" w:cs="Book Antiqua"/>
        </w:rPr>
        <w:t xml:space="preserve"> After treatment with various anticancer drugs, the nodal lesions in the pelvic cavity progressed further.</w:t>
      </w:r>
    </w:p>
    <w:p w14:paraId="25C62557" w14:textId="5B9ECD1C" w:rsidR="00500AC7" w:rsidRPr="00D81979" w:rsidRDefault="00500AC7" w:rsidP="00274203">
      <w:pPr>
        <w:spacing w:line="360" w:lineRule="auto"/>
        <w:jc w:val="both"/>
        <w:rPr>
          <w:rFonts w:ascii="Book Antiqua" w:hAnsi="Book Antiqua" w:cs="Book Antiqua"/>
          <w:lang w:eastAsia="zh-CN"/>
        </w:rPr>
        <w:sectPr w:rsidR="00500AC7" w:rsidRPr="00D81979" w:rsidSect="00274203">
          <w:pgSz w:w="12240" w:h="15840"/>
          <w:pgMar w:top="1440" w:right="1440" w:bottom="1440" w:left="1440" w:header="720" w:footer="720" w:gutter="0"/>
          <w:cols w:space="720"/>
          <w:docGrid w:linePitch="360"/>
        </w:sectPr>
      </w:pPr>
    </w:p>
    <w:p w14:paraId="40913D18" w14:textId="77BCB773" w:rsidR="008C7DF4" w:rsidRPr="00D81979" w:rsidRDefault="00430234" w:rsidP="00274203">
      <w:pPr>
        <w:spacing w:line="360" w:lineRule="auto"/>
        <w:jc w:val="both"/>
        <w:rPr>
          <w:rFonts w:ascii="Book Antiqua" w:eastAsia="MS PGothic" w:hAnsi="Book Antiqua"/>
          <w:b/>
        </w:rPr>
      </w:pPr>
      <w:r w:rsidRPr="00D81979">
        <w:rPr>
          <w:rFonts w:ascii="Book Antiqua" w:eastAsia="MS PGothic" w:hAnsi="Book Antiqua"/>
          <w:b/>
        </w:rPr>
        <w:lastRenderedPageBreak/>
        <w:t xml:space="preserve">Table 1 </w:t>
      </w:r>
      <w:r w:rsidR="008C7DF4" w:rsidRPr="00D81979">
        <w:rPr>
          <w:rFonts w:ascii="Book Antiqua" w:eastAsia="MS PGothic" w:hAnsi="Book Antiqua"/>
          <w:b/>
        </w:rPr>
        <w:t>Clinical features of five patients</w:t>
      </w:r>
    </w:p>
    <w:tbl>
      <w:tblPr>
        <w:tblW w:w="13780" w:type="dxa"/>
        <w:tblCellMar>
          <w:left w:w="0" w:type="dxa"/>
          <w:right w:w="0" w:type="dxa"/>
        </w:tblCellMar>
        <w:tblLook w:val="0600" w:firstRow="0" w:lastRow="0" w:firstColumn="0" w:lastColumn="0" w:noHBand="1" w:noVBand="1"/>
      </w:tblPr>
      <w:tblGrid>
        <w:gridCol w:w="643"/>
        <w:gridCol w:w="482"/>
        <w:gridCol w:w="481"/>
        <w:gridCol w:w="2307"/>
        <w:gridCol w:w="501"/>
        <w:gridCol w:w="822"/>
        <w:gridCol w:w="2467"/>
        <w:gridCol w:w="3450"/>
        <w:gridCol w:w="1464"/>
        <w:gridCol w:w="1163"/>
      </w:tblGrid>
      <w:tr w:rsidR="00D81979" w:rsidRPr="00D81979" w14:paraId="39233F78" w14:textId="77777777" w:rsidTr="00430234">
        <w:trPr>
          <w:trHeight w:val="620"/>
        </w:trPr>
        <w:tc>
          <w:tcPr>
            <w:tcW w:w="640" w:type="dxa"/>
            <w:tcBorders>
              <w:top w:val="single" w:sz="4" w:space="0" w:color="auto"/>
              <w:bottom w:val="single" w:sz="4" w:space="0" w:color="auto"/>
            </w:tcBorders>
            <w:shd w:val="clear" w:color="auto" w:fill="auto"/>
            <w:tcMar>
              <w:top w:w="13" w:type="dxa"/>
              <w:left w:w="13" w:type="dxa"/>
              <w:bottom w:w="0" w:type="dxa"/>
              <w:right w:w="13" w:type="dxa"/>
            </w:tcMar>
            <w:hideMark/>
          </w:tcPr>
          <w:p w14:paraId="1EE197F7" w14:textId="77777777" w:rsidR="008C7DF4" w:rsidRPr="00D81979" w:rsidRDefault="008C7DF4" w:rsidP="00274203">
            <w:pPr>
              <w:spacing w:line="360" w:lineRule="auto"/>
              <w:jc w:val="both"/>
              <w:rPr>
                <w:rFonts w:ascii="Book Antiqua" w:eastAsia="MS PGothic" w:hAnsi="Book Antiqua"/>
                <w:b/>
                <w:bCs/>
              </w:rPr>
            </w:pPr>
            <w:r w:rsidRPr="00D81979">
              <w:rPr>
                <w:rFonts w:ascii="Book Antiqua" w:eastAsia="MS PGothic" w:hAnsi="Book Antiqua"/>
                <w:b/>
                <w:bCs/>
              </w:rPr>
              <w:t>Case</w:t>
            </w:r>
          </w:p>
        </w:tc>
        <w:tc>
          <w:tcPr>
            <w:tcW w:w="480" w:type="dxa"/>
            <w:tcBorders>
              <w:top w:val="single" w:sz="4" w:space="0" w:color="auto"/>
              <w:bottom w:val="single" w:sz="4" w:space="0" w:color="auto"/>
            </w:tcBorders>
            <w:shd w:val="clear" w:color="auto" w:fill="auto"/>
            <w:tcMar>
              <w:top w:w="13" w:type="dxa"/>
              <w:left w:w="13" w:type="dxa"/>
              <w:bottom w:w="0" w:type="dxa"/>
              <w:right w:w="13" w:type="dxa"/>
            </w:tcMar>
            <w:hideMark/>
          </w:tcPr>
          <w:p w14:paraId="4F8F94D4" w14:textId="77777777" w:rsidR="008C7DF4" w:rsidRPr="00D81979" w:rsidRDefault="008C7DF4" w:rsidP="00274203">
            <w:pPr>
              <w:spacing w:line="360" w:lineRule="auto"/>
              <w:jc w:val="both"/>
              <w:rPr>
                <w:rFonts w:ascii="Book Antiqua" w:eastAsia="MS PGothic" w:hAnsi="Book Antiqua"/>
                <w:b/>
                <w:bCs/>
              </w:rPr>
            </w:pPr>
            <w:r w:rsidRPr="00D81979">
              <w:rPr>
                <w:rFonts w:ascii="Book Antiqua" w:eastAsia="MS PGothic" w:hAnsi="Book Antiqua"/>
                <w:b/>
                <w:bCs/>
              </w:rPr>
              <w:t>Age</w:t>
            </w:r>
          </w:p>
        </w:tc>
        <w:tc>
          <w:tcPr>
            <w:tcW w:w="480" w:type="dxa"/>
            <w:tcBorders>
              <w:top w:val="single" w:sz="4" w:space="0" w:color="auto"/>
              <w:bottom w:val="single" w:sz="4" w:space="0" w:color="auto"/>
            </w:tcBorders>
            <w:shd w:val="clear" w:color="auto" w:fill="auto"/>
            <w:tcMar>
              <w:top w:w="13" w:type="dxa"/>
              <w:left w:w="13" w:type="dxa"/>
              <w:bottom w:w="0" w:type="dxa"/>
              <w:right w:w="13" w:type="dxa"/>
            </w:tcMar>
            <w:hideMark/>
          </w:tcPr>
          <w:p w14:paraId="524D6866" w14:textId="77777777" w:rsidR="008C7DF4" w:rsidRPr="00D81979" w:rsidRDefault="008C7DF4" w:rsidP="00274203">
            <w:pPr>
              <w:spacing w:line="360" w:lineRule="auto"/>
              <w:jc w:val="both"/>
              <w:rPr>
                <w:rFonts w:ascii="Book Antiqua" w:eastAsia="MS PGothic" w:hAnsi="Book Antiqua"/>
                <w:b/>
                <w:bCs/>
              </w:rPr>
            </w:pPr>
            <w:r w:rsidRPr="00D81979">
              <w:rPr>
                <w:rFonts w:ascii="Book Antiqua" w:eastAsia="MS PGothic" w:hAnsi="Book Antiqua"/>
                <w:b/>
                <w:bCs/>
              </w:rPr>
              <w:t>Sex</w:t>
            </w:r>
          </w:p>
        </w:tc>
        <w:tc>
          <w:tcPr>
            <w:tcW w:w="2300" w:type="dxa"/>
            <w:tcBorders>
              <w:top w:val="single" w:sz="4" w:space="0" w:color="auto"/>
              <w:bottom w:val="single" w:sz="4" w:space="0" w:color="auto"/>
            </w:tcBorders>
            <w:shd w:val="clear" w:color="auto" w:fill="auto"/>
            <w:tcMar>
              <w:top w:w="13" w:type="dxa"/>
              <w:left w:w="13" w:type="dxa"/>
              <w:bottom w:w="0" w:type="dxa"/>
              <w:right w:w="13" w:type="dxa"/>
            </w:tcMar>
            <w:hideMark/>
          </w:tcPr>
          <w:p w14:paraId="7EAAF3A8" w14:textId="77777777" w:rsidR="008C7DF4" w:rsidRPr="00D81979" w:rsidRDefault="008C7DF4" w:rsidP="00274203">
            <w:pPr>
              <w:spacing w:line="360" w:lineRule="auto"/>
              <w:jc w:val="both"/>
              <w:rPr>
                <w:rFonts w:ascii="Book Antiqua" w:eastAsia="MS PGothic" w:hAnsi="Book Antiqua"/>
                <w:b/>
                <w:bCs/>
              </w:rPr>
            </w:pPr>
            <w:r w:rsidRPr="00D81979">
              <w:rPr>
                <w:rFonts w:ascii="Book Antiqua" w:eastAsia="MS PGothic" w:hAnsi="Book Antiqua"/>
                <w:b/>
                <w:bCs/>
              </w:rPr>
              <w:t>Trigger to be found</w:t>
            </w:r>
          </w:p>
        </w:tc>
        <w:tc>
          <w:tcPr>
            <w:tcW w:w="500" w:type="dxa"/>
            <w:tcBorders>
              <w:top w:val="single" w:sz="4" w:space="0" w:color="auto"/>
              <w:bottom w:val="single" w:sz="4" w:space="0" w:color="auto"/>
            </w:tcBorders>
            <w:shd w:val="clear" w:color="auto" w:fill="auto"/>
            <w:tcMar>
              <w:top w:w="13" w:type="dxa"/>
              <w:left w:w="13" w:type="dxa"/>
              <w:bottom w:w="0" w:type="dxa"/>
              <w:right w:w="13" w:type="dxa"/>
            </w:tcMar>
            <w:hideMark/>
          </w:tcPr>
          <w:p w14:paraId="7F5275BB" w14:textId="77777777" w:rsidR="008C7DF4" w:rsidRPr="00D81979" w:rsidRDefault="008C7DF4" w:rsidP="00274203">
            <w:pPr>
              <w:spacing w:line="360" w:lineRule="auto"/>
              <w:jc w:val="both"/>
              <w:rPr>
                <w:rFonts w:ascii="Book Antiqua" w:eastAsia="MS PGothic" w:hAnsi="Book Antiqua"/>
                <w:b/>
                <w:bCs/>
              </w:rPr>
            </w:pPr>
            <w:r w:rsidRPr="00D81979">
              <w:rPr>
                <w:rFonts w:ascii="Book Antiqua" w:eastAsia="MS PGothic" w:hAnsi="Book Antiqua"/>
                <w:b/>
                <w:bCs/>
              </w:rPr>
              <w:t>PS</w:t>
            </w:r>
          </w:p>
        </w:tc>
        <w:tc>
          <w:tcPr>
            <w:tcW w:w="820" w:type="dxa"/>
            <w:tcBorders>
              <w:top w:val="single" w:sz="4" w:space="0" w:color="auto"/>
              <w:bottom w:val="single" w:sz="4" w:space="0" w:color="auto"/>
            </w:tcBorders>
            <w:shd w:val="clear" w:color="auto" w:fill="auto"/>
            <w:tcMar>
              <w:top w:w="13" w:type="dxa"/>
              <w:left w:w="13" w:type="dxa"/>
              <w:bottom w:w="0" w:type="dxa"/>
              <w:right w:w="13" w:type="dxa"/>
            </w:tcMar>
            <w:hideMark/>
          </w:tcPr>
          <w:p w14:paraId="197B70F6" w14:textId="5A3B0AC0" w:rsidR="008C7DF4" w:rsidRPr="00D81979" w:rsidRDefault="00430234" w:rsidP="00274203">
            <w:pPr>
              <w:spacing w:line="360" w:lineRule="auto"/>
              <w:jc w:val="both"/>
              <w:rPr>
                <w:rFonts w:ascii="Book Antiqua" w:eastAsia="MS PGothic" w:hAnsi="Book Antiqua"/>
                <w:b/>
                <w:bCs/>
              </w:rPr>
            </w:pPr>
            <w:r w:rsidRPr="00D81979">
              <w:rPr>
                <w:rFonts w:ascii="Book Antiqua" w:hAnsi="Book Antiqua"/>
                <w:b/>
                <w:bCs/>
                <w:lang w:eastAsia="zh-CN"/>
              </w:rPr>
              <w:t>G</w:t>
            </w:r>
            <w:r w:rsidR="008C7DF4" w:rsidRPr="00D81979">
              <w:rPr>
                <w:rFonts w:ascii="Book Antiqua" w:eastAsia="MS PGothic" w:hAnsi="Book Antiqua"/>
                <w:b/>
                <w:bCs/>
              </w:rPr>
              <w:t>rade</w:t>
            </w:r>
          </w:p>
        </w:tc>
        <w:tc>
          <w:tcPr>
            <w:tcW w:w="2460" w:type="dxa"/>
            <w:tcBorders>
              <w:top w:val="single" w:sz="4" w:space="0" w:color="auto"/>
              <w:bottom w:val="single" w:sz="4" w:space="0" w:color="auto"/>
            </w:tcBorders>
            <w:shd w:val="clear" w:color="auto" w:fill="auto"/>
            <w:tcMar>
              <w:top w:w="13" w:type="dxa"/>
              <w:left w:w="13" w:type="dxa"/>
              <w:bottom w:w="0" w:type="dxa"/>
              <w:right w:w="13" w:type="dxa"/>
            </w:tcMar>
            <w:hideMark/>
          </w:tcPr>
          <w:p w14:paraId="2FA941BE" w14:textId="77777777" w:rsidR="008C7DF4" w:rsidRPr="00D81979" w:rsidRDefault="008C7DF4" w:rsidP="00274203">
            <w:pPr>
              <w:spacing w:line="360" w:lineRule="auto"/>
              <w:jc w:val="both"/>
              <w:rPr>
                <w:rFonts w:ascii="Book Antiqua" w:eastAsia="MS PGothic" w:hAnsi="Book Antiqua"/>
                <w:b/>
                <w:bCs/>
              </w:rPr>
            </w:pPr>
            <w:r w:rsidRPr="00D81979">
              <w:rPr>
                <w:rFonts w:ascii="Book Antiqua" w:eastAsia="MS PGothic" w:hAnsi="Book Antiqua"/>
                <w:b/>
                <w:bCs/>
              </w:rPr>
              <w:t>Distal intestinal lesion</w:t>
            </w:r>
          </w:p>
        </w:tc>
        <w:tc>
          <w:tcPr>
            <w:tcW w:w="3440" w:type="dxa"/>
            <w:tcBorders>
              <w:top w:val="single" w:sz="4" w:space="0" w:color="auto"/>
              <w:bottom w:val="single" w:sz="4" w:space="0" w:color="auto"/>
            </w:tcBorders>
            <w:shd w:val="clear" w:color="auto" w:fill="auto"/>
            <w:tcMar>
              <w:top w:w="13" w:type="dxa"/>
              <w:left w:w="13" w:type="dxa"/>
              <w:bottom w:w="0" w:type="dxa"/>
              <w:right w:w="13" w:type="dxa"/>
            </w:tcMar>
            <w:hideMark/>
          </w:tcPr>
          <w:p w14:paraId="0B4BEE98" w14:textId="77777777" w:rsidR="008C7DF4" w:rsidRPr="00D81979" w:rsidRDefault="008C7DF4" w:rsidP="00274203">
            <w:pPr>
              <w:spacing w:line="360" w:lineRule="auto"/>
              <w:jc w:val="both"/>
              <w:rPr>
                <w:rFonts w:ascii="Book Antiqua" w:eastAsia="MS PGothic" w:hAnsi="Book Antiqua"/>
                <w:b/>
                <w:bCs/>
              </w:rPr>
            </w:pPr>
            <w:r w:rsidRPr="00D81979">
              <w:rPr>
                <w:rFonts w:ascii="Book Antiqua" w:eastAsia="MS PGothic" w:hAnsi="Book Antiqua"/>
                <w:b/>
                <w:bCs/>
              </w:rPr>
              <w:t>Extra-duodenal lesion</w:t>
            </w:r>
          </w:p>
        </w:tc>
        <w:tc>
          <w:tcPr>
            <w:tcW w:w="1460" w:type="dxa"/>
            <w:tcBorders>
              <w:top w:val="single" w:sz="4" w:space="0" w:color="auto"/>
              <w:bottom w:val="single" w:sz="4" w:space="0" w:color="auto"/>
            </w:tcBorders>
            <w:shd w:val="clear" w:color="auto" w:fill="auto"/>
            <w:tcMar>
              <w:top w:w="13" w:type="dxa"/>
              <w:left w:w="13" w:type="dxa"/>
              <w:bottom w:w="0" w:type="dxa"/>
              <w:right w:w="13" w:type="dxa"/>
            </w:tcMar>
            <w:hideMark/>
          </w:tcPr>
          <w:p w14:paraId="7B0CE527" w14:textId="52AC3C1E" w:rsidR="008C7DF4" w:rsidRPr="00D81979" w:rsidRDefault="008C7DF4" w:rsidP="00274203">
            <w:pPr>
              <w:spacing w:line="360" w:lineRule="auto"/>
              <w:jc w:val="both"/>
              <w:rPr>
                <w:rFonts w:ascii="Book Antiqua" w:eastAsia="MS PGothic" w:hAnsi="Book Antiqua"/>
                <w:b/>
                <w:bCs/>
              </w:rPr>
            </w:pPr>
            <w:r w:rsidRPr="00D81979">
              <w:rPr>
                <w:rFonts w:ascii="Book Antiqua" w:eastAsia="MS PGothic" w:hAnsi="Book Antiqua"/>
                <w:b/>
                <w:bCs/>
              </w:rPr>
              <w:t xml:space="preserve">Initial </w:t>
            </w:r>
            <w:r w:rsidR="00430234" w:rsidRPr="00D81979">
              <w:rPr>
                <w:rFonts w:ascii="Book Antiqua" w:hAnsi="Book Antiqua"/>
                <w:b/>
                <w:bCs/>
                <w:lang w:eastAsia="zh-CN"/>
              </w:rPr>
              <w:t>s</w:t>
            </w:r>
            <w:r w:rsidRPr="00D81979">
              <w:rPr>
                <w:rFonts w:ascii="Book Antiqua" w:eastAsia="MS PGothic" w:hAnsi="Book Antiqua"/>
                <w:b/>
                <w:bCs/>
              </w:rPr>
              <w:t>tage</w:t>
            </w:r>
          </w:p>
        </w:tc>
        <w:tc>
          <w:tcPr>
            <w:tcW w:w="1160" w:type="dxa"/>
            <w:tcBorders>
              <w:top w:val="single" w:sz="4" w:space="0" w:color="auto"/>
              <w:bottom w:val="single" w:sz="4" w:space="0" w:color="auto"/>
            </w:tcBorders>
            <w:shd w:val="clear" w:color="auto" w:fill="auto"/>
            <w:tcMar>
              <w:top w:w="13" w:type="dxa"/>
              <w:left w:w="13" w:type="dxa"/>
              <w:bottom w:w="0" w:type="dxa"/>
              <w:right w:w="13" w:type="dxa"/>
            </w:tcMar>
            <w:hideMark/>
          </w:tcPr>
          <w:p w14:paraId="38C00241" w14:textId="77777777" w:rsidR="008C7DF4" w:rsidRPr="00D81979" w:rsidRDefault="008C7DF4" w:rsidP="00274203">
            <w:pPr>
              <w:spacing w:line="360" w:lineRule="auto"/>
              <w:jc w:val="both"/>
              <w:rPr>
                <w:rFonts w:ascii="Book Antiqua" w:eastAsia="MS PGothic" w:hAnsi="Book Antiqua"/>
                <w:b/>
                <w:bCs/>
              </w:rPr>
            </w:pPr>
            <w:r w:rsidRPr="00D81979">
              <w:rPr>
                <w:rFonts w:ascii="Book Antiqua" w:eastAsia="MS PGothic" w:hAnsi="Book Antiqua"/>
                <w:b/>
                <w:bCs/>
              </w:rPr>
              <w:t>FLIPI</w:t>
            </w:r>
          </w:p>
        </w:tc>
      </w:tr>
      <w:tr w:rsidR="00D81979" w:rsidRPr="00D81979" w14:paraId="7679B8F8" w14:textId="77777777" w:rsidTr="00430234">
        <w:trPr>
          <w:trHeight w:val="539"/>
        </w:trPr>
        <w:tc>
          <w:tcPr>
            <w:tcW w:w="640" w:type="dxa"/>
            <w:tcBorders>
              <w:top w:val="single" w:sz="4" w:space="0" w:color="auto"/>
            </w:tcBorders>
            <w:shd w:val="clear" w:color="auto" w:fill="auto"/>
            <w:tcMar>
              <w:top w:w="13" w:type="dxa"/>
              <w:left w:w="13" w:type="dxa"/>
              <w:bottom w:w="0" w:type="dxa"/>
              <w:right w:w="13" w:type="dxa"/>
            </w:tcMar>
            <w:hideMark/>
          </w:tcPr>
          <w:p w14:paraId="1846BFDA"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1</w:t>
            </w:r>
          </w:p>
        </w:tc>
        <w:tc>
          <w:tcPr>
            <w:tcW w:w="480" w:type="dxa"/>
            <w:tcBorders>
              <w:top w:val="single" w:sz="4" w:space="0" w:color="auto"/>
            </w:tcBorders>
            <w:shd w:val="clear" w:color="auto" w:fill="auto"/>
            <w:tcMar>
              <w:top w:w="13" w:type="dxa"/>
              <w:left w:w="13" w:type="dxa"/>
              <w:bottom w:w="0" w:type="dxa"/>
              <w:right w:w="13" w:type="dxa"/>
            </w:tcMar>
            <w:hideMark/>
          </w:tcPr>
          <w:p w14:paraId="6D3ADF31"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65</w:t>
            </w:r>
          </w:p>
        </w:tc>
        <w:tc>
          <w:tcPr>
            <w:tcW w:w="480" w:type="dxa"/>
            <w:tcBorders>
              <w:top w:val="single" w:sz="4" w:space="0" w:color="auto"/>
            </w:tcBorders>
            <w:shd w:val="clear" w:color="auto" w:fill="auto"/>
            <w:tcMar>
              <w:top w:w="13" w:type="dxa"/>
              <w:left w:w="13" w:type="dxa"/>
              <w:bottom w:w="0" w:type="dxa"/>
              <w:right w:w="13" w:type="dxa"/>
            </w:tcMar>
            <w:hideMark/>
          </w:tcPr>
          <w:p w14:paraId="06914235"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F</w:t>
            </w:r>
          </w:p>
        </w:tc>
        <w:tc>
          <w:tcPr>
            <w:tcW w:w="2300" w:type="dxa"/>
            <w:tcBorders>
              <w:top w:val="single" w:sz="4" w:space="0" w:color="auto"/>
            </w:tcBorders>
            <w:shd w:val="clear" w:color="auto" w:fill="auto"/>
            <w:tcMar>
              <w:top w:w="13" w:type="dxa"/>
              <w:left w:w="13" w:type="dxa"/>
              <w:bottom w:w="0" w:type="dxa"/>
              <w:right w:w="13" w:type="dxa"/>
            </w:tcMar>
            <w:hideMark/>
          </w:tcPr>
          <w:p w14:paraId="0DA591D8"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Screening EGD</w:t>
            </w:r>
          </w:p>
        </w:tc>
        <w:tc>
          <w:tcPr>
            <w:tcW w:w="500" w:type="dxa"/>
            <w:tcBorders>
              <w:top w:val="single" w:sz="4" w:space="0" w:color="auto"/>
            </w:tcBorders>
            <w:shd w:val="clear" w:color="auto" w:fill="auto"/>
            <w:tcMar>
              <w:top w:w="13" w:type="dxa"/>
              <w:left w:w="13" w:type="dxa"/>
              <w:bottom w:w="0" w:type="dxa"/>
              <w:right w:w="13" w:type="dxa"/>
            </w:tcMar>
            <w:hideMark/>
          </w:tcPr>
          <w:p w14:paraId="23D8D3DA"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0</w:t>
            </w:r>
          </w:p>
        </w:tc>
        <w:tc>
          <w:tcPr>
            <w:tcW w:w="820" w:type="dxa"/>
            <w:tcBorders>
              <w:top w:val="single" w:sz="4" w:space="0" w:color="auto"/>
            </w:tcBorders>
            <w:shd w:val="clear" w:color="auto" w:fill="auto"/>
            <w:tcMar>
              <w:top w:w="13" w:type="dxa"/>
              <w:left w:w="13" w:type="dxa"/>
              <w:bottom w:w="0" w:type="dxa"/>
              <w:right w:w="13" w:type="dxa"/>
            </w:tcMar>
            <w:hideMark/>
          </w:tcPr>
          <w:p w14:paraId="50441781"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1</w:t>
            </w:r>
          </w:p>
        </w:tc>
        <w:tc>
          <w:tcPr>
            <w:tcW w:w="2460" w:type="dxa"/>
            <w:tcBorders>
              <w:top w:val="single" w:sz="4" w:space="0" w:color="auto"/>
            </w:tcBorders>
            <w:shd w:val="clear" w:color="auto" w:fill="auto"/>
            <w:tcMar>
              <w:top w:w="13" w:type="dxa"/>
              <w:left w:w="13" w:type="dxa"/>
              <w:bottom w:w="0" w:type="dxa"/>
              <w:right w:w="13" w:type="dxa"/>
            </w:tcMar>
            <w:hideMark/>
          </w:tcPr>
          <w:p w14:paraId="5F468A60"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Jejunum</w:t>
            </w:r>
          </w:p>
        </w:tc>
        <w:tc>
          <w:tcPr>
            <w:tcW w:w="3440" w:type="dxa"/>
            <w:tcBorders>
              <w:top w:val="single" w:sz="4" w:space="0" w:color="auto"/>
            </w:tcBorders>
            <w:shd w:val="clear" w:color="auto" w:fill="auto"/>
            <w:tcMar>
              <w:top w:w="13" w:type="dxa"/>
              <w:left w:w="13" w:type="dxa"/>
              <w:bottom w:w="0" w:type="dxa"/>
              <w:right w:w="13" w:type="dxa"/>
            </w:tcMar>
            <w:hideMark/>
          </w:tcPr>
          <w:p w14:paraId="30376EE6"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w:t>
            </w:r>
          </w:p>
        </w:tc>
        <w:tc>
          <w:tcPr>
            <w:tcW w:w="1460" w:type="dxa"/>
            <w:tcBorders>
              <w:top w:val="single" w:sz="4" w:space="0" w:color="auto"/>
            </w:tcBorders>
            <w:shd w:val="clear" w:color="auto" w:fill="auto"/>
            <w:tcMar>
              <w:top w:w="13" w:type="dxa"/>
              <w:left w:w="13" w:type="dxa"/>
              <w:bottom w:w="0" w:type="dxa"/>
              <w:right w:w="13" w:type="dxa"/>
            </w:tcMar>
            <w:hideMark/>
          </w:tcPr>
          <w:p w14:paraId="59A64837"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I</w:t>
            </w:r>
          </w:p>
        </w:tc>
        <w:tc>
          <w:tcPr>
            <w:tcW w:w="1160" w:type="dxa"/>
            <w:tcBorders>
              <w:top w:val="single" w:sz="4" w:space="0" w:color="auto"/>
            </w:tcBorders>
            <w:shd w:val="clear" w:color="auto" w:fill="auto"/>
            <w:tcMar>
              <w:top w:w="13" w:type="dxa"/>
              <w:left w:w="13" w:type="dxa"/>
              <w:bottom w:w="0" w:type="dxa"/>
              <w:right w:w="13" w:type="dxa"/>
            </w:tcMar>
            <w:hideMark/>
          </w:tcPr>
          <w:p w14:paraId="5B2D5DF0"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Low</w:t>
            </w:r>
          </w:p>
        </w:tc>
      </w:tr>
      <w:tr w:rsidR="00D81979" w:rsidRPr="00D81979" w14:paraId="640967DE" w14:textId="77777777" w:rsidTr="00430234">
        <w:trPr>
          <w:trHeight w:val="499"/>
        </w:trPr>
        <w:tc>
          <w:tcPr>
            <w:tcW w:w="640" w:type="dxa"/>
            <w:shd w:val="clear" w:color="auto" w:fill="auto"/>
            <w:tcMar>
              <w:top w:w="13" w:type="dxa"/>
              <w:left w:w="13" w:type="dxa"/>
              <w:bottom w:w="0" w:type="dxa"/>
              <w:right w:w="13" w:type="dxa"/>
            </w:tcMar>
            <w:hideMark/>
          </w:tcPr>
          <w:p w14:paraId="36B9FACE"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2</w:t>
            </w:r>
          </w:p>
        </w:tc>
        <w:tc>
          <w:tcPr>
            <w:tcW w:w="480" w:type="dxa"/>
            <w:shd w:val="clear" w:color="auto" w:fill="auto"/>
            <w:tcMar>
              <w:top w:w="13" w:type="dxa"/>
              <w:left w:w="13" w:type="dxa"/>
              <w:bottom w:w="0" w:type="dxa"/>
              <w:right w:w="13" w:type="dxa"/>
            </w:tcMar>
            <w:hideMark/>
          </w:tcPr>
          <w:p w14:paraId="17D77C4B"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63</w:t>
            </w:r>
          </w:p>
        </w:tc>
        <w:tc>
          <w:tcPr>
            <w:tcW w:w="480" w:type="dxa"/>
            <w:shd w:val="clear" w:color="auto" w:fill="auto"/>
            <w:tcMar>
              <w:top w:w="13" w:type="dxa"/>
              <w:left w:w="13" w:type="dxa"/>
              <w:bottom w:w="0" w:type="dxa"/>
              <w:right w:w="13" w:type="dxa"/>
            </w:tcMar>
            <w:hideMark/>
          </w:tcPr>
          <w:p w14:paraId="40C7F95A"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F</w:t>
            </w:r>
          </w:p>
        </w:tc>
        <w:tc>
          <w:tcPr>
            <w:tcW w:w="2300" w:type="dxa"/>
            <w:shd w:val="clear" w:color="auto" w:fill="auto"/>
            <w:tcMar>
              <w:top w:w="13" w:type="dxa"/>
              <w:left w:w="13" w:type="dxa"/>
              <w:bottom w:w="0" w:type="dxa"/>
              <w:right w:w="13" w:type="dxa"/>
            </w:tcMar>
            <w:hideMark/>
          </w:tcPr>
          <w:p w14:paraId="52B5BCB3"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Follow-up for GERD</w:t>
            </w:r>
          </w:p>
        </w:tc>
        <w:tc>
          <w:tcPr>
            <w:tcW w:w="500" w:type="dxa"/>
            <w:shd w:val="clear" w:color="auto" w:fill="auto"/>
            <w:tcMar>
              <w:top w:w="13" w:type="dxa"/>
              <w:left w:w="13" w:type="dxa"/>
              <w:bottom w:w="0" w:type="dxa"/>
              <w:right w:w="13" w:type="dxa"/>
            </w:tcMar>
            <w:hideMark/>
          </w:tcPr>
          <w:p w14:paraId="2114F20D"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0</w:t>
            </w:r>
          </w:p>
        </w:tc>
        <w:tc>
          <w:tcPr>
            <w:tcW w:w="820" w:type="dxa"/>
            <w:shd w:val="clear" w:color="auto" w:fill="auto"/>
            <w:tcMar>
              <w:top w:w="13" w:type="dxa"/>
              <w:left w:w="13" w:type="dxa"/>
              <w:bottom w:w="0" w:type="dxa"/>
              <w:right w:w="13" w:type="dxa"/>
            </w:tcMar>
            <w:hideMark/>
          </w:tcPr>
          <w:p w14:paraId="3B969A17"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1</w:t>
            </w:r>
          </w:p>
        </w:tc>
        <w:tc>
          <w:tcPr>
            <w:tcW w:w="2460" w:type="dxa"/>
            <w:shd w:val="clear" w:color="auto" w:fill="auto"/>
            <w:tcMar>
              <w:top w:w="13" w:type="dxa"/>
              <w:left w:w="13" w:type="dxa"/>
              <w:bottom w:w="0" w:type="dxa"/>
              <w:right w:w="13" w:type="dxa"/>
            </w:tcMar>
            <w:hideMark/>
          </w:tcPr>
          <w:p w14:paraId="1BA23521"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Jejunum</w:t>
            </w:r>
          </w:p>
        </w:tc>
        <w:tc>
          <w:tcPr>
            <w:tcW w:w="3440" w:type="dxa"/>
            <w:shd w:val="clear" w:color="auto" w:fill="auto"/>
            <w:tcMar>
              <w:top w:w="13" w:type="dxa"/>
              <w:left w:w="13" w:type="dxa"/>
              <w:bottom w:w="0" w:type="dxa"/>
              <w:right w:w="13" w:type="dxa"/>
            </w:tcMar>
            <w:hideMark/>
          </w:tcPr>
          <w:p w14:paraId="38DD057C"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Bone marrow</w:t>
            </w:r>
          </w:p>
        </w:tc>
        <w:tc>
          <w:tcPr>
            <w:tcW w:w="1460" w:type="dxa"/>
            <w:shd w:val="clear" w:color="auto" w:fill="auto"/>
            <w:tcMar>
              <w:top w:w="13" w:type="dxa"/>
              <w:left w:w="13" w:type="dxa"/>
              <w:bottom w:w="0" w:type="dxa"/>
              <w:right w:w="13" w:type="dxa"/>
            </w:tcMar>
            <w:hideMark/>
          </w:tcPr>
          <w:p w14:paraId="12283F5D"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IV</w:t>
            </w:r>
          </w:p>
        </w:tc>
        <w:tc>
          <w:tcPr>
            <w:tcW w:w="1160" w:type="dxa"/>
            <w:shd w:val="clear" w:color="auto" w:fill="auto"/>
            <w:tcMar>
              <w:top w:w="13" w:type="dxa"/>
              <w:left w:w="13" w:type="dxa"/>
              <w:bottom w:w="0" w:type="dxa"/>
              <w:right w:w="13" w:type="dxa"/>
            </w:tcMar>
            <w:hideMark/>
          </w:tcPr>
          <w:p w14:paraId="2D139A0B"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Int</w:t>
            </w:r>
          </w:p>
        </w:tc>
      </w:tr>
      <w:tr w:rsidR="00D81979" w:rsidRPr="00D81979" w14:paraId="31617869" w14:textId="77777777" w:rsidTr="00430234">
        <w:trPr>
          <w:trHeight w:val="499"/>
        </w:trPr>
        <w:tc>
          <w:tcPr>
            <w:tcW w:w="640" w:type="dxa"/>
            <w:shd w:val="clear" w:color="auto" w:fill="auto"/>
            <w:tcMar>
              <w:top w:w="13" w:type="dxa"/>
              <w:left w:w="13" w:type="dxa"/>
              <w:bottom w:w="0" w:type="dxa"/>
              <w:right w:w="13" w:type="dxa"/>
            </w:tcMar>
            <w:hideMark/>
          </w:tcPr>
          <w:p w14:paraId="57E2A19D"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3</w:t>
            </w:r>
          </w:p>
        </w:tc>
        <w:tc>
          <w:tcPr>
            <w:tcW w:w="480" w:type="dxa"/>
            <w:shd w:val="clear" w:color="auto" w:fill="auto"/>
            <w:tcMar>
              <w:top w:w="13" w:type="dxa"/>
              <w:left w:w="13" w:type="dxa"/>
              <w:bottom w:w="0" w:type="dxa"/>
              <w:right w:w="13" w:type="dxa"/>
            </w:tcMar>
            <w:hideMark/>
          </w:tcPr>
          <w:p w14:paraId="2C5EE871"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40</w:t>
            </w:r>
          </w:p>
        </w:tc>
        <w:tc>
          <w:tcPr>
            <w:tcW w:w="480" w:type="dxa"/>
            <w:shd w:val="clear" w:color="auto" w:fill="auto"/>
            <w:tcMar>
              <w:top w:w="13" w:type="dxa"/>
              <w:left w:w="13" w:type="dxa"/>
              <w:bottom w:w="0" w:type="dxa"/>
              <w:right w:w="13" w:type="dxa"/>
            </w:tcMar>
            <w:hideMark/>
          </w:tcPr>
          <w:p w14:paraId="5007F9D0"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M</w:t>
            </w:r>
          </w:p>
        </w:tc>
        <w:tc>
          <w:tcPr>
            <w:tcW w:w="2300" w:type="dxa"/>
            <w:shd w:val="clear" w:color="auto" w:fill="auto"/>
            <w:tcMar>
              <w:top w:w="13" w:type="dxa"/>
              <w:left w:w="13" w:type="dxa"/>
              <w:bottom w:w="0" w:type="dxa"/>
              <w:right w:w="13" w:type="dxa"/>
            </w:tcMar>
            <w:hideMark/>
          </w:tcPr>
          <w:p w14:paraId="5D077455"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Screening EGD</w:t>
            </w:r>
          </w:p>
        </w:tc>
        <w:tc>
          <w:tcPr>
            <w:tcW w:w="500" w:type="dxa"/>
            <w:shd w:val="clear" w:color="auto" w:fill="auto"/>
            <w:tcMar>
              <w:top w:w="13" w:type="dxa"/>
              <w:left w:w="13" w:type="dxa"/>
              <w:bottom w:w="0" w:type="dxa"/>
              <w:right w:w="13" w:type="dxa"/>
            </w:tcMar>
            <w:hideMark/>
          </w:tcPr>
          <w:p w14:paraId="0206BD92"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0</w:t>
            </w:r>
          </w:p>
        </w:tc>
        <w:tc>
          <w:tcPr>
            <w:tcW w:w="820" w:type="dxa"/>
            <w:shd w:val="clear" w:color="auto" w:fill="auto"/>
            <w:tcMar>
              <w:top w:w="13" w:type="dxa"/>
              <w:left w:w="13" w:type="dxa"/>
              <w:bottom w:w="0" w:type="dxa"/>
              <w:right w:w="13" w:type="dxa"/>
            </w:tcMar>
            <w:hideMark/>
          </w:tcPr>
          <w:p w14:paraId="57A3319A"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1</w:t>
            </w:r>
          </w:p>
        </w:tc>
        <w:tc>
          <w:tcPr>
            <w:tcW w:w="2460" w:type="dxa"/>
            <w:shd w:val="clear" w:color="auto" w:fill="auto"/>
            <w:tcMar>
              <w:top w:w="13" w:type="dxa"/>
              <w:left w:w="13" w:type="dxa"/>
              <w:bottom w:w="0" w:type="dxa"/>
              <w:right w:w="13" w:type="dxa"/>
            </w:tcMar>
            <w:hideMark/>
          </w:tcPr>
          <w:p w14:paraId="2AB2B731"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Not tested</w:t>
            </w:r>
          </w:p>
        </w:tc>
        <w:tc>
          <w:tcPr>
            <w:tcW w:w="3440" w:type="dxa"/>
            <w:shd w:val="clear" w:color="auto" w:fill="auto"/>
            <w:tcMar>
              <w:top w:w="13" w:type="dxa"/>
              <w:left w:w="13" w:type="dxa"/>
              <w:bottom w:w="0" w:type="dxa"/>
              <w:right w:w="13" w:type="dxa"/>
            </w:tcMar>
            <w:hideMark/>
          </w:tcPr>
          <w:p w14:paraId="252A9FE7" w14:textId="7B4FBC12"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 xml:space="preserve">Bone marrow, </w:t>
            </w:r>
            <w:r w:rsidR="00430234" w:rsidRPr="00D81979">
              <w:rPr>
                <w:rFonts w:ascii="Book Antiqua" w:hAnsi="Book Antiqua"/>
                <w:bCs/>
                <w:lang w:eastAsia="zh-CN"/>
              </w:rPr>
              <w:t>m</w:t>
            </w:r>
            <w:r w:rsidRPr="00D81979">
              <w:rPr>
                <w:rFonts w:ascii="Book Antiqua" w:eastAsia="MS PGothic" w:hAnsi="Book Antiqua"/>
                <w:bCs/>
              </w:rPr>
              <w:t>esenteric LN</w:t>
            </w:r>
          </w:p>
        </w:tc>
        <w:tc>
          <w:tcPr>
            <w:tcW w:w="1460" w:type="dxa"/>
            <w:shd w:val="clear" w:color="auto" w:fill="auto"/>
            <w:tcMar>
              <w:top w:w="13" w:type="dxa"/>
              <w:left w:w="13" w:type="dxa"/>
              <w:bottom w:w="0" w:type="dxa"/>
              <w:right w:w="13" w:type="dxa"/>
            </w:tcMar>
            <w:hideMark/>
          </w:tcPr>
          <w:p w14:paraId="6F45373C"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IV</w:t>
            </w:r>
          </w:p>
        </w:tc>
        <w:tc>
          <w:tcPr>
            <w:tcW w:w="1160" w:type="dxa"/>
            <w:shd w:val="clear" w:color="auto" w:fill="auto"/>
            <w:tcMar>
              <w:top w:w="13" w:type="dxa"/>
              <w:left w:w="13" w:type="dxa"/>
              <w:bottom w:w="0" w:type="dxa"/>
              <w:right w:w="13" w:type="dxa"/>
            </w:tcMar>
            <w:hideMark/>
          </w:tcPr>
          <w:p w14:paraId="4D64DC3A"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Low</w:t>
            </w:r>
          </w:p>
        </w:tc>
      </w:tr>
      <w:tr w:rsidR="00D81979" w:rsidRPr="00D81979" w14:paraId="4503CAD7" w14:textId="77777777" w:rsidTr="00430234">
        <w:trPr>
          <w:trHeight w:val="521"/>
        </w:trPr>
        <w:tc>
          <w:tcPr>
            <w:tcW w:w="640" w:type="dxa"/>
            <w:shd w:val="clear" w:color="auto" w:fill="auto"/>
            <w:tcMar>
              <w:top w:w="13" w:type="dxa"/>
              <w:left w:w="13" w:type="dxa"/>
              <w:bottom w:w="0" w:type="dxa"/>
              <w:right w:w="13" w:type="dxa"/>
            </w:tcMar>
            <w:hideMark/>
          </w:tcPr>
          <w:p w14:paraId="035517BC"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4</w:t>
            </w:r>
          </w:p>
        </w:tc>
        <w:tc>
          <w:tcPr>
            <w:tcW w:w="480" w:type="dxa"/>
            <w:shd w:val="clear" w:color="auto" w:fill="auto"/>
            <w:tcMar>
              <w:top w:w="13" w:type="dxa"/>
              <w:left w:w="13" w:type="dxa"/>
              <w:bottom w:w="0" w:type="dxa"/>
              <w:right w:w="13" w:type="dxa"/>
            </w:tcMar>
            <w:hideMark/>
          </w:tcPr>
          <w:p w14:paraId="727C34A0"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42</w:t>
            </w:r>
          </w:p>
        </w:tc>
        <w:tc>
          <w:tcPr>
            <w:tcW w:w="480" w:type="dxa"/>
            <w:shd w:val="clear" w:color="auto" w:fill="auto"/>
            <w:tcMar>
              <w:top w:w="13" w:type="dxa"/>
              <w:left w:w="13" w:type="dxa"/>
              <w:bottom w:w="0" w:type="dxa"/>
              <w:right w:w="13" w:type="dxa"/>
            </w:tcMar>
            <w:hideMark/>
          </w:tcPr>
          <w:p w14:paraId="21FBDA36"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M</w:t>
            </w:r>
          </w:p>
        </w:tc>
        <w:tc>
          <w:tcPr>
            <w:tcW w:w="2300" w:type="dxa"/>
            <w:shd w:val="clear" w:color="auto" w:fill="auto"/>
            <w:tcMar>
              <w:top w:w="13" w:type="dxa"/>
              <w:left w:w="13" w:type="dxa"/>
              <w:bottom w:w="0" w:type="dxa"/>
              <w:right w:w="13" w:type="dxa"/>
            </w:tcMar>
            <w:hideMark/>
          </w:tcPr>
          <w:p w14:paraId="55EF0C3A"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Screening EGD</w:t>
            </w:r>
          </w:p>
        </w:tc>
        <w:tc>
          <w:tcPr>
            <w:tcW w:w="500" w:type="dxa"/>
            <w:shd w:val="clear" w:color="auto" w:fill="auto"/>
            <w:tcMar>
              <w:top w:w="13" w:type="dxa"/>
              <w:left w:w="13" w:type="dxa"/>
              <w:bottom w:w="0" w:type="dxa"/>
              <w:right w:w="13" w:type="dxa"/>
            </w:tcMar>
            <w:hideMark/>
          </w:tcPr>
          <w:p w14:paraId="4EB4F944"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0</w:t>
            </w:r>
          </w:p>
        </w:tc>
        <w:tc>
          <w:tcPr>
            <w:tcW w:w="820" w:type="dxa"/>
            <w:shd w:val="clear" w:color="auto" w:fill="auto"/>
            <w:tcMar>
              <w:top w:w="13" w:type="dxa"/>
              <w:left w:w="13" w:type="dxa"/>
              <w:bottom w:w="0" w:type="dxa"/>
              <w:right w:w="13" w:type="dxa"/>
            </w:tcMar>
            <w:hideMark/>
          </w:tcPr>
          <w:p w14:paraId="0FCB8AA3"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1</w:t>
            </w:r>
          </w:p>
        </w:tc>
        <w:tc>
          <w:tcPr>
            <w:tcW w:w="2460" w:type="dxa"/>
            <w:shd w:val="clear" w:color="auto" w:fill="auto"/>
            <w:tcMar>
              <w:top w:w="13" w:type="dxa"/>
              <w:left w:w="13" w:type="dxa"/>
              <w:bottom w:w="0" w:type="dxa"/>
              <w:right w:w="13" w:type="dxa"/>
            </w:tcMar>
            <w:hideMark/>
          </w:tcPr>
          <w:p w14:paraId="0E923608"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w:t>
            </w:r>
          </w:p>
        </w:tc>
        <w:tc>
          <w:tcPr>
            <w:tcW w:w="3440" w:type="dxa"/>
            <w:shd w:val="clear" w:color="auto" w:fill="auto"/>
            <w:tcMar>
              <w:top w:w="13" w:type="dxa"/>
              <w:left w:w="13" w:type="dxa"/>
              <w:bottom w:w="0" w:type="dxa"/>
              <w:right w:w="13" w:type="dxa"/>
            </w:tcMar>
            <w:hideMark/>
          </w:tcPr>
          <w:p w14:paraId="1A2F87D5"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w:t>
            </w:r>
          </w:p>
        </w:tc>
        <w:tc>
          <w:tcPr>
            <w:tcW w:w="1460" w:type="dxa"/>
            <w:shd w:val="clear" w:color="auto" w:fill="auto"/>
            <w:tcMar>
              <w:top w:w="13" w:type="dxa"/>
              <w:left w:w="13" w:type="dxa"/>
              <w:bottom w:w="0" w:type="dxa"/>
              <w:right w:w="13" w:type="dxa"/>
            </w:tcMar>
            <w:hideMark/>
          </w:tcPr>
          <w:p w14:paraId="2C7AAF53"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I</w:t>
            </w:r>
          </w:p>
        </w:tc>
        <w:tc>
          <w:tcPr>
            <w:tcW w:w="1160" w:type="dxa"/>
            <w:shd w:val="clear" w:color="auto" w:fill="auto"/>
            <w:tcMar>
              <w:top w:w="13" w:type="dxa"/>
              <w:left w:w="13" w:type="dxa"/>
              <w:bottom w:w="0" w:type="dxa"/>
              <w:right w:w="13" w:type="dxa"/>
            </w:tcMar>
            <w:hideMark/>
          </w:tcPr>
          <w:p w14:paraId="79A4DEC9"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Low</w:t>
            </w:r>
          </w:p>
        </w:tc>
      </w:tr>
      <w:tr w:rsidR="00D81979" w:rsidRPr="00D81979" w14:paraId="142DE297" w14:textId="77777777" w:rsidTr="00430234">
        <w:trPr>
          <w:trHeight w:val="499"/>
        </w:trPr>
        <w:tc>
          <w:tcPr>
            <w:tcW w:w="640" w:type="dxa"/>
            <w:tcBorders>
              <w:bottom w:val="single" w:sz="4" w:space="0" w:color="auto"/>
            </w:tcBorders>
            <w:shd w:val="clear" w:color="auto" w:fill="auto"/>
            <w:tcMar>
              <w:top w:w="13" w:type="dxa"/>
              <w:left w:w="13" w:type="dxa"/>
              <w:bottom w:w="0" w:type="dxa"/>
              <w:right w:w="13" w:type="dxa"/>
            </w:tcMar>
            <w:hideMark/>
          </w:tcPr>
          <w:p w14:paraId="3D8983AE"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5</w:t>
            </w:r>
          </w:p>
        </w:tc>
        <w:tc>
          <w:tcPr>
            <w:tcW w:w="480" w:type="dxa"/>
            <w:tcBorders>
              <w:bottom w:val="single" w:sz="4" w:space="0" w:color="auto"/>
            </w:tcBorders>
            <w:shd w:val="clear" w:color="auto" w:fill="auto"/>
            <w:tcMar>
              <w:top w:w="13" w:type="dxa"/>
              <w:left w:w="13" w:type="dxa"/>
              <w:bottom w:w="0" w:type="dxa"/>
              <w:right w:w="13" w:type="dxa"/>
            </w:tcMar>
            <w:hideMark/>
          </w:tcPr>
          <w:p w14:paraId="5F8D816D"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42</w:t>
            </w:r>
          </w:p>
        </w:tc>
        <w:tc>
          <w:tcPr>
            <w:tcW w:w="480" w:type="dxa"/>
            <w:tcBorders>
              <w:bottom w:val="single" w:sz="4" w:space="0" w:color="auto"/>
            </w:tcBorders>
            <w:shd w:val="clear" w:color="auto" w:fill="auto"/>
            <w:tcMar>
              <w:top w:w="13" w:type="dxa"/>
              <w:left w:w="13" w:type="dxa"/>
              <w:bottom w:w="0" w:type="dxa"/>
              <w:right w:w="13" w:type="dxa"/>
            </w:tcMar>
            <w:hideMark/>
          </w:tcPr>
          <w:p w14:paraId="52AB1CEC"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M</w:t>
            </w:r>
          </w:p>
        </w:tc>
        <w:tc>
          <w:tcPr>
            <w:tcW w:w="2300" w:type="dxa"/>
            <w:tcBorders>
              <w:bottom w:val="single" w:sz="4" w:space="0" w:color="auto"/>
            </w:tcBorders>
            <w:shd w:val="clear" w:color="auto" w:fill="auto"/>
            <w:tcMar>
              <w:top w:w="13" w:type="dxa"/>
              <w:left w:w="13" w:type="dxa"/>
              <w:bottom w:w="0" w:type="dxa"/>
              <w:right w:w="13" w:type="dxa"/>
            </w:tcMar>
            <w:hideMark/>
          </w:tcPr>
          <w:p w14:paraId="098159E9"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Screening EGD</w:t>
            </w:r>
          </w:p>
        </w:tc>
        <w:tc>
          <w:tcPr>
            <w:tcW w:w="500" w:type="dxa"/>
            <w:tcBorders>
              <w:bottom w:val="single" w:sz="4" w:space="0" w:color="auto"/>
            </w:tcBorders>
            <w:shd w:val="clear" w:color="auto" w:fill="auto"/>
            <w:tcMar>
              <w:top w:w="13" w:type="dxa"/>
              <w:left w:w="13" w:type="dxa"/>
              <w:bottom w:w="0" w:type="dxa"/>
              <w:right w:w="13" w:type="dxa"/>
            </w:tcMar>
            <w:hideMark/>
          </w:tcPr>
          <w:p w14:paraId="426300C2"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0</w:t>
            </w:r>
          </w:p>
        </w:tc>
        <w:tc>
          <w:tcPr>
            <w:tcW w:w="820" w:type="dxa"/>
            <w:tcBorders>
              <w:bottom w:val="single" w:sz="4" w:space="0" w:color="auto"/>
            </w:tcBorders>
            <w:shd w:val="clear" w:color="auto" w:fill="auto"/>
            <w:tcMar>
              <w:top w:w="13" w:type="dxa"/>
              <w:left w:w="13" w:type="dxa"/>
              <w:bottom w:w="0" w:type="dxa"/>
              <w:right w:w="13" w:type="dxa"/>
            </w:tcMar>
            <w:hideMark/>
          </w:tcPr>
          <w:p w14:paraId="6B20E665"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1</w:t>
            </w:r>
          </w:p>
        </w:tc>
        <w:tc>
          <w:tcPr>
            <w:tcW w:w="2460" w:type="dxa"/>
            <w:tcBorders>
              <w:bottom w:val="single" w:sz="4" w:space="0" w:color="auto"/>
            </w:tcBorders>
            <w:shd w:val="clear" w:color="auto" w:fill="auto"/>
            <w:tcMar>
              <w:top w:w="13" w:type="dxa"/>
              <w:left w:w="13" w:type="dxa"/>
              <w:bottom w:w="0" w:type="dxa"/>
              <w:right w:w="13" w:type="dxa"/>
            </w:tcMar>
            <w:hideMark/>
          </w:tcPr>
          <w:p w14:paraId="68339B50"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Not tested</w:t>
            </w:r>
          </w:p>
        </w:tc>
        <w:tc>
          <w:tcPr>
            <w:tcW w:w="3440" w:type="dxa"/>
            <w:tcBorders>
              <w:bottom w:val="single" w:sz="4" w:space="0" w:color="auto"/>
            </w:tcBorders>
            <w:shd w:val="clear" w:color="auto" w:fill="auto"/>
            <w:tcMar>
              <w:top w:w="13" w:type="dxa"/>
              <w:left w:w="13" w:type="dxa"/>
              <w:bottom w:w="0" w:type="dxa"/>
              <w:right w:w="13" w:type="dxa"/>
            </w:tcMar>
            <w:hideMark/>
          </w:tcPr>
          <w:p w14:paraId="1EDA3830"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w:t>
            </w:r>
          </w:p>
        </w:tc>
        <w:tc>
          <w:tcPr>
            <w:tcW w:w="1460" w:type="dxa"/>
            <w:tcBorders>
              <w:bottom w:val="single" w:sz="4" w:space="0" w:color="auto"/>
            </w:tcBorders>
            <w:shd w:val="clear" w:color="auto" w:fill="auto"/>
            <w:tcMar>
              <w:top w:w="13" w:type="dxa"/>
              <w:left w:w="13" w:type="dxa"/>
              <w:bottom w:w="0" w:type="dxa"/>
              <w:right w:w="13" w:type="dxa"/>
            </w:tcMar>
            <w:hideMark/>
          </w:tcPr>
          <w:p w14:paraId="34AA4109"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I</w:t>
            </w:r>
          </w:p>
        </w:tc>
        <w:tc>
          <w:tcPr>
            <w:tcW w:w="1160" w:type="dxa"/>
            <w:tcBorders>
              <w:bottom w:val="single" w:sz="4" w:space="0" w:color="auto"/>
            </w:tcBorders>
            <w:shd w:val="clear" w:color="auto" w:fill="auto"/>
            <w:tcMar>
              <w:top w:w="13" w:type="dxa"/>
              <w:left w:w="13" w:type="dxa"/>
              <w:bottom w:w="0" w:type="dxa"/>
              <w:right w:w="13" w:type="dxa"/>
            </w:tcMar>
            <w:hideMark/>
          </w:tcPr>
          <w:p w14:paraId="028DC792"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Low</w:t>
            </w:r>
          </w:p>
        </w:tc>
      </w:tr>
    </w:tbl>
    <w:p w14:paraId="6F696006" w14:textId="7B0F9993" w:rsidR="008C7DF4" w:rsidRPr="00D81979" w:rsidRDefault="008C7DF4" w:rsidP="00D81979">
      <w:pPr>
        <w:spacing w:line="360" w:lineRule="auto"/>
        <w:ind w:right="-1"/>
        <w:jc w:val="both"/>
        <w:rPr>
          <w:rFonts w:ascii="Book Antiqua" w:hAnsi="Book Antiqua"/>
          <w:bCs/>
          <w:lang w:eastAsia="zh-CN"/>
        </w:rPr>
      </w:pPr>
      <w:r w:rsidRPr="00D81979">
        <w:rPr>
          <w:rFonts w:ascii="Book Antiqua" w:eastAsia="MS PGothic" w:hAnsi="Book Antiqua"/>
          <w:bCs/>
        </w:rPr>
        <w:t xml:space="preserve">PS: </w:t>
      </w:r>
      <w:r w:rsidR="00430234" w:rsidRPr="00D81979">
        <w:rPr>
          <w:rFonts w:ascii="Book Antiqua" w:hAnsi="Book Antiqua"/>
          <w:bCs/>
          <w:lang w:eastAsia="zh-CN"/>
        </w:rPr>
        <w:t>P</w:t>
      </w:r>
      <w:r w:rsidRPr="00D81979">
        <w:rPr>
          <w:rFonts w:ascii="Book Antiqua" w:eastAsia="MS PGothic" w:hAnsi="Book Antiqua"/>
          <w:bCs/>
        </w:rPr>
        <w:t xml:space="preserve">erformance status; FLIPI: </w:t>
      </w:r>
      <w:r w:rsidR="00430234" w:rsidRPr="00D81979">
        <w:rPr>
          <w:rFonts w:ascii="Book Antiqua" w:hAnsi="Book Antiqua"/>
          <w:bCs/>
          <w:lang w:eastAsia="zh-CN"/>
        </w:rPr>
        <w:t>F</w:t>
      </w:r>
      <w:r w:rsidRPr="00D81979">
        <w:rPr>
          <w:rFonts w:ascii="Book Antiqua" w:eastAsia="MS PGothic" w:hAnsi="Book Antiqua"/>
          <w:bCs/>
        </w:rPr>
        <w:t xml:space="preserve">ollicular lymphoma international prognostic index; </w:t>
      </w:r>
      <w:r w:rsidR="006D38C6" w:rsidRPr="00D81979">
        <w:rPr>
          <w:rFonts w:ascii="Book Antiqua" w:eastAsia="MS PGothic" w:hAnsi="Book Antiqua"/>
          <w:bCs/>
        </w:rPr>
        <w:t>F: Female; M: Male;</w:t>
      </w:r>
      <w:r w:rsidR="006D38C6" w:rsidRPr="00D81979">
        <w:rPr>
          <w:rFonts w:ascii="Book Antiqua" w:eastAsia="MS PGothic" w:hAnsi="Book Antiqua"/>
          <w:bCs/>
          <w:lang w:eastAsia="ja-JP"/>
        </w:rPr>
        <w:t xml:space="preserve"> </w:t>
      </w:r>
      <w:r w:rsidRPr="00D81979">
        <w:rPr>
          <w:rFonts w:ascii="Book Antiqua" w:eastAsia="MS PGothic" w:hAnsi="Book Antiqua"/>
          <w:bCs/>
        </w:rPr>
        <w:t xml:space="preserve">EGD: </w:t>
      </w:r>
      <w:r w:rsidR="00F2798F" w:rsidRPr="00D81979">
        <w:rPr>
          <w:rFonts w:ascii="Book Antiqua" w:hAnsi="Book Antiqua"/>
          <w:bCs/>
          <w:lang w:eastAsia="zh-CN"/>
        </w:rPr>
        <w:t>E</w:t>
      </w:r>
      <w:r w:rsidRPr="00D81979">
        <w:rPr>
          <w:rFonts w:ascii="Book Antiqua" w:eastAsia="MS PGothic" w:hAnsi="Book Antiqua"/>
          <w:bCs/>
        </w:rPr>
        <w:t xml:space="preserve">sophagogastroduodenoscopy; GERD: </w:t>
      </w:r>
      <w:r w:rsidR="00430234" w:rsidRPr="00D81979">
        <w:rPr>
          <w:rFonts w:ascii="Book Antiqua" w:hAnsi="Book Antiqua"/>
          <w:bCs/>
          <w:lang w:eastAsia="zh-CN"/>
        </w:rPr>
        <w:t>G</w:t>
      </w:r>
      <w:r w:rsidRPr="00D81979">
        <w:rPr>
          <w:rFonts w:ascii="Book Antiqua" w:eastAsia="MS PGothic" w:hAnsi="Book Antiqua"/>
          <w:bCs/>
        </w:rPr>
        <w:t xml:space="preserve">astroesophageal reflux disease; LN: </w:t>
      </w:r>
      <w:r w:rsidR="00430234" w:rsidRPr="00D81979">
        <w:rPr>
          <w:rFonts w:ascii="Book Antiqua" w:hAnsi="Book Antiqua"/>
          <w:bCs/>
          <w:lang w:eastAsia="zh-CN"/>
        </w:rPr>
        <w:t>L</w:t>
      </w:r>
      <w:r w:rsidRPr="00D81979">
        <w:rPr>
          <w:rFonts w:ascii="Book Antiqua" w:eastAsia="MS PGothic" w:hAnsi="Book Antiqua"/>
          <w:bCs/>
        </w:rPr>
        <w:t>ymph nodes</w:t>
      </w:r>
      <w:r w:rsidR="00BA478F" w:rsidRPr="00D81979">
        <w:rPr>
          <w:rFonts w:ascii="Book Antiqua" w:eastAsia="MS PGothic" w:hAnsi="Book Antiqua"/>
          <w:bCs/>
        </w:rPr>
        <w:t>; Int: Intermediate</w:t>
      </w:r>
      <w:r w:rsidR="00ED3BCF" w:rsidRPr="00D81979">
        <w:rPr>
          <w:rFonts w:ascii="Book Antiqua" w:hAnsi="Book Antiqua"/>
          <w:bCs/>
          <w:lang w:eastAsia="zh-CN"/>
        </w:rPr>
        <w:t>.</w:t>
      </w:r>
      <w:r w:rsidRPr="00D81979">
        <w:rPr>
          <w:rFonts w:ascii="Book Antiqua" w:eastAsia="MS PGothic" w:hAnsi="Book Antiqua"/>
          <w:bCs/>
        </w:rPr>
        <w:br w:type="page"/>
      </w:r>
    </w:p>
    <w:p w14:paraId="62B228C0" w14:textId="016484B1" w:rsidR="008C7DF4" w:rsidRPr="00D81979" w:rsidRDefault="00430234" w:rsidP="00274203">
      <w:pPr>
        <w:spacing w:line="360" w:lineRule="auto"/>
        <w:jc w:val="both"/>
        <w:rPr>
          <w:rFonts w:ascii="Book Antiqua" w:hAnsi="Book Antiqua"/>
          <w:b/>
          <w:lang w:eastAsia="zh-CN"/>
        </w:rPr>
      </w:pPr>
      <w:r w:rsidRPr="00D81979">
        <w:rPr>
          <w:rFonts w:ascii="Book Antiqua" w:eastAsia="MS PGothic" w:hAnsi="Book Antiqua"/>
          <w:b/>
        </w:rPr>
        <w:lastRenderedPageBreak/>
        <w:t>Table 2</w:t>
      </w:r>
      <w:r w:rsidRPr="00D81979">
        <w:rPr>
          <w:rFonts w:ascii="Book Antiqua" w:hAnsi="Book Antiqua"/>
          <w:b/>
          <w:lang w:eastAsia="zh-CN"/>
        </w:rPr>
        <w:t xml:space="preserve"> </w:t>
      </w:r>
      <w:r w:rsidR="008C7DF4" w:rsidRPr="00D81979">
        <w:rPr>
          <w:rFonts w:ascii="Book Antiqua" w:eastAsia="MS PGothic" w:hAnsi="Book Antiqua"/>
          <w:b/>
        </w:rPr>
        <w:t xml:space="preserve">Treatment and outcome of </w:t>
      </w:r>
      <w:r w:rsidR="00BA478F" w:rsidRPr="00D81979">
        <w:rPr>
          <w:rFonts w:ascii="Book Antiqua" w:eastAsia="MS PGothic" w:hAnsi="Book Antiqua"/>
          <w:b/>
        </w:rPr>
        <w:t>5</w:t>
      </w:r>
      <w:r w:rsidR="008C7DF4" w:rsidRPr="00D81979">
        <w:rPr>
          <w:rFonts w:ascii="Book Antiqua" w:eastAsia="MS PGothic" w:hAnsi="Book Antiqua"/>
          <w:b/>
        </w:rPr>
        <w:t xml:space="preserve"> patients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9"/>
        <w:gridCol w:w="1460"/>
        <w:gridCol w:w="2648"/>
        <w:gridCol w:w="1453"/>
        <w:gridCol w:w="1616"/>
        <w:gridCol w:w="1436"/>
        <w:gridCol w:w="2556"/>
        <w:gridCol w:w="1340"/>
      </w:tblGrid>
      <w:tr w:rsidR="00D81979" w:rsidRPr="00D81979" w14:paraId="458A6ACB" w14:textId="77777777" w:rsidTr="00274203">
        <w:tc>
          <w:tcPr>
            <w:tcW w:w="614" w:type="pct"/>
            <w:tcBorders>
              <w:top w:val="single" w:sz="4" w:space="0" w:color="auto"/>
              <w:bottom w:val="single" w:sz="4" w:space="0" w:color="auto"/>
            </w:tcBorders>
          </w:tcPr>
          <w:p w14:paraId="7EE14905" w14:textId="64FD0659" w:rsidR="00C8529B" w:rsidRPr="00D81979" w:rsidRDefault="00C8529B" w:rsidP="00274203">
            <w:pPr>
              <w:spacing w:line="360" w:lineRule="auto"/>
              <w:jc w:val="both"/>
              <w:rPr>
                <w:rFonts w:ascii="Book Antiqua" w:hAnsi="Book Antiqua"/>
                <w:b/>
                <w:lang w:eastAsia="zh-CN"/>
              </w:rPr>
            </w:pPr>
            <w:r w:rsidRPr="00D81979">
              <w:rPr>
                <w:rFonts w:ascii="Book Antiqua" w:hAnsi="Book Antiqua"/>
                <w:b/>
                <w:lang w:eastAsia="zh-CN"/>
              </w:rPr>
              <w:t>Case</w:t>
            </w:r>
          </w:p>
        </w:tc>
        <w:tc>
          <w:tcPr>
            <w:tcW w:w="618" w:type="pct"/>
            <w:tcBorders>
              <w:top w:val="single" w:sz="4" w:space="0" w:color="auto"/>
              <w:bottom w:val="single" w:sz="4" w:space="0" w:color="auto"/>
            </w:tcBorders>
          </w:tcPr>
          <w:p w14:paraId="23BB501C" w14:textId="64DB209B" w:rsidR="00C8529B" w:rsidRPr="00D81979" w:rsidRDefault="00C8529B" w:rsidP="00274203">
            <w:pPr>
              <w:spacing w:line="360" w:lineRule="auto"/>
              <w:jc w:val="both"/>
              <w:rPr>
                <w:rFonts w:ascii="Book Antiqua" w:hAnsi="Book Antiqua"/>
                <w:b/>
                <w:lang w:eastAsia="zh-CN"/>
              </w:rPr>
            </w:pPr>
            <w:r w:rsidRPr="00D81979">
              <w:rPr>
                <w:rFonts w:ascii="Book Antiqua" w:hAnsi="Book Antiqua"/>
                <w:b/>
                <w:lang w:eastAsia="zh-CN"/>
              </w:rPr>
              <w:t>Treatment motive</w:t>
            </w:r>
          </w:p>
        </w:tc>
        <w:tc>
          <w:tcPr>
            <w:tcW w:w="661" w:type="pct"/>
            <w:tcBorders>
              <w:top w:val="single" w:sz="4" w:space="0" w:color="auto"/>
              <w:bottom w:val="single" w:sz="4" w:space="0" w:color="auto"/>
            </w:tcBorders>
          </w:tcPr>
          <w:p w14:paraId="63FD0F6C" w14:textId="2DB84DDC" w:rsidR="00C8529B" w:rsidRPr="00D81979" w:rsidRDefault="00C8529B" w:rsidP="00274203">
            <w:pPr>
              <w:spacing w:line="360" w:lineRule="auto"/>
              <w:jc w:val="both"/>
              <w:rPr>
                <w:rFonts w:ascii="Book Antiqua" w:hAnsi="Book Antiqua"/>
                <w:b/>
                <w:lang w:eastAsia="zh-CN"/>
              </w:rPr>
            </w:pPr>
            <w:r w:rsidRPr="00D81979">
              <w:rPr>
                <w:rFonts w:ascii="Book Antiqua" w:hAnsi="Book Antiqua"/>
                <w:b/>
                <w:lang w:eastAsia="zh-CN"/>
              </w:rPr>
              <w:t>Initial treatment</w:t>
            </w:r>
          </w:p>
        </w:tc>
        <w:tc>
          <w:tcPr>
            <w:tcW w:w="615" w:type="pct"/>
            <w:tcBorders>
              <w:top w:val="single" w:sz="4" w:space="0" w:color="auto"/>
              <w:bottom w:val="single" w:sz="4" w:space="0" w:color="auto"/>
            </w:tcBorders>
          </w:tcPr>
          <w:p w14:paraId="7E45867C" w14:textId="2DDDD49B" w:rsidR="00C8529B" w:rsidRPr="00D81979" w:rsidRDefault="00C8529B" w:rsidP="00274203">
            <w:pPr>
              <w:spacing w:line="360" w:lineRule="auto"/>
              <w:jc w:val="both"/>
              <w:rPr>
                <w:rFonts w:ascii="Book Antiqua" w:hAnsi="Book Antiqua"/>
                <w:b/>
                <w:lang w:eastAsia="zh-CN"/>
              </w:rPr>
            </w:pPr>
            <w:r w:rsidRPr="00D81979">
              <w:rPr>
                <w:rFonts w:ascii="Book Antiqua" w:hAnsi="Book Antiqua"/>
                <w:b/>
                <w:lang w:eastAsia="zh-CN"/>
              </w:rPr>
              <w:t>Effect</w:t>
            </w:r>
          </w:p>
        </w:tc>
        <w:tc>
          <w:tcPr>
            <w:tcW w:w="620" w:type="pct"/>
            <w:tcBorders>
              <w:top w:val="single" w:sz="4" w:space="0" w:color="auto"/>
              <w:bottom w:val="single" w:sz="4" w:space="0" w:color="auto"/>
            </w:tcBorders>
          </w:tcPr>
          <w:p w14:paraId="4C454499" w14:textId="1FE798D5" w:rsidR="00C8529B" w:rsidRPr="00D81979" w:rsidRDefault="00C8529B" w:rsidP="00274203">
            <w:pPr>
              <w:spacing w:line="360" w:lineRule="auto"/>
              <w:jc w:val="both"/>
              <w:rPr>
                <w:rFonts w:ascii="Book Antiqua" w:hAnsi="Book Antiqua"/>
                <w:b/>
                <w:lang w:eastAsia="zh-CN"/>
              </w:rPr>
            </w:pPr>
            <w:r w:rsidRPr="00D81979">
              <w:rPr>
                <w:rFonts w:ascii="Book Antiqua" w:hAnsi="Book Antiqua"/>
                <w:b/>
                <w:lang w:eastAsia="zh-CN"/>
              </w:rPr>
              <w:t>Rituximab maintenance</w:t>
            </w:r>
          </w:p>
        </w:tc>
        <w:tc>
          <w:tcPr>
            <w:tcW w:w="619" w:type="pct"/>
            <w:tcBorders>
              <w:top w:val="single" w:sz="4" w:space="0" w:color="auto"/>
              <w:bottom w:val="single" w:sz="4" w:space="0" w:color="auto"/>
            </w:tcBorders>
          </w:tcPr>
          <w:p w14:paraId="18657DAC" w14:textId="34AA2CAA" w:rsidR="00C8529B" w:rsidRPr="00D81979" w:rsidRDefault="00C8529B">
            <w:pPr>
              <w:spacing w:line="360" w:lineRule="auto"/>
              <w:jc w:val="both"/>
              <w:rPr>
                <w:rFonts w:ascii="Book Antiqua" w:hAnsi="Book Antiqua"/>
                <w:b/>
                <w:lang w:eastAsia="zh-CN"/>
              </w:rPr>
            </w:pPr>
            <w:r w:rsidRPr="00D81979">
              <w:rPr>
                <w:rFonts w:ascii="Book Antiqua" w:hAnsi="Book Antiqua"/>
                <w:b/>
                <w:lang w:eastAsia="zh-CN"/>
              </w:rPr>
              <w:t>Relapse lesion/re-</w:t>
            </w:r>
            <w:r w:rsidR="0032522F">
              <w:rPr>
                <w:rFonts w:ascii="Book Antiqua" w:hAnsi="Book Antiqua"/>
                <w:b/>
                <w:lang w:eastAsia="zh-CN"/>
              </w:rPr>
              <w:t>S</w:t>
            </w:r>
            <w:r w:rsidR="0032522F" w:rsidRPr="00D81979">
              <w:rPr>
                <w:rFonts w:ascii="Book Antiqua" w:hAnsi="Book Antiqua"/>
                <w:b/>
                <w:lang w:eastAsia="zh-CN"/>
              </w:rPr>
              <w:t xml:space="preserve">tage </w:t>
            </w:r>
            <w:r w:rsidRPr="00D81979">
              <w:rPr>
                <w:rFonts w:ascii="Book Antiqua" w:hAnsi="Book Antiqua"/>
                <w:b/>
                <w:lang w:eastAsia="zh-CN"/>
              </w:rPr>
              <w:t>(from the end of treatment)</w:t>
            </w:r>
          </w:p>
        </w:tc>
        <w:tc>
          <w:tcPr>
            <w:tcW w:w="634" w:type="pct"/>
            <w:tcBorders>
              <w:top w:val="single" w:sz="4" w:space="0" w:color="auto"/>
              <w:bottom w:val="single" w:sz="4" w:space="0" w:color="auto"/>
            </w:tcBorders>
          </w:tcPr>
          <w:p w14:paraId="0892EC08" w14:textId="47DA8414" w:rsidR="00C8529B" w:rsidRPr="00D81979" w:rsidRDefault="00C8529B" w:rsidP="00274203">
            <w:pPr>
              <w:spacing w:line="360" w:lineRule="auto"/>
              <w:jc w:val="both"/>
              <w:rPr>
                <w:rFonts w:ascii="Book Antiqua" w:hAnsi="Book Antiqua"/>
                <w:b/>
                <w:lang w:eastAsia="zh-CN"/>
              </w:rPr>
            </w:pPr>
            <w:r w:rsidRPr="00D81979">
              <w:rPr>
                <w:rFonts w:ascii="Book Antiqua" w:hAnsi="Book Antiqua"/>
                <w:b/>
                <w:lang w:eastAsia="zh-CN"/>
              </w:rPr>
              <w:t>2</w:t>
            </w:r>
            <w:r w:rsidRPr="00D81979">
              <w:rPr>
                <w:rFonts w:ascii="Book Antiqua" w:hAnsi="Book Antiqua"/>
                <w:b/>
                <w:vertAlign w:val="superscript"/>
                <w:lang w:eastAsia="zh-CN"/>
              </w:rPr>
              <w:t>nd</w:t>
            </w:r>
            <w:r w:rsidRPr="00D81979">
              <w:rPr>
                <w:rFonts w:ascii="Book Antiqua" w:hAnsi="Book Antiqua"/>
                <w:b/>
                <w:lang w:eastAsia="zh-CN"/>
              </w:rPr>
              <w:t xml:space="preserve"> treatment</w:t>
            </w:r>
          </w:p>
        </w:tc>
        <w:tc>
          <w:tcPr>
            <w:tcW w:w="618" w:type="pct"/>
            <w:tcBorders>
              <w:top w:val="single" w:sz="4" w:space="0" w:color="auto"/>
              <w:bottom w:val="single" w:sz="4" w:space="0" w:color="auto"/>
            </w:tcBorders>
          </w:tcPr>
          <w:p w14:paraId="07759965" w14:textId="3EB01492" w:rsidR="00C8529B" w:rsidRPr="00D81979" w:rsidRDefault="00C8529B" w:rsidP="00274203">
            <w:pPr>
              <w:spacing w:line="360" w:lineRule="auto"/>
              <w:jc w:val="both"/>
              <w:rPr>
                <w:rFonts w:ascii="Book Antiqua" w:hAnsi="Book Antiqua"/>
                <w:b/>
                <w:lang w:eastAsia="zh-CN"/>
              </w:rPr>
            </w:pPr>
            <w:r w:rsidRPr="00D81979">
              <w:rPr>
                <w:rFonts w:ascii="Book Antiqua" w:hAnsi="Book Antiqua"/>
                <w:b/>
                <w:lang w:eastAsia="zh-CN"/>
              </w:rPr>
              <w:t>Outcome (from the 1</w:t>
            </w:r>
            <w:r w:rsidRPr="00D81979">
              <w:rPr>
                <w:rFonts w:ascii="Book Antiqua" w:hAnsi="Book Antiqua"/>
                <w:b/>
                <w:vertAlign w:val="superscript"/>
                <w:lang w:eastAsia="zh-CN"/>
              </w:rPr>
              <w:t>st</w:t>
            </w:r>
            <w:r w:rsidRPr="00D81979">
              <w:rPr>
                <w:rFonts w:ascii="Book Antiqua" w:hAnsi="Book Antiqua"/>
                <w:b/>
                <w:lang w:eastAsia="zh-CN"/>
              </w:rPr>
              <w:t xml:space="preserve"> </w:t>
            </w:r>
            <w:r w:rsidR="005D1FDF" w:rsidRPr="00D81979">
              <w:rPr>
                <w:rFonts w:ascii="Book Antiqua" w:hAnsi="Book Antiqua"/>
                <w:b/>
                <w:lang w:eastAsia="zh-CN"/>
              </w:rPr>
              <w:t>onset</w:t>
            </w:r>
            <w:r w:rsidRPr="00D81979">
              <w:rPr>
                <w:rFonts w:ascii="Book Antiqua" w:hAnsi="Book Antiqua"/>
                <w:b/>
                <w:lang w:eastAsia="zh-CN"/>
              </w:rPr>
              <w:t>)</w:t>
            </w:r>
          </w:p>
        </w:tc>
      </w:tr>
      <w:tr w:rsidR="00D81979" w:rsidRPr="00D81979" w14:paraId="30708280" w14:textId="77777777" w:rsidTr="00ED3BCF">
        <w:tc>
          <w:tcPr>
            <w:tcW w:w="614" w:type="pct"/>
            <w:tcBorders>
              <w:top w:val="single" w:sz="4" w:space="0" w:color="auto"/>
            </w:tcBorders>
          </w:tcPr>
          <w:p w14:paraId="6A2FC2F0" w14:textId="59E967FC" w:rsidR="00C8529B" w:rsidRPr="00D81979" w:rsidRDefault="00C8529B" w:rsidP="00274203">
            <w:pPr>
              <w:spacing w:line="360" w:lineRule="auto"/>
              <w:jc w:val="both"/>
              <w:rPr>
                <w:rFonts w:ascii="Book Antiqua" w:hAnsi="Book Antiqua"/>
                <w:lang w:eastAsia="zh-CN"/>
              </w:rPr>
            </w:pPr>
            <w:r w:rsidRPr="00D81979">
              <w:rPr>
                <w:rFonts w:ascii="Book Antiqua" w:hAnsi="Book Antiqua"/>
                <w:lang w:eastAsia="zh-CN"/>
              </w:rPr>
              <w:t>1</w:t>
            </w:r>
          </w:p>
        </w:tc>
        <w:tc>
          <w:tcPr>
            <w:tcW w:w="618" w:type="pct"/>
            <w:tcBorders>
              <w:top w:val="single" w:sz="4" w:space="0" w:color="auto"/>
            </w:tcBorders>
          </w:tcPr>
          <w:p w14:paraId="45565F2F" w14:textId="1DD84174" w:rsidR="00C8529B"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Previously followed doctor’s judgment</w:t>
            </w:r>
          </w:p>
        </w:tc>
        <w:tc>
          <w:tcPr>
            <w:tcW w:w="661" w:type="pct"/>
            <w:tcBorders>
              <w:top w:val="single" w:sz="4" w:space="0" w:color="auto"/>
            </w:tcBorders>
          </w:tcPr>
          <w:p w14:paraId="1D8E5A6E" w14:textId="00A9ED87" w:rsidR="00C8529B"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RTX</w:t>
            </w:r>
          </w:p>
        </w:tc>
        <w:tc>
          <w:tcPr>
            <w:tcW w:w="615" w:type="pct"/>
            <w:tcBorders>
              <w:top w:val="single" w:sz="4" w:space="0" w:color="auto"/>
            </w:tcBorders>
          </w:tcPr>
          <w:p w14:paraId="792FE4F5" w14:textId="1E9E7DD3" w:rsidR="00C8529B"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1</w:t>
            </w:r>
            <w:r w:rsidRPr="00D81979">
              <w:rPr>
                <w:rFonts w:ascii="Book Antiqua" w:hAnsi="Book Antiqua"/>
                <w:vertAlign w:val="superscript"/>
                <w:lang w:eastAsia="zh-CN"/>
              </w:rPr>
              <w:t>st</w:t>
            </w:r>
            <w:r w:rsidRPr="00D81979">
              <w:rPr>
                <w:rFonts w:ascii="Book Antiqua" w:hAnsi="Book Antiqua"/>
                <w:lang w:eastAsia="zh-CN"/>
              </w:rPr>
              <w:t xml:space="preserve"> CR</w:t>
            </w:r>
          </w:p>
        </w:tc>
        <w:tc>
          <w:tcPr>
            <w:tcW w:w="620" w:type="pct"/>
            <w:tcBorders>
              <w:top w:val="single" w:sz="4" w:space="0" w:color="auto"/>
            </w:tcBorders>
          </w:tcPr>
          <w:p w14:paraId="3D6F7148" w14:textId="65D05450" w:rsidR="00C8529B"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w:t>
            </w:r>
          </w:p>
        </w:tc>
        <w:tc>
          <w:tcPr>
            <w:tcW w:w="619" w:type="pct"/>
            <w:tcBorders>
              <w:top w:val="single" w:sz="4" w:space="0" w:color="auto"/>
            </w:tcBorders>
          </w:tcPr>
          <w:p w14:paraId="7759AEBF" w14:textId="7F8043C1" w:rsidR="00C8529B" w:rsidRPr="00D81979" w:rsidRDefault="005D1FDF">
            <w:pPr>
              <w:spacing w:line="360" w:lineRule="auto"/>
              <w:jc w:val="both"/>
              <w:rPr>
                <w:rFonts w:ascii="Book Antiqua" w:hAnsi="Book Antiqua"/>
                <w:lang w:eastAsia="zh-CN"/>
              </w:rPr>
            </w:pPr>
            <w:r w:rsidRPr="00D81979">
              <w:rPr>
                <w:rFonts w:ascii="Book Antiqua" w:hAnsi="Book Antiqua"/>
                <w:lang w:eastAsia="zh-CN"/>
              </w:rPr>
              <w:t>Duodenum + cervical LN/</w:t>
            </w:r>
            <w:r w:rsidR="0032522F">
              <w:rPr>
                <w:rFonts w:ascii="Book Antiqua" w:hAnsi="Book Antiqua"/>
                <w:lang w:eastAsia="zh-CN"/>
              </w:rPr>
              <w:t>S</w:t>
            </w:r>
            <w:r w:rsidR="0032522F" w:rsidRPr="00D81979">
              <w:rPr>
                <w:rFonts w:ascii="Book Antiqua" w:hAnsi="Book Antiqua"/>
                <w:lang w:eastAsia="zh-CN"/>
              </w:rPr>
              <w:t xml:space="preserve">tage </w:t>
            </w:r>
            <w:r w:rsidRPr="00D81979">
              <w:rPr>
                <w:rFonts w:ascii="Book Antiqua" w:hAnsi="Book Antiqua"/>
                <w:lang w:eastAsia="zh-CN"/>
              </w:rPr>
              <w:t xml:space="preserve">IV (1 </w:t>
            </w:r>
            <w:proofErr w:type="spellStart"/>
            <w:r w:rsidRPr="00D81979">
              <w:rPr>
                <w:rFonts w:ascii="Book Antiqua" w:hAnsi="Book Antiqua"/>
                <w:lang w:eastAsia="zh-CN"/>
              </w:rPr>
              <w:t>yr</w:t>
            </w:r>
            <w:proofErr w:type="spellEnd"/>
            <w:r w:rsidRPr="00D81979">
              <w:rPr>
                <w:rFonts w:ascii="Book Antiqua" w:hAnsi="Book Antiqua"/>
                <w:lang w:eastAsia="zh-CN"/>
              </w:rPr>
              <w:t xml:space="preserve"> and 3 </w:t>
            </w:r>
            <w:proofErr w:type="spellStart"/>
            <w:r w:rsidRPr="00D81979">
              <w:rPr>
                <w:rFonts w:ascii="Book Antiqua" w:hAnsi="Book Antiqua"/>
                <w:lang w:eastAsia="zh-CN"/>
              </w:rPr>
              <w:t>mo</w:t>
            </w:r>
            <w:proofErr w:type="spellEnd"/>
            <w:r w:rsidRPr="00D81979">
              <w:rPr>
                <w:rFonts w:ascii="Book Antiqua" w:hAnsi="Book Antiqua"/>
                <w:lang w:eastAsia="zh-CN"/>
              </w:rPr>
              <w:t>)</w:t>
            </w:r>
          </w:p>
        </w:tc>
        <w:tc>
          <w:tcPr>
            <w:tcW w:w="634" w:type="pct"/>
            <w:tcBorders>
              <w:top w:val="single" w:sz="4" w:space="0" w:color="auto"/>
            </w:tcBorders>
          </w:tcPr>
          <w:p w14:paraId="4691BC30" w14:textId="15BE4BC5" w:rsidR="00C8529B"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R-THP</w:t>
            </w:r>
            <w:r w:rsidR="00291F2E" w:rsidRPr="00D81979">
              <w:rPr>
                <w:rFonts w:ascii="Book Antiqua" w:eastAsia="MS PGothic" w:hAnsi="Book Antiqua"/>
                <w:bCs/>
              </w:rPr>
              <w:t>-</w:t>
            </w:r>
            <w:r w:rsidRPr="00D81979">
              <w:rPr>
                <w:rFonts w:ascii="Book Antiqua" w:hAnsi="Book Antiqua"/>
                <w:lang w:eastAsia="zh-CN"/>
              </w:rPr>
              <w:t>COP</w:t>
            </w:r>
          </w:p>
        </w:tc>
        <w:tc>
          <w:tcPr>
            <w:tcW w:w="618" w:type="pct"/>
            <w:tcBorders>
              <w:top w:val="single" w:sz="4" w:space="0" w:color="auto"/>
            </w:tcBorders>
          </w:tcPr>
          <w:p w14:paraId="5FED5F5E" w14:textId="406D7814" w:rsidR="00C8529B"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2</w:t>
            </w:r>
            <w:r w:rsidRPr="00D81979">
              <w:rPr>
                <w:rFonts w:ascii="Book Antiqua" w:hAnsi="Book Antiqua"/>
                <w:vertAlign w:val="superscript"/>
                <w:lang w:eastAsia="zh-CN"/>
              </w:rPr>
              <w:t xml:space="preserve">nd </w:t>
            </w:r>
            <w:r w:rsidRPr="00D81979">
              <w:rPr>
                <w:rFonts w:ascii="Book Antiqua" w:hAnsi="Book Antiqua"/>
                <w:lang w:eastAsia="zh-CN"/>
              </w:rPr>
              <w:t>CR (18 years)</w:t>
            </w:r>
          </w:p>
        </w:tc>
      </w:tr>
      <w:tr w:rsidR="00D81979" w:rsidRPr="00D81979" w14:paraId="1BA608A0" w14:textId="77777777" w:rsidTr="00ED3BCF">
        <w:tc>
          <w:tcPr>
            <w:tcW w:w="614" w:type="pct"/>
          </w:tcPr>
          <w:p w14:paraId="674B2ACF" w14:textId="6A471EB6" w:rsidR="00C8529B" w:rsidRPr="00D81979" w:rsidRDefault="00C8529B" w:rsidP="00274203">
            <w:pPr>
              <w:spacing w:line="360" w:lineRule="auto"/>
              <w:jc w:val="both"/>
              <w:rPr>
                <w:rFonts w:ascii="Book Antiqua" w:hAnsi="Book Antiqua"/>
                <w:lang w:eastAsia="zh-CN"/>
              </w:rPr>
            </w:pPr>
            <w:r w:rsidRPr="00D81979">
              <w:rPr>
                <w:rFonts w:ascii="Book Antiqua" w:hAnsi="Book Antiqua"/>
                <w:lang w:eastAsia="zh-CN"/>
              </w:rPr>
              <w:t>2</w:t>
            </w:r>
          </w:p>
        </w:tc>
        <w:tc>
          <w:tcPr>
            <w:tcW w:w="618" w:type="pct"/>
          </w:tcPr>
          <w:p w14:paraId="49B63DE3" w14:textId="6CFC04B0" w:rsidR="00C8529B"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In stage IV</w:t>
            </w:r>
          </w:p>
        </w:tc>
        <w:tc>
          <w:tcPr>
            <w:tcW w:w="661" w:type="pct"/>
          </w:tcPr>
          <w:p w14:paraId="6F70FC83" w14:textId="337085A8" w:rsidR="00C8529B"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R-CVP + R-F</w:t>
            </w:r>
          </w:p>
        </w:tc>
        <w:tc>
          <w:tcPr>
            <w:tcW w:w="615" w:type="pct"/>
          </w:tcPr>
          <w:p w14:paraId="5C941FA1" w14:textId="3F9CD59D" w:rsidR="00C8529B"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1</w:t>
            </w:r>
            <w:r w:rsidRPr="00D81979">
              <w:rPr>
                <w:rFonts w:ascii="Book Antiqua" w:hAnsi="Book Antiqua"/>
                <w:vertAlign w:val="superscript"/>
                <w:lang w:eastAsia="zh-CN"/>
              </w:rPr>
              <w:t>st</w:t>
            </w:r>
            <w:r w:rsidRPr="00D81979">
              <w:rPr>
                <w:rFonts w:ascii="Book Antiqua" w:hAnsi="Book Antiqua"/>
                <w:lang w:eastAsia="zh-CN"/>
              </w:rPr>
              <w:t xml:space="preserve"> CR</w:t>
            </w:r>
          </w:p>
        </w:tc>
        <w:tc>
          <w:tcPr>
            <w:tcW w:w="620" w:type="pct"/>
          </w:tcPr>
          <w:p w14:paraId="398E4EDC" w14:textId="147C640F" w:rsidR="00C8529B"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w:t>
            </w:r>
          </w:p>
        </w:tc>
        <w:tc>
          <w:tcPr>
            <w:tcW w:w="619" w:type="pct"/>
          </w:tcPr>
          <w:p w14:paraId="237432ED" w14:textId="76B446AF" w:rsidR="00C8529B" w:rsidRPr="00D81979" w:rsidRDefault="005D1FDF">
            <w:pPr>
              <w:spacing w:line="360" w:lineRule="auto"/>
              <w:jc w:val="both"/>
              <w:rPr>
                <w:rFonts w:ascii="Book Antiqua" w:hAnsi="Book Antiqua"/>
                <w:lang w:eastAsia="zh-CN"/>
              </w:rPr>
            </w:pPr>
            <w:r w:rsidRPr="00D81979">
              <w:rPr>
                <w:rFonts w:ascii="Book Antiqua" w:hAnsi="Book Antiqua"/>
                <w:lang w:eastAsia="zh-CN"/>
              </w:rPr>
              <w:t>Colon + mesenteric LN/</w:t>
            </w:r>
            <w:r w:rsidR="0032522F">
              <w:rPr>
                <w:rFonts w:ascii="Book Antiqua" w:hAnsi="Book Antiqua"/>
                <w:lang w:eastAsia="zh-CN"/>
              </w:rPr>
              <w:t>S</w:t>
            </w:r>
            <w:r w:rsidR="0032522F" w:rsidRPr="00D81979">
              <w:rPr>
                <w:rFonts w:ascii="Book Antiqua" w:hAnsi="Book Antiqua"/>
                <w:lang w:eastAsia="zh-CN"/>
              </w:rPr>
              <w:t xml:space="preserve">tage </w:t>
            </w:r>
            <w:r w:rsidRPr="00D81979">
              <w:rPr>
                <w:rFonts w:ascii="Book Antiqua" w:hAnsi="Book Antiqua"/>
                <w:lang w:eastAsia="zh-CN"/>
              </w:rPr>
              <w:t>II</w:t>
            </w:r>
            <w:r w:rsidR="0032522F">
              <w:rPr>
                <w:rFonts w:ascii="Book Antiqua" w:hAnsi="Book Antiqua"/>
                <w:lang w:eastAsia="zh-CN"/>
              </w:rPr>
              <w:t>1</w:t>
            </w:r>
            <w:r w:rsidRPr="00D81979">
              <w:rPr>
                <w:rFonts w:ascii="Book Antiqua" w:hAnsi="Book Antiqua"/>
                <w:lang w:eastAsia="zh-CN"/>
              </w:rPr>
              <w:t xml:space="preserve"> (1 </w:t>
            </w:r>
            <w:proofErr w:type="spellStart"/>
            <w:r w:rsidRPr="00D81979">
              <w:rPr>
                <w:rFonts w:ascii="Book Antiqua" w:hAnsi="Book Antiqua"/>
                <w:lang w:eastAsia="zh-CN"/>
              </w:rPr>
              <w:t>yr</w:t>
            </w:r>
            <w:proofErr w:type="spellEnd"/>
            <w:r w:rsidRPr="00D81979">
              <w:rPr>
                <w:rFonts w:ascii="Book Antiqua" w:hAnsi="Book Antiqua"/>
                <w:lang w:eastAsia="zh-CN"/>
              </w:rPr>
              <w:t xml:space="preserve"> and </w:t>
            </w:r>
            <w:r w:rsidR="00D20F4C" w:rsidRPr="00D81979">
              <w:rPr>
                <w:rFonts w:ascii="Book Antiqua" w:hAnsi="Book Antiqua"/>
                <w:lang w:eastAsia="zh-CN"/>
              </w:rPr>
              <w:t>7</w:t>
            </w:r>
            <w:r w:rsidRPr="00D81979">
              <w:rPr>
                <w:rFonts w:ascii="Book Antiqua" w:hAnsi="Book Antiqua"/>
                <w:lang w:eastAsia="zh-CN"/>
              </w:rPr>
              <w:t xml:space="preserve"> </w:t>
            </w:r>
            <w:proofErr w:type="spellStart"/>
            <w:r w:rsidRPr="00D81979">
              <w:rPr>
                <w:rFonts w:ascii="Book Antiqua" w:hAnsi="Book Antiqua"/>
                <w:lang w:eastAsia="zh-CN"/>
              </w:rPr>
              <w:t>mo</w:t>
            </w:r>
            <w:proofErr w:type="spellEnd"/>
            <w:r w:rsidRPr="00D81979">
              <w:rPr>
                <w:rFonts w:ascii="Book Antiqua" w:hAnsi="Book Antiqua"/>
                <w:lang w:eastAsia="zh-CN"/>
              </w:rPr>
              <w:t>)</w:t>
            </w:r>
          </w:p>
        </w:tc>
        <w:tc>
          <w:tcPr>
            <w:tcW w:w="634" w:type="pct"/>
          </w:tcPr>
          <w:p w14:paraId="3BD2823E" w14:textId="082DD312" w:rsidR="00C8529B"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Watch</w:t>
            </w:r>
          </w:p>
        </w:tc>
        <w:tc>
          <w:tcPr>
            <w:tcW w:w="618" w:type="pct"/>
          </w:tcPr>
          <w:p w14:paraId="15DB5DB1" w14:textId="54D1C3DA" w:rsidR="00C8529B"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2</w:t>
            </w:r>
            <w:r w:rsidRPr="00D81979">
              <w:rPr>
                <w:rFonts w:ascii="Book Antiqua" w:hAnsi="Book Antiqua"/>
                <w:vertAlign w:val="superscript"/>
                <w:lang w:eastAsia="zh-CN"/>
              </w:rPr>
              <w:t xml:space="preserve">nd </w:t>
            </w:r>
            <w:r w:rsidRPr="00D81979">
              <w:rPr>
                <w:rFonts w:ascii="Book Antiqua" w:hAnsi="Book Antiqua"/>
                <w:lang w:eastAsia="zh-CN"/>
              </w:rPr>
              <w:t xml:space="preserve">CR (12 </w:t>
            </w:r>
            <w:proofErr w:type="spellStart"/>
            <w:r w:rsidRPr="00D81979">
              <w:rPr>
                <w:rFonts w:ascii="Book Antiqua" w:hAnsi="Book Antiqua"/>
                <w:lang w:eastAsia="zh-CN"/>
              </w:rPr>
              <w:t>yr</w:t>
            </w:r>
            <w:proofErr w:type="spellEnd"/>
            <w:r w:rsidRPr="00D81979">
              <w:rPr>
                <w:rFonts w:ascii="Book Antiqua" w:hAnsi="Book Antiqua"/>
                <w:lang w:eastAsia="zh-CN"/>
              </w:rPr>
              <w:t>)</w:t>
            </w:r>
          </w:p>
        </w:tc>
      </w:tr>
      <w:tr w:rsidR="00D81979" w:rsidRPr="00D81979" w14:paraId="2F992501" w14:textId="77777777" w:rsidTr="00ED3BCF">
        <w:tc>
          <w:tcPr>
            <w:tcW w:w="614" w:type="pct"/>
          </w:tcPr>
          <w:p w14:paraId="4BA593E1" w14:textId="45722919"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3</w:t>
            </w:r>
          </w:p>
        </w:tc>
        <w:tc>
          <w:tcPr>
            <w:tcW w:w="618" w:type="pct"/>
          </w:tcPr>
          <w:p w14:paraId="2A26E998" w14:textId="6C127BC2"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In stage IV</w:t>
            </w:r>
          </w:p>
        </w:tc>
        <w:tc>
          <w:tcPr>
            <w:tcW w:w="661" w:type="pct"/>
          </w:tcPr>
          <w:p w14:paraId="31DC314E" w14:textId="306EF1B7"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R-CHOP</w:t>
            </w:r>
          </w:p>
        </w:tc>
        <w:tc>
          <w:tcPr>
            <w:tcW w:w="615" w:type="pct"/>
          </w:tcPr>
          <w:p w14:paraId="675C42F1" w14:textId="7EBBC11F"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1</w:t>
            </w:r>
            <w:r w:rsidRPr="00D81979">
              <w:rPr>
                <w:rFonts w:ascii="Book Antiqua" w:hAnsi="Book Antiqua"/>
                <w:vertAlign w:val="superscript"/>
                <w:lang w:eastAsia="zh-CN"/>
              </w:rPr>
              <w:t>st</w:t>
            </w:r>
            <w:r w:rsidRPr="00D81979">
              <w:rPr>
                <w:rFonts w:ascii="Book Antiqua" w:hAnsi="Book Antiqua"/>
                <w:lang w:eastAsia="zh-CN"/>
              </w:rPr>
              <w:t xml:space="preserve"> CR</w:t>
            </w:r>
          </w:p>
        </w:tc>
        <w:tc>
          <w:tcPr>
            <w:tcW w:w="620" w:type="pct"/>
          </w:tcPr>
          <w:p w14:paraId="59810DF0" w14:textId="4410AF0F"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w:t>
            </w:r>
          </w:p>
        </w:tc>
        <w:tc>
          <w:tcPr>
            <w:tcW w:w="619" w:type="pct"/>
          </w:tcPr>
          <w:p w14:paraId="470089BA" w14:textId="60197507"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w:t>
            </w:r>
          </w:p>
        </w:tc>
        <w:tc>
          <w:tcPr>
            <w:tcW w:w="634" w:type="pct"/>
          </w:tcPr>
          <w:p w14:paraId="7AB080BB" w14:textId="73E18F37" w:rsidR="005D1FDF" w:rsidRPr="00D81979" w:rsidRDefault="00D81979" w:rsidP="00274203">
            <w:pPr>
              <w:spacing w:line="360" w:lineRule="auto"/>
              <w:jc w:val="both"/>
              <w:rPr>
                <w:rFonts w:ascii="Book Antiqua" w:hAnsi="Book Antiqua"/>
                <w:lang w:eastAsia="zh-CN"/>
              </w:rPr>
            </w:pPr>
            <w:r w:rsidRPr="00D81979">
              <w:rPr>
                <w:rFonts w:ascii="Book Antiqua" w:hAnsi="Book Antiqua" w:hint="eastAsia"/>
                <w:lang w:eastAsia="zh-CN"/>
              </w:rPr>
              <w:t>-</w:t>
            </w:r>
          </w:p>
        </w:tc>
        <w:tc>
          <w:tcPr>
            <w:tcW w:w="618" w:type="pct"/>
          </w:tcPr>
          <w:p w14:paraId="60476FCE" w14:textId="2F2F74BF" w:rsidR="005D1FDF" w:rsidRPr="00D81979" w:rsidRDefault="00ED3BCF" w:rsidP="00274203">
            <w:pPr>
              <w:spacing w:line="360" w:lineRule="auto"/>
              <w:jc w:val="both"/>
              <w:rPr>
                <w:rFonts w:ascii="Book Antiqua" w:hAnsi="Book Antiqua"/>
                <w:lang w:eastAsia="zh-CN"/>
              </w:rPr>
            </w:pPr>
            <w:r w:rsidRPr="00D81979">
              <w:rPr>
                <w:rFonts w:ascii="Book Antiqua" w:hAnsi="Book Antiqua"/>
                <w:lang w:eastAsia="zh-CN"/>
              </w:rPr>
              <w:t>1</w:t>
            </w:r>
            <w:r w:rsidRPr="00D81979">
              <w:rPr>
                <w:rFonts w:ascii="Book Antiqua" w:hAnsi="Book Antiqua"/>
                <w:vertAlign w:val="superscript"/>
                <w:lang w:eastAsia="zh-CN"/>
              </w:rPr>
              <w:t>st</w:t>
            </w:r>
            <w:r w:rsidRPr="00D81979">
              <w:rPr>
                <w:rFonts w:ascii="Book Antiqua" w:hAnsi="Book Antiqua"/>
                <w:lang w:eastAsia="zh-CN"/>
              </w:rPr>
              <w:t xml:space="preserve"> </w:t>
            </w:r>
            <w:r w:rsidR="005D1FDF" w:rsidRPr="00D81979">
              <w:rPr>
                <w:rFonts w:ascii="Book Antiqua" w:hAnsi="Book Antiqua"/>
                <w:lang w:eastAsia="zh-CN"/>
              </w:rPr>
              <w:t>CR (1</w:t>
            </w:r>
            <w:r w:rsidRPr="00D81979">
              <w:rPr>
                <w:rFonts w:ascii="Book Antiqua" w:hAnsi="Book Antiqua"/>
                <w:lang w:eastAsia="zh-CN"/>
              </w:rPr>
              <w:t>3</w:t>
            </w:r>
            <w:r w:rsidR="005D1FDF" w:rsidRPr="00D81979">
              <w:rPr>
                <w:rFonts w:ascii="Book Antiqua" w:hAnsi="Book Antiqua"/>
                <w:lang w:eastAsia="zh-CN"/>
              </w:rPr>
              <w:t xml:space="preserve"> </w:t>
            </w:r>
            <w:proofErr w:type="spellStart"/>
            <w:r w:rsidR="005D1FDF" w:rsidRPr="00D81979">
              <w:rPr>
                <w:rFonts w:ascii="Book Antiqua" w:hAnsi="Book Antiqua"/>
                <w:lang w:eastAsia="zh-CN"/>
              </w:rPr>
              <w:t>yr</w:t>
            </w:r>
            <w:proofErr w:type="spellEnd"/>
            <w:r w:rsidR="005D1FDF" w:rsidRPr="00D81979">
              <w:rPr>
                <w:rFonts w:ascii="Book Antiqua" w:hAnsi="Book Antiqua"/>
                <w:lang w:eastAsia="zh-CN"/>
              </w:rPr>
              <w:t>)</w:t>
            </w:r>
          </w:p>
        </w:tc>
      </w:tr>
      <w:tr w:rsidR="00D81979" w:rsidRPr="00D81979" w14:paraId="70CB9034" w14:textId="77777777" w:rsidTr="00ED3BCF">
        <w:tc>
          <w:tcPr>
            <w:tcW w:w="614" w:type="pct"/>
          </w:tcPr>
          <w:p w14:paraId="212D51CF" w14:textId="479F7D06"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lastRenderedPageBreak/>
              <w:t>4</w:t>
            </w:r>
          </w:p>
        </w:tc>
        <w:tc>
          <w:tcPr>
            <w:tcW w:w="618" w:type="pct"/>
          </w:tcPr>
          <w:p w14:paraId="62A83FC0" w14:textId="24966498"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Patient’s request</w:t>
            </w:r>
          </w:p>
        </w:tc>
        <w:tc>
          <w:tcPr>
            <w:tcW w:w="661" w:type="pct"/>
          </w:tcPr>
          <w:p w14:paraId="6BA28283" w14:textId="5C648D7D"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Radiation + RTX</w:t>
            </w:r>
          </w:p>
        </w:tc>
        <w:tc>
          <w:tcPr>
            <w:tcW w:w="615" w:type="pct"/>
          </w:tcPr>
          <w:p w14:paraId="5475CCA8" w14:textId="03ECC158"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1</w:t>
            </w:r>
            <w:r w:rsidRPr="00D81979">
              <w:rPr>
                <w:rFonts w:ascii="Book Antiqua" w:hAnsi="Book Antiqua"/>
                <w:vertAlign w:val="superscript"/>
                <w:lang w:eastAsia="zh-CN"/>
              </w:rPr>
              <w:t>st</w:t>
            </w:r>
            <w:r w:rsidRPr="00D81979">
              <w:rPr>
                <w:rFonts w:ascii="Book Antiqua" w:hAnsi="Book Antiqua"/>
                <w:lang w:eastAsia="zh-CN"/>
              </w:rPr>
              <w:t xml:space="preserve"> CR</w:t>
            </w:r>
          </w:p>
        </w:tc>
        <w:tc>
          <w:tcPr>
            <w:tcW w:w="620" w:type="pct"/>
          </w:tcPr>
          <w:p w14:paraId="4639269E" w14:textId="20F3B853"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w:t>
            </w:r>
          </w:p>
        </w:tc>
        <w:tc>
          <w:tcPr>
            <w:tcW w:w="619" w:type="pct"/>
          </w:tcPr>
          <w:p w14:paraId="198B5038" w14:textId="4BAB7C83"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w:t>
            </w:r>
          </w:p>
        </w:tc>
        <w:tc>
          <w:tcPr>
            <w:tcW w:w="634" w:type="pct"/>
          </w:tcPr>
          <w:p w14:paraId="10913F80" w14:textId="23364429" w:rsidR="005D1FDF" w:rsidRPr="00D81979" w:rsidRDefault="00D81979" w:rsidP="00274203">
            <w:pPr>
              <w:spacing w:line="360" w:lineRule="auto"/>
              <w:jc w:val="both"/>
              <w:rPr>
                <w:rFonts w:ascii="Book Antiqua" w:hAnsi="Book Antiqua"/>
                <w:lang w:eastAsia="zh-CN"/>
              </w:rPr>
            </w:pPr>
            <w:r w:rsidRPr="00D81979">
              <w:rPr>
                <w:rFonts w:ascii="Book Antiqua" w:hAnsi="Book Antiqua" w:hint="eastAsia"/>
                <w:lang w:eastAsia="zh-CN"/>
              </w:rPr>
              <w:t>-</w:t>
            </w:r>
          </w:p>
        </w:tc>
        <w:tc>
          <w:tcPr>
            <w:tcW w:w="618" w:type="pct"/>
          </w:tcPr>
          <w:p w14:paraId="2F3DCC18" w14:textId="4A9E7D15" w:rsidR="005D1FDF" w:rsidRPr="00D81979" w:rsidRDefault="00ED3BCF" w:rsidP="00274203">
            <w:pPr>
              <w:spacing w:line="360" w:lineRule="auto"/>
              <w:jc w:val="both"/>
              <w:rPr>
                <w:rFonts w:ascii="Book Antiqua" w:hAnsi="Book Antiqua"/>
                <w:lang w:eastAsia="zh-CN"/>
              </w:rPr>
            </w:pPr>
            <w:r w:rsidRPr="00D81979">
              <w:rPr>
                <w:rFonts w:ascii="Book Antiqua" w:hAnsi="Book Antiqua"/>
                <w:lang w:eastAsia="zh-CN"/>
              </w:rPr>
              <w:t>1</w:t>
            </w:r>
            <w:r w:rsidRPr="00D81979">
              <w:rPr>
                <w:rFonts w:ascii="Book Antiqua" w:hAnsi="Book Antiqua"/>
                <w:vertAlign w:val="superscript"/>
                <w:lang w:eastAsia="zh-CN"/>
              </w:rPr>
              <w:t>st</w:t>
            </w:r>
            <w:r w:rsidR="005D1FDF" w:rsidRPr="00D81979">
              <w:rPr>
                <w:rFonts w:ascii="Book Antiqua" w:hAnsi="Book Antiqua"/>
                <w:vertAlign w:val="superscript"/>
                <w:lang w:eastAsia="zh-CN"/>
              </w:rPr>
              <w:t xml:space="preserve"> </w:t>
            </w:r>
            <w:r w:rsidR="005D1FDF" w:rsidRPr="00D81979">
              <w:rPr>
                <w:rFonts w:ascii="Book Antiqua" w:hAnsi="Book Antiqua"/>
                <w:lang w:eastAsia="zh-CN"/>
              </w:rPr>
              <w:t>CR (1</w:t>
            </w:r>
            <w:r w:rsidRPr="00D81979">
              <w:rPr>
                <w:rFonts w:ascii="Book Antiqua" w:hAnsi="Book Antiqua"/>
                <w:lang w:eastAsia="zh-CN"/>
              </w:rPr>
              <w:t>6</w:t>
            </w:r>
            <w:r w:rsidR="005D1FDF" w:rsidRPr="00D81979">
              <w:rPr>
                <w:rFonts w:ascii="Book Antiqua" w:hAnsi="Book Antiqua"/>
                <w:lang w:eastAsia="zh-CN"/>
              </w:rPr>
              <w:t xml:space="preserve"> </w:t>
            </w:r>
            <w:proofErr w:type="spellStart"/>
            <w:r w:rsidR="005D1FDF" w:rsidRPr="00D81979">
              <w:rPr>
                <w:rFonts w:ascii="Book Antiqua" w:hAnsi="Book Antiqua"/>
                <w:lang w:eastAsia="zh-CN"/>
              </w:rPr>
              <w:t>yr</w:t>
            </w:r>
            <w:proofErr w:type="spellEnd"/>
            <w:r w:rsidR="005D1FDF" w:rsidRPr="00D81979">
              <w:rPr>
                <w:rFonts w:ascii="Book Antiqua" w:hAnsi="Book Antiqua"/>
                <w:lang w:eastAsia="zh-CN"/>
              </w:rPr>
              <w:t>)</w:t>
            </w:r>
          </w:p>
        </w:tc>
      </w:tr>
      <w:tr w:rsidR="00D81979" w:rsidRPr="00D81979" w14:paraId="15706AF6" w14:textId="77777777" w:rsidTr="00ED3BCF">
        <w:tc>
          <w:tcPr>
            <w:tcW w:w="614" w:type="pct"/>
            <w:tcBorders>
              <w:bottom w:val="single" w:sz="4" w:space="0" w:color="auto"/>
            </w:tcBorders>
          </w:tcPr>
          <w:p w14:paraId="4C6812C7" w14:textId="4C8C19F5"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5</w:t>
            </w:r>
          </w:p>
        </w:tc>
        <w:tc>
          <w:tcPr>
            <w:tcW w:w="618" w:type="pct"/>
            <w:tcBorders>
              <w:bottom w:val="single" w:sz="4" w:space="0" w:color="auto"/>
            </w:tcBorders>
          </w:tcPr>
          <w:p w14:paraId="4FA527BF" w14:textId="1CBE29EB"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Patient’s request</w:t>
            </w:r>
          </w:p>
        </w:tc>
        <w:tc>
          <w:tcPr>
            <w:tcW w:w="661" w:type="pct"/>
            <w:tcBorders>
              <w:bottom w:val="single" w:sz="4" w:space="0" w:color="auto"/>
            </w:tcBorders>
          </w:tcPr>
          <w:p w14:paraId="0DF2A0DB" w14:textId="22EFDBEB"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CHOP/RTX/radiation</w:t>
            </w:r>
          </w:p>
        </w:tc>
        <w:tc>
          <w:tcPr>
            <w:tcW w:w="615" w:type="pct"/>
            <w:tcBorders>
              <w:bottom w:val="single" w:sz="4" w:space="0" w:color="auto"/>
            </w:tcBorders>
          </w:tcPr>
          <w:p w14:paraId="3011BC90" w14:textId="2CC202D8"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1</w:t>
            </w:r>
            <w:r w:rsidRPr="00D81979">
              <w:rPr>
                <w:rFonts w:ascii="Book Antiqua" w:hAnsi="Book Antiqua"/>
                <w:vertAlign w:val="superscript"/>
                <w:lang w:eastAsia="zh-CN"/>
              </w:rPr>
              <w:t>st</w:t>
            </w:r>
            <w:r w:rsidRPr="00D81979">
              <w:rPr>
                <w:rFonts w:ascii="Book Antiqua" w:hAnsi="Book Antiqua"/>
                <w:lang w:eastAsia="zh-CN"/>
              </w:rPr>
              <w:t xml:space="preserve"> CR</w:t>
            </w:r>
          </w:p>
        </w:tc>
        <w:tc>
          <w:tcPr>
            <w:tcW w:w="620" w:type="pct"/>
            <w:tcBorders>
              <w:bottom w:val="single" w:sz="4" w:space="0" w:color="auto"/>
            </w:tcBorders>
          </w:tcPr>
          <w:p w14:paraId="337BB356" w14:textId="40F3024C"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w:t>
            </w:r>
          </w:p>
        </w:tc>
        <w:tc>
          <w:tcPr>
            <w:tcW w:w="619" w:type="pct"/>
            <w:tcBorders>
              <w:bottom w:val="single" w:sz="4" w:space="0" w:color="auto"/>
            </w:tcBorders>
          </w:tcPr>
          <w:p w14:paraId="2B9BA79C" w14:textId="7D08A646" w:rsidR="005D1FDF" w:rsidRPr="00D81979" w:rsidRDefault="005D1FDF">
            <w:pPr>
              <w:spacing w:line="360" w:lineRule="auto"/>
              <w:jc w:val="both"/>
              <w:rPr>
                <w:rFonts w:ascii="Book Antiqua" w:hAnsi="Book Antiqua"/>
                <w:lang w:eastAsia="zh-CN"/>
              </w:rPr>
            </w:pPr>
            <w:r w:rsidRPr="00D81979">
              <w:rPr>
                <w:rFonts w:ascii="Book Antiqua" w:hAnsi="Book Antiqua"/>
                <w:lang w:eastAsia="zh-CN"/>
              </w:rPr>
              <w:t>Lung + systemic LN/</w:t>
            </w:r>
            <w:r w:rsidR="0032522F">
              <w:rPr>
                <w:rFonts w:ascii="Book Antiqua" w:hAnsi="Book Antiqua"/>
                <w:lang w:eastAsia="zh-CN"/>
              </w:rPr>
              <w:t>S</w:t>
            </w:r>
            <w:r w:rsidR="0032522F" w:rsidRPr="00D81979">
              <w:rPr>
                <w:rFonts w:ascii="Book Antiqua" w:hAnsi="Book Antiqua"/>
                <w:lang w:eastAsia="zh-CN"/>
              </w:rPr>
              <w:t xml:space="preserve">tage </w:t>
            </w:r>
            <w:r w:rsidRPr="00D81979">
              <w:rPr>
                <w:rFonts w:ascii="Book Antiqua" w:hAnsi="Book Antiqua"/>
                <w:lang w:eastAsia="zh-CN"/>
              </w:rPr>
              <w:t xml:space="preserve">IV (13 </w:t>
            </w:r>
            <w:proofErr w:type="spellStart"/>
            <w:r w:rsidRPr="00D81979">
              <w:rPr>
                <w:rFonts w:ascii="Book Antiqua" w:hAnsi="Book Antiqua"/>
                <w:lang w:eastAsia="zh-CN"/>
              </w:rPr>
              <w:t>yr</w:t>
            </w:r>
            <w:proofErr w:type="spellEnd"/>
            <w:r w:rsidRPr="00D81979">
              <w:rPr>
                <w:rFonts w:ascii="Book Antiqua" w:hAnsi="Book Antiqua"/>
                <w:lang w:eastAsia="zh-CN"/>
              </w:rPr>
              <w:t>)</w:t>
            </w:r>
          </w:p>
        </w:tc>
        <w:tc>
          <w:tcPr>
            <w:tcW w:w="634" w:type="pct"/>
            <w:tcBorders>
              <w:bottom w:val="single" w:sz="4" w:space="0" w:color="auto"/>
            </w:tcBorders>
          </w:tcPr>
          <w:p w14:paraId="0D79DC73" w14:textId="3F617099"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B-R/R-BAC/CHOEP/ONTZ</w:t>
            </w:r>
          </w:p>
        </w:tc>
        <w:tc>
          <w:tcPr>
            <w:tcW w:w="618" w:type="pct"/>
            <w:tcBorders>
              <w:bottom w:val="single" w:sz="4" w:space="0" w:color="auto"/>
            </w:tcBorders>
          </w:tcPr>
          <w:p w14:paraId="170AD3EA" w14:textId="2AB85E52" w:rsidR="005D1FDF" w:rsidRPr="00D81979" w:rsidRDefault="00ED3BCF" w:rsidP="00274203">
            <w:pPr>
              <w:spacing w:line="360" w:lineRule="auto"/>
              <w:jc w:val="both"/>
              <w:rPr>
                <w:rFonts w:ascii="Book Antiqua" w:hAnsi="Book Antiqua"/>
                <w:lang w:eastAsia="zh-CN"/>
              </w:rPr>
            </w:pPr>
            <w:r w:rsidRPr="00D81979">
              <w:rPr>
                <w:rFonts w:ascii="Book Antiqua" w:hAnsi="Book Antiqua"/>
                <w:lang w:eastAsia="zh-CN"/>
              </w:rPr>
              <w:t>Death due to primary disease</w:t>
            </w:r>
            <w:r w:rsidR="005D1FDF" w:rsidRPr="00D81979">
              <w:rPr>
                <w:rFonts w:ascii="Book Antiqua" w:hAnsi="Book Antiqua"/>
                <w:lang w:eastAsia="zh-CN"/>
              </w:rPr>
              <w:t xml:space="preserve"> (</w:t>
            </w:r>
            <w:r w:rsidRPr="00D81979">
              <w:rPr>
                <w:rFonts w:ascii="Book Antiqua" w:hAnsi="Book Antiqua"/>
                <w:lang w:eastAsia="zh-CN"/>
              </w:rPr>
              <w:t>21</w:t>
            </w:r>
            <w:r w:rsidR="005D1FDF" w:rsidRPr="00D81979">
              <w:rPr>
                <w:rFonts w:ascii="Book Antiqua" w:hAnsi="Book Antiqua"/>
                <w:lang w:eastAsia="zh-CN"/>
              </w:rPr>
              <w:t xml:space="preserve"> </w:t>
            </w:r>
            <w:proofErr w:type="spellStart"/>
            <w:r w:rsidR="005D1FDF" w:rsidRPr="00D81979">
              <w:rPr>
                <w:rFonts w:ascii="Book Antiqua" w:hAnsi="Book Antiqua"/>
                <w:lang w:eastAsia="zh-CN"/>
              </w:rPr>
              <w:t>yr</w:t>
            </w:r>
            <w:proofErr w:type="spellEnd"/>
            <w:r w:rsidR="005D1FDF" w:rsidRPr="00D81979">
              <w:rPr>
                <w:rFonts w:ascii="Book Antiqua" w:hAnsi="Book Antiqua"/>
                <w:lang w:eastAsia="zh-CN"/>
              </w:rPr>
              <w:t>)</w:t>
            </w:r>
          </w:p>
        </w:tc>
      </w:tr>
    </w:tbl>
    <w:p w14:paraId="5699A5F3" w14:textId="75C758A3" w:rsidR="00A77B3E" w:rsidRPr="00D81979" w:rsidRDefault="008C7DF4" w:rsidP="00274203">
      <w:pPr>
        <w:spacing w:line="360" w:lineRule="auto"/>
        <w:ind w:right="-1"/>
        <w:jc w:val="both"/>
        <w:rPr>
          <w:rFonts w:ascii="Book Antiqua" w:hAnsi="Book Antiqua"/>
          <w:bCs/>
          <w:lang w:eastAsia="zh-CN"/>
        </w:rPr>
      </w:pPr>
      <w:r w:rsidRPr="00D81979">
        <w:rPr>
          <w:rFonts w:ascii="Book Antiqua" w:eastAsia="MS PGothic" w:hAnsi="Book Antiqua"/>
        </w:rPr>
        <w:t>RTX</w:t>
      </w:r>
      <w:r w:rsidRPr="00D81979">
        <w:rPr>
          <w:rFonts w:ascii="Book Antiqua" w:eastAsia="MS PGothic" w:hAnsi="Book Antiqua"/>
          <w:bCs/>
        </w:rPr>
        <w:t xml:space="preserve">: </w:t>
      </w:r>
      <w:r w:rsidR="00430234" w:rsidRPr="00D81979">
        <w:rPr>
          <w:rFonts w:ascii="Book Antiqua" w:hAnsi="Book Antiqua"/>
          <w:bCs/>
          <w:lang w:eastAsia="zh-CN"/>
        </w:rPr>
        <w:t>R</w:t>
      </w:r>
      <w:r w:rsidRPr="00D81979">
        <w:rPr>
          <w:rFonts w:ascii="Book Antiqua" w:eastAsia="MS PGothic" w:hAnsi="Book Antiqua"/>
          <w:bCs/>
        </w:rPr>
        <w:t xml:space="preserve">ituximab; R-CVP: </w:t>
      </w:r>
      <w:r w:rsidR="00430234" w:rsidRPr="00D81979">
        <w:rPr>
          <w:rFonts w:ascii="Book Antiqua" w:hAnsi="Book Antiqua"/>
          <w:bCs/>
          <w:lang w:eastAsia="zh-CN"/>
        </w:rPr>
        <w:t>R</w:t>
      </w:r>
      <w:r w:rsidRPr="00D81979">
        <w:rPr>
          <w:rFonts w:ascii="Book Antiqua" w:eastAsia="MS PGothic" w:hAnsi="Book Antiqua"/>
          <w:bCs/>
        </w:rPr>
        <w:t>ituximab + cyclophosphamide, vincristine</w:t>
      </w:r>
      <w:r w:rsidR="00D93DBB" w:rsidRPr="00D81979">
        <w:rPr>
          <w:rFonts w:ascii="Book Antiqua" w:hAnsi="Book Antiqua"/>
          <w:bCs/>
          <w:lang w:eastAsia="zh-CN"/>
        </w:rPr>
        <w:t>,</w:t>
      </w:r>
      <w:r w:rsidRPr="00D81979">
        <w:rPr>
          <w:rFonts w:ascii="Book Antiqua" w:eastAsia="MS PGothic" w:hAnsi="Book Antiqua"/>
          <w:bCs/>
        </w:rPr>
        <w:t xml:space="preserve"> and prednisone; R-F: </w:t>
      </w:r>
      <w:r w:rsidR="00430234" w:rsidRPr="00D81979">
        <w:rPr>
          <w:rFonts w:ascii="Book Antiqua" w:hAnsi="Book Antiqua"/>
          <w:bCs/>
          <w:lang w:eastAsia="zh-CN"/>
        </w:rPr>
        <w:t>R</w:t>
      </w:r>
      <w:r w:rsidRPr="00D81979">
        <w:rPr>
          <w:rFonts w:ascii="Book Antiqua" w:eastAsia="MS PGothic" w:hAnsi="Book Antiqua"/>
          <w:bCs/>
        </w:rPr>
        <w:t>ituximab + oral fludarabine;</w:t>
      </w:r>
      <w:r w:rsidR="00430234" w:rsidRPr="00D81979">
        <w:rPr>
          <w:rFonts w:ascii="Book Antiqua" w:hAnsi="Book Antiqua"/>
          <w:bCs/>
          <w:lang w:eastAsia="zh-CN"/>
        </w:rPr>
        <w:t xml:space="preserve"> </w:t>
      </w:r>
      <w:r w:rsidR="00EF349B" w:rsidRPr="00D81979">
        <w:rPr>
          <w:rFonts w:ascii="Book Antiqua" w:hAnsi="Book Antiqua"/>
          <w:bCs/>
          <w:lang w:eastAsia="zh-CN"/>
        </w:rPr>
        <w:t>R-</w:t>
      </w:r>
      <w:r w:rsidRPr="00D81979">
        <w:rPr>
          <w:rFonts w:ascii="Book Antiqua" w:eastAsia="MS PGothic" w:hAnsi="Book Antiqua"/>
          <w:bCs/>
        </w:rPr>
        <w:t xml:space="preserve">CHOP: </w:t>
      </w:r>
      <w:r w:rsidR="00EF349B" w:rsidRPr="00D81979">
        <w:rPr>
          <w:rFonts w:ascii="Book Antiqua" w:eastAsia="MS PGothic" w:hAnsi="Book Antiqua"/>
          <w:bCs/>
        </w:rPr>
        <w:t xml:space="preserve">Rituximab, </w:t>
      </w:r>
      <w:r w:rsidR="00EF349B" w:rsidRPr="00D81979">
        <w:rPr>
          <w:rFonts w:ascii="Book Antiqua" w:hAnsi="Book Antiqua"/>
          <w:bCs/>
          <w:lang w:eastAsia="zh-CN"/>
        </w:rPr>
        <w:t>c</w:t>
      </w:r>
      <w:r w:rsidRPr="00D81979">
        <w:rPr>
          <w:rFonts w:ascii="Book Antiqua" w:eastAsia="MS PGothic" w:hAnsi="Book Antiqua"/>
          <w:bCs/>
        </w:rPr>
        <w:t>yclophosphamide, doxorubicin, vincristine</w:t>
      </w:r>
      <w:r w:rsidR="00D93DBB" w:rsidRPr="00D81979">
        <w:rPr>
          <w:rFonts w:ascii="Book Antiqua" w:hAnsi="Book Antiqua"/>
          <w:bCs/>
          <w:lang w:eastAsia="zh-CN"/>
        </w:rPr>
        <w:t>,</w:t>
      </w:r>
      <w:r w:rsidRPr="00D81979">
        <w:rPr>
          <w:rFonts w:ascii="Book Antiqua" w:eastAsia="MS PGothic" w:hAnsi="Book Antiqua"/>
          <w:bCs/>
        </w:rPr>
        <w:t xml:space="preserve"> and prednisone; </w:t>
      </w:r>
      <w:r w:rsidR="00EF349B" w:rsidRPr="00D81979">
        <w:rPr>
          <w:rFonts w:ascii="Book Antiqua" w:eastAsia="MS PGothic" w:hAnsi="Book Antiqua"/>
          <w:bCs/>
        </w:rPr>
        <w:t>R-</w:t>
      </w:r>
      <w:r w:rsidRPr="00D81979">
        <w:rPr>
          <w:rFonts w:ascii="Book Antiqua" w:eastAsia="MS PGothic" w:hAnsi="Book Antiqua"/>
          <w:bCs/>
        </w:rPr>
        <w:t>THP</w:t>
      </w:r>
      <w:r w:rsidR="00291F2E" w:rsidRPr="00D81979">
        <w:rPr>
          <w:rFonts w:ascii="Book Antiqua" w:eastAsia="MS PGothic" w:hAnsi="Book Antiqua"/>
          <w:bCs/>
        </w:rPr>
        <w:t>-</w:t>
      </w:r>
      <w:r w:rsidRPr="00D81979">
        <w:rPr>
          <w:rFonts w:ascii="Book Antiqua" w:eastAsia="MS PGothic" w:hAnsi="Book Antiqua"/>
          <w:bCs/>
        </w:rPr>
        <w:t xml:space="preserve">COP: </w:t>
      </w:r>
      <w:r w:rsidR="00EF349B" w:rsidRPr="00D81979">
        <w:rPr>
          <w:rFonts w:ascii="Book Antiqua" w:eastAsia="MS PGothic" w:hAnsi="Book Antiqua"/>
          <w:bCs/>
        </w:rPr>
        <w:t xml:space="preserve">Rituximab, </w:t>
      </w:r>
      <w:r w:rsidR="00EF349B" w:rsidRPr="00D81979">
        <w:rPr>
          <w:rFonts w:ascii="Book Antiqua" w:hAnsi="Book Antiqua"/>
          <w:bCs/>
          <w:lang w:eastAsia="zh-CN"/>
        </w:rPr>
        <w:t>c</w:t>
      </w:r>
      <w:r w:rsidRPr="00D81979">
        <w:rPr>
          <w:rFonts w:ascii="Book Antiqua" w:eastAsia="MS PGothic" w:hAnsi="Book Antiqua"/>
          <w:bCs/>
        </w:rPr>
        <w:t>yclophosphamide, pirarubicin, vincristine</w:t>
      </w:r>
      <w:r w:rsidR="00D93DBB" w:rsidRPr="00D81979">
        <w:rPr>
          <w:rFonts w:ascii="Book Antiqua" w:hAnsi="Book Antiqua"/>
          <w:bCs/>
          <w:lang w:eastAsia="zh-CN"/>
        </w:rPr>
        <w:t>,</w:t>
      </w:r>
      <w:r w:rsidRPr="00D81979">
        <w:rPr>
          <w:rFonts w:ascii="Book Antiqua" w:eastAsia="MS PGothic" w:hAnsi="Book Antiqua"/>
          <w:bCs/>
        </w:rPr>
        <w:t xml:space="preserve"> and prednisone;</w:t>
      </w:r>
      <w:r w:rsidR="00430234" w:rsidRPr="00D81979">
        <w:rPr>
          <w:rFonts w:ascii="Book Antiqua" w:hAnsi="Book Antiqua"/>
          <w:bCs/>
          <w:lang w:eastAsia="zh-CN"/>
        </w:rPr>
        <w:t xml:space="preserve"> </w:t>
      </w:r>
      <w:r w:rsidRPr="00D81979">
        <w:rPr>
          <w:rFonts w:ascii="Book Antiqua" w:eastAsia="MS PGothic" w:hAnsi="Book Antiqua"/>
          <w:bCs/>
        </w:rPr>
        <w:t xml:space="preserve">B-R: </w:t>
      </w:r>
      <w:r w:rsidR="00430234" w:rsidRPr="00D81979">
        <w:rPr>
          <w:rFonts w:ascii="Book Antiqua" w:hAnsi="Book Antiqua"/>
          <w:bCs/>
          <w:lang w:eastAsia="zh-CN"/>
        </w:rPr>
        <w:t>R</w:t>
      </w:r>
      <w:r w:rsidRPr="00D81979">
        <w:rPr>
          <w:rFonts w:ascii="Book Antiqua" w:eastAsia="MS PGothic" w:hAnsi="Book Antiqua"/>
          <w:bCs/>
        </w:rPr>
        <w:t xml:space="preserve">ituximab + </w:t>
      </w:r>
      <w:proofErr w:type="spellStart"/>
      <w:r w:rsidRPr="00D81979">
        <w:rPr>
          <w:rFonts w:ascii="Book Antiqua" w:eastAsia="MS PGothic" w:hAnsi="Book Antiqua"/>
          <w:bCs/>
        </w:rPr>
        <w:t>bendamustine</w:t>
      </w:r>
      <w:proofErr w:type="spellEnd"/>
      <w:r w:rsidRPr="00D81979">
        <w:rPr>
          <w:rFonts w:ascii="Book Antiqua" w:eastAsia="MS PGothic" w:hAnsi="Book Antiqua"/>
          <w:bCs/>
        </w:rPr>
        <w:t xml:space="preserve">; </w:t>
      </w:r>
      <w:r w:rsidR="00EF349B" w:rsidRPr="00D81979">
        <w:rPr>
          <w:rFonts w:ascii="Book Antiqua" w:eastAsia="MS PGothic" w:hAnsi="Book Antiqua"/>
          <w:bCs/>
        </w:rPr>
        <w:t>R-</w:t>
      </w:r>
      <w:r w:rsidRPr="00D81979">
        <w:rPr>
          <w:rFonts w:ascii="Book Antiqua" w:eastAsia="MS PGothic" w:hAnsi="Book Antiqua"/>
          <w:bCs/>
        </w:rPr>
        <w:t xml:space="preserve">BAC: </w:t>
      </w:r>
      <w:r w:rsidR="00EF349B" w:rsidRPr="00D81979">
        <w:rPr>
          <w:rFonts w:ascii="Book Antiqua" w:eastAsia="MS PGothic" w:hAnsi="Book Antiqua"/>
          <w:bCs/>
        </w:rPr>
        <w:t xml:space="preserve">Rituximab, </w:t>
      </w:r>
      <w:proofErr w:type="spellStart"/>
      <w:r w:rsidR="00EF349B" w:rsidRPr="00D81979">
        <w:rPr>
          <w:rFonts w:ascii="Book Antiqua" w:hAnsi="Book Antiqua"/>
          <w:bCs/>
          <w:lang w:eastAsia="zh-CN"/>
        </w:rPr>
        <w:t>b</w:t>
      </w:r>
      <w:r w:rsidRPr="00D81979">
        <w:rPr>
          <w:rFonts w:ascii="Book Antiqua" w:eastAsia="MS PGothic" w:hAnsi="Book Antiqua"/>
          <w:bCs/>
        </w:rPr>
        <w:t>endamustine</w:t>
      </w:r>
      <w:proofErr w:type="spellEnd"/>
      <w:r w:rsidR="00EF349B" w:rsidRPr="00D81979">
        <w:rPr>
          <w:rFonts w:ascii="Book Antiqua" w:eastAsia="MS PGothic" w:hAnsi="Book Antiqua"/>
          <w:bCs/>
        </w:rPr>
        <w:t>,</w:t>
      </w:r>
      <w:r w:rsidRPr="00D81979">
        <w:rPr>
          <w:rFonts w:ascii="Book Antiqua" w:eastAsia="MS PGothic" w:hAnsi="Book Antiqua"/>
          <w:bCs/>
          <w:vertAlign w:val="superscript"/>
        </w:rPr>
        <w:t xml:space="preserve"> </w:t>
      </w:r>
      <w:r w:rsidRPr="00D81979">
        <w:rPr>
          <w:rFonts w:ascii="Book Antiqua" w:eastAsia="MS PGothic" w:hAnsi="Book Antiqua"/>
          <w:bCs/>
        </w:rPr>
        <w:t>and cytarabine;</w:t>
      </w:r>
      <w:r w:rsidR="00430234" w:rsidRPr="00D81979">
        <w:rPr>
          <w:rFonts w:ascii="Book Antiqua" w:hAnsi="Book Antiqua"/>
          <w:bCs/>
          <w:lang w:eastAsia="zh-CN"/>
        </w:rPr>
        <w:t xml:space="preserve"> </w:t>
      </w:r>
      <w:r w:rsidRPr="00D81979">
        <w:rPr>
          <w:rFonts w:ascii="Book Antiqua" w:eastAsia="MS PGothic" w:hAnsi="Book Antiqua"/>
          <w:bCs/>
        </w:rPr>
        <w:t xml:space="preserve">CHOEP: </w:t>
      </w:r>
      <w:r w:rsidR="00430234" w:rsidRPr="00D81979">
        <w:rPr>
          <w:rFonts w:ascii="Book Antiqua" w:hAnsi="Book Antiqua"/>
          <w:bCs/>
          <w:lang w:eastAsia="zh-CN"/>
        </w:rPr>
        <w:t>C</w:t>
      </w:r>
      <w:r w:rsidRPr="00D81979">
        <w:rPr>
          <w:rFonts w:ascii="Book Antiqua" w:eastAsia="MS PGothic" w:hAnsi="Book Antiqua"/>
          <w:bCs/>
        </w:rPr>
        <w:t>yclophosphamide, doxorubicin, vincristine, etoposide</w:t>
      </w:r>
      <w:r w:rsidR="00D93DBB" w:rsidRPr="00D81979">
        <w:rPr>
          <w:rFonts w:ascii="Book Antiqua" w:hAnsi="Book Antiqua"/>
          <w:bCs/>
          <w:lang w:eastAsia="zh-CN"/>
        </w:rPr>
        <w:t>,</w:t>
      </w:r>
      <w:r w:rsidRPr="00D81979">
        <w:rPr>
          <w:rFonts w:ascii="Book Antiqua" w:eastAsia="MS PGothic" w:hAnsi="Book Antiqua"/>
          <w:bCs/>
        </w:rPr>
        <w:t xml:space="preserve"> and prednisone; ONTZ: Obinutuzumab</w:t>
      </w:r>
      <w:r w:rsidR="00291F2E" w:rsidRPr="00D81979">
        <w:rPr>
          <w:rFonts w:ascii="Book Antiqua" w:eastAsia="MS PGothic" w:hAnsi="Book Antiqua"/>
          <w:bCs/>
        </w:rPr>
        <w:t>; LN: Lymph node; CR: Complete remission</w:t>
      </w:r>
      <w:r w:rsidR="00430234" w:rsidRPr="00D81979">
        <w:rPr>
          <w:rFonts w:ascii="Book Antiqua" w:hAnsi="Book Antiqua"/>
          <w:bCs/>
          <w:lang w:eastAsia="zh-CN"/>
        </w:rPr>
        <w:t>.</w:t>
      </w:r>
    </w:p>
    <w:sectPr w:rsidR="00A77B3E" w:rsidRPr="00D81979" w:rsidSect="00274203">
      <w:footerReference w:type="default" r:id="rId16"/>
      <w:type w:val="continuous"/>
      <w:pgSz w:w="16838" w:h="11906" w:orient="landscape"/>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BF75B" w14:textId="77777777" w:rsidR="00BE1B62" w:rsidRDefault="00BE1B62" w:rsidP="00500AC7">
      <w:r>
        <w:separator/>
      </w:r>
    </w:p>
  </w:endnote>
  <w:endnote w:type="continuationSeparator" w:id="0">
    <w:p w14:paraId="2FC0DFC2" w14:textId="77777777" w:rsidR="00BE1B62" w:rsidRDefault="00BE1B62" w:rsidP="00500AC7">
      <w:r>
        <w:continuationSeparator/>
      </w:r>
    </w:p>
  </w:endnote>
  <w:endnote w:type="continuationNotice" w:id="1">
    <w:p w14:paraId="74AD5C45" w14:textId="77777777" w:rsidR="00BE1B62" w:rsidRDefault="00BE1B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593E9" w14:textId="77777777" w:rsidR="00CE725E" w:rsidRDefault="00CE72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3893477"/>
      <w:docPartObj>
        <w:docPartGallery w:val="Page Numbers (Bottom of Page)"/>
        <w:docPartUnique/>
      </w:docPartObj>
    </w:sdtPr>
    <w:sdtContent>
      <w:sdt>
        <w:sdtPr>
          <w:id w:val="-615367508"/>
          <w:docPartObj>
            <w:docPartGallery w:val="Page Numbers (Top of Page)"/>
            <w:docPartUnique/>
          </w:docPartObj>
        </w:sdtPr>
        <w:sdtContent>
          <w:p w14:paraId="7BE9D7B7" w14:textId="509D7176" w:rsidR="00274203" w:rsidRDefault="00274203">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1721D">
              <w:rPr>
                <w:b/>
                <w:bCs/>
                <w:noProof/>
              </w:rPr>
              <w:t>24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1721D">
              <w:rPr>
                <w:b/>
                <w:bCs/>
                <w:noProof/>
              </w:rPr>
              <w:t>27</w:t>
            </w:r>
            <w:r>
              <w:rPr>
                <w:b/>
                <w:bCs/>
                <w:sz w:val="24"/>
                <w:szCs w:val="24"/>
              </w:rPr>
              <w:fldChar w:fldCharType="end"/>
            </w:r>
          </w:p>
        </w:sdtContent>
      </w:sdt>
    </w:sdtContent>
  </w:sdt>
  <w:p w14:paraId="36932F28" w14:textId="77777777" w:rsidR="0023494E" w:rsidRDefault="002349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4E21" w14:textId="77777777" w:rsidR="00CE725E" w:rsidRDefault="00CE72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9902143"/>
      <w:docPartObj>
        <w:docPartGallery w:val="Page Numbers (Bottom of Page)"/>
        <w:docPartUnique/>
      </w:docPartObj>
    </w:sdtPr>
    <w:sdtEndPr>
      <w:rPr>
        <w:rFonts w:ascii="Book Antiqua" w:hAnsi="Book Antiqua"/>
      </w:rPr>
    </w:sdtEndPr>
    <w:sdtContent>
      <w:sdt>
        <w:sdtPr>
          <w:id w:val="860082579"/>
          <w:docPartObj>
            <w:docPartGallery w:val="Page Numbers (Top of Page)"/>
            <w:docPartUnique/>
          </w:docPartObj>
        </w:sdtPr>
        <w:sdtEndPr>
          <w:rPr>
            <w:rFonts w:ascii="Book Antiqua" w:hAnsi="Book Antiqua"/>
          </w:rPr>
        </w:sdtEndPr>
        <w:sdtContent>
          <w:p w14:paraId="537C6214" w14:textId="384E3A50" w:rsidR="0023494E" w:rsidRDefault="0023494E" w:rsidP="00274203">
            <w:pPr>
              <w:pStyle w:val="Footer"/>
              <w:jc w:val="right"/>
            </w:pPr>
            <w:r>
              <w:rPr>
                <w:lang w:val="zh-CN" w:eastAsia="zh-CN"/>
              </w:rPr>
              <w:t xml:space="preserve"> </w:t>
            </w:r>
            <w:r w:rsidRPr="00274203">
              <w:rPr>
                <w:rFonts w:ascii="Book Antiqua" w:hAnsi="Book Antiqua"/>
              </w:rPr>
              <w:fldChar w:fldCharType="begin"/>
            </w:r>
            <w:r w:rsidRPr="00274203">
              <w:rPr>
                <w:rFonts w:ascii="Book Antiqua" w:hAnsi="Book Antiqua"/>
                <w:sz w:val="24"/>
              </w:rPr>
              <w:instrText>PAGE</w:instrText>
            </w:r>
            <w:r w:rsidRPr="00274203">
              <w:rPr>
                <w:rFonts w:ascii="Book Antiqua" w:hAnsi="Book Antiqua"/>
              </w:rPr>
              <w:fldChar w:fldCharType="separate"/>
            </w:r>
            <w:r w:rsidR="00F1721D">
              <w:rPr>
                <w:rFonts w:ascii="Book Antiqua" w:hAnsi="Book Antiqua"/>
                <w:noProof/>
                <w:sz w:val="24"/>
              </w:rPr>
              <w:t>27</w:t>
            </w:r>
            <w:r w:rsidRPr="00274203">
              <w:rPr>
                <w:rFonts w:ascii="Book Antiqua" w:hAnsi="Book Antiqua"/>
              </w:rPr>
              <w:fldChar w:fldCharType="end"/>
            </w:r>
            <w:r w:rsidRPr="00274203">
              <w:rPr>
                <w:rFonts w:ascii="Book Antiqua" w:hAnsi="Book Antiqua"/>
                <w:sz w:val="24"/>
                <w:lang w:val="zh-CN"/>
              </w:rPr>
              <w:t xml:space="preserve"> / </w:t>
            </w:r>
            <w:r w:rsidRPr="00274203">
              <w:rPr>
                <w:rFonts w:ascii="Book Antiqua" w:hAnsi="Book Antiqua"/>
              </w:rPr>
              <w:fldChar w:fldCharType="begin"/>
            </w:r>
            <w:r w:rsidRPr="00C77800">
              <w:rPr>
                <w:rFonts w:ascii="Book Antiqua" w:hAnsi="Book Antiqua"/>
                <w:sz w:val="24"/>
                <w:szCs w:val="24"/>
              </w:rPr>
              <w:instrText>NUMPAGES</w:instrText>
            </w:r>
            <w:r w:rsidRPr="00274203">
              <w:rPr>
                <w:rFonts w:ascii="Book Antiqua" w:hAnsi="Book Antiqua"/>
              </w:rPr>
              <w:fldChar w:fldCharType="separate"/>
            </w:r>
            <w:r w:rsidR="00F1721D">
              <w:rPr>
                <w:rFonts w:ascii="Book Antiqua" w:hAnsi="Book Antiqua"/>
                <w:noProof/>
                <w:sz w:val="24"/>
                <w:szCs w:val="24"/>
              </w:rPr>
              <w:t>27</w:t>
            </w:r>
            <w:r w:rsidRPr="00274203">
              <w:rPr>
                <w:rFonts w:ascii="Book Antiqua" w:hAnsi="Book Antiqua"/>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1DD57" w14:textId="77777777" w:rsidR="00BE1B62" w:rsidRDefault="00BE1B62" w:rsidP="00500AC7">
      <w:r>
        <w:separator/>
      </w:r>
    </w:p>
  </w:footnote>
  <w:footnote w:type="continuationSeparator" w:id="0">
    <w:p w14:paraId="59C1DBC9" w14:textId="77777777" w:rsidR="00BE1B62" w:rsidRDefault="00BE1B62" w:rsidP="00500AC7">
      <w:r>
        <w:continuationSeparator/>
      </w:r>
    </w:p>
  </w:footnote>
  <w:footnote w:type="continuationNotice" w:id="1">
    <w:p w14:paraId="5A6932F8" w14:textId="77777777" w:rsidR="00BE1B62" w:rsidRDefault="00BE1B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DDE30" w14:textId="77777777" w:rsidR="00CE725E" w:rsidRDefault="00CE72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38396" w14:textId="77777777" w:rsidR="0023494E" w:rsidRDefault="0023494E" w:rsidP="00274203">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AF2FB" w14:textId="77777777" w:rsidR="00CE725E" w:rsidRDefault="00CE725E">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7C60"/>
    <w:rsid w:val="000F2AD3"/>
    <w:rsid w:val="00107B3A"/>
    <w:rsid w:val="001562DC"/>
    <w:rsid w:val="001971B7"/>
    <w:rsid w:val="001D44A0"/>
    <w:rsid w:val="001D617E"/>
    <w:rsid w:val="0023494E"/>
    <w:rsid w:val="00240D93"/>
    <w:rsid w:val="00265DDC"/>
    <w:rsid w:val="00274203"/>
    <w:rsid w:val="00291F2E"/>
    <w:rsid w:val="00300248"/>
    <w:rsid w:val="00322333"/>
    <w:rsid w:val="0032522F"/>
    <w:rsid w:val="003B6EC5"/>
    <w:rsid w:val="00426348"/>
    <w:rsid w:val="00430234"/>
    <w:rsid w:val="004432EE"/>
    <w:rsid w:val="00470594"/>
    <w:rsid w:val="004E75FF"/>
    <w:rsid w:val="00500AC7"/>
    <w:rsid w:val="00545B63"/>
    <w:rsid w:val="00583C4D"/>
    <w:rsid w:val="00594C97"/>
    <w:rsid w:val="005D1FDF"/>
    <w:rsid w:val="005E36C3"/>
    <w:rsid w:val="00650B9D"/>
    <w:rsid w:val="006956C7"/>
    <w:rsid w:val="006C32DF"/>
    <w:rsid w:val="006D0E32"/>
    <w:rsid w:val="006D38C6"/>
    <w:rsid w:val="007224C1"/>
    <w:rsid w:val="0073614D"/>
    <w:rsid w:val="00753DA2"/>
    <w:rsid w:val="007E59F1"/>
    <w:rsid w:val="008203FC"/>
    <w:rsid w:val="008507E1"/>
    <w:rsid w:val="00881881"/>
    <w:rsid w:val="008C46D8"/>
    <w:rsid w:val="008C7DF4"/>
    <w:rsid w:val="008E0BB5"/>
    <w:rsid w:val="00915210"/>
    <w:rsid w:val="00936708"/>
    <w:rsid w:val="0094496B"/>
    <w:rsid w:val="009C4F69"/>
    <w:rsid w:val="009C7284"/>
    <w:rsid w:val="00A41FF3"/>
    <w:rsid w:val="00A5503D"/>
    <w:rsid w:val="00A77B3E"/>
    <w:rsid w:val="00A93774"/>
    <w:rsid w:val="00B41EFC"/>
    <w:rsid w:val="00B545AF"/>
    <w:rsid w:val="00B54E1C"/>
    <w:rsid w:val="00B95A84"/>
    <w:rsid w:val="00BA478F"/>
    <w:rsid w:val="00BE1B62"/>
    <w:rsid w:val="00BE7C7C"/>
    <w:rsid w:val="00C52B51"/>
    <w:rsid w:val="00C659C7"/>
    <w:rsid w:val="00C77800"/>
    <w:rsid w:val="00C8529B"/>
    <w:rsid w:val="00CA2A55"/>
    <w:rsid w:val="00CC44EC"/>
    <w:rsid w:val="00CE67D1"/>
    <w:rsid w:val="00CE725E"/>
    <w:rsid w:val="00D20F4C"/>
    <w:rsid w:val="00D81979"/>
    <w:rsid w:val="00D93DBB"/>
    <w:rsid w:val="00E35908"/>
    <w:rsid w:val="00E365E2"/>
    <w:rsid w:val="00E370E1"/>
    <w:rsid w:val="00E67D91"/>
    <w:rsid w:val="00E86D45"/>
    <w:rsid w:val="00E95B95"/>
    <w:rsid w:val="00EB538E"/>
    <w:rsid w:val="00ED3BCF"/>
    <w:rsid w:val="00EF349B"/>
    <w:rsid w:val="00F04CC0"/>
    <w:rsid w:val="00F1721D"/>
    <w:rsid w:val="00F24F94"/>
    <w:rsid w:val="00F257BD"/>
    <w:rsid w:val="00F2798F"/>
    <w:rsid w:val="00F34030"/>
    <w:rsid w:val="00F53444"/>
    <w:rsid w:val="00FC69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E266E5B"/>
  <w15:docId w15:val="{54A760C6-B008-DC42-9651-A6A52B904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00AC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00AC7"/>
    <w:rPr>
      <w:sz w:val="18"/>
      <w:szCs w:val="18"/>
    </w:rPr>
  </w:style>
  <w:style w:type="paragraph" w:styleId="Footer">
    <w:name w:val="footer"/>
    <w:basedOn w:val="Normal"/>
    <w:link w:val="FooterChar"/>
    <w:uiPriority w:val="99"/>
    <w:rsid w:val="00500AC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00AC7"/>
    <w:rPr>
      <w:sz w:val="18"/>
      <w:szCs w:val="18"/>
    </w:rPr>
  </w:style>
  <w:style w:type="paragraph" w:styleId="BalloonText">
    <w:name w:val="Balloon Text"/>
    <w:basedOn w:val="Normal"/>
    <w:link w:val="BalloonTextChar"/>
    <w:rsid w:val="00500AC7"/>
    <w:rPr>
      <w:sz w:val="18"/>
      <w:szCs w:val="18"/>
    </w:rPr>
  </w:style>
  <w:style w:type="character" w:customStyle="1" w:styleId="BalloonTextChar">
    <w:name w:val="Balloon Text Char"/>
    <w:basedOn w:val="DefaultParagraphFont"/>
    <w:link w:val="BalloonText"/>
    <w:rsid w:val="00500AC7"/>
    <w:rPr>
      <w:sz w:val="18"/>
      <w:szCs w:val="18"/>
    </w:rPr>
  </w:style>
  <w:style w:type="character" w:styleId="CommentReference">
    <w:name w:val="annotation reference"/>
    <w:basedOn w:val="DefaultParagraphFont"/>
    <w:semiHidden/>
    <w:unhideWhenUsed/>
    <w:rsid w:val="008C7DF4"/>
    <w:rPr>
      <w:sz w:val="21"/>
      <w:szCs w:val="21"/>
    </w:rPr>
  </w:style>
  <w:style w:type="paragraph" w:styleId="CommentText">
    <w:name w:val="annotation text"/>
    <w:basedOn w:val="Normal"/>
    <w:link w:val="CommentTextChar"/>
    <w:semiHidden/>
    <w:unhideWhenUsed/>
    <w:rsid w:val="008C7DF4"/>
  </w:style>
  <w:style w:type="character" w:customStyle="1" w:styleId="CommentTextChar">
    <w:name w:val="Comment Text Char"/>
    <w:basedOn w:val="DefaultParagraphFont"/>
    <w:link w:val="CommentText"/>
    <w:semiHidden/>
    <w:rsid w:val="008C7DF4"/>
    <w:rPr>
      <w:sz w:val="24"/>
      <w:szCs w:val="24"/>
    </w:rPr>
  </w:style>
  <w:style w:type="paragraph" w:styleId="CommentSubject">
    <w:name w:val="annotation subject"/>
    <w:basedOn w:val="CommentText"/>
    <w:next w:val="CommentText"/>
    <w:link w:val="CommentSubjectChar"/>
    <w:semiHidden/>
    <w:unhideWhenUsed/>
    <w:rsid w:val="008C7DF4"/>
    <w:rPr>
      <w:b/>
      <w:bCs/>
    </w:rPr>
  </w:style>
  <w:style w:type="character" w:customStyle="1" w:styleId="CommentSubjectChar">
    <w:name w:val="Comment Subject Char"/>
    <w:basedOn w:val="CommentTextChar"/>
    <w:link w:val="CommentSubject"/>
    <w:semiHidden/>
    <w:rsid w:val="008C7DF4"/>
    <w:rPr>
      <w:b/>
      <w:bCs/>
      <w:sz w:val="24"/>
      <w:szCs w:val="24"/>
    </w:rPr>
  </w:style>
  <w:style w:type="paragraph" w:styleId="Revision">
    <w:name w:val="Revision"/>
    <w:hidden/>
    <w:uiPriority w:val="99"/>
    <w:semiHidden/>
    <w:rsid w:val="000F2AD3"/>
    <w:rPr>
      <w:sz w:val="24"/>
      <w:szCs w:val="24"/>
    </w:rPr>
  </w:style>
  <w:style w:type="table" w:styleId="TableGrid">
    <w:name w:val="Table Grid"/>
    <w:basedOn w:val="TableNormal"/>
    <w:rsid w:val="00C85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967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287E4-F032-469F-929F-FAC7ECEC1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5770</Words>
  <Characters>32429</Characters>
  <Application>Microsoft Office Word</Application>
  <DocSecurity>0</DocSecurity>
  <Lines>1474</Lines>
  <Paragraphs>830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Manami Saito</dc:creator>
  <cp:lastModifiedBy>Li Ma</cp:lastModifiedBy>
  <cp:revision>3</cp:revision>
  <dcterms:created xsi:type="dcterms:W3CDTF">2022-07-26T18:44:00Z</dcterms:created>
  <dcterms:modified xsi:type="dcterms:W3CDTF">2022-07-26T18:47:00Z</dcterms:modified>
</cp:coreProperties>
</file>