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B526"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Name of Journal: </w:t>
      </w:r>
      <w:r w:rsidRPr="00391FBB">
        <w:rPr>
          <w:rFonts w:ascii="Book Antiqua" w:eastAsia="Book Antiqua" w:hAnsi="Book Antiqua" w:cs="Book Antiqua"/>
          <w:i/>
          <w:color w:val="000000"/>
        </w:rPr>
        <w:t>World Journal of Clinical Cases</w:t>
      </w:r>
    </w:p>
    <w:p w14:paraId="71CC7780"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Manuscript NO: </w:t>
      </w:r>
      <w:r w:rsidRPr="00391FBB">
        <w:rPr>
          <w:rFonts w:ascii="Book Antiqua" w:eastAsia="Book Antiqua" w:hAnsi="Book Antiqua" w:cs="Book Antiqua"/>
          <w:color w:val="000000"/>
        </w:rPr>
        <w:t>73603</w:t>
      </w:r>
    </w:p>
    <w:p w14:paraId="4C115DB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Manuscript Type: </w:t>
      </w:r>
      <w:r w:rsidRPr="00391FBB">
        <w:rPr>
          <w:rFonts w:ascii="Book Antiqua" w:eastAsia="Book Antiqua" w:hAnsi="Book Antiqua" w:cs="Book Antiqua"/>
          <w:color w:val="000000"/>
        </w:rPr>
        <w:t>CASE REPORT</w:t>
      </w:r>
    </w:p>
    <w:p w14:paraId="514504D4" w14:textId="77777777" w:rsidR="00A77B3E" w:rsidRPr="00391FBB" w:rsidRDefault="00A77B3E" w:rsidP="00391FBB">
      <w:pPr>
        <w:adjustRightInd w:val="0"/>
        <w:snapToGrid w:val="0"/>
        <w:spacing w:line="360" w:lineRule="auto"/>
        <w:jc w:val="both"/>
        <w:rPr>
          <w:rFonts w:ascii="Book Antiqua" w:hAnsi="Book Antiqua"/>
        </w:rPr>
      </w:pPr>
    </w:p>
    <w:p w14:paraId="5FD72091" w14:textId="75A2924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Cutaneous </w:t>
      </w:r>
      <w:r w:rsidR="008D4CD2" w:rsidRPr="00391FBB">
        <w:rPr>
          <w:rFonts w:ascii="Book Antiqua" w:eastAsia="Book Antiqua" w:hAnsi="Book Antiqua" w:cs="Book Antiqua"/>
          <w:b/>
          <w:color w:val="000000"/>
        </w:rPr>
        <w:t>metastasis from esophageal squamous cell carcinoma</w:t>
      </w:r>
      <w:r w:rsidRPr="00391FBB">
        <w:rPr>
          <w:rFonts w:ascii="Book Antiqua" w:eastAsia="Book Antiqua" w:hAnsi="Book Antiqua" w:cs="Book Antiqua"/>
          <w:b/>
          <w:color w:val="000000"/>
        </w:rPr>
        <w:t xml:space="preserve">: A </w:t>
      </w:r>
      <w:r w:rsidR="008D4CD2" w:rsidRPr="00391FBB">
        <w:rPr>
          <w:rFonts w:ascii="Book Antiqua" w:eastAsia="Book Antiqua" w:hAnsi="Book Antiqua" w:cs="Book Antiqua"/>
          <w:b/>
          <w:color w:val="000000"/>
        </w:rPr>
        <w:t>case report</w:t>
      </w:r>
    </w:p>
    <w:p w14:paraId="5B093590" w14:textId="77777777" w:rsidR="00A77B3E" w:rsidRPr="00391FBB" w:rsidRDefault="00A77B3E" w:rsidP="00391FBB">
      <w:pPr>
        <w:adjustRightInd w:val="0"/>
        <w:snapToGrid w:val="0"/>
        <w:spacing w:line="360" w:lineRule="auto"/>
        <w:jc w:val="both"/>
        <w:rPr>
          <w:rFonts w:ascii="Book Antiqua" w:hAnsi="Book Antiqua"/>
        </w:rPr>
      </w:pPr>
    </w:p>
    <w:p w14:paraId="0B58BBD1" w14:textId="7F8F468D" w:rsidR="00A77B3E" w:rsidRPr="00391FBB" w:rsidRDefault="008D4CD2"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Zhang RY </w:t>
      </w:r>
      <w:r w:rsidRPr="00391FBB">
        <w:rPr>
          <w:rFonts w:ascii="Book Antiqua" w:eastAsia="Book Antiqua" w:hAnsi="Book Antiqua" w:cs="Book Antiqua"/>
          <w:i/>
          <w:iCs/>
          <w:color w:val="000000"/>
        </w:rPr>
        <w:t>et al</w:t>
      </w:r>
      <w:r w:rsidRPr="00391FBB">
        <w:rPr>
          <w:rFonts w:ascii="Book Antiqua" w:eastAsia="Book Antiqua" w:hAnsi="Book Antiqua" w:cs="Book Antiqua"/>
          <w:color w:val="000000"/>
        </w:rPr>
        <w:t xml:space="preserve">. </w:t>
      </w:r>
      <w:r w:rsidR="004B76F4" w:rsidRPr="00391FBB">
        <w:rPr>
          <w:rFonts w:ascii="Book Antiqua" w:eastAsia="Book Antiqua" w:hAnsi="Book Antiqua" w:cs="Book Antiqua"/>
          <w:color w:val="000000"/>
        </w:rPr>
        <w:t xml:space="preserve">Cutaneous </w:t>
      </w:r>
      <w:r w:rsidR="00257267" w:rsidRPr="00391FBB">
        <w:rPr>
          <w:rFonts w:ascii="Book Antiqua" w:eastAsia="Book Antiqua" w:hAnsi="Book Antiqua" w:cs="Book Antiqua"/>
          <w:color w:val="000000"/>
        </w:rPr>
        <w:t xml:space="preserve">metastasis </w:t>
      </w:r>
      <w:r w:rsidR="004B76F4" w:rsidRPr="00391FBB">
        <w:rPr>
          <w:rFonts w:ascii="Book Antiqua" w:eastAsia="Book Antiqua" w:hAnsi="Book Antiqua" w:cs="Book Antiqua"/>
          <w:color w:val="000000"/>
        </w:rPr>
        <w:t>from ESCC</w:t>
      </w:r>
    </w:p>
    <w:p w14:paraId="662A06FB" w14:textId="77777777" w:rsidR="00A77B3E" w:rsidRPr="00391FBB" w:rsidRDefault="00A77B3E" w:rsidP="00391FBB">
      <w:pPr>
        <w:adjustRightInd w:val="0"/>
        <w:snapToGrid w:val="0"/>
        <w:spacing w:line="360" w:lineRule="auto"/>
        <w:jc w:val="both"/>
        <w:rPr>
          <w:rFonts w:ascii="Book Antiqua" w:hAnsi="Book Antiqua"/>
        </w:rPr>
      </w:pPr>
    </w:p>
    <w:p w14:paraId="755AC504" w14:textId="7D55E68C"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Rui-</w:t>
      </w:r>
      <w:r w:rsidR="008D4CD2" w:rsidRPr="00391FBB">
        <w:rPr>
          <w:rFonts w:ascii="Book Antiqua" w:eastAsia="Book Antiqua" w:hAnsi="Book Antiqua" w:cs="Book Antiqua"/>
          <w:color w:val="000000"/>
        </w:rPr>
        <w:t xml:space="preserve">Yan </w:t>
      </w:r>
      <w:r w:rsidRPr="00391FBB">
        <w:rPr>
          <w:rFonts w:ascii="Book Antiqua" w:eastAsia="Book Antiqua" w:hAnsi="Book Antiqua" w:cs="Book Antiqua"/>
          <w:color w:val="000000"/>
        </w:rPr>
        <w:t>Zhang, Shi-</w:t>
      </w:r>
      <w:proofErr w:type="spellStart"/>
      <w:r w:rsidRPr="00391FBB">
        <w:rPr>
          <w:rFonts w:ascii="Book Antiqua" w:eastAsia="Book Antiqua" w:hAnsi="Book Antiqua" w:cs="Book Antiqua"/>
          <w:color w:val="000000"/>
        </w:rPr>
        <w:t>Jie</w:t>
      </w:r>
      <w:proofErr w:type="spellEnd"/>
      <w:r w:rsidRPr="00391FBB">
        <w:rPr>
          <w:rFonts w:ascii="Book Antiqua" w:eastAsia="Book Antiqua" w:hAnsi="Book Antiqua" w:cs="Book Antiqua"/>
          <w:color w:val="000000"/>
        </w:rPr>
        <w:t xml:space="preserve"> Zhu, Peng </w:t>
      </w:r>
      <w:proofErr w:type="spellStart"/>
      <w:r w:rsidRPr="00391FBB">
        <w:rPr>
          <w:rFonts w:ascii="Book Antiqua" w:eastAsia="Book Antiqua" w:hAnsi="Book Antiqua" w:cs="Book Antiqua"/>
          <w:color w:val="000000"/>
        </w:rPr>
        <w:t>Xue</w:t>
      </w:r>
      <w:proofErr w:type="spellEnd"/>
      <w:r w:rsidRPr="00391FBB">
        <w:rPr>
          <w:rFonts w:ascii="Book Antiqua" w:eastAsia="Book Antiqua" w:hAnsi="Book Antiqua" w:cs="Book Antiqua"/>
          <w:color w:val="000000"/>
        </w:rPr>
        <w:t>, Sheng-Qi He</w:t>
      </w:r>
    </w:p>
    <w:p w14:paraId="364511A1" w14:textId="77777777" w:rsidR="00A77B3E" w:rsidRPr="00391FBB" w:rsidRDefault="00A77B3E" w:rsidP="00391FBB">
      <w:pPr>
        <w:adjustRightInd w:val="0"/>
        <w:snapToGrid w:val="0"/>
        <w:spacing w:line="360" w:lineRule="auto"/>
        <w:jc w:val="both"/>
        <w:rPr>
          <w:rFonts w:ascii="Book Antiqua" w:hAnsi="Book Antiqua"/>
        </w:rPr>
      </w:pPr>
    </w:p>
    <w:p w14:paraId="12C22BFA" w14:textId="22328F68"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Rui-</w:t>
      </w:r>
      <w:r w:rsidR="008D4CD2" w:rsidRPr="00391FBB">
        <w:rPr>
          <w:rFonts w:ascii="Book Antiqua" w:eastAsia="Book Antiqua" w:hAnsi="Book Antiqua" w:cs="Book Antiqua"/>
          <w:b/>
          <w:bCs/>
          <w:color w:val="000000"/>
        </w:rPr>
        <w:t xml:space="preserve">Yan </w:t>
      </w:r>
      <w:r w:rsidRPr="00391FBB">
        <w:rPr>
          <w:rFonts w:ascii="Book Antiqua" w:eastAsia="Book Antiqua" w:hAnsi="Book Antiqua" w:cs="Book Antiqua"/>
          <w:b/>
          <w:bCs/>
          <w:color w:val="000000"/>
        </w:rPr>
        <w:t xml:space="preserve">Zhang, </w:t>
      </w:r>
      <w:r w:rsidR="008D4CD2" w:rsidRPr="00391FBB">
        <w:rPr>
          <w:rFonts w:ascii="Book Antiqua" w:eastAsia="Book Antiqua" w:hAnsi="Book Antiqua" w:cs="Book Antiqua"/>
          <w:b/>
          <w:bCs/>
          <w:color w:val="000000"/>
        </w:rPr>
        <w:t>Shi-</w:t>
      </w:r>
      <w:proofErr w:type="spellStart"/>
      <w:r w:rsidR="008D4CD2" w:rsidRPr="00391FBB">
        <w:rPr>
          <w:rFonts w:ascii="Book Antiqua" w:eastAsia="Book Antiqua" w:hAnsi="Book Antiqua" w:cs="Book Antiqua"/>
          <w:b/>
          <w:bCs/>
          <w:color w:val="000000"/>
        </w:rPr>
        <w:t>Jie</w:t>
      </w:r>
      <w:proofErr w:type="spellEnd"/>
      <w:r w:rsidR="008D4CD2" w:rsidRPr="00391FBB">
        <w:rPr>
          <w:rFonts w:ascii="Book Antiqua" w:eastAsia="Book Antiqua" w:hAnsi="Book Antiqua" w:cs="Book Antiqua"/>
          <w:b/>
          <w:bCs/>
          <w:color w:val="000000"/>
        </w:rPr>
        <w:t xml:space="preserve"> Zhu, Peng </w:t>
      </w:r>
      <w:proofErr w:type="spellStart"/>
      <w:r w:rsidR="008D4CD2" w:rsidRPr="00391FBB">
        <w:rPr>
          <w:rFonts w:ascii="Book Antiqua" w:eastAsia="Book Antiqua" w:hAnsi="Book Antiqua" w:cs="Book Antiqua"/>
          <w:b/>
          <w:bCs/>
          <w:color w:val="000000"/>
        </w:rPr>
        <w:t>Xue</w:t>
      </w:r>
      <w:proofErr w:type="spellEnd"/>
      <w:r w:rsidR="008D4CD2" w:rsidRPr="00391FBB">
        <w:rPr>
          <w:rFonts w:ascii="Book Antiqua" w:eastAsia="Book Antiqua" w:hAnsi="Book Antiqua" w:cs="Book Antiqua"/>
          <w:b/>
          <w:bCs/>
          <w:color w:val="000000"/>
        </w:rPr>
        <w:t xml:space="preserve">, Sheng-Qi He, </w:t>
      </w:r>
      <w:r w:rsidR="008D4CD2" w:rsidRPr="00391FBB">
        <w:rPr>
          <w:rFonts w:ascii="Book Antiqua" w:eastAsia="Book Antiqua" w:hAnsi="Book Antiqua" w:cs="Book Antiqua"/>
          <w:color w:val="000000"/>
        </w:rPr>
        <w:t>Department of Oncology</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Wangjing</w:t>
      </w:r>
      <w:proofErr w:type="spellEnd"/>
      <w:r w:rsidRPr="00391FBB">
        <w:rPr>
          <w:rFonts w:ascii="Book Antiqua" w:eastAsia="Book Antiqua" w:hAnsi="Book Antiqua" w:cs="Book Antiqua"/>
          <w:color w:val="000000"/>
        </w:rPr>
        <w:t xml:space="preserve"> Hospital, </w:t>
      </w:r>
      <w:r w:rsidR="009762A4" w:rsidRPr="00391FBB">
        <w:rPr>
          <w:rFonts w:ascii="Book Antiqua" w:eastAsia="Book Antiqua" w:hAnsi="Book Antiqua" w:cs="Book Antiqua"/>
          <w:color w:val="000000"/>
        </w:rPr>
        <w:t>China Academy of Chinese Medicine Sciences</w:t>
      </w:r>
      <w:r w:rsidRPr="00391FBB">
        <w:rPr>
          <w:rFonts w:ascii="Book Antiqua" w:eastAsia="Book Antiqua" w:hAnsi="Book Antiqua" w:cs="Book Antiqua"/>
          <w:color w:val="000000"/>
        </w:rPr>
        <w:t>, Beijing 100102, China</w:t>
      </w:r>
    </w:p>
    <w:p w14:paraId="19CC3488" w14:textId="77777777" w:rsidR="00A77B3E" w:rsidRPr="00391FBB" w:rsidRDefault="00A77B3E" w:rsidP="00391FBB">
      <w:pPr>
        <w:adjustRightInd w:val="0"/>
        <w:snapToGrid w:val="0"/>
        <w:spacing w:line="360" w:lineRule="auto"/>
        <w:jc w:val="both"/>
        <w:rPr>
          <w:rFonts w:ascii="Book Antiqua" w:hAnsi="Book Antiqua"/>
        </w:rPr>
      </w:pPr>
    </w:p>
    <w:p w14:paraId="4A0807DE" w14:textId="7935334F"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Author contributions: </w:t>
      </w:r>
      <w:proofErr w:type="spellStart"/>
      <w:r w:rsidRPr="00391FBB">
        <w:rPr>
          <w:rFonts w:ascii="Book Antiqua" w:eastAsia="Book Antiqua" w:hAnsi="Book Antiqua" w:cs="Book Antiqua"/>
          <w:color w:val="000000"/>
        </w:rPr>
        <w:t>Xue</w:t>
      </w:r>
      <w:proofErr w:type="spellEnd"/>
      <w:r w:rsidRPr="00391FBB">
        <w:rPr>
          <w:rFonts w:ascii="Book Antiqua" w:eastAsia="Book Antiqua" w:hAnsi="Book Antiqua" w:cs="Book Antiqua"/>
          <w:color w:val="000000"/>
        </w:rPr>
        <w:t xml:space="preserve"> P and He SQ were the patient’s oncologists, reviewed the literature and contributed to manuscript drafting; Zhang RY interpreted the imaging and pathology pictures, reviewed the literature and contributed to manuscript drafting; Zhu SJ and He SQ were responsible for the revision of the manuscript for important intellectual content; </w:t>
      </w:r>
      <w:r w:rsidR="00B03062">
        <w:rPr>
          <w:rFonts w:ascii="Book Antiqua" w:eastAsia="Book Antiqua" w:hAnsi="Book Antiqua" w:cs="Book Antiqua"/>
          <w:color w:val="000000"/>
        </w:rPr>
        <w:t>A</w:t>
      </w:r>
      <w:r w:rsidRPr="00391FBB">
        <w:rPr>
          <w:rFonts w:ascii="Book Antiqua" w:eastAsia="Book Antiqua" w:hAnsi="Book Antiqua" w:cs="Book Antiqua"/>
          <w:color w:val="000000"/>
        </w:rPr>
        <w:t>ll authors issued final approval for the version to be submitted.</w:t>
      </w:r>
    </w:p>
    <w:p w14:paraId="50AA5091" w14:textId="77777777" w:rsidR="00A77B3E" w:rsidRPr="00391FBB" w:rsidRDefault="00A77B3E" w:rsidP="00391FBB">
      <w:pPr>
        <w:adjustRightInd w:val="0"/>
        <w:snapToGrid w:val="0"/>
        <w:spacing w:line="360" w:lineRule="auto"/>
        <w:jc w:val="both"/>
        <w:rPr>
          <w:rFonts w:ascii="Book Antiqua" w:hAnsi="Book Antiqua"/>
        </w:rPr>
      </w:pPr>
    </w:p>
    <w:p w14:paraId="30E1AF02" w14:textId="017A2FB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Corresponding author: Sheng-Qi He, MM, Associate Chief Physician, </w:t>
      </w:r>
      <w:r w:rsidR="008B3BA9" w:rsidRPr="00391FBB">
        <w:rPr>
          <w:rFonts w:ascii="Book Antiqua" w:eastAsia="Book Antiqua" w:hAnsi="Book Antiqua" w:cs="Book Antiqua"/>
          <w:color w:val="000000"/>
        </w:rPr>
        <w:t xml:space="preserve">Department of Oncology, </w:t>
      </w:r>
      <w:proofErr w:type="spellStart"/>
      <w:r w:rsidR="008B3BA9" w:rsidRPr="00391FBB">
        <w:rPr>
          <w:rFonts w:ascii="Book Antiqua" w:eastAsia="Book Antiqua" w:hAnsi="Book Antiqua" w:cs="Book Antiqua"/>
          <w:color w:val="000000"/>
        </w:rPr>
        <w:t>Wangjing</w:t>
      </w:r>
      <w:proofErr w:type="spellEnd"/>
      <w:r w:rsidR="008B3BA9" w:rsidRPr="00391FBB">
        <w:rPr>
          <w:rFonts w:ascii="Book Antiqua" w:eastAsia="Book Antiqua" w:hAnsi="Book Antiqua" w:cs="Book Antiqua"/>
          <w:color w:val="000000"/>
        </w:rPr>
        <w:t xml:space="preserve"> Hospital, China Academy of Chinese Medicine Sciences</w:t>
      </w:r>
      <w:r w:rsidRPr="00391FBB">
        <w:rPr>
          <w:rFonts w:ascii="Book Antiqua" w:eastAsia="Book Antiqua" w:hAnsi="Book Antiqua" w:cs="Book Antiqua"/>
          <w:color w:val="000000"/>
        </w:rPr>
        <w:t>, No.</w:t>
      </w:r>
      <w:r w:rsidR="009762A4"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6</w:t>
      </w:r>
      <w:r w:rsidR="009762A4"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South Central Road, </w:t>
      </w:r>
      <w:proofErr w:type="spellStart"/>
      <w:r w:rsidRPr="00391FBB">
        <w:rPr>
          <w:rFonts w:ascii="Book Antiqua" w:eastAsia="Book Antiqua" w:hAnsi="Book Antiqua" w:cs="Book Antiqua"/>
          <w:color w:val="000000"/>
        </w:rPr>
        <w:t>Wangjing</w:t>
      </w:r>
      <w:proofErr w:type="spellEnd"/>
      <w:r w:rsidRPr="00391FBB">
        <w:rPr>
          <w:rFonts w:ascii="Book Antiqua" w:eastAsia="Book Antiqua" w:hAnsi="Book Antiqua" w:cs="Book Antiqua"/>
          <w:color w:val="000000"/>
        </w:rPr>
        <w:t xml:space="preserve"> Street, Chaoyang District,</w:t>
      </w:r>
      <w:r w:rsidR="009762A4"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Beijing 100102, China. heshengqi@sina.com</w:t>
      </w:r>
    </w:p>
    <w:p w14:paraId="5D039B85" w14:textId="77777777" w:rsidR="00A77B3E" w:rsidRPr="00391FBB" w:rsidRDefault="00A77B3E" w:rsidP="00391FBB">
      <w:pPr>
        <w:adjustRightInd w:val="0"/>
        <w:snapToGrid w:val="0"/>
        <w:spacing w:line="360" w:lineRule="auto"/>
        <w:jc w:val="both"/>
        <w:rPr>
          <w:rFonts w:ascii="Book Antiqua" w:hAnsi="Book Antiqua"/>
        </w:rPr>
      </w:pPr>
    </w:p>
    <w:p w14:paraId="6E721534"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Received: </w:t>
      </w:r>
      <w:r w:rsidRPr="00391FBB">
        <w:rPr>
          <w:rFonts w:ascii="Book Antiqua" w:eastAsia="Book Antiqua" w:hAnsi="Book Antiqua" w:cs="Book Antiqua"/>
          <w:color w:val="000000"/>
        </w:rPr>
        <w:t>November 27, 2021</w:t>
      </w:r>
    </w:p>
    <w:p w14:paraId="29A46E91" w14:textId="108AD7F0"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Revised: </w:t>
      </w:r>
      <w:r w:rsidR="00291DE8" w:rsidRPr="00391FBB">
        <w:rPr>
          <w:rFonts w:ascii="Book Antiqua" w:eastAsia="Book Antiqua" w:hAnsi="Book Antiqua" w:cs="Book Antiqua"/>
          <w:color w:val="000000"/>
        </w:rPr>
        <w:t>January 27, 2022</w:t>
      </w:r>
    </w:p>
    <w:p w14:paraId="24328220" w14:textId="6118979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Accepted: </w:t>
      </w:r>
      <w:ins w:id="0" w:author="Liansheng Ma" w:date="2022-03-16T08:49:00Z">
        <w:r w:rsidR="00321378" w:rsidRPr="00321378">
          <w:rPr>
            <w:rFonts w:ascii="Book Antiqua" w:eastAsia="Book Antiqua" w:hAnsi="Book Antiqua" w:cs="Book Antiqua"/>
            <w:b/>
            <w:bCs/>
            <w:color w:val="000000"/>
          </w:rPr>
          <w:t>March 16, 2022</w:t>
        </w:r>
      </w:ins>
    </w:p>
    <w:p w14:paraId="40B6CA1C"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Published online: </w:t>
      </w:r>
    </w:p>
    <w:p w14:paraId="7025BC76" w14:textId="77777777" w:rsidR="00291DE8" w:rsidRPr="00391FBB" w:rsidRDefault="00291DE8" w:rsidP="00391FBB">
      <w:pPr>
        <w:adjustRightInd w:val="0"/>
        <w:snapToGrid w:val="0"/>
        <w:spacing w:line="360" w:lineRule="auto"/>
        <w:jc w:val="both"/>
        <w:rPr>
          <w:rFonts w:ascii="Book Antiqua" w:eastAsia="Book Antiqua" w:hAnsi="Book Antiqua" w:cs="Book Antiqua"/>
          <w:b/>
          <w:color w:val="000000"/>
        </w:rPr>
      </w:pPr>
    </w:p>
    <w:p w14:paraId="70C9F977" w14:textId="72BC00D6"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lastRenderedPageBreak/>
        <w:t>Abstract</w:t>
      </w:r>
    </w:p>
    <w:p w14:paraId="0F744724"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BACKGROUND</w:t>
      </w:r>
    </w:p>
    <w:p w14:paraId="7AD9DBC2" w14:textId="2D720705"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Esophageal cancer is a common cause of cancer-related death worldwide. Cutaneous metastasis of esophageal squamous cell carcinoma is rare, particularly in diffuse skin metastasis. </w:t>
      </w:r>
    </w:p>
    <w:p w14:paraId="12D09DB6" w14:textId="77777777" w:rsidR="00A77B3E" w:rsidRPr="00391FBB" w:rsidRDefault="00A77B3E" w:rsidP="00391FBB">
      <w:pPr>
        <w:adjustRightInd w:val="0"/>
        <w:snapToGrid w:val="0"/>
        <w:spacing w:line="360" w:lineRule="auto"/>
        <w:jc w:val="both"/>
        <w:rPr>
          <w:rFonts w:ascii="Book Antiqua" w:hAnsi="Book Antiqua"/>
        </w:rPr>
      </w:pPr>
    </w:p>
    <w:p w14:paraId="683F08E3"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CASE SUMMARY</w:t>
      </w:r>
    </w:p>
    <w:p w14:paraId="5544C807" w14:textId="2D496DF9"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In this case report, we describe an 82-year-old male who was diagnosed with esophageal squamous cell carcinoma. The tumor was staged as T4N3M1 (Stage </w:t>
      </w:r>
      <w:r w:rsidR="00260A40" w:rsidRPr="00391FBB">
        <w:rPr>
          <w:rFonts w:ascii="Book Antiqua" w:eastAsia="宋体" w:hAnsi="Book Antiqua" w:cs="宋体"/>
          <w:color w:val="000000"/>
          <w:lang w:eastAsia="zh-CN"/>
        </w:rPr>
        <w:t>IV</w:t>
      </w:r>
      <w:r w:rsidRPr="00391FBB">
        <w:rPr>
          <w:rFonts w:ascii="Book Antiqua" w:eastAsia="Book Antiqua" w:hAnsi="Book Antiqua" w:cs="Book Antiqua"/>
          <w:color w:val="000000"/>
        </w:rPr>
        <w:t>B). The pathological findings revealed poorly differentiated squamous cell carcinoma of the esophagus. Four months after diagnosis, the patient began chemotherapy, and symptoms were relieved after four cycles of chemotherapy. After that, the patient returned home without a systematic physical examination. One year after diagnosis, the patient realized that the skin of the abdominal wall was hard and rough without pain, and the color became darker than normal skin. Thirteen months after diagnosis, a biopsy of the patient</w:t>
      </w:r>
      <w:r w:rsidR="008C7107">
        <w:rPr>
          <w:rFonts w:ascii="Book Antiqua" w:eastAsia="Book Antiqua" w:hAnsi="Book Antiqua" w:cs="Book Antiqua"/>
          <w:color w:val="000000"/>
        </w:rPr>
        <w:t>’</w:t>
      </w:r>
      <w:r w:rsidRPr="00391FBB">
        <w:rPr>
          <w:rFonts w:ascii="Book Antiqua" w:eastAsia="Book Antiqua" w:hAnsi="Book Antiqua" w:cs="Book Antiqua"/>
          <w:color w:val="000000"/>
        </w:rPr>
        <w:t xml:space="preserve">s abdominal lesion revealed that the skin metastasis was derived from the esophagus. </w:t>
      </w:r>
      <w:r w:rsidR="008C7107">
        <w:rPr>
          <w:rFonts w:ascii="Book Antiqua" w:eastAsia="Book Antiqua" w:hAnsi="Book Antiqua" w:cs="Book Antiqua"/>
          <w:color w:val="000000"/>
        </w:rPr>
        <w:t>T</w:t>
      </w:r>
      <w:r w:rsidRPr="00391FBB">
        <w:rPr>
          <w:rFonts w:ascii="Book Antiqua" w:eastAsia="Book Antiqua" w:hAnsi="Book Antiqua" w:cs="Book Antiqua"/>
          <w:color w:val="000000"/>
        </w:rPr>
        <w:t xml:space="preserve">hen the patient received two cycles of </w:t>
      </w:r>
      <w:proofErr w:type="spellStart"/>
      <w:r w:rsidRPr="00391FBB">
        <w:rPr>
          <w:rFonts w:ascii="Book Antiqua" w:eastAsia="Book Antiqua" w:hAnsi="Book Antiqua" w:cs="Book Antiqua"/>
          <w:color w:val="000000"/>
        </w:rPr>
        <w:t>apatinib</w:t>
      </w:r>
      <w:proofErr w:type="spellEnd"/>
      <w:r w:rsidRPr="00391FBB">
        <w:rPr>
          <w:rFonts w:ascii="Book Antiqua" w:eastAsia="Book Antiqua" w:hAnsi="Book Antiqua" w:cs="Book Antiqua"/>
          <w:color w:val="000000"/>
        </w:rPr>
        <w:t xml:space="preserve"> combined with docetaxel, but the abdominal lesion worsened. </w:t>
      </w:r>
      <w:r w:rsidR="008C7107">
        <w:rPr>
          <w:rFonts w:ascii="Book Antiqua" w:eastAsia="Book Antiqua" w:hAnsi="Book Antiqua" w:cs="Book Antiqua"/>
          <w:color w:val="000000"/>
        </w:rPr>
        <w:t>T</w:t>
      </w:r>
      <w:r w:rsidRPr="00391FBB">
        <w:rPr>
          <w:rFonts w:ascii="Book Antiqua" w:eastAsia="Book Antiqua" w:hAnsi="Book Antiqua" w:cs="Book Antiqua"/>
          <w:color w:val="000000"/>
        </w:rPr>
        <w:t>wo cycles of nivolumab were administered, but the patient eventually died of multiple organ failure.</w:t>
      </w:r>
    </w:p>
    <w:p w14:paraId="4ABA8D08" w14:textId="77777777" w:rsidR="00A77B3E" w:rsidRPr="00391FBB" w:rsidRDefault="00A77B3E" w:rsidP="00391FBB">
      <w:pPr>
        <w:adjustRightInd w:val="0"/>
        <w:snapToGrid w:val="0"/>
        <w:spacing w:line="360" w:lineRule="auto"/>
        <w:jc w:val="both"/>
        <w:rPr>
          <w:rFonts w:ascii="Book Antiqua" w:hAnsi="Book Antiqua"/>
        </w:rPr>
      </w:pPr>
    </w:p>
    <w:p w14:paraId="71C1599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CONCLUSION</w:t>
      </w:r>
    </w:p>
    <w:p w14:paraId="21973FCA"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This report highlights cutaneous metastasis as a late and untreatable metastasis of esophageal cancer. </w:t>
      </w:r>
    </w:p>
    <w:p w14:paraId="4276EFF1" w14:textId="77777777" w:rsidR="00A77B3E" w:rsidRPr="00391FBB" w:rsidRDefault="00A77B3E" w:rsidP="00391FBB">
      <w:pPr>
        <w:adjustRightInd w:val="0"/>
        <w:snapToGrid w:val="0"/>
        <w:spacing w:line="360" w:lineRule="auto"/>
        <w:jc w:val="both"/>
        <w:rPr>
          <w:rFonts w:ascii="Book Antiqua" w:hAnsi="Book Antiqua"/>
        </w:rPr>
      </w:pPr>
    </w:p>
    <w:p w14:paraId="67DFB5EF" w14:textId="587E17EF"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Key Words: </w:t>
      </w:r>
      <w:r w:rsidRPr="00391FBB">
        <w:rPr>
          <w:rFonts w:ascii="Book Antiqua" w:eastAsia="Book Antiqua" w:hAnsi="Book Antiqua" w:cs="Book Antiqua"/>
          <w:color w:val="000000"/>
        </w:rPr>
        <w:t>Esophageal carcinoma; Squamous cell carcinoma; Cutaneous metastasis; Immunological checkpoint inhibitor; Chemotherapy</w:t>
      </w:r>
      <w:r w:rsidR="00291DE8" w:rsidRPr="00391FBB">
        <w:rPr>
          <w:rFonts w:ascii="Book Antiqua" w:eastAsia="Book Antiqua" w:hAnsi="Book Antiqua" w:cs="Book Antiqua"/>
          <w:color w:val="000000"/>
        </w:rPr>
        <w:t>; Case report</w:t>
      </w:r>
    </w:p>
    <w:p w14:paraId="0C53734F" w14:textId="77777777" w:rsidR="00A77B3E" w:rsidRPr="00391FBB" w:rsidRDefault="00A77B3E" w:rsidP="00391FBB">
      <w:pPr>
        <w:adjustRightInd w:val="0"/>
        <w:snapToGrid w:val="0"/>
        <w:spacing w:line="360" w:lineRule="auto"/>
        <w:jc w:val="both"/>
        <w:rPr>
          <w:rFonts w:ascii="Book Antiqua" w:hAnsi="Book Antiqua"/>
        </w:rPr>
      </w:pPr>
    </w:p>
    <w:p w14:paraId="787B5D3C" w14:textId="6A1F62E3"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Zhang RY, Zhu SJ, </w:t>
      </w:r>
      <w:proofErr w:type="spellStart"/>
      <w:r w:rsidRPr="00391FBB">
        <w:rPr>
          <w:rFonts w:ascii="Book Antiqua" w:eastAsia="Book Antiqua" w:hAnsi="Book Antiqua" w:cs="Book Antiqua"/>
          <w:color w:val="000000"/>
        </w:rPr>
        <w:t>Xue</w:t>
      </w:r>
      <w:proofErr w:type="spellEnd"/>
      <w:r w:rsidRPr="00391FBB">
        <w:rPr>
          <w:rFonts w:ascii="Book Antiqua" w:eastAsia="Book Antiqua" w:hAnsi="Book Antiqua" w:cs="Book Antiqua"/>
          <w:color w:val="000000"/>
        </w:rPr>
        <w:t xml:space="preserve"> P, He SQ. Cutaneous </w:t>
      </w:r>
      <w:r w:rsidR="00291DE8" w:rsidRPr="00391FBB">
        <w:rPr>
          <w:rFonts w:ascii="Book Antiqua" w:eastAsia="Book Antiqua" w:hAnsi="Book Antiqua" w:cs="Book Antiqua"/>
          <w:color w:val="000000"/>
        </w:rPr>
        <w:t>metastasis from esophageal squamous cell carcinoma</w:t>
      </w:r>
      <w:r w:rsidRPr="00391FBB">
        <w:rPr>
          <w:rFonts w:ascii="Book Antiqua" w:eastAsia="Book Antiqua" w:hAnsi="Book Antiqua" w:cs="Book Antiqua"/>
          <w:color w:val="000000"/>
        </w:rPr>
        <w:t xml:space="preserve">: A </w:t>
      </w:r>
      <w:r w:rsidR="00291DE8" w:rsidRPr="00391FBB">
        <w:rPr>
          <w:rFonts w:ascii="Book Antiqua" w:eastAsia="Book Antiqua" w:hAnsi="Book Antiqua" w:cs="Book Antiqua"/>
          <w:color w:val="000000"/>
        </w:rPr>
        <w:t>case report</w:t>
      </w:r>
      <w:r w:rsidRPr="00391FBB">
        <w:rPr>
          <w:rFonts w:ascii="Book Antiqua" w:eastAsia="Book Antiqua" w:hAnsi="Book Antiqua" w:cs="Book Antiqua"/>
          <w:color w:val="000000"/>
        </w:rPr>
        <w:t xml:space="preserve">. </w:t>
      </w:r>
      <w:r w:rsidRPr="00391FBB">
        <w:rPr>
          <w:rFonts w:ascii="Book Antiqua" w:eastAsia="Book Antiqua" w:hAnsi="Book Antiqua" w:cs="Book Antiqua"/>
          <w:i/>
          <w:iCs/>
          <w:color w:val="000000"/>
        </w:rPr>
        <w:t>World J Clin Cases</w:t>
      </w:r>
      <w:r w:rsidRPr="00391FBB">
        <w:rPr>
          <w:rFonts w:ascii="Book Antiqua" w:eastAsia="Book Antiqua" w:hAnsi="Book Antiqua" w:cs="Book Antiqua"/>
          <w:color w:val="000000"/>
        </w:rPr>
        <w:t xml:space="preserve"> 2022; In press</w:t>
      </w:r>
    </w:p>
    <w:p w14:paraId="2FB4C833" w14:textId="77777777" w:rsidR="00A77B3E" w:rsidRPr="00391FBB" w:rsidRDefault="00A77B3E" w:rsidP="00391FBB">
      <w:pPr>
        <w:adjustRightInd w:val="0"/>
        <w:snapToGrid w:val="0"/>
        <w:spacing w:line="360" w:lineRule="auto"/>
        <w:jc w:val="both"/>
        <w:rPr>
          <w:rFonts w:ascii="Book Antiqua" w:hAnsi="Book Antiqua"/>
        </w:rPr>
      </w:pPr>
    </w:p>
    <w:p w14:paraId="45711AAD" w14:textId="1E566C19"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Core Tip: </w:t>
      </w:r>
      <w:r w:rsidRPr="00391FBB">
        <w:rPr>
          <w:rFonts w:ascii="Book Antiqua" w:eastAsia="Book Antiqua" w:hAnsi="Book Antiqua" w:cs="Book Antiqua"/>
          <w:color w:val="000000"/>
        </w:rPr>
        <w:t xml:space="preserve">Cutaneous metastasis from esophageal carcinoma is rare, especially esophageal squamous cell carcinoma. We present a patient with squamous cell carcinoma of the esophagus and metastasis to diffuse cutaneous tissue. Second-line chemotherapy and immunological checkpoint inhibitor treatment </w:t>
      </w:r>
      <w:r w:rsidR="00E65D93">
        <w:rPr>
          <w:rFonts w:ascii="Book Antiqua" w:eastAsia="Book Antiqua" w:hAnsi="Book Antiqua" w:cs="Book Antiqua"/>
          <w:color w:val="000000"/>
        </w:rPr>
        <w:t>we</w:t>
      </w:r>
      <w:r w:rsidRPr="00391FBB">
        <w:rPr>
          <w:rFonts w:ascii="Book Antiqua" w:eastAsia="Book Antiqua" w:hAnsi="Book Antiqua" w:cs="Book Antiqua"/>
          <w:color w:val="000000"/>
        </w:rPr>
        <w:t>re not effective</w:t>
      </w:r>
      <w:r w:rsidR="00E65D93">
        <w:rPr>
          <w:rFonts w:ascii="Book Antiqua" w:eastAsia="Book Antiqua" w:hAnsi="Book Antiqua" w:cs="Book Antiqua"/>
          <w:color w:val="000000"/>
        </w:rPr>
        <w:t>,</w:t>
      </w:r>
      <w:r w:rsidRPr="00391FBB">
        <w:rPr>
          <w:rFonts w:ascii="Book Antiqua" w:eastAsia="Book Antiqua" w:hAnsi="Book Antiqua" w:cs="Book Antiqua"/>
          <w:color w:val="000000"/>
        </w:rPr>
        <w:t xml:space="preserve"> and this patient only achieved a 4-mo survival time after cutaneous metastasis.</w:t>
      </w:r>
    </w:p>
    <w:p w14:paraId="1F1949FF" w14:textId="51218018" w:rsidR="00A77B3E" w:rsidRPr="00391FBB" w:rsidRDefault="00A77B3E" w:rsidP="00391FBB">
      <w:pPr>
        <w:adjustRightInd w:val="0"/>
        <w:snapToGrid w:val="0"/>
        <w:spacing w:line="360" w:lineRule="auto"/>
        <w:jc w:val="both"/>
        <w:rPr>
          <w:rFonts w:ascii="Book Antiqua" w:hAnsi="Book Antiqua"/>
        </w:rPr>
      </w:pPr>
    </w:p>
    <w:p w14:paraId="28388BBD"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INTRODUCTION</w:t>
      </w:r>
    </w:p>
    <w:p w14:paraId="66608F91" w14:textId="70133F99" w:rsidR="00260A40"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Esophageal carcinoma accounts for 3.2% of all new cancer cases </w:t>
      </w:r>
      <w:proofErr w:type="gramStart"/>
      <w:r w:rsidRPr="00391FBB">
        <w:rPr>
          <w:rFonts w:ascii="Book Antiqua" w:eastAsia="Book Antiqua" w:hAnsi="Book Antiqua" w:cs="Book Antiqua"/>
          <w:color w:val="000000"/>
        </w:rPr>
        <w:t>worldwide</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1]</w:t>
      </w:r>
      <w:r w:rsidRPr="00391FBB">
        <w:rPr>
          <w:rFonts w:ascii="Book Antiqua" w:eastAsia="Book Antiqua" w:hAnsi="Book Antiqua" w:cs="Book Antiqua"/>
          <w:color w:val="000000"/>
        </w:rPr>
        <w:t xml:space="preserve">. In China, the estimated number of esophageal carcinoma cases in 2015 was 0.37 </w:t>
      </w:r>
      <w:proofErr w:type="gramStart"/>
      <w:r w:rsidRPr="00391FBB">
        <w:rPr>
          <w:rFonts w:ascii="Book Antiqua" w:eastAsia="Book Antiqua" w:hAnsi="Book Antiqua" w:cs="Book Antiqua"/>
          <w:color w:val="000000"/>
        </w:rPr>
        <w:t>million</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2]</w:t>
      </w:r>
      <w:r w:rsidRPr="00391FBB">
        <w:rPr>
          <w:rFonts w:ascii="Book Antiqua" w:eastAsia="Book Antiqua" w:hAnsi="Book Antiqua" w:cs="Book Antiqua"/>
          <w:color w:val="000000"/>
        </w:rPr>
        <w:t xml:space="preserve">. Different from European and North American countries, the main pathological type of Chinese patients with esophageal cancer is squamous cell carcinoma, while this is merely 30% in North American </w:t>
      </w:r>
      <w:proofErr w:type="gramStart"/>
      <w:r w:rsidRPr="00391FBB">
        <w:rPr>
          <w:rFonts w:ascii="Book Antiqua" w:eastAsia="Book Antiqua" w:hAnsi="Book Antiqua" w:cs="Book Antiqua"/>
          <w:color w:val="000000"/>
        </w:rPr>
        <w:t>countries</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3]</w:t>
      </w:r>
      <w:r w:rsidRPr="00391FBB">
        <w:rPr>
          <w:rFonts w:ascii="Book Antiqua" w:eastAsia="Book Antiqua" w:hAnsi="Book Antiqua" w:cs="Book Antiqua"/>
          <w:color w:val="000000"/>
        </w:rPr>
        <w:t>.</w:t>
      </w:r>
    </w:p>
    <w:p w14:paraId="18E135E1" w14:textId="12958723" w:rsidR="00A77B3E"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Cutaneous metastasis from esophageal carcinoma is rare, and its prevalence is less than 1</w:t>
      </w:r>
      <w:proofErr w:type="gramStart"/>
      <w:r w:rsidRPr="00391FBB">
        <w:rPr>
          <w:rFonts w:ascii="Book Antiqua" w:eastAsia="Book Antiqua" w:hAnsi="Book Antiqua" w:cs="Book Antiqua"/>
          <w:color w:val="000000"/>
        </w:rPr>
        <w:t>%</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4]</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Lookingbill</w:t>
      </w:r>
      <w:proofErr w:type="spellEnd"/>
      <w:r w:rsidRPr="00391FBB">
        <w:rPr>
          <w:rFonts w:ascii="Book Antiqua" w:eastAsia="Book Antiqua" w:hAnsi="Book Antiqua" w:cs="Book Antiqua"/>
          <w:color w:val="000000"/>
        </w:rPr>
        <w:t xml:space="preserve"> </w:t>
      </w:r>
      <w:r w:rsidRPr="00391FBB">
        <w:rPr>
          <w:rFonts w:ascii="Book Antiqua" w:eastAsia="Book Antiqua" w:hAnsi="Book Antiqua" w:cs="Book Antiqua"/>
          <w:i/>
          <w:iCs/>
          <w:color w:val="000000"/>
        </w:rPr>
        <w:t xml:space="preserve">et </w:t>
      </w:r>
      <w:proofErr w:type="gramStart"/>
      <w:r w:rsidRPr="00391FBB">
        <w:rPr>
          <w:rFonts w:ascii="Book Antiqua" w:eastAsia="Book Antiqua" w:hAnsi="Book Antiqua" w:cs="Book Antiqua"/>
          <w:i/>
          <w:iCs/>
          <w:color w:val="000000"/>
        </w:rPr>
        <w:t>al</w:t>
      </w:r>
      <w:r w:rsidR="00260A40" w:rsidRPr="00391FBB">
        <w:rPr>
          <w:rFonts w:ascii="Book Antiqua" w:eastAsia="Book Antiqua" w:hAnsi="Book Antiqua" w:cs="Book Antiqua"/>
          <w:color w:val="000000"/>
          <w:vertAlign w:val="superscript"/>
        </w:rPr>
        <w:t>[</w:t>
      </w:r>
      <w:proofErr w:type="gramEnd"/>
      <w:r w:rsidR="00260A40" w:rsidRPr="00391FBB">
        <w:rPr>
          <w:rFonts w:ascii="Book Antiqua" w:eastAsia="Book Antiqua" w:hAnsi="Book Antiqua" w:cs="Book Antiqua"/>
          <w:color w:val="000000"/>
          <w:vertAlign w:val="superscript"/>
        </w:rPr>
        <w:t>5]</w:t>
      </w:r>
      <w:r w:rsidR="00260A40"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conducted a retrospective study of 4020 cutaneous metastasis patients and found only three primary esophageal squamous cell carcinoma cases. We present a patient with squamous cell carcinoma of the esophagus and metastasis to diffuse cutaneous tissue. This patient only achieved a 4-</w:t>
      </w:r>
      <w:r w:rsidR="00260A40" w:rsidRPr="00391FBB">
        <w:rPr>
          <w:rFonts w:ascii="Book Antiqua" w:eastAsia="Book Antiqua" w:hAnsi="Book Antiqua" w:cs="Book Antiqua"/>
          <w:color w:val="000000"/>
        </w:rPr>
        <w:t>mo</w:t>
      </w:r>
      <w:r w:rsidRPr="00391FBB">
        <w:rPr>
          <w:rFonts w:ascii="Book Antiqua" w:eastAsia="Book Antiqua" w:hAnsi="Book Antiqua" w:cs="Book Antiqua"/>
          <w:color w:val="000000"/>
        </w:rPr>
        <w:t xml:space="preserve"> survival time after cutaneous metastasis.</w:t>
      </w:r>
    </w:p>
    <w:p w14:paraId="12DCBCA0" w14:textId="77777777" w:rsidR="00A77B3E" w:rsidRPr="00391FBB" w:rsidRDefault="00A77B3E" w:rsidP="00391FBB">
      <w:pPr>
        <w:adjustRightInd w:val="0"/>
        <w:snapToGrid w:val="0"/>
        <w:spacing w:line="360" w:lineRule="auto"/>
        <w:jc w:val="both"/>
        <w:rPr>
          <w:rFonts w:ascii="Book Antiqua" w:hAnsi="Book Antiqua"/>
        </w:rPr>
      </w:pPr>
    </w:p>
    <w:p w14:paraId="393D0F55"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CASE PRESENTATION</w:t>
      </w:r>
    </w:p>
    <w:p w14:paraId="7681F51C"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Chief complaints</w:t>
      </w:r>
    </w:p>
    <w:p w14:paraId="72A52D14" w14:textId="25A8AA3E"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An 82-year-old male presented to our clinic and complained of dysphagia and loss of appetite, accompanied by diffuse cutaneous metastasis.</w:t>
      </w:r>
    </w:p>
    <w:p w14:paraId="45BF467C" w14:textId="77777777" w:rsidR="00A77B3E" w:rsidRPr="00391FBB" w:rsidRDefault="00A77B3E" w:rsidP="00391FBB">
      <w:pPr>
        <w:adjustRightInd w:val="0"/>
        <w:snapToGrid w:val="0"/>
        <w:spacing w:line="360" w:lineRule="auto"/>
        <w:jc w:val="both"/>
        <w:rPr>
          <w:rFonts w:ascii="Book Antiqua" w:hAnsi="Book Antiqua"/>
        </w:rPr>
      </w:pPr>
    </w:p>
    <w:p w14:paraId="55FFE46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History of present illness</w:t>
      </w:r>
    </w:p>
    <w:p w14:paraId="7CA10D03" w14:textId="1329428D" w:rsidR="00E156E5" w:rsidRDefault="004B76F4" w:rsidP="00391FBB">
      <w:pPr>
        <w:adjustRightInd w:val="0"/>
        <w:snapToGrid w:val="0"/>
        <w:spacing w:line="360" w:lineRule="auto"/>
        <w:jc w:val="both"/>
        <w:rPr>
          <w:rFonts w:ascii="Book Antiqua" w:eastAsia="Book Antiqua" w:hAnsi="Book Antiqua" w:cs="Book Antiqua"/>
          <w:color w:val="000000"/>
        </w:rPr>
      </w:pPr>
      <w:r w:rsidRPr="00391FBB">
        <w:rPr>
          <w:rFonts w:ascii="Book Antiqua" w:eastAsia="Book Antiqua" w:hAnsi="Book Antiqua" w:cs="Book Antiqua"/>
          <w:color w:val="000000"/>
        </w:rPr>
        <w:t xml:space="preserve">An 82-year-old male presented to our outpatient clinic and complained of difficulty in dysphagia and loss of appetite, accompanied by acid reflux without nausea and vomiting from May 2018. The positron emission tomography/computed tomography (CT) </w:t>
      </w:r>
      <w:r w:rsidRPr="00391FBB">
        <w:rPr>
          <w:rFonts w:ascii="Book Antiqua" w:eastAsia="Book Antiqua" w:hAnsi="Book Antiqua" w:cs="Book Antiqua"/>
          <w:color w:val="000000"/>
        </w:rPr>
        <w:lastRenderedPageBreak/>
        <w:t>revealed diffuse thickening of the esophagus and stomach wall, with a maximum standard uptake value of 11.2 and bilateral pleural effusion rendering the tumor inoperable (Fig</w:t>
      </w:r>
      <w:r w:rsidR="00260A40" w:rsidRPr="00391FBB">
        <w:rPr>
          <w:rFonts w:ascii="Book Antiqua" w:eastAsia="Book Antiqua" w:hAnsi="Book Antiqua" w:cs="Book Antiqua"/>
          <w:color w:val="000000"/>
        </w:rPr>
        <w:t>ure</w:t>
      </w:r>
      <w:r w:rsidRPr="00391FBB">
        <w:rPr>
          <w:rFonts w:ascii="Book Antiqua" w:eastAsia="Book Antiqua" w:hAnsi="Book Antiqua" w:cs="Book Antiqua"/>
          <w:color w:val="000000"/>
        </w:rPr>
        <w:t xml:space="preserve"> 1A and B). Because the cytology of the patient</w:t>
      </w:r>
      <w:r w:rsidR="00E156E5">
        <w:rPr>
          <w:rFonts w:ascii="Book Antiqua" w:eastAsia="Book Antiqua" w:hAnsi="Book Antiqua" w:cs="Book Antiqua"/>
          <w:color w:val="000000"/>
        </w:rPr>
        <w:t>’</w:t>
      </w:r>
      <w:r w:rsidRPr="00391FBB">
        <w:rPr>
          <w:rFonts w:ascii="Book Antiqua" w:eastAsia="Book Antiqua" w:hAnsi="Book Antiqua" w:cs="Book Antiqua"/>
          <w:color w:val="000000"/>
        </w:rPr>
        <w:t xml:space="preserve">s pleural fluid revealed pleural metastases, the tumor was staged as T4N3M1 (Stage </w:t>
      </w:r>
      <w:r w:rsidR="00260A40" w:rsidRPr="00391FBB">
        <w:rPr>
          <w:rFonts w:ascii="Book Antiqua" w:eastAsia="宋体" w:hAnsi="Book Antiqua" w:cs="宋体"/>
          <w:color w:val="000000"/>
          <w:lang w:eastAsia="zh-CN"/>
        </w:rPr>
        <w:t>IV</w:t>
      </w:r>
      <w:r w:rsidRPr="00391FBB">
        <w:rPr>
          <w:rFonts w:ascii="Book Antiqua" w:eastAsia="Book Antiqua" w:hAnsi="Book Antiqua" w:cs="Book Antiqua"/>
          <w:color w:val="000000"/>
        </w:rPr>
        <w:t>B). The endoscopic study revealed a peripherally protruding neoplasm at 35</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cm from the dental arch, which almost completely occluded the esophageal lumen</w:t>
      </w:r>
      <w:r w:rsidR="00E156E5">
        <w:rPr>
          <w:rFonts w:ascii="Book Antiqua" w:eastAsia="Book Antiqua" w:hAnsi="Book Antiqua" w:cs="Book Antiqua"/>
          <w:color w:val="000000"/>
        </w:rPr>
        <w:t>.</w:t>
      </w:r>
      <w:r w:rsidRPr="00391FBB">
        <w:rPr>
          <w:rFonts w:ascii="Book Antiqua" w:eastAsia="Book Antiqua" w:hAnsi="Book Antiqua" w:cs="Book Antiqua"/>
          <w:color w:val="000000"/>
        </w:rPr>
        <w:t xml:space="preserve"> </w:t>
      </w:r>
      <w:r w:rsidR="00E156E5">
        <w:rPr>
          <w:rFonts w:ascii="Book Antiqua" w:eastAsia="Book Antiqua" w:hAnsi="Book Antiqua" w:cs="Book Antiqua"/>
          <w:color w:val="000000"/>
        </w:rPr>
        <w:t>A</w:t>
      </w:r>
      <w:r w:rsidRPr="00391FBB">
        <w:rPr>
          <w:rFonts w:ascii="Book Antiqua" w:eastAsia="Book Antiqua" w:hAnsi="Book Antiqua" w:cs="Book Antiqua"/>
          <w:color w:val="000000"/>
        </w:rPr>
        <w:t xml:space="preserve"> biopsy was taken from the circumferential bulge. The pathological findings revealed poorly differentiated squamous cell carcinoma from the esophagus. </w:t>
      </w:r>
    </w:p>
    <w:p w14:paraId="2618594E" w14:textId="6D6E5F79" w:rsidR="009862DC" w:rsidRDefault="004B76F4" w:rsidP="00E156E5">
      <w:pPr>
        <w:adjustRightInd w:val="0"/>
        <w:snapToGrid w:val="0"/>
        <w:spacing w:line="360" w:lineRule="auto"/>
        <w:ind w:firstLine="270"/>
        <w:jc w:val="both"/>
        <w:rPr>
          <w:rFonts w:ascii="Book Antiqua" w:eastAsia="Book Antiqua" w:hAnsi="Book Antiqua" w:cs="Book Antiqua"/>
          <w:color w:val="000000"/>
        </w:rPr>
      </w:pPr>
      <w:r w:rsidRPr="00391FBB">
        <w:rPr>
          <w:rFonts w:ascii="Book Antiqua" w:eastAsia="Book Antiqua" w:hAnsi="Book Antiqua" w:cs="Book Antiqua"/>
          <w:color w:val="000000"/>
        </w:rPr>
        <w:t>Subsequently, chemotherapy was performed: S-1 50</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mg d</w:t>
      </w:r>
      <w:r w:rsidR="00E156E5">
        <w:rPr>
          <w:rFonts w:ascii="Book Antiqua" w:eastAsia="Book Antiqua" w:hAnsi="Book Antiqua" w:cs="Book Antiqua"/>
          <w:color w:val="000000"/>
        </w:rPr>
        <w:t xml:space="preserve">ay </w:t>
      </w:r>
      <w:r w:rsidRPr="00391FBB">
        <w:rPr>
          <w:rFonts w:ascii="Book Antiqua" w:eastAsia="Book Antiqua" w:hAnsi="Book Antiqua" w:cs="Book Antiqua"/>
          <w:color w:val="000000"/>
        </w:rPr>
        <w:t>1-14, cisplatin 30</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mg d</w:t>
      </w:r>
      <w:r w:rsidR="00E156E5">
        <w:rPr>
          <w:rFonts w:ascii="Book Antiqua" w:eastAsia="Book Antiqua" w:hAnsi="Book Antiqua" w:cs="Book Antiqua"/>
          <w:color w:val="000000"/>
        </w:rPr>
        <w:t xml:space="preserve">ay </w:t>
      </w:r>
      <w:r w:rsidRPr="00391FBB">
        <w:rPr>
          <w:rFonts w:ascii="Book Antiqua" w:eastAsia="Book Antiqua" w:hAnsi="Book Antiqua" w:cs="Book Antiqua"/>
          <w:color w:val="000000"/>
        </w:rPr>
        <w:t xml:space="preserve">1, 21 </w:t>
      </w:r>
      <w:r w:rsidR="007E5EC7" w:rsidRPr="00391FBB">
        <w:rPr>
          <w:rFonts w:ascii="Book Antiqua" w:eastAsia="Book Antiqua" w:hAnsi="Book Antiqua" w:cs="Book Antiqua"/>
          <w:color w:val="000000"/>
        </w:rPr>
        <w:t>d</w:t>
      </w:r>
      <w:r w:rsidRPr="00391FBB">
        <w:rPr>
          <w:rFonts w:ascii="Book Antiqua" w:eastAsia="Book Antiqua" w:hAnsi="Book Antiqua" w:cs="Book Antiqua"/>
          <w:color w:val="000000"/>
        </w:rPr>
        <w:t>, one period, a total of four cycles (weight, 55</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kg; height, 1.62 m; body surface area, 1.64 m</w:t>
      </w:r>
      <w:r w:rsidRPr="00391FBB">
        <w:rPr>
          <w:rFonts w:ascii="Book Antiqua" w:eastAsia="Book Antiqua" w:hAnsi="Book Antiqua" w:cs="Book Antiqua"/>
          <w:color w:val="000000"/>
          <w:vertAlign w:val="superscript"/>
        </w:rPr>
        <w:t>2</w:t>
      </w:r>
      <w:r w:rsidRPr="00391FBB">
        <w:rPr>
          <w:rFonts w:ascii="Book Antiqua" w:eastAsia="Book Antiqua" w:hAnsi="Book Antiqua" w:cs="Book Antiqua"/>
          <w:color w:val="000000"/>
        </w:rPr>
        <w:t>). After four cycles of chemotherapy, the patient</w:t>
      </w:r>
      <w:r w:rsidR="009862DC">
        <w:rPr>
          <w:rFonts w:ascii="Book Antiqua" w:eastAsia="Book Antiqua" w:hAnsi="Book Antiqua" w:cs="Book Antiqua"/>
          <w:color w:val="000000"/>
        </w:rPr>
        <w:t>’</w:t>
      </w:r>
      <w:r w:rsidRPr="00391FBB">
        <w:rPr>
          <w:rFonts w:ascii="Book Antiqua" w:eastAsia="Book Antiqua" w:hAnsi="Book Antiqua" w:cs="Book Antiqua"/>
          <w:color w:val="000000"/>
        </w:rPr>
        <w:t>s symptoms were relieved</w:t>
      </w:r>
      <w:r w:rsidR="009862DC">
        <w:rPr>
          <w:rFonts w:ascii="Book Antiqua" w:eastAsia="Book Antiqua" w:hAnsi="Book Antiqua" w:cs="Book Antiqua"/>
          <w:color w:val="000000"/>
        </w:rPr>
        <w:t>,</w:t>
      </w:r>
      <w:r w:rsidRPr="00391FBB">
        <w:rPr>
          <w:rFonts w:ascii="Book Antiqua" w:eastAsia="Book Antiqua" w:hAnsi="Book Antiqua" w:cs="Book Antiqua"/>
          <w:color w:val="000000"/>
        </w:rPr>
        <w:t xml:space="preserve"> and the pleural effusion disappeared upon evaluation of the lesion, according to the Response Evaluation Criteria in Solid Tumors</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1.1 criteria. Furthermore, after completing the four cycles of chemotherapy, the patient had a partial response (based on the medical records provided by the hospital where the patient previously visited). Afterward, the patient went home. </w:t>
      </w:r>
    </w:p>
    <w:p w14:paraId="54E93534" w14:textId="217B352D" w:rsidR="00A77B3E" w:rsidRPr="00391FBB" w:rsidRDefault="004B76F4" w:rsidP="005162E3">
      <w:pPr>
        <w:adjustRightInd w:val="0"/>
        <w:snapToGrid w:val="0"/>
        <w:spacing w:line="360" w:lineRule="auto"/>
        <w:ind w:firstLine="272"/>
        <w:jc w:val="both"/>
        <w:rPr>
          <w:rFonts w:ascii="Book Antiqua" w:hAnsi="Book Antiqua"/>
        </w:rPr>
      </w:pPr>
      <w:r w:rsidRPr="00391FBB">
        <w:rPr>
          <w:rFonts w:ascii="Book Antiqua" w:eastAsia="Book Antiqua" w:hAnsi="Book Antiqua" w:cs="Book Antiqua"/>
          <w:color w:val="000000"/>
        </w:rPr>
        <w:t xml:space="preserve">In early March 2019, the patient realized that the skin of the abdominal wall was hard and rough without pain, and the color became darker than the normal skin (Figure 2). The CT scan of the </w:t>
      </w:r>
      <w:r w:rsidR="00010F7B" w:rsidRPr="00391FBB">
        <w:rPr>
          <w:rFonts w:ascii="Book Antiqua" w:eastAsia="Book Antiqua" w:hAnsi="Book Antiqua" w:cs="Book Antiqua"/>
          <w:color w:val="000000"/>
        </w:rPr>
        <w:t xml:space="preserve">abdomen </w:t>
      </w:r>
      <w:r w:rsidRPr="00391FBB">
        <w:rPr>
          <w:rFonts w:ascii="Book Antiqua" w:eastAsia="Book Antiqua" w:hAnsi="Book Antiqua" w:cs="Book Antiqua"/>
          <w:color w:val="000000"/>
        </w:rPr>
        <w:t xml:space="preserve">showed no obvious changes in skin and subcutaneous soft tissue (Figure </w:t>
      </w:r>
      <w:r w:rsidR="008C0F9B">
        <w:rPr>
          <w:rFonts w:ascii="Book Antiqua" w:eastAsia="Book Antiqua" w:hAnsi="Book Antiqua" w:cs="Book Antiqua"/>
          <w:color w:val="000000"/>
        </w:rPr>
        <w:t>3</w:t>
      </w:r>
      <w:r w:rsidRPr="00391FBB">
        <w:rPr>
          <w:rFonts w:ascii="Book Antiqua" w:eastAsia="Book Antiqua" w:hAnsi="Book Antiqua" w:cs="Book Antiqua"/>
          <w:color w:val="000000"/>
        </w:rPr>
        <w:t xml:space="preserve">). At the same time, we performed a fine needle biopsy of the skin of the changing part (Figure 2). </w:t>
      </w:r>
      <w:r w:rsidR="009862DC">
        <w:rPr>
          <w:rFonts w:ascii="Book Antiqua" w:eastAsia="Book Antiqua" w:hAnsi="Book Antiqua" w:cs="Book Antiqua"/>
          <w:color w:val="000000"/>
        </w:rPr>
        <w:t>P</w:t>
      </w:r>
      <w:r w:rsidRPr="00391FBB">
        <w:rPr>
          <w:rFonts w:ascii="Book Antiqua" w:eastAsia="Book Antiqua" w:hAnsi="Book Antiqua" w:cs="Book Antiqua"/>
          <w:color w:val="000000"/>
        </w:rPr>
        <w:t xml:space="preserve">athological results showed that the skin metastasis was derived from the poorly differentiated squamous cell carcinoma of the esophagus (Figure </w:t>
      </w:r>
      <w:r w:rsidR="008C0F9B">
        <w:rPr>
          <w:rFonts w:ascii="Book Antiqua" w:eastAsia="Book Antiqua" w:hAnsi="Book Antiqua" w:cs="Book Antiqua"/>
          <w:color w:val="000000"/>
        </w:rPr>
        <w:t>4</w:t>
      </w:r>
      <w:r w:rsidRPr="00391FBB">
        <w:rPr>
          <w:rFonts w:ascii="Book Antiqua" w:eastAsia="Book Antiqua" w:hAnsi="Book Antiqua" w:cs="Book Antiqua"/>
          <w:color w:val="000000"/>
        </w:rPr>
        <w:t xml:space="preserve">). Thus, the patient visited our hospital for a workup for his dysphagia and diffuse cutaneous metastasis. Based on the medical history and pathological findings, the skin metastasis was derived from the poorly differentiated squamous cell carcinoma of the esophagus (Figure </w:t>
      </w:r>
      <w:r w:rsidR="008C0F9B">
        <w:rPr>
          <w:rFonts w:ascii="Book Antiqua" w:eastAsia="Book Antiqua" w:hAnsi="Book Antiqua" w:cs="Book Antiqua"/>
          <w:color w:val="000000"/>
        </w:rPr>
        <w:t>4</w:t>
      </w:r>
      <w:r w:rsidRPr="00391FBB">
        <w:rPr>
          <w:rFonts w:ascii="Book Antiqua" w:eastAsia="Book Antiqua" w:hAnsi="Book Antiqua" w:cs="Book Antiqua"/>
          <w:color w:val="000000"/>
        </w:rPr>
        <w:t xml:space="preserve">). </w:t>
      </w:r>
    </w:p>
    <w:p w14:paraId="11AAEF2C" w14:textId="77777777" w:rsidR="00A77B3E" w:rsidRPr="00391FBB" w:rsidRDefault="00A77B3E" w:rsidP="00391FBB">
      <w:pPr>
        <w:adjustRightInd w:val="0"/>
        <w:snapToGrid w:val="0"/>
        <w:spacing w:line="360" w:lineRule="auto"/>
        <w:jc w:val="both"/>
        <w:rPr>
          <w:rFonts w:ascii="Book Antiqua" w:hAnsi="Book Antiqua"/>
        </w:rPr>
      </w:pPr>
    </w:p>
    <w:p w14:paraId="65A6384F"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History of past illness</w:t>
      </w:r>
    </w:p>
    <w:p w14:paraId="2F5219DC" w14:textId="46390879" w:rsidR="00A77B3E" w:rsidRPr="00391FBB" w:rsidRDefault="004B76F4" w:rsidP="00391FBB">
      <w:pPr>
        <w:adjustRightInd w:val="0"/>
        <w:snapToGrid w:val="0"/>
        <w:spacing w:line="360" w:lineRule="auto"/>
        <w:jc w:val="both"/>
        <w:rPr>
          <w:rFonts w:ascii="Book Antiqua" w:eastAsia="Book Antiqua" w:hAnsi="Book Antiqua" w:cs="Book Antiqua"/>
          <w:color w:val="000000"/>
        </w:rPr>
      </w:pPr>
      <w:r w:rsidRPr="00391FBB">
        <w:rPr>
          <w:rFonts w:ascii="Book Antiqua" w:eastAsia="Book Antiqua" w:hAnsi="Book Antiqua" w:cs="Book Antiqua"/>
          <w:color w:val="000000"/>
        </w:rPr>
        <w:lastRenderedPageBreak/>
        <w:t xml:space="preserve">The patient had a history of diabetes for 20 years and did not regulate the use of drugs. </w:t>
      </w:r>
      <w:r w:rsidR="004928F9">
        <w:rPr>
          <w:rFonts w:ascii="Book Antiqua" w:eastAsia="Book Antiqua" w:hAnsi="Book Antiqua" w:cs="Book Antiqua"/>
          <w:color w:val="000000"/>
        </w:rPr>
        <w:t>He d</w:t>
      </w:r>
      <w:r w:rsidRPr="00391FBB">
        <w:rPr>
          <w:rFonts w:ascii="Book Antiqua" w:eastAsia="Book Antiqua" w:hAnsi="Book Antiqua" w:cs="Book Antiqua"/>
          <w:color w:val="000000"/>
        </w:rPr>
        <w:t>en</w:t>
      </w:r>
      <w:r w:rsidR="004928F9">
        <w:rPr>
          <w:rFonts w:ascii="Book Antiqua" w:eastAsia="Book Antiqua" w:hAnsi="Book Antiqua" w:cs="Book Antiqua"/>
          <w:color w:val="000000"/>
        </w:rPr>
        <w:t>ied</w:t>
      </w:r>
      <w:r w:rsidRPr="00391FBB">
        <w:rPr>
          <w:rFonts w:ascii="Book Antiqua" w:eastAsia="Book Antiqua" w:hAnsi="Book Antiqua" w:cs="Book Antiqua"/>
          <w:color w:val="000000"/>
        </w:rPr>
        <w:t xml:space="preserve"> the history of operation.</w:t>
      </w:r>
    </w:p>
    <w:p w14:paraId="4822D004" w14:textId="77777777" w:rsidR="007E5EC7" w:rsidRPr="00391FBB" w:rsidRDefault="007E5EC7" w:rsidP="00391FBB">
      <w:pPr>
        <w:adjustRightInd w:val="0"/>
        <w:snapToGrid w:val="0"/>
        <w:spacing w:line="360" w:lineRule="auto"/>
        <w:jc w:val="both"/>
        <w:rPr>
          <w:rFonts w:ascii="Book Antiqua" w:hAnsi="Book Antiqua"/>
        </w:rPr>
      </w:pPr>
    </w:p>
    <w:p w14:paraId="7BB6E56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Personal and family history</w:t>
      </w:r>
    </w:p>
    <w:p w14:paraId="328BDAD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The patient had no history of smoking and occasionally drank alcohol. Furthermore, the patient quit drinking before admission to the hospital.</w:t>
      </w:r>
    </w:p>
    <w:p w14:paraId="3A5740F3" w14:textId="77777777" w:rsidR="00A77B3E" w:rsidRPr="00391FBB" w:rsidRDefault="00A77B3E" w:rsidP="00391FBB">
      <w:pPr>
        <w:adjustRightInd w:val="0"/>
        <w:snapToGrid w:val="0"/>
        <w:spacing w:line="360" w:lineRule="auto"/>
        <w:jc w:val="both"/>
        <w:rPr>
          <w:rFonts w:ascii="Book Antiqua" w:hAnsi="Book Antiqua"/>
        </w:rPr>
      </w:pPr>
    </w:p>
    <w:p w14:paraId="406371C2"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Physical examination</w:t>
      </w:r>
    </w:p>
    <w:p w14:paraId="42100441" w14:textId="5378B003"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The patient’s vital signs were stable. The physical examination of the abdomen revealed that the skin of the abdominal wall was hard and rough without pain, and the color became darker than normal skin (Figure 2).</w:t>
      </w:r>
    </w:p>
    <w:p w14:paraId="7B801736" w14:textId="77777777" w:rsidR="00A77B3E" w:rsidRPr="00391FBB" w:rsidRDefault="00A77B3E" w:rsidP="00391FBB">
      <w:pPr>
        <w:adjustRightInd w:val="0"/>
        <w:snapToGrid w:val="0"/>
        <w:spacing w:line="360" w:lineRule="auto"/>
        <w:jc w:val="both"/>
        <w:rPr>
          <w:rFonts w:ascii="Book Antiqua" w:hAnsi="Book Antiqua"/>
        </w:rPr>
      </w:pPr>
    </w:p>
    <w:p w14:paraId="7C077E8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Laboratory examinations</w:t>
      </w:r>
    </w:p>
    <w:p w14:paraId="468D1FDC" w14:textId="4F0EF142"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Blood tumor markers: total prostate specific antigen 6.92 ng/mL, serum CA72-4 61.32 U/mL, alpha-fetoprotein 3.65 ng/mL, carcinoembryonic antigen 915.10 ng/m</w:t>
      </w:r>
      <w:r w:rsidR="004928F9">
        <w:rPr>
          <w:rFonts w:ascii="Book Antiqua" w:eastAsia="Book Antiqua" w:hAnsi="Book Antiqua" w:cs="Book Antiqua"/>
          <w:color w:val="000000"/>
        </w:rPr>
        <w:t>L</w:t>
      </w:r>
      <w:r w:rsidRPr="00391FBB">
        <w:rPr>
          <w:rFonts w:ascii="Book Antiqua" w:eastAsia="Book Antiqua" w:hAnsi="Book Antiqua" w:cs="Book Antiqua"/>
          <w:color w:val="000000"/>
        </w:rPr>
        <w:t xml:space="preserve">, serum CA125 90.91 U/mL, CA153 38.24 U/mL, gastrin-releasing peptide precursor 74.40 </w:t>
      </w:r>
      <w:proofErr w:type="spellStart"/>
      <w:r w:rsidRPr="00391FBB">
        <w:rPr>
          <w:rFonts w:ascii="Book Antiqua" w:eastAsia="Book Antiqua" w:hAnsi="Book Antiqua" w:cs="Book Antiqua"/>
          <w:color w:val="000000"/>
        </w:rPr>
        <w:t>pg</w:t>
      </w:r>
      <w:proofErr w:type="spellEnd"/>
      <w:r w:rsidRPr="00391FBB">
        <w:rPr>
          <w:rFonts w:ascii="Book Antiqua" w:eastAsia="Book Antiqua" w:hAnsi="Book Antiqua" w:cs="Book Antiqua"/>
          <w:color w:val="000000"/>
        </w:rPr>
        <w:t xml:space="preserve">/mL, squamous cell carcinoma antigen 2.20 ug/L, neuron-specific enolase 11.00 ng/mL </w:t>
      </w:r>
      <w:r w:rsidR="004928F9">
        <w:rPr>
          <w:rFonts w:ascii="Book Antiqua" w:eastAsia="Book Antiqua" w:hAnsi="Book Antiqua" w:cs="Book Antiqua"/>
          <w:color w:val="000000"/>
        </w:rPr>
        <w:t xml:space="preserve">and </w:t>
      </w:r>
      <w:r w:rsidRPr="00391FBB">
        <w:rPr>
          <w:rFonts w:ascii="Book Antiqua" w:eastAsia="Book Antiqua" w:hAnsi="Book Antiqua" w:cs="Book Antiqua"/>
          <w:color w:val="000000"/>
        </w:rPr>
        <w:t>serum CYFRA21-1 5.06 ng/</w:t>
      </w:r>
      <w:proofErr w:type="spellStart"/>
      <w:r w:rsidRPr="00391FBB">
        <w:rPr>
          <w:rFonts w:ascii="Book Antiqua" w:eastAsia="Book Antiqua" w:hAnsi="Book Antiqua" w:cs="Book Antiqua"/>
          <w:color w:val="000000"/>
        </w:rPr>
        <w:t>mL.</w:t>
      </w:r>
      <w:proofErr w:type="spellEnd"/>
    </w:p>
    <w:p w14:paraId="2F0C24A6" w14:textId="77777777" w:rsidR="00A77B3E" w:rsidRPr="00391FBB" w:rsidRDefault="00A77B3E" w:rsidP="00391FBB">
      <w:pPr>
        <w:adjustRightInd w:val="0"/>
        <w:snapToGrid w:val="0"/>
        <w:spacing w:line="360" w:lineRule="auto"/>
        <w:jc w:val="both"/>
        <w:rPr>
          <w:rFonts w:ascii="Book Antiqua" w:hAnsi="Book Antiqua"/>
        </w:rPr>
      </w:pPr>
    </w:p>
    <w:p w14:paraId="7FE6B31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i/>
          <w:color w:val="000000"/>
        </w:rPr>
        <w:t>Imaging examinations</w:t>
      </w:r>
    </w:p>
    <w:p w14:paraId="507181CD" w14:textId="3464C4FB"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The abdominal CT revealed no obvious changes in the skin and subcutaneous soft tissue (Figure </w:t>
      </w:r>
      <w:r w:rsidR="00F3133D">
        <w:rPr>
          <w:rFonts w:ascii="Book Antiqua" w:eastAsia="Book Antiqua" w:hAnsi="Book Antiqua" w:cs="Book Antiqua"/>
          <w:color w:val="000000"/>
        </w:rPr>
        <w:t>3</w:t>
      </w:r>
      <w:r w:rsidRPr="00391FBB">
        <w:rPr>
          <w:rFonts w:ascii="Book Antiqua" w:eastAsia="Book Antiqua" w:hAnsi="Book Antiqua" w:cs="Book Antiqua"/>
          <w:color w:val="000000"/>
        </w:rPr>
        <w:t>).</w:t>
      </w:r>
    </w:p>
    <w:p w14:paraId="2D8D6679" w14:textId="77777777" w:rsidR="00A77B3E" w:rsidRPr="00391FBB" w:rsidRDefault="00A77B3E" w:rsidP="00391FBB">
      <w:pPr>
        <w:adjustRightInd w:val="0"/>
        <w:snapToGrid w:val="0"/>
        <w:spacing w:line="360" w:lineRule="auto"/>
        <w:jc w:val="both"/>
        <w:rPr>
          <w:rFonts w:ascii="Book Antiqua" w:hAnsi="Book Antiqua"/>
        </w:rPr>
      </w:pPr>
    </w:p>
    <w:p w14:paraId="24A0F0FF" w14:textId="55F1FE14" w:rsidR="00A77B3E" w:rsidRPr="00391FBB" w:rsidRDefault="00E74650" w:rsidP="00391FBB">
      <w:pPr>
        <w:adjustRightInd w:val="0"/>
        <w:snapToGrid w:val="0"/>
        <w:spacing w:line="360" w:lineRule="auto"/>
        <w:jc w:val="both"/>
        <w:rPr>
          <w:rFonts w:ascii="Book Antiqua" w:hAnsi="Book Antiqua"/>
          <w:i/>
          <w:iCs/>
        </w:rPr>
      </w:pPr>
      <w:r w:rsidRPr="00391FBB">
        <w:rPr>
          <w:rFonts w:ascii="Book Antiqua" w:eastAsia="Book Antiqua" w:hAnsi="Book Antiqua" w:cs="Book Antiqua"/>
          <w:b/>
          <w:bCs/>
          <w:i/>
          <w:iCs/>
          <w:color w:val="000000"/>
        </w:rPr>
        <w:t>Pathological examination</w:t>
      </w:r>
    </w:p>
    <w:p w14:paraId="4D4A3396" w14:textId="5E53AE71"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Infiltration of cancer cells was observed in the fibrous connective tissue by the puncture. The cancer cells were distributed in nests, with enlarged nuclei, hyperchromatic nuclei, </w:t>
      </w:r>
      <w:proofErr w:type="spellStart"/>
      <w:r w:rsidRPr="00391FBB">
        <w:rPr>
          <w:rFonts w:ascii="Book Antiqua" w:eastAsia="Book Antiqua" w:hAnsi="Book Antiqua" w:cs="Book Antiqua"/>
          <w:color w:val="000000"/>
        </w:rPr>
        <w:t>heteromorphism</w:t>
      </w:r>
      <w:proofErr w:type="spellEnd"/>
      <w:r w:rsidRPr="00391FBB">
        <w:rPr>
          <w:rFonts w:ascii="Book Antiqua" w:eastAsia="Book Antiqua" w:hAnsi="Book Antiqua" w:cs="Book Antiqua"/>
          <w:color w:val="000000"/>
        </w:rPr>
        <w:t xml:space="preserve">, increased </w:t>
      </w:r>
      <w:proofErr w:type="spellStart"/>
      <w:r w:rsidRPr="00391FBB">
        <w:rPr>
          <w:rFonts w:ascii="Book Antiqua" w:eastAsia="Book Antiqua" w:hAnsi="Book Antiqua" w:cs="Book Antiqua"/>
          <w:color w:val="000000"/>
        </w:rPr>
        <w:t>nucleoplasma</w:t>
      </w:r>
      <w:proofErr w:type="spellEnd"/>
      <w:r w:rsidRPr="00391FBB">
        <w:rPr>
          <w:rFonts w:ascii="Book Antiqua" w:eastAsia="Book Antiqua" w:hAnsi="Book Antiqua" w:cs="Book Antiqua"/>
          <w:color w:val="000000"/>
        </w:rPr>
        <w:t xml:space="preserve"> ratio, and crowded arrangement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A</w:t>
      </w:r>
      <w:r w:rsidR="007E5EC7" w:rsidRPr="00391FBB">
        <w:rPr>
          <w:rFonts w:ascii="Book Antiqua" w:eastAsia="Book Antiqua" w:hAnsi="Book Antiqua" w:cs="Book Antiqua"/>
          <w:color w:val="000000"/>
        </w:rPr>
        <w:t xml:space="preserve"> and </w:t>
      </w:r>
      <w:r w:rsidRPr="00391FBB">
        <w:rPr>
          <w:rFonts w:ascii="Book Antiqua" w:eastAsia="Book Antiqua" w:hAnsi="Book Antiqua" w:cs="Book Antiqua"/>
          <w:color w:val="000000"/>
        </w:rPr>
        <w:t xml:space="preserve">B). Further immunohistochemical results showed that skin was positive for CK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C), P40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D), P63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E), CK5/6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F), partially positive for </w:t>
      </w:r>
      <w:r w:rsidRPr="00391FBB">
        <w:rPr>
          <w:rFonts w:ascii="Book Antiqua" w:eastAsia="Book Antiqua" w:hAnsi="Book Antiqua" w:cs="Book Antiqua"/>
          <w:color w:val="000000"/>
        </w:rPr>
        <w:lastRenderedPageBreak/>
        <w:t xml:space="preserve">P53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G), and about 20% positive for Ki67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 xml:space="preserve">H). The pathological results revealed that the skin metastasis was derived from the poorly differentiated squamous cell carcinoma of the esophagus (Figure </w:t>
      </w:r>
      <w:r w:rsidR="00F3133D">
        <w:rPr>
          <w:rFonts w:ascii="Book Antiqua" w:eastAsia="Book Antiqua" w:hAnsi="Book Antiqua" w:cs="Book Antiqua"/>
          <w:color w:val="000000"/>
        </w:rPr>
        <w:t>4</w:t>
      </w:r>
      <w:r w:rsidRPr="00391FBB">
        <w:rPr>
          <w:rFonts w:ascii="Book Antiqua" w:eastAsia="Book Antiqua" w:hAnsi="Book Antiqua" w:cs="Book Antiqua"/>
          <w:color w:val="000000"/>
        </w:rPr>
        <w:t>).</w:t>
      </w:r>
    </w:p>
    <w:p w14:paraId="32A9F03D" w14:textId="77777777" w:rsidR="00A77B3E" w:rsidRPr="00391FBB" w:rsidRDefault="00A77B3E" w:rsidP="00391FBB">
      <w:pPr>
        <w:adjustRightInd w:val="0"/>
        <w:snapToGrid w:val="0"/>
        <w:spacing w:line="360" w:lineRule="auto"/>
        <w:jc w:val="both"/>
        <w:rPr>
          <w:rFonts w:ascii="Book Antiqua" w:hAnsi="Book Antiqua"/>
        </w:rPr>
      </w:pPr>
    </w:p>
    <w:p w14:paraId="3C72197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FINAL DIAGNOSIS</w:t>
      </w:r>
    </w:p>
    <w:p w14:paraId="0047EB1D" w14:textId="41E76789"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The final diagnosis of the presented case was esophageal squamous cell carcinoma and relapse with cutaneous metastasis after first-line chemotherapy treatment.</w:t>
      </w:r>
    </w:p>
    <w:p w14:paraId="621354D5" w14:textId="77777777" w:rsidR="00A77B3E" w:rsidRPr="00391FBB" w:rsidRDefault="00A77B3E" w:rsidP="00391FBB">
      <w:pPr>
        <w:adjustRightInd w:val="0"/>
        <w:snapToGrid w:val="0"/>
        <w:spacing w:line="360" w:lineRule="auto"/>
        <w:jc w:val="both"/>
        <w:rPr>
          <w:rFonts w:ascii="Book Antiqua" w:hAnsi="Book Antiqua"/>
        </w:rPr>
      </w:pPr>
    </w:p>
    <w:p w14:paraId="1AAA4A0C"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TREATMENT</w:t>
      </w:r>
    </w:p>
    <w:p w14:paraId="11E767FB"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The patient received systemic treatments, including second-line chemotherapy with </w:t>
      </w:r>
      <w:proofErr w:type="spellStart"/>
      <w:r w:rsidRPr="00391FBB">
        <w:rPr>
          <w:rFonts w:ascii="Book Antiqua" w:eastAsia="Book Antiqua" w:hAnsi="Book Antiqua" w:cs="Book Antiqua"/>
          <w:color w:val="000000"/>
        </w:rPr>
        <w:t>apatinib</w:t>
      </w:r>
      <w:proofErr w:type="spellEnd"/>
      <w:r w:rsidRPr="00391FBB">
        <w:rPr>
          <w:rFonts w:ascii="Book Antiqua" w:eastAsia="Book Antiqua" w:hAnsi="Book Antiqua" w:cs="Book Antiqua"/>
          <w:color w:val="000000"/>
        </w:rPr>
        <w:t xml:space="preserve"> and docetaxel. </w:t>
      </w:r>
    </w:p>
    <w:p w14:paraId="758CD5CE" w14:textId="77777777" w:rsidR="00A77B3E" w:rsidRPr="00391FBB" w:rsidRDefault="00A77B3E" w:rsidP="00391FBB">
      <w:pPr>
        <w:adjustRightInd w:val="0"/>
        <w:snapToGrid w:val="0"/>
        <w:spacing w:line="360" w:lineRule="auto"/>
        <w:jc w:val="both"/>
        <w:rPr>
          <w:rFonts w:ascii="Book Antiqua" w:hAnsi="Book Antiqua"/>
        </w:rPr>
      </w:pPr>
    </w:p>
    <w:p w14:paraId="36F346EF"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OUTCOME AND FOLLOW-UP</w:t>
      </w:r>
    </w:p>
    <w:p w14:paraId="2DF5057C" w14:textId="2BE00B42"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After two cycles of chemotherapy, the patient’s abdominal wall cutaneous metastasis lesions significantly increased. Subsequently, nivolumab (120</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mg, intravenous infusion on day </w:t>
      </w:r>
      <w:r w:rsidR="00B3042D">
        <w:rPr>
          <w:rFonts w:ascii="Book Antiqua" w:eastAsia="Book Antiqua" w:hAnsi="Book Antiqua" w:cs="Book Antiqua"/>
          <w:color w:val="000000"/>
        </w:rPr>
        <w:t>1</w:t>
      </w:r>
      <w:r w:rsidRPr="00391FBB">
        <w:rPr>
          <w:rFonts w:ascii="Book Antiqua" w:eastAsia="Book Antiqua" w:hAnsi="Book Antiqua" w:cs="Book Antiqua"/>
          <w:color w:val="000000"/>
        </w:rPr>
        <w:t>) treatment was immediately applied. Unfortunately, after two cycles of nivolumab treatment, the patient’s condition did not alleviate, and the skin lesions increased. Eventually, the patient died of multiple organ failure.</w:t>
      </w:r>
    </w:p>
    <w:p w14:paraId="2BE0248A" w14:textId="77777777" w:rsidR="00A77B3E" w:rsidRPr="00391FBB" w:rsidRDefault="00A77B3E" w:rsidP="00391FBB">
      <w:pPr>
        <w:adjustRightInd w:val="0"/>
        <w:snapToGrid w:val="0"/>
        <w:spacing w:line="360" w:lineRule="auto"/>
        <w:jc w:val="both"/>
        <w:rPr>
          <w:rFonts w:ascii="Book Antiqua" w:hAnsi="Book Antiqua"/>
        </w:rPr>
      </w:pPr>
    </w:p>
    <w:p w14:paraId="50E6885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t>DISCUSSION</w:t>
      </w:r>
    </w:p>
    <w:p w14:paraId="5BED3EA4" w14:textId="40436EF9" w:rsidR="007E5EC7"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In contrast to adenocarcinoma, squamous cell carcinoma is more likely to localize near the tracheal bifurcation, has a proclivity for earlier lymphatic spread and is associated with a poorer </w:t>
      </w:r>
      <w:proofErr w:type="gramStart"/>
      <w:r w:rsidRPr="00391FBB">
        <w:rPr>
          <w:rFonts w:ascii="Book Antiqua" w:eastAsia="Book Antiqua" w:hAnsi="Book Antiqua" w:cs="Book Antiqua"/>
          <w:color w:val="000000"/>
        </w:rPr>
        <w:t>prognosis</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6]</w:t>
      </w:r>
      <w:r w:rsidRPr="00391FBB">
        <w:rPr>
          <w:rFonts w:ascii="Book Antiqua" w:eastAsia="Book Antiqua" w:hAnsi="Book Antiqua" w:cs="Book Antiqua"/>
          <w:color w:val="000000"/>
        </w:rPr>
        <w:t xml:space="preserve">. In Eastern Europe and Asia, squamous cell carcinoma is the most common histology, while adenocarcinoma is the most widespread in North America and West </w:t>
      </w:r>
      <w:proofErr w:type="gramStart"/>
      <w:r w:rsidRPr="00391FBB">
        <w:rPr>
          <w:rFonts w:ascii="Book Antiqua" w:eastAsia="Book Antiqua" w:hAnsi="Book Antiqua" w:cs="Book Antiqua"/>
          <w:color w:val="000000"/>
        </w:rPr>
        <w:t>Europe</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7]</w:t>
      </w:r>
      <w:r w:rsidRPr="00391FBB">
        <w:rPr>
          <w:rFonts w:ascii="Book Antiqua" w:eastAsia="Book Antiqua" w:hAnsi="Book Antiqua" w:cs="Book Antiqua"/>
          <w:color w:val="000000"/>
        </w:rPr>
        <w:t>.</w:t>
      </w:r>
    </w:p>
    <w:p w14:paraId="6A613545" w14:textId="32921C1E" w:rsidR="007E5EC7"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 xml:space="preserve">The meta-analysis conducted by </w:t>
      </w:r>
      <w:proofErr w:type="spellStart"/>
      <w:r w:rsidR="007E5EC7" w:rsidRPr="00391FBB">
        <w:rPr>
          <w:rFonts w:ascii="Book Antiqua" w:eastAsia="Book Antiqua" w:hAnsi="Book Antiqua" w:cs="Book Antiqua"/>
          <w:color w:val="000000"/>
        </w:rPr>
        <w:t>Strickley</w:t>
      </w:r>
      <w:proofErr w:type="spellEnd"/>
      <w:r w:rsidR="007E5EC7" w:rsidRPr="00391FBB">
        <w:rPr>
          <w:rFonts w:ascii="Book Antiqua" w:eastAsia="Book Antiqua" w:hAnsi="Book Antiqua" w:cs="Book Antiqua"/>
          <w:b/>
          <w:bCs/>
          <w:color w:val="000000"/>
        </w:rPr>
        <w:t xml:space="preserve"> </w:t>
      </w:r>
      <w:r w:rsidRPr="00391FBB">
        <w:rPr>
          <w:rFonts w:ascii="Book Antiqua" w:eastAsia="Book Antiqua" w:hAnsi="Book Antiqua" w:cs="Book Antiqua"/>
          <w:i/>
          <w:iCs/>
          <w:color w:val="000000"/>
        </w:rPr>
        <w:t xml:space="preserve">et </w:t>
      </w:r>
      <w:proofErr w:type="gramStart"/>
      <w:r w:rsidRPr="00391FBB">
        <w:rPr>
          <w:rFonts w:ascii="Book Antiqua" w:eastAsia="Book Antiqua" w:hAnsi="Book Antiqua" w:cs="Book Antiqua"/>
          <w:i/>
          <w:iCs/>
          <w:color w:val="000000"/>
        </w:rPr>
        <w:t>al</w:t>
      </w:r>
      <w:r w:rsidR="007E5EC7" w:rsidRPr="00391FBB">
        <w:rPr>
          <w:rFonts w:ascii="Book Antiqua" w:eastAsia="Book Antiqua" w:hAnsi="Book Antiqua" w:cs="Book Antiqua"/>
          <w:color w:val="000000"/>
          <w:vertAlign w:val="superscript"/>
        </w:rPr>
        <w:t>[</w:t>
      </w:r>
      <w:proofErr w:type="gramEnd"/>
      <w:r w:rsidR="007E5EC7" w:rsidRPr="00391FBB">
        <w:rPr>
          <w:rFonts w:ascii="Book Antiqua" w:eastAsia="Book Antiqua" w:hAnsi="Book Antiqua" w:cs="Book Antiqua"/>
          <w:color w:val="000000"/>
          <w:vertAlign w:val="superscript"/>
        </w:rPr>
        <w:t>8]</w:t>
      </w:r>
      <w:r w:rsidR="007E5EC7"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indicated that the overall incidence of cutaneous metastasis is 5.3%. Melanoma and breast cancer is the most prone to metastasize to the skin and subcutaneous </w:t>
      </w:r>
      <w:proofErr w:type="gramStart"/>
      <w:r w:rsidRPr="00391FBB">
        <w:rPr>
          <w:rFonts w:ascii="Book Antiqua" w:eastAsia="Book Antiqua" w:hAnsi="Book Antiqua" w:cs="Book Antiqua"/>
          <w:color w:val="000000"/>
        </w:rPr>
        <w:t>tissue</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5,7]</w:t>
      </w:r>
      <w:r w:rsidRPr="00391FBB">
        <w:rPr>
          <w:rFonts w:ascii="Book Antiqua" w:eastAsia="Book Antiqua" w:hAnsi="Book Antiqua" w:cs="Book Antiqua"/>
          <w:color w:val="000000"/>
        </w:rPr>
        <w:t xml:space="preserve">. However, other malignancies such as lung, colon, head and neck and hematologic diseases also have been described with a </w:t>
      </w:r>
      <w:r w:rsidRPr="00391FBB">
        <w:rPr>
          <w:rFonts w:ascii="Book Antiqua" w:eastAsia="Book Antiqua" w:hAnsi="Book Antiqua" w:cs="Book Antiqua"/>
          <w:color w:val="000000"/>
        </w:rPr>
        <w:lastRenderedPageBreak/>
        <w:t xml:space="preserve">degree of </w:t>
      </w:r>
      <w:proofErr w:type="gramStart"/>
      <w:r w:rsidRPr="00391FBB">
        <w:rPr>
          <w:rFonts w:ascii="Book Antiqua" w:eastAsia="Book Antiqua" w:hAnsi="Book Antiqua" w:cs="Book Antiqua"/>
          <w:color w:val="000000"/>
        </w:rPr>
        <w:t>frequency</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8]</w:t>
      </w:r>
      <w:r w:rsidRPr="00391FBB">
        <w:rPr>
          <w:rFonts w:ascii="Book Antiqua" w:eastAsia="Book Antiqua" w:hAnsi="Book Antiqua" w:cs="Book Antiqua"/>
          <w:color w:val="000000"/>
        </w:rPr>
        <w:t xml:space="preserve">. Furthermore, esophageal carcinoma cutaneous metastasis is rare, especially in esophageal squamous cell carcinoma, and the risk of skin metastasis is lower. However, esophageal adenocarcinoma more commonly metastasizes to the </w:t>
      </w:r>
      <w:proofErr w:type="gramStart"/>
      <w:r w:rsidRPr="00391FBB">
        <w:rPr>
          <w:rFonts w:ascii="Book Antiqua" w:eastAsia="Book Antiqua" w:hAnsi="Book Antiqua" w:cs="Book Antiqua"/>
          <w:color w:val="000000"/>
        </w:rPr>
        <w:t>skin</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4]</w:t>
      </w:r>
      <w:r w:rsidRPr="00391FBB">
        <w:rPr>
          <w:rFonts w:ascii="Book Antiqua" w:eastAsia="Book Antiqua" w:hAnsi="Book Antiqua" w:cs="Book Antiqua"/>
          <w:color w:val="000000"/>
        </w:rPr>
        <w:t xml:space="preserve">. The manifestation of skin metastasis from esophageal cancer reported by most of the literature is scattered nodules that are rarely </w:t>
      </w:r>
      <w:proofErr w:type="gramStart"/>
      <w:r w:rsidRPr="00391FBB">
        <w:rPr>
          <w:rFonts w:ascii="Book Antiqua" w:eastAsia="Book Antiqua" w:hAnsi="Book Antiqua" w:cs="Book Antiqua"/>
          <w:color w:val="000000"/>
        </w:rPr>
        <w:t>painful</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9]</w:t>
      </w:r>
      <w:r w:rsidRPr="00391FBB">
        <w:rPr>
          <w:rFonts w:ascii="Book Antiqua" w:eastAsia="Book Antiqua" w:hAnsi="Book Antiqua" w:cs="Book Antiqua"/>
          <w:color w:val="000000"/>
        </w:rPr>
        <w:t xml:space="preserve">. The retrospective analysis reported by </w:t>
      </w:r>
      <w:r w:rsidR="007E5EC7" w:rsidRPr="00391FBB">
        <w:rPr>
          <w:rFonts w:ascii="Book Antiqua" w:eastAsia="Book Antiqua" w:hAnsi="Book Antiqua" w:cs="Book Antiqua"/>
          <w:color w:val="000000"/>
        </w:rPr>
        <w:t>Ferreira</w:t>
      </w:r>
      <w:r w:rsidRPr="00391FBB">
        <w:rPr>
          <w:rFonts w:ascii="Book Antiqua" w:eastAsia="Book Antiqua" w:hAnsi="Book Antiqua" w:cs="Book Antiqua"/>
          <w:color w:val="000000"/>
        </w:rPr>
        <w:t xml:space="preserve"> </w:t>
      </w:r>
      <w:r w:rsidRPr="00391FBB">
        <w:rPr>
          <w:rFonts w:ascii="Book Antiqua" w:eastAsia="Book Antiqua" w:hAnsi="Book Antiqua" w:cs="Book Antiqua"/>
          <w:i/>
          <w:iCs/>
          <w:color w:val="000000"/>
        </w:rPr>
        <w:t xml:space="preserve">et </w:t>
      </w:r>
      <w:proofErr w:type="gramStart"/>
      <w:r w:rsidRPr="00391FBB">
        <w:rPr>
          <w:rFonts w:ascii="Book Antiqua" w:eastAsia="Book Antiqua" w:hAnsi="Book Antiqua" w:cs="Book Antiqua"/>
          <w:i/>
          <w:iCs/>
          <w:color w:val="000000"/>
        </w:rPr>
        <w:t>al</w:t>
      </w:r>
      <w:r w:rsidR="007E5EC7" w:rsidRPr="00391FBB">
        <w:rPr>
          <w:rFonts w:ascii="Book Antiqua" w:eastAsia="Book Antiqua" w:hAnsi="Book Antiqua" w:cs="Book Antiqua"/>
          <w:color w:val="000000"/>
          <w:vertAlign w:val="superscript"/>
        </w:rPr>
        <w:t>[</w:t>
      </w:r>
      <w:proofErr w:type="gramEnd"/>
      <w:r w:rsidR="007E5EC7" w:rsidRPr="00391FBB">
        <w:rPr>
          <w:rFonts w:ascii="Book Antiqua" w:eastAsia="Book Antiqua" w:hAnsi="Book Antiqua" w:cs="Book Antiqua"/>
          <w:color w:val="000000"/>
          <w:vertAlign w:val="superscript"/>
        </w:rPr>
        <w:t>10]</w:t>
      </w:r>
      <w:r w:rsidRPr="00391FBB">
        <w:rPr>
          <w:rFonts w:ascii="Book Antiqua" w:eastAsia="Book Antiqua" w:hAnsi="Book Antiqua" w:cs="Book Antiqua"/>
          <w:i/>
          <w:iCs/>
          <w:color w:val="000000"/>
        </w:rPr>
        <w:t xml:space="preserve"> </w:t>
      </w:r>
      <w:r w:rsidRPr="00391FBB">
        <w:rPr>
          <w:rFonts w:ascii="Book Antiqua" w:eastAsia="Book Antiqua" w:hAnsi="Book Antiqua" w:cs="Book Antiqua"/>
          <w:color w:val="000000"/>
        </w:rPr>
        <w:t xml:space="preserve">revealed that similar to esophageal cancer, adenocarcinoma is the histological type of lung cancer most prone to skin metastasis. However, the most common clinical manifestation of skin metastasis of lung cancer is single nodules, and the most common site is the </w:t>
      </w:r>
      <w:proofErr w:type="gramStart"/>
      <w:r w:rsidRPr="00391FBB">
        <w:rPr>
          <w:rFonts w:ascii="Book Antiqua" w:eastAsia="Book Antiqua" w:hAnsi="Book Antiqua" w:cs="Book Antiqua"/>
          <w:color w:val="000000"/>
        </w:rPr>
        <w:t>head</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11]</w:t>
      </w:r>
      <w:r w:rsidRPr="00391FBB">
        <w:rPr>
          <w:rFonts w:ascii="Book Antiqua" w:eastAsia="Book Antiqua" w:hAnsi="Book Antiqua" w:cs="Book Antiqua"/>
          <w:color w:val="000000"/>
        </w:rPr>
        <w:t xml:space="preserve">. Different from esophageal and lung cancer, typical ductal or lobular carcinoma tends to involve skin metastases to the thorax and abdomen, occasionally with hardened, erythematous </w:t>
      </w:r>
      <w:proofErr w:type="gramStart"/>
      <w:r w:rsidRPr="00391FBB">
        <w:rPr>
          <w:rFonts w:ascii="Book Antiqua" w:eastAsia="Book Antiqua" w:hAnsi="Book Antiqua" w:cs="Book Antiqua"/>
          <w:color w:val="000000"/>
        </w:rPr>
        <w:t>plaques</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12]</w:t>
      </w:r>
      <w:r w:rsidRPr="00391FBB">
        <w:rPr>
          <w:rFonts w:ascii="Book Antiqua" w:eastAsia="Book Antiqua" w:hAnsi="Book Antiqua" w:cs="Book Antiqua"/>
          <w:color w:val="000000"/>
        </w:rPr>
        <w:t xml:space="preserve">. Nevertheless, the most common clinical presentation is single or multiple skin-toned or pink </w:t>
      </w:r>
      <w:proofErr w:type="gramStart"/>
      <w:r w:rsidRPr="00391FBB">
        <w:rPr>
          <w:rFonts w:ascii="Book Antiqua" w:eastAsia="Book Antiqua" w:hAnsi="Book Antiqua" w:cs="Book Antiqua"/>
          <w:color w:val="000000"/>
        </w:rPr>
        <w:t>nodules</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13]</w:t>
      </w:r>
      <w:r w:rsidRPr="00391FBB">
        <w:rPr>
          <w:rFonts w:ascii="Book Antiqua" w:eastAsia="Book Antiqua" w:hAnsi="Book Antiqua" w:cs="Book Antiqua"/>
          <w:color w:val="000000"/>
        </w:rPr>
        <w:t>.</w:t>
      </w:r>
    </w:p>
    <w:p w14:paraId="6E03C8E7" w14:textId="394732A9" w:rsidR="007E5EC7"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Different from the literature, the present patient’s skin was mainly characterized by diffuse thickening and roughness. Cutaneous metastasis from esophageal carcinoma is rare and predominantly occurs in late tumor status. This suggested a rapid disease, as shown in Figure</w:t>
      </w:r>
      <w:r w:rsidR="00460EAB">
        <w:rPr>
          <w:rFonts w:ascii="Book Antiqua" w:eastAsia="Book Antiqua" w:hAnsi="Book Antiqua" w:cs="Book Antiqua"/>
          <w:color w:val="000000"/>
        </w:rPr>
        <w:t xml:space="preserve"> 3. T</w:t>
      </w:r>
      <w:r w:rsidRPr="00391FBB">
        <w:rPr>
          <w:rFonts w:ascii="Book Antiqua" w:eastAsia="Book Antiqua" w:hAnsi="Book Antiqua" w:cs="Book Antiqua"/>
          <w:color w:val="000000"/>
        </w:rPr>
        <w:t>he chest CT presented pleural effusion, suggesting that the disease recurred again</w:t>
      </w:r>
      <w:r w:rsidR="00460EAB">
        <w:rPr>
          <w:rFonts w:ascii="Book Antiqua" w:eastAsia="Book Antiqua" w:hAnsi="Book Antiqua" w:cs="Book Antiqua"/>
          <w:color w:val="000000"/>
        </w:rPr>
        <w:t xml:space="preserve"> (Figure 3A).</w:t>
      </w:r>
      <w:r w:rsidRPr="00391FBB">
        <w:rPr>
          <w:rFonts w:ascii="Book Antiqua" w:eastAsia="Book Antiqua" w:hAnsi="Book Antiqua" w:cs="Book Antiqua"/>
          <w:color w:val="000000"/>
        </w:rPr>
        <w:t xml:space="preserve"> </w:t>
      </w:r>
      <w:r w:rsidR="00460EAB">
        <w:rPr>
          <w:rFonts w:ascii="Book Antiqua" w:eastAsia="Book Antiqua" w:hAnsi="Book Antiqua" w:cs="Book Antiqua"/>
          <w:color w:val="000000"/>
        </w:rPr>
        <w:t>T</w:t>
      </w:r>
      <w:r w:rsidRPr="00391FBB">
        <w:rPr>
          <w:rFonts w:ascii="Book Antiqua" w:eastAsia="Book Antiqua" w:hAnsi="Book Antiqua" w:cs="Book Antiqua"/>
          <w:color w:val="000000"/>
        </w:rPr>
        <w:t>he results suggested ascites effusion, lower esophagus dilation and esophageal wall thickening</w:t>
      </w:r>
      <w:r w:rsidR="00460EAB">
        <w:rPr>
          <w:rFonts w:ascii="Book Antiqua" w:eastAsia="Book Antiqua" w:hAnsi="Book Antiqua" w:cs="Book Antiqua"/>
          <w:color w:val="000000"/>
        </w:rPr>
        <w:t xml:space="preserve"> </w:t>
      </w:r>
      <w:r w:rsidR="00617AD7">
        <w:rPr>
          <w:rFonts w:ascii="Book Antiqua" w:eastAsia="Book Antiqua" w:hAnsi="Book Antiqua" w:cs="Book Antiqua"/>
          <w:color w:val="000000"/>
        </w:rPr>
        <w:t>(Figure 3B).</w:t>
      </w:r>
      <w:r w:rsidRPr="00391FBB">
        <w:rPr>
          <w:rFonts w:ascii="Book Antiqua" w:eastAsia="Book Antiqua" w:hAnsi="Book Antiqua" w:cs="Book Antiqua"/>
          <w:color w:val="000000"/>
        </w:rPr>
        <w:t xml:space="preserve"> </w:t>
      </w:r>
      <w:r w:rsidR="00617AD7">
        <w:rPr>
          <w:rFonts w:ascii="Book Antiqua" w:eastAsia="Book Antiqua" w:hAnsi="Book Antiqua" w:cs="Book Antiqua"/>
          <w:color w:val="000000"/>
        </w:rPr>
        <w:t>A</w:t>
      </w:r>
      <w:r w:rsidRPr="00391FBB">
        <w:rPr>
          <w:rFonts w:ascii="Book Antiqua" w:eastAsia="Book Antiqua" w:hAnsi="Book Antiqua" w:cs="Book Antiqua"/>
          <w:color w:val="000000"/>
        </w:rPr>
        <w:t>fter two cycles of nivolumab treatment, the effusion increased, and the lower esophagus thickening became obvious</w:t>
      </w:r>
      <w:r w:rsidR="00617AD7">
        <w:rPr>
          <w:rFonts w:ascii="Book Antiqua" w:eastAsia="Book Antiqua" w:hAnsi="Book Antiqua" w:cs="Book Antiqua"/>
          <w:color w:val="000000"/>
        </w:rPr>
        <w:t xml:space="preserve"> (Figure 3C). T</w:t>
      </w:r>
      <w:r w:rsidRPr="00391FBB">
        <w:rPr>
          <w:rFonts w:ascii="Book Antiqua" w:eastAsia="Book Antiqua" w:hAnsi="Book Antiqua" w:cs="Book Antiqua"/>
          <w:color w:val="000000"/>
        </w:rPr>
        <w:t xml:space="preserve">he abdominal CT revealed that the abdominal wall skin was thicker than the other parts, but no subcutaneous nodules were observed. Imaging diagnosis can easily overlook the skin thickening progression and impending generalized metastatic </w:t>
      </w:r>
      <w:proofErr w:type="gramStart"/>
      <w:r w:rsidRPr="00391FBB">
        <w:rPr>
          <w:rFonts w:ascii="Book Antiqua" w:eastAsia="Book Antiqua" w:hAnsi="Book Antiqua" w:cs="Book Antiqua"/>
          <w:color w:val="000000"/>
        </w:rPr>
        <w:t>spread</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14]</w:t>
      </w:r>
      <w:r w:rsidRPr="00391FBB">
        <w:rPr>
          <w:rFonts w:ascii="Book Antiqua" w:eastAsia="Book Antiqua" w:hAnsi="Book Antiqua" w:cs="Book Antiqua"/>
          <w:color w:val="000000"/>
        </w:rPr>
        <w:t xml:space="preserve">. Patients with esophageal cancer cutaneous metastasis have a poor prognosis. The average survival time after the development of cutaneous metastases is approximately only </w:t>
      </w:r>
      <w:r w:rsidR="00617AD7">
        <w:rPr>
          <w:rFonts w:ascii="Book Antiqua" w:eastAsia="Book Antiqua" w:hAnsi="Book Antiqua" w:cs="Book Antiqua"/>
          <w:color w:val="000000"/>
        </w:rPr>
        <w:t>4</w:t>
      </w:r>
      <w:r w:rsidRPr="00391FBB">
        <w:rPr>
          <w:rFonts w:ascii="Book Antiqua" w:eastAsia="Book Antiqua" w:hAnsi="Book Antiqua" w:cs="Book Antiqua"/>
          <w:color w:val="000000"/>
        </w:rPr>
        <w:t xml:space="preserve"> </w:t>
      </w:r>
      <w:proofErr w:type="spellStart"/>
      <w:proofErr w:type="gramStart"/>
      <w:r w:rsidRPr="00391FBB">
        <w:rPr>
          <w:rFonts w:ascii="Book Antiqua" w:eastAsia="Book Antiqua" w:hAnsi="Book Antiqua" w:cs="Book Antiqua"/>
          <w:color w:val="000000"/>
        </w:rPr>
        <w:t>mo</w:t>
      </w:r>
      <w:proofErr w:type="spellEnd"/>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5]</w:t>
      </w:r>
      <w:r w:rsidRPr="00391FBB">
        <w:rPr>
          <w:rFonts w:ascii="Book Antiqua" w:eastAsia="Book Antiqua" w:hAnsi="Book Antiqua" w:cs="Book Antiqua"/>
          <w:color w:val="000000"/>
        </w:rPr>
        <w:t>.</w:t>
      </w:r>
    </w:p>
    <w:p w14:paraId="28E0D5F1" w14:textId="4C7CED27" w:rsidR="007E5EC7"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 xml:space="preserve">Fine-needle aspiration cytology is a rapid and safe technique that can be used for the diagnosis of skin metastases. The critical evaluation of cytomorphological features, along with relevant clinical details, can help in the localization of unknown primary sites in some cases. Furthermore, the critical assessment of the morphological features of cells </w:t>
      </w:r>
      <w:r w:rsidRPr="00391FBB">
        <w:rPr>
          <w:rFonts w:ascii="Book Antiqua" w:eastAsia="Book Antiqua" w:hAnsi="Book Antiqua" w:cs="Book Antiqua"/>
          <w:color w:val="000000"/>
        </w:rPr>
        <w:lastRenderedPageBreak/>
        <w:t xml:space="preserve">and the associated clinical details can help determine the source of the skin metastatic </w:t>
      </w:r>
      <w:proofErr w:type="gramStart"/>
      <w:r w:rsidRPr="00391FBB">
        <w:rPr>
          <w:rFonts w:ascii="Book Antiqua" w:eastAsia="Book Antiqua" w:hAnsi="Book Antiqua" w:cs="Book Antiqua"/>
          <w:color w:val="000000"/>
        </w:rPr>
        <w:t>lesion</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15]</w:t>
      </w:r>
      <w:r w:rsidRPr="00391FBB">
        <w:rPr>
          <w:rFonts w:ascii="Book Antiqua" w:eastAsia="Book Antiqua" w:hAnsi="Book Antiqua" w:cs="Book Antiqua"/>
          <w:color w:val="000000"/>
        </w:rPr>
        <w:t>.</w:t>
      </w:r>
    </w:p>
    <w:p w14:paraId="1B08D23F" w14:textId="2C528B81" w:rsidR="00917367" w:rsidRDefault="004B76F4" w:rsidP="00391FBB">
      <w:pPr>
        <w:adjustRightInd w:val="0"/>
        <w:snapToGrid w:val="0"/>
        <w:spacing w:line="360" w:lineRule="auto"/>
        <w:ind w:firstLineChars="100" w:firstLine="240"/>
        <w:jc w:val="both"/>
        <w:rPr>
          <w:rFonts w:ascii="Book Antiqua" w:eastAsia="Book Antiqua" w:hAnsi="Book Antiqua" w:cs="Book Antiqua"/>
          <w:color w:val="000000"/>
        </w:rPr>
      </w:pPr>
      <w:r w:rsidRPr="00391FBB">
        <w:rPr>
          <w:rFonts w:ascii="Book Antiqua" w:eastAsia="Book Antiqua" w:hAnsi="Book Antiqua" w:cs="Book Antiqua"/>
          <w:color w:val="000000"/>
        </w:rPr>
        <w:t xml:space="preserve">Chemotherapy is the standard treatment for advanced esophageal cancer with distant metastases. Commonly used agents include 5-fluorouracil, platinum agents and </w:t>
      </w:r>
      <w:proofErr w:type="spellStart"/>
      <w:r w:rsidRPr="00391FBB">
        <w:rPr>
          <w:rFonts w:ascii="Book Antiqua" w:eastAsia="Book Antiqua" w:hAnsi="Book Antiqua" w:cs="Book Antiqua"/>
          <w:color w:val="000000"/>
        </w:rPr>
        <w:t>taxanes</w:t>
      </w:r>
      <w:proofErr w:type="spellEnd"/>
      <w:r w:rsidRPr="00391FBB">
        <w:rPr>
          <w:rFonts w:ascii="Book Antiqua" w:eastAsia="Book Antiqua" w:hAnsi="Book Antiqua" w:cs="Book Antiqua"/>
          <w:color w:val="000000"/>
        </w:rPr>
        <w:t xml:space="preserve">. However, the objective response rate of platinum-containing dual-agent chemotherapy for esophageal squamous cell carcinoma is not </w:t>
      </w:r>
      <w:proofErr w:type="gramStart"/>
      <w:r w:rsidRPr="00391FBB">
        <w:rPr>
          <w:rFonts w:ascii="Book Antiqua" w:eastAsia="Book Antiqua" w:hAnsi="Book Antiqua" w:cs="Book Antiqua"/>
          <w:color w:val="000000"/>
        </w:rPr>
        <w:t>high</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16</w:t>
      </w:r>
      <w:r w:rsidR="007E5EC7" w:rsidRPr="00391FBB">
        <w:rPr>
          <w:rFonts w:ascii="Book Antiqua" w:hAnsi="Book Antiqua" w:cs="Book Antiqua"/>
          <w:color w:val="000000"/>
          <w:vertAlign w:val="superscript"/>
          <w:lang w:eastAsia="zh-CN"/>
        </w:rPr>
        <w:t>-</w:t>
      </w:r>
      <w:r w:rsidRPr="00391FBB">
        <w:rPr>
          <w:rFonts w:ascii="Book Antiqua" w:eastAsia="Book Antiqua" w:hAnsi="Book Antiqua" w:cs="Book Antiqua"/>
          <w:color w:val="000000"/>
          <w:vertAlign w:val="superscript"/>
        </w:rPr>
        <w:t>18]</w:t>
      </w:r>
      <w:r w:rsidRPr="00391FBB">
        <w:rPr>
          <w:rFonts w:ascii="Book Antiqua" w:eastAsia="Book Antiqua" w:hAnsi="Book Antiqua" w:cs="Book Antiqua"/>
          <w:color w:val="000000"/>
        </w:rPr>
        <w:t>. Immunotherapy with antibodies against PD-1 immunological checkpoints has exhibited optimistic results in the treatment of esophageal squamous cell carcinoma patients. A phase 2 clinical study</w:t>
      </w:r>
      <w:r w:rsidR="00AD33CD">
        <w:rPr>
          <w:rFonts w:ascii="Book Antiqua" w:eastAsia="Book Antiqua" w:hAnsi="Book Antiqua" w:cs="Book Antiqua"/>
          <w:color w:val="000000"/>
        </w:rPr>
        <w:t>,</w:t>
      </w:r>
      <w:r w:rsidR="00AD33CD" w:rsidRPr="00AD33CD">
        <w:rPr>
          <w:rFonts w:ascii="Book Antiqua" w:eastAsia="Book Antiqua" w:hAnsi="Book Antiqua" w:cs="Book Antiqua"/>
          <w:color w:val="000000"/>
        </w:rPr>
        <w:t xml:space="preserve"> </w:t>
      </w:r>
      <w:r w:rsidR="00AD33CD" w:rsidRPr="00391FBB">
        <w:rPr>
          <w:rFonts w:ascii="Book Antiqua" w:eastAsia="Book Antiqua" w:hAnsi="Book Antiqua" w:cs="Book Antiqua"/>
          <w:color w:val="000000"/>
        </w:rPr>
        <w:t>which include</w:t>
      </w:r>
      <w:r w:rsidR="005E2961">
        <w:rPr>
          <w:rFonts w:ascii="Book Antiqua" w:eastAsia="Book Antiqua" w:hAnsi="Book Antiqua" w:cs="Book Antiqua"/>
          <w:color w:val="000000"/>
        </w:rPr>
        <w:t>d</w:t>
      </w:r>
      <w:r w:rsidR="00AD33CD" w:rsidRPr="00391FBB">
        <w:rPr>
          <w:rFonts w:ascii="Book Antiqua" w:eastAsia="Book Antiqua" w:hAnsi="Book Antiqua" w:cs="Book Antiqua"/>
          <w:color w:val="000000"/>
        </w:rPr>
        <w:t xml:space="preserve"> 64 patients</w:t>
      </w:r>
      <w:r w:rsidR="00AD33CD">
        <w:rPr>
          <w:rFonts w:ascii="Book Antiqua" w:eastAsia="Book Antiqua" w:hAnsi="Book Antiqua" w:cs="Book Antiqua"/>
          <w:color w:val="000000"/>
        </w:rPr>
        <w:t>,</w:t>
      </w:r>
      <w:r w:rsidRPr="00391FBB">
        <w:rPr>
          <w:rFonts w:ascii="Book Antiqua" w:eastAsia="Book Antiqua" w:hAnsi="Book Antiqua" w:cs="Book Antiqua"/>
          <w:color w:val="000000"/>
        </w:rPr>
        <w:t xml:space="preserve"> confirmed nivolumab monotherapy for advanced esophageal squamous cell carcinoma. The primary endpoint was the objective response rate, and the objective response rate was 17%. The conclusion suggests that nivolumab showed promising activity with a manageable safety profile in patients with esophageal advanced squamous</w:t>
      </w:r>
      <w:r w:rsidR="005E2961">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cell carcinoma refractory or intolerant to standard </w:t>
      </w:r>
      <w:proofErr w:type="gramStart"/>
      <w:r w:rsidRPr="00391FBB">
        <w:rPr>
          <w:rFonts w:ascii="Book Antiqua" w:eastAsia="Book Antiqua" w:hAnsi="Book Antiqua" w:cs="Book Antiqua"/>
          <w:color w:val="000000"/>
        </w:rPr>
        <w:t>therapies</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19]</w:t>
      </w:r>
      <w:r w:rsidRPr="00391FBB">
        <w:rPr>
          <w:rFonts w:ascii="Book Antiqua" w:eastAsia="Book Antiqua" w:hAnsi="Book Antiqua" w:cs="Book Antiqua"/>
          <w:color w:val="000000"/>
        </w:rPr>
        <w:t xml:space="preserve">. </w:t>
      </w:r>
    </w:p>
    <w:p w14:paraId="1F74AA81" w14:textId="4AE474CF" w:rsidR="00AD7860" w:rsidRDefault="004B76F4" w:rsidP="00391FBB">
      <w:pPr>
        <w:adjustRightInd w:val="0"/>
        <w:snapToGrid w:val="0"/>
        <w:spacing w:line="360" w:lineRule="auto"/>
        <w:ind w:firstLineChars="100" w:firstLine="240"/>
        <w:jc w:val="both"/>
        <w:rPr>
          <w:rFonts w:ascii="Book Antiqua" w:eastAsia="Book Antiqua" w:hAnsi="Book Antiqua" w:cs="Book Antiqua"/>
          <w:color w:val="000000"/>
        </w:rPr>
      </w:pPr>
      <w:r w:rsidRPr="00391FBB">
        <w:rPr>
          <w:rFonts w:ascii="Book Antiqua" w:eastAsia="Book Antiqua" w:hAnsi="Book Antiqua" w:cs="Book Antiqua"/>
          <w:color w:val="000000"/>
        </w:rPr>
        <w:t>Therefore, investigators attempted to apply nivolumab for the treatment of esophageal cancer with skin metastases. In the present case, the patient was older (82</w:t>
      </w:r>
      <w:r w:rsidR="00B03062">
        <w:rPr>
          <w:rFonts w:ascii="Book Antiqua" w:eastAsia="Book Antiqua" w:hAnsi="Book Antiqua" w:cs="Book Antiqua"/>
          <w:color w:val="000000"/>
        </w:rPr>
        <w:t>-</w:t>
      </w:r>
      <w:r w:rsidRPr="00391FBB">
        <w:rPr>
          <w:rFonts w:ascii="Book Antiqua" w:eastAsia="Book Antiqua" w:hAnsi="Book Antiqua" w:cs="Book Antiqua"/>
          <w:color w:val="000000"/>
        </w:rPr>
        <w:t>years</w:t>
      </w:r>
      <w:r w:rsidR="00B03062">
        <w:rPr>
          <w:rFonts w:ascii="Book Antiqua" w:eastAsia="Book Antiqua" w:hAnsi="Book Antiqua" w:cs="Book Antiqua"/>
          <w:color w:val="000000"/>
        </w:rPr>
        <w:t>-</w:t>
      </w:r>
      <w:r w:rsidRPr="00391FBB">
        <w:rPr>
          <w:rFonts w:ascii="Book Antiqua" w:eastAsia="Book Antiqua" w:hAnsi="Book Antiqua" w:cs="Book Antiqua"/>
          <w:color w:val="000000"/>
        </w:rPr>
        <w:t xml:space="preserve">old), received third-line treatment, had a physical status score of 2 points and had multiple metastases with a heavier tumor burden. Hence, the treatment response at the immune checkpoint was </w:t>
      </w:r>
      <w:proofErr w:type="gramStart"/>
      <w:r w:rsidRPr="00391FBB">
        <w:rPr>
          <w:rFonts w:ascii="Book Antiqua" w:eastAsia="Book Antiqua" w:hAnsi="Book Antiqua" w:cs="Book Antiqua"/>
          <w:color w:val="000000"/>
        </w:rPr>
        <w:t>poor</w:t>
      </w:r>
      <w:r w:rsidRPr="00391FBB">
        <w:rPr>
          <w:rFonts w:ascii="Book Antiqua" w:eastAsia="Book Antiqua" w:hAnsi="Book Antiqua" w:cs="Book Antiqua"/>
          <w:color w:val="000000"/>
          <w:vertAlign w:val="superscript"/>
        </w:rPr>
        <w:t>[</w:t>
      </w:r>
      <w:proofErr w:type="gramEnd"/>
      <w:r w:rsidRPr="00391FBB">
        <w:rPr>
          <w:rFonts w:ascii="Book Antiqua" w:eastAsia="Book Antiqua" w:hAnsi="Book Antiqua" w:cs="Book Antiqua"/>
          <w:color w:val="000000"/>
          <w:vertAlign w:val="superscript"/>
        </w:rPr>
        <w:t>20]</w:t>
      </w:r>
      <w:r w:rsidRPr="00391FBB">
        <w:rPr>
          <w:rFonts w:ascii="Book Antiqua" w:eastAsia="Book Antiqua" w:hAnsi="Book Antiqua" w:cs="Book Antiqua"/>
          <w:color w:val="000000"/>
        </w:rPr>
        <w:t xml:space="preserve">. Furthermore, the immune checkpoint inhibitor took a long time to achieve significant antitumor effects. After two cycles of immunological checkpoint inhibitor treatment, the tumor progressed, and the patient died. Therefore, based on the clinical trial data, it is recommended to apply the immune checkpoint inhibitor early. </w:t>
      </w:r>
    </w:p>
    <w:p w14:paraId="41007CDA" w14:textId="1D5D525C" w:rsidR="00A77B3E" w:rsidRPr="00391FBB" w:rsidRDefault="004B76F4" w:rsidP="00391FBB">
      <w:pPr>
        <w:adjustRightInd w:val="0"/>
        <w:snapToGrid w:val="0"/>
        <w:spacing w:line="360" w:lineRule="auto"/>
        <w:ind w:firstLineChars="100" w:firstLine="240"/>
        <w:jc w:val="both"/>
        <w:rPr>
          <w:rFonts w:ascii="Book Antiqua" w:hAnsi="Book Antiqua"/>
        </w:rPr>
      </w:pPr>
      <w:r w:rsidRPr="00391FBB">
        <w:rPr>
          <w:rFonts w:ascii="Book Antiqua" w:eastAsia="Book Antiqua" w:hAnsi="Book Antiqua" w:cs="Book Antiqua"/>
          <w:color w:val="000000"/>
        </w:rPr>
        <w:t>In summary, extensive cutaneous metastasis of esophageal squamous cell carcinoma is extremely rare</w:t>
      </w:r>
      <w:r w:rsidR="00AD7860">
        <w:rPr>
          <w:rFonts w:ascii="Book Antiqua" w:eastAsia="Book Antiqua" w:hAnsi="Book Antiqua" w:cs="Book Antiqua"/>
          <w:color w:val="000000"/>
        </w:rPr>
        <w:t>.</w:t>
      </w:r>
      <w:r w:rsidRPr="00391FBB">
        <w:rPr>
          <w:rFonts w:ascii="Book Antiqua" w:eastAsia="Book Antiqua" w:hAnsi="Book Antiqua" w:cs="Book Antiqua"/>
          <w:color w:val="000000"/>
        </w:rPr>
        <w:t xml:space="preserve"> </w:t>
      </w:r>
      <w:r w:rsidR="00AD7860">
        <w:rPr>
          <w:rFonts w:ascii="Book Antiqua" w:eastAsia="Book Antiqua" w:hAnsi="Book Antiqua" w:cs="Book Antiqua"/>
          <w:color w:val="000000"/>
        </w:rPr>
        <w:t>D</w:t>
      </w:r>
      <w:r w:rsidRPr="00391FBB">
        <w:rPr>
          <w:rFonts w:ascii="Book Antiqua" w:eastAsia="Book Antiqua" w:hAnsi="Book Antiqua" w:cs="Book Antiqua"/>
          <w:color w:val="000000"/>
        </w:rPr>
        <w:t xml:space="preserve">istributed skin metastases indicate that the tumor has advanced, and the prognosis is poor. The best treatment is timely systemic chemotherapy. For elderly patients with extensive skin metastases, immunotherapy after second-line or more than third-line treatment is less effective. This may be correlated to the low immunity of the patient, the lack of immune cell reserves and the inability to mobilize effective immune cells to clear the tumor. </w:t>
      </w:r>
      <w:r w:rsidR="00AD7860">
        <w:rPr>
          <w:rFonts w:ascii="Book Antiqua" w:eastAsia="Book Antiqua" w:hAnsi="Book Antiqua" w:cs="Book Antiqua"/>
          <w:color w:val="000000"/>
        </w:rPr>
        <w:t xml:space="preserve">This hypothesis requires </w:t>
      </w:r>
      <w:r w:rsidRPr="00391FBB">
        <w:rPr>
          <w:rFonts w:ascii="Book Antiqua" w:eastAsia="Book Antiqua" w:hAnsi="Book Antiqua" w:cs="Book Antiqua"/>
          <w:color w:val="000000"/>
        </w:rPr>
        <w:t>more experiments.</w:t>
      </w:r>
    </w:p>
    <w:p w14:paraId="4AC29EBF" w14:textId="77777777" w:rsidR="00A77B3E" w:rsidRPr="00391FBB" w:rsidRDefault="00A77B3E" w:rsidP="00391FBB">
      <w:pPr>
        <w:adjustRightInd w:val="0"/>
        <w:snapToGrid w:val="0"/>
        <w:spacing w:line="360" w:lineRule="auto"/>
        <w:jc w:val="both"/>
        <w:rPr>
          <w:rFonts w:ascii="Book Antiqua" w:hAnsi="Book Antiqua"/>
        </w:rPr>
      </w:pPr>
    </w:p>
    <w:p w14:paraId="2750EEAA"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aps/>
          <w:color w:val="000000"/>
          <w:u w:val="single"/>
        </w:rPr>
        <w:lastRenderedPageBreak/>
        <w:t>CONCLUSION</w:t>
      </w:r>
    </w:p>
    <w:p w14:paraId="66E0AB1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Diffuse cutaneous metastasis of esophageal squamous cell carcinoma is rare, and second-line chemotherapy and immunological checkpoint inhibitor treatment are not effective.</w:t>
      </w:r>
    </w:p>
    <w:p w14:paraId="5410D8E3" w14:textId="77777777" w:rsidR="00A77B3E" w:rsidRPr="00391FBB" w:rsidRDefault="00A77B3E" w:rsidP="00391FBB">
      <w:pPr>
        <w:adjustRightInd w:val="0"/>
        <w:snapToGrid w:val="0"/>
        <w:spacing w:line="360" w:lineRule="auto"/>
        <w:jc w:val="both"/>
        <w:rPr>
          <w:rFonts w:ascii="Book Antiqua" w:hAnsi="Book Antiqua"/>
        </w:rPr>
      </w:pPr>
    </w:p>
    <w:p w14:paraId="255D718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REFERENCES</w:t>
      </w:r>
    </w:p>
    <w:p w14:paraId="0CD8311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 </w:t>
      </w:r>
      <w:r w:rsidRPr="00391FBB">
        <w:rPr>
          <w:rFonts w:ascii="Book Antiqua" w:eastAsia="Book Antiqua" w:hAnsi="Book Antiqua" w:cs="Book Antiqua"/>
          <w:b/>
          <w:bCs/>
          <w:color w:val="000000"/>
        </w:rPr>
        <w:t>Bray F</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Ferlay</w:t>
      </w:r>
      <w:proofErr w:type="spellEnd"/>
      <w:r w:rsidRPr="00391FBB">
        <w:rPr>
          <w:rFonts w:ascii="Book Antiqua" w:eastAsia="Book Antiqua" w:hAnsi="Book Antiqua" w:cs="Book Antiqua"/>
          <w:color w:val="000000"/>
        </w:rPr>
        <w:t xml:space="preserve"> J, </w:t>
      </w:r>
      <w:proofErr w:type="spellStart"/>
      <w:r w:rsidRPr="00391FBB">
        <w:rPr>
          <w:rFonts w:ascii="Book Antiqua" w:eastAsia="Book Antiqua" w:hAnsi="Book Antiqua" w:cs="Book Antiqua"/>
          <w:color w:val="000000"/>
        </w:rPr>
        <w:t>Soerjomataram</w:t>
      </w:r>
      <w:proofErr w:type="spellEnd"/>
      <w:r w:rsidRPr="00391FBB">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391FBB">
        <w:rPr>
          <w:rFonts w:ascii="Book Antiqua" w:eastAsia="Book Antiqua" w:hAnsi="Book Antiqua" w:cs="Book Antiqua"/>
          <w:i/>
          <w:iCs/>
          <w:color w:val="000000"/>
        </w:rPr>
        <w:t>CA Cancer J Clin</w:t>
      </w:r>
      <w:r w:rsidRPr="00391FBB">
        <w:rPr>
          <w:rFonts w:ascii="Book Antiqua" w:eastAsia="Book Antiqua" w:hAnsi="Book Antiqua" w:cs="Book Antiqua"/>
          <w:color w:val="000000"/>
        </w:rPr>
        <w:t xml:space="preserve"> 2018; </w:t>
      </w:r>
      <w:r w:rsidRPr="00391FBB">
        <w:rPr>
          <w:rFonts w:ascii="Book Antiqua" w:eastAsia="Book Antiqua" w:hAnsi="Book Antiqua" w:cs="Book Antiqua"/>
          <w:b/>
          <w:bCs/>
          <w:color w:val="000000"/>
        </w:rPr>
        <w:t>68</w:t>
      </w:r>
      <w:r w:rsidRPr="00391FBB">
        <w:rPr>
          <w:rFonts w:ascii="Book Antiqua" w:eastAsia="Book Antiqua" w:hAnsi="Book Antiqua" w:cs="Book Antiqua"/>
          <w:color w:val="000000"/>
        </w:rPr>
        <w:t>: 394-424 [PMID: 30207593 DOI: 10.3322/caac.21492]</w:t>
      </w:r>
    </w:p>
    <w:p w14:paraId="5CDF0C6D"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2 </w:t>
      </w:r>
      <w:r w:rsidRPr="00391FBB">
        <w:rPr>
          <w:rFonts w:ascii="Book Antiqua" w:eastAsia="Book Antiqua" w:hAnsi="Book Antiqua" w:cs="Book Antiqua"/>
          <w:b/>
          <w:bCs/>
          <w:color w:val="000000"/>
        </w:rPr>
        <w:t>Chen W</w:t>
      </w:r>
      <w:r w:rsidRPr="00391FBB">
        <w:rPr>
          <w:rFonts w:ascii="Book Antiqua" w:eastAsia="Book Antiqua" w:hAnsi="Book Antiqua" w:cs="Book Antiqua"/>
          <w:color w:val="000000"/>
        </w:rPr>
        <w:t xml:space="preserve">, Zheng R, Baade PD, Zhang S, Zeng H, Bray F, Jemal A, Yu XQ, He J. Cancer statistics in China, 2015. </w:t>
      </w:r>
      <w:r w:rsidRPr="00391FBB">
        <w:rPr>
          <w:rFonts w:ascii="Book Antiqua" w:eastAsia="Book Antiqua" w:hAnsi="Book Antiqua" w:cs="Book Antiqua"/>
          <w:i/>
          <w:iCs/>
          <w:color w:val="000000"/>
        </w:rPr>
        <w:t>CA Cancer J Clin</w:t>
      </w:r>
      <w:r w:rsidRPr="00391FBB">
        <w:rPr>
          <w:rFonts w:ascii="Book Antiqua" w:eastAsia="Book Antiqua" w:hAnsi="Book Antiqua" w:cs="Book Antiqua"/>
          <w:color w:val="000000"/>
        </w:rPr>
        <w:t xml:space="preserve"> 2016; </w:t>
      </w:r>
      <w:r w:rsidRPr="00391FBB">
        <w:rPr>
          <w:rFonts w:ascii="Book Antiqua" w:eastAsia="Book Antiqua" w:hAnsi="Book Antiqua" w:cs="Book Antiqua"/>
          <w:b/>
          <w:bCs/>
          <w:color w:val="000000"/>
        </w:rPr>
        <w:t>66</w:t>
      </w:r>
      <w:r w:rsidRPr="00391FBB">
        <w:rPr>
          <w:rFonts w:ascii="Book Antiqua" w:eastAsia="Book Antiqua" w:hAnsi="Book Antiqua" w:cs="Book Antiqua"/>
          <w:color w:val="000000"/>
        </w:rPr>
        <w:t>: 115-132 [PMID: 26808342 DOI: 10.3322/caac.21338]</w:t>
      </w:r>
    </w:p>
    <w:p w14:paraId="73EC94BA"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3 </w:t>
      </w:r>
      <w:r w:rsidRPr="00391FBB">
        <w:rPr>
          <w:rFonts w:ascii="Book Antiqua" w:eastAsia="Book Antiqua" w:hAnsi="Book Antiqua" w:cs="Book Antiqua"/>
          <w:b/>
          <w:bCs/>
          <w:color w:val="000000"/>
        </w:rPr>
        <w:t>Torre LA</w:t>
      </w:r>
      <w:r w:rsidRPr="00391FBB">
        <w:rPr>
          <w:rFonts w:ascii="Book Antiqua" w:eastAsia="Book Antiqua" w:hAnsi="Book Antiqua" w:cs="Book Antiqua"/>
          <w:color w:val="000000"/>
        </w:rPr>
        <w:t xml:space="preserve">, Siegel RL, Ward EM, Jemal A. Global Cancer Incidence and Mortality Rates and Trends--An Update. </w:t>
      </w:r>
      <w:r w:rsidRPr="00391FBB">
        <w:rPr>
          <w:rFonts w:ascii="Book Antiqua" w:eastAsia="Book Antiqua" w:hAnsi="Book Antiqua" w:cs="Book Antiqua"/>
          <w:i/>
          <w:iCs/>
          <w:color w:val="000000"/>
        </w:rPr>
        <w:t xml:space="preserve">Cancer Epidemiol Biomarkers </w:t>
      </w:r>
      <w:proofErr w:type="spellStart"/>
      <w:r w:rsidRPr="00391FBB">
        <w:rPr>
          <w:rFonts w:ascii="Book Antiqua" w:eastAsia="Book Antiqua" w:hAnsi="Book Antiqua" w:cs="Book Antiqua"/>
          <w:i/>
          <w:iCs/>
          <w:color w:val="000000"/>
        </w:rPr>
        <w:t>Prev</w:t>
      </w:r>
      <w:proofErr w:type="spellEnd"/>
      <w:r w:rsidRPr="00391FBB">
        <w:rPr>
          <w:rFonts w:ascii="Book Antiqua" w:eastAsia="Book Antiqua" w:hAnsi="Book Antiqua" w:cs="Book Antiqua"/>
          <w:color w:val="000000"/>
        </w:rPr>
        <w:t xml:space="preserve"> 2016; </w:t>
      </w:r>
      <w:r w:rsidRPr="00391FBB">
        <w:rPr>
          <w:rFonts w:ascii="Book Antiqua" w:eastAsia="Book Antiqua" w:hAnsi="Book Antiqua" w:cs="Book Antiqua"/>
          <w:b/>
          <w:bCs/>
          <w:color w:val="000000"/>
        </w:rPr>
        <w:t>25</w:t>
      </w:r>
      <w:r w:rsidRPr="00391FBB">
        <w:rPr>
          <w:rFonts w:ascii="Book Antiqua" w:eastAsia="Book Antiqua" w:hAnsi="Book Antiqua" w:cs="Book Antiqua"/>
          <w:color w:val="000000"/>
        </w:rPr>
        <w:t>: 16-27 [PMID: 26667886 DOI: 10.1158/1055-9965.EPI-15-0578]</w:t>
      </w:r>
    </w:p>
    <w:p w14:paraId="56128952"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4 </w:t>
      </w:r>
      <w:r w:rsidRPr="00391FBB">
        <w:rPr>
          <w:rFonts w:ascii="Book Antiqua" w:eastAsia="Book Antiqua" w:hAnsi="Book Antiqua" w:cs="Book Antiqua"/>
          <w:b/>
          <w:bCs/>
          <w:color w:val="000000"/>
        </w:rPr>
        <w:t>Quint LE</w:t>
      </w:r>
      <w:r w:rsidRPr="00391FBB">
        <w:rPr>
          <w:rFonts w:ascii="Book Antiqua" w:eastAsia="Book Antiqua" w:hAnsi="Book Antiqua" w:cs="Book Antiqua"/>
          <w:color w:val="000000"/>
        </w:rPr>
        <w:t xml:space="preserve">, Hepburn LM, Francis IR, Whyte RI, </w:t>
      </w:r>
      <w:proofErr w:type="spellStart"/>
      <w:r w:rsidRPr="00391FBB">
        <w:rPr>
          <w:rFonts w:ascii="Book Antiqua" w:eastAsia="Book Antiqua" w:hAnsi="Book Antiqua" w:cs="Book Antiqua"/>
          <w:color w:val="000000"/>
        </w:rPr>
        <w:t>Orringer</w:t>
      </w:r>
      <w:proofErr w:type="spellEnd"/>
      <w:r w:rsidRPr="00391FBB">
        <w:rPr>
          <w:rFonts w:ascii="Book Antiqua" w:eastAsia="Book Antiqua" w:hAnsi="Book Antiqua" w:cs="Book Antiqua"/>
          <w:color w:val="000000"/>
        </w:rPr>
        <w:t xml:space="preserve"> MB. Incidence and distribution of distant metastases from newly diagnosed esophageal carcinoma. </w:t>
      </w:r>
      <w:r w:rsidRPr="00391FBB">
        <w:rPr>
          <w:rFonts w:ascii="Book Antiqua" w:eastAsia="Book Antiqua" w:hAnsi="Book Antiqua" w:cs="Book Antiqua"/>
          <w:i/>
          <w:iCs/>
          <w:color w:val="000000"/>
        </w:rPr>
        <w:t>Cancer</w:t>
      </w:r>
      <w:r w:rsidRPr="00391FBB">
        <w:rPr>
          <w:rFonts w:ascii="Book Antiqua" w:eastAsia="Book Antiqua" w:hAnsi="Book Antiqua" w:cs="Book Antiqua"/>
          <w:color w:val="000000"/>
        </w:rPr>
        <w:t xml:space="preserve"> 1995; </w:t>
      </w:r>
      <w:r w:rsidRPr="00391FBB">
        <w:rPr>
          <w:rFonts w:ascii="Book Antiqua" w:eastAsia="Book Antiqua" w:hAnsi="Book Antiqua" w:cs="Book Antiqua"/>
          <w:b/>
          <w:bCs/>
          <w:color w:val="000000"/>
        </w:rPr>
        <w:t>76</w:t>
      </w:r>
      <w:r w:rsidRPr="00391FBB">
        <w:rPr>
          <w:rFonts w:ascii="Book Antiqua" w:eastAsia="Book Antiqua" w:hAnsi="Book Antiqua" w:cs="Book Antiqua"/>
          <w:color w:val="000000"/>
        </w:rPr>
        <w:t>: 1120-1125 [PMID: 8630886 DOI: 10.1002/1097-0142(19951001)76:7&lt;</w:t>
      </w:r>
      <w:proofErr w:type="gramStart"/>
      <w:r w:rsidRPr="00391FBB">
        <w:rPr>
          <w:rFonts w:ascii="Book Antiqua" w:eastAsia="Book Antiqua" w:hAnsi="Book Antiqua" w:cs="Book Antiqua"/>
          <w:color w:val="000000"/>
        </w:rPr>
        <w:t>1120::</w:t>
      </w:r>
      <w:proofErr w:type="gramEnd"/>
      <w:r w:rsidRPr="00391FBB">
        <w:rPr>
          <w:rFonts w:ascii="Book Antiqua" w:eastAsia="Book Antiqua" w:hAnsi="Book Antiqua" w:cs="Book Antiqua"/>
          <w:color w:val="000000"/>
        </w:rPr>
        <w:t>aid-cncr2820760704&gt;3.0.co;2-w]</w:t>
      </w:r>
    </w:p>
    <w:p w14:paraId="202B026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5 </w:t>
      </w:r>
      <w:proofErr w:type="spellStart"/>
      <w:r w:rsidRPr="00391FBB">
        <w:rPr>
          <w:rFonts w:ascii="Book Antiqua" w:eastAsia="Book Antiqua" w:hAnsi="Book Antiqua" w:cs="Book Antiqua"/>
          <w:b/>
          <w:bCs/>
          <w:color w:val="000000"/>
        </w:rPr>
        <w:t>Lookingbill</w:t>
      </w:r>
      <w:proofErr w:type="spellEnd"/>
      <w:r w:rsidRPr="00391FBB">
        <w:rPr>
          <w:rFonts w:ascii="Book Antiqua" w:eastAsia="Book Antiqua" w:hAnsi="Book Antiqua" w:cs="Book Antiqua"/>
          <w:b/>
          <w:bCs/>
          <w:color w:val="000000"/>
        </w:rPr>
        <w:t xml:space="preserve"> DP</w:t>
      </w:r>
      <w:r w:rsidRPr="00391FBB">
        <w:rPr>
          <w:rFonts w:ascii="Book Antiqua" w:eastAsia="Book Antiqua" w:hAnsi="Book Antiqua" w:cs="Book Antiqua"/>
          <w:color w:val="000000"/>
        </w:rPr>
        <w:t xml:space="preserve">, Spangler N, Helm KF. Cutaneous metastases in patients with metastatic carcinoma: a retrospective study of 4020 patients. </w:t>
      </w:r>
      <w:r w:rsidRPr="00391FBB">
        <w:rPr>
          <w:rFonts w:ascii="Book Antiqua" w:eastAsia="Book Antiqua" w:hAnsi="Book Antiqua" w:cs="Book Antiqua"/>
          <w:i/>
          <w:iCs/>
          <w:color w:val="000000"/>
        </w:rPr>
        <w:t xml:space="preserve">J Am </w:t>
      </w:r>
      <w:proofErr w:type="spellStart"/>
      <w:r w:rsidRPr="00391FBB">
        <w:rPr>
          <w:rFonts w:ascii="Book Antiqua" w:eastAsia="Book Antiqua" w:hAnsi="Book Antiqua" w:cs="Book Antiqua"/>
          <w:i/>
          <w:iCs/>
          <w:color w:val="000000"/>
        </w:rPr>
        <w:t>Acad</w:t>
      </w:r>
      <w:proofErr w:type="spellEnd"/>
      <w:r w:rsidRPr="00391FBB">
        <w:rPr>
          <w:rFonts w:ascii="Book Antiqua" w:eastAsia="Book Antiqua" w:hAnsi="Book Antiqua" w:cs="Book Antiqua"/>
          <w:i/>
          <w:iCs/>
          <w:color w:val="000000"/>
        </w:rPr>
        <w:t xml:space="preserve"> Dermatol</w:t>
      </w:r>
      <w:r w:rsidRPr="00391FBB">
        <w:rPr>
          <w:rFonts w:ascii="Book Antiqua" w:eastAsia="Book Antiqua" w:hAnsi="Book Antiqua" w:cs="Book Antiqua"/>
          <w:color w:val="000000"/>
        </w:rPr>
        <w:t xml:space="preserve"> 1993; </w:t>
      </w:r>
      <w:r w:rsidRPr="00391FBB">
        <w:rPr>
          <w:rFonts w:ascii="Book Antiqua" w:eastAsia="Book Antiqua" w:hAnsi="Book Antiqua" w:cs="Book Antiqua"/>
          <w:b/>
          <w:bCs/>
          <w:color w:val="000000"/>
        </w:rPr>
        <w:t>29</w:t>
      </w:r>
      <w:r w:rsidRPr="00391FBB">
        <w:rPr>
          <w:rFonts w:ascii="Book Antiqua" w:eastAsia="Book Antiqua" w:hAnsi="Book Antiqua" w:cs="Book Antiqua"/>
          <w:color w:val="000000"/>
        </w:rPr>
        <w:t>: 228-236 [PMID: 8335743 DOI: 10.1016/0190-9622(93)70173-q]</w:t>
      </w:r>
    </w:p>
    <w:p w14:paraId="2D080DAC"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6 </w:t>
      </w:r>
      <w:r w:rsidRPr="00391FBB">
        <w:rPr>
          <w:rFonts w:ascii="Book Antiqua" w:eastAsia="Book Antiqua" w:hAnsi="Book Antiqua" w:cs="Book Antiqua"/>
          <w:b/>
          <w:bCs/>
          <w:color w:val="000000"/>
        </w:rPr>
        <w:t>Siewert JR</w:t>
      </w:r>
      <w:r w:rsidRPr="00391FBB">
        <w:rPr>
          <w:rFonts w:ascii="Book Antiqua" w:eastAsia="Book Antiqua" w:hAnsi="Book Antiqua" w:cs="Book Antiqua"/>
          <w:color w:val="000000"/>
        </w:rPr>
        <w:t xml:space="preserve">, Ott K. Are squamous and adenocarcinomas of the esophagus the same disease? </w:t>
      </w:r>
      <w:r w:rsidRPr="00391FBB">
        <w:rPr>
          <w:rFonts w:ascii="Book Antiqua" w:eastAsia="Book Antiqua" w:hAnsi="Book Antiqua" w:cs="Book Antiqua"/>
          <w:i/>
          <w:iCs/>
          <w:color w:val="000000"/>
        </w:rPr>
        <w:t xml:space="preserve">Semin </w:t>
      </w:r>
      <w:proofErr w:type="spellStart"/>
      <w:r w:rsidRPr="00391FBB">
        <w:rPr>
          <w:rFonts w:ascii="Book Antiqua" w:eastAsia="Book Antiqua" w:hAnsi="Book Antiqua" w:cs="Book Antiqua"/>
          <w:i/>
          <w:iCs/>
          <w:color w:val="000000"/>
        </w:rPr>
        <w:t>Radiat</w:t>
      </w:r>
      <w:proofErr w:type="spellEnd"/>
      <w:r w:rsidRPr="00391FBB">
        <w:rPr>
          <w:rFonts w:ascii="Book Antiqua" w:eastAsia="Book Antiqua" w:hAnsi="Book Antiqua" w:cs="Book Antiqua"/>
          <w:i/>
          <w:iCs/>
          <w:color w:val="000000"/>
        </w:rPr>
        <w:t xml:space="preserve"> Oncol</w:t>
      </w:r>
      <w:r w:rsidRPr="00391FBB">
        <w:rPr>
          <w:rFonts w:ascii="Book Antiqua" w:eastAsia="Book Antiqua" w:hAnsi="Book Antiqua" w:cs="Book Antiqua"/>
          <w:color w:val="000000"/>
        </w:rPr>
        <w:t xml:space="preserve"> 2007; </w:t>
      </w:r>
      <w:r w:rsidRPr="00391FBB">
        <w:rPr>
          <w:rFonts w:ascii="Book Antiqua" w:eastAsia="Book Antiqua" w:hAnsi="Book Antiqua" w:cs="Book Antiqua"/>
          <w:b/>
          <w:bCs/>
          <w:color w:val="000000"/>
        </w:rPr>
        <w:t>17</w:t>
      </w:r>
      <w:r w:rsidRPr="00391FBB">
        <w:rPr>
          <w:rFonts w:ascii="Book Antiqua" w:eastAsia="Book Antiqua" w:hAnsi="Book Antiqua" w:cs="Book Antiqua"/>
          <w:color w:val="000000"/>
        </w:rPr>
        <w:t>: 38-44 [PMID: 17185196 DOI: 10.1016/j.semradonc.2006.09.007]</w:t>
      </w:r>
    </w:p>
    <w:p w14:paraId="29015AAD"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7 </w:t>
      </w:r>
      <w:proofErr w:type="spellStart"/>
      <w:r w:rsidRPr="00391FBB">
        <w:rPr>
          <w:rFonts w:ascii="Book Antiqua" w:eastAsia="Book Antiqua" w:hAnsi="Book Antiqua" w:cs="Book Antiqua"/>
          <w:b/>
          <w:bCs/>
          <w:color w:val="000000"/>
        </w:rPr>
        <w:t>Shaheen</w:t>
      </w:r>
      <w:proofErr w:type="spellEnd"/>
      <w:r w:rsidRPr="00391FBB">
        <w:rPr>
          <w:rFonts w:ascii="Book Antiqua" w:eastAsia="Book Antiqua" w:hAnsi="Book Antiqua" w:cs="Book Antiqua"/>
          <w:b/>
          <w:bCs/>
          <w:color w:val="000000"/>
        </w:rPr>
        <w:t xml:space="preserve"> O</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Ghibour</w:t>
      </w:r>
      <w:proofErr w:type="spellEnd"/>
      <w:r w:rsidRPr="00391FBB">
        <w:rPr>
          <w:rFonts w:ascii="Book Antiqua" w:eastAsia="Book Antiqua" w:hAnsi="Book Antiqua" w:cs="Book Antiqua"/>
          <w:color w:val="000000"/>
        </w:rPr>
        <w:t xml:space="preserve"> A, </w:t>
      </w:r>
      <w:proofErr w:type="spellStart"/>
      <w:r w:rsidRPr="00391FBB">
        <w:rPr>
          <w:rFonts w:ascii="Book Antiqua" w:eastAsia="Book Antiqua" w:hAnsi="Book Antiqua" w:cs="Book Antiqua"/>
          <w:color w:val="000000"/>
        </w:rPr>
        <w:t>Alsaid</w:t>
      </w:r>
      <w:proofErr w:type="spellEnd"/>
      <w:r w:rsidRPr="00391FBB">
        <w:rPr>
          <w:rFonts w:ascii="Book Antiqua" w:eastAsia="Book Antiqua" w:hAnsi="Book Antiqua" w:cs="Book Antiqua"/>
          <w:color w:val="000000"/>
        </w:rPr>
        <w:t xml:space="preserve"> B. Esophageal Cancer Metastases to Unexpected Sites: A Systematic Review. </w:t>
      </w:r>
      <w:r w:rsidRPr="00391FBB">
        <w:rPr>
          <w:rFonts w:ascii="Book Antiqua" w:eastAsia="Book Antiqua" w:hAnsi="Book Antiqua" w:cs="Book Antiqua"/>
          <w:i/>
          <w:iCs/>
          <w:color w:val="000000"/>
        </w:rPr>
        <w:t xml:space="preserve">Gastroenterol Res </w:t>
      </w:r>
      <w:proofErr w:type="spellStart"/>
      <w:r w:rsidRPr="00391FBB">
        <w:rPr>
          <w:rFonts w:ascii="Book Antiqua" w:eastAsia="Book Antiqua" w:hAnsi="Book Antiqua" w:cs="Book Antiqua"/>
          <w:i/>
          <w:iCs/>
          <w:color w:val="000000"/>
        </w:rPr>
        <w:t>Pract</w:t>
      </w:r>
      <w:proofErr w:type="spellEnd"/>
      <w:r w:rsidRPr="00391FBB">
        <w:rPr>
          <w:rFonts w:ascii="Book Antiqua" w:eastAsia="Book Antiqua" w:hAnsi="Book Antiqua" w:cs="Book Antiqua"/>
          <w:color w:val="000000"/>
        </w:rPr>
        <w:t xml:space="preserve"> 2017; </w:t>
      </w:r>
      <w:r w:rsidRPr="00391FBB">
        <w:rPr>
          <w:rFonts w:ascii="Book Antiqua" w:eastAsia="Book Antiqua" w:hAnsi="Book Antiqua" w:cs="Book Antiqua"/>
          <w:b/>
          <w:bCs/>
          <w:color w:val="000000"/>
        </w:rPr>
        <w:t>2017</w:t>
      </w:r>
      <w:r w:rsidRPr="00391FBB">
        <w:rPr>
          <w:rFonts w:ascii="Book Antiqua" w:eastAsia="Book Antiqua" w:hAnsi="Book Antiqua" w:cs="Book Antiqua"/>
          <w:color w:val="000000"/>
        </w:rPr>
        <w:t>: 1657310 [PMID: 28659974 DOI: 10.1155/2017/1657310]</w:t>
      </w:r>
    </w:p>
    <w:p w14:paraId="3400547F"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8 </w:t>
      </w:r>
      <w:proofErr w:type="spellStart"/>
      <w:r w:rsidRPr="00391FBB">
        <w:rPr>
          <w:rFonts w:ascii="Book Antiqua" w:eastAsia="Book Antiqua" w:hAnsi="Book Antiqua" w:cs="Book Antiqua"/>
          <w:b/>
          <w:bCs/>
          <w:color w:val="000000"/>
        </w:rPr>
        <w:t>Strickley</w:t>
      </w:r>
      <w:proofErr w:type="spellEnd"/>
      <w:r w:rsidRPr="00391FBB">
        <w:rPr>
          <w:rFonts w:ascii="Book Antiqua" w:eastAsia="Book Antiqua" w:hAnsi="Book Antiqua" w:cs="Book Antiqua"/>
          <w:b/>
          <w:bCs/>
          <w:color w:val="000000"/>
        </w:rPr>
        <w:t xml:space="preserve"> JD</w:t>
      </w:r>
      <w:r w:rsidRPr="00391FBB">
        <w:rPr>
          <w:rFonts w:ascii="Book Antiqua" w:eastAsia="Book Antiqua" w:hAnsi="Book Antiqua" w:cs="Book Antiqua"/>
          <w:color w:val="000000"/>
        </w:rPr>
        <w:t xml:space="preserve">, Jenson AB, Jung JY. Cutaneous Metastasis. </w:t>
      </w:r>
      <w:proofErr w:type="spellStart"/>
      <w:r w:rsidRPr="00391FBB">
        <w:rPr>
          <w:rFonts w:ascii="Book Antiqua" w:eastAsia="Book Antiqua" w:hAnsi="Book Antiqua" w:cs="Book Antiqua"/>
          <w:i/>
          <w:iCs/>
          <w:color w:val="000000"/>
        </w:rPr>
        <w:t>Hematol</w:t>
      </w:r>
      <w:proofErr w:type="spellEnd"/>
      <w:r w:rsidRPr="00391FBB">
        <w:rPr>
          <w:rFonts w:ascii="Book Antiqua" w:eastAsia="Book Antiqua" w:hAnsi="Book Antiqua" w:cs="Book Antiqua"/>
          <w:i/>
          <w:iCs/>
          <w:color w:val="000000"/>
        </w:rPr>
        <w:t xml:space="preserve"> Oncol Clin North Am</w:t>
      </w:r>
      <w:r w:rsidRPr="00391FBB">
        <w:rPr>
          <w:rFonts w:ascii="Book Antiqua" w:eastAsia="Book Antiqua" w:hAnsi="Book Antiqua" w:cs="Book Antiqua"/>
          <w:color w:val="000000"/>
        </w:rPr>
        <w:t xml:space="preserve"> 2019; </w:t>
      </w:r>
      <w:r w:rsidRPr="00391FBB">
        <w:rPr>
          <w:rFonts w:ascii="Book Antiqua" w:eastAsia="Book Antiqua" w:hAnsi="Book Antiqua" w:cs="Book Antiqua"/>
          <w:b/>
          <w:bCs/>
          <w:color w:val="000000"/>
        </w:rPr>
        <w:t>33</w:t>
      </w:r>
      <w:r w:rsidRPr="00391FBB">
        <w:rPr>
          <w:rFonts w:ascii="Book Antiqua" w:eastAsia="Book Antiqua" w:hAnsi="Book Antiqua" w:cs="Book Antiqua"/>
          <w:color w:val="000000"/>
        </w:rPr>
        <w:t>: 173-197 [PMID: 30497674 DOI: 10.1016/j.hoc.2018.08.008]</w:t>
      </w:r>
    </w:p>
    <w:p w14:paraId="0BB66814"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lastRenderedPageBreak/>
        <w:t xml:space="preserve">9 </w:t>
      </w:r>
      <w:r w:rsidRPr="00391FBB">
        <w:rPr>
          <w:rFonts w:ascii="Book Antiqua" w:eastAsia="Book Antiqua" w:hAnsi="Book Antiqua" w:cs="Book Antiqua"/>
          <w:b/>
          <w:bCs/>
          <w:color w:val="000000"/>
        </w:rPr>
        <w:t>Schwartz RA</w:t>
      </w:r>
      <w:r w:rsidRPr="00391FBB">
        <w:rPr>
          <w:rFonts w:ascii="Book Antiqua" w:eastAsia="Book Antiqua" w:hAnsi="Book Antiqua" w:cs="Book Antiqua"/>
          <w:color w:val="000000"/>
        </w:rPr>
        <w:t xml:space="preserve">. Cutaneous metastatic disease. </w:t>
      </w:r>
      <w:r w:rsidRPr="00391FBB">
        <w:rPr>
          <w:rFonts w:ascii="Book Antiqua" w:eastAsia="Book Antiqua" w:hAnsi="Book Antiqua" w:cs="Book Antiqua"/>
          <w:i/>
          <w:iCs/>
          <w:color w:val="000000"/>
        </w:rPr>
        <w:t xml:space="preserve">J Am </w:t>
      </w:r>
      <w:proofErr w:type="spellStart"/>
      <w:r w:rsidRPr="00391FBB">
        <w:rPr>
          <w:rFonts w:ascii="Book Antiqua" w:eastAsia="Book Antiqua" w:hAnsi="Book Antiqua" w:cs="Book Antiqua"/>
          <w:i/>
          <w:iCs/>
          <w:color w:val="000000"/>
        </w:rPr>
        <w:t>Acad</w:t>
      </w:r>
      <w:proofErr w:type="spellEnd"/>
      <w:r w:rsidRPr="00391FBB">
        <w:rPr>
          <w:rFonts w:ascii="Book Antiqua" w:eastAsia="Book Antiqua" w:hAnsi="Book Antiqua" w:cs="Book Antiqua"/>
          <w:i/>
          <w:iCs/>
          <w:color w:val="000000"/>
        </w:rPr>
        <w:t xml:space="preserve"> Dermatol</w:t>
      </w:r>
      <w:r w:rsidRPr="00391FBB">
        <w:rPr>
          <w:rFonts w:ascii="Book Antiqua" w:eastAsia="Book Antiqua" w:hAnsi="Book Antiqua" w:cs="Book Antiqua"/>
          <w:color w:val="000000"/>
        </w:rPr>
        <w:t xml:space="preserve"> 1995; </w:t>
      </w:r>
      <w:r w:rsidRPr="00391FBB">
        <w:rPr>
          <w:rFonts w:ascii="Book Antiqua" w:eastAsia="Book Antiqua" w:hAnsi="Book Antiqua" w:cs="Book Antiqua"/>
          <w:b/>
          <w:bCs/>
          <w:color w:val="000000"/>
        </w:rPr>
        <w:t>33</w:t>
      </w:r>
      <w:r w:rsidRPr="00391FBB">
        <w:rPr>
          <w:rFonts w:ascii="Book Antiqua" w:eastAsia="Book Antiqua" w:hAnsi="Book Antiqua" w:cs="Book Antiqua"/>
          <w:color w:val="000000"/>
        </w:rPr>
        <w:t>: 161-82; quiz 183-6 [PMID: 7622642 DOI: 10.1016/0190-9622(95)90231-7]</w:t>
      </w:r>
    </w:p>
    <w:p w14:paraId="6FC375DE"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10 </w:t>
      </w:r>
      <w:r w:rsidRPr="00391FBB">
        <w:rPr>
          <w:rFonts w:ascii="Book Antiqua" w:eastAsia="Book Antiqua" w:hAnsi="Book Antiqua" w:cs="Book Antiqua"/>
          <w:b/>
          <w:bCs/>
          <w:color w:val="000000"/>
        </w:rPr>
        <w:t>Ferreira L</w:t>
      </w:r>
      <w:r w:rsidRPr="00391FBB">
        <w:rPr>
          <w:rFonts w:ascii="Book Antiqua" w:eastAsia="Book Antiqua" w:hAnsi="Book Antiqua" w:cs="Book Antiqua"/>
          <w:color w:val="000000"/>
        </w:rPr>
        <w:t xml:space="preserve">, Luís F, Cabral F. [Lung cancer and cutaneous metastasis]. </w:t>
      </w:r>
      <w:r w:rsidRPr="00391FBB">
        <w:rPr>
          <w:rFonts w:ascii="Book Antiqua" w:eastAsia="Book Antiqua" w:hAnsi="Book Antiqua" w:cs="Book Antiqua"/>
          <w:i/>
          <w:iCs/>
          <w:color w:val="000000"/>
        </w:rPr>
        <w:t xml:space="preserve">Rev Port </w:t>
      </w:r>
      <w:proofErr w:type="spellStart"/>
      <w:r w:rsidRPr="00391FBB">
        <w:rPr>
          <w:rFonts w:ascii="Book Antiqua" w:eastAsia="Book Antiqua" w:hAnsi="Book Antiqua" w:cs="Book Antiqua"/>
          <w:i/>
          <w:iCs/>
          <w:color w:val="000000"/>
        </w:rPr>
        <w:t>Pneumol</w:t>
      </w:r>
      <w:proofErr w:type="spellEnd"/>
      <w:r w:rsidRPr="00391FBB">
        <w:rPr>
          <w:rFonts w:ascii="Book Antiqua" w:eastAsia="Book Antiqua" w:hAnsi="Book Antiqua" w:cs="Book Antiqua"/>
          <w:color w:val="000000"/>
        </w:rPr>
        <w:t xml:space="preserve"> 2004; </w:t>
      </w:r>
      <w:r w:rsidRPr="00391FBB">
        <w:rPr>
          <w:rFonts w:ascii="Book Antiqua" w:eastAsia="Book Antiqua" w:hAnsi="Book Antiqua" w:cs="Book Antiqua"/>
          <w:b/>
          <w:bCs/>
          <w:color w:val="000000"/>
        </w:rPr>
        <w:t>10</w:t>
      </w:r>
      <w:r w:rsidRPr="00391FBB">
        <w:rPr>
          <w:rFonts w:ascii="Book Antiqua" w:eastAsia="Book Antiqua" w:hAnsi="Book Antiqua" w:cs="Book Antiqua"/>
          <w:color w:val="000000"/>
        </w:rPr>
        <w:t>: 475-484 [PMID: 15735887 DOI: 10.1016/s0873-2159(15)30615-2]</w:t>
      </w:r>
    </w:p>
    <w:p w14:paraId="388DC51A"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11 </w:t>
      </w:r>
      <w:proofErr w:type="spellStart"/>
      <w:r w:rsidRPr="00391FBB">
        <w:rPr>
          <w:rFonts w:ascii="Book Antiqua" w:eastAsia="Book Antiqua" w:hAnsi="Book Antiqua" w:cs="Book Antiqua"/>
          <w:b/>
          <w:bCs/>
          <w:color w:val="000000"/>
        </w:rPr>
        <w:t>Marcoval</w:t>
      </w:r>
      <w:proofErr w:type="spellEnd"/>
      <w:r w:rsidRPr="00391FBB">
        <w:rPr>
          <w:rFonts w:ascii="Book Antiqua" w:eastAsia="Book Antiqua" w:hAnsi="Book Antiqua" w:cs="Book Antiqua"/>
          <w:b/>
          <w:bCs/>
          <w:color w:val="000000"/>
        </w:rPr>
        <w:t xml:space="preserve"> J</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Penín</w:t>
      </w:r>
      <w:proofErr w:type="spellEnd"/>
      <w:r w:rsidRPr="00391FBB">
        <w:rPr>
          <w:rFonts w:ascii="Book Antiqua" w:eastAsia="Book Antiqua" w:hAnsi="Book Antiqua" w:cs="Book Antiqua"/>
          <w:color w:val="000000"/>
        </w:rPr>
        <w:t xml:space="preserve"> RM, </w:t>
      </w:r>
      <w:proofErr w:type="spellStart"/>
      <w:r w:rsidRPr="00391FBB">
        <w:rPr>
          <w:rFonts w:ascii="Book Antiqua" w:eastAsia="Book Antiqua" w:hAnsi="Book Antiqua" w:cs="Book Antiqua"/>
          <w:color w:val="000000"/>
        </w:rPr>
        <w:t>Llatjós</w:t>
      </w:r>
      <w:proofErr w:type="spellEnd"/>
      <w:r w:rsidRPr="00391FBB">
        <w:rPr>
          <w:rFonts w:ascii="Book Antiqua" w:eastAsia="Book Antiqua" w:hAnsi="Book Antiqua" w:cs="Book Antiqua"/>
          <w:color w:val="000000"/>
        </w:rPr>
        <w:t xml:space="preserve"> R, Martínez-</w:t>
      </w:r>
      <w:proofErr w:type="spellStart"/>
      <w:r w:rsidRPr="00391FBB">
        <w:rPr>
          <w:rFonts w:ascii="Book Antiqua" w:eastAsia="Book Antiqua" w:hAnsi="Book Antiqua" w:cs="Book Antiqua"/>
          <w:color w:val="000000"/>
        </w:rPr>
        <w:t>Ballarín</w:t>
      </w:r>
      <w:proofErr w:type="spellEnd"/>
      <w:r w:rsidRPr="00391FBB">
        <w:rPr>
          <w:rFonts w:ascii="Book Antiqua" w:eastAsia="Book Antiqua" w:hAnsi="Book Antiqua" w:cs="Book Antiqua"/>
          <w:color w:val="000000"/>
        </w:rPr>
        <w:t xml:space="preserve"> I. Cutaneous metastasis from lung cancer: retrospective analysis of 30 patients. </w:t>
      </w:r>
      <w:proofErr w:type="spellStart"/>
      <w:r w:rsidRPr="00391FBB">
        <w:rPr>
          <w:rFonts w:ascii="Book Antiqua" w:eastAsia="Book Antiqua" w:hAnsi="Book Antiqua" w:cs="Book Antiqua"/>
          <w:i/>
          <w:iCs/>
          <w:color w:val="000000"/>
        </w:rPr>
        <w:t>Australas</w:t>
      </w:r>
      <w:proofErr w:type="spellEnd"/>
      <w:r w:rsidRPr="00391FBB">
        <w:rPr>
          <w:rFonts w:ascii="Book Antiqua" w:eastAsia="Book Antiqua" w:hAnsi="Book Antiqua" w:cs="Book Antiqua"/>
          <w:i/>
          <w:iCs/>
          <w:color w:val="000000"/>
        </w:rPr>
        <w:t xml:space="preserve"> J Dermatol</w:t>
      </w:r>
      <w:r w:rsidRPr="00391FBB">
        <w:rPr>
          <w:rFonts w:ascii="Book Antiqua" w:eastAsia="Book Antiqua" w:hAnsi="Book Antiqua" w:cs="Book Antiqua"/>
          <w:color w:val="000000"/>
        </w:rPr>
        <w:t xml:space="preserve"> 2012; </w:t>
      </w:r>
      <w:r w:rsidRPr="00391FBB">
        <w:rPr>
          <w:rFonts w:ascii="Book Antiqua" w:eastAsia="Book Antiqua" w:hAnsi="Book Antiqua" w:cs="Book Antiqua"/>
          <w:b/>
          <w:bCs/>
          <w:color w:val="000000"/>
        </w:rPr>
        <w:t>53</w:t>
      </w:r>
      <w:r w:rsidRPr="00391FBB">
        <w:rPr>
          <w:rFonts w:ascii="Book Antiqua" w:eastAsia="Book Antiqua" w:hAnsi="Book Antiqua" w:cs="Book Antiqua"/>
          <w:color w:val="000000"/>
        </w:rPr>
        <w:t>: 288-290 [PMID: 23157780 DOI: 10.1111/j.1440-0960.</w:t>
      </w:r>
      <w:proofErr w:type="gramStart"/>
      <w:r w:rsidRPr="00391FBB">
        <w:rPr>
          <w:rFonts w:ascii="Book Antiqua" w:eastAsia="Book Antiqua" w:hAnsi="Book Antiqua" w:cs="Book Antiqua"/>
          <w:color w:val="000000"/>
        </w:rPr>
        <w:t>2011.00828.x</w:t>
      </w:r>
      <w:proofErr w:type="gramEnd"/>
      <w:r w:rsidRPr="00391FBB">
        <w:rPr>
          <w:rFonts w:ascii="Book Antiqua" w:eastAsia="Book Antiqua" w:hAnsi="Book Antiqua" w:cs="Book Antiqua"/>
          <w:color w:val="000000"/>
        </w:rPr>
        <w:t>]</w:t>
      </w:r>
    </w:p>
    <w:p w14:paraId="31CF4F3D"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12 </w:t>
      </w:r>
      <w:r w:rsidRPr="00391FBB">
        <w:rPr>
          <w:rFonts w:ascii="Book Antiqua" w:eastAsia="Book Antiqua" w:hAnsi="Book Antiqua" w:cs="Book Antiqua"/>
          <w:b/>
          <w:bCs/>
          <w:color w:val="000000"/>
        </w:rPr>
        <w:t>Choate EA</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Nobori</w:t>
      </w:r>
      <w:proofErr w:type="spellEnd"/>
      <w:r w:rsidRPr="00391FBB">
        <w:rPr>
          <w:rFonts w:ascii="Book Antiqua" w:eastAsia="Book Antiqua" w:hAnsi="Book Antiqua" w:cs="Book Antiqua"/>
          <w:color w:val="000000"/>
        </w:rPr>
        <w:t xml:space="preserve"> A, </w:t>
      </w:r>
      <w:proofErr w:type="spellStart"/>
      <w:r w:rsidRPr="00391FBB">
        <w:rPr>
          <w:rFonts w:ascii="Book Antiqua" w:eastAsia="Book Antiqua" w:hAnsi="Book Antiqua" w:cs="Book Antiqua"/>
          <w:color w:val="000000"/>
        </w:rPr>
        <w:t>Worswick</w:t>
      </w:r>
      <w:proofErr w:type="spellEnd"/>
      <w:r w:rsidRPr="00391FBB">
        <w:rPr>
          <w:rFonts w:ascii="Book Antiqua" w:eastAsia="Book Antiqua" w:hAnsi="Book Antiqua" w:cs="Book Antiqua"/>
          <w:color w:val="000000"/>
        </w:rPr>
        <w:t xml:space="preserve"> S. Cutaneous Metastasis of Internal Tumors. </w:t>
      </w:r>
      <w:r w:rsidRPr="00391FBB">
        <w:rPr>
          <w:rFonts w:ascii="Book Antiqua" w:eastAsia="Book Antiqua" w:hAnsi="Book Antiqua" w:cs="Book Antiqua"/>
          <w:i/>
          <w:iCs/>
          <w:color w:val="000000"/>
        </w:rPr>
        <w:t>Dermatol Clin</w:t>
      </w:r>
      <w:r w:rsidRPr="00391FBB">
        <w:rPr>
          <w:rFonts w:ascii="Book Antiqua" w:eastAsia="Book Antiqua" w:hAnsi="Book Antiqua" w:cs="Book Antiqua"/>
          <w:color w:val="000000"/>
        </w:rPr>
        <w:t xml:space="preserve"> 2019; </w:t>
      </w:r>
      <w:r w:rsidRPr="00391FBB">
        <w:rPr>
          <w:rFonts w:ascii="Book Antiqua" w:eastAsia="Book Antiqua" w:hAnsi="Book Antiqua" w:cs="Book Antiqua"/>
          <w:b/>
          <w:bCs/>
          <w:color w:val="000000"/>
        </w:rPr>
        <w:t>37</w:t>
      </w:r>
      <w:r w:rsidRPr="00391FBB">
        <w:rPr>
          <w:rFonts w:ascii="Book Antiqua" w:eastAsia="Book Antiqua" w:hAnsi="Book Antiqua" w:cs="Book Antiqua"/>
          <w:color w:val="000000"/>
        </w:rPr>
        <w:t>: 545-554 [PMID: 31466594 DOI: 10.1016/j.det.2019.05.012]</w:t>
      </w:r>
    </w:p>
    <w:p w14:paraId="791F9400"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13 </w:t>
      </w:r>
      <w:proofErr w:type="spellStart"/>
      <w:r w:rsidRPr="00391FBB">
        <w:rPr>
          <w:rFonts w:ascii="Book Antiqua" w:eastAsia="Book Antiqua" w:hAnsi="Book Antiqua" w:cs="Book Antiqua"/>
          <w:b/>
          <w:bCs/>
          <w:color w:val="000000"/>
        </w:rPr>
        <w:t>Krathen</w:t>
      </w:r>
      <w:proofErr w:type="spellEnd"/>
      <w:r w:rsidRPr="00391FBB">
        <w:rPr>
          <w:rFonts w:ascii="Book Antiqua" w:eastAsia="Book Antiqua" w:hAnsi="Book Antiqua" w:cs="Book Antiqua"/>
          <w:b/>
          <w:bCs/>
          <w:color w:val="000000"/>
        </w:rPr>
        <w:t xml:space="preserve"> RA</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Orengo</w:t>
      </w:r>
      <w:proofErr w:type="spellEnd"/>
      <w:r w:rsidRPr="00391FBB">
        <w:rPr>
          <w:rFonts w:ascii="Book Antiqua" w:eastAsia="Book Antiqua" w:hAnsi="Book Antiqua" w:cs="Book Antiqua"/>
          <w:color w:val="000000"/>
        </w:rPr>
        <w:t xml:space="preserve"> IF, Rosen T. Cutaneous metastasis: a meta-analysis of data. </w:t>
      </w:r>
      <w:r w:rsidRPr="00391FBB">
        <w:rPr>
          <w:rFonts w:ascii="Book Antiqua" w:eastAsia="Book Antiqua" w:hAnsi="Book Antiqua" w:cs="Book Antiqua"/>
          <w:i/>
          <w:iCs/>
          <w:color w:val="000000"/>
        </w:rPr>
        <w:t>South Med J</w:t>
      </w:r>
      <w:r w:rsidRPr="00391FBB">
        <w:rPr>
          <w:rFonts w:ascii="Book Antiqua" w:eastAsia="Book Antiqua" w:hAnsi="Book Antiqua" w:cs="Book Antiqua"/>
          <w:color w:val="000000"/>
        </w:rPr>
        <w:t xml:space="preserve"> 2003; </w:t>
      </w:r>
      <w:r w:rsidRPr="00391FBB">
        <w:rPr>
          <w:rFonts w:ascii="Book Antiqua" w:eastAsia="Book Antiqua" w:hAnsi="Book Antiqua" w:cs="Book Antiqua"/>
          <w:b/>
          <w:bCs/>
          <w:color w:val="000000"/>
        </w:rPr>
        <w:t>96</w:t>
      </w:r>
      <w:r w:rsidRPr="00391FBB">
        <w:rPr>
          <w:rFonts w:ascii="Book Antiqua" w:eastAsia="Book Antiqua" w:hAnsi="Book Antiqua" w:cs="Book Antiqua"/>
          <w:color w:val="000000"/>
        </w:rPr>
        <w:t>: 164-167 [PMID: 12630642 DOI: 10.1097/01.SMJ.</w:t>
      </w:r>
      <w:proofErr w:type="gramStart"/>
      <w:r w:rsidRPr="00391FBB">
        <w:rPr>
          <w:rFonts w:ascii="Book Antiqua" w:eastAsia="Book Antiqua" w:hAnsi="Book Antiqua" w:cs="Book Antiqua"/>
          <w:color w:val="000000"/>
        </w:rPr>
        <w:t>0000053676.73249.E</w:t>
      </w:r>
      <w:proofErr w:type="gramEnd"/>
      <w:r w:rsidRPr="00391FBB">
        <w:rPr>
          <w:rFonts w:ascii="Book Antiqua" w:eastAsia="Book Antiqua" w:hAnsi="Book Antiqua" w:cs="Book Antiqua"/>
          <w:color w:val="000000"/>
        </w:rPr>
        <w:t>5]</w:t>
      </w:r>
    </w:p>
    <w:p w14:paraId="4B7DB0B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14 </w:t>
      </w:r>
      <w:proofErr w:type="spellStart"/>
      <w:r w:rsidRPr="00391FBB">
        <w:rPr>
          <w:rFonts w:ascii="Book Antiqua" w:eastAsia="Book Antiqua" w:hAnsi="Book Antiqua" w:cs="Book Antiqua"/>
          <w:b/>
          <w:bCs/>
          <w:color w:val="000000"/>
        </w:rPr>
        <w:t>Shvili</w:t>
      </w:r>
      <w:proofErr w:type="spellEnd"/>
      <w:r w:rsidRPr="00391FBB">
        <w:rPr>
          <w:rFonts w:ascii="Book Antiqua" w:eastAsia="Book Antiqua" w:hAnsi="Book Antiqua" w:cs="Book Antiqua"/>
          <w:b/>
          <w:bCs/>
          <w:color w:val="000000"/>
        </w:rPr>
        <w:t xml:space="preserve"> Y</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Talmi</w:t>
      </w:r>
      <w:proofErr w:type="spellEnd"/>
      <w:r w:rsidRPr="00391FBB">
        <w:rPr>
          <w:rFonts w:ascii="Book Antiqua" w:eastAsia="Book Antiqua" w:hAnsi="Book Antiqua" w:cs="Book Antiqua"/>
          <w:color w:val="000000"/>
        </w:rPr>
        <w:t xml:space="preserve"> YP, Gal R, Kessler E, </w:t>
      </w:r>
      <w:proofErr w:type="spellStart"/>
      <w:r w:rsidRPr="00391FBB">
        <w:rPr>
          <w:rFonts w:ascii="Book Antiqua" w:eastAsia="Book Antiqua" w:hAnsi="Book Antiqua" w:cs="Book Antiqua"/>
          <w:color w:val="000000"/>
        </w:rPr>
        <w:t>Kolkov</w:t>
      </w:r>
      <w:proofErr w:type="spellEnd"/>
      <w:r w:rsidRPr="00391FBB">
        <w:rPr>
          <w:rFonts w:ascii="Book Antiqua" w:eastAsia="Book Antiqua" w:hAnsi="Book Antiqua" w:cs="Book Antiqua"/>
          <w:color w:val="000000"/>
        </w:rPr>
        <w:t xml:space="preserve"> Z, Zohar Y. Basaloid-squamous carcinoma of larynx metastatic to the skin of the nasal tip. </w:t>
      </w:r>
      <w:r w:rsidRPr="00391FBB">
        <w:rPr>
          <w:rFonts w:ascii="Book Antiqua" w:eastAsia="Book Antiqua" w:hAnsi="Book Antiqua" w:cs="Book Antiqua"/>
          <w:i/>
          <w:iCs/>
          <w:color w:val="000000"/>
        </w:rPr>
        <w:t xml:space="preserve">J </w:t>
      </w:r>
      <w:proofErr w:type="spellStart"/>
      <w:r w:rsidRPr="00391FBB">
        <w:rPr>
          <w:rFonts w:ascii="Book Antiqua" w:eastAsia="Book Antiqua" w:hAnsi="Book Antiqua" w:cs="Book Antiqua"/>
          <w:i/>
          <w:iCs/>
          <w:color w:val="000000"/>
        </w:rPr>
        <w:t>Craniomaxillofac</w:t>
      </w:r>
      <w:proofErr w:type="spellEnd"/>
      <w:r w:rsidRPr="00391FBB">
        <w:rPr>
          <w:rFonts w:ascii="Book Antiqua" w:eastAsia="Book Antiqua" w:hAnsi="Book Antiqua" w:cs="Book Antiqua"/>
          <w:i/>
          <w:iCs/>
          <w:color w:val="000000"/>
        </w:rPr>
        <w:t xml:space="preserve"> Surg</w:t>
      </w:r>
      <w:r w:rsidRPr="00391FBB">
        <w:rPr>
          <w:rFonts w:ascii="Book Antiqua" w:eastAsia="Book Antiqua" w:hAnsi="Book Antiqua" w:cs="Book Antiqua"/>
          <w:color w:val="000000"/>
        </w:rPr>
        <w:t xml:space="preserve"> 1990; </w:t>
      </w:r>
      <w:r w:rsidRPr="00391FBB">
        <w:rPr>
          <w:rFonts w:ascii="Book Antiqua" w:eastAsia="Book Antiqua" w:hAnsi="Book Antiqua" w:cs="Book Antiqua"/>
          <w:b/>
          <w:bCs/>
          <w:color w:val="000000"/>
        </w:rPr>
        <w:t>18</w:t>
      </w:r>
      <w:r w:rsidRPr="00391FBB">
        <w:rPr>
          <w:rFonts w:ascii="Book Antiqua" w:eastAsia="Book Antiqua" w:hAnsi="Book Antiqua" w:cs="Book Antiqua"/>
          <w:color w:val="000000"/>
        </w:rPr>
        <w:t>: 322-324 [PMID: 2262555 DOI: 10.1016/s1010-5182(05)80541-4]</w:t>
      </w:r>
    </w:p>
    <w:p w14:paraId="2FF17243"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15 </w:t>
      </w:r>
      <w:proofErr w:type="spellStart"/>
      <w:r w:rsidRPr="00391FBB">
        <w:rPr>
          <w:rFonts w:ascii="Book Antiqua" w:eastAsia="Book Antiqua" w:hAnsi="Book Antiqua" w:cs="Book Antiqua"/>
          <w:b/>
          <w:bCs/>
          <w:color w:val="000000"/>
        </w:rPr>
        <w:t>Handa</w:t>
      </w:r>
      <w:proofErr w:type="spellEnd"/>
      <w:r w:rsidRPr="00391FBB">
        <w:rPr>
          <w:rFonts w:ascii="Book Antiqua" w:eastAsia="Book Antiqua" w:hAnsi="Book Antiqua" w:cs="Book Antiqua"/>
          <w:b/>
          <w:bCs/>
          <w:color w:val="000000"/>
        </w:rPr>
        <w:t xml:space="preserve"> U</w:t>
      </w:r>
      <w:r w:rsidRPr="00391FBB">
        <w:rPr>
          <w:rFonts w:ascii="Book Antiqua" w:eastAsia="Book Antiqua" w:hAnsi="Book Antiqua" w:cs="Book Antiqua"/>
          <w:color w:val="000000"/>
        </w:rPr>
        <w:t xml:space="preserve">, Kundu R, </w:t>
      </w:r>
      <w:proofErr w:type="spellStart"/>
      <w:r w:rsidRPr="00391FBB">
        <w:rPr>
          <w:rFonts w:ascii="Book Antiqua" w:eastAsia="Book Antiqua" w:hAnsi="Book Antiqua" w:cs="Book Antiqua"/>
          <w:color w:val="000000"/>
        </w:rPr>
        <w:t>Dimri</w:t>
      </w:r>
      <w:proofErr w:type="spellEnd"/>
      <w:r w:rsidRPr="00391FBB">
        <w:rPr>
          <w:rFonts w:ascii="Book Antiqua" w:eastAsia="Book Antiqua" w:hAnsi="Book Antiqua" w:cs="Book Antiqua"/>
          <w:color w:val="000000"/>
        </w:rPr>
        <w:t xml:space="preserve"> K. Cutaneous Metastasis: A Study of 138 Cases Diagnosed by Fine-Needle Aspiration Cytology. </w:t>
      </w:r>
      <w:r w:rsidRPr="00391FBB">
        <w:rPr>
          <w:rFonts w:ascii="Book Antiqua" w:eastAsia="Book Antiqua" w:hAnsi="Book Antiqua" w:cs="Book Antiqua"/>
          <w:i/>
          <w:iCs/>
          <w:color w:val="000000"/>
        </w:rPr>
        <w:t>Acta Cytol</w:t>
      </w:r>
      <w:r w:rsidRPr="00391FBB">
        <w:rPr>
          <w:rFonts w:ascii="Book Antiqua" w:eastAsia="Book Antiqua" w:hAnsi="Book Antiqua" w:cs="Book Antiqua"/>
          <w:color w:val="000000"/>
        </w:rPr>
        <w:t xml:space="preserve"> 2017; </w:t>
      </w:r>
      <w:r w:rsidRPr="00391FBB">
        <w:rPr>
          <w:rFonts w:ascii="Book Antiqua" w:eastAsia="Book Antiqua" w:hAnsi="Book Antiqua" w:cs="Book Antiqua"/>
          <w:b/>
          <w:bCs/>
          <w:color w:val="000000"/>
        </w:rPr>
        <w:t>61</w:t>
      </w:r>
      <w:r w:rsidRPr="00391FBB">
        <w:rPr>
          <w:rFonts w:ascii="Book Antiqua" w:eastAsia="Book Antiqua" w:hAnsi="Book Antiqua" w:cs="Book Antiqua"/>
          <w:color w:val="000000"/>
        </w:rPr>
        <w:t>: 47-54 [PMID: 28002821 DOI: 10.1159/000453252]</w:t>
      </w:r>
    </w:p>
    <w:p w14:paraId="5CB95200"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16 </w:t>
      </w:r>
      <w:r w:rsidRPr="00391FBB">
        <w:rPr>
          <w:rFonts w:ascii="Book Antiqua" w:eastAsia="Book Antiqua" w:hAnsi="Book Antiqua" w:cs="Book Antiqua"/>
          <w:b/>
          <w:bCs/>
          <w:color w:val="000000"/>
        </w:rPr>
        <w:t>Iizuka T</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Kakegawa</w:t>
      </w:r>
      <w:proofErr w:type="spellEnd"/>
      <w:r w:rsidRPr="00391FBB">
        <w:rPr>
          <w:rFonts w:ascii="Book Antiqua" w:eastAsia="Book Antiqua" w:hAnsi="Book Antiqua" w:cs="Book Antiqua"/>
          <w:color w:val="000000"/>
        </w:rPr>
        <w:t xml:space="preserve"> T, Ide H, Ando N, Watanabe H, Tanaka O, Takagi I, </w:t>
      </w:r>
      <w:proofErr w:type="spellStart"/>
      <w:r w:rsidRPr="00391FBB">
        <w:rPr>
          <w:rFonts w:ascii="Book Antiqua" w:eastAsia="Book Antiqua" w:hAnsi="Book Antiqua" w:cs="Book Antiqua"/>
          <w:color w:val="000000"/>
        </w:rPr>
        <w:t>Isono</w:t>
      </w:r>
      <w:proofErr w:type="spellEnd"/>
      <w:r w:rsidRPr="00391FBB">
        <w:rPr>
          <w:rFonts w:ascii="Book Antiqua" w:eastAsia="Book Antiqua" w:hAnsi="Book Antiqua" w:cs="Book Antiqua"/>
          <w:color w:val="000000"/>
        </w:rPr>
        <w:t xml:space="preserve"> K, Ishida K, </w:t>
      </w:r>
      <w:proofErr w:type="spellStart"/>
      <w:r w:rsidRPr="00391FBB">
        <w:rPr>
          <w:rFonts w:ascii="Book Antiqua" w:eastAsia="Book Antiqua" w:hAnsi="Book Antiqua" w:cs="Book Antiqua"/>
          <w:color w:val="000000"/>
        </w:rPr>
        <w:t>Arimori</w:t>
      </w:r>
      <w:proofErr w:type="spellEnd"/>
      <w:r w:rsidRPr="00391FBB">
        <w:rPr>
          <w:rFonts w:ascii="Book Antiqua" w:eastAsia="Book Antiqua" w:hAnsi="Book Antiqua" w:cs="Book Antiqua"/>
          <w:color w:val="000000"/>
        </w:rPr>
        <w:t xml:space="preserve"> M. Phase II evaluation of cisplatin and 5-fluorouracil in advanced squamous cell carcinoma of the esophagus: a Japanese Esophageal Oncology Group Trial. </w:t>
      </w:r>
      <w:proofErr w:type="spellStart"/>
      <w:r w:rsidRPr="00391FBB">
        <w:rPr>
          <w:rFonts w:ascii="Book Antiqua" w:eastAsia="Book Antiqua" w:hAnsi="Book Antiqua" w:cs="Book Antiqua"/>
          <w:i/>
          <w:iCs/>
          <w:color w:val="000000"/>
        </w:rPr>
        <w:t>Jpn</w:t>
      </w:r>
      <w:proofErr w:type="spellEnd"/>
      <w:r w:rsidRPr="00391FBB">
        <w:rPr>
          <w:rFonts w:ascii="Book Antiqua" w:eastAsia="Book Antiqua" w:hAnsi="Book Antiqua" w:cs="Book Antiqua"/>
          <w:i/>
          <w:iCs/>
          <w:color w:val="000000"/>
        </w:rPr>
        <w:t xml:space="preserve"> J Clin Oncol</w:t>
      </w:r>
      <w:r w:rsidRPr="00391FBB">
        <w:rPr>
          <w:rFonts w:ascii="Book Antiqua" w:eastAsia="Book Antiqua" w:hAnsi="Book Antiqua" w:cs="Book Antiqua"/>
          <w:color w:val="000000"/>
        </w:rPr>
        <w:t xml:space="preserve"> 1992; </w:t>
      </w:r>
      <w:r w:rsidRPr="00391FBB">
        <w:rPr>
          <w:rFonts w:ascii="Book Antiqua" w:eastAsia="Book Antiqua" w:hAnsi="Book Antiqua" w:cs="Book Antiqua"/>
          <w:b/>
          <w:bCs/>
          <w:color w:val="000000"/>
        </w:rPr>
        <w:t>22</w:t>
      </w:r>
      <w:r w:rsidRPr="00391FBB">
        <w:rPr>
          <w:rFonts w:ascii="Book Antiqua" w:eastAsia="Book Antiqua" w:hAnsi="Book Antiqua" w:cs="Book Antiqua"/>
          <w:color w:val="000000"/>
        </w:rPr>
        <w:t>: 172-176 [PMID: 1518165]</w:t>
      </w:r>
    </w:p>
    <w:p w14:paraId="4C8BA5C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17 </w:t>
      </w:r>
      <w:r w:rsidRPr="00391FBB">
        <w:rPr>
          <w:rFonts w:ascii="Book Antiqua" w:eastAsia="Book Antiqua" w:hAnsi="Book Antiqua" w:cs="Book Antiqua"/>
          <w:b/>
          <w:bCs/>
          <w:color w:val="000000"/>
        </w:rPr>
        <w:t>Kato K</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Tahara</w:t>
      </w:r>
      <w:proofErr w:type="spellEnd"/>
      <w:r w:rsidRPr="00391FBB">
        <w:rPr>
          <w:rFonts w:ascii="Book Antiqua" w:eastAsia="Book Antiqua" w:hAnsi="Book Antiqua" w:cs="Book Antiqua"/>
          <w:color w:val="000000"/>
        </w:rPr>
        <w:t xml:space="preserve"> M, </w:t>
      </w:r>
      <w:proofErr w:type="spellStart"/>
      <w:r w:rsidRPr="00391FBB">
        <w:rPr>
          <w:rFonts w:ascii="Book Antiqua" w:eastAsia="Book Antiqua" w:hAnsi="Book Antiqua" w:cs="Book Antiqua"/>
          <w:color w:val="000000"/>
        </w:rPr>
        <w:t>Hironaka</w:t>
      </w:r>
      <w:proofErr w:type="spellEnd"/>
      <w:r w:rsidRPr="00391FBB">
        <w:rPr>
          <w:rFonts w:ascii="Book Antiqua" w:eastAsia="Book Antiqua" w:hAnsi="Book Antiqua" w:cs="Book Antiqua"/>
          <w:color w:val="000000"/>
        </w:rPr>
        <w:t xml:space="preserve"> S, </w:t>
      </w:r>
      <w:proofErr w:type="spellStart"/>
      <w:r w:rsidRPr="00391FBB">
        <w:rPr>
          <w:rFonts w:ascii="Book Antiqua" w:eastAsia="Book Antiqua" w:hAnsi="Book Antiqua" w:cs="Book Antiqua"/>
          <w:color w:val="000000"/>
        </w:rPr>
        <w:t>Muro</w:t>
      </w:r>
      <w:proofErr w:type="spellEnd"/>
      <w:r w:rsidRPr="00391FBB">
        <w:rPr>
          <w:rFonts w:ascii="Book Antiqua" w:eastAsia="Book Antiqua" w:hAnsi="Book Antiqua" w:cs="Book Antiqua"/>
          <w:color w:val="000000"/>
        </w:rPr>
        <w:t xml:space="preserve"> K, </w:t>
      </w:r>
      <w:proofErr w:type="spellStart"/>
      <w:r w:rsidRPr="00391FBB">
        <w:rPr>
          <w:rFonts w:ascii="Book Antiqua" w:eastAsia="Book Antiqua" w:hAnsi="Book Antiqua" w:cs="Book Antiqua"/>
          <w:color w:val="000000"/>
        </w:rPr>
        <w:t>Takiuchi</w:t>
      </w:r>
      <w:proofErr w:type="spellEnd"/>
      <w:r w:rsidRPr="00391FBB">
        <w:rPr>
          <w:rFonts w:ascii="Book Antiqua" w:eastAsia="Book Antiqua" w:hAnsi="Book Antiqua" w:cs="Book Antiqua"/>
          <w:color w:val="000000"/>
        </w:rPr>
        <w:t xml:space="preserve"> H, </w:t>
      </w:r>
      <w:proofErr w:type="spellStart"/>
      <w:r w:rsidRPr="00391FBB">
        <w:rPr>
          <w:rFonts w:ascii="Book Antiqua" w:eastAsia="Book Antiqua" w:hAnsi="Book Antiqua" w:cs="Book Antiqua"/>
          <w:color w:val="000000"/>
        </w:rPr>
        <w:t>Hamamoto</w:t>
      </w:r>
      <w:proofErr w:type="spellEnd"/>
      <w:r w:rsidRPr="00391FBB">
        <w:rPr>
          <w:rFonts w:ascii="Book Antiqua" w:eastAsia="Book Antiqua" w:hAnsi="Book Antiqua" w:cs="Book Antiqua"/>
          <w:color w:val="000000"/>
        </w:rPr>
        <w:t xml:space="preserve"> Y, </w:t>
      </w:r>
      <w:proofErr w:type="spellStart"/>
      <w:r w:rsidRPr="00391FBB">
        <w:rPr>
          <w:rFonts w:ascii="Book Antiqua" w:eastAsia="Book Antiqua" w:hAnsi="Book Antiqua" w:cs="Book Antiqua"/>
          <w:color w:val="000000"/>
        </w:rPr>
        <w:t>Imamoto</w:t>
      </w:r>
      <w:proofErr w:type="spellEnd"/>
      <w:r w:rsidRPr="00391FBB">
        <w:rPr>
          <w:rFonts w:ascii="Book Antiqua" w:eastAsia="Book Antiqua" w:hAnsi="Book Antiqua" w:cs="Book Antiqua"/>
          <w:color w:val="000000"/>
        </w:rPr>
        <w:t xml:space="preserve"> H, Amano N, </w:t>
      </w:r>
      <w:proofErr w:type="spellStart"/>
      <w:r w:rsidRPr="00391FBB">
        <w:rPr>
          <w:rFonts w:ascii="Book Antiqua" w:eastAsia="Book Antiqua" w:hAnsi="Book Antiqua" w:cs="Book Antiqua"/>
          <w:color w:val="000000"/>
        </w:rPr>
        <w:t>Seriu</w:t>
      </w:r>
      <w:proofErr w:type="spellEnd"/>
      <w:r w:rsidRPr="00391FBB">
        <w:rPr>
          <w:rFonts w:ascii="Book Antiqua" w:eastAsia="Book Antiqua" w:hAnsi="Book Antiqua" w:cs="Book Antiqua"/>
          <w:color w:val="000000"/>
        </w:rPr>
        <w:t xml:space="preserve"> T. A phase II study of paclitaxel by weekly 1-h infusion for advanced or recurrent esophageal cancer in patients who had previously received platinum-based chemotherapy. </w:t>
      </w:r>
      <w:r w:rsidRPr="00391FBB">
        <w:rPr>
          <w:rFonts w:ascii="Book Antiqua" w:eastAsia="Book Antiqua" w:hAnsi="Book Antiqua" w:cs="Book Antiqua"/>
          <w:i/>
          <w:iCs/>
          <w:color w:val="000000"/>
        </w:rPr>
        <w:t xml:space="preserve">Cancer </w:t>
      </w:r>
      <w:proofErr w:type="spellStart"/>
      <w:r w:rsidRPr="00391FBB">
        <w:rPr>
          <w:rFonts w:ascii="Book Antiqua" w:eastAsia="Book Antiqua" w:hAnsi="Book Antiqua" w:cs="Book Antiqua"/>
          <w:i/>
          <w:iCs/>
          <w:color w:val="000000"/>
        </w:rPr>
        <w:t>Chemother</w:t>
      </w:r>
      <w:proofErr w:type="spellEnd"/>
      <w:r w:rsidRPr="00391FBB">
        <w:rPr>
          <w:rFonts w:ascii="Book Antiqua" w:eastAsia="Book Antiqua" w:hAnsi="Book Antiqua" w:cs="Book Antiqua"/>
          <w:i/>
          <w:iCs/>
          <w:color w:val="000000"/>
        </w:rPr>
        <w:t xml:space="preserve"> </w:t>
      </w:r>
      <w:proofErr w:type="spellStart"/>
      <w:r w:rsidRPr="00391FBB">
        <w:rPr>
          <w:rFonts w:ascii="Book Antiqua" w:eastAsia="Book Antiqua" w:hAnsi="Book Antiqua" w:cs="Book Antiqua"/>
          <w:i/>
          <w:iCs/>
          <w:color w:val="000000"/>
        </w:rPr>
        <w:t>Pharmacol</w:t>
      </w:r>
      <w:proofErr w:type="spellEnd"/>
      <w:r w:rsidRPr="00391FBB">
        <w:rPr>
          <w:rFonts w:ascii="Book Antiqua" w:eastAsia="Book Antiqua" w:hAnsi="Book Antiqua" w:cs="Book Antiqua"/>
          <w:color w:val="000000"/>
        </w:rPr>
        <w:t xml:space="preserve"> 2011; </w:t>
      </w:r>
      <w:r w:rsidRPr="00391FBB">
        <w:rPr>
          <w:rFonts w:ascii="Book Antiqua" w:eastAsia="Book Antiqua" w:hAnsi="Book Antiqua" w:cs="Book Antiqua"/>
          <w:b/>
          <w:bCs/>
          <w:color w:val="000000"/>
        </w:rPr>
        <w:t>67</w:t>
      </w:r>
      <w:r w:rsidRPr="00391FBB">
        <w:rPr>
          <w:rFonts w:ascii="Book Antiqua" w:eastAsia="Book Antiqua" w:hAnsi="Book Antiqua" w:cs="Book Antiqua"/>
          <w:color w:val="000000"/>
        </w:rPr>
        <w:t>: 1265-1272 [PMID: 20703479 DOI: 10.1007/s00280-010-1422-x]</w:t>
      </w:r>
    </w:p>
    <w:p w14:paraId="2463FD6B"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18 </w:t>
      </w:r>
      <w:proofErr w:type="spellStart"/>
      <w:r w:rsidRPr="00391FBB">
        <w:rPr>
          <w:rFonts w:ascii="Book Antiqua" w:eastAsia="Book Antiqua" w:hAnsi="Book Antiqua" w:cs="Book Antiqua"/>
          <w:b/>
          <w:bCs/>
          <w:color w:val="000000"/>
        </w:rPr>
        <w:t>Muro</w:t>
      </w:r>
      <w:proofErr w:type="spellEnd"/>
      <w:r w:rsidRPr="00391FBB">
        <w:rPr>
          <w:rFonts w:ascii="Book Antiqua" w:eastAsia="Book Antiqua" w:hAnsi="Book Antiqua" w:cs="Book Antiqua"/>
          <w:b/>
          <w:bCs/>
          <w:color w:val="000000"/>
        </w:rPr>
        <w:t xml:space="preserve"> K</w:t>
      </w:r>
      <w:r w:rsidRPr="00391FBB">
        <w:rPr>
          <w:rFonts w:ascii="Book Antiqua" w:eastAsia="Book Antiqua" w:hAnsi="Book Antiqua" w:cs="Book Antiqua"/>
          <w:color w:val="000000"/>
        </w:rPr>
        <w:t xml:space="preserve">, Hamaguchi T, </w:t>
      </w:r>
      <w:proofErr w:type="spellStart"/>
      <w:r w:rsidRPr="00391FBB">
        <w:rPr>
          <w:rFonts w:ascii="Book Antiqua" w:eastAsia="Book Antiqua" w:hAnsi="Book Antiqua" w:cs="Book Antiqua"/>
          <w:color w:val="000000"/>
        </w:rPr>
        <w:t>Ohtsu</w:t>
      </w:r>
      <w:proofErr w:type="spellEnd"/>
      <w:r w:rsidRPr="00391FBB">
        <w:rPr>
          <w:rFonts w:ascii="Book Antiqua" w:eastAsia="Book Antiqua" w:hAnsi="Book Antiqua" w:cs="Book Antiqua"/>
          <w:color w:val="000000"/>
        </w:rPr>
        <w:t xml:space="preserve"> A, </w:t>
      </w:r>
      <w:proofErr w:type="spellStart"/>
      <w:r w:rsidRPr="00391FBB">
        <w:rPr>
          <w:rFonts w:ascii="Book Antiqua" w:eastAsia="Book Antiqua" w:hAnsi="Book Antiqua" w:cs="Book Antiqua"/>
          <w:color w:val="000000"/>
        </w:rPr>
        <w:t>Boku</w:t>
      </w:r>
      <w:proofErr w:type="spellEnd"/>
      <w:r w:rsidRPr="00391FBB">
        <w:rPr>
          <w:rFonts w:ascii="Book Antiqua" w:eastAsia="Book Antiqua" w:hAnsi="Book Antiqua" w:cs="Book Antiqua"/>
          <w:color w:val="000000"/>
        </w:rPr>
        <w:t xml:space="preserve"> N, Chin K, </w:t>
      </w:r>
      <w:proofErr w:type="spellStart"/>
      <w:r w:rsidRPr="00391FBB">
        <w:rPr>
          <w:rFonts w:ascii="Book Antiqua" w:eastAsia="Book Antiqua" w:hAnsi="Book Antiqua" w:cs="Book Antiqua"/>
          <w:color w:val="000000"/>
        </w:rPr>
        <w:t>Hyodo</w:t>
      </w:r>
      <w:proofErr w:type="spellEnd"/>
      <w:r w:rsidRPr="00391FBB">
        <w:rPr>
          <w:rFonts w:ascii="Book Antiqua" w:eastAsia="Book Antiqua" w:hAnsi="Book Antiqua" w:cs="Book Antiqua"/>
          <w:color w:val="000000"/>
        </w:rPr>
        <w:t xml:space="preserve"> I, Fujita H, </w:t>
      </w:r>
      <w:proofErr w:type="spellStart"/>
      <w:r w:rsidRPr="00391FBB">
        <w:rPr>
          <w:rFonts w:ascii="Book Antiqua" w:eastAsia="Book Antiqua" w:hAnsi="Book Antiqua" w:cs="Book Antiqua"/>
          <w:color w:val="000000"/>
        </w:rPr>
        <w:t>Takiyama</w:t>
      </w:r>
      <w:proofErr w:type="spellEnd"/>
      <w:r w:rsidRPr="00391FBB">
        <w:rPr>
          <w:rFonts w:ascii="Book Antiqua" w:eastAsia="Book Antiqua" w:hAnsi="Book Antiqua" w:cs="Book Antiqua"/>
          <w:color w:val="000000"/>
        </w:rPr>
        <w:t xml:space="preserve"> W, </w:t>
      </w:r>
      <w:proofErr w:type="spellStart"/>
      <w:r w:rsidRPr="00391FBB">
        <w:rPr>
          <w:rFonts w:ascii="Book Antiqua" w:eastAsia="Book Antiqua" w:hAnsi="Book Antiqua" w:cs="Book Antiqua"/>
          <w:color w:val="000000"/>
        </w:rPr>
        <w:t>Ohtsu</w:t>
      </w:r>
      <w:proofErr w:type="spellEnd"/>
      <w:r w:rsidRPr="00391FBB">
        <w:rPr>
          <w:rFonts w:ascii="Book Antiqua" w:eastAsia="Book Antiqua" w:hAnsi="Book Antiqua" w:cs="Book Antiqua"/>
          <w:color w:val="000000"/>
        </w:rPr>
        <w:t xml:space="preserve"> T. A phase II study of single-agent docetaxel in patients with metastatic esophageal cancer. </w:t>
      </w:r>
      <w:r w:rsidRPr="00391FBB">
        <w:rPr>
          <w:rFonts w:ascii="Book Antiqua" w:eastAsia="Book Antiqua" w:hAnsi="Book Antiqua" w:cs="Book Antiqua"/>
          <w:i/>
          <w:iCs/>
          <w:color w:val="000000"/>
        </w:rPr>
        <w:t>Ann Oncol</w:t>
      </w:r>
      <w:r w:rsidRPr="00391FBB">
        <w:rPr>
          <w:rFonts w:ascii="Book Antiqua" w:eastAsia="Book Antiqua" w:hAnsi="Book Antiqua" w:cs="Book Antiqua"/>
          <w:color w:val="000000"/>
        </w:rPr>
        <w:t xml:space="preserve"> 2004; </w:t>
      </w:r>
      <w:r w:rsidRPr="00391FBB">
        <w:rPr>
          <w:rFonts w:ascii="Book Antiqua" w:eastAsia="Book Antiqua" w:hAnsi="Book Antiqua" w:cs="Book Antiqua"/>
          <w:b/>
          <w:bCs/>
          <w:color w:val="000000"/>
        </w:rPr>
        <w:t>15</w:t>
      </w:r>
      <w:r w:rsidRPr="00391FBB">
        <w:rPr>
          <w:rFonts w:ascii="Book Antiqua" w:eastAsia="Book Antiqua" w:hAnsi="Book Antiqua" w:cs="Book Antiqua"/>
          <w:color w:val="000000"/>
        </w:rPr>
        <w:t>: 955-959 [PMID: 15151954 DOI: 10.1093/</w:t>
      </w:r>
      <w:proofErr w:type="spellStart"/>
      <w:r w:rsidRPr="00391FBB">
        <w:rPr>
          <w:rFonts w:ascii="Book Antiqua" w:eastAsia="Book Antiqua" w:hAnsi="Book Antiqua" w:cs="Book Antiqua"/>
          <w:color w:val="000000"/>
        </w:rPr>
        <w:t>annonc</w:t>
      </w:r>
      <w:proofErr w:type="spellEnd"/>
      <w:r w:rsidRPr="00391FBB">
        <w:rPr>
          <w:rFonts w:ascii="Book Antiqua" w:eastAsia="Book Antiqua" w:hAnsi="Book Antiqua" w:cs="Book Antiqua"/>
          <w:color w:val="000000"/>
        </w:rPr>
        <w:t>/mdh231]</w:t>
      </w:r>
    </w:p>
    <w:p w14:paraId="2AFDACD7"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lastRenderedPageBreak/>
        <w:t xml:space="preserve">19 </w:t>
      </w:r>
      <w:r w:rsidRPr="00391FBB">
        <w:rPr>
          <w:rFonts w:ascii="Book Antiqua" w:eastAsia="Book Antiqua" w:hAnsi="Book Antiqua" w:cs="Book Antiqua"/>
          <w:b/>
          <w:bCs/>
          <w:color w:val="000000"/>
        </w:rPr>
        <w:t>Kudo T</w:t>
      </w:r>
      <w:r w:rsidRPr="00391FBB">
        <w:rPr>
          <w:rFonts w:ascii="Book Antiqua" w:eastAsia="Book Antiqua" w:hAnsi="Book Antiqua" w:cs="Book Antiqua"/>
          <w:color w:val="000000"/>
        </w:rPr>
        <w:t xml:space="preserve">, </w:t>
      </w:r>
      <w:proofErr w:type="spellStart"/>
      <w:r w:rsidRPr="00391FBB">
        <w:rPr>
          <w:rFonts w:ascii="Book Antiqua" w:eastAsia="Book Antiqua" w:hAnsi="Book Antiqua" w:cs="Book Antiqua"/>
          <w:color w:val="000000"/>
        </w:rPr>
        <w:t>Hamamoto</w:t>
      </w:r>
      <w:proofErr w:type="spellEnd"/>
      <w:r w:rsidRPr="00391FBB">
        <w:rPr>
          <w:rFonts w:ascii="Book Antiqua" w:eastAsia="Book Antiqua" w:hAnsi="Book Antiqua" w:cs="Book Antiqua"/>
          <w:color w:val="000000"/>
        </w:rPr>
        <w:t xml:space="preserve"> Y, Kato K, </w:t>
      </w:r>
      <w:proofErr w:type="spellStart"/>
      <w:r w:rsidRPr="00391FBB">
        <w:rPr>
          <w:rFonts w:ascii="Book Antiqua" w:eastAsia="Book Antiqua" w:hAnsi="Book Antiqua" w:cs="Book Antiqua"/>
          <w:color w:val="000000"/>
        </w:rPr>
        <w:t>Ura</w:t>
      </w:r>
      <w:proofErr w:type="spellEnd"/>
      <w:r w:rsidRPr="00391FBB">
        <w:rPr>
          <w:rFonts w:ascii="Book Antiqua" w:eastAsia="Book Antiqua" w:hAnsi="Book Antiqua" w:cs="Book Antiqua"/>
          <w:color w:val="000000"/>
        </w:rPr>
        <w:t xml:space="preserve"> T, Kojima T, Tsushima T, </w:t>
      </w:r>
      <w:proofErr w:type="spellStart"/>
      <w:r w:rsidRPr="00391FBB">
        <w:rPr>
          <w:rFonts w:ascii="Book Antiqua" w:eastAsia="Book Antiqua" w:hAnsi="Book Antiqua" w:cs="Book Antiqua"/>
          <w:color w:val="000000"/>
        </w:rPr>
        <w:t>Hironaka</w:t>
      </w:r>
      <w:proofErr w:type="spellEnd"/>
      <w:r w:rsidRPr="00391FBB">
        <w:rPr>
          <w:rFonts w:ascii="Book Antiqua" w:eastAsia="Book Antiqua" w:hAnsi="Book Antiqua" w:cs="Book Antiqua"/>
          <w:color w:val="000000"/>
        </w:rPr>
        <w:t xml:space="preserve"> S, Hara H, Satoh T, </w:t>
      </w:r>
      <w:proofErr w:type="spellStart"/>
      <w:r w:rsidRPr="00391FBB">
        <w:rPr>
          <w:rFonts w:ascii="Book Antiqua" w:eastAsia="Book Antiqua" w:hAnsi="Book Antiqua" w:cs="Book Antiqua"/>
          <w:color w:val="000000"/>
        </w:rPr>
        <w:t>Iwasa</w:t>
      </w:r>
      <w:proofErr w:type="spellEnd"/>
      <w:r w:rsidRPr="00391FBB">
        <w:rPr>
          <w:rFonts w:ascii="Book Antiqua" w:eastAsia="Book Antiqua" w:hAnsi="Book Antiqua" w:cs="Book Antiqua"/>
          <w:color w:val="000000"/>
        </w:rPr>
        <w:t xml:space="preserve"> S, </w:t>
      </w:r>
      <w:proofErr w:type="spellStart"/>
      <w:r w:rsidRPr="00391FBB">
        <w:rPr>
          <w:rFonts w:ascii="Book Antiqua" w:eastAsia="Book Antiqua" w:hAnsi="Book Antiqua" w:cs="Book Antiqua"/>
          <w:color w:val="000000"/>
        </w:rPr>
        <w:t>Muro</w:t>
      </w:r>
      <w:proofErr w:type="spellEnd"/>
      <w:r w:rsidRPr="00391FBB">
        <w:rPr>
          <w:rFonts w:ascii="Book Antiqua" w:eastAsia="Book Antiqua" w:hAnsi="Book Antiqua" w:cs="Book Antiqua"/>
          <w:color w:val="000000"/>
        </w:rPr>
        <w:t xml:space="preserve"> K, </w:t>
      </w:r>
      <w:proofErr w:type="spellStart"/>
      <w:r w:rsidRPr="00391FBB">
        <w:rPr>
          <w:rFonts w:ascii="Book Antiqua" w:eastAsia="Book Antiqua" w:hAnsi="Book Antiqua" w:cs="Book Antiqua"/>
          <w:color w:val="000000"/>
        </w:rPr>
        <w:t>Yasui</w:t>
      </w:r>
      <w:proofErr w:type="spellEnd"/>
      <w:r w:rsidRPr="00391FBB">
        <w:rPr>
          <w:rFonts w:ascii="Book Antiqua" w:eastAsia="Book Antiqua" w:hAnsi="Book Antiqua" w:cs="Book Antiqua"/>
          <w:color w:val="000000"/>
        </w:rPr>
        <w:t xml:space="preserve"> H, </w:t>
      </w:r>
      <w:proofErr w:type="spellStart"/>
      <w:r w:rsidRPr="00391FBB">
        <w:rPr>
          <w:rFonts w:ascii="Book Antiqua" w:eastAsia="Book Antiqua" w:hAnsi="Book Antiqua" w:cs="Book Antiqua"/>
          <w:color w:val="000000"/>
        </w:rPr>
        <w:t>Minashi</w:t>
      </w:r>
      <w:proofErr w:type="spellEnd"/>
      <w:r w:rsidRPr="00391FBB">
        <w:rPr>
          <w:rFonts w:ascii="Book Antiqua" w:eastAsia="Book Antiqua" w:hAnsi="Book Antiqua" w:cs="Book Antiqua"/>
          <w:color w:val="000000"/>
        </w:rPr>
        <w:t xml:space="preserve"> K, Yamaguchi K, </w:t>
      </w:r>
      <w:proofErr w:type="spellStart"/>
      <w:r w:rsidRPr="00391FBB">
        <w:rPr>
          <w:rFonts w:ascii="Book Antiqua" w:eastAsia="Book Antiqua" w:hAnsi="Book Antiqua" w:cs="Book Antiqua"/>
          <w:color w:val="000000"/>
        </w:rPr>
        <w:t>Ohtsu</w:t>
      </w:r>
      <w:proofErr w:type="spellEnd"/>
      <w:r w:rsidRPr="00391FBB">
        <w:rPr>
          <w:rFonts w:ascii="Book Antiqua" w:eastAsia="Book Antiqua" w:hAnsi="Book Antiqua" w:cs="Book Antiqua"/>
          <w:color w:val="000000"/>
        </w:rPr>
        <w:t xml:space="preserve"> A, </w:t>
      </w:r>
      <w:proofErr w:type="spellStart"/>
      <w:r w:rsidRPr="00391FBB">
        <w:rPr>
          <w:rFonts w:ascii="Book Antiqua" w:eastAsia="Book Antiqua" w:hAnsi="Book Antiqua" w:cs="Book Antiqua"/>
          <w:color w:val="000000"/>
        </w:rPr>
        <w:t>Doki</w:t>
      </w:r>
      <w:proofErr w:type="spellEnd"/>
      <w:r w:rsidRPr="00391FBB">
        <w:rPr>
          <w:rFonts w:ascii="Book Antiqua" w:eastAsia="Book Antiqua" w:hAnsi="Book Antiqua" w:cs="Book Antiqua"/>
          <w:color w:val="000000"/>
        </w:rPr>
        <w:t xml:space="preserve"> Y, Kitagawa Y. Nivolumab treatment for </w:t>
      </w:r>
      <w:proofErr w:type="spellStart"/>
      <w:r w:rsidRPr="00391FBB">
        <w:rPr>
          <w:rFonts w:ascii="Book Antiqua" w:eastAsia="Book Antiqua" w:hAnsi="Book Antiqua" w:cs="Book Antiqua"/>
          <w:color w:val="000000"/>
        </w:rPr>
        <w:t>oesophageal</w:t>
      </w:r>
      <w:proofErr w:type="spellEnd"/>
      <w:r w:rsidRPr="00391FBB">
        <w:rPr>
          <w:rFonts w:ascii="Book Antiqua" w:eastAsia="Book Antiqua" w:hAnsi="Book Antiqua" w:cs="Book Antiqua"/>
          <w:color w:val="000000"/>
        </w:rPr>
        <w:t xml:space="preserve"> squamous-cell carcinoma: an open-label, </w:t>
      </w:r>
      <w:proofErr w:type="spellStart"/>
      <w:r w:rsidRPr="00391FBB">
        <w:rPr>
          <w:rFonts w:ascii="Book Antiqua" w:eastAsia="Book Antiqua" w:hAnsi="Book Antiqua" w:cs="Book Antiqua"/>
          <w:color w:val="000000"/>
        </w:rPr>
        <w:t>multicentre</w:t>
      </w:r>
      <w:proofErr w:type="spellEnd"/>
      <w:r w:rsidRPr="00391FBB">
        <w:rPr>
          <w:rFonts w:ascii="Book Antiqua" w:eastAsia="Book Antiqua" w:hAnsi="Book Antiqua" w:cs="Book Antiqua"/>
          <w:color w:val="000000"/>
        </w:rPr>
        <w:t xml:space="preserve">, phase 2 trial. </w:t>
      </w:r>
      <w:r w:rsidRPr="00391FBB">
        <w:rPr>
          <w:rFonts w:ascii="Book Antiqua" w:eastAsia="Book Antiqua" w:hAnsi="Book Antiqua" w:cs="Book Antiqua"/>
          <w:i/>
          <w:iCs/>
          <w:color w:val="000000"/>
        </w:rPr>
        <w:t>Lancet Oncol</w:t>
      </w:r>
      <w:r w:rsidRPr="00391FBB">
        <w:rPr>
          <w:rFonts w:ascii="Book Antiqua" w:eastAsia="Book Antiqua" w:hAnsi="Book Antiqua" w:cs="Book Antiqua"/>
          <w:color w:val="000000"/>
        </w:rPr>
        <w:t xml:space="preserve"> 2017; </w:t>
      </w:r>
      <w:r w:rsidRPr="00391FBB">
        <w:rPr>
          <w:rFonts w:ascii="Book Antiqua" w:eastAsia="Book Antiqua" w:hAnsi="Book Antiqua" w:cs="Book Antiqua"/>
          <w:b/>
          <w:bCs/>
          <w:color w:val="000000"/>
        </w:rPr>
        <w:t>18</w:t>
      </w:r>
      <w:r w:rsidRPr="00391FBB">
        <w:rPr>
          <w:rFonts w:ascii="Book Antiqua" w:eastAsia="Book Antiqua" w:hAnsi="Book Antiqua" w:cs="Book Antiqua"/>
          <w:color w:val="000000"/>
        </w:rPr>
        <w:t>: 631-639 [PMID: 28314688 DOI: 10.1016/S1470-2045(17)30181-X]</w:t>
      </w:r>
    </w:p>
    <w:p w14:paraId="60DC8C12"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 xml:space="preserve">20 </w:t>
      </w:r>
      <w:proofErr w:type="spellStart"/>
      <w:r w:rsidRPr="00391FBB">
        <w:rPr>
          <w:rFonts w:ascii="Book Antiqua" w:eastAsia="Book Antiqua" w:hAnsi="Book Antiqua" w:cs="Book Antiqua"/>
          <w:b/>
          <w:bCs/>
          <w:color w:val="000000"/>
        </w:rPr>
        <w:t>Haratani</w:t>
      </w:r>
      <w:proofErr w:type="spellEnd"/>
      <w:r w:rsidRPr="00391FBB">
        <w:rPr>
          <w:rFonts w:ascii="Book Antiqua" w:eastAsia="Book Antiqua" w:hAnsi="Book Antiqua" w:cs="Book Antiqua"/>
          <w:b/>
          <w:bCs/>
          <w:color w:val="000000"/>
        </w:rPr>
        <w:t xml:space="preserve"> K</w:t>
      </w:r>
      <w:r w:rsidRPr="00391FBB">
        <w:rPr>
          <w:rFonts w:ascii="Book Antiqua" w:eastAsia="Book Antiqua" w:hAnsi="Book Antiqua" w:cs="Book Antiqua"/>
          <w:color w:val="000000"/>
        </w:rPr>
        <w:t xml:space="preserve">, Hayashi H, Chiba Y, Kudo K, </w:t>
      </w:r>
      <w:proofErr w:type="spellStart"/>
      <w:r w:rsidRPr="00391FBB">
        <w:rPr>
          <w:rFonts w:ascii="Book Antiqua" w:eastAsia="Book Antiqua" w:hAnsi="Book Antiqua" w:cs="Book Antiqua"/>
          <w:color w:val="000000"/>
        </w:rPr>
        <w:t>Yonesaka</w:t>
      </w:r>
      <w:proofErr w:type="spellEnd"/>
      <w:r w:rsidRPr="00391FBB">
        <w:rPr>
          <w:rFonts w:ascii="Book Antiqua" w:eastAsia="Book Antiqua" w:hAnsi="Book Antiqua" w:cs="Book Antiqua"/>
          <w:color w:val="000000"/>
        </w:rPr>
        <w:t xml:space="preserve"> K, Kato R, Kaneda H, Hasegawa Y, Tanaka K, Takeda M, Nakagawa K. Association of Immune-Related Adverse Events </w:t>
      </w:r>
      <w:proofErr w:type="gramStart"/>
      <w:r w:rsidRPr="00391FBB">
        <w:rPr>
          <w:rFonts w:ascii="Book Antiqua" w:eastAsia="Book Antiqua" w:hAnsi="Book Antiqua" w:cs="Book Antiqua"/>
          <w:color w:val="000000"/>
        </w:rPr>
        <w:t>With</w:t>
      </w:r>
      <w:proofErr w:type="gramEnd"/>
      <w:r w:rsidRPr="00391FBB">
        <w:rPr>
          <w:rFonts w:ascii="Book Antiqua" w:eastAsia="Book Antiqua" w:hAnsi="Book Antiqua" w:cs="Book Antiqua"/>
          <w:color w:val="000000"/>
        </w:rPr>
        <w:t xml:space="preserve"> Nivolumab Efficacy in Non-Small-Cell Lung Cancer. </w:t>
      </w:r>
      <w:r w:rsidRPr="00391FBB">
        <w:rPr>
          <w:rFonts w:ascii="Book Antiqua" w:eastAsia="Book Antiqua" w:hAnsi="Book Antiqua" w:cs="Book Antiqua"/>
          <w:i/>
          <w:iCs/>
          <w:color w:val="000000"/>
        </w:rPr>
        <w:t>JAMA Oncol</w:t>
      </w:r>
      <w:r w:rsidRPr="00391FBB">
        <w:rPr>
          <w:rFonts w:ascii="Book Antiqua" w:eastAsia="Book Antiqua" w:hAnsi="Book Antiqua" w:cs="Book Antiqua"/>
          <w:color w:val="000000"/>
        </w:rPr>
        <w:t xml:space="preserve"> 2018; </w:t>
      </w:r>
      <w:r w:rsidRPr="00391FBB">
        <w:rPr>
          <w:rFonts w:ascii="Book Antiqua" w:eastAsia="Book Antiqua" w:hAnsi="Book Antiqua" w:cs="Book Antiqua"/>
          <w:b/>
          <w:bCs/>
          <w:color w:val="000000"/>
        </w:rPr>
        <w:t>4</w:t>
      </w:r>
      <w:r w:rsidRPr="00391FBB">
        <w:rPr>
          <w:rFonts w:ascii="Book Antiqua" w:eastAsia="Book Antiqua" w:hAnsi="Book Antiqua" w:cs="Book Antiqua"/>
          <w:color w:val="000000"/>
        </w:rPr>
        <w:t>: 374-378 [PMID: 28975219 DOI: 10.1001/jamaoncol.2017.2925]</w:t>
      </w:r>
    </w:p>
    <w:p w14:paraId="7F5C39CA" w14:textId="77777777" w:rsidR="00DF2DF5" w:rsidRPr="00391FBB" w:rsidRDefault="00DF2DF5" w:rsidP="00391FBB">
      <w:pPr>
        <w:adjustRightInd w:val="0"/>
        <w:snapToGrid w:val="0"/>
        <w:spacing w:line="360" w:lineRule="auto"/>
        <w:jc w:val="both"/>
        <w:rPr>
          <w:rFonts w:ascii="Book Antiqua" w:eastAsia="Book Antiqua" w:hAnsi="Book Antiqua" w:cs="Book Antiqua"/>
          <w:b/>
          <w:color w:val="000000"/>
        </w:rPr>
      </w:pPr>
    </w:p>
    <w:p w14:paraId="1479529E" w14:textId="1021EB3A"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Footnotes</w:t>
      </w:r>
    </w:p>
    <w:p w14:paraId="0D633C43" w14:textId="1BABF72E"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Informed consent statement: </w:t>
      </w:r>
      <w:r w:rsidRPr="00391FBB">
        <w:rPr>
          <w:rFonts w:ascii="Book Antiqua" w:eastAsia="Book Antiqua" w:hAnsi="Book Antiqua" w:cs="Book Antiqua"/>
          <w:color w:val="000000"/>
        </w:rPr>
        <w:t>Treatment consent has been obtained.</w:t>
      </w:r>
    </w:p>
    <w:p w14:paraId="330B870B" w14:textId="77777777" w:rsidR="00A77B3E" w:rsidRPr="00391FBB" w:rsidRDefault="00A77B3E" w:rsidP="00391FBB">
      <w:pPr>
        <w:adjustRightInd w:val="0"/>
        <w:snapToGrid w:val="0"/>
        <w:spacing w:line="360" w:lineRule="auto"/>
        <w:jc w:val="both"/>
        <w:rPr>
          <w:rFonts w:ascii="Book Antiqua" w:hAnsi="Book Antiqua"/>
        </w:rPr>
      </w:pPr>
    </w:p>
    <w:p w14:paraId="5C488D62"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Conflict-of-interest statement: </w:t>
      </w:r>
      <w:r w:rsidRPr="00391FBB">
        <w:rPr>
          <w:rFonts w:ascii="Book Antiqua" w:eastAsia="Book Antiqua" w:hAnsi="Book Antiqua" w:cs="Book Antiqua"/>
          <w:color w:val="000000"/>
        </w:rPr>
        <w:t>The authors have no potential conflicts of interest to disclose.</w:t>
      </w:r>
    </w:p>
    <w:p w14:paraId="6664C104" w14:textId="77777777" w:rsidR="00A77B3E" w:rsidRPr="00391FBB" w:rsidRDefault="00A77B3E" w:rsidP="00391FBB">
      <w:pPr>
        <w:adjustRightInd w:val="0"/>
        <w:snapToGrid w:val="0"/>
        <w:spacing w:line="360" w:lineRule="auto"/>
        <w:jc w:val="both"/>
        <w:rPr>
          <w:rFonts w:ascii="Book Antiqua" w:hAnsi="Book Antiqua"/>
        </w:rPr>
      </w:pPr>
    </w:p>
    <w:p w14:paraId="424D9D2E"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CARE Checklist (2016) statement: </w:t>
      </w:r>
      <w:r w:rsidRPr="00391FBB">
        <w:rPr>
          <w:rFonts w:ascii="Book Antiqua" w:eastAsia="Book Antiqua" w:hAnsi="Book Antiqua" w:cs="Book Antiqua"/>
          <w:color w:val="000000"/>
        </w:rPr>
        <w:t>The authors have read the CARE Checklist (2016), and the manuscript was prepared and revised according to the CARE Checklist (2016).</w:t>
      </w:r>
    </w:p>
    <w:p w14:paraId="3693C8AD" w14:textId="77777777" w:rsidR="00A77B3E" w:rsidRPr="00391FBB" w:rsidRDefault="00A77B3E" w:rsidP="00391FBB">
      <w:pPr>
        <w:adjustRightInd w:val="0"/>
        <w:snapToGrid w:val="0"/>
        <w:spacing w:line="360" w:lineRule="auto"/>
        <w:jc w:val="both"/>
        <w:rPr>
          <w:rFonts w:ascii="Book Antiqua" w:hAnsi="Book Antiqua"/>
        </w:rPr>
      </w:pPr>
    </w:p>
    <w:p w14:paraId="5E865BF4"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t xml:space="preserve">Open-Access: </w:t>
      </w:r>
      <w:r w:rsidRPr="00391FB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91FBB">
        <w:rPr>
          <w:rFonts w:ascii="Book Antiqua" w:eastAsia="Book Antiqua" w:hAnsi="Book Antiqua" w:cs="Book Antiqua"/>
          <w:color w:val="000000"/>
        </w:rPr>
        <w:t>NonCommercial</w:t>
      </w:r>
      <w:proofErr w:type="spellEnd"/>
      <w:r w:rsidRPr="00391FB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8287F0" w14:textId="77777777" w:rsidR="00A77B3E" w:rsidRPr="00391FBB" w:rsidRDefault="00A77B3E" w:rsidP="00391FBB">
      <w:pPr>
        <w:adjustRightInd w:val="0"/>
        <w:snapToGrid w:val="0"/>
        <w:spacing w:line="360" w:lineRule="auto"/>
        <w:jc w:val="both"/>
        <w:rPr>
          <w:rFonts w:ascii="Book Antiqua" w:hAnsi="Book Antiqua"/>
        </w:rPr>
      </w:pPr>
    </w:p>
    <w:p w14:paraId="21A5FC66"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Provenance and peer review: </w:t>
      </w:r>
      <w:r w:rsidRPr="00391FBB">
        <w:rPr>
          <w:rFonts w:ascii="Book Antiqua" w:eastAsia="Book Antiqua" w:hAnsi="Book Antiqua" w:cs="Book Antiqua"/>
          <w:color w:val="000000"/>
        </w:rPr>
        <w:t>Unsolicited article; Externally peer reviewed.</w:t>
      </w:r>
    </w:p>
    <w:p w14:paraId="77D0925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Peer-review model: </w:t>
      </w:r>
      <w:r w:rsidRPr="00391FBB">
        <w:rPr>
          <w:rFonts w:ascii="Book Antiqua" w:eastAsia="Book Antiqua" w:hAnsi="Book Antiqua" w:cs="Book Antiqua"/>
          <w:color w:val="000000"/>
        </w:rPr>
        <w:t>Single blind</w:t>
      </w:r>
    </w:p>
    <w:p w14:paraId="178B2A24" w14:textId="77777777" w:rsidR="00A77B3E" w:rsidRPr="00391FBB" w:rsidRDefault="00A77B3E" w:rsidP="00391FBB">
      <w:pPr>
        <w:adjustRightInd w:val="0"/>
        <w:snapToGrid w:val="0"/>
        <w:spacing w:line="360" w:lineRule="auto"/>
        <w:jc w:val="both"/>
        <w:rPr>
          <w:rFonts w:ascii="Book Antiqua" w:hAnsi="Book Antiqua"/>
        </w:rPr>
      </w:pPr>
    </w:p>
    <w:p w14:paraId="50DC576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lastRenderedPageBreak/>
        <w:t xml:space="preserve">Peer-review started: </w:t>
      </w:r>
      <w:r w:rsidRPr="00391FBB">
        <w:rPr>
          <w:rFonts w:ascii="Book Antiqua" w:eastAsia="Book Antiqua" w:hAnsi="Book Antiqua" w:cs="Book Antiqua"/>
          <w:color w:val="000000"/>
        </w:rPr>
        <w:t>November 27, 2021</w:t>
      </w:r>
    </w:p>
    <w:p w14:paraId="301210B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First decision: </w:t>
      </w:r>
      <w:r w:rsidRPr="00391FBB">
        <w:rPr>
          <w:rFonts w:ascii="Book Antiqua" w:eastAsia="Book Antiqua" w:hAnsi="Book Antiqua" w:cs="Book Antiqua"/>
          <w:color w:val="000000"/>
        </w:rPr>
        <w:t>January 12, 2022</w:t>
      </w:r>
    </w:p>
    <w:p w14:paraId="40171CF5"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Article in press: </w:t>
      </w:r>
    </w:p>
    <w:p w14:paraId="51BEC7DB" w14:textId="77777777" w:rsidR="00A77B3E" w:rsidRPr="00391FBB" w:rsidRDefault="00A77B3E" w:rsidP="00391FBB">
      <w:pPr>
        <w:adjustRightInd w:val="0"/>
        <w:snapToGrid w:val="0"/>
        <w:spacing w:line="360" w:lineRule="auto"/>
        <w:jc w:val="both"/>
        <w:rPr>
          <w:rFonts w:ascii="Book Antiqua" w:hAnsi="Book Antiqua"/>
        </w:rPr>
      </w:pPr>
    </w:p>
    <w:p w14:paraId="1F060922"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Specialty type: </w:t>
      </w:r>
      <w:r w:rsidRPr="00391FBB">
        <w:rPr>
          <w:rFonts w:ascii="Book Antiqua" w:eastAsia="Book Antiqua" w:hAnsi="Book Antiqua" w:cs="Book Antiqua"/>
          <w:color w:val="000000"/>
        </w:rPr>
        <w:t xml:space="preserve">Oncology </w:t>
      </w:r>
    </w:p>
    <w:p w14:paraId="45991865"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 xml:space="preserve">Country/Territory of origin: </w:t>
      </w:r>
      <w:r w:rsidRPr="00391FBB">
        <w:rPr>
          <w:rFonts w:ascii="Book Antiqua" w:eastAsia="Book Antiqua" w:hAnsi="Book Antiqua" w:cs="Book Antiqua"/>
          <w:color w:val="000000"/>
        </w:rPr>
        <w:t>China</w:t>
      </w:r>
    </w:p>
    <w:p w14:paraId="1D49B9A1"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t>Peer-review report’s scientific quality classification</w:t>
      </w:r>
    </w:p>
    <w:p w14:paraId="30630E49"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Grade A (Excellent): 0</w:t>
      </w:r>
    </w:p>
    <w:p w14:paraId="6327D438"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Grade B (Very good): 0</w:t>
      </w:r>
    </w:p>
    <w:p w14:paraId="0A05500C"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Grade C (Good): C, C</w:t>
      </w:r>
    </w:p>
    <w:p w14:paraId="08DC9ED3"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Grade D (Fair): 0</w:t>
      </w:r>
    </w:p>
    <w:p w14:paraId="12C5BC8D" w14:textId="77777777"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color w:val="000000"/>
        </w:rPr>
        <w:t>Grade E (Poor): 0</w:t>
      </w:r>
    </w:p>
    <w:p w14:paraId="46DF3408" w14:textId="77777777" w:rsidR="00A77B3E" w:rsidRPr="00391FBB" w:rsidRDefault="00A77B3E" w:rsidP="00391FBB">
      <w:pPr>
        <w:adjustRightInd w:val="0"/>
        <w:snapToGrid w:val="0"/>
        <w:spacing w:line="360" w:lineRule="auto"/>
        <w:jc w:val="both"/>
        <w:rPr>
          <w:rFonts w:ascii="Book Antiqua" w:hAnsi="Book Antiqua"/>
        </w:rPr>
      </w:pPr>
    </w:p>
    <w:p w14:paraId="3B966E1E" w14:textId="4A1B9B07" w:rsidR="00274890" w:rsidRDefault="004B76F4" w:rsidP="00391FBB">
      <w:pPr>
        <w:adjustRightInd w:val="0"/>
        <w:snapToGrid w:val="0"/>
        <w:spacing w:line="360" w:lineRule="auto"/>
        <w:jc w:val="both"/>
        <w:rPr>
          <w:rFonts w:ascii="Book Antiqua" w:eastAsia="Book Antiqua" w:hAnsi="Book Antiqua" w:cs="Book Antiqua"/>
          <w:b/>
          <w:color w:val="000000"/>
        </w:rPr>
      </w:pPr>
      <w:r w:rsidRPr="00391FBB">
        <w:rPr>
          <w:rFonts w:ascii="Book Antiqua" w:eastAsia="Book Antiqua" w:hAnsi="Book Antiqua" w:cs="Book Antiqua"/>
          <w:b/>
          <w:color w:val="000000"/>
        </w:rPr>
        <w:t xml:space="preserve">P-Reviewer: </w:t>
      </w:r>
      <w:proofErr w:type="spellStart"/>
      <w:r w:rsidRPr="00391FBB">
        <w:rPr>
          <w:rFonts w:ascii="Book Antiqua" w:eastAsia="Book Antiqua" w:hAnsi="Book Antiqua" w:cs="Book Antiqua"/>
          <w:color w:val="000000"/>
        </w:rPr>
        <w:t>Mitani</w:t>
      </w:r>
      <w:proofErr w:type="spellEnd"/>
      <w:r w:rsidRPr="00391FBB">
        <w:rPr>
          <w:rFonts w:ascii="Book Antiqua" w:eastAsia="Book Antiqua" w:hAnsi="Book Antiqua" w:cs="Book Antiqua"/>
          <w:color w:val="000000"/>
        </w:rPr>
        <w:t xml:space="preserve"> S, </w:t>
      </w:r>
      <w:r w:rsidR="006F3E50" w:rsidRPr="00391FBB">
        <w:rPr>
          <w:rFonts w:ascii="Book Antiqua" w:eastAsia="Book Antiqua" w:hAnsi="Book Antiqua" w:cs="Book Antiqua"/>
          <w:color w:val="000000"/>
        </w:rPr>
        <w:t xml:space="preserve">Japan; </w:t>
      </w:r>
      <w:r w:rsidRPr="00391FBB">
        <w:rPr>
          <w:rFonts w:ascii="Book Antiqua" w:eastAsia="Book Antiqua" w:hAnsi="Book Antiqua" w:cs="Book Antiqua"/>
          <w:color w:val="000000"/>
        </w:rPr>
        <w:t>Sugiyama Y</w:t>
      </w:r>
      <w:r w:rsidR="006F3E50" w:rsidRPr="00391FBB">
        <w:rPr>
          <w:rFonts w:ascii="Book Antiqua" w:eastAsia="Book Antiqua" w:hAnsi="Book Antiqua" w:cs="Book Antiqua"/>
          <w:color w:val="000000"/>
        </w:rPr>
        <w:t>, Japan</w:t>
      </w:r>
      <w:r w:rsidRPr="00391FBB">
        <w:rPr>
          <w:rFonts w:ascii="Book Antiqua" w:eastAsia="Book Antiqua" w:hAnsi="Book Antiqua" w:cs="Book Antiqua"/>
          <w:b/>
          <w:color w:val="000000"/>
        </w:rPr>
        <w:t xml:space="preserve"> S-Editor: </w:t>
      </w:r>
      <w:r w:rsidR="006F3E50" w:rsidRPr="00391FBB">
        <w:rPr>
          <w:rFonts w:ascii="Book Antiqua" w:eastAsia="Book Antiqua" w:hAnsi="Book Antiqua" w:cs="Book Antiqua"/>
          <w:color w:val="000000"/>
        </w:rPr>
        <w:t>Wang JL</w:t>
      </w:r>
      <w:r w:rsidRPr="00391FBB">
        <w:rPr>
          <w:rFonts w:ascii="Book Antiqua" w:eastAsia="Book Antiqua" w:hAnsi="Book Antiqua" w:cs="Book Antiqua"/>
          <w:b/>
          <w:color w:val="000000"/>
        </w:rPr>
        <w:t xml:space="preserve"> L-Editor: </w:t>
      </w:r>
      <w:r w:rsidR="008B362C" w:rsidRPr="00391FBB">
        <w:rPr>
          <w:rFonts w:ascii="Book Antiqua" w:eastAsia="Book Antiqua" w:hAnsi="Book Antiqua" w:cs="Book Antiqua"/>
          <w:bCs/>
          <w:color w:val="000000"/>
        </w:rPr>
        <w:t>Filipodia</w:t>
      </w:r>
      <w:r w:rsidRPr="00391FBB">
        <w:rPr>
          <w:rFonts w:ascii="Book Antiqua" w:eastAsia="Book Antiqua" w:hAnsi="Book Antiqua" w:cs="Book Antiqua"/>
          <w:b/>
          <w:color w:val="000000"/>
        </w:rPr>
        <w:t xml:space="preserve"> P-Editor: </w:t>
      </w:r>
      <w:r w:rsidR="001C6A4E" w:rsidRPr="00391FBB">
        <w:rPr>
          <w:rFonts w:ascii="Book Antiqua" w:eastAsia="Book Antiqua" w:hAnsi="Book Antiqua" w:cs="Book Antiqua"/>
          <w:color w:val="000000"/>
        </w:rPr>
        <w:t>Wang JL</w:t>
      </w:r>
    </w:p>
    <w:p w14:paraId="6AB0BEAC" w14:textId="77777777" w:rsidR="00274890" w:rsidRDefault="00274890" w:rsidP="00391FBB">
      <w:pPr>
        <w:adjustRightInd w:val="0"/>
        <w:snapToGrid w:val="0"/>
        <w:spacing w:line="360" w:lineRule="auto"/>
        <w:jc w:val="both"/>
        <w:rPr>
          <w:rFonts w:ascii="Book Antiqua" w:eastAsia="Book Antiqua" w:hAnsi="Book Antiqua" w:cs="Book Antiqua"/>
          <w:b/>
          <w:color w:val="000000"/>
        </w:rPr>
      </w:pPr>
    </w:p>
    <w:p w14:paraId="6C60C739" w14:textId="77777777" w:rsidR="003F2096" w:rsidRDefault="003F2096">
      <w:pPr>
        <w:rPr>
          <w:rFonts w:ascii="Book Antiqua" w:eastAsia="Book Antiqua" w:hAnsi="Book Antiqua" w:cs="Book Antiqua"/>
          <w:b/>
          <w:color w:val="000000"/>
        </w:rPr>
      </w:pPr>
      <w:r>
        <w:rPr>
          <w:rFonts w:ascii="Book Antiqua" w:eastAsia="Book Antiqua" w:hAnsi="Book Antiqua" w:cs="Book Antiqua"/>
          <w:b/>
          <w:color w:val="000000"/>
        </w:rPr>
        <w:br w:type="page"/>
      </w:r>
    </w:p>
    <w:p w14:paraId="3DAD1835" w14:textId="771499E4"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color w:val="000000"/>
        </w:rPr>
        <w:lastRenderedPageBreak/>
        <w:t>Figure Legends</w:t>
      </w:r>
    </w:p>
    <w:p w14:paraId="34868B7C" w14:textId="6222A3EA" w:rsidR="00A77B3E" w:rsidRPr="00391FBB" w:rsidRDefault="003F2096" w:rsidP="00391FBB">
      <w:pPr>
        <w:adjustRightInd w:val="0"/>
        <w:snapToGrid w:val="0"/>
        <w:spacing w:line="360" w:lineRule="auto"/>
        <w:jc w:val="both"/>
        <w:rPr>
          <w:rFonts w:ascii="Book Antiqua" w:hAnsi="Book Antiqua"/>
        </w:rPr>
      </w:pPr>
      <w:r>
        <w:rPr>
          <w:noProof/>
        </w:rPr>
        <w:drawing>
          <wp:inline distT="0" distB="0" distL="0" distR="0" wp14:anchorId="2F3C88BE" wp14:editId="085FD535">
            <wp:extent cx="4814592" cy="2320506"/>
            <wp:effectExtent l="0" t="0" r="50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9943" cy="2323085"/>
                    </a:xfrm>
                    <a:prstGeom prst="rect">
                      <a:avLst/>
                    </a:prstGeom>
                    <a:noFill/>
                    <a:ln>
                      <a:noFill/>
                    </a:ln>
                  </pic:spPr>
                </pic:pic>
              </a:graphicData>
            </a:graphic>
          </wp:inline>
        </w:drawing>
      </w:r>
    </w:p>
    <w:p w14:paraId="48B169E1" w14:textId="319D5B5E" w:rsidR="00E156E5" w:rsidRDefault="004B76F4" w:rsidP="00391FBB">
      <w:pPr>
        <w:adjustRightInd w:val="0"/>
        <w:snapToGrid w:val="0"/>
        <w:spacing w:line="360" w:lineRule="auto"/>
        <w:jc w:val="both"/>
        <w:rPr>
          <w:rFonts w:ascii="Book Antiqua" w:eastAsia="Book Antiqua" w:hAnsi="Book Antiqua" w:cs="Book Antiqua"/>
          <w:color w:val="000000"/>
        </w:rPr>
      </w:pPr>
      <w:r w:rsidRPr="00391FBB">
        <w:rPr>
          <w:rFonts w:ascii="Book Antiqua" w:eastAsia="Book Antiqua" w:hAnsi="Book Antiqua" w:cs="Book Antiqua"/>
          <w:b/>
          <w:bCs/>
          <w:color w:val="000000"/>
        </w:rPr>
        <w:t xml:space="preserve">Figure 1 </w:t>
      </w:r>
      <w:r w:rsidR="00B03062">
        <w:rPr>
          <w:rFonts w:ascii="Book Antiqua" w:eastAsia="Book Antiqua" w:hAnsi="Book Antiqua" w:cs="Book Antiqua"/>
          <w:b/>
          <w:bCs/>
          <w:color w:val="000000"/>
        </w:rPr>
        <w:t>P</w:t>
      </w:r>
      <w:r w:rsidR="000050A5" w:rsidRPr="00391FBB">
        <w:rPr>
          <w:rFonts w:ascii="Book Antiqua" w:eastAsia="Book Antiqua" w:hAnsi="Book Antiqua" w:cs="Book Antiqua"/>
          <w:b/>
          <w:bCs/>
          <w:color w:val="000000"/>
        </w:rPr>
        <w:t>ositron emission tomography/computed tomography</w:t>
      </w:r>
      <w:r w:rsidRPr="00391FBB">
        <w:rPr>
          <w:rFonts w:ascii="Book Antiqua" w:eastAsia="Book Antiqua" w:hAnsi="Book Antiqua" w:cs="Book Antiqua"/>
          <w:b/>
          <w:bCs/>
          <w:color w:val="000000"/>
        </w:rPr>
        <w:t xml:space="preserve"> </w:t>
      </w:r>
      <w:r w:rsidR="00B03062">
        <w:rPr>
          <w:rFonts w:ascii="Book Antiqua" w:eastAsia="Book Antiqua" w:hAnsi="Book Antiqua" w:cs="Book Antiqua"/>
          <w:b/>
          <w:bCs/>
          <w:color w:val="000000"/>
        </w:rPr>
        <w:t>examination</w:t>
      </w:r>
      <w:r w:rsidR="000050A5" w:rsidRPr="00391FBB">
        <w:rPr>
          <w:rFonts w:ascii="Book Antiqua" w:eastAsia="Book Antiqua" w:hAnsi="Book Antiqua" w:cs="Book Antiqua"/>
          <w:b/>
          <w:bCs/>
          <w:color w:val="000000"/>
        </w:rPr>
        <w:t xml:space="preserve">. </w:t>
      </w:r>
      <w:r w:rsidR="000050A5" w:rsidRPr="00391FBB">
        <w:rPr>
          <w:rFonts w:ascii="Book Antiqua" w:eastAsia="Book Antiqua" w:hAnsi="Book Antiqua" w:cs="Book Antiqua"/>
          <w:color w:val="000000"/>
        </w:rPr>
        <w:t xml:space="preserve">A, B: Diffuse </w:t>
      </w:r>
      <w:r w:rsidRPr="00391FBB">
        <w:rPr>
          <w:rFonts w:ascii="Book Antiqua" w:eastAsia="Book Antiqua" w:hAnsi="Book Antiqua" w:cs="Book Antiqua"/>
          <w:color w:val="000000"/>
        </w:rPr>
        <w:t>thickening of the esophagus with an elevated standard uptake value and bilateral pleural effusion.</w:t>
      </w:r>
    </w:p>
    <w:p w14:paraId="69467922" w14:textId="1AD32774" w:rsidR="0085199B" w:rsidRPr="00391FBB" w:rsidRDefault="003F2096" w:rsidP="00391FBB">
      <w:pPr>
        <w:adjustRightInd w:val="0"/>
        <w:snapToGrid w:val="0"/>
        <w:spacing w:line="360" w:lineRule="auto"/>
        <w:jc w:val="both"/>
        <w:rPr>
          <w:rFonts w:ascii="Book Antiqua" w:hAnsi="Book Antiqua"/>
        </w:rPr>
      </w:pPr>
      <w:r>
        <w:rPr>
          <w:noProof/>
        </w:rPr>
        <w:drawing>
          <wp:inline distT="0" distB="0" distL="0" distR="0" wp14:anchorId="49C9F84D" wp14:editId="29597805">
            <wp:extent cx="3778370" cy="45924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9198" cy="4593491"/>
                    </a:xfrm>
                    <a:prstGeom prst="rect">
                      <a:avLst/>
                    </a:prstGeom>
                    <a:noFill/>
                    <a:ln>
                      <a:noFill/>
                    </a:ln>
                  </pic:spPr>
                </pic:pic>
              </a:graphicData>
            </a:graphic>
          </wp:inline>
        </w:drawing>
      </w:r>
    </w:p>
    <w:p w14:paraId="1163A1C8" w14:textId="74E84053" w:rsidR="00A77B3E" w:rsidRPr="00391FBB" w:rsidRDefault="004B76F4" w:rsidP="00391FB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lastRenderedPageBreak/>
        <w:t xml:space="preserve">Figure 2 </w:t>
      </w:r>
      <w:r w:rsidR="00B03062">
        <w:rPr>
          <w:rFonts w:ascii="Book Antiqua" w:eastAsia="Book Antiqua" w:hAnsi="Book Antiqua" w:cs="Book Antiqua"/>
          <w:b/>
          <w:bCs/>
          <w:color w:val="000000"/>
        </w:rPr>
        <w:t>Progression of the c</w:t>
      </w:r>
      <w:r w:rsidRPr="00391FBB">
        <w:rPr>
          <w:rFonts w:ascii="Book Antiqua" w:eastAsia="Book Antiqua" w:hAnsi="Book Antiqua" w:cs="Book Antiqua"/>
          <w:b/>
          <w:bCs/>
          <w:color w:val="000000"/>
        </w:rPr>
        <w:t>utaneous metastasis disease.</w:t>
      </w:r>
      <w:r w:rsidRPr="00391FBB">
        <w:rPr>
          <w:rFonts w:ascii="Book Antiqua" w:eastAsia="Book Antiqua" w:hAnsi="Book Antiqua" w:cs="Book Antiqua"/>
          <w:color w:val="000000"/>
        </w:rPr>
        <w:t xml:space="preserve"> A: In July 2018 the normal abdominal wall skin at the beginning of diagnosed esophageal squamous cell carcinoma</w:t>
      </w:r>
      <w:r w:rsidR="008D5949" w:rsidRPr="00391FBB">
        <w:rPr>
          <w:rFonts w:ascii="Book Antiqua" w:eastAsia="Book Antiqua" w:hAnsi="Book Antiqua" w:cs="Book Antiqua"/>
          <w:color w:val="000000"/>
        </w:rPr>
        <w:t>;</w:t>
      </w:r>
      <w:r w:rsidRPr="00391FBB">
        <w:rPr>
          <w:rFonts w:ascii="Book Antiqua" w:eastAsia="Book Antiqua" w:hAnsi="Book Antiqua" w:cs="Book Antiqua"/>
          <w:color w:val="000000"/>
        </w:rPr>
        <w:t xml:space="preserve"> B: In March 2019, the patient realized that the skin of the abdominal wall was hard and rough, and the color became darker than normal skin. At the same time, a fine needle biopsy of the skin of the changing part was performed</w:t>
      </w:r>
      <w:r w:rsidR="008D5949"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C: In early May 2019, the patient’s cutaneous metastasis significantly increased before the anterior chest wall</w:t>
      </w:r>
      <w:r w:rsidR="008D5949"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D: In early June 2019, the color of the skin lesions was lighter than before. The texture was soft, and the skin lesion did not expand</w:t>
      </w:r>
      <w:r w:rsidR="008D5949"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E</w:t>
      </w:r>
      <w:r w:rsidR="008D5949"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F: At the end of June, the patient’s cutaneous metastasis transferred to the anterior chest wall and abdominal wall as well as to the neck and lower limbs.</w:t>
      </w:r>
    </w:p>
    <w:p w14:paraId="3642369F" w14:textId="6DD8C2D0" w:rsidR="00A77B3E" w:rsidRPr="00391FBB" w:rsidRDefault="00A77B3E" w:rsidP="00391FBB">
      <w:pPr>
        <w:adjustRightInd w:val="0"/>
        <w:snapToGrid w:val="0"/>
        <w:spacing w:line="360" w:lineRule="auto"/>
        <w:jc w:val="both"/>
        <w:rPr>
          <w:rFonts w:ascii="Book Antiqua" w:hAnsi="Book Antiqua"/>
        </w:rPr>
      </w:pPr>
    </w:p>
    <w:p w14:paraId="0FF800F3" w14:textId="669E748E" w:rsidR="007D779C" w:rsidRPr="00391FBB" w:rsidRDefault="007D779C" w:rsidP="00391FBB">
      <w:pPr>
        <w:adjustRightInd w:val="0"/>
        <w:snapToGrid w:val="0"/>
        <w:spacing w:line="360" w:lineRule="auto"/>
        <w:jc w:val="both"/>
        <w:rPr>
          <w:rFonts w:ascii="Book Antiqua" w:eastAsia="Book Antiqua" w:hAnsi="Book Antiqua" w:cs="Book Antiqua"/>
          <w:b/>
          <w:bCs/>
          <w:color w:val="000000"/>
        </w:rPr>
      </w:pPr>
      <w:r w:rsidRPr="00391FBB">
        <w:rPr>
          <w:rFonts w:ascii="Book Antiqua" w:eastAsia="Book Antiqua" w:hAnsi="Book Antiqua" w:cs="Book Antiqua"/>
          <w:b/>
          <w:bCs/>
          <w:color w:val="000000"/>
        </w:rPr>
        <w:t xml:space="preserve"> </w:t>
      </w:r>
      <w:r w:rsidR="003F2096">
        <w:rPr>
          <w:noProof/>
        </w:rPr>
        <w:drawing>
          <wp:inline distT="0" distB="0" distL="0" distR="0" wp14:anchorId="1A05747C" wp14:editId="012B3E2D">
            <wp:extent cx="4705649" cy="4908430"/>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6814" cy="4909645"/>
                    </a:xfrm>
                    <a:prstGeom prst="rect">
                      <a:avLst/>
                    </a:prstGeom>
                    <a:noFill/>
                    <a:ln>
                      <a:noFill/>
                    </a:ln>
                  </pic:spPr>
                </pic:pic>
              </a:graphicData>
            </a:graphic>
          </wp:inline>
        </w:drawing>
      </w:r>
    </w:p>
    <w:p w14:paraId="2AA90026" w14:textId="3F60358A" w:rsidR="007D779C" w:rsidRPr="00391FBB" w:rsidRDefault="007D779C" w:rsidP="00391FBB">
      <w:pPr>
        <w:adjustRightInd w:val="0"/>
        <w:snapToGrid w:val="0"/>
        <w:spacing w:line="360" w:lineRule="auto"/>
        <w:jc w:val="both"/>
        <w:rPr>
          <w:rFonts w:ascii="Book Antiqua" w:eastAsia="Book Antiqua" w:hAnsi="Book Antiqua" w:cs="Book Antiqua"/>
          <w:b/>
          <w:bCs/>
          <w:color w:val="000000"/>
        </w:rPr>
      </w:pPr>
      <w:r w:rsidRPr="00391FBB">
        <w:rPr>
          <w:rFonts w:ascii="Book Antiqua" w:eastAsia="Book Antiqua" w:hAnsi="Book Antiqua" w:cs="Book Antiqua"/>
          <w:b/>
          <w:bCs/>
          <w:color w:val="000000"/>
        </w:rPr>
        <w:lastRenderedPageBreak/>
        <w:t xml:space="preserve"> </w:t>
      </w:r>
    </w:p>
    <w:p w14:paraId="193BFFE1" w14:textId="1ACE2FF9" w:rsidR="00A77B3E" w:rsidRDefault="004B76F4" w:rsidP="00391FBB">
      <w:pPr>
        <w:adjustRightInd w:val="0"/>
        <w:snapToGrid w:val="0"/>
        <w:spacing w:line="360" w:lineRule="auto"/>
        <w:jc w:val="both"/>
        <w:rPr>
          <w:rFonts w:ascii="Book Antiqua" w:eastAsia="Book Antiqua" w:hAnsi="Book Antiqua" w:cs="Book Antiqua"/>
          <w:color w:val="000000"/>
        </w:rPr>
      </w:pPr>
      <w:r w:rsidRPr="00391FBB">
        <w:rPr>
          <w:rFonts w:ascii="Book Antiqua" w:eastAsia="Book Antiqua" w:hAnsi="Book Antiqua" w:cs="Book Antiqua"/>
          <w:b/>
          <w:bCs/>
          <w:color w:val="000000"/>
        </w:rPr>
        <w:t xml:space="preserve">Figure </w:t>
      </w:r>
      <w:r w:rsidR="008C0F9B">
        <w:rPr>
          <w:rFonts w:ascii="Book Antiqua" w:eastAsia="Book Antiqua" w:hAnsi="Book Antiqua" w:cs="Book Antiqua"/>
          <w:b/>
          <w:bCs/>
          <w:color w:val="000000"/>
        </w:rPr>
        <w:t>3</w:t>
      </w:r>
      <w:r w:rsidRPr="00391FBB">
        <w:rPr>
          <w:rFonts w:ascii="Book Antiqua" w:eastAsia="Book Antiqua" w:hAnsi="Book Antiqua" w:cs="Book Antiqua"/>
          <w:b/>
          <w:bCs/>
          <w:color w:val="000000"/>
        </w:rPr>
        <w:t xml:space="preserve"> </w:t>
      </w:r>
      <w:r w:rsidR="00B03062">
        <w:rPr>
          <w:rFonts w:ascii="Book Antiqua" w:eastAsia="Book Antiqua" w:hAnsi="Book Antiqua" w:cs="Book Antiqua"/>
          <w:b/>
          <w:bCs/>
          <w:color w:val="000000"/>
        </w:rPr>
        <w:t>A</w:t>
      </w:r>
      <w:r w:rsidR="00042A5F" w:rsidRPr="00391FBB">
        <w:rPr>
          <w:rFonts w:ascii="Book Antiqua" w:eastAsia="Book Antiqua" w:hAnsi="Book Antiqua" w:cs="Book Antiqua"/>
          <w:b/>
          <w:bCs/>
          <w:color w:val="000000"/>
        </w:rPr>
        <w:t xml:space="preserve">bdominal computed tomography of the skin and subcutaneous soft tissue. </w:t>
      </w:r>
      <w:r w:rsidRPr="00391FBB">
        <w:rPr>
          <w:rFonts w:ascii="Book Antiqua" w:eastAsia="Book Antiqua" w:hAnsi="Book Antiqua" w:cs="Book Antiqua"/>
          <w:color w:val="000000"/>
        </w:rPr>
        <w:t xml:space="preserve">A: The chest </w:t>
      </w:r>
      <w:r w:rsidR="00042A5F" w:rsidRPr="00391FBB">
        <w:rPr>
          <w:rFonts w:ascii="Book Antiqua" w:eastAsia="Book Antiqua" w:hAnsi="Book Antiqua" w:cs="Book Antiqua"/>
          <w:color w:val="000000"/>
        </w:rPr>
        <w:t>computed tomography</w:t>
      </w:r>
      <w:r w:rsidRPr="00391FBB">
        <w:rPr>
          <w:rFonts w:ascii="Book Antiqua" w:eastAsia="Book Antiqua" w:hAnsi="Book Antiqua" w:cs="Book Antiqua"/>
          <w:color w:val="000000"/>
        </w:rPr>
        <w:t xml:space="preserve"> presented pleural effusion, suggesting that the disease recurred</w:t>
      </w:r>
      <w:r w:rsidR="00042A5F" w:rsidRPr="00391FBB">
        <w:rPr>
          <w:rFonts w:ascii="Book Antiqua" w:eastAsia="Book Antiqua" w:hAnsi="Book Antiqua" w:cs="Book Antiqua"/>
          <w:color w:val="000000"/>
        </w:rPr>
        <w:t>;</w:t>
      </w:r>
      <w:r w:rsidRPr="00391FBB">
        <w:rPr>
          <w:rFonts w:ascii="Book Antiqua" w:eastAsia="Book Antiqua" w:hAnsi="Book Antiqua" w:cs="Book Antiqua"/>
          <w:color w:val="000000"/>
        </w:rPr>
        <w:t xml:space="preserve"> B: This suggested ascites effusion as well as lower esophagus dilation and esophageal wall thickening</w:t>
      </w:r>
      <w:r w:rsidR="00042A5F" w:rsidRPr="00391FBB">
        <w:rPr>
          <w:rFonts w:ascii="Book Antiqua" w:eastAsia="Book Antiqua" w:hAnsi="Book Antiqua" w:cs="Book Antiqua"/>
          <w:color w:val="000000"/>
        </w:rPr>
        <w:t xml:space="preserve">; </w:t>
      </w:r>
      <w:r w:rsidRPr="00391FBB">
        <w:rPr>
          <w:rFonts w:ascii="Book Antiqua" w:eastAsia="Book Antiqua" w:hAnsi="Book Antiqua" w:cs="Book Antiqua"/>
          <w:color w:val="000000"/>
        </w:rPr>
        <w:t xml:space="preserve">C: After two cycles of nivolumab treatment, the effusion increased, and the lower esophagus thickening became obvious. The abdominal </w:t>
      </w:r>
      <w:r w:rsidR="008C0F9B">
        <w:rPr>
          <w:rFonts w:ascii="Book Antiqua" w:eastAsia="Book Antiqua" w:hAnsi="Book Antiqua" w:cs="Book Antiqua"/>
          <w:color w:val="000000"/>
        </w:rPr>
        <w:t>computed tomography</w:t>
      </w:r>
      <w:r w:rsidRPr="00391FBB">
        <w:rPr>
          <w:rFonts w:ascii="Book Antiqua" w:eastAsia="Book Antiqua" w:hAnsi="Book Antiqua" w:cs="Book Antiqua"/>
          <w:color w:val="000000"/>
        </w:rPr>
        <w:t xml:space="preserve"> show</w:t>
      </w:r>
      <w:r w:rsidR="008C0F9B">
        <w:rPr>
          <w:rFonts w:ascii="Book Antiqua" w:eastAsia="Book Antiqua" w:hAnsi="Book Antiqua" w:cs="Book Antiqua"/>
          <w:color w:val="000000"/>
        </w:rPr>
        <w:t>ed</w:t>
      </w:r>
      <w:r w:rsidRPr="00391FBB">
        <w:rPr>
          <w:rFonts w:ascii="Book Antiqua" w:eastAsia="Book Antiqua" w:hAnsi="Book Antiqua" w:cs="Book Antiqua"/>
          <w:color w:val="000000"/>
        </w:rPr>
        <w:t xml:space="preserve"> that the abdominal wall skin was thicker than the other parts, but no subcutaneous nodules could be observed. Imaging diagnosis can easily overlook skin thickening.</w:t>
      </w:r>
    </w:p>
    <w:p w14:paraId="70DE7CE5" w14:textId="226A5B26" w:rsidR="008C0F9B" w:rsidRDefault="008C0F9B" w:rsidP="00391FBB">
      <w:pPr>
        <w:adjustRightInd w:val="0"/>
        <w:snapToGrid w:val="0"/>
        <w:spacing w:line="360" w:lineRule="auto"/>
        <w:jc w:val="both"/>
        <w:rPr>
          <w:rFonts w:ascii="Book Antiqua" w:eastAsia="Book Antiqua" w:hAnsi="Book Antiqua" w:cs="Book Antiqua"/>
          <w:color w:val="000000"/>
        </w:rPr>
      </w:pPr>
    </w:p>
    <w:p w14:paraId="1D68E954" w14:textId="25E9FD4D" w:rsidR="008C0F9B" w:rsidRPr="00391FBB" w:rsidRDefault="003F2096" w:rsidP="008C0F9B">
      <w:pPr>
        <w:adjustRightInd w:val="0"/>
        <w:snapToGrid w:val="0"/>
        <w:spacing w:line="360" w:lineRule="auto"/>
        <w:jc w:val="both"/>
        <w:rPr>
          <w:rFonts w:ascii="Book Antiqua" w:hAnsi="Book Antiqua"/>
        </w:rPr>
      </w:pPr>
      <w:r>
        <w:rPr>
          <w:noProof/>
        </w:rPr>
        <w:drawing>
          <wp:inline distT="0" distB="0" distL="0" distR="0" wp14:anchorId="5D52EC29" wp14:editId="7030A7CB">
            <wp:extent cx="4364966" cy="50393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334" cy="5040913"/>
                    </a:xfrm>
                    <a:prstGeom prst="rect">
                      <a:avLst/>
                    </a:prstGeom>
                    <a:noFill/>
                    <a:ln>
                      <a:noFill/>
                    </a:ln>
                  </pic:spPr>
                </pic:pic>
              </a:graphicData>
            </a:graphic>
          </wp:inline>
        </w:drawing>
      </w:r>
    </w:p>
    <w:p w14:paraId="65378151" w14:textId="3A3D5430" w:rsidR="008C0F9B" w:rsidRPr="00391FBB" w:rsidRDefault="008C0F9B" w:rsidP="008C0F9B">
      <w:pPr>
        <w:adjustRightInd w:val="0"/>
        <w:snapToGrid w:val="0"/>
        <w:spacing w:line="360" w:lineRule="auto"/>
        <w:jc w:val="both"/>
        <w:rPr>
          <w:rFonts w:ascii="Book Antiqua" w:hAnsi="Book Antiqua"/>
        </w:rPr>
      </w:pPr>
      <w:r w:rsidRPr="00391FBB">
        <w:rPr>
          <w:rFonts w:ascii="Book Antiqua" w:eastAsia="Book Antiqua" w:hAnsi="Book Antiqua" w:cs="Book Antiqua"/>
          <w:b/>
          <w:bCs/>
          <w:color w:val="000000"/>
        </w:rPr>
        <w:lastRenderedPageBreak/>
        <w:t xml:space="preserve">Figure </w:t>
      </w:r>
      <w:r>
        <w:rPr>
          <w:rFonts w:ascii="Book Antiqua" w:eastAsia="Book Antiqua" w:hAnsi="Book Antiqua" w:cs="Book Antiqua"/>
          <w:b/>
          <w:bCs/>
          <w:color w:val="000000"/>
        </w:rPr>
        <w:t>4</w:t>
      </w:r>
      <w:r w:rsidRPr="00391FBB">
        <w:rPr>
          <w:rFonts w:ascii="Book Antiqua" w:eastAsia="Book Antiqua" w:hAnsi="Book Antiqua" w:cs="Book Antiqua"/>
          <w:b/>
          <w:bCs/>
          <w:color w:val="000000"/>
        </w:rPr>
        <w:t xml:space="preserve"> Histological patterns of skin lesions. </w:t>
      </w:r>
      <w:r w:rsidRPr="00391FBB">
        <w:rPr>
          <w:rFonts w:ascii="Book Antiqua" w:eastAsia="Book Antiqua" w:hAnsi="Book Antiqua" w:cs="Book Antiqua"/>
          <w:color w:val="000000"/>
        </w:rPr>
        <w:t>A, B: The hematoxylin and eosin staining of sites for the fine needle biopsy specimen revealed esophageal squamous cell carcinoma in A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10), B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C: Representative immunohistochemical staining for CK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D:: Representative immunohistochemical staining for P40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E: Representative immunohistochemical staining for P63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F: Representative immunohistochemical staining for CK5/6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G: Representative immunohistochemical staining for P53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20); H: Representative immunohistochemical staining for Ki67 in the skin (magnification ×</w:t>
      </w:r>
      <w:r>
        <w:rPr>
          <w:rFonts w:ascii="Book Antiqua" w:eastAsia="Book Antiqua" w:hAnsi="Book Antiqua" w:cs="Book Antiqua"/>
          <w:color w:val="000000"/>
        </w:rPr>
        <w:t xml:space="preserve"> </w:t>
      </w:r>
      <w:r w:rsidRPr="00391FBB">
        <w:rPr>
          <w:rFonts w:ascii="Book Antiqua" w:eastAsia="Book Antiqua" w:hAnsi="Book Antiqua" w:cs="Book Antiqua"/>
          <w:color w:val="000000"/>
        </w:rPr>
        <w:t>10).</w:t>
      </w:r>
    </w:p>
    <w:sectPr w:rsidR="008C0F9B" w:rsidRPr="00391FBB" w:rsidSect="00391FB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6A5E9" w14:textId="77777777" w:rsidR="00A852CD" w:rsidRDefault="00A852CD" w:rsidP="007B67E3">
      <w:r>
        <w:separator/>
      </w:r>
    </w:p>
  </w:endnote>
  <w:endnote w:type="continuationSeparator" w:id="0">
    <w:p w14:paraId="6E40F518" w14:textId="77777777" w:rsidR="00A852CD" w:rsidRDefault="00A852CD" w:rsidP="007B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9174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440251E" w14:textId="7D686988" w:rsidR="007B67E3" w:rsidRPr="00D75978" w:rsidRDefault="007B67E3">
            <w:pPr>
              <w:pStyle w:val="a5"/>
              <w:jc w:val="right"/>
              <w:rPr>
                <w:rFonts w:ascii="Book Antiqua" w:hAnsi="Book Antiqua"/>
                <w:sz w:val="24"/>
                <w:szCs w:val="24"/>
              </w:rPr>
            </w:pPr>
            <w:r>
              <w:rPr>
                <w:lang w:val="zh-CN" w:eastAsia="zh-CN"/>
              </w:rPr>
              <w:t xml:space="preserve"> </w:t>
            </w:r>
            <w:r w:rsidRPr="00D75978">
              <w:rPr>
                <w:rFonts w:ascii="Book Antiqua" w:hAnsi="Book Antiqua"/>
                <w:sz w:val="24"/>
                <w:szCs w:val="24"/>
              </w:rPr>
              <w:fldChar w:fldCharType="begin"/>
            </w:r>
            <w:r w:rsidRPr="00D75978">
              <w:rPr>
                <w:rFonts w:ascii="Book Antiqua" w:hAnsi="Book Antiqua"/>
                <w:sz w:val="24"/>
                <w:szCs w:val="24"/>
              </w:rPr>
              <w:instrText>PAGE</w:instrText>
            </w:r>
            <w:r w:rsidRPr="00D75978">
              <w:rPr>
                <w:rFonts w:ascii="Book Antiqua" w:hAnsi="Book Antiqua"/>
                <w:sz w:val="24"/>
                <w:szCs w:val="24"/>
              </w:rPr>
              <w:fldChar w:fldCharType="separate"/>
            </w:r>
            <w:r w:rsidRPr="00D75978">
              <w:rPr>
                <w:rFonts w:ascii="Book Antiqua" w:hAnsi="Book Antiqua"/>
                <w:sz w:val="24"/>
                <w:szCs w:val="24"/>
                <w:lang w:val="zh-CN" w:eastAsia="zh-CN"/>
              </w:rPr>
              <w:t>2</w:t>
            </w:r>
            <w:r w:rsidRPr="00D75978">
              <w:rPr>
                <w:rFonts w:ascii="Book Antiqua" w:hAnsi="Book Antiqua"/>
                <w:sz w:val="24"/>
                <w:szCs w:val="24"/>
              </w:rPr>
              <w:fldChar w:fldCharType="end"/>
            </w:r>
            <w:r w:rsidRPr="00D75978">
              <w:rPr>
                <w:rFonts w:ascii="Book Antiqua" w:hAnsi="Book Antiqua"/>
                <w:sz w:val="24"/>
                <w:szCs w:val="24"/>
                <w:lang w:val="zh-CN" w:eastAsia="zh-CN"/>
              </w:rPr>
              <w:t xml:space="preserve"> / </w:t>
            </w:r>
            <w:r w:rsidRPr="00D75978">
              <w:rPr>
                <w:rFonts w:ascii="Book Antiqua" w:hAnsi="Book Antiqua"/>
                <w:sz w:val="24"/>
                <w:szCs w:val="24"/>
              </w:rPr>
              <w:fldChar w:fldCharType="begin"/>
            </w:r>
            <w:r w:rsidRPr="00D75978">
              <w:rPr>
                <w:rFonts w:ascii="Book Antiqua" w:hAnsi="Book Antiqua"/>
                <w:sz w:val="24"/>
                <w:szCs w:val="24"/>
              </w:rPr>
              <w:instrText>NUMPAGES</w:instrText>
            </w:r>
            <w:r w:rsidRPr="00D75978">
              <w:rPr>
                <w:rFonts w:ascii="Book Antiqua" w:hAnsi="Book Antiqua"/>
                <w:sz w:val="24"/>
                <w:szCs w:val="24"/>
              </w:rPr>
              <w:fldChar w:fldCharType="separate"/>
            </w:r>
            <w:r w:rsidRPr="00D75978">
              <w:rPr>
                <w:rFonts w:ascii="Book Antiqua" w:hAnsi="Book Antiqua"/>
                <w:sz w:val="24"/>
                <w:szCs w:val="24"/>
                <w:lang w:val="zh-CN" w:eastAsia="zh-CN"/>
              </w:rPr>
              <w:t>2</w:t>
            </w:r>
            <w:r w:rsidRPr="00D75978">
              <w:rPr>
                <w:rFonts w:ascii="Book Antiqua" w:hAnsi="Book Antiqua"/>
                <w:sz w:val="24"/>
                <w:szCs w:val="24"/>
              </w:rPr>
              <w:fldChar w:fldCharType="end"/>
            </w:r>
          </w:p>
        </w:sdtContent>
      </w:sdt>
    </w:sdtContent>
  </w:sdt>
  <w:p w14:paraId="16A117D8" w14:textId="77777777" w:rsidR="007B67E3" w:rsidRDefault="007B67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0456" w14:textId="77777777" w:rsidR="00A852CD" w:rsidRDefault="00A852CD" w:rsidP="007B67E3">
      <w:r>
        <w:separator/>
      </w:r>
    </w:p>
  </w:footnote>
  <w:footnote w:type="continuationSeparator" w:id="0">
    <w:p w14:paraId="32A364E4" w14:textId="77777777" w:rsidR="00A852CD" w:rsidRDefault="00A852CD" w:rsidP="007B67E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0A5"/>
    <w:rsid w:val="00010F7B"/>
    <w:rsid w:val="00042A5F"/>
    <w:rsid w:val="00181151"/>
    <w:rsid w:val="001C6A4E"/>
    <w:rsid w:val="002218F7"/>
    <w:rsid w:val="00257267"/>
    <w:rsid w:val="00260A40"/>
    <w:rsid w:val="00274890"/>
    <w:rsid w:val="00291DE8"/>
    <w:rsid w:val="002B419A"/>
    <w:rsid w:val="002D631E"/>
    <w:rsid w:val="00321378"/>
    <w:rsid w:val="00332E04"/>
    <w:rsid w:val="00391FBB"/>
    <w:rsid w:val="003F2096"/>
    <w:rsid w:val="004539C4"/>
    <w:rsid w:val="00460EAB"/>
    <w:rsid w:val="004928F9"/>
    <w:rsid w:val="004B24FC"/>
    <w:rsid w:val="004B76F4"/>
    <w:rsid w:val="004D2559"/>
    <w:rsid w:val="005162E3"/>
    <w:rsid w:val="005E2961"/>
    <w:rsid w:val="00617AD7"/>
    <w:rsid w:val="006945F9"/>
    <w:rsid w:val="006F3E50"/>
    <w:rsid w:val="0071036A"/>
    <w:rsid w:val="007A6E34"/>
    <w:rsid w:val="007B67E3"/>
    <w:rsid w:val="007D779C"/>
    <w:rsid w:val="007E5EC7"/>
    <w:rsid w:val="00826A6D"/>
    <w:rsid w:val="008468D5"/>
    <w:rsid w:val="0085199B"/>
    <w:rsid w:val="00882D0D"/>
    <w:rsid w:val="008B362C"/>
    <w:rsid w:val="008B3BA9"/>
    <w:rsid w:val="008C0F9B"/>
    <w:rsid w:val="008C7107"/>
    <w:rsid w:val="008D4CD2"/>
    <w:rsid w:val="008D5949"/>
    <w:rsid w:val="00917367"/>
    <w:rsid w:val="00927F66"/>
    <w:rsid w:val="00931EEC"/>
    <w:rsid w:val="009328DE"/>
    <w:rsid w:val="009762A4"/>
    <w:rsid w:val="009862DC"/>
    <w:rsid w:val="009E009F"/>
    <w:rsid w:val="00A77B3E"/>
    <w:rsid w:val="00A80C64"/>
    <w:rsid w:val="00A852CD"/>
    <w:rsid w:val="00AD33CD"/>
    <w:rsid w:val="00AD7860"/>
    <w:rsid w:val="00B03062"/>
    <w:rsid w:val="00B14D7E"/>
    <w:rsid w:val="00B3042D"/>
    <w:rsid w:val="00B773FA"/>
    <w:rsid w:val="00C33523"/>
    <w:rsid w:val="00CA2A55"/>
    <w:rsid w:val="00CB4081"/>
    <w:rsid w:val="00D253EC"/>
    <w:rsid w:val="00D56BF8"/>
    <w:rsid w:val="00D75978"/>
    <w:rsid w:val="00DF2DF5"/>
    <w:rsid w:val="00E156E5"/>
    <w:rsid w:val="00E259C3"/>
    <w:rsid w:val="00E32301"/>
    <w:rsid w:val="00E65D93"/>
    <w:rsid w:val="00E74650"/>
    <w:rsid w:val="00EB48CF"/>
    <w:rsid w:val="00ED02CC"/>
    <w:rsid w:val="00F3133D"/>
    <w:rsid w:val="00F72E01"/>
    <w:rsid w:val="00F73854"/>
    <w:rsid w:val="00FB7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5314E3"/>
  <w15:docId w15:val="{1DF907E0-7DE5-403C-800D-412D337C7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B67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67E3"/>
    <w:rPr>
      <w:sz w:val="18"/>
      <w:szCs w:val="18"/>
    </w:rPr>
  </w:style>
  <w:style w:type="paragraph" w:styleId="a5">
    <w:name w:val="footer"/>
    <w:basedOn w:val="a"/>
    <w:link w:val="a6"/>
    <w:uiPriority w:val="99"/>
    <w:unhideWhenUsed/>
    <w:rsid w:val="007B67E3"/>
    <w:pPr>
      <w:tabs>
        <w:tab w:val="center" w:pos="4153"/>
        <w:tab w:val="right" w:pos="8306"/>
      </w:tabs>
      <w:snapToGrid w:val="0"/>
    </w:pPr>
    <w:rPr>
      <w:sz w:val="18"/>
      <w:szCs w:val="18"/>
    </w:rPr>
  </w:style>
  <w:style w:type="character" w:customStyle="1" w:styleId="a6">
    <w:name w:val="页脚 字符"/>
    <w:basedOn w:val="a0"/>
    <w:link w:val="a5"/>
    <w:uiPriority w:val="99"/>
    <w:rsid w:val="007B67E3"/>
    <w:rPr>
      <w:sz w:val="18"/>
      <w:szCs w:val="18"/>
    </w:rPr>
  </w:style>
  <w:style w:type="paragraph" w:styleId="a7">
    <w:name w:val="Revision"/>
    <w:hidden/>
    <w:uiPriority w:val="99"/>
    <w:semiHidden/>
    <w:rsid w:val="00CB4081"/>
    <w:rPr>
      <w:sz w:val="24"/>
      <w:szCs w:val="24"/>
    </w:rPr>
  </w:style>
  <w:style w:type="paragraph" w:styleId="a8">
    <w:name w:val="Balloon Text"/>
    <w:basedOn w:val="a"/>
    <w:link w:val="a9"/>
    <w:rsid w:val="00391FBB"/>
    <w:rPr>
      <w:sz w:val="18"/>
      <w:szCs w:val="18"/>
    </w:rPr>
  </w:style>
  <w:style w:type="character" w:customStyle="1" w:styleId="a9">
    <w:name w:val="批注框文本 字符"/>
    <w:basedOn w:val="a0"/>
    <w:link w:val="a8"/>
    <w:rsid w:val="00391FBB"/>
    <w:rPr>
      <w:sz w:val="18"/>
      <w:szCs w:val="18"/>
    </w:rPr>
  </w:style>
  <w:style w:type="character" w:styleId="aa">
    <w:name w:val="annotation reference"/>
    <w:basedOn w:val="a0"/>
    <w:semiHidden/>
    <w:unhideWhenUsed/>
    <w:rsid w:val="009862DC"/>
    <w:rPr>
      <w:sz w:val="16"/>
      <w:szCs w:val="16"/>
    </w:rPr>
  </w:style>
  <w:style w:type="paragraph" w:styleId="ab">
    <w:name w:val="annotation text"/>
    <w:basedOn w:val="a"/>
    <w:link w:val="ac"/>
    <w:semiHidden/>
    <w:unhideWhenUsed/>
    <w:rsid w:val="009862DC"/>
    <w:rPr>
      <w:sz w:val="20"/>
      <w:szCs w:val="20"/>
    </w:rPr>
  </w:style>
  <w:style w:type="character" w:customStyle="1" w:styleId="ac">
    <w:name w:val="批注文字 字符"/>
    <w:basedOn w:val="a0"/>
    <w:link w:val="ab"/>
    <w:semiHidden/>
    <w:rsid w:val="009862DC"/>
  </w:style>
  <w:style w:type="paragraph" w:styleId="ad">
    <w:name w:val="annotation subject"/>
    <w:basedOn w:val="ab"/>
    <w:next w:val="ab"/>
    <w:link w:val="ae"/>
    <w:semiHidden/>
    <w:unhideWhenUsed/>
    <w:rsid w:val="009862DC"/>
    <w:rPr>
      <w:b/>
      <w:bCs/>
    </w:rPr>
  </w:style>
  <w:style w:type="character" w:customStyle="1" w:styleId="ae">
    <w:name w:val="批注主题 字符"/>
    <w:basedOn w:val="ac"/>
    <w:link w:val="ad"/>
    <w:semiHidden/>
    <w:rsid w:val="009862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3425</Words>
  <Characters>19526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2022-03-16T00:51:00Z</dcterms:created>
  <dcterms:modified xsi:type="dcterms:W3CDTF">2022-03-16T00:51:00Z</dcterms:modified>
</cp:coreProperties>
</file>