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B582D" w14:textId="77777777" w:rsidR="000D6A0C" w:rsidRDefault="00A245E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6592A0D2" w14:textId="77777777" w:rsidR="000D6A0C" w:rsidRDefault="00A245E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73608</w:t>
      </w:r>
    </w:p>
    <w:p w14:paraId="45308D67" w14:textId="77777777" w:rsidR="000D6A0C" w:rsidRDefault="00A245E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2AD7E95" w14:textId="77777777" w:rsidR="000D6A0C" w:rsidRDefault="000D6A0C">
      <w:pPr>
        <w:spacing w:line="360" w:lineRule="auto"/>
        <w:jc w:val="both"/>
      </w:pPr>
    </w:p>
    <w:p w14:paraId="04DE15FD" w14:textId="77777777" w:rsidR="000D6A0C" w:rsidRDefault="00A245E5">
      <w:pPr>
        <w:spacing w:line="360" w:lineRule="auto"/>
        <w:jc w:val="both"/>
      </w:pPr>
      <w:r>
        <w:rPr>
          <w:rFonts w:ascii="Book Antiqua" w:eastAsia="Book Antiqua" w:hAnsi="Book Antiqua" w:cs="Book Antiqua"/>
          <w:b/>
          <w:bCs/>
          <w:color w:val="000000"/>
        </w:rPr>
        <w:t>Primary hepatic angiosarcoma manifesting as hepatic sinusoidal obstruction syndrome: A case report</w:t>
      </w:r>
    </w:p>
    <w:p w14:paraId="56FE4820" w14:textId="77777777" w:rsidR="000D6A0C" w:rsidRDefault="000D6A0C">
      <w:pPr>
        <w:spacing w:line="360" w:lineRule="auto"/>
        <w:jc w:val="both"/>
      </w:pPr>
    </w:p>
    <w:p w14:paraId="7421DCD2" w14:textId="77777777" w:rsidR="000D6A0C" w:rsidRDefault="00A245E5">
      <w:pPr>
        <w:spacing w:line="360" w:lineRule="auto"/>
        <w:jc w:val="both"/>
      </w:pPr>
      <w:r>
        <w:rPr>
          <w:rFonts w:ascii="Book Antiqua" w:eastAsia="Book Antiqua" w:hAnsi="Book Antiqua" w:cs="Book Antiqua"/>
          <w:bCs/>
          <w:color w:val="000000"/>
          <w:shd w:val="clear" w:color="auto" w:fill="FFFFFF"/>
        </w:rPr>
        <w:t>Ha FS</w:t>
      </w:r>
      <w:r>
        <w:rPr>
          <w:rFonts w:ascii="Book Antiqua" w:eastAsia="Book Antiqua" w:hAnsi="Book Antiqua" w:cs="Book Antiqua"/>
          <w:color w:val="000000"/>
        </w:rPr>
        <w:t xml:space="preserve">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Primary hepatic angiosarcoma</w:t>
      </w:r>
    </w:p>
    <w:p w14:paraId="52216564" w14:textId="77777777" w:rsidR="000D6A0C" w:rsidRDefault="000D6A0C">
      <w:pPr>
        <w:spacing w:line="360" w:lineRule="auto"/>
        <w:jc w:val="both"/>
      </w:pPr>
    </w:p>
    <w:p w14:paraId="663B85F7" w14:textId="77777777" w:rsidR="000D6A0C" w:rsidRDefault="00A245E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Fu</w:t>
      </w:r>
      <w:r>
        <w:rPr>
          <w:rFonts w:ascii="Book Antiqua" w:hAnsi="Book Antiqua" w:cs="Book Antiqua" w:hint="eastAsia"/>
          <w:color w:val="000000"/>
          <w:lang w:eastAsia="zh-CN"/>
        </w:rPr>
        <w:t>-</w:t>
      </w:r>
      <w:r>
        <w:rPr>
          <w:rFonts w:ascii="Book Antiqua" w:eastAsia="Book Antiqua" w:hAnsi="Book Antiqua" w:cs="Book Antiqua"/>
          <w:color w:val="000000"/>
        </w:rPr>
        <w:t>Shuang Ha, Hua Liu, Tao Han, De</w:t>
      </w:r>
      <w:r>
        <w:rPr>
          <w:rFonts w:ascii="Book Antiqua" w:hAnsi="Book Antiqua" w:cs="Book Antiqua" w:hint="eastAsia"/>
          <w:color w:val="000000"/>
          <w:lang w:eastAsia="zh-CN"/>
        </w:rPr>
        <w:t>-Z</w:t>
      </w:r>
      <w:r>
        <w:rPr>
          <w:rFonts w:ascii="Book Antiqua" w:eastAsia="Book Antiqua" w:hAnsi="Book Antiqua" w:cs="Book Antiqua"/>
          <w:color w:val="000000"/>
        </w:rPr>
        <w:t xml:space="preserve">hao </w:t>
      </w:r>
      <w:r>
        <w:rPr>
          <w:rFonts w:ascii="Book Antiqua" w:hAnsi="Book Antiqua" w:cs="Book Antiqua" w:hint="eastAsia"/>
          <w:color w:val="000000"/>
          <w:lang w:eastAsia="zh-CN"/>
        </w:rPr>
        <w:t>S</w:t>
      </w:r>
      <w:r>
        <w:rPr>
          <w:rFonts w:ascii="Book Antiqua" w:eastAsia="Book Antiqua" w:hAnsi="Book Antiqua" w:cs="Book Antiqua"/>
          <w:color w:val="000000"/>
        </w:rPr>
        <w:t>ong</w:t>
      </w:r>
    </w:p>
    <w:p w14:paraId="148F505D" w14:textId="77777777" w:rsidR="000D6A0C" w:rsidRDefault="000D6A0C">
      <w:pPr>
        <w:spacing w:line="360" w:lineRule="auto"/>
        <w:jc w:val="both"/>
      </w:pPr>
    </w:p>
    <w:p w14:paraId="590ACE62" w14:textId="77777777" w:rsidR="000D6A0C" w:rsidRDefault="00A245E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Fu</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Shuang Ha, </w:t>
      </w:r>
      <w:r>
        <w:rPr>
          <w:rFonts w:ascii="Book Antiqua" w:eastAsia="Book Antiqua" w:hAnsi="Book Antiqua" w:cs="Book Antiqua"/>
          <w:b/>
          <w:color w:val="000000"/>
        </w:rPr>
        <w:t>Hua Liu, Tao Han, De</w:t>
      </w:r>
      <w:r>
        <w:rPr>
          <w:rFonts w:ascii="Book Antiqua" w:hAnsi="Book Antiqua" w:cs="Book Antiqua" w:hint="eastAsia"/>
          <w:b/>
          <w:color w:val="000000"/>
          <w:lang w:eastAsia="zh-CN"/>
        </w:rPr>
        <w:t>-Z</w:t>
      </w:r>
      <w:r>
        <w:rPr>
          <w:rFonts w:ascii="Book Antiqua" w:eastAsia="Book Antiqua" w:hAnsi="Book Antiqua" w:cs="Book Antiqua"/>
          <w:b/>
          <w:color w:val="000000"/>
        </w:rPr>
        <w:t xml:space="preserve">hao </w:t>
      </w:r>
      <w:r>
        <w:rPr>
          <w:rFonts w:ascii="Book Antiqua" w:hAnsi="Book Antiqua" w:cs="Book Antiqua" w:hint="eastAsia"/>
          <w:b/>
          <w:color w:val="000000"/>
          <w:lang w:eastAsia="zh-CN"/>
        </w:rPr>
        <w:t>S</w:t>
      </w:r>
      <w:r>
        <w:rPr>
          <w:rFonts w:ascii="Book Antiqua" w:eastAsia="Book Antiqua" w:hAnsi="Book Antiqua" w:cs="Book Antiqua"/>
          <w:b/>
          <w:color w:val="000000"/>
        </w:rPr>
        <w:t>ong</w:t>
      </w:r>
      <w:r>
        <w:rPr>
          <w:rFonts w:ascii="Book Antiqua" w:eastAsia="Book Antiqua" w:hAnsi="Book Antiqua" w:cs="Book Antiqua"/>
          <w:b/>
          <w:bCs/>
          <w:color w:val="000000"/>
        </w:rPr>
        <w:t xml:space="preserve">, </w:t>
      </w:r>
      <w:r>
        <w:rPr>
          <w:rFonts w:ascii="Book Antiqua" w:eastAsia="Book Antiqua" w:hAnsi="Book Antiqua" w:cs="Book Antiqua"/>
          <w:color w:val="000000"/>
        </w:rPr>
        <w:t>The Third Central Clinical College of Tianjin Medical University, Tianjin 300170, China</w:t>
      </w:r>
    </w:p>
    <w:p w14:paraId="0E9C7433" w14:textId="77777777" w:rsidR="000D6A0C" w:rsidRDefault="000D6A0C">
      <w:pPr>
        <w:spacing w:line="360" w:lineRule="auto"/>
        <w:jc w:val="both"/>
        <w:rPr>
          <w:rFonts w:ascii="Book Antiqua" w:eastAsia="Book Antiqua" w:hAnsi="Book Antiqua" w:cs="Book Antiqua"/>
          <w:b/>
          <w:bCs/>
          <w:color w:val="000000"/>
        </w:rPr>
      </w:pPr>
    </w:p>
    <w:p w14:paraId="23227FE7" w14:textId="77777777" w:rsidR="000D6A0C" w:rsidRDefault="00A245E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Fu</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Shuang Ha, </w:t>
      </w:r>
      <w:r>
        <w:rPr>
          <w:rFonts w:ascii="Book Antiqua" w:eastAsia="Book Antiqua" w:hAnsi="Book Antiqua" w:cs="Book Antiqua"/>
          <w:b/>
          <w:color w:val="000000"/>
        </w:rPr>
        <w:t>Hua Liu, Tao Han, De</w:t>
      </w:r>
      <w:r>
        <w:rPr>
          <w:rFonts w:ascii="Book Antiqua" w:hAnsi="Book Antiqua" w:cs="Book Antiqua" w:hint="eastAsia"/>
          <w:b/>
          <w:color w:val="000000"/>
          <w:lang w:eastAsia="zh-CN"/>
        </w:rPr>
        <w:t>-Z</w:t>
      </w:r>
      <w:r>
        <w:rPr>
          <w:rFonts w:ascii="Book Antiqua" w:eastAsia="Book Antiqua" w:hAnsi="Book Antiqua" w:cs="Book Antiqua"/>
          <w:b/>
          <w:color w:val="000000"/>
        </w:rPr>
        <w:t xml:space="preserve">hao </w:t>
      </w:r>
      <w:r>
        <w:rPr>
          <w:rFonts w:ascii="Book Antiqua" w:hAnsi="Book Antiqua" w:cs="Book Antiqua" w:hint="eastAsia"/>
          <w:b/>
          <w:color w:val="000000"/>
          <w:lang w:eastAsia="zh-CN"/>
        </w:rPr>
        <w:t>S</w:t>
      </w:r>
      <w:r>
        <w:rPr>
          <w:rFonts w:ascii="Book Antiqua" w:eastAsia="Book Antiqua" w:hAnsi="Book Antiqua" w:cs="Book Antiqua"/>
          <w:b/>
          <w:color w:val="000000"/>
        </w:rPr>
        <w:t>ong</w:t>
      </w:r>
      <w:r>
        <w:rPr>
          <w:rFonts w:ascii="Book Antiqua" w:eastAsia="Book Antiqua" w:hAnsi="Book Antiqua" w:cs="Book Antiqua"/>
          <w:b/>
          <w:bCs/>
          <w:color w:val="000000"/>
        </w:rPr>
        <w:t xml:space="preserve">, </w:t>
      </w:r>
      <w:r>
        <w:rPr>
          <w:rFonts w:ascii="Book Antiqua" w:eastAsia="Book Antiqua" w:hAnsi="Book Antiqua" w:cs="Book Antiqua"/>
          <w:color w:val="000000"/>
        </w:rPr>
        <w:t>Tianjin Key Laboratory of Extracorporeal Life Support for Critical Diseases, Tianjin 300170, China</w:t>
      </w:r>
    </w:p>
    <w:p w14:paraId="7D917D4F" w14:textId="77777777" w:rsidR="000D6A0C" w:rsidRDefault="000D6A0C">
      <w:pPr>
        <w:spacing w:line="360" w:lineRule="auto"/>
        <w:jc w:val="both"/>
        <w:rPr>
          <w:lang w:eastAsia="zh-CN"/>
        </w:rPr>
      </w:pPr>
    </w:p>
    <w:p w14:paraId="518128F9" w14:textId="77777777" w:rsidR="000D6A0C" w:rsidRDefault="00A245E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Fu</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Shuang Ha, </w:t>
      </w:r>
      <w:r>
        <w:rPr>
          <w:rFonts w:ascii="Book Antiqua" w:eastAsia="Book Antiqua" w:hAnsi="Book Antiqua" w:cs="Book Antiqua"/>
          <w:b/>
          <w:color w:val="000000"/>
        </w:rPr>
        <w:t>Hua Liu, Tao Han, De</w:t>
      </w:r>
      <w:r>
        <w:rPr>
          <w:rFonts w:ascii="Book Antiqua" w:hAnsi="Book Antiqua" w:cs="Book Antiqua" w:hint="eastAsia"/>
          <w:b/>
          <w:color w:val="000000"/>
          <w:lang w:eastAsia="zh-CN"/>
        </w:rPr>
        <w:t>-Z</w:t>
      </w:r>
      <w:r>
        <w:rPr>
          <w:rFonts w:ascii="Book Antiqua" w:eastAsia="Book Antiqua" w:hAnsi="Book Antiqua" w:cs="Book Antiqua"/>
          <w:b/>
          <w:color w:val="000000"/>
        </w:rPr>
        <w:t xml:space="preserve">hao </w:t>
      </w:r>
      <w:r>
        <w:rPr>
          <w:rFonts w:ascii="Book Antiqua" w:hAnsi="Book Antiqua" w:cs="Book Antiqua" w:hint="eastAsia"/>
          <w:b/>
          <w:color w:val="000000"/>
          <w:lang w:eastAsia="zh-CN"/>
        </w:rPr>
        <w:t>S</w:t>
      </w:r>
      <w:r>
        <w:rPr>
          <w:rFonts w:ascii="Book Antiqua" w:eastAsia="Book Antiqua" w:hAnsi="Book Antiqua" w:cs="Book Antiqua"/>
          <w:b/>
          <w:color w:val="000000"/>
        </w:rPr>
        <w:t>ong</w:t>
      </w:r>
      <w:r>
        <w:rPr>
          <w:rFonts w:ascii="Book Antiqua" w:eastAsia="Book Antiqua" w:hAnsi="Book Antiqua" w:cs="Book Antiqua"/>
          <w:b/>
          <w:bCs/>
          <w:color w:val="000000"/>
        </w:rPr>
        <w:t xml:space="preserve">, </w:t>
      </w:r>
      <w:r>
        <w:rPr>
          <w:rFonts w:ascii="Book Antiqua" w:eastAsia="Book Antiqua" w:hAnsi="Book Antiqua" w:cs="Book Antiqua"/>
          <w:color w:val="000000"/>
        </w:rPr>
        <w:t>Artificial Cell Engineering Technology Research Center, Tianjin 300170, China</w:t>
      </w:r>
    </w:p>
    <w:p w14:paraId="630DBA3D" w14:textId="77777777" w:rsidR="000D6A0C" w:rsidRDefault="000D6A0C">
      <w:pPr>
        <w:spacing w:line="360" w:lineRule="auto"/>
        <w:jc w:val="both"/>
        <w:rPr>
          <w:lang w:eastAsia="zh-CN"/>
        </w:rPr>
      </w:pPr>
    </w:p>
    <w:p w14:paraId="20AE9193" w14:textId="77777777" w:rsidR="000D6A0C" w:rsidRDefault="00A245E5">
      <w:pPr>
        <w:spacing w:line="360" w:lineRule="auto"/>
        <w:jc w:val="both"/>
      </w:pPr>
      <w:r>
        <w:rPr>
          <w:rFonts w:ascii="Book Antiqua" w:eastAsia="Book Antiqua" w:hAnsi="Book Antiqua" w:cs="Book Antiqua"/>
          <w:b/>
          <w:bCs/>
          <w:color w:val="000000"/>
        </w:rPr>
        <w:t>Fu</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Shuang Ha, </w:t>
      </w:r>
      <w:r>
        <w:rPr>
          <w:rFonts w:ascii="Book Antiqua" w:eastAsia="Book Antiqua" w:hAnsi="Book Antiqua" w:cs="Book Antiqua"/>
          <w:b/>
          <w:color w:val="000000"/>
        </w:rPr>
        <w:t>Hua Liu, Tao Han, De</w:t>
      </w:r>
      <w:r>
        <w:rPr>
          <w:rFonts w:ascii="Book Antiqua" w:hAnsi="Book Antiqua" w:cs="Book Antiqua" w:hint="eastAsia"/>
          <w:b/>
          <w:color w:val="000000"/>
          <w:lang w:eastAsia="zh-CN"/>
        </w:rPr>
        <w:t>-Z</w:t>
      </w:r>
      <w:r>
        <w:rPr>
          <w:rFonts w:ascii="Book Antiqua" w:eastAsia="Book Antiqua" w:hAnsi="Book Antiqua" w:cs="Book Antiqua"/>
          <w:b/>
          <w:color w:val="000000"/>
        </w:rPr>
        <w:t xml:space="preserve">hao </w:t>
      </w:r>
      <w:r>
        <w:rPr>
          <w:rFonts w:ascii="Book Antiqua" w:hAnsi="Book Antiqua" w:cs="Book Antiqua" w:hint="eastAsia"/>
          <w:b/>
          <w:color w:val="000000"/>
          <w:lang w:eastAsia="zh-CN"/>
        </w:rPr>
        <w:t>S</w:t>
      </w:r>
      <w:r>
        <w:rPr>
          <w:rFonts w:ascii="Book Antiqua" w:eastAsia="Book Antiqua" w:hAnsi="Book Antiqua" w:cs="Book Antiqua"/>
          <w:b/>
          <w:color w:val="000000"/>
        </w:rPr>
        <w:t>ong</w:t>
      </w:r>
      <w:r>
        <w:rPr>
          <w:rFonts w:ascii="Book Antiqua" w:eastAsia="Book Antiqua" w:hAnsi="Book Antiqua" w:cs="Book Antiqua"/>
          <w:b/>
          <w:bCs/>
          <w:color w:val="000000"/>
        </w:rPr>
        <w:t xml:space="preserve">, </w:t>
      </w:r>
      <w:r>
        <w:rPr>
          <w:rFonts w:ascii="Book Antiqua" w:eastAsia="Book Antiqua" w:hAnsi="Book Antiqua" w:cs="Book Antiqua"/>
          <w:color w:val="000000"/>
        </w:rPr>
        <w:t>Tianjin Institute of Hepatobiliary Disease, Tianjin 300170, China</w:t>
      </w:r>
    </w:p>
    <w:p w14:paraId="64137EF4" w14:textId="77777777" w:rsidR="000D6A0C" w:rsidRDefault="000D6A0C">
      <w:pPr>
        <w:spacing w:line="360" w:lineRule="auto"/>
        <w:jc w:val="both"/>
      </w:pPr>
    </w:p>
    <w:p w14:paraId="5AFA4C94" w14:textId="77777777" w:rsidR="000D6A0C" w:rsidRDefault="00A245E5">
      <w:pPr>
        <w:spacing w:line="360" w:lineRule="auto"/>
        <w:jc w:val="both"/>
      </w:pPr>
      <w:r>
        <w:rPr>
          <w:rFonts w:ascii="Book Antiqua" w:eastAsia="Book Antiqua" w:hAnsi="Book Antiqua" w:cs="Book Antiqua"/>
          <w:b/>
          <w:bCs/>
          <w:color w:val="000000"/>
        </w:rPr>
        <w:t xml:space="preserve">Tao Han, </w:t>
      </w:r>
      <w:r>
        <w:rPr>
          <w:rFonts w:ascii="Book Antiqua" w:eastAsia="Book Antiqua" w:hAnsi="Book Antiqua" w:cs="Book Antiqua"/>
          <w:color w:val="000000"/>
        </w:rPr>
        <w:t xml:space="preserve">Tianjin Union Medical Center, </w:t>
      </w:r>
      <w:proofErr w:type="spellStart"/>
      <w:r>
        <w:rPr>
          <w:rFonts w:ascii="Book Antiqua" w:eastAsia="Book Antiqua" w:hAnsi="Book Antiqua" w:cs="Book Antiqua"/>
          <w:color w:val="000000"/>
        </w:rPr>
        <w:t>Naikai</w:t>
      </w:r>
      <w:proofErr w:type="spellEnd"/>
      <w:r>
        <w:rPr>
          <w:rFonts w:ascii="Book Antiqua" w:eastAsia="Book Antiqua" w:hAnsi="Book Antiqua" w:cs="Book Antiqua"/>
          <w:color w:val="000000"/>
        </w:rPr>
        <w:t xml:space="preserve"> University Affiliated Hospital, Tianjin 300121, China</w:t>
      </w:r>
    </w:p>
    <w:p w14:paraId="4F589FDC" w14:textId="77777777" w:rsidR="000D6A0C" w:rsidRDefault="000D6A0C">
      <w:pPr>
        <w:spacing w:line="360" w:lineRule="auto"/>
        <w:jc w:val="both"/>
      </w:pPr>
    </w:p>
    <w:p w14:paraId="15F98973" w14:textId="77777777" w:rsidR="000D6A0C" w:rsidRDefault="00A245E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bCs/>
          <w:color w:val="000000"/>
          <w:shd w:val="clear" w:color="auto" w:fill="FFFFFF"/>
        </w:rPr>
        <w:t xml:space="preserve">Ha FS and Liu H </w:t>
      </w:r>
      <w:r>
        <w:rPr>
          <w:rFonts w:ascii="Book Antiqua" w:eastAsia="Book Antiqua" w:hAnsi="Book Antiqua" w:cs="Book Antiqua"/>
          <w:color w:val="000000"/>
          <w:shd w:val="clear" w:color="auto" w:fill="FFFFFF"/>
        </w:rPr>
        <w:t xml:space="preserve">contributed equally to this work; </w:t>
      </w:r>
      <w:r>
        <w:rPr>
          <w:rFonts w:ascii="Book Antiqua" w:eastAsia="Book Antiqua" w:hAnsi="Book Antiqua" w:cs="Book Antiqua"/>
          <w:bCs/>
          <w:color w:val="000000"/>
        </w:rPr>
        <w:t>Ha FS and Liu H w</w:t>
      </w:r>
      <w:r>
        <w:rPr>
          <w:rFonts w:ascii="Book Antiqua" w:eastAsia="Book Antiqua" w:hAnsi="Book Antiqua" w:cs="Book Antiqua"/>
          <w:color w:val="000000"/>
        </w:rPr>
        <w:t xml:space="preserve">rote the original draft; </w:t>
      </w:r>
      <w:r>
        <w:rPr>
          <w:rFonts w:ascii="Book Antiqua" w:eastAsia="Book Antiqua" w:hAnsi="Book Antiqua" w:cs="Book Antiqua"/>
          <w:bCs/>
          <w:color w:val="000000"/>
        </w:rPr>
        <w:t xml:space="preserve">Song DZ </w:t>
      </w:r>
      <w:r>
        <w:rPr>
          <w:rFonts w:ascii="Book Antiqua" w:eastAsia="Book Antiqua" w:hAnsi="Book Antiqua" w:cs="Book Antiqua"/>
          <w:color w:val="000000"/>
        </w:rPr>
        <w:t xml:space="preserve">performed the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w:t>
      </w:r>
      <w:r>
        <w:rPr>
          <w:rFonts w:ascii="Book Antiqua" w:eastAsia="Book Antiqua" w:hAnsi="Book Antiqua" w:cs="Book Antiqua"/>
          <w:bCs/>
          <w:color w:val="000000"/>
        </w:rPr>
        <w:t xml:space="preserve">Han T </w:t>
      </w:r>
      <w:r>
        <w:rPr>
          <w:rFonts w:ascii="Book Antiqua" w:eastAsia="Book Antiqua" w:hAnsi="Book Antiqua" w:cs="Book Antiqua"/>
          <w:color w:val="000000"/>
        </w:rPr>
        <w:t xml:space="preserve">reviewed and edited the manuscript; </w:t>
      </w:r>
      <w:r>
        <w:rPr>
          <w:rFonts w:ascii="Book Antiqua" w:eastAsia="Book Antiqua" w:hAnsi="Book Antiqua" w:cs="Book Antiqua"/>
          <w:color w:val="000000"/>
          <w:shd w:val="clear" w:color="auto" w:fill="FFFFFF"/>
        </w:rPr>
        <w:t>all authors have read and approved the final manuscript.</w:t>
      </w:r>
    </w:p>
    <w:p w14:paraId="211AC20B" w14:textId="77777777" w:rsidR="000D6A0C" w:rsidRDefault="000D6A0C">
      <w:pPr>
        <w:spacing w:line="360" w:lineRule="auto"/>
        <w:jc w:val="both"/>
      </w:pPr>
    </w:p>
    <w:p w14:paraId="1A92DB7E" w14:textId="77777777" w:rsidR="000D6A0C" w:rsidRDefault="00A245E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Supported by</w:t>
      </w:r>
      <w:r>
        <w:rPr>
          <w:rFonts w:ascii="Book Antiqua" w:eastAsia="Book Antiqua" w:hAnsi="Book Antiqua" w:cs="Book Antiqua"/>
          <w:color w:val="000000"/>
        </w:rPr>
        <w:t xml:space="preserve"> </w:t>
      </w:r>
      <w:r w:rsidRPr="003411C7">
        <w:rPr>
          <w:rFonts w:ascii="Book Antiqua" w:eastAsia="Book Antiqua" w:hAnsi="Book Antiqua" w:cs="Book Antiqua" w:hint="eastAsia"/>
          <w:color w:val="000000"/>
        </w:rPr>
        <w:t>Tianjin</w:t>
      </w:r>
      <w:r>
        <w:rPr>
          <w:rFonts w:ascii="Book Antiqua" w:eastAsia="Book Antiqua" w:hAnsi="Book Antiqua" w:cs="Book Antiqua"/>
          <w:color w:val="000000"/>
        </w:rPr>
        <w:t xml:space="preserve"> Science and Technology Plan Project, No. 19ZXDBSY00030</w:t>
      </w:r>
      <w:r>
        <w:rPr>
          <w:rFonts w:ascii="Book Antiqua" w:eastAsia="Book Antiqua" w:hAnsi="Book Antiqua" w:cs="Book Antiqua" w:hint="eastAsia"/>
          <w:color w:val="000000"/>
        </w:rPr>
        <w:t xml:space="preserve">;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Beijing </w:t>
      </w:r>
      <w:proofErr w:type="spellStart"/>
      <w:r>
        <w:rPr>
          <w:rFonts w:ascii="Book Antiqua" w:eastAsia="Book Antiqua" w:hAnsi="Book Antiqua" w:cs="Book Antiqua" w:hint="eastAsia"/>
          <w:color w:val="000000"/>
        </w:rPr>
        <w:t>i</w:t>
      </w:r>
      <w:r>
        <w:rPr>
          <w:rFonts w:ascii="Book Antiqua" w:eastAsia="Book Antiqua" w:hAnsi="Book Antiqua" w:cs="Book Antiqua"/>
          <w:color w:val="000000"/>
        </w:rPr>
        <w:t>Gandan</w:t>
      </w:r>
      <w:proofErr w:type="spellEnd"/>
      <w:r>
        <w:rPr>
          <w:rFonts w:ascii="Book Antiqua" w:eastAsia="Book Antiqua" w:hAnsi="Book Antiqua" w:cs="Book Antiqua"/>
          <w:color w:val="000000"/>
        </w:rPr>
        <w:t xml:space="preserve"> Foundation</w:t>
      </w:r>
      <w:r>
        <w:rPr>
          <w:rFonts w:ascii="Book Antiqua" w:eastAsia="Book Antiqua" w:hAnsi="Book Antiqua" w:cs="Book Antiqua" w:hint="eastAsia"/>
          <w:color w:val="000000"/>
        </w:rPr>
        <w:t>, No. RGGJJ-2021-014.</w:t>
      </w:r>
    </w:p>
    <w:p w14:paraId="0EFB2CCB" w14:textId="77777777" w:rsidR="000D6A0C" w:rsidRDefault="000D6A0C">
      <w:pPr>
        <w:spacing w:line="360" w:lineRule="auto"/>
        <w:jc w:val="both"/>
      </w:pPr>
    </w:p>
    <w:p w14:paraId="54F22E2E" w14:textId="77777777" w:rsidR="000D6A0C" w:rsidRDefault="00A245E5">
      <w:pPr>
        <w:spacing w:line="360" w:lineRule="auto"/>
        <w:jc w:val="both"/>
      </w:pPr>
      <w:r>
        <w:rPr>
          <w:rFonts w:ascii="Book Antiqua" w:eastAsia="Book Antiqua" w:hAnsi="Book Antiqua" w:cs="Book Antiqua"/>
          <w:b/>
          <w:bCs/>
          <w:color w:val="000000"/>
        </w:rPr>
        <w:t>Corresponding author: Tao Han,</w:t>
      </w:r>
      <w:r w:rsidR="00C92348" w:rsidRPr="00C92348">
        <w:rPr>
          <w:rFonts w:ascii="Book Antiqua" w:eastAsia="SimSun" w:hAnsi="Book Antiqua" w:cs="Book Antiqua" w:hint="eastAsia"/>
          <w:b/>
          <w:bCs/>
          <w:color w:val="000000"/>
          <w:lang w:eastAsia="zh-CN"/>
        </w:rPr>
        <w:t xml:space="preserve"> </w:t>
      </w:r>
      <w:r w:rsidR="00C92348">
        <w:rPr>
          <w:rFonts w:ascii="Book Antiqua" w:eastAsia="SimSun" w:hAnsi="Book Antiqua" w:cs="Book Antiqua" w:hint="eastAsia"/>
          <w:b/>
          <w:bCs/>
          <w:color w:val="000000"/>
          <w:lang w:eastAsia="zh-CN"/>
        </w:rPr>
        <w:t>MD</w:t>
      </w:r>
      <w:r w:rsidR="00C92348">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4A4FC1">
        <w:rPr>
          <w:rFonts w:ascii="Book Antiqua" w:eastAsia="SimSun" w:hAnsi="Book Antiqua" w:cs="Book Antiqua" w:hint="eastAsia"/>
          <w:b/>
          <w:bCs/>
          <w:color w:val="000000"/>
          <w:lang w:eastAsia="zh-CN"/>
        </w:rPr>
        <w:t>,</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 xml:space="preserve">Professor, </w:t>
      </w:r>
      <w:r>
        <w:rPr>
          <w:rFonts w:ascii="Book Antiqua" w:eastAsia="Book Antiqua" w:hAnsi="Book Antiqua" w:cs="Book Antiqua"/>
          <w:color w:val="000000"/>
        </w:rPr>
        <w:t>The Third Central Clinical College of Tianjin Medical University,</w:t>
      </w:r>
      <w:r>
        <w:rPr>
          <w:rFonts w:ascii="Book Antiqua" w:hAnsi="Book Antiqua" w:cs="Book Antiqua" w:hint="eastAsia"/>
          <w:color w:val="000000"/>
          <w:lang w:eastAsia="zh-CN"/>
        </w:rPr>
        <w:t xml:space="preserve"> No. </w:t>
      </w:r>
      <w:r>
        <w:rPr>
          <w:rFonts w:ascii="Book Antiqua" w:eastAsia="Book Antiqua" w:hAnsi="Book Antiqua" w:cs="Book Antiqua"/>
          <w:color w:val="000000"/>
        </w:rPr>
        <w:t xml:space="preserve">83 </w:t>
      </w:r>
      <w:proofErr w:type="spellStart"/>
      <w:r>
        <w:rPr>
          <w:rFonts w:ascii="Book Antiqua" w:eastAsia="Book Antiqua" w:hAnsi="Book Antiqua" w:cs="Book Antiqua"/>
          <w:color w:val="000000"/>
        </w:rPr>
        <w:t>Jintang</w:t>
      </w:r>
      <w:proofErr w:type="spellEnd"/>
      <w:r>
        <w:rPr>
          <w:rFonts w:ascii="Book Antiqua" w:eastAsia="Book Antiqua" w:hAnsi="Book Antiqua" w:cs="Book Antiqua"/>
          <w:color w:val="000000"/>
        </w:rPr>
        <w:t xml:space="preserve"> Road, Tianjin 300170, China. hantaomd@126.com</w:t>
      </w:r>
    </w:p>
    <w:p w14:paraId="69E26AA8" w14:textId="77777777" w:rsidR="000D6A0C" w:rsidRDefault="000D6A0C">
      <w:pPr>
        <w:spacing w:line="360" w:lineRule="auto"/>
        <w:jc w:val="both"/>
      </w:pPr>
    </w:p>
    <w:p w14:paraId="2E22A7F8" w14:textId="77777777" w:rsidR="000D6A0C" w:rsidRDefault="00A245E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27, 2021</w:t>
      </w:r>
    </w:p>
    <w:p w14:paraId="02928F04" w14:textId="77777777" w:rsidR="000D6A0C" w:rsidRDefault="00A245E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20, 2022</w:t>
      </w:r>
    </w:p>
    <w:p w14:paraId="4B854F97" w14:textId="3D8720DB" w:rsidR="000D6A0C" w:rsidRDefault="00A245E5">
      <w:pPr>
        <w:spacing w:line="360" w:lineRule="auto"/>
        <w:jc w:val="both"/>
      </w:pPr>
      <w:r>
        <w:rPr>
          <w:rFonts w:ascii="Book Antiqua" w:eastAsia="Book Antiqua" w:hAnsi="Book Antiqua" w:cs="Book Antiqua"/>
          <w:b/>
          <w:bCs/>
          <w:color w:val="000000"/>
        </w:rPr>
        <w:t>Accepted:</w:t>
      </w:r>
      <w:ins w:id="0" w:author="Liansheng" w:date="2022-04-20T12:39:00Z">
        <w:r w:rsidR="000E2CDE" w:rsidRPr="000E2CDE">
          <w:t xml:space="preserve"> </w:t>
        </w:r>
        <w:r w:rsidR="000E2CDE" w:rsidRPr="000E2CDE">
          <w:rPr>
            <w:rFonts w:ascii="Book Antiqua" w:eastAsia="Book Antiqua" w:hAnsi="Book Antiqua" w:cs="Book Antiqua"/>
            <w:b/>
            <w:bCs/>
            <w:color w:val="000000"/>
          </w:rPr>
          <w:t xml:space="preserve">April 20, 2022 </w:t>
        </w:r>
      </w:ins>
      <w:r>
        <w:rPr>
          <w:rFonts w:ascii="Book Antiqua" w:eastAsia="Book Antiqua" w:hAnsi="Book Antiqua" w:cs="Book Antiqua"/>
          <w:b/>
          <w:bCs/>
          <w:color w:val="000000"/>
        </w:rPr>
        <w:t xml:space="preserve"> </w:t>
      </w:r>
    </w:p>
    <w:p w14:paraId="544B241B" w14:textId="77777777" w:rsidR="000D6A0C" w:rsidRDefault="00A245E5">
      <w:pPr>
        <w:spacing w:line="360" w:lineRule="auto"/>
        <w:jc w:val="both"/>
      </w:pPr>
      <w:r>
        <w:rPr>
          <w:rFonts w:ascii="Book Antiqua" w:eastAsia="Book Antiqua" w:hAnsi="Book Antiqua" w:cs="Book Antiqua"/>
          <w:b/>
          <w:bCs/>
          <w:color w:val="000000"/>
        </w:rPr>
        <w:t xml:space="preserve">Published online: </w:t>
      </w:r>
    </w:p>
    <w:p w14:paraId="61B4FEE4" w14:textId="77777777" w:rsidR="000D6A0C" w:rsidRDefault="000D6A0C">
      <w:pPr>
        <w:spacing w:line="360" w:lineRule="auto"/>
        <w:jc w:val="both"/>
        <w:sectPr w:rsidR="000D6A0C">
          <w:footerReference w:type="default" r:id="rId7"/>
          <w:pgSz w:w="12240" w:h="15840"/>
          <w:pgMar w:top="1440" w:right="1440" w:bottom="1440" w:left="1440" w:header="720" w:footer="720" w:gutter="0"/>
          <w:cols w:space="720"/>
          <w:docGrid w:linePitch="360"/>
        </w:sectPr>
      </w:pPr>
    </w:p>
    <w:p w14:paraId="77A35DEC" w14:textId="77777777" w:rsidR="000D6A0C" w:rsidRDefault="00A245E5">
      <w:pPr>
        <w:spacing w:line="360" w:lineRule="auto"/>
        <w:jc w:val="both"/>
      </w:pPr>
      <w:r>
        <w:rPr>
          <w:rFonts w:ascii="Book Antiqua" w:eastAsia="Book Antiqua" w:hAnsi="Book Antiqua" w:cs="Book Antiqua"/>
          <w:b/>
          <w:color w:val="000000"/>
        </w:rPr>
        <w:lastRenderedPageBreak/>
        <w:t>Abstract</w:t>
      </w:r>
    </w:p>
    <w:p w14:paraId="5157128E" w14:textId="77777777" w:rsidR="000D6A0C" w:rsidRDefault="00A245E5">
      <w:pPr>
        <w:spacing w:line="360" w:lineRule="auto"/>
        <w:jc w:val="both"/>
      </w:pPr>
      <w:r>
        <w:rPr>
          <w:rFonts w:ascii="Book Antiqua" w:eastAsia="Book Antiqua" w:hAnsi="Book Antiqua" w:cs="Book Antiqua"/>
          <w:color w:val="000000"/>
        </w:rPr>
        <w:t>BACKGROUND</w:t>
      </w:r>
    </w:p>
    <w:p w14:paraId="146FBA1D" w14:textId="77777777" w:rsidR="000D6A0C" w:rsidRDefault="00A245E5">
      <w:pPr>
        <w:spacing w:line="360" w:lineRule="auto"/>
        <w:jc w:val="both"/>
      </w:pPr>
      <w:r>
        <w:rPr>
          <w:rFonts w:ascii="Book Antiqua" w:eastAsia="Book Antiqua" w:hAnsi="Book Antiqua" w:cs="Book Antiqua"/>
          <w:color w:val="000000"/>
        </w:rPr>
        <w:t xml:space="preserve">Primary hepatic angiosarcoma (PHA) is a rare malignancy with a poor prognosis. It is difficult to diagnose PHA because of the lack of specific symptoms or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markers, and it rapidly progresses and has a high mortality. To our knowledge, PHA has not been reported to mimic hepatic sinusoidal obstruction syndrome. Herein, we present a case of PHA manifesting as hepatic sinusoidal obstruction syndrome, diagnosed using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that resulted in the death of the patient.</w:t>
      </w:r>
    </w:p>
    <w:p w14:paraId="1D43ACED" w14:textId="77777777" w:rsidR="000D6A0C" w:rsidRDefault="000D6A0C">
      <w:pPr>
        <w:spacing w:line="360" w:lineRule="auto"/>
        <w:jc w:val="both"/>
      </w:pPr>
    </w:p>
    <w:p w14:paraId="484DB107" w14:textId="77777777" w:rsidR="000D6A0C" w:rsidRDefault="00A245E5">
      <w:pPr>
        <w:spacing w:line="360" w:lineRule="auto"/>
        <w:jc w:val="both"/>
      </w:pPr>
      <w:r>
        <w:rPr>
          <w:rFonts w:ascii="Book Antiqua" w:eastAsia="Book Antiqua" w:hAnsi="Book Antiqua" w:cs="Book Antiqua"/>
          <w:color w:val="000000"/>
        </w:rPr>
        <w:t>CASE SUMMARY</w:t>
      </w:r>
    </w:p>
    <w:p w14:paraId="678D2478" w14:textId="77777777" w:rsidR="000D6A0C" w:rsidRDefault="00A245E5">
      <w:pPr>
        <w:spacing w:line="360" w:lineRule="auto"/>
        <w:jc w:val="both"/>
      </w:pPr>
      <w:r>
        <w:rPr>
          <w:rFonts w:ascii="Book Antiqua" w:eastAsia="Book Antiqua" w:hAnsi="Book Antiqua" w:cs="Book Antiqua"/>
          <w:color w:val="000000"/>
        </w:rPr>
        <w:t xml:space="preserve">A 71-year-old man was admitted with the primary complaint of abdominal distension, decreased appetite, fatigue in the previous month, and loss of 10 kg of weight in the past 2 years. Both the liver and spleen were enlarged, and the liver had a medium-hard texture on percussion. Laboratory examinations were performed, and abdominal plain computed tomography (CT) and contrast-enhanced CT showed hepatomegaly and splenomegaly, as well as diffuse low-density shadows distributed in the liver and spleen. Contrast-enhanced CT revealed diffuse, hypodense, nodular or flake shadows in the liver and heterogeneous enhancement in the spleen. A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was performed. Based on the pathology results, the patient was diagnosed with hepatic sinusoidal obstruction syndrome secondary to PHA. The patient’s status further deteriorated and he developed serious hepatic failure. The patient was discharged, and died 3 d later.</w:t>
      </w:r>
    </w:p>
    <w:p w14:paraId="2CBD0203" w14:textId="77777777" w:rsidR="000D6A0C" w:rsidRDefault="000D6A0C">
      <w:pPr>
        <w:spacing w:line="360" w:lineRule="auto"/>
        <w:jc w:val="both"/>
      </w:pPr>
    </w:p>
    <w:p w14:paraId="6A02EE93" w14:textId="77777777" w:rsidR="000D6A0C" w:rsidRDefault="00A245E5">
      <w:pPr>
        <w:spacing w:line="360" w:lineRule="auto"/>
        <w:jc w:val="both"/>
      </w:pPr>
      <w:r>
        <w:rPr>
          <w:rFonts w:ascii="Book Antiqua" w:eastAsia="Book Antiqua" w:hAnsi="Book Antiqua" w:cs="Book Antiqua"/>
          <w:color w:val="000000"/>
        </w:rPr>
        <w:t>CONCLUSION</w:t>
      </w:r>
    </w:p>
    <w:p w14:paraId="0D87742B" w14:textId="77777777" w:rsidR="000D6A0C" w:rsidRDefault="00A245E5">
      <w:pPr>
        <w:spacing w:line="360" w:lineRule="auto"/>
        <w:jc w:val="both"/>
      </w:pPr>
      <w:r>
        <w:rPr>
          <w:rFonts w:ascii="Book Antiqua" w:eastAsia="Book Antiqua" w:hAnsi="Book Antiqua" w:cs="Book Antiqua"/>
          <w:color w:val="000000"/>
        </w:rPr>
        <w:t xml:space="preserve">PHA is rare and has a poor prognosis; however,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can be safely performed to aid in diagnosis.</w:t>
      </w:r>
    </w:p>
    <w:p w14:paraId="20804547" w14:textId="77777777" w:rsidR="000D6A0C" w:rsidRDefault="000D6A0C">
      <w:pPr>
        <w:spacing w:line="360" w:lineRule="auto"/>
        <w:jc w:val="both"/>
      </w:pPr>
    </w:p>
    <w:p w14:paraId="73EE7C59" w14:textId="77777777" w:rsidR="000D6A0C" w:rsidRDefault="00A245E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Hepatic angiosarcoma; Hepatic sinusoidal obstruction syndrome; Outcome; Primary cancer; High mortality; Case report</w:t>
      </w:r>
    </w:p>
    <w:p w14:paraId="1F254E15" w14:textId="77777777" w:rsidR="000D6A0C" w:rsidRDefault="000D6A0C">
      <w:pPr>
        <w:spacing w:line="360" w:lineRule="auto"/>
        <w:jc w:val="both"/>
      </w:pPr>
    </w:p>
    <w:p w14:paraId="753136E5" w14:textId="77777777" w:rsidR="000D6A0C" w:rsidRDefault="00A245E5">
      <w:pPr>
        <w:spacing w:line="360" w:lineRule="auto"/>
        <w:jc w:val="both"/>
      </w:pPr>
      <w:r>
        <w:rPr>
          <w:rFonts w:ascii="Book Antiqua" w:eastAsia="Book Antiqua" w:hAnsi="Book Antiqua" w:cs="Book Antiqua"/>
          <w:color w:val="000000"/>
        </w:rPr>
        <w:t xml:space="preserve">Ha FS, Liu H, Han T, </w:t>
      </w:r>
      <w:r>
        <w:rPr>
          <w:rFonts w:ascii="Book Antiqua" w:hAnsi="Book Antiqua" w:cs="Book Antiqua" w:hint="eastAsia"/>
          <w:color w:val="000000"/>
          <w:lang w:eastAsia="zh-CN"/>
        </w:rPr>
        <w:t>S</w:t>
      </w:r>
      <w:r>
        <w:rPr>
          <w:rFonts w:ascii="Book Antiqua" w:eastAsia="Book Antiqua" w:hAnsi="Book Antiqua" w:cs="Book Antiqua"/>
          <w:color w:val="000000"/>
        </w:rPr>
        <w:t xml:space="preserve">ong DZ. Primary hepatic angiosarcoma manifesting as hepatic sinusoidal obstruction syndrome: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p w14:paraId="7C13E307" w14:textId="77777777" w:rsidR="000D6A0C" w:rsidRDefault="000D6A0C">
      <w:pPr>
        <w:spacing w:line="360" w:lineRule="auto"/>
        <w:jc w:val="both"/>
      </w:pPr>
    </w:p>
    <w:p w14:paraId="21F97CDB" w14:textId="77777777" w:rsidR="000D6A0C" w:rsidRDefault="00A245E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To our knowledge, </w:t>
      </w:r>
      <w:r>
        <w:rPr>
          <w:rFonts w:ascii="Book Antiqua" w:hAnsi="Book Antiqua" w:cs="Book Antiqua" w:hint="eastAsia"/>
          <w:color w:val="000000"/>
          <w:lang w:eastAsia="zh-CN"/>
        </w:rPr>
        <w:t>p</w:t>
      </w:r>
      <w:r>
        <w:rPr>
          <w:rFonts w:ascii="Book Antiqua" w:eastAsia="Book Antiqua" w:hAnsi="Book Antiqua" w:cs="Book Antiqua"/>
          <w:color w:val="000000"/>
        </w:rPr>
        <w:t xml:space="preserve">rimary hepatic angiosarcoma (PHA) has not been reported to mimic hepatic sinusoidal obstruction syndrome. Here, we present a patient who died from PHA, which manifested as hepatic sinusoidal obstruction syndrome and was diagnosed by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w:t>
      </w:r>
    </w:p>
    <w:p w14:paraId="7B379407" w14:textId="77777777" w:rsidR="000D6A0C" w:rsidRDefault="000D6A0C">
      <w:pPr>
        <w:spacing w:line="360" w:lineRule="auto"/>
        <w:jc w:val="both"/>
      </w:pPr>
    </w:p>
    <w:p w14:paraId="1E36D2C5" w14:textId="77777777" w:rsidR="000D6A0C" w:rsidRDefault="00A245E5">
      <w:pPr>
        <w:spacing w:line="360" w:lineRule="auto"/>
        <w:jc w:val="both"/>
      </w:pPr>
      <w:r>
        <w:rPr>
          <w:rFonts w:ascii="Book Antiqua" w:eastAsia="Book Antiqua" w:hAnsi="Book Antiqua" w:cs="Book Antiqua"/>
          <w:b/>
          <w:caps/>
          <w:color w:val="000000"/>
          <w:u w:val="single"/>
        </w:rPr>
        <w:t>INTRODUCTION</w:t>
      </w:r>
    </w:p>
    <w:p w14:paraId="38409DB8" w14:textId="77777777" w:rsidR="000D6A0C" w:rsidRDefault="00A245E5">
      <w:pPr>
        <w:spacing w:line="360" w:lineRule="auto"/>
        <w:jc w:val="both"/>
      </w:pPr>
      <w:r>
        <w:rPr>
          <w:rFonts w:ascii="Book Antiqua" w:eastAsia="Book Antiqua" w:hAnsi="Book Antiqua" w:cs="Book Antiqua"/>
          <w:color w:val="000000"/>
        </w:rPr>
        <w:t xml:space="preserve">Primary hepatic angiosarcoma (PHA) is a rare form of malignancy, accounting for 2% of all primary liver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Despite the low incidence, PHA is still the most common malignant mesenchymal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the liver and the third most common primary liver </w:t>
      </w:r>
      <w:proofErr w:type="gramStart"/>
      <w:r>
        <w:rPr>
          <w:rFonts w:ascii="Book Antiqua" w:eastAsia="Book Antiqua" w:hAnsi="Book Antiqua" w:cs="Book Antiqua"/>
          <w:color w:val="000000"/>
        </w:rPr>
        <w:t>malignancy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Accurate diagnosis of this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is usually difficult because the symptoms and signs are not specific, and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are difficult to distinguish radiologically from other hepatic </w:t>
      </w:r>
      <w:proofErr w:type="spellStart"/>
      <w:proofErr w:type="gramStart"/>
      <w:r>
        <w:rPr>
          <w:rFonts w:ascii="Book Antiqua" w:eastAsia="Book Antiqua" w:hAnsi="Book Antiqua" w:cs="Book Antiqua"/>
          <w:color w:val="000000"/>
        </w:rPr>
        <w:t>tumours</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In addition, a tissue sample is required for a diagnosis, and very few patients opt to undergo a needle </w:t>
      </w:r>
      <w:proofErr w:type="gramStart"/>
      <w:r>
        <w:rPr>
          <w:rFonts w:ascii="Book Antiqua" w:eastAsia="Book Antiqua" w:hAnsi="Book Antiqua" w:cs="Book Antiqua"/>
          <w:color w:val="000000"/>
        </w:rPr>
        <w:t>biopsy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Herein, we report a case of PHA, which manifested as hepatic sinusoidal obstruction syndrome.</w:t>
      </w:r>
    </w:p>
    <w:p w14:paraId="21EF60A1" w14:textId="77777777" w:rsidR="000D6A0C" w:rsidRDefault="000D6A0C">
      <w:pPr>
        <w:spacing w:line="360" w:lineRule="auto"/>
        <w:jc w:val="both"/>
      </w:pPr>
    </w:p>
    <w:p w14:paraId="775AD095" w14:textId="77777777" w:rsidR="000D6A0C" w:rsidRDefault="00A245E5">
      <w:pPr>
        <w:spacing w:line="360" w:lineRule="auto"/>
        <w:jc w:val="both"/>
      </w:pPr>
      <w:r>
        <w:rPr>
          <w:rFonts w:ascii="Book Antiqua" w:eastAsia="Book Antiqua" w:hAnsi="Book Antiqua" w:cs="Book Antiqua"/>
          <w:b/>
          <w:caps/>
          <w:color w:val="000000"/>
          <w:u w:val="single"/>
        </w:rPr>
        <w:t>CASE PRESENTATION</w:t>
      </w:r>
    </w:p>
    <w:p w14:paraId="7200EAFF" w14:textId="77777777" w:rsidR="000D6A0C" w:rsidRDefault="00A245E5">
      <w:pPr>
        <w:spacing w:line="360" w:lineRule="auto"/>
        <w:jc w:val="both"/>
      </w:pPr>
      <w:r>
        <w:rPr>
          <w:rFonts w:ascii="Book Antiqua" w:eastAsia="Book Antiqua" w:hAnsi="Book Antiqua" w:cs="Book Antiqua"/>
          <w:b/>
          <w:i/>
          <w:color w:val="000000"/>
        </w:rPr>
        <w:t>Chief complaints</w:t>
      </w:r>
    </w:p>
    <w:p w14:paraId="2844370B" w14:textId="77777777" w:rsidR="000D6A0C" w:rsidRDefault="00A245E5">
      <w:pPr>
        <w:spacing w:line="360" w:lineRule="auto"/>
        <w:jc w:val="both"/>
      </w:pPr>
      <w:r>
        <w:rPr>
          <w:rFonts w:ascii="Book Antiqua" w:eastAsia="Book Antiqua" w:hAnsi="Book Antiqua" w:cs="Book Antiqua"/>
          <w:color w:val="000000"/>
        </w:rPr>
        <w:t>A 71-year-old man was admitted to our hospital with the primary complaint of abdominal distension that commenced a fortnight before presentation.</w:t>
      </w:r>
    </w:p>
    <w:p w14:paraId="5C0064F4" w14:textId="77777777" w:rsidR="000D6A0C" w:rsidRDefault="000D6A0C">
      <w:pPr>
        <w:spacing w:line="360" w:lineRule="auto"/>
        <w:jc w:val="both"/>
      </w:pPr>
    </w:p>
    <w:p w14:paraId="162DDB2E" w14:textId="77777777" w:rsidR="000D6A0C" w:rsidRDefault="00A245E5">
      <w:pPr>
        <w:spacing w:line="360" w:lineRule="auto"/>
        <w:jc w:val="both"/>
      </w:pPr>
      <w:r>
        <w:rPr>
          <w:rFonts w:ascii="Book Antiqua" w:eastAsia="Book Antiqua" w:hAnsi="Book Antiqua" w:cs="Book Antiqua"/>
          <w:b/>
          <w:i/>
          <w:color w:val="000000"/>
        </w:rPr>
        <w:t>History of present illness</w:t>
      </w:r>
    </w:p>
    <w:p w14:paraId="783E34D2" w14:textId="77777777" w:rsidR="000D6A0C" w:rsidRDefault="00A245E5">
      <w:pPr>
        <w:spacing w:line="360" w:lineRule="auto"/>
        <w:jc w:val="both"/>
        <w:rPr>
          <w:lang w:eastAsia="zh-CN"/>
        </w:rPr>
      </w:pPr>
      <w:r>
        <w:rPr>
          <w:rFonts w:ascii="Book Antiqua" w:eastAsia="Book Antiqua" w:hAnsi="Book Antiqua" w:cs="Book Antiqua"/>
          <w:color w:val="000000"/>
        </w:rPr>
        <w:t>The patient had ingested herbal medicine for 20 d prior, to maintain his health, but complained of decreased appetite and fatigue in the previous month, and had lost 10 kg of weight in the past 2 years.</w:t>
      </w:r>
    </w:p>
    <w:p w14:paraId="057D5693" w14:textId="77777777" w:rsidR="000D6A0C" w:rsidRDefault="000D6A0C">
      <w:pPr>
        <w:spacing w:line="360" w:lineRule="auto"/>
        <w:jc w:val="both"/>
      </w:pPr>
    </w:p>
    <w:p w14:paraId="346F09AA" w14:textId="77777777" w:rsidR="000D6A0C" w:rsidRDefault="00A245E5">
      <w:pPr>
        <w:spacing w:line="360" w:lineRule="auto"/>
        <w:jc w:val="both"/>
      </w:pPr>
      <w:r>
        <w:rPr>
          <w:rFonts w:ascii="Book Antiqua" w:eastAsia="Book Antiqua" w:hAnsi="Book Antiqua" w:cs="Book Antiqua"/>
          <w:b/>
          <w:i/>
          <w:color w:val="000000"/>
        </w:rPr>
        <w:lastRenderedPageBreak/>
        <w:t>History of past illness</w:t>
      </w:r>
    </w:p>
    <w:p w14:paraId="22D28471" w14:textId="77777777" w:rsidR="000D6A0C" w:rsidRDefault="00A245E5">
      <w:pPr>
        <w:spacing w:line="360" w:lineRule="auto"/>
        <w:jc w:val="both"/>
      </w:pPr>
      <w:r>
        <w:rPr>
          <w:rFonts w:ascii="Book Antiqua" w:eastAsia="Book Antiqua" w:hAnsi="Book Antiqua" w:cs="Book Antiqua"/>
          <w:color w:val="000000"/>
        </w:rPr>
        <w:t xml:space="preserve">The patient denied any history of hepatitis, diabetes mellitus, or cancer. </w:t>
      </w:r>
    </w:p>
    <w:p w14:paraId="012FBA0C" w14:textId="77777777" w:rsidR="000D6A0C" w:rsidRDefault="000D6A0C">
      <w:pPr>
        <w:spacing w:line="360" w:lineRule="auto"/>
        <w:jc w:val="both"/>
      </w:pPr>
    </w:p>
    <w:p w14:paraId="1F010D6B" w14:textId="77777777" w:rsidR="000D6A0C" w:rsidRDefault="00A245E5">
      <w:pPr>
        <w:spacing w:line="360" w:lineRule="auto"/>
        <w:jc w:val="both"/>
      </w:pPr>
      <w:r>
        <w:rPr>
          <w:rFonts w:ascii="Book Antiqua" w:eastAsia="Book Antiqua" w:hAnsi="Book Antiqua" w:cs="Book Antiqua"/>
          <w:b/>
          <w:i/>
          <w:color w:val="000000"/>
        </w:rPr>
        <w:t>Personal and family history</w:t>
      </w:r>
    </w:p>
    <w:p w14:paraId="066C780D" w14:textId="77777777" w:rsidR="000D6A0C" w:rsidRDefault="00A245E5">
      <w:pPr>
        <w:spacing w:line="360" w:lineRule="auto"/>
        <w:jc w:val="both"/>
      </w:pPr>
      <w:r>
        <w:rPr>
          <w:rFonts w:ascii="Book Antiqua" w:eastAsia="Book Antiqua" w:hAnsi="Book Antiqua" w:cs="Book Antiqua"/>
          <w:color w:val="000000"/>
        </w:rPr>
        <w:t>The patient was not a habitual drinker and did not have any significant history of exposure to carcinogenic chemicals such as thorium dioxide, vinyl chloride monomer, or arsenic.</w:t>
      </w:r>
    </w:p>
    <w:p w14:paraId="0A462FDA" w14:textId="77777777" w:rsidR="000D6A0C" w:rsidRDefault="000D6A0C">
      <w:pPr>
        <w:spacing w:line="360" w:lineRule="auto"/>
        <w:jc w:val="both"/>
        <w:rPr>
          <w:lang w:eastAsia="zh-CN"/>
        </w:rPr>
      </w:pPr>
    </w:p>
    <w:p w14:paraId="41A684F7" w14:textId="77777777" w:rsidR="000D6A0C" w:rsidRDefault="00A245E5">
      <w:pPr>
        <w:spacing w:line="360" w:lineRule="auto"/>
        <w:jc w:val="both"/>
      </w:pPr>
      <w:r>
        <w:rPr>
          <w:rFonts w:ascii="Book Antiqua" w:eastAsia="Book Antiqua" w:hAnsi="Book Antiqua" w:cs="Book Antiqua"/>
          <w:b/>
          <w:i/>
          <w:color w:val="000000"/>
        </w:rPr>
        <w:t>Physical examination</w:t>
      </w:r>
    </w:p>
    <w:p w14:paraId="2C47D3DB" w14:textId="77777777" w:rsidR="000D6A0C" w:rsidRDefault="00A245E5">
      <w:pPr>
        <w:spacing w:line="360" w:lineRule="auto"/>
        <w:jc w:val="both"/>
      </w:pPr>
      <w:r>
        <w:rPr>
          <w:rFonts w:ascii="Book Antiqua" w:eastAsia="Book Antiqua" w:hAnsi="Book Antiqua" w:cs="Book Antiqua"/>
          <w:color w:val="000000"/>
        </w:rPr>
        <w:t>Both the liver and spleen were enlarged, and the liver had a medium-hard texture on percussion.</w:t>
      </w:r>
    </w:p>
    <w:p w14:paraId="5A974BBA" w14:textId="77777777" w:rsidR="000D6A0C" w:rsidRDefault="000D6A0C">
      <w:pPr>
        <w:spacing w:line="360" w:lineRule="auto"/>
        <w:jc w:val="both"/>
      </w:pPr>
    </w:p>
    <w:p w14:paraId="7941103C" w14:textId="77777777" w:rsidR="000D6A0C" w:rsidRDefault="00A245E5">
      <w:pPr>
        <w:spacing w:line="360" w:lineRule="auto"/>
        <w:jc w:val="both"/>
      </w:pPr>
      <w:r>
        <w:rPr>
          <w:rFonts w:ascii="Book Antiqua" w:eastAsia="Book Antiqua" w:hAnsi="Book Antiqua" w:cs="Book Antiqua"/>
          <w:b/>
          <w:i/>
          <w:color w:val="000000"/>
        </w:rPr>
        <w:t>Laboratory examinations</w:t>
      </w:r>
    </w:p>
    <w:p w14:paraId="5018BCB1" w14:textId="77777777" w:rsidR="000D6A0C" w:rsidRDefault="00A245E5">
      <w:pPr>
        <w:spacing w:line="360" w:lineRule="auto"/>
        <w:jc w:val="both"/>
      </w:pPr>
      <w:r>
        <w:rPr>
          <w:rFonts w:ascii="Book Antiqua" w:eastAsia="Book Antiqua" w:hAnsi="Book Antiqua" w:cs="Book Antiqua"/>
          <w:color w:val="000000"/>
        </w:rPr>
        <w:t xml:space="preserve">Laboratory examinations on admission </w:t>
      </w:r>
      <w:r>
        <w:rPr>
          <w:rFonts w:ascii="Book Antiqua" w:eastAsia="Book Antiqua" w:hAnsi="Book Antiqua" w:cs="Book Antiqua"/>
          <w:iCs/>
          <w:color w:val="000000"/>
        </w:rPr>
        <w:t>were</w:t>
      </w:r>
      <w:r>
        <w:rPr>
          <w:rFonts w:ascii="Book Antiqua" w:hAnsi="Book Antiqua" w:cs="Book Antiqua" w:hint="eastAsia"/>
          <w:color w:val="000000"/>
          <w:lang w:eastAsia="zh-CN"/>
        </w:rPr>
        <w:t xml:space="preserve"> </w:t>
      </w:r>
      <w:r>
        <w:rPr>
          <w:rFonts w:ascii="Book Antiqua" w:eastAsia="Book Antiqua" w:hAnsi="Book Antiqua" w:cs="Book Antiqua"/>
          <w:iCs/>
          <w:color w:val="000000"/>
        </w:rPr>
        <w:t>as</w:t>
      </w:r>
      <w:r>
        <w:rPr>
          <w:rFonts w:ascii="Book Antiqua" w:hAnsi="Book Antiqua" w:cs="Book Antiqua" w:hint="eastAsia"/>
          <w:color w:val="000000"/>
          <w:lang w:eastAsia="zh-CN"/>
        </w:rPr>
        <w:t xml:space="preserve"> </w:t>
      </w:r>
      <w:r>
        <w:rPr>
          <w:rFonts w:ascii="Book Antiqua" w:eastAsia="Book Antiqua" w:hAnsi="Book Antiqua" w:cs="Book Antiqua"/>
          <w:iCs/>
          <w:color w:val="000000"/>
        </w:rPr>
        <w:t>follows</w:t>
      </w:r>
      <w:r>
        <w:rPr>
          <w:rFonts w:ascii="Book Antiqua" w:eastAsia="Book Antiqua" w:hAnsi="Book Antiqua" w:cs="Book Antiqua"/>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hite blood cell count</w:t>
      </w:r>
      <w:r>
        <w:rPr>
          <w:rFonts w:ascii="Book Antiqua" w:hAnsi="Book Antiqua" w:cs="Book Antiqua"/>
          <w:color w:val="000000"/>
          <w:lang w:eastAsia="zh-CN"/>
        </w:rPr>
        <w:t>,</w:t>
      </w:r>
      <w:r>
        <w:rPr>
          <w:rFonts w:ascii="Book Antiqua" w:eastAsia="Book Antiqua" w:hAnsi="Book Antiqua" w:cs="Book Antiqua"/>
          <w:color w:val="000000"/>
        </w:rPr>
        <w:t xml:space="preserve"> 6.57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haemoglobin</w:t>
      </w:r>
      <w:proofErr w:type="spellEnd"/>
      <w:r>
        <w:rPr>
          <w:rFonts w:ascii="Book Antiqua" w:hAnsi="Book Antiqua" w:cs="Book Antiqua"/>
          <w:color w:val="000000"/>
          <w:lang w:eastAsia="zh-CN"/>
        </w:rPr>
        <w:t>,</w:t>
      </w:r>
      <w:r>
        <w:rPr>
          <w:rFonts w:ascii="Book Antiqua" w:eastAsia="Book Antiqua" w:hAnsi="Book Antiqua" w:cs="Book Antiqua"/>
          <w:color w:val="000000"/>
        </w:rPr>
        <w:t xml:space="preserve"> 88 g/L; platelet count</w:t>
      </w:r>
      <w:r>
        <w:rPr>
          <w:rFonts w:ascii="Book Antiqua" w:hAnsi="Book Antiqua" w:cs="Book Antiqua"/>
          <w:color w:val="000000"/>
          <w:lang w:eastAsia="zh-CN"/>
        </w:rPr>
        <w:t>,</w:t>
      </w:r>
      <w:r>
        <w:rPr>
          <w:rFonts w:ascii="Book Antiqua" w:eastAsia="Book Antiqua" w:hAnsi="Book Antiqua" w:cs="Book Antiqua"/>
          <w:color w:val="000000"/>
        </w:rPr>
        <w:t xml:space="preserve"> 45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albumin</w:t>
      </w:r>
      <w:r>
        <w:rPr>
          <w:rFonts w:ascii="Book Antiqua" w:hAnsi="Book Antiqua" w:cs="Book Antiqua"/>
          <w:color w:val="000000"/>
          <w:lang w:eastAsia="zh-CN"/>
        </w:rPr>
        <w:t>,</w:t>
      </w:r>
      <w:r>
        <w:rPr>
          <w:rFonts w:ascii="Book Antiqua" w:eastAsia="Book Antiqua" w:hAnsi="Book Antiqua" w:cs="Book Antiqua"/>
          <w:color w:val="000000"/>
        </w:rPr>
        <w:t xml:space="preserve"> 32.5 g/L; alanine aminotransferase</w:t>
      </w:r>
      <w:r>
        <w:rPr>
          <w:rFonts w:ascii="Book Antiqua" w:hAnsi="Book Antiqua" w:cs="Book Antiqua"/>
          <w:color w:val="000000"/>
          <w:lang w:eastAsia="zh-CN"/>
        </w:rPr>
        <w:t>,</w:t>
      </w:r>
      <w:r>
        <w:rPr>
          <w:rFonts w:ascii="Book Antiqua" w:eastAsia="Book Antiqua" w:hAnsi="Book Antiqua" w:cs="Book Antiqua"/>
          <w:color w:val="000000"/>
        </w:rPr>
        <w:t xml:space="preserve"> 90 U/L; aspartate transaminase</w:t>
      </w:r>
      <w:r>
        <w:rPr>
          <w:rFonts w:ascii="Book Antiqua" w:hAnsi="Book Antiqua" w:cs="Book Antiqua"/>
          <w:color w:val="000000"/>
          <w:lang w:eastAsia="zh-CN"/>
        </w:rPr>
        <w:t>,</w:t>
      </w:r>
      <w:r>
        <w:rPr>
          <w:rFonts w:ascii="Book Antiqua" w:eastAsia="Book Antiqua" w:hAnsi="Book Antiqua" w:cs="Book Antiqua"/>
          <w:color w:val="000000"/>
        </w:rPr>
        <w:t xml:space="preserve"> 124 U/L; alkaline phosphatase</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231 U/L; γ-glutamyl transpeptidase</w:t>
      </w:r>
      <w:r>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257 U/L; total bilirubin</w:t>
      </w:r>
      <w:r>
        <w:rPr>
          <w:rFonts w:ascii="Book Antiqua" w:hAnsi="Book Antiqua" w:cs="Book Antiqua"/>
          <w:color w:val="000000"/>
          <w:lang w:eastAsia="zh-CN"/>
        </w:rPr>
        <w:t>,</w:t>
      </w:r>
      <w:r>
        <w:rPr>
          <w:rFonts w:ascii="Book Antiqua" w:eastAsia="Book Antiqua" w:hAnsi="Book Antiqua" w:cs="Book Antiqua"/>
          <w:color w:val="000000"/>
        </w:rPr>
        <w:t xml:space="preserve"> 82.6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direct bilirubin</w:t>
      </w:r>
      <w:r>
        <w:rPr>
          <w:rFonts w:ascii="Book Antiqua" w:hAnsi="Book Antiqua" w:cs="Book Antiqua"/>
          <w:color w:val="000000"/>
          <w:lang w:eastAsia="zh-CN"/>
        </w:rPr>
        <w:t>,</w:t>
      </w:r>
      <w:r>
        <w:rPr>
          <w:rFonts w:ascii="Book Antiqua" w:eastAsia="Book Antiqua" w:hAnsi="Book Antiqua" w:cs="Book Antiqua"/>
          <w:color w:val="000000"/>
        </w:rPr>
        <w:t xml:space="preserve"> 48.2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prothrombin time</w:t>
      </w:r>
      <w:r>
        <w:rPr>
          <w:rFonts w:ascii="Book Antiqua" w:hAnsi="Book Antiqua" w:cs="Book Antiqua"/>
          <w:color w:val="000000"/>
          <w:lang w:eastAsia="zh-CN"/>
        </w:rPr>
        <w:t>,</w:t>
      </w:r>
      <w:r>
        <w:rPr>
          <w:rFonts w:ascii="Book Antiqua" w:eastAsia="Book Antiqua" w:hAnsi="Book Antiqua" w:cs="Book Antiqua"/>
          <w:color w:val="000000"/>
        </w:rPr>
        <w:t xml:space="preserve"> 18.9 s; international </w:t>
      </w:r>
      <w:proofErr w:type="spellStart"/>
      <w:r>
        <w:rPr>
          <w:rFonts w:ascii="Book Antiqua" w:eastAsia="Book Antiqua" w:hAnsi="Book Antiqua" w:cs="Book Antiqua"/>
          <w:color w:val="000000"/>
        </w:rPr>
        <w:t>normalised</w:t>
      </w:r>
      <w:proofErr w:type="spellEnd"/>
      <w:r>
        <w:rPr>
          <w:rFonts w:ascii="Book Antiqua" w:eastAsia="Book Antiqua" w:hAnsi="Book Antiqua" w:cs="Book Antiqua"/>
          <w:color w:val="000000"/>
        </w:rPr>
        <w:t xml:space="preserve"> ratio</w:t>
      </w:r>
      <w:r>
        <w:rPr>
          <w:rFonts w:ascii="Book Antiqua" w:hAnsi="Book Antiqua" w:cs="Book Antiqua"/>
          <w:color w:val="000000"/>
          <w:lang w:eastAsia="zh-CN"/>
        </w:rPr>
        <w:t>,</w:t>
      </w:r>
      <w:r>
        <w:rPr>
          <w:rFonts w:ascii="Book Antiqua" w:eastAsia="Book Antiqua" w:hAnsi="Book Antiqua" w:cs="Book Antiqua"/>
          <w:color w:val="000000"/>
        </w:rPr>
        <w:t xml:space="preserve"> 1.6; and plasma D-dimer</w:t>
      </w:r>
      <w:r>
        <w:rPr>
          <w:rFonts w:ascii="Book Antiqua" w:hAnsi="Book Antiqua" w:cs="Book Antiqua"/>
          <w:color w:val="000000"/>
          <w:lang w:eastAsia="zh-CN"/>
        </w:rPr>
        <w:t>,</w:t>
      </w:r>
      <w:r>
        <w:rPr>
          <w:rFonts w:ascii="Book Antiqua" w:eastAsia="Book Antiqua" w:hAnsi="Book Antiqua" w:cs="Book Antiqua"/>
          <w:color w:val="000000"/>
        </w:rPr>
        <w:t xml:space="preserve"> &gt;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mg/L.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markers, including α-fetoprotein, carcinoembryonic antigen, and carbohydrate antigen 19-9, were within normal ranges. Screening tests for autoantibodies and viral hepatitis returned negative results.</w:t>
      </w:r>
    </w:p>
    <w:p w14:paraId="600BA58B" w14:textId="77777777" w:rsidR="000D6A0C" w:rsidRDefault="000D6A0C">
      <w:pPr>
        <w:spacing w:line="360" w:lineRule="auto"/>
        <w:jc w:val="both"/>
      </w:pPr>
    </w:p>
    <w:p w14:paraId="39DABE22" w14:textId="77777777" w:rsidR="000D6A0C" w:rsidRDefault="00A245E5">
      <w:pPr>
        <w:spacing w:line="360" w:lineRule="auto"/>
        <w:jc w:val="both"/>
      </w:pPr>
      <w:r>
        <w:rPr>
          <w:rFonts w:ascii="Book Antiqua" w:eastAsia="Book Antiqua" w:hAnsi="Book Antiqua" w:cs="Book Antiqua"/>
          <w:b/>
          <w:i/>
          <w:color w:val="000000"/>
        </w:rPr>
        <w:t>Imaging examinations</w:t>
      </w:r>
    </w:p>
    <w:p w14:paraId="17BCE2C4" w14:textId="77777777" w:rsidR="000D6A0C" w:rsidRDefault="00A245E5">
      <w:pPr>
        <w:spacing w:line="360" w:lineRule="auto"/>
        <w:jc w:val="both"/>
      </w:pPr>
      <w:r>
        <w:rPr>
          <w:rFonts w:ascii="Book Antiqua" w:eastAsia="Book Antiqua" w:hAnsi="Book Antiqua" w:cs="Book Antiqua"/>
          <w:color w:val="000000"/>
        </w:rPr>
        <w:t>Abdominal plain computed tomography (CT) and contrast-enhanced CT showed hepatomegaly and splenomegaly, as well as diffuse low-density shadows distributed in the liver and spleen (Figure 1A). Contrast-enhanced CT revealed diffuse, hypodense, nodular or flake shadows in the liver and heterogeneous enhancement in the spleen (Figure 1B).</w:t>
      </w:r>
    </w:p>
    <w:p w14:paraId="44542676" w14:textId="77777777" w:rsidR="000D6A0C" w:rsidRDefault="000D6A0C">
      <w:pPr>
        <w:spacing w:line="360" w:lineRule="auto"/>
        <w:jc w:val="both"/>
      </w:pPr>
    </w:p>
    <w:p w14:paraId="6B544B9D" w14:textId="77777777" w:rsidR="000D6A0C" w:rsidRDefault="00A245E5">
      <w:pPr>
        <w:spacing w:line="360" w:lineRule="auto"/>
        <w:jc w:val="both"/>
      </w:pPr>
      <w:r>
        <w:rPr>
          <w:rFonts w:ascii="Book Antiqua" w:eastAsia="Book Antiqua" w:hAnsi="Book Antiqua" w:cs="Book Antiqua"/>
          <w:b/>
          <w:caps/>
          <w:color w:val="000000"/>
          <w:u w:val="single"/>
        </w:rPr>
        <w:lastRenderedPageBreak/>
        <w:t>FINAL DIAGNOSIS</w:t>
      </w:r>
    </w:p>
    <w:p w14:paraId="1BE5C292" w14:textId="77777777" w:rsidR="000D6A0C" w:rsidRDefault="00A245E5">
      <w:pPr>
        <w:spacing w:line="360" w:lineRule="auto"/>
        <w:jc w:val="both"/>
      </w:pPr>
      <w:r>
        <w:rPr>
          <w:rFonts w:ascii="Book Antiqua" w:eastAsia="Book Antiqua" w:hAnsi="Book Antiqua" w:cs="Book Antiqua"/>
          <w:color w:val="000000"/>
        </w:rPr>
        <w:t>The patient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presented with abdominal distension, jaundice, ascites, and hepatomegaly, in conjunction with the evidence on enhanced computed tomography; in addition, Budd-Chiari syndrome was ruled out because there were no communicating branches between the narrowed hepatic veins. The patient had a history of herbal medicine intake. After excluding other known causes of liver injury, a preliminary diagnosis of hepatic sinusoidal obstruction syndrome was made; however, there remained some doubts as the herbal medicine that the patient had ingested in its common form does not contain pyrrolidine alkaloid and splenomegaly was significant in the acute phase. The occurrence of splenomegaly during the acute phase of hepatic sinusoidal obstruction syndrome is rare. A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was subsequently performed to improve the diagnosis.</w:t>
      </w:r>
    </w:p>
    <w:p w14:paraId="58660A51" w14:textId="77777777" w:rsidR="000D6A0C" w:rsidRDefault="00A245E5">
      <w:pPr>
        <w:spacing w:line="360" w:lineRule="auto"/>
        <w:ind w:firstLineChars="200" w:firstLine="480"/>
        <w:jc w:val="both"/>
      </w:pPr>
      <w:r>
        <w:rPr>
          <w:rFonts w:ascii="Book Antiqua" w:eastAsia="Book Antiqua" w:hAnsi="Book Antiqua" w:cs="Book Antiqua"/>
          <w:color w:val="000000"/>
        </w:rPr>
        <w:t>Anticoagulation therapy was administered the following day. Three days later, pathological examination of a liver biopsy sample showed that the hepatic sinusoids were obviously dilated and filled with red blood cells. Hepatocytes around the sinusoid atrophy were found. Significant cytological atypia was observed with anastomosing channels, which was suggestive of angiosarcoma (Figure 2). Immunohistochemically, the specimen was positive for CD31, CD34, and electroretinography</w:t>
      </w:r>
      <w:r>
        <w:rPr>
          <w:rFonts w:ascii="Book Antiqua" w:eastAsia="Book Antiqua" w:hAnsi="Book Antiqua" w:cs="Book Antiqua" w:hint="eastAsia"/>
          <w:color w:val="000000"/>
        </w:rPr>
        <w:t xml:space="preserve"> (</w:t>
      </w:r>
      <w:r>
        <w:rPr>
          <w:rFonts w:ascii="Book Antiqua" w:eastAsia="Book Antiqua" w:hAnsi="Book Antiqua" w:cs="Book Antiqua"/>
          <w:color w:val="000000"/>
        </w:rPr>
        <w:t>ERG</w:t>
      </w:r>
      <w:r>
        <w:rPr>
          <w:rFonts w:ascii="Book Antiqua" w:eastAsia="Book Antiqua" w:hAnsi="Book Antiqua" w:cs="Book Antiqua" w:hint="eastAsia"/>
          <w:color w:val="000000"/>
        </w:rPr>
        <w:t>)</w:t>
      </w:r>
      <w:r>
        <w:rPr>
          <w:rFonts w:ascii="Book Antiqua" w:eastAsia="Book Antiqua" w:hAnsi="Book Antiqua" w:cs="Book Antiqua"/>
          <w:color w:val="000000"/>
        </w:rPr>
        <w:t>, supporting the diagnosis of PHA (Figure 3). The Ki-67 proliferative index was almost 20%–30%. Based on the pathology results, the patient was diagnosed with hepatic sinusoidal obstruction syndrome secondary to PHA.</w:t>
      </w:r>
    </w:p>
    <w:p w14:paraId="5DA6B6DE" w14:textId="77777777" w:rsidR="000D6A0C" w:rsidRDefault="000D6A0C">
      <w:pPr>
        <w:spacing w:line="360" w:lineRule="auto"/>
        <w:jc w:val="both"/>
      </w:pPr>
    </w:p>
    <w:p w14:paraId="5FC23CA3" w14:textId="77777777" w:rsidR="000D6A0C" w:rsidRDefault="00A245E5">
      <w:pPr>
        <w:spacing w:line="360" w:lineRule="auto"/>
        <w:jc w:val="both"/>
      </w:pPr>
      <w:r>
        <w:rPr>
          <w:rFonts w:ascii="Book Antiqua" w:eastAsia="Book Antiqua" w:hAnsi="Book Antiqua" w:cs="Book Antiqua"/>
          <w:b/>
          <w:caps/>
          <w:color w:val="000000"/>
          <w:u w:val="single"/>
        </w:rPr>
        <w:t>TREATMENT</w:t>
      </w:r>
    </w:p>
    <w:p w14:paraId="399D18D3" w14:textId="77777777" w:rsidR="000D6A0C" w:rsidRDefault="00A245E5">
      <w:pPr>
        <w:spacing w:line="360" w:lineRule="auto"/>
        <w:jc w:val="both"/>
      </w:pPr>
      <w:r>
        <w:rPr>
          <w:rFonts w:ascii="Book Antiqua" w:eastAsia="Book Antiqua" w:hAnsi="Book Antiqua" w:cs="Book Antiqua"/>
          <w:color w:val="000000"/>
        </w:rPr>
        <w:t>Whole-body positron emission tomography/CT fusion scanning was performed after administration of 18F-fluorodeoxyglucose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F-FDG) for staging purposes to identify metastatic sites. Diffuse areas of increased uptake were seen in the liver, which corresponded to images on CT (Figure 4A). The maximum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uptake value in the liver was 4.3. In addition, multiple areas of increased uptake were detected in the </w:t>
      </w:r>
      <w:r>
        <w:rPr>
          <w:rFonts w:ascii="Book Antiqua" w:eastAsia="Book Antiqua" w:hAnsi="Book Antiqua" w:cs="Book Antiqua"/>
          <w:color w:val="000000"/>
        </w:rPr>
        <w:lastRenderedPageBreak/>
        <w:t>spleen and right ilium, suggestive of spleen dissemination (Figure 4A) and bone metastasis (Figure 4B), respectively.</w:t>
      </w:r>
    </w:p>
    <w:p w14:paraId="5ACE27CC" w14:textId="77777777" w:rsidR="000D6A0C" w:rsidRDefault="000D6A0C">
      <w:pPr>
        <w:spacing w:line="360" w:lineRule="auto"/>
        <w:jc w:val="both"/>
      </w:pPr>
    </w:p>
    <w:p w14:paraId="31D9B273" w14:textId="77777777" w:rsidR="000D6A0C" w:rsidRDefault="00A245E5">
      <w:pPr>
        <w:spacing w:line="360" w:lineRule="auto"/>
        <w:jc w:val="both"/>
      </w:pPr>
      <w:r>
        <w:rPr>
          <w:rFonts w:ascii="Book Antiqua" w:eastAsia="Book Antiqua" w:hAnsi="Book Antiqua" w:cs="Book Antiqua"/>
          <w:b/>
          <w:caps/>
          <w:color w:val="000000"/>
          <w:u w:val="single"/>
        </w:rPr>
        <w:t>OUTCOME AND FOLLOW-UP</w:t>
      </w:r>
    </w:p>
    <w:p w14:paraId="079FAA7E" w14:textId="77777777" w:rsidR="000D6A0C" w:rsidRDefault="00A245E5">
      <w:pPr>
        <w:spacing w:line="360" w:lineRule="auto"/>
        <w:jc w:val="both"/>
      </w:pPr>
      <w:r>
        <w:rPr>
          <w:rFonts w:ascii="Book Antiqua" w:eastAsia="Book Antiqua" w:hAnsi="Book Antiqua" w:cs="Book Antiqua"/>
          <w:color w:val="000000"/>
        </w:rPr>
        <w:t xml:space="preserve">The patient’s status further deteriorated, with the development of serious hepatic failure, and progressive reduction in </w:t>
      </w:r>
      <w:proofErr w:type="spellStart"/>
      <w:r>
        <w:rPr>
          <w:rFonts w:ascii="Book Antiqua" w:eastAsia="Book Antiqua" w:hAnsi="Book Antiqua" w:cs="Book Antiqua"/>
          <w:color w:val="000000"/>
        </w:rPr>
        <w:t>haemoglobin</w:t>
      </w:r>
      <w:proofErr w:type="spellEnd"/>
      <w:r>
        <w:rPr>
          <w:rFonts w:ascii="Book Antiqua" w:eastAsia="Book Antiqua" w:hAnsi="Book Antiqua" w:cs="Book Antiqua"/>
          <w:color w:val="000000"/>
        </w:rPr>
        <w:t xml:space="preserve"> levels and platelet counts. The patient complained of further aggravated abdominal distension. At the family’s request, the patient was discharged; he died 3 d later.</w:t>
      </w:r>
    </w:p>
    <w:p w14:paraId="135C468B" w14:textId="77777777" w:rsidR="000D6A0C" w:rsidRDefault="000D6A0C">
      <w:pPr>
        <w:spacing w:line="360" w:lineRule="auto"/>
        <w:jc w:val="both"/>
      </w:pPr>
    </w:p>
    <w:p w14:paraId="560B00C3" w14:textId="77777777" w:rsidR="000D6A0C" w:rsidRDefault="00A245E5">
      <w:pPr>
        <w:spacing w:line="360" w:lineRule="auto"/>
        <w:jc w:val="both"/>
      </w:pPr>
      <w:r>
        <w:rPr>
          <w:rFonts w:ascii="Book Antiqua" w:eastAsia="Book Antiqua" w:hAnsi="Book Antiqua" w:cs="Book Antiqua"/>
          <w:b/>
          <w:caps/>
          <w:color w:val="000000"/>
          <w:u w:val="single"/>
        </w:rPr>
        <w:t>DISCUSSION</w:t>
      </w:r>
    </w:p>
    <w:p w14:paraId="7F291081" w14:textId="77777777" w:rsidR="000D6A0C" w:rsidRDefault="00A245E5">
      <w:pPr>
        <w:spacing w:line="360" w:lineRule="auto"/>
        <w:jc w:val="both"/>
      </w:pPr>
      <w:r>
        <w:rPr>
          <w:rFonts w:ascii="Book Antiqua" w:eastAsia="Book Antiqua" w:hAnsi="Book Antiqua" w:cs="Book Antiqua"/>
          <w:color w:val="000000"/>
        </w:rPr>
        <w:t xml:space="preserve">This case highlights the rarity and complex nature of the diagnosis of PHA. Owing to its rare occurrence, nonspecific symptomatology, nonspecific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makers, challenging radiographic findings, and low biopsy rate, confirming a diagnosis of PHA is difficult.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of PHA remains unclear. According to an epidemiological study, vinyl chloride monomer, thorium dioxide, arsenic, and androgenic anabolic steroids are associated with the development of PHA in 25% of all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
    <w:p w14:paraId="656B12A2" w14:textId="77777777" w:rsidR="000D6A0C" w:rsidRDefault="00A245E5">
      <w:pPr>
        <w:spacing w:line="360" w:lineRule="auto"/>
        <w:ind w:firstLineChars="200" w:firstLine="480"/>
        <w:jc w:val="both"/>
      </w:pPr>
      <w:r>
        <w:rPr>
          <w:rFonts w:ascii="Book Antiqua" w:eastAsia="Book Antiqua" w:hAnsi="Book Antiqua" w:cs="Book Antiqua"/>
          <w:color w:val="000000"/>
        </w:rPr>
        <w:t xml:space="preserve">The symptoms of PHA are variable. Most patients have nonspecific symptoms including abdominal pain, fatigue, weakness, anorexia, weight loss, fever, and low back pain, and these symptoms mimic chronic liver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PHA is more predominantly found in men, with a male to female diagnosis ratio of 3:1, and presents in the fifth or sixth decade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p>
    <w:p w14:paraId="57B6AEBC" w14:textId="77777777" w:rsidR="000D6A0C" w:rsidRDefault="00A245E5">
      <w:pPr>
        <w:spacing w:line="360" w:lineRule="auto"/>
        <w:ind w:firstLineChars="200" w:firstLine="480"/>
        <w:jc w:val="both"/>
      </w:pPr>
      <w:r>
        <w:rPr>
          <w:rFonts w:ascii="Book Antiqua" w:eastAsia="Book Antiqua" w:hAnsi="Book Antiqua" w:cs="Book Antiqua"/>
          <w:color w:val="000000"/>
        </w:rPr>
        <w:t xml:space="preserve">It has been suggested that PHA can be elucidated by counting the number and size of hepatic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on CT images. PHA can appear as multiple nodules, a dominant mass, or a mixed pattern of a dominant mass and multiple nodules, but rarely manifests as an infiltrative, micronodular </w:t>
      </w:r>
      <w:proofErr w:type="gramStart"/>
      <w:r>
        <w:rPr>
          <w:rFonts w:ascii="Book Antiqua" w:eastAsia="Book Antiqua" w:hAnsi="Book Antiqua" w:cs="Book Antiqua"/>
          <w:color w:val="000000"/>
        </w:rPr>
        <w:t>subtype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In our case,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manifested as an infiltrative, micronodular subtype and the findings on contrast-enhanced CT were consistent with hepatic sinusoidal obstruction syndrome. To our knowledge, this is the first reported case of hepatic sinusoidal obstruction syndrome that was diagnosed as PHA.</w:t>
      </w:r>
    </w:p>
    <w:p w14:paraId="165A52FE" w14:textId="77777777" w:rsidR="000D6A0C" w:rsidRDefault="00A245E5">
      <w:pPr>
        <w:spacing w:line="360" w:lineRule="auto"/>
        <w:ind w:firstLineChars="200" w:firstLine="480"/>
        <w:jc w:val="both"/>
      </w:pPr>
      <w:r>
        <w:rPr>
          <w:rFonts w:ascii="Book Antiqua" w:eastAsia="Book Antiqua" w:hAnsi="Book Antiqua" w:cs="Book Antiqua"/>
          <w:color w:val="000000"/>
        </w:rPr>
        <w:lastRenderedPageBreak/>
        <w:t xml:space="preserve">The history of herbal medicine intake made this diagnosis more difficult. In China, hepatic sinusoidal obstruction syndrome is often associated with the oral intake of plants that contain pyrrolidine alkaloids. Our case met the ‘Nanjing criteria’ for the diagnosis of hepatic sinusoidal obstruction syndrome except that the herbal medicine that the patient had ingested does not contain pyrrolidine alkaloid in its common </w:t>
      </w:r>
      <w:proofErr w:type="gramStart"/>
      <w:r>
        <w:rPr>
          <w:rFonts w:ascii="Book Antiqua" w:eastAsia="Book Antiqua" w:hAnsi="Book Antiqua" w:cs="Book Antiqua"/>
          <w:color w:val="000000"/>
        </w:rPr>
        <w:t>form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Budd-Chiari syndrome, especially the type with simple hepatic vein obstruction, can be easily misdiagnosed. Communicating branches between the narrowed hepatic veins are seen in Budd-Chiari syndrome and are a critical feature that distinguishes Budd-Chiari syndrome from other similar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p>
    <w:p w14:paraId="222E94F2" w14:textId="77777777" w:rsidR="000D6A0C" w:rsidRDefault="00A245E5">
      <w:pPr>
        <w:spacing w:line="360" w:lineRule="auto"/>
        <w:ind w:firstLineChars="200" w:firstLine="480"/>
        <w:jc w:val="both"/>
      </w:pPr>
      <w:r>
        <w:rPr>
          <w:rFonts w:ascii="Book Antiqua" w:eastAsia="Book Antiqua" w:hAnsi="Book Antiqua" w:cs="Book Antiqua"/>
          <w:color w:val="000000"/>
        </w:rPr>
        <w:t xml:space="preserve">The patient’s condition progressed rapidly. Thus, the diagnosis was questionable. A liver biopsy was necessary to establish a definitive diagnosis. However, because the patient’s platelet count continued to decline and coagulation disorders and jaundice could not be controlled, a percutaneous liver biopsy was not performed, due to the associated increased risk of bleeding. There is evidence that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is a highly efficacious, well-tolerated, and safe procedure. It can be safely performed multiple times in the same patient or in critically ill patients with severe coagulopathy and does not significantly increase the rate of complications while maintaining an extremely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diagnostic </w:t>
      </w:r>
      <w:proofErr w:type="gramStart"/>
      <w:r>
        <w:rPr>
          <w:rFonts w:ascii="Book Antiqua" w:eastAsia="Book Antiqua" w:hAnsi="Book Antiqua" w:cs="Book Antiqua"/>
          <w:color w:val="000000"/>
        </w:rPr>
        <w:t>yield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It is difficult to make a diagnosis of PHA using only a CT scan, and a biopsy might be a reasonable option; however, percutaneous liver biopsy in patients with PHA is not safe because of the vascular nature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its tendency to </w:t>
      </w:r>
      <w:proofErr w:type="spellStart"/>
      <w:proofErr w:type="gramStart"/>
      <w:r>
        <w:rPr>
          <w:rFonts w:ascii="Book Antiqua" w:eastAsia="Book Antiqua" w:hAnsi="Book Antiqua" w:cs="Book Antiqua"/>
          <w:color w:val="000000"/>
        </w:rPr>
        <w:t>haemorrhage</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Thus, sometimes,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is a good choice. </w:t>
      </w:r>
    </w:p>
    <w:p w14:paraId="7014C401" w14:textId="77777777" w:rsidR="000D6A0C" w:rsidRDefault="00A245E5">
      <w:pPr>
        <w:spacing w:line="360" w:lineRule="auto"/>
        <w:ind w:firstLineChars="200" w:firstLine="480"/>
        <w:jc w:val="both"/>
      </w:pPr>
      <w:r>
        <w:rPr>
          <w:rFonts w:ascii="Book Antiqua" w:eastAsia="Book Antiqua" w:hAnsi="Book Antiqua" w:cs="Book Antiqua"/>
          <w:color w:val="000000"/>
        </w:rPr>
        <w:t xml:space="preserve">Microscopic examination could show cytological atypia such as spindle-shaped cells, and immunohistochemical staining positive for CD31, CD34, ERG, and factor VIII in patients with </w:t>
      </w:r>
      <w:proofErr w:type="gramStart"/>
      <w:r>
        <w:rPr>
          <w:rFonts w:ascii="Book Antiqua" w:eastAsia="Book Antiqua" w:hAnsi="Book Antiqua" w:cs="Book Antiqua"/>
          <w:color w:val="000000"/>
        </w:rPr>
        <w:t>PHA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w:t>
      </w:r>
    </w:p>
    <w:p w14:paraId="67B04E20" w14:textId="77777777" w:rsidR="000D6A0C" w:rsidRDefault="00A245E5">
      <w:pPr>
        <w:spacing w:line="360" w:lineRule="auto"/>
        <w:ind w:firstLineChars="200" w:firstLine="480"/>
        <w:jc w:val="both"/>
      </w:pPr>
      <w:r>
        <w:rPr>
          <w:rFonts w:ascii="Book Antiqua" w:eastAsia="Book Antiqua" w:hAnsi="Book Antiqua" w:cs="Book Antiqua"/>
          <w:color w:val="000000"/>
        </w:rPr>
        <w:t xml:space="preserve">There is report that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F-FDG positron emission tomography is helpful </w:t>
      </w:r>
      <w:r>
        <w:rPr>
          <w:rStyle w:val="src"/>
          <w:rFonts w:ascii="Book Antiqua" w:eastAsia="Book Antiqua" w:hAnsi="Book Antiqua" w:cs="Book Antiqua"/>
          <w:color w:val="000000"/>
          <w:szCs w:val="21"/>
          <w:shd w:val="clear" w:color="auto" w:fill="FFFFFF"/>
        </w:rPr>
        <w:t>for</w:t>
      </w:r>
      <w:r>
        <w:rPr>
          <w:rStyle w:val="apple-converted-space"/>
          <w:rFonts w:ascii="Book Antiqua" w:hAnsi="Book Antiqua" w:cs="Book Antiqua" w:hint="eastAsia"/>
          <w:color w:val="000000"/>
          <w:szCs w:val="21"/>
          <w:shd w:val="clear" w:color="auto" w:fill="FFFFFF"/>
          <w:lang w:eastAsia="zh-CN"/>
        </w:rPr>
        <w:t xml:space="preserve"> </w:t>
      </w:r>
      <w:r>
        <w:rPr>
          <w:rStyle w:val="src"/>
          <w:rFonts w:ascii="Book Antiqua" w:eastAsia="Book Antiqua" w:hAnsi="Book Antiqua" w:cs="Book Antiqua"/>
          <w:color w:val="000000"/>
          <w:szCs w:val="21"/>
          <w:shd w:val="clear" w:color="auto" w:fill="FFFFFF"/>
        </w:rPr>
        <w:t>distinguishing between</w:t>
      </w:r>
      <w:r>
        <w:rPr>
          <w:rStyle w:val="apple-converted-space"/>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rPr>
        <w:t>PHA</w:t>
      </w:r>
      <w:r>
        <w:rPr>
          <w:rStyle w:val="apple-converted-space"/>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and</w:t>
      </w:r>
      <w:r>
        <w:rPr>
          <w:rStyle w:val="apple-converted-space"/>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rPr>
        <w:t xml:space="preserve">giant cavernous hepatic </w:t>
      </w:r>
      <w:proofErr w:type="spellStart"/>
      <w:proofErr w:type="gramStart"/>
      <w:r>
        <w:rPr>
          <w:rFonts w:ascii="Book Antiqua" w:eastAsia="Book Antiqua" w:hAnsi="Book Antiqua" w:cs="Book Antiqua"/>
          <w:color w:val="000000"/>
        </w:rPr>
        <w:t>haemangioma</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and it can help to identify metastatic sites for staging purposes. At the time of presentation, most patients with PHA have metastatic lesions, such as lung or spleen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w:t>
      </w:r>
    </w:p>
    <w:p w14:paraId="71B213E3" w14:textId="77777777" w:rsidR="000D6A0C" w:rsidRDefault="00A245E5">
      <w:pPr>
        <w:spacing w:line="360" w:lineRule="auto"/>
        <w:ind w:firstLineChars="200" w:firstLine="480"/>
        <w:jc w:val="both"/>
      </w:pPr>
      <w:r>
        <w:rPr>
          <w:rFonts w:ascii="Book Antiqua" w:eastAsia="Book Antiqua" w:hAnsi="Book Antiqua" w:cs="Book Antiqua"/>
          <w:color w:val="000000"/>
        </w:rPr>
        <w:lastRenderedPageBreak/>
        <w:t xml:space="preserve">The treatment of PHA has not been defined owing to its rarity and association with high mortality. The median survival duration is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if the patient does not undergo treatment, and only 3% of patients live longer than 2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There are several choices of treatment for patients with PHA. Ideal treatment is complete resection, especially when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is limited to one segment of the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The prognoses of these patients depend on the ability to achieve complete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However, more than 80% of patients are diagnosed at advanced stage, with only a few patients meeting the criteria for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resection, thus curative surgery is difficult to </w:t>
      </w:r>
      <w:proofErr w:type="gramStart"/>
      <w:r>
        <w:rPr>
          <w:rFonts w:ascii="Book Antiqua" w:eastAsia="Book Antiqua" w:hAnsi="Book Antiqua" w:cs="Book Antiqua"/>
          <w:color w:val="000000"/>
        </w:rPr>
        <w:t>perform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PHA is considered to be a contraindication for liver transplantation as survival is poor and recurrence rates are </w:t>
      </w:r>
      <w:proofErr w:type="gramStart"/>
      <w:r>
        <w:rPr>
          <w:rFonts w:ascii="Book Antiqua" w:eastAsia="Book Antiqua" w:hAnsi="Book Antiqua" w:cs="Book Antiqua"/>
          <w:color w:val="000000"/>
        </w:rPr>
        <w:t>high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w:t>
      </w:r>
    </w:p>
    <w:p w14:paraId="57B1EBBE" w14:textId="77777777" w:rsidR="000D6A0C" w:rsidRDefault="00A245E5">
      <w:pPr>
        <w:spacing w:line="360" w:lineRule="auto"/>
        <w:ind w:firstLineChars="200" w:firstLine="480"/>
        <w:jc w:val="both"/>
      </w:pPr>
      <w:r>
        <w:rPr>
          <w:rFonts w:ascii="Book Antiqua" w:eastAsia="Book Antiqua" w:hAnsi="Book Antiqua" w:cs="Book Antiqua"/>
          <w:color w:val="000000"/>
        </w:rPr>
        <w:t xml:space="preserve">PHA is also reported to be </w:t>
      </w:r>
      <w:proofErr w:type="gramStart"/>
      <w:r>
        <w:rPr>
          <w:rFonts w:ascii="Book Antiqua" w:eastAsia="Book Antiqua" w:hAnsi="Book Antiqua" w:cs="Book Antiqua"/>
          <w:color w:val="000000"/>
        </w:rPr>
        <w:t>radioresistant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Alternative palliative therapies, including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and systemic chemotherapy, are considered to be effective for unresectable </w:t>
      </w:r>
      <w:proofErr w:type="gramStart"/>
      <w:r>
        <w:rPr>
          <w:rFonts w:ascii="Book Antiqua" w:eastAsia="Book Antiqua" w:hAnsi="Book Antiqua" w:cs="Book Antiqua"/>
          <w:color w:val="000000"/>
        </w:rPr>
        <w:t>PHA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17,18]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is useful to treat acute arterial bleeding from the liver of patients with </w:t>
      </w:r>
      <w:proofErr w:type="gramStart"/>
      <w:r>
        <w:rPr>
          <w:rFonts w:ascii="Book Antiqua" w:eastAsia="Book Antiqua" w:hAnsi="Book Antiqua" w:cs="Book Antiqua"/>
          <w:color w:val="000000"/>
        </w:rPr>
        <w:t>PHA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w:t>
      </w:r>
    </w:p>
    <w:p w14:paraId="5FADB0A9" w14:textId="77777777" w:rsidR="000D6A0C" w:rsidRDefault="000D6A0C">
      <w:pPr>
        <w:spacing w:line="360" w:lineRule="auto"/>
        <w:jc w:val="both"/>
      </w:pPr>
    </w:p>
    <w:p w14:paraId="255F3F07" w14:textId="77777777" w:rsidR="000D6A0C" w:rsidRDefault="00A245E5">
      <w:pPr>
        <w:spacing w:line="360" w:lineRule="auto"/>
        <w:jc w:val="both"/>
      </w:pPr>
      <w:r>
        <w:rPr>
          <w:rFonts w:ascii="Book Antiqua" w:eastAsia="Book Antiqua" w:hAnsi="Book Antiqua" w:cs="Book Antiqua"/>
          <w:b/>
          <w:caps/>
          <w:color w:val="000000"/>
          <w:u w:val="single"/>
        </w:rPr>
        <w:t>CONCLUSION</w:t>
      </w:r>
    </w:p>
    <w:p w14:paraId="5201BE24" w14:textId="77777777" w:rsidR="000D6A0C" w:rsidRDefault="00A245E5">
      <w:pPr>
        <w:spacing w:line="360" w:lineRule="auto"/>
        <w:jc w:val="both"/>
      </w:pPr>
      <w:r>
        <w:rPr>
          <w:rFonts w:ascii="Book Antiqua" w:eastAsia="Book Antiqua" w:hAnsi="Book Antiqua" w:cs="Book Antiqua"/>
          <w:color w:val="000000"/>
        </w:rPr>
        <w:t xml:space="preserve">PHA is a rare malignancy with a poor prognosis. This case highlights the rarity of the disease, and the difficulty of diagnosis.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may be a safe choice in patients with PHA to aid in diagnosis.</w:t>
      </w:r>
    </w:p>
    <w:p w14:paraId="27E859AD" w14:textId="77777777" w:rsidR="000D6A0C" w:rsidRDefault="000D6A0C">
      <w:pPr>
        <w:spacing w:line="360" w:lineRule="auto"/>
        <w:jc w:val="both"/>
      </w:pPr>
    </w:p>
    <w:p w14:paraId="17C4F939" w14:textId="77777777" w:rsidR="000D6A0C" w:rsidRDefault="00A245E5">
      <w:pPr>
        <w:spacing w:line="360" w:lineRule="auto"/>
        <w:jc w:val="both"/>
      </w:pPr>
      <w:r>
        <w:rPr>
          <w:rFonts w:ascii="Book Antiqua" w:eastAsia="Book Antiqua" w:hAnsi="Book Antiqua" w:cs="Book Antiqua"/>
          <w:b/>
          <w:color w:val="000000"/>
        </w:rPr>
        <w:t>REFERENCES</w:t>
      </w:r>
    </w:p>
    <w:p w14:paraId="7A99BC19" w14:textId="77777777" w:rsidR="000D6A0C" w:rsidRDefault="00A245E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Koyama T</w:t>
      </w:r>
      <w:r>
        <w:rPr>
          <w:rFonts w:ascii="Book Antiqua" w:eastAsia="Book Antiqua" w:hAnsi="Book Antiqua" w:cs="Book Antiqua"/>
          <w:color w:val="000000"/>
        </w:rPr>
        <w:t xml:space="preserve">, Fletcher JG, Johnson CD,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Notohara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Burgart</w:t>
      </w:r>
      <w:proofErr w:type="spellEnd"/>
      <w:r>
        <w:rPr>
          <w:rFonts w:ascii="Book Antiqua" w:eastAsia="Book Antiqua" w:hAnsi="Book Antiqua" w:cs="Book Antiqua"/>
          <w:color w:val="000000"/>
        </w:rPr>
        <w:t xml:space="preserve"> LJ. Primary hepatic angiosarcoma: findings at CT and MR imaging.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222</w:t>
      </w:r>
      <w:r>
        <w:rPr>
          <w:rFonts w:ascii="Book Antiqua" w:eastAsia="Book Antiqua" w:hAnsi="Book Antiqua" w:cs="Book Antiqua"/>
          <w:color w:val="000000"/>
        </w:rPr>
        <w:t>: 667-673 [PMID: 11867783 DOI: 10.1148/radiol.2223010877]</w:t>
      </w:r>
    </w:p>
    <w:p w14:paraId="76D1F45A" w14:textId="77777777" w:rsidR="000D6A0C" w:rsidRDefault="00A245E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Locker GY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Doroshow</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Zwelling</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Chabner</w:t>
      </w:r>
      <w:proofErr w:type="spellEnd"/>
      <w:r>
        <w:rPr>
          <w:rFonts w:ascii="Book Antiqua" w:eastAsia="Book Antiqua" w:hAnsi="Book Antiqua" w:cs="Book Antiqua"/>
          <w:color w:val="000000"/>
        </w:rPr>
        <w:t xml:space="preserve"> BA. The clinical features of hepatic angiosarcoma: a report of four cases and a review of the English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1979; </w:t>
      </w:r>
      <w:r>
        <w:rPr>
          <w:rFonts w:ascii="Book Antiqua" w:eastAsia="Book Antiqua" w:hAnsi="Book Antiqua" w:cs="Book Antiqua"/>
          <w:b/>
          <w:bCs/>
          <w:color w:val="000000"/>
        </w:rPr>
        <w:t>58</w:t>
      </w:r>
      <w:r>
        <w:rPr>
          <w:rFonts w:ascii="Book Antiqua" w:eastAsia="Book Antiqua" w:hAnsi="Book Antiqua" w:cs="Book Antiqua"/>
          <w:color w:val="000000"/>
        </w:rPr>
        <w:t>: 48-64 [PMID: 368508 DOI: 10.1097/00005792-197901000-00003]</w:t>
      </w:r>
    </w:p>
    <w:p w14:paraId="6F9828D6" w14:textId="77777777" w:rsidR="000D6A0C" w:rsidRDefault="00A245E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Molina E</w:t>
      </w:r>
      <w:r>
        <w:rPr>
          <w:rFonts w:ascii="Book Antiqua" w:eastAsia="Book Antiqua" w:hAnsi="Book Antiqua" w:cs="Book Antiqua"/>
          <w:color w:val="000000"/>
        </w:rPr>
        <w:t xml:space="preserve">, Hernandez A. Clinical manifestations of primary hepatic angiosarcoma.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2003; </w:t>
      </w:r>
      <w:r>
        <w:rPr>
          <w:rFonts w:ascii="Book Antiqua" w:eastAsia="Book Antiqua" w:hAnsi="Book Antiqua" w:cs="Book Antiqua"/>
          <w:b/>
          <w:bCs/>
          <w:color w:val="000000"/>
        </w:rPr>
        <w:t>48</w:t>
      </w:r>
      <w:r>
        <w:rPr>
          <w:rFonts w:ascii="Book Antiqua" w:eastAsia="Book Antiqua" w:hAnsi="Book Antiqua" w:cs="Book Antiqua"/>
          <w:color w:val="000000"/>
        </w:rPr>
        <w:t>: 677-682 [PMID: 12741455 DOI: 10.1023/a:1022868221670]</w:t>
      </w:r>
    </w:p>
    <w:p w14:paraId="3B639B98" w14:textId="77777777" w:rsidR="000D6A0C" w:rsidRDefault="00A245E5">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Kew MC</w:t>
      </w:r>
      <w:r>
        <w:rPr>
          <w:rFonts w:ascii="Book Antiqua" w:eastAsia="Book Antiqua" w:hAnsi="Book Antiqua" w:cs="Book Antiqua"/>
          <w:color w:val="000000"/>
        </w:rPr>
        <w:t xml:space="preserve">, Dos Santos HA, Sherlock S. Diagnosis of primary cancer of the liver. </w:t>
      </w:r>
      <w:r>
        <w:rPr>
          <w:rFonts w:ascii="Book Antiqua" w:eastAsia="Book Antiqua" w:hAnsi="Book Antiqua" w:cs="Book Antiqua"/>
          <w:i/>
          <w:iCs/>
          <w:color w:val="000000"/>
        </w:rPr>
        <w:t>Br Med J</w:t>
      </w:r>
      <w:r>
        <w:rPr>
          <w:rFonts w:ascii="Book Antiqua" w:eastAsia="Book Antiqua" w:hAnsi="Book Antiqua" w:cs="Book Antiqua"/>
          <w:color w:val="000000"/>
        </w:rPr>
        <w:t xml:space="preserve"> 1971; </w:t>
      </w:r>
      <w:r>
        <w:rPr>
          <w:rFonts w:ascii="Book Antiqua" w:eastAsia="Book Antiqua" w:hAnsi="Book Antiqua" w:cs="Book Antiqua"/>
          <w:b/>
          <w:bCs/>
          <w:color w:val="000000"/>
        </w:rPr>
        <w:t>4</w:t>
      </w:r>
      <w:r>
        <w:rPr>
          <w:rFonts w:ascii="Book Antiqua" w:eastAsia="Book Antiqua" w:hAnsi="Book Antiqua" w:cs="Book Antiqua"/>
          <w:color w:val="000000"/>
        </w:rPr>
        <w:t>: 408-411 [PMID: 5124443 DOI: 10.1136/bmj.4.5784.408]</w:t>
      </w:r>
    </w:p>
    <w:p w14:paraId="7754E7D0" w14:textId="77777777" w:rsidR="000D6A0C" w:rsidRDefault="00A245E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Falk H</w:t>
      </w:r>
      <w:r>
        <w:rPr>
          <w:rFonts w:ascii="Book Antiqua" w:eastAsia="Book Antiqua" w:hAnsi="Book Antiqua" w:cs="Book Antiqua"/>
          <w:color w:val="000000"/>
        </w:rPr>
        <w:t xml:space="preserve">, Herbert J, Crowley S, Ishak KG, Thomas LB, Popper H, Caldwell GG. Epidemiology of hepatic angiosarcoma in the United States: 1964-1974. </w:t>
      </w:r>
      <w:r>
        <w:rPr>
          <w:rFonts w:ascii="Book Antiqua" w:eastAsia="Book Antiqua" w:hAnsi="Book Antiqua" w:cs="Book Antiqua"/>
          <w:i/>
          <w:iCs/>
          <w:color w:val="000000"/>
        </w:rPr>
        <w:t xml:space="preserve">Environ Health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color w:val="000000"/>
        </w:rPr>
        <w:t xml:space="preserve"> 1981; </w:t>
      </w:r>
      <w:r>
        <w:rPr>
          <w:rFonts w:ascii="Book Antiqua" w:eastAsia="Book Antiqua" w:hAnsi="Book Antiqua" w:cs="Book Antiqua"/>
          <w:b/>
          <w:bCs/>
          <w:color w:val="000000"/>
        </w:rPr>
        <w:t>41</w:t>
      </w:r>
      <w:r>
        <w:rPr>
          <w:rFonts w:ascii="Book Antiqua" w:eastAsia="Book Antiqua" w:hAnsi="Book Antiqua" w:cs="Book Antiqua"/>
          <w:color w:val="000000"/>
        </w:rPr>
        <w:t>: 107-113 [PMID: 7199426 DOI: 10.1289/ehp.8141107]</w:t>
      </w:r>
    </w:p>
    <w:p w14:paraId="0F4E0F5A" w14:textId="77777777" w:rsidR="000D6A0C" w:rsidRDefault="00A245E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Zhu YP</w:t>
      </w:r>
      <w:r>
        <w:rPr>
          <w:rFonts w:ascii="Book Antiqua" w:eastAsia="Book Antiqua" w:hAnsi="Book Antiqua" w:cs="Book Antiqua"/>
          <w:color w:val="000000"/>
        </w:rPr>
        <w:t xml:space="preserve">, Chen YM, </w:t>
      </w:r>
      <w:proofErr w:type="spellStart"/>
      <w:r>
        <w:rPr>
          <w:rFonts w:ascii="Book Antiqua" w:eastAsia="Book Antiqua" w:hAnsi="Book Antiqua" w:cs="Book Antiqua"/>
          <w:color w:val="000000"/>
        </w:rPr>
        <w:t>Matro</w:t>
      </w:r>
      <w:proofErr w:type="spellEnd"/>
      <w:r>
        <w:rPr>
          <w:rFonts w:ascii="Book Antiqua" w:eastAsia="Book Antiqua" w:hAnsi="Book Antiqua" w:cs="Book Antiqua"/>
          <w:color w:val="000000"/>
        </w:rPr>
        <w:t xml:space="preserve"> E, Chen RB, Jiang ZN,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YP, Hu HJ, Huang CJ, Wang GY. Primary hepatic angiosarcoma: A report of two cases and literature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6088-6096 [PMID: 26019478 DOI: 10.3748/wjg.v21.i19.6088]</w:t>
      </w:r>
    </w:p>
    <w:p w14:paraId="40AF9BAE" w14:textId="77777777" w:rsidR="000D6A0C" w:rsidRDefault="00A245E5">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Abegunde</w:t>
      </w:r>
      <w:proofErr w:type="spellEnd"/>
      <w:r>
        <w:rPr>
          <w:rFonts w:ascii="Book Antiqua" w:eastAsia="Book Antiqua" w:hAnsi="Book Antiqua" w:cs="Book Antiqua"/>
          <w:b/>
          <w:bCs/>
          <w:color w:val="000000"/>
        </w:rPr>
        <w:t xml:space="preserve"> AT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Aisien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Mba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Chennuri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Sekosan</w:t>
      </w:r>
      <w:proofErr w:type="spellEnd"/>
      <w:r>
        <w:rPr>
          <w:rFonts w:ascii="Book Antiqua" w:eastAsia="Book Antiqua" w:hAnsi="Book Antiqua" w:cs="Book Antiqua"/>
          <w:color w:val="000000"/>
        </w:rPr>
        <w:t xml:space="preserve"> M. Fulminant hepatic failure secondary to primary hepatic angiosarcoma.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869746 [PMID: 25815217 DOI: 10.1155/2015/869746]</w:t>
      </w:r>
    </w:p>
    <w:p w14:paraId="2BF42D97" w14:textId="77777777" w:rsidR="000D6A0C" w:rsidRDefault="00A245E5">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Zhuge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Liu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 Zou X, Xu J, Wang J; Chinese Society of Gastroenterology Committee of Hepatobiliary Disease. Expert consensus on the clinical management of pyrrolizidine alkaloid-induced hepatic sinusoidal obstruction syndrome.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634-642 [PMID: 30669184 DOI: 10.1111/jgh.14612]</w:t>
      </w:r>
    </w:p>
    <w:p w14:paraId="5185C95B" w14:textId="77777777" w:rsidR="000D6A0C" w:rsidRDefault="00A245E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Sue MJ</w:t>
      </w:r>
      <w:r>
        <w:rPr>
          <w:rFonts w:ascii="Book Antiqua" w:eastAsia="Book Antiqua" w:hAnsi="Book Antiqua" w:cs="Book Antiqua"/>
          <w:color w:val="000000"/>
        </w:rPr>
        <w:t xml:space="preserve">, Lee EW, Saab S, McWilliams JP, </w:t>
      </w:r>
      <w:proofErr w:type="spellStart"/>
      <w:r>
        <w:rPr>
          <w:rFonts w:ascii="Book Antiqua" w:eastAsia="Book Antiqua" w:hAnsi="Book Antiqua" w:cs="Book Antiqua"/>
          <w:color w:val="000000"/>
        </w:rPr>
        <w:t>Durazo</w:t>
      </w:r>
      <w:proofErr w:type="spellEnd"/>
      <w:r>
        <w:rPr>
          <w:rFonts w:ascii="Book Antiqua" w:eastAsia="Book Antiqua" w:hAnsi="Book Antiqua" w:cs="Book Antiqua"/>
          <w:color w:val="000000"/>
        </w:rPr>
        <w:t xml:space="preserve"> F, El-</w:t>
      </w:r>
      <w:proofErr w:type="spellStart"/>
      <w:r>
        <w:rPr>
          <w:rFonts w:ascii="Book Antiqua" w:eastAsia="Book Antiqua" w:hAnsi="Book Antiqua" w:cs="Book Antiqua"/>
          <w:color w:val="000000"/>
        </w:rPr>
        <w:t>Kabany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Kaldas</w:t>
      </w:r>
      <w:proofErr w:type="spellEnd"/>
      <w:r>
        <w:rPr>
          <w:rFonts w:ascii="Book Antiqua" w:eastAsia="Book Antiqua" w:hAnsi="Book Antiqua" w:cs="Book Antiqua"/>
          <w:color w:val="000000"/>
        </w:rPr>
        <w:t xml:space="preserve"> F, Busuttil RW, Kee ST.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Safe Even in Patients With Severe Coagulopathies and Multiple Biopsies.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e00063 [PMID: 31259750 DOI: 10.14309/ctg.0000000000000063]</w:t>
      </w:r>
    </w:p>
    <w:p w14:paraId="148A7730" w14:textId="77777777" w:rsidR="000D6A0C" w:rsidRDefault="00A245E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Wang ZB</w:t>
      </w:r>
      <w:r>
        <w:rPr>
          <w:rFonts w:ascii="Book Antiqua" w:eastAsia="Book Antiqua" w:hAnsi="Book Antiqua" w:cs="Book Antiqua"/>
          <w:color w:val="000000"/>
        </w:rPr>
        <w:t xml:space="preserve">, Wei LX. [Primary hepatic angiosarcoma: a clinical and pathological analysis].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Bing Li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42</w:t>
      </w:r>
      <w:r>
        <w:rPr>
          <w:rFonts w:ascii="Book Antiqua" w:eastAsia="Book Antiqua" w:hAnsi="Book Antiqua" w:cs="Book Antiqua"/>
          <w:color w:val="000000"/>
        </w:rPr>
        <w:t>: 376-380 [PMID: 24060070 DOI: 10.3760/cma.j.issn.0529-5807.2013.06.005]</w:t>
      </w:r>
    </w:p>
    <w:p w14:paraId="1F0B18B9" w14:textId="77777777" w:rsidR="000D6A0C" w:rsidRDefault="00A245E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Wang ZB</w:t>
      </w:r>
      <w:r>
        <w:rPr>
          <w:rFonts w:ascii="Book Antiqua" w:eastAsia="Book Antiqua" w:hAnsi="Book Antiqua" w:cs="Book Antiqua"/>
          <w:color w:val="000000"/>
        </w:rPr>
        <w:t xml:space="preserve">, Yuan J, Chen W, Wei LX. Transcription factor ERG is a specific and sensitive diagnostic marker for hepatic angiosarcoma.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3672-3679 [PMID: 24707153 DOI: 10.3748/wjg.v20.i13.3672]</w:t>
      </w:r>
    </w:p>
    <w:p w14:paraId="07C03219" w14:textId="77777777" w:rsidR="000D6A0C" w:rsidRDefault="00A245E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Park YS</w:t>
      </w:r>
      <w:r>
        <w:rPr>
          <w:rFonts w:ascii="Book Antiqua" w:eastAsia="Book Antiqua" w:hAnsi="Book Antiqua" w:cs="Book Antiqua"/>
          <w:color w:val="000000"/>
        </w:rPr>
        <w:t xml:space="preserve">, Kim JH, Kim KW, Lee IS, Yoon HK, Ko GY, Sung KB. Primary hepatic angiosarcoma: imaging findings and palliative treatment with transcatheter arterial chemoembolization or embolization.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64</w:t>
      </w:r>
      <w:r>
        <w:rPr>
          <w:rFonts w:ascii="Book Antiqua" w:eastAsia="Book Antiqua" w:hAnsi="Book Antiqua" w:cs="Book Antiqua"/>
          <w:color w:val="000000"/>
        </w:rPr>
        <w:t>: 779-785 [PMID: 19589416 DOI: 10.1016/j.crad.2009.02.019]</w:t>
      </w:r>
    </w:p>
    <w:p w14:paraId="734EA818" w14:textId="77777777" w:rsidR="000D6A0C" w:rsidRDefault="00A245E5">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Adson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Beart</w:t>
      </w:r>
      <w:proofErr w:type="spellEnd"/>
      <w:r>
        <w:rPr>
          <w:rFonts w:ascii="Book Antiqua" w:eastAsia="Book Antiqua" w:hAnsi="Book Antiqua" w:cs="Book Antiqua"/>
          <w:color w:val="000000"/>
        </w:rPr>
        <w:t xml:space="preserve"> RW Jr. Elective hepatic resections. </w:t>
      </w:r>
      <w:r>
        <w:rPr>
          <w:rFonts w:ascii="Book Antiqua" w:eastAsia="Book Antiqua" w:hAnsi="Book Antiqua" w:cs="Book Antiqua"/>
          <w:i/>
          <w:iCs/>
          <w:color w:val="000000"/>
        </w:rPr>
        <w:t>Surg Clin North Am</w:t>
      </w:r>
      <w:r>
        <w:rPr>
          <w:rFonts w:ascii="Book Antiqua" w:eastAsia="Book Antiqua" w:hAnsi="Book Antiqua" w:cs="Book Antiqua"/>
          <w:color w:val="000000"/>
        </w:rPr>
        <w:t xml:space="preserve"> 1977; </w:t>
      </w:r>
      <w:r>
        <w:rPr>
          <w:rFonts w:ascii="Book Antiqua" w:eastAsia="Book Antiqua" w:hAnsi="Book Antiqua" w:cs="Book Antiqua"/>
          <w:b/>
          <w:bCs/>
          <w:color w:val="000000"/>
        </w:rPr>
        <w:t>57</w:t>
      </w:r>
      <w:r>
        <w:rPr>
          <w:rFonts w:ascii="Book Antiqua" w:eastAsia="Book Antiqua" w:hAnsi="Book Antiqua" w:cs="Book Antiqua"/>
          <w:color w:val="000000"/>
        </w:rPr>
        <w:t>: 339-360 [PMID: 322336 DOI: 10.1016/s0039-6109(16)41186-2]</w:t>
      </w:r>
    </w:p>
    <w:p w14:paraId="2B9397B5" w14:textId="77777777" w:rsidR="000D6A0C" w:rsidRDefault="00A245E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Weitz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DS, Cymes K,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WR, </w:t>
      </w:r>
      <w:proofErr w:type="spellStart"/>
      <w:r>
        <w:rPr>
          <w:rFonts w:ascii="Book Antiqua" w:eastAsia="Book Antiqua" w:hAnsi="Book Antiqua" w:cs="Book Antiqua"/>
          <w:color w:val="000000"/>
        </w:rPr>
        <w:t>D'Angelica</w:t>
      </w:r>
      <w:proofErr w:type="spellEnd"/>
      <w:r>
        <w:rPr>
          <w:rFonts w:ascii="Book Antiqua" w:eastAsia="Book Antiqua" w:hAnsi="Book Antiqua" w:cs="Book Antiqua"/>
          <w:color w:val="000000"/>
        </w:rPr>
        <w:t xml:space="preserve"> M, La </w:t>
      </w:r>
      <w:proofErr w:type="spellStart"/>
      <w:r>
        <w:rPr>
          <w:rFonts w:ascii="Book Antiqua" w:eastAsia="Book Antiqua" w:hAnsi="Book Antiqua" w:cs="Book Antiqua"/>
          <w:color w:val="000000"/>
        </w:rPr>
        <w:t>Quaglia</w:t>
      </w:r>
      <w:proofErr w:type="spellEnd"/>
      <w:r>
        <w:rPr>
          <w:rFonts w:ascii="Book Antiqua" w:eastAsia="Book Antiqua" w:hAnsi="Book Antiqua" w:cs="Book Antiqua"/>
          <w:color w:val="000000"/>
        </w:rPr>
        <w:t xml:space="preserve"> MP, Fong Y, Brennan MF, </w:t>
      </w:r>
      <w:proofErr w:type="spellStart"/>
      <w:r>
        <w:rPr>
          <w:rFonts w:ascii="Book Antiqua" w:eastAsia="Book Antiqua" w:hAnsi="Book Antiqua" w:cs="Book Antiqua"/>
          <w:color w:val="000000"/>
        </w:rPr>
        <w:t>Blumgart</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RP. Management of primary liver sarcomas.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109</w:t>
      </w:r>
      <w:r>
        <w:rPr>
          <w:rFonts w:ascii="Book Antiqua" w:eastAsia="Book Antiqua" w:hAnsi="Book Antiqua" w:cs="Book Antiqua"/>
          <w:color w:val="000000"/>
        </w:rPr>
        <w:t>: 1391-1396 [PMID: 17315167 DOI: 10.1002/cncr.22530]</w:t>
      </w:r>
    </w:p>
    <w:p w14:paraId="582FBF50" w14:textId="77777777" w:rsidR="000D6A0C" w:rsidRDefault="00A245E5">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Bioulac</w:t>
      </w:r>
      <w:proofErr w:type="spellEnd"/>
      <w:r>
        <w:rPr>
          <w:rFonts w:ascii="Book Antiqua" w:eastAsia="Book Antiqua" w:hAnsi="Book Antiqua" w:cs="Book Antiqua"/>
          <w:b/>
          <w:bCs/>
          <w:color w:val="000000"/>
        </w:rPr>
        <w:t>-Sage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Laumonier</w:t>
      </w:r>
      <w:proofErr w:type="spellEnd"/>
      <w:r>
        <w:rPr>
          <w:rFonts w:ascii="Book Antiqua" w:eastAsia="Book Antiqua" w:hAnsi="Book Antiqua" w:cs="Book Antiqua"/>
          <w:color w:val="000000"/>
        </w:rPr>
        <w:t xml:space="preserve"> H, Laurent C, Blanc JF, </w:t>
      </w:r>
      <w:proofErr w:type="spellStart"/>
      <w:r>
        <w:rPr>
          <w:rFonts w:ascii="Book Antiqua" w:eastAsia="Book Antiqua" w:hAnsi="Book Antiqua" w:cs="Book Antiqua"/>
          <w:color w:val="000000"/>
        </w:rPr>
        <w:t>Balabaud</w:t>
      </w:r>
      <w:proofErr w:type="spellEnd"/>
      <w:r>
        <w:rPr>
          <w:rFonts w:ascii="Book Antiqua" w:eastAsia="Book Antiqua" w:hAnsi="Book Antiqua" w:cs="Book Antiqua"/>
          <w:color w:val="000000"/>
        </w:rPr>
        <w:t xml:space="preserve"> C. Benign and malignant vascular tumors of the liver in adults.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302-314 [PMID: 18814083 DOI: 10.1055/s-0028-1085098]</w:t>
      </w:r>
    </w:p>
    <w:p w14:paraId="3ACB419F" w14:textId="77777777" w:rsidR="000D6A0C" w:rsidRDefault="00A245E5">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Gatta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Ciccolallo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Kunkler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Capocaccia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Berrino</w:t>
      </w:r>
      <w:proofErr w:type="spellEnd"/>
      <w:r>
        <w:rPr>
          <w:rFonts w:ascii="Book Antiqua" w:eastAsia="Book Antiqua" w:hAnsi="Book Antiqua" w:cs="Book Antiqua"/>
          <w:color w:val="000000"/>
        </w:rPr>
        <w:t xml:space="preserve"> F, Coleman MP, De Angelis R, </w:t>
      </w:r>
      <w:proofErr w:type="spellStart"/>
      <w:r>
        <w:rPr>
          <w:rFonts w:ascii="Book Antiqua" w:eastAsia="Book Antiqua" w:hAnsi="Book Antiqua" w:cs="Book Antiqua"/>
          <w:color w:val="000000"/>
        </w:rPr>
        <w:t>Faivre</w:t>
      </w:r>
      <w:proofErr w:type="spellEnd"/>
      <w:r>
        <w:rPr>
          <w:rFonts w:ascii="Book Antiqua" w:eastAsia="Book Antiqua" w:hAnsi="Book Antiqua" w:cs="Book Antiqua"/>
          <w:color w:val="000000"/>
        </w:rPr>
        <w:t xml:space="preserve"> J, Lutz JM, Martinez C, </w:t>
      </w:r>
      <w:proofErr w:type="spellStart"/>
      <w:r>
        <w:rPr>
          <w:rFonts w:ascii="Book Antiqua" w:eastAsia="Book Antiqua" w:hAnsi="Book Antiqua" w:cs="Book Antiqua"/>
          <w:color w:val="000000"/>
        </w:rPr>
        <w:t>Möller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Sankila</w:t>
      </w:r>
      <w:proofErr w:type="spellEnd"/>
      <w:r>
        <w:rPr>
          <w:rFonts w:ascii="Book Antiqua" w:eastAsia="Book Antiqua" w:hAnsi="Book Antiqua" w:cs="Book Antiqua"/>
          <w:color w:val="000000"/>
        </w:rPr>
        <w:t xml:space="preserve"> R; EUROCARE Working Group. Survival from rare cancer in adults: a population-based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7</w:t>
      </w:r>
      <w:r>
        <w:rPr>
          <w:rFonts w:ascii="Book Antiqua" w:eastAsia="Book Antiqua" w:hAnsi="Book Antiqua" w:cs="Book Antiqua"/>
          <w:color w:val="000000"/>
        </w:rPr>
        <w:t>: 132-140 [PMID: 16455477 DOI: 10.1016/S1470-2045(05)70471-X]</w:t>
      </w:r>
    </w:p>
    <w:p w14:paraId="22A13745" w14:textId="77777777" w:rsidR="000D6A0C" w:rsidRDefault="00A245E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Ratan R</w:t>
      </w:r>
      <w:r>
        <w:rPr>
          <w:rFonts w:ascii="Book Antiqua" w:eastAsia="Book Antiqua" w:hAnsi="Book Antiqua" w:cs="Book Antiqua"/>
          <w:color w:val="000000"/>
        </w:rPr>
        <w:t xml:space="preserve">, Patel SR. Chemotherapy for soft tissue sarcoma.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122</w:t>
      </w:r>
      <w:r>
        <w:rPr>
          <w:rFonts w:ascii="Book Antiqua" w:eastAsia="Book Antiqua" w:hAnsi="Book Antiqua" w:cs="Book Antiqua"/>
          <w:color w:val="000000"/>
        </w:rPr>
        <w:t>: 2952-2960 [PMID: 27434055 DOI: 10.1002/cncr.30191]</w:t>
      </w:r>
    </w:p>
    <w:p w14:paraId="1DD228FC" w14:textId="77777777" w:rsidR="000D6A0C" w:rsidRDefault="00A245E5">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Leowardi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Hormann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Hinz</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Wente</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Hallscheidt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Flechtenmacher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Buchler</w:t>
      </w:r>
      <w:proofErr w:type="spellEnd"/>
      <w:r>
        <w:rPr>
          <w:rFonts w:ascii="Book Antiqua" w:eastAsia="Book Antiqua" w:hAnsi="Book Antiqua" w:cs="Book Antiqua"/>
          <w:color w:val="000000"/>
        </w:rPr>
        <w:t xml:space="preserve"> MW, </w:t>
      </w:r>
      <w:proofErr w:type="spellStart"/>
      <w:r>
        <w:rPr>
          <w:rFonts w:ascii="Book Antiqua" w:eastAsia="Book Antiqua" w:hAnsi="Book Antiqua" w:cs="Book Antiqua"/>
          <w:color w:val="000000"/>
        </w:rPr>
        <w:t>Friess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Schwarzbach</w:t>
      </w:r>
      <w:proofErr w:type="spellEnd"/>
      <w:r>
        <w:rPr>
          <w:rFonts w:ascii="Book Antiqua" w:eastAsia="Book Antiqua" w:hAnsi="Book Antiqua" w:cs="Book Antiqua"/>
          <w:color w:val="000000"/>
        </w:rPr>
        <w:t xml:space="preserve"> MH. Ruptured angiosarcoma of the liver treated by emergency catheter-directed embolization.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804-808 [PMID: 16521200 DOI: 10.3748/wjg.v12.i5.804]</w:t>
      </w:r>
    </w:p>
    <w:p w14:paraId="227B1A00" w14:textId="77777777" w:rsidR="000D6A0C" w:rsidRDefault="000D6A0C">
      <w:pPr>
        <w:spacing w:line="360" w:lineRule="auto"/>
        <w:jc w:val="both"/>
        <w:sectPr w:rsidR="000D6A0C">
          <w:pgSz w:w="12240" w:h="15840"/>
          <w:pgMar w:top="1440" w:right="1440" w:bottom="1440" w:left="1440" w:header="720" w:footer="720" w:gutter="0"/>
          <w:cols w:space="720"/>
          <w:docGrid w:linePitch="360"/>
        </w:sectPr>
      </w:pPr>
    </w:p>
    <w:p w14:paraId="67A12C4B" w14:textId="77777777" w:rsidR="000D6A0C" w:rsidRDefault="00A245E5">
      <w:pPr>
        <w:spacing w:line="360" w:lineRule="auto"/>
        <w:jc w:val="both"/>
      </w:pPr>
      <w:r>
        <w:rPr>
          <w:rFonts w:ascii="Book Antiqua" w:eastAsia="Book Antiqua" w:hAnsi="Book Antiqua" w:cs="Book Antiqua"/>
          <w:b/>
          <w:color w:val="000000"/>
        </w:rPr>
        <w:lastRenderedPageBreak/>
        <w:t>Footnotes</w:t>
      </w:r>
    </w:p>
    <w:p w14:paraId="2D2D1F3A" w14:textId="77777777" w:rsidR="000D6A0C" w:rsidRDefault="00A245E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The patient and his legal guardian provided informed written consent prior to the case report.</w:t>
      </w:r>
    </w:p>
    <w:p w14:paraId="3713AFB7" w14:textId="77777777" w:rsidR="000D6A0C" w:rsidRDefault="000D6A0C">
      <w:pPr>
        <w:spacing w:line="360" w:lineRule="auto"/>
        <w:jc w:val="both"/>
      </w:pPr>
    </w:p>
    <w:p w14:paraId="0948C970" w14:textId="77777777" w:rsidR="000D6A0C" w:rsidRDefault="00A245E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Nothing to disclosed.</w:t>
      </w:r>
    </w:p>
    <w:p w14:paraId="48648BE1" w14:textId="77777777" w:rsidR="000D6A0C" w:rsidRDefault="000D6A0C">
      <w:pPr>
        <w:spacing w:line="360" w:lineRule="auto"/>
        <w:jc w:val="both"/>
      </w:pPr>
    </w:p>
    <w:p w14:paraId="5457076F" w14:textId="77777777" w:rsidR="000D6A0C" w:rsidRDefault="00A245E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29C51F38" w14:textId="77777777" w:rsidR="000D6A0C" w:rsidRDefault="000D6A0C">
      <w:pPr>
        <w:spacing w:line="360" w:lineRule="auto"/>
        <w:jc w:val="both"/>
      </w:pPr>
    </w:p>
    <w:p w14:paraId="0A4B5E6B" w14:textId="77777777" w:rsidR="000D6A0C" w:rsidRDefault="00A245E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71F5C2" w14:textId="77777777" w:rsidR="000D6A0C" w:rsidRDefault="000D6A0C">
      <w:pPr>
        <w:spacing w:line="360" w:lineRule="auto"/>
        <w:jc w:val="both"/>
      </w:pPr>
    </w:p>
    <w:p w14:paraId="16EDC083" w14:textId="77777777" w:rsidR="000D6A0C" w:rsidRDefault="00A245E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9FF1B6F" w14:textId="77777777" w:rsidR="000D6A0C" w:rsidRDefault="000D6A0C">
      <w:pPr>
        <w:spacing w:line="360" w:lineRule="auto"/>
        <w:jc w:val="both"/>
        <w:rPr>
          <w:lang w:eastAsia="zh-CN"/>
        </w:rPr>
      </w:pPr>
    </w:p>
    <w:p w14:paraId="0ACC53DC" w14:textId="77777777" w:rsidR="000D6A0C" w:rsidRDefault="00A245E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BB9CCED" w14:textId="77777777" w:rsidR="000D6A0C" w:rsidRDefault="000D6A0C">
      <w:pPr>
        <w:spacing w:line="360" w:lineRule="auto"/>
        <w:jc w:val="both"/>
      </w:pPr>
    </w:p>
    <w:p w14:paraId="01F78E2C" w14:textId="77777777" w:rsidR="000D6A0C" w:rsidRDefault="00A245E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27, 2021</w:t>
      </w:r>
    </w:p>
    <w:p w14:paraId="1115DAF2" w14:textId="77777777" w:rsidR="000D6A0C" w:rsidRDefault="00A245E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8, 2022</w:t>
      </w:r>
    </w:p>
    <w:p w14:paraId="0E7D28CC" w14:textId="77777777" w:rsidR="000D6A0C" w:rsidRDefault="00A245E5">
      <w:pPr>
        <w:spacing w:line="360" w:lineRule="auto"/>
        <w:jc w:val="both"/>
      </w:pPr>
      <w:r>
        <w:rPr>
          <w:rFonts w:ascii="Book Antiqua" w:eastAsia="Book Antiqua" w:hAnsi="Book Antiqua" w:cs="Book Antiqua"/>
          <w:b/>
          <w:color w:val="000000"/>
        </w:rPr>
        <w:t xml:space="preserve">Article in press: </w:t>
      </w:r>
    </w:p>
    <w:p w14:paraId="7292CB09" w14:textId="77777777" w:rsidR="000D6A0C" w:rsidRDefault="000D6A0C">
      <w:pPr>
        <w:spacing w:line="360" w:lineRule="auto"/>
        <w:jc w:val="both"/>
      </w:pPr>
    </w:p>
    <w:p w14:paraId="04840991" w14:textId="77777777" w:rsidR="000D6A0C" w:rsidRDefault="00A245E5">
      <w:pPr>
        <w:spacing w:line="360" w:lineRule="auto"/>
        <w:jc w:val="both"/>
      </w:pPr>
      <w:r>
        <w:rPr>
          <w:rFonts w:ascii="Book Antiqua" w:eastAsia="Book Antiqua" w:hAnsi="Book Antiqua" w:cs="Book Antiqua"/>
          <w:b/>
          <w:color w:val="000000"/>
        </w:rPr>
        <w:t xml:space="preserve">Specialty type: </w:t>
      </w:r>
      <w:r>
        <w:rPr>
          <w:rFonts w:ascii="Book Antiqua" w:eastAsia="Microsoft YaHei" w:hAnsi="Book Antiqua" w:cs="SimSun"/>
        </w:rPr>
        <w:t>Oncology</w:t>
      </w:r>
    </w:p>
    <w:p w14:paraId="586FA55D" w14:textId="77777777" w:rsidR="000D6A0C" w:rsidRDefault="00A245E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E27C8A3" w14:textId="77777777" w:rsidR="000D6A0C" w:rsidRDefault="00A245E5">
      <w:pPr>
        <w:spacing w:line="360" w:lineRule="auto"/>
        <w:jc w:val="both"/>
      </w:pPr>
      <w:r>
        <w:rPr>
          <w:rFonts w:ascii="Book Antiqua" w:eastAsia="Book Antiqua" w:hAnsi="Book Antiqua" w:cs="Book Antiqua"/>
          <w:b/>
          <w:color w:val="000000"/>
        </w:rPr>
        <w:t>Peer-review report’s scientific quality classification</w:t>
      </w:r>
    </w:p>
    <w:p w14:paraId="6748E59C" w14:textId="77777777" w:rsidR="000D6A0C" w:rsidRDefault="00A245E5">
      <w:pPr>
        <w:spacing w:line="360" w:lineRule="auto"/>
        <w:jc w:val="both"/>
      </w:pPr>
      <w:r>
        <w:rPr>
          <w:rFonts w:ascii="Book Antiqua" w:eastAsia="Book Antiqua" w:hAnsi="Book Antiqua" w:cs="Book Antiqua"/>
          <w:color w:val="000000"/>
        </w:rPr>
        <w:t>Grade A (Excellent): 0</w:t>
      </w:r>
    </w:p>
    <w:p w14:paraId="729D8E0D" w14:textId="77777777" w:rsidR="000D6A0C" w:rsidRDefault="00A245E5">
      <w:pPr>
        <w:spacing w:line="360" w:lineRule="auto"/>
        <w:jc w:val="both"/>
      </w:pPr>
      <w:r>
        <w:rPr>
          <w:rFonts w:ascii="Book Antiqua" w:eastAsia="Book Antiqua" w:hAnsi="Book Antiqua" w:cs="Book Antiqua"/>
          <w:color w:val="000000"/>
        </w:rPr>
        <w:lastRenderedPageBreak/>
        <w:t>Grade B (Very good): 0</w:t>
      </w:r>
    </w:p>
    <w:p w14:paraId="215F76A5" w14:textId="77777777" w:rsidR="000D6A0C" w:rsidRDefault="00A245E5">
      <w:pPr>
        <w:spacing w:line="360" w:lineRule="auto"/>
        <w:jc w:val="both"/>
      </w:pPr>
      <w:r>
        <w:rPr>
          <w:rFonts w:ascii="Book Antiqua" w:eastAsia="Book Antiqua" w:hAnsi="Book Antiqua" w:cs="Book Antiqua"/>
          <w:color w:val="000000"/>
        </w:rPr>
        <w:t>Grade C (Good): C, C</w:t>
      </w:r>
    </w:p>
    <w:p w14:paraId="66575D66" w14:textId="77777777" w:rsidR="000D6A0C" w:rsidRDefault="00A245E5">
      <w:pPr>
        <w:spacing w:line="360" w:lineRule="auto"/>
        <w:jc w:val="both"/>
      </w:pPr>
      <w:r>
        <w:rPr>
          <w:rFonts w:ascii="Book Antiqua" w:eastAsia="Book Antiqua" w:hAnsi="Book Antiqua" w:cs="Book Antiqua"/>
          <w:color w:val="000000"/>
        </w:rPr>
        <w:t>Grade D (Fair): 0</w:t>
      </w:r>
    </w:p>
    <w:p w14:paraId="40A6FA81" w14:textId="77777777" w:rsidR="000D6A0C" w:rsidRDefault="00A245E5">
      <w:pPr>
        <w:spacing w:line="360" w:lineRule="auto"/>
        <w:jc w:val="both"/>
      </w:pPr>
      <w:r>
        <w:rPr>
          <w:rFonts w:ascii="Book Antiqua" w:eastAsia="Book Antiqua" w:hAnsi="Book Antiqua" w:cs="Book Antiqua"/>
          <w:color w:val="000000"/>
        </w:rPr>
        <w:t>Grade E (Poor): E</w:t>
      </w:r>
    </w:p>
    <w:p w14:paraId="60E508A5" w14:textId="77777777" w:rsidR="000D6A0C" w:rsidRDefault="000D6A0C">
      <w:pPr>
        <w:spacing w:line="360" w:lineRule="auto"/>
        <w:jc w:val="both"/>
      </w:pPr>
    </w:p>
    <w:p w14:paraId="4D897D5A" w14:textId="77777777" w:rsidR="000D6A0C" w:rsidRDefault="00A245E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Ferraioli</w:t>
      </w:r>
      <w:proofErr w:type="spellEnd"/>
      <w:r>
        <w:rPr>
          <w:rFonts w:ascii="Book Antiqua" w:eastAsia="Book Antiqua" w:hAnsi="Book Antiqua" w:cs="Book Antiqua"/>
          <w:color w:val="000000"/>
        </w:rPr>
        <w:t xml:space="preserve"> G, Italy; </w:t>
      </w:r>
      <w:proofErr w:type="spellStart"/>
      <w:r>
        <w:rPr>
          <w:rFonts w:ascii="Book Antiqua" w:eastAsia="Book Antiqua" w:hAnsi="Book Antiqua" w:cs="Book Antiqua"/>
          <w:color w:val="000000"/>
        </w:rPr>
        <w:t>Ghannam</w:t>
      </w:r>
      <w:proofErr w:type="spellEnd"/>
      <w:r>
        <w:rPr>
          <w:rFonts w:ascii="Book Antiqua" w:eastAsia="Book Antiqua" w:hAnsi="Book Antiqua" w:cs="Book Antiqua"/>
          <w:color w:val="000000"/>
        </w:rPr>
        <w:t xml:space="preserve"> WM, Egypt; Kumar A, India</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Fan JR</w:t>
      </w:r>
    </w:p>
    <w:p w14:paraId="2E9AD69D" w14:textId="77777777" w:rsidR="000D6A0C" w:rsidRDefault="00A245E5">
      <w:pPr>
        <w:spacing w:line="360" w:lineRule="auto"/>
        <w:jc w:val="both"/>
        <w:sectPr w:rsidR="000D6A0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528149D" w14:textId="77777777" w:rsidR="000D6A0C" w:rsidRDefault="00A245E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DAB7AC3" w14:textId="77777777" w:rsidR="000D6A0C" w:rsidRDefault="00A245E5">
      <w:pPr>
        <w:spacing w:line="360" w:lineRule="auto"/>
        <w:jc w:val="both"/>
        <w:rPr>
          <w:lang w:eastAsia="zh-CN"/>
        </w:rPr>
      </w:pPr>
      <w:r>
        <w:rPr>
          <w:noProof/>
          <w:lang w:eastAsia="zh-CN"/>
        </w:rPr>
        <w:drawing>
          <wp:inline distT="0" distB="0" distL="0" distR="0" wp14:anchorId="7E4F74A2" wp14:editId="493A6489">
            <wp:extent cx="5509260" cy="2554605"/>
            <wp:effectExtent l="0" t="0" r="0" b="0"/>
            <wp:docPr id="5" name="图片 5" descr="D:\樊佳茹-工作文件\第二次定稿\稿件编辑加工\稿件\已编稿件\待排版\73608\73608-PDF\73608-Figures\7360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樊佳茹-工作文件\第二次定稿\稿件编辑加工\稿件\已编稿件\待排版\73608\73608-PDF\73608-Figures\73608-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09260" cy="2554605"/>
                    </a:xfrm>
                    <a:prstGeom prst="rect">
                      <a:avLst/>
                    </a:prstGeom>
                    <a:noFill/>
                    <a:ln>
                      <a:noFill/>
                    </a:ln>
                  </pic:spPr>
                </pic:pic>
              </a:graphicData>
            </a:graphic>
          </wp:inline>
        </w:drawing>
      </w:r>
    </w:p>
    <w:p w14:paraId="66917FBA" w14:textId="77777777" w:rsidR="000D6A0C" w:rsidRDefault="00A245E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1 Abdominal plain computed tomography and contrast-enhanced computed tomography images.</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 </w:t>
      </w:r>
      <w:r>
        <w:rPr>
          <w:rFonts w:ascii="Book Antiqua" w:eastAsia="Book Antiqua" w:hAnsi="Book Antiqua" w:cs="Book Antiqua"/>
          <w:color w:val="000000"/>
        </w:rPr>
        <w:t>Abdominal plain computed tomography (CT) image</w:t>
      </w:r>
      <w:r>
        <w:rPr>
          <w:rFonts w:ascii="Book Antiqua" w:eastAsia="Book Antiqua" w:hAnsi="Book Antiqua" w:cs="Book Antiqua" w:hint="eastAsia"/>
          <w:color w:val="000000"/>
        </w:rPr>
        <w:t>;</w:t>
      </w:r>
      <w:r>
        <w:rPr>
          <w:rFonts w:ascii="Book Antiqua" w:hAnsi="Book Antiqua" w:cs="Book Antiqua" w:hint="eastAsia"/>
          <w:color w:val="000000"/>
          <w:lang w:eastAsia="zh-CN"/>
        </w:rPr>
        <w:t xml:space="preserve"> B: </w:t>
      </w:r>
      <w:r>
        <w:rPr>
          <w:rFonts w:ascii="Book Antiqua" w:eastAsia="Book Antiqua" w:hAnsi="Book Antiqua" w:cs="Book Antiqua"/>
          <w:color w:val="000000"/>
        </w:rPr>
        <w:t>Contrast-enhanced CT image</w:t>
      </w:r>
      <w:r>
        <w:rPr>
          <w:rFonts w:ascii="Book Antiqua" w:hAnsi="Book Antiqua" w:cs="Book Antiqua" w:hint="eastAsia"/>
          <w:color w:val="000000"/>
          <w:lang w:eastAsia="zh-CN"/>
        </w:rPr>
        <w:t xml:space="preserve">. </w:t>
      </w:r>
      <w:r>
        <w:rPr>
          <w:rFonts w:ascii="Book Antiqua" w:eastAsia="Book Antiqua" w:hAnsi="Book Antiqua" w:cs="Book Antiqua"/>
          <w:color w:val="000000"/>
        </w:rPr>
        <w:t>Abdominal plain CT and contrast-enhanced CT showed hepatomegaly and splenomegaly and diffuse low-density shadows distributed in the liver and spleen. Contrast-enhanced CT revealed diffuse, hypodense, nodular or flake shadows in the liver and heterogeneous enhancement in the spleen.</w:t>
      </w:r>
    </w:p>
    <w:p w14:paraId="76DDEA31" w14:textId="77777777" w:rsidR="000D6A0C" w:rsidRDefault="00A245E5">
      <w:pPr>
        <w:spacing w:line="360" w:lineRule="auto"/>
        <w:jc w:val="both"/>
        <w:rPr>
          <w:lang w:eastAsia="zh-CN"/>
        </w:rPr>
      </w:pPr>
      <w:r>
        <w:rPr>
          <w:rFonts w:ascii="Book Antiqua" w:hAnsi="Book Antiqua" w:cs="Book Antiqua"/>
          <w:color w:val="000000"/>
          <w:lang w:eastAsia="zh-CN"/>
        </w:rPr>
        <w:br w:type="page"/>
      </w:r>
    </w:p>
    <w:p w14:paraId="3A6E6205" w14:textId="77777777" w:rsidR="000D6A0C" w:rsidRDefault="00A245E5">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602FB502" wp14:editId="213FF461">
            <wp:extent cx="2703195" cy="2194560"/>
            <wp:effectExtent l="0" t="0" r="1905" b="0"/>
            <wp:docPr id="6" name="图片 6" descr="D:\樊佳茹-工作文件\第二次定稿\稿件编辑加工\稿件\已编稿件\待排版\73608\73608-PDF\73608-Figures\7360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樊佳茹-工作文件\第二次定稿\稿件编辑加工\稿件\已编稿件\待排版\73608\73608-PDF\73608-Figures\73608-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03195" cy="2194560"/>
                    </a:xfrm>
                    <a:prstGeom prst="rect">
                      <a:avLst/>
                    </a:prstGeom>
                    <a:noFill/>
                    <a:ln>
                      <a:noFill/>
                    </a:ln>
                  </pic:spPr>
                </pic:pic>
              </a:graphicData>
            </a:graphic>
          </wp:inline>
        </w:drawing>
      </w:r>
    </w:p>
    <w:p w14:paraId="37B33C59" w14:textId="77777777" w:rsidR="000D6A0C" w:rsidRDefault="00A245E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Figure 2 </w:t>
      </w:r>
      <w:proofErr w:type="spellStart"/>
      <w:r>
        <w:rPr>
          <w:rFonts w:ascii="Book Antiqua" w:eastAsia="Book Antiqua" w:hAnsi="Book Antiqua" w:cs="Book Antiqua"/>
          <w:b/>
          <w:color w:val="000000"/>
        </w:rPr>
        <w:t>Haematoxylin</w:t>
      </w:r>
      <w:proofErr w:type="spellEnd"/>
      <w:r>
        <w:rPr>
          <w:rFonts w:ascii="Book Antiqua" w:eastAsia="Book Antiqua" w:hAnsi="Book Antiqua" w:cs="Book Antiqua"/>
          <w:b/>
          <w:color w:val="000000"/>
        </w:rPr>
        <w:t xml:space="preserve"> and eosin-stained liver biopsy (× 400) demonstrating significant cytological atypia with anastomosing channels.</w:t>
      </w:r>
    </w:p>
    <w:p w14:paraId="721EF6B3" w14:textId="77777777" w:rsidR="000D6A0C" w:rsidRDefault="00A245E5">
      <w:pPr>
        <w:spacing w:line="360" w:lineRule="auto"/>
        <w:jc w:val="both"/>
        <w:rPr>
          <w:lang w:eastAsia="zh-CN"/>
        </w:rPr>
      </w:pPr>
      <w:r>
        <w:rPr>
          <w:rFonts w:ascii="Book Antiqua" w:hAnsi="Book Antiqua" w:cs="Book Antiqua"/>
          <w:color w:val="000000"/>
          <w:lang w:eastAsia="zh-CN"/>
        </w:rPr>
        <w:br w:type="page"/>
      </w:r>
    </w:p>
    <w:p w14:paraId="28EB1F19" w14:textId="77777777" w:rsidR="000D6A0C" w:rsidRDefault="00A245E5">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2D8F013C" wp14:editId="622F2606">
            <wp:extent cx="5509260" cy="4280535"/>
            <wp:effectExtent l="0" t="0" r="0" b="5715"/>
            <wp:docPr id="7" name="图片 7" descr="D:\樊佳茹-工作文件\第二次定稿\稿件编辑加工\稿件\已编稿件\待排版\73608\73608-PDF\73608-Figures\7360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樊佳茹-工作文件\第二次定稿\稿件编辑加工\稿件\已编稿件\待排版\73608\73608-PDF\73608-Figures\73608-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509260" cy="4280535"/>
                    </a:xfrm>
                    <a:prstGeom prst="rect">
                      <a:avLst/>
                    </a:prstGeom>
                    <a:noFill/>
                    <a:ln>
                      <a:noFill/>
                    </a:ln>
                  </pic:spPr>
                </pic:pic>
              </a:graphicData>
            </a:graphic>
          </wp:inline>
        </w:drawing>
      </w:r>
    </w:p>
    <w:p w14:paraId="5F14D57A" w14:textId="77777777" w:rsidR="000D6A0C" w:rsidRDefault="00A245E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3 Immunohistochemical staining.</w:t>
      </w:r>
      <w:r>
        <w:rPr>
          <w:rFonts w:ascii="Book Antiqua" w:eastAsia="Book Antiqua" w:hAnsi="Book Antiqua" w:cs="Book Antiqua"/>
          <w:color w:val="000000"/>
        </w:rPr>
        <w:t xml:space="preserve"> The hepatic angiosarcoma components are positive for CD31 and CD34 and weakly positive for electroretinography</w:t>
      </w:r>
      <w:r>
        <w:rPr>
          <w:rFonts w:ascii="Book Antiqua" w:eastAsia="Book Antiqua" w:hAnsi="Book Antiqua" w:cs="Book Antiqua" w:hint="eastAsia"/>
          <w:color w:val="000000"/>
        </w:rPr>
        <w:t xml:space="preserve"> (</w:t>
      </w:r>
      <w:r>
        <w:rPr>
          <w:rFonts w:ascii="Book Antiqua" w:eastAsia="Book Antiqua" w:hAnsi="Book Antiqua" w:cs="Book Antiqua"/>
          <w:color w:val="000000"/>
        </w:rPr>
        <w:t>ERG</w:t>
      </w:r>
      <w:r>
        <w:rPr>
          <w:rFonts w:ascii="Book Antiqua" w:eastAsia="Book Antiqua" w:hAnsi="Book Antiqua" w:cs="Book Antiqua" w:hint="eastAsia"/>
          <w:color w:val="000000"/>
        </w:rPr>
        <w:t>)</w:t>
      </w:r>
      <w:r>
        <w:rPr>
          <w:rFonts w:ascii="Book Antiqua" w:eastAsia="Book Antiqua" w:hAnsi="Book Antiqua" w:cs="Book Antiqua"/>
          <w:color w:val="000000"/>
        </w:rPr>
        <w:t xml:space="preserve"> (original magnification, × 200).</w:t>
      </w:r>
      <w:r>
        <w:rPr>
          <w:rFonts w:ascii="Book Antiqua" w:hAnsi="Book Antiqua" w:cs="Book Antiqua" w:hint="eastAsia"/>
          <w:color w:val="000000"/>
          <w:lang w:eastAsia="zh-CN"/>
        </w:rPr>
        <w:t xml:space="preserve"> A: </w:t>
      </w:r>
      <w:r>
        <w:rPr>
          <w:rFonts w:ascii="Book Antiqua" w:eastAsia="Book Antiqua" w:hAnsi="Book Antiqua" w:cs="Book Antiqua"/>
          <w:color w:val="000000"/>
        </w:rPr>
        <w:t>CD31</w:t>
      </w:r>
      <w:r>
        <w:rPr>
          <w:rFonts w:ascii="Book Antiqua" w:hAnsi="Book Antiqua" w:cs="Book Antiqua" w:hint="eastAsia"/>
          <w:color w:val="000000"/>
          <w:lang w:eastAsia="zh-CN"/>
        </w:rPr>
        <w:t xml:space="preserve">; B: </w:t>
      </w:r>
      <w:r>
        <w:rPr>
          <w:rFonts w:ascii="Book Antiqua" w:eastAsia="Book Antiqua" w:hAnsi="Book Antiqua" w:cs="Book Antiqua"/>
          <w:color w:val="000000"/>
        </w:rPr>
        <w:t>CD34</w:t>
      </w:r>
      <w:r>
        <w:rPr>
          <w:rFonts w:ascii="Book Antiqua" w:hAnsi="Book Antiqua" w:cs="Book Antiqua" w:hint="eastAsia"/>
          <w:color w:val="000000"/>
          <w:lang w:eastAsia="zh-CN"/>
        </w:rPr>
        <w:t xml:space="preserve">; C: </w:t>
      </w:r>
      <w:r>
        <w:rPr>
          <w:rFonts w:ascii="Book Antiqua" w:eastAsia="Book Antiqua" w:hAnsi="Book Antiqua" w:cs="Book Antiqua"/>
          <w:color w:val="000000"/>
        </w:rPr>
        <w:t>ERG</w:t>
      </w:r>
      <w:r>
        <w:rPr>
          <w:rFonts w:ascii="Book Antiqua" w:hAnsi="Book Antiqua" w:cs="Book Antiqua" w:hint="eastAsia"/>
          <w:color w:val="000000"/>
          <w:lang w:eastAsia="zh-CN"/>
        </w:rPr>
        <w:t>.</w:t>
      </w:r>
    </w:p>
    <w:p w14:paraId="3D4E8987" w14:textId="77777777" w:rsidR="000D6A0C" w:rsidRDefault="00A245E5">
      <w:pPr>
        <w:spacing w:line="360" w:lineRule="auto"/>
        <w:jc w:val="both"/>
        <w:rPr>
          <w:lang w:eastAsia="zh-CN"/>
        </w:rPr>
      </w:pPr>
      <w:r>
        <w:rPr>
          <w:rFonts w:ascii="Book Antiqua" w:hAnsi="Book Antiqua" w:cs="Book Antiqua"/>
          <w:color w:val="000000"/>
          <w:lang w:eastAsia="zh-CN"/>
        </w:rPr>
        <w:br w:type="page"/>
      </w:r>
    </w:p>
    <w:p w14:paraId="08FEE294" w14:textId="77777777" w:rsidR="000D6A0C" w:rsidRDefault="00A245E5">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45D29C1B" wp14:editId="3BBB8F2D">
            <wp:extent cx="5509260" cy="2840355"/>
            <wp:effectExtent l="0" t="0" r="0" b="0"/>
            <wp:docPr id="8" name="图片 8" descr="D:\樊佳茹-工作文件\第二次定稿\稿件编辑加工\稿件\已编稿件\待排版\73608\73608-PDF\73608-Figures\7360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樊佳茹-工作文件\第二次定稿\稿件编辑加工\稿件\已编稿件\待排版\73608\73608-PDF\73608-Figures\73608-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509260" cy="2840355"/>
                    </a:xfrm>
                    <a:prstGeom prst="rect">
                      <a:avLst/>
                    </a:prstGeom>
                    <a:noFill/>
                    <a:ln>
                      <a:noFill/>
                    </a:ln>
                  </pic:spPr>
                </pic:pic>
              </a:graphicData>
            </a:graphic>
          </wp:inline>
        </w:drawing>
      </w:r>
    </w:p>
    <w:p w14:paraId="3546F5C6" w14:textId="77777777" w:rsidR="000D6A0C" w:rsidRDefault="00A245E5">
      <w:pPr>
        <w:spacing w:line="360" w:lineRule="auto"/>
        <w:jc w:val="both"/>
      </w:pPr>
      <w:r>
        <w:rPr>
          <w:rFonts w:ascii="Book Antiqua" w:eastAsia="Book Antiqua" w:hAnsi="Book Antiqua" w:cs="Book Antiqua"/>
          <w:b/>
          <w:color w:val="000000"/>
        </w:rPr>
        <w:t>Figure 4 18F-fluorodeoxyglucose positron emission tomography/computed tomography images</w:t>
      </w:r>
      <w:r>
        <w:rPr>
          <w:rFonts w:ascii="Book Antiqua" w:eastAsia="Book Antiqua" w:hAnsi="Book Antiqua" w:cs="Book Antiqua" w:hint="eastAsia"/>
          <w:b/>
          <w:color w:val="000000"/>
        </w:rPr>
        <w:t>.</w:t>
      </w:r>
      <w:r>
        <w:rPr>
          <w:rFonts w:ascii="Book Antiqua" w:eastAsia="Book Antiqua" w:hAnsi="Book Antiqua" w:cs="Book Antiqua" w:hint="eastAsia"/>
          <w:color w:val="000000"/>
        </w:rPr>
        <w:t xml:space="preserve"> A:</w:t>
      </w:r>
      <w:r>
        <w:rPr>
          <w:rFonts w:ascii="Book Antiqua" w:eastAsia="Book Antiqua" w:hAnsi="Book Antiqua" w:cs="Book Antiqua"/>
          <w:color w:val="000000"/>
        </w:rPr>
        <w:t xml:space="preserve"> 18F-fluorodeoxyglucose (</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F-FDG) positron emission tomography/computed tomography </w:t>
      </w:r>
      <w:r>
        <w:rPr>
          <w:rFonts w:ascii="Book Antiqua" w:eastAsia="Book Antiqua" w:hAnsi="Book Antiqua" w:cs="Book Antiqua" w:hint="eastAsia"/>
          <w:color w:val="000000"/>
        </w:rPr>
        <w:t>(</w:t>
      </w:r>
      <w:r>
        <w:rPr>
          <w:rFonts w:ascii="Book Antiqua" w:eastAsia="Book Antiqua" w:hAnsi="Book Antiqua" w:cs="Book Antiqua"/>
          <w:color w:val="000000"/>
        </w:rPr>
        <w:t>PET/CT</w:t>
      </w:r>
      <w:r>
        <w:rPr>
          <w:rFonts w:ascii="Book Antiqua" w:eastAsia="Book Antiqua" w:hAnsi="Book Antiqua" w:cs="Book Antiqua" w:hint="eastAsia"/>
          <w:color w:val="000000"/>
        </w:rPr>
        <w:t>)</w:t>
      </w:r>
      <w:r>
        <w:rPr>
          <w:rFonts w:ascii="Book Antiqua" w:eastAsia="Book Antiqua" w:hAnsi="Book Antiqua" w:cs="Book Antiqua"/>
          <w:color w:val="000000"/>
        </w:rPr>
        <w:t xml:space="preserve"> images show marked FDG accumulation within the liver and spleen</w:t>
      </w:r>
      <w:r>
        <w:rPr>
          <w:rFonts w:ascii="Book Antiqua" w:hAnsi="Book Antiqua" w:cs="Book Antiqua" w:hint="eastAsia"/>
          <w:color w:val="000000"/>
          <w:lang w:eastAsia="zh-CN"/>
        </w:rPr>
        <w:t>; B:</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18</w:t>
      </w:r>
      <w:r>
        <w:rPr>
          <w:rFonts w:ascii="Book Antiqua" w:eastAsia="Book Antiqua" w:hAnsi="Book Antiqua" w:cs="Book Antiqua"/>
          <w:color w:val="000000"/>
        </w:rPr>
        <w:t>F-FD</w:t>
      </w:r>
      <w:r>
        <w:rPr>
          <w:rFonts w:ascii="Book Antiqua" w:hAnsi="Book Antiqua" w:cs="Book Antiqua" w:hint="eastAsia"/>
          <w:color w:val="000000"/>
          <w:lang w:eastAsia="zh-CN"/>
        </w:rPr>
        <w:t>G</w:t>
      </w:r>
      <w:r>
        <w:rPr>
          <w:rFonts w:ascii="Book Antiqua" w:eastAsia="Book Antiqua" w:hAnsi="Book Antiqua" w:cs="Book Antiqua"/>
          <w:color w:val="000000"/>
        </w:rPr>
        <w:t xml:space="preserve"> PET/CT images show marked FDG accumulation within the right ilium.</w:t>
      </w:r>
    </w:p>
    <w:sectPr w:rsidR="000D6A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6CFBE" w14:textId="77777777" w:rsidR="003F2D42" w:rsidRDefault="003F2D42">
      <w:r>
        <w:separator/>
      </w:r>
    </w:p>
  </w:endnote>
  <w:endnote w:type="continuationSeparator" w:id="0">
    <w:p w14:paraId="409E6C86" w14:textId="77777777" w:rsidR="003F2D42" w:rsidRDefault="003F2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474014"/>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19C035A7" w14:textId="77777777" w:rsidR="000D6A0C" w:rsidRDefault="00A245E5">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246156">
              <w:rPr>
                <w:rFonts w:ascii="Book Antiqua" w:hAnsi="Book Antiqua"/>
                <w:b/>
                <w:bCs/>
                <w:noProof/>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246156">
              <w:rPr>
                <w:rFonts w:ascii="Book Antiqua" w:hAnsi="Book Antiqua"/>
                <w:b/>
                <w:bCs/>
                <w:noProof/>
                <w:sz w:val="24"/>
                <w:szCs w:val="24"/>
              </w:rPr>
              <w:t>17</w:t>
            </w:r>
            <w:r>
              <w:rPr>
                <w:rFonts w:ascii="Book Antiqua" w:hAnsi="Book Antiqua"/>
                <w:b/>
                <w:bCs/>
                <w:sz w:val="24"/>
                <w:szCs w:val="24"/>
              </w:rPr>
              <w:fldChar w:fldCharType="end"/>
            </w:r>
          </w:p>
        </w:sdtContent>
      </w:sdt>
    </w:sdtContent>
  </w:sdt>
  <w:p w14:paraId="7DD7106B" w14:textId="77777777" w:rsidR="000D6A0C" w:rsidRDefault="000D6A0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A598A" w14:textId="77777777" w:rsidR="003F2D42" w:rsidRDefault="003F2D42">
      <w:r>
        <w:separator/>
      </w:r>
    </w:p>
  </w:footnote>
  <w:footnote w:type="continuationSeparator" w:id="0">
    <w:p w14:paraId="1AFA387E" w14:textId="77777777" w:rsidR="003F2D42" w:rsidRDefault="003F2D4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54A8"/>
    <w:rsid w:val="00081F38"/>
    <w:rsid w:val="0009606F"/>
    <w:rsid w:val="000B7150"/>
    <w:rsid w:val="000D6A0C"/>
    <w:rsid w:val="000E1E85"/>
    <w:rsid w:val="000E2CDE"/>
    <w:rsid w:val="0011107E"/>
    <w:rsid w:val="00117D5C"/>
    <w:rsid w:val="001862C6"/>
    <w:rsid w:val="001926B2"/>
    <w:rsid w:val="001B1453"/>
    <w:rsid w:val="00246156"/>
    <w:rsid w:val="00246C70"/>
    <w:rsid w:val="00276F62"/>
    <w:rsid w:val="00283742"/>
    <w:rsid w:val="00292B89"/>
    <w:rsid w:val="002A72E7"/>
    <w:rsid w:val="002B790B"/>
    <w:rsid w:val="002E03D5"/>
    <w:rsid w:val="00322DF6"/>
    <w:rsid w:val="003411C7"/>
    <w:rsid w:val="003763F8"/>
    <w:rsid w:val="003958D7"/>
    <w:rsid w:val="00396BD5"/>
    <w:rsid w:val="003A2E57"/>
    <w:rsid w:val="003C741F"/>
    <w:rsid w:val="003F2D42"/>
    <w:rsid w:val="004349D0"/>
    <w:rsid w:val="00481478"/>
    <w:rsid w:val="0048400E"/>
    <w:rsid w:val="00491288"/>
    <w:rsid w:val="00496440"/>
    <w:rsid w:val="004A24C3"/>
    <w:rsid w:val="004A4FC1"/>
    <w:rsid w:val="004A755D"/>
    <w:rsid w:val="004C3CDE"/>
    <w:rsid w:val="004C5F8C"/>
    <w:rsid w:val="004F739F"/>
    <w:rsid w:val="00502039"/>
    <w:rsid w:val="00553F90"/>
    <w:rsid w:val="00560F8F"/>
    <w:rsid w:val="00650B8A"/>
    <w:rsid w:val="006619E7"/>
    <w:rsid w:val="007555A2"/>
    <w:rsid w:val="00772DEA"/>
    <w:rsid w:val="007A2A80"/>
    <w:rsid w:val="007B5EDB"/>
    <w:rsid w:val="007C54F5"/>
    <w:rsid w:val="0081516B"/>
    <w:rsid w:val="00832BB0"/>
    <w:rsid w:val="0089022B"/>
    <w:rsid w:val="008A5A4B"/>
    <w:rsid w:val="00924100"/>
    <w:rsid w:val="009517BB"/>
    <w:rsid w:val="00971948"/>
    <w:rsid w:val="0098761B"/>
    <w:rsid w:val="009B45A0"/>
    <w:rsid w:val="009F3AFC"/>
    <w:rsid w:val="00A1129B"/>
    <w:rsid w:val="00A245E5"/>
    <w:rsid w:val="00A26576"/>
    <w:rsid w:val="00A77B3E"/>
    <w:rsid w:val="00AD58D9"/>
    <w:rsid w:val="00AF74E9"/>
    <w:rsid w:val="00B014F6"/>
    <w:rsid w:val="00B20CB6"/>
    <w:rsid w:val="00B476F4"/>
    <w:rsid w:val="00B7544E"/>
    <w:rsid w:val="00BB3BBF"/>
    <w:rsid w:val="00BB5868"/>
    <w:rsid w:val="00BB5E70"/>
    <w:rsid w:val="00BE1924"/>
    <w:rsid w:val="00C44BBC"/>
    <w:rsid w:val="00C7342C"/>
    <w:rsid w:val="00C81B19"/>
    <w:rsid w:val="00C90205"/>
    <w:rsid w:val="00C92348"/>
    <w:rsid w:val="00CA2A55"/>
    <w:rsid w:val="00CA7D01"/>
    <w:rsid w:val="00CC723C"/>
    <w:rsid w:val="00CC7592"/>
    <w:rsid w:val="00D27E17"/>
    <w:rsid w:val="00D5059D"/>
    <w:rsid w:val="00DA14BA"/>
    <w:rsid w:val="00DA4D51"/>
    <w:rsid w:val="00DC2865"/>
    <w:rsid w:val="00DE7BA0"/>
    <w:rsid w:val="00DF04B9"/>
    <w:rsid w:val="00E205DF"/>
    <w:rsid w:val="00E41741"/>
    <w:rsid w:val="00E837C7"/>
    <w:rsid w:val="00E92CCD"/>
    <w:rsid w:val="00E97098"/>
    <w:rsid w:val="00EE4407"/>
    <w:rsid w:val="00F32CE8"/>
    <w:rsid w:val="00F46388"/>
    <w:rsid w:val="00FA5D70"/>
    <w:rsid w:val="00FD684E"/>
    <w:rsid w:val="00FE2C56"/>
    <w:rsid w:val="00FF3402"/>
    <w:rsid w:val="4EA36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FEFB7C"/>
  <w15:docId w15:val="{7C8F531E-4318-4C20-9580-B2933E0A8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qFormat/>
    <w:pPr>
      <w:keepNext/>
      <w:spacing w:before="240" w:after="60" w:line="480" w:lineRule="auto"/>
      <w:outlineLvl w:val="0"/>
    </w:pPr>
    <w:rPr>
      <w:rFonts w:ascii="Arial" w:eastAsia="DengXi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character" w:customStyle="1" w:styleId="src">
    <w:name w:val="src"/>
    <w:basedOn w:val="a0"/>
  </w:style>
  <w:style w:type="character" w:customStyle="1" w:styleId="apple-converted-space">
    <w:name w:val="apple-converted-space"/>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jlqj4b">
    <w:name w:val="jlqj4b"/>
    <w:basedOn w:val="a0"/>
  </w:style>
  <w:style w:type="character" w:customStyle="1" w:styleId="a4">
    <w:name w:val="批注框文本 字符"/>
    <w:basedOn w:val="a0"/>
    <w:link w:val="a3"/>
    <w:rPr>
      <w:sz w:val="18"/>
      <w:szCs w:val="18"/>
    </w:rPr>
  </w:style>
  <w:style w:type="character" w:customStyle="1" w:styleId="10">
    <w:name w:val="标题 1 字符"/>
    <w:basedOn w:val="a0"/>
    <w:link w:val="1"/>
    <w:rPr>
      <w:rFonts w:ascii="Arial" w:eastAsia="DengXian"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3064</Words>
  <Characters>17468</Characters>
  <Application>Microsoft Office Word</Application>
  <DocSecurity>0</DocSecurity>
  <Lines>145</Lines>
  <Paragraphs>40</Paragraphs>
  <ScaleCrop>false</ScaleCrop>
  <Company>微软中国</Company>
  <LinksUpToDate>false</LinksUpToDate>
  <CharactersWithSpaces>20492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哈哈</dc:creator>
  <cp:lastModifiedBy>Liansheng</cp:lastModifiedBy>
  <cp:revision>2</cp:revision>
  <dcterms:created xsi:type="dcterms:W3CDTF">2022-04-20T04:40:00Z</dcterms:created>
  <dcterms:modified xsi:type="dcterms:W3CDTF">2022-04-20T04:40:00Z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08CC3BE4A0B94E3480AD802EAD9FE67F</vt:lpwstr>
  </property>
</Properties>
</file>