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3E387" w14:textId="4DA4779C"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color w:val="000000"/>
        </w:rPr>
        <w:t>Name</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b/>
          <w:color w:val="000000"/>
        </w:rPr>
        <w:t>of</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b/>
          <w:color w:val="000000"/>
        </w:rPr>
        <w:t>Journal:</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i/>
          <w:color w:val="000000"/>
        </w:rPr>
        <w:t>World</w:t>
      </w:r>
      <w:r w:rsidR="00D76938" w:rsidRPr="0098097B">
        <w:rPr>
          <w:rFonts w:ascii="Book Antiqua" w:eastAsia="Book Antiqua" w:hAnsi="Book Antiqua" w:cs="Book Antiqua"/>
          <w:i/>
          <w:color w:val="000000"/>
        </w:rPr>
        <w:t xml:space="preserve"> </w:t>
      </w:r>
      <w:r w:rsidRPr="0098097B">
        <w:rPr>
          <w:rFonts w:ascii="Book Antiqua" w:eastAsia="Book Antiqua" w:hAnsi="Book Antiqua" w:cs="Book Antiqua"/>
          <w:i/>
          <w:color w:val="000000"/>
        </w:rPr>
        <w:t>Journal</w:t>
      </w:r>
      <w:r w:rsidR="00D76938" w:rsidRPr="0098097B">
        <w:rPr>
          <w:rFonts w:ascii="Book Antiqua" w:eastAsia="Book Antiqua" w:hAnsi="Book Antiqua" w:cs="Book Antiqua"/>
          <w:i/>
          <w:color w:val="000000"/>
        </w:rPr>
        <w:t xml:space="preserve"> </w:t>
      </w:r>
      <w:r w:rsidRPr="0098097B">
        <w:rPr>
          <w:rFonts w:ascii="Book Antiqua" w:eastAsia="Book Antiqua" w:hAnsi="Book Antiqua" w:cs="Book Antiqua"/>
          <w:i/>
          <w:color w:val="000000"/>
        </w:rPr>
        <w:t>of</w:t>
      </w:r>
      <w:r w:rsidR="00D76938" w:rsidRPr="0098097B">
        <w:rPr>
          <w:rFonts w:ascii="Book Antiqua" w:eastAsia="Book Antiqua" w:hAnsi="Book Antiqua" w:cs="Book Antiqua"/>
          <w:i/>
          <w:color w:val="000000"/>
        </w:rPr>
        <w:t xml:space="preserve"> </w:t>
      </w:r>
      <w:r w:rsidRPr="0098097B">
        <w:rPr>
          <w:rFonts w:ascii="Book Antiqua" w:eastAsia="Book Antiqua" w:hAnsi="Book Antiqua" w:cs="Book Antiqua"/>
          <w:i/>
          <w:color w:val="000000"/>
        </w:rPr>
        <w:t>Clinical</w:t>
      </w:r>
      <w:r w:rsidR="00D76938" w:rsidRPr="0098097B">
        <w:rPr>
          <w:rFonts w:ascii="Book Antiqua" w:eastAsia="Book Antiqua" w:hAnsi="Book Antiqua" w:cs="Book Antiqua"/>
          <w:i/>
          <w:color w:val="000000"/>
        </w:rPr>
        <w:t xml:space="preserve"> </w:t>
      </w:r>
      <w:r w:rsidRPr="0098097B">
        <w:rPr>
          <w:rFonts w:ascii="Book Antiqua" w:eastAsia="Book Antiqua" w:hAnsi="Book Antiqua" w:cs="Book Antiqua"/>
          <w:i/>
          <w:color w:val="000000"/>
        </w:rPr>
        <w:t>Cases</w:t>
      </w:r>
    </w:p>
    <w:p w14:paraId="35EC9C5E" w14:textId="0A75DFFE"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color w:val="000000"/>
        </w:rPr>
        <w:t>Manuscript</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b/>
          <w:color w:val="000000"/>
        </w:rPr>
        <w:t>NO:</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color w:val="000000"/>
        </w:rPr>
        <w:t>73615</w:t>
      </w:r>
    </w:p>
    <w:p w14:paraId="51379252" w14:textId="08811779"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color w:val="000000"/>
        </w:rPr>
        <w:t>Manuscript</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b/>
          <w:color w:val="000000"/>
        </w:rPr>
        <w:t>Type:</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color w:val="000000"/>
        </w:rPr>
        <w:t>CASE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REPORT</w:t>
      </w:r>
    </w:p>
    <w:p w14:paraId="5BF53B43" w14:textId="77777777" w:rsidR="00A77B3E" w:rsidRPr="0098097B" w:rsidRDefault="00A77B3E" w:rsidP="0098097B">
      <w:pPr>
        <w:spacing w:line="360" w:lineRule="auto"/>
        <w:jc w:val="both"/>
        <w:rPr>
          <w:rFonts w:ascii="Book Antiqua" w:hAnsi="Book Antiqua"/>
        </w:rPr>
      </w:pPr>
    </w:p>
    <w:p w14:paraId="69EF739F" w14:textId="08F64D43"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bCs/>
          <w:color w:val="000000"/>
        </w:rPr>
        <w:t>Unusual</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course</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of</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congenital</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complete</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heart</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block</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in</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an</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adult:</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A</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case</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report</w:t>
      </w:r>
    </w:p>
    <w:p w14:paraId="22338563" w14:textId="77777777" w:rsidR="00A77B3E" w:rsidRPr="0098097B" w:rsidRDefault="00A77B3E" w:rsidP="0098097B">
      <w:pPr>
        <w:spacing w:line="360" w:lineRule="auto"/>
        <w:jc w:val="both"/>
        <w:rPr>
          <w:rFonts w:ascii="Book Antiqua" w:hAnsi="Book Antiqua"/>
        </w:rPr>
      </w:pPr>
    </w:p>
    <w:p w14:paraId="2D90ECA6" w14:textId="65B07E81" w:rsidR="00A77B3E" w:rsidRPr="0098097B" w:rsidRDefault="005521A1" w:rsidP="0098097B">
      <w:pPr>
        <w:spacing w:line="360" w:lineRule="auto"/>
        <w:jc w:val="both"/>
        <w:rPr>
          <w:rFonts w:ascii="Book Antiqua" w:hAnsi="Book Antiqua"/>
        </w:rPr>
      </w:pPr>
      <w:proofErr w:type="spellStart"/>
      <w:r w:rsidRPr="0098097B">
        <w:rPr>
          <w:rFonts w:ascii="Book Antiqua" w:eastAsia="Book Antiqua" w:hAnsi="Book Antiqua" w:cs="Book Antiqua"/>
          <w:color w:val="000000"/>
        </w:rPr>
        <w:t>Su</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i/>
          <w:iCs/>
          <w:color w:val="000000"/>
        </w:rPr>
        <w:t>et</w:t>
      </w:r>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al</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Congenital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complete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block</w:t>
      </w:r>
    </w:p>
    <w:p w14:paraId="2BD3734C" w14:textId="77777777" w:rsidR="00A77B3E" w:rsidRPr="0098097B" w:rsidRDefault="00A77B3E" w:rsidP="0098097B">
      <w:pPr>
        <w:spacing w:line="360" w:lineRule="auto"/>
        <w:jc w:val="both"/>
        <w:rPr>
          <w:rFonts w:ascii="Book Antiqua" w:hAnsi="Book Antiqua"/>
        </w:rPr>
      </w:pPr>
    </w:p>
    <w:p w14:paraId="69FB0007" w14:textId="525B9A07"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Li-Na</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Su</w:t>
      </w:r>
      <w:proofErr w:type="spellEnd"/>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Man-Yan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Wu,</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Yu-Xia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Cui,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Chong-Yo</w:t>
      </w:r>
      <w:r w:rsidR="001C2A58" w:rsidRPr="0098097B">
        <w:rPr>
          <w:rFonts w:ascii="Book Antiqua" w:eastAsia="Book Antiqua" w:hAnsi="Book Antiqua" w:cs="Book Antiqua"/>
          <w:color w:val="000000"/>
        </w:rPr>
        <w:t>u</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w:t>
      </w:r>
      <w:r w:rsidR="00AE6510">
        <w:rPr>
          <w:rFonts w:ascii="Book Antiqua" w:eastAsia="Book Antiqua" w:hAnsi="Book Antiqua" w:cs="Book Antiqua"/>
          <w:color w:val="000000"/>
        </w:rPr>
        <w:t>ee</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Jun-Xian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Song,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Hong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Chen</w:t>
      </w:r>
    </w:p>
    <w:p w14:paraId="5D3CE914" w14:textId="77777777" w:rsidR="00A77B3E" w:rsidRPr="0098097B" w:rsidRDefault="00A77B3E" w:rsidP="0098097B">
      <w:pPr>
        <w:spacing w:line="360" w:lineRule="auto"/>
        <w:jc w:val="both"/>
        <w:rPr>
          <w:rFonts w:ascii="Book Antiqua" w:hAnsi="Book Antiqua"/>
        </w:rPr>
      </w:pPr>
    </w:p>
    <w:p w14:paraId="04C68A9F" w14:textId="3BA97354"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bCs/>
          <w:color w:val="000000"/>
        </w:rPr>
        <w:t>Li-Na</w:t>
      </w:r>
      <w:r w:rsidR="00D76938" w:rsidRPr="0098097B">
        <w:rPr>
          <w:rFonts w:ascii="Book Antiqua" w:eastAsia="Book Antiqua" w:hAnsi="Book Antiqua" w:cs="Book Antiqua"/>
          <w:b/>
          <w:bCs/>
          <w:color w:val="000000"/>
        </w:rPr>
        <w:t xml:space="preserve"> </w:t>
      </w:r>
      <w:proofErr w:type="spellStart"/>
      <w:r w:rsidRPr="0098097B">
        <w:rPr>
          <w:rFonts w:ascii="Book Antiqua" w:eastAsia="Book Antiqua" w:hAnsi="Book Antiqua" w:cs="Book Antiqua"/>
          <w:b/>
          <w:bCs/>
          <w:color w:val="000000"/>
        </w:rPr>
        <w:t>Su</w:t>
      </w:r>
      <w:proofErr w:type="spellEnd"/>
      <w:r w:rsidRPr="0098097B">
        <w:rPr>
          <w:rFonts w:ascii="Book Antiqua" w:eastAsia="Book Antiqua" w:hAnsi="Book Antiqua" w:cs="Book Antiqua"/>
          <w:b/>
          <w:bCs/>
          <w:color w:val="000000"/>
        </w:rPr>
        <w:t>,</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Man-Yan</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Wu,</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Yu-Xia</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Cui,</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Chong-Yo</w:t>
      </w:r>
      <w:r w:rsidR="00AD7F2E" w:rsidRPr="0098097B">
        <w:rPr>
          <w:rFonts w:ascii="Book Antiqua" w:eastAsia="Book Antiqua" w:hAnsi="Book Antiqua" w:cs="Book Antiqua"/>
          <w:b/>
          <w:bCs/>
          <w:color w:val="000000"/>
        </w:rPr>
        <w:t>u</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L</w:t>
      </w:r>
      <w:r w:rsidR="00AE6510">
        <w:rPr>
          <w:rFonts w:ascii="Book Antiqua" w:eastAsia="Book Antiqua" w:hAnsi="Book Antiqua" w:cs="Book Antiqua"/>
          <w:b/>
          <w:bCs/>
          <w:color w:val="000000"/>
        </w:rPr>
        <w:t>ee</w:t>
      </w:r>
      <w:r w:rsidRPr="0098097B">
        <w:rPr>
          <w:rFonts w:ascii="Book Antiqua" w:eastAsia="Book Antiqua" w:hAnsi="Book Antiqua" w:cs="Book Antiqua"/>
          <w:b/>
          <w:bCs/>
          <w:color w:val="000000"/>
        </w:rPr>
        <w:t>,</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Jun-Xian</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Song,</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Hong</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Chen,</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color w:val="000000"/>
        </w:rPr>
        <w:t>Department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Cardiology,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Peking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University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People’s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Hospital,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Beijing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100044,</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China</w:t>
      </w:r>
    </w:p>
    <w:p w14:paraId="4FC0ADE2" w14:textId="77777777" w:rsidR="00A77B3E" w:rsidRPr="0098097B" w:rsidRDefault="00A77B3E" w:rsidP="0098097B">
      <w:pPr>
        <w:spacing w:line="360" w:lineRule="auto"/>
        <w:jc w:val="both"/>
        <w:rPr>
          <w:rFonts w:ascii="Book Antiqua" w:hAnsi="Book Antiqua"/>
        </w:rPr>
      </w:pPr>
    </w:p>
    <w:p w14:paraId="2DDB92D1" w14:textId="6A92CAD9"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bCs/>
          <w:color w:val="000000"/>
        </w:rPr>
        <w:t>Author</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contributions:</w:t>
      </w:r>
      <w:r w:rsidR="00D76938" w:rsidRPr="0098097B">
        <w:rPr>
          <w:rFonts w:ascii="Book Antiqua" w:eastAsia="Book Antiqua" w:hAnsi="Book Antiqua" w:cs="Book Antiqua"/>
          <w:b/>
          <w:bCs/>
          <w:color w:val="000000"/>
        </w:rPr>
        <w:t xml:space="preserve"> </w:t>
      </w:r>
      <w:proofErr w:type="spellStart"/>
      <w:r w:rsidRPr="0098097B">
        <w:rPr>
          <w:rFonts w:ascii="Book Antiqua" w:eastAsia="Book Antiqua" w:hAnsi="Book Antiqua" w:cs="Book Antiqua"/>
          <w:color w:val="000000"/>
        </w:rPr>
        <w:t>Su</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Wu</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reviewed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literature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contributed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manuscript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drafting;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Cui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YX</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extracted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data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collected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clinical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information;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w:t>
      </w:r>
      <w:r w:rsidR="00AE6510">
        <w:rPr>
          <w:rFonts w:ascii="Book Antiqua" w:eastAsia="Book Antiqua" w:hAnsi="Book Antiqua" w:cs="Book Antiqua"/>
          <w:color w:val="000000"/>
        </w:rPr>
        <w:t>ee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Song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JX</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analyzed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interpreted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imaging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findings;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Chen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revised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proofErr w:type="gramStart"/>
      <w:r w:rsidRPr="0098097B">
        <w:rPr>
          <w:rFonts w:ascii="Book Antiqua" w:eastAsia="Book Antiqua" w:hAnsi="Book Antiqua" w:cs="Book Antiqua"/>
          <w:color w:val="000000"/>
        </w:rPr>
        <w:t>manuscript;</w:t>
      </w:r>
      <w:proofErr w:type="gram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all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authors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issued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final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approval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version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submitted.</w:t>
      </w:r>
    </w:p>
    <w:p w14:paraId="5B9C1BFD" w14:textId="77777777" w:rsidR="00A77B3E" w:rsidRPr="0098097B" w:rsidRDefault="00A77B3E" w:rsidP="0098097B">
      <w:pPr>
        <w:spacing w:line="360" w:lineRule="auto"/>
        <w:jc w:val="both"/>
        <w:rPr>
          <w:rFonts w:ascii="Book Antiqua" w:hAnsi="Book Antiqua"/>
        </w:rPr>
      </w:pPr>
    </w:p>
    <w:p w14:paraId="0EEA9E5E" w14:textId="733252BD"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bCs/>
          <w:color w:val="000000"/>
        </w:rPr>
        <w:t>Corresponding</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author:</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Hong</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Chen,</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MD,</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PhD,</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Professor,</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color w:val="000000"/>
        </w:rPr>
        <w:t>Department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Cardiology,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Peking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University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People’s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Hospital,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11</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Xizhimen</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South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Street,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Beijing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100044,</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China.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chenhongbj@medmail.com.cn</w:t>
      </w:r>
    </w:p>
    <w:p w14:paraId="59CA2D60" w14:textId="77777777" w:rsidR="00A77B3E" w:rsidRPr="0098097B" w:rsidRDefault="00A77B3E" w:rsidP="0098097B">
      <w:pPr>
        <w:spacing w:line="360" w:lineRule="auto"/>
        <w:jc w:val="both"/>
        <w:rPr>
          <w:rFonts w:ascii="Book Antiqua" w:hAnsi="Book Antiqua"/>
        </w:rPr>
      </w:pPr>
    </w:p>
    <w:p w14:paraId="3C3BA2AD" w14:textId="1A15B364"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bCs/>
          <w:color w:val="000000"/>
        </w:rPr>
        <w:t>Received:</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color w:val="000000"/>
        </w:rPr>
        <w:t>December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2021</w:t>
      </w:r>
    </w:p>
    <w:p w14:paraId="56DCA8C7" w14:textId="58080812"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bCs/>
          <w:color w:val="000000"/>
        </w:rPr>
        <w:t>Revised:</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color w:val="000000"/>
        </w:rPr>
        <w:t>January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20,</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2022</w:t>
      </w:r>
    </w:p>
    <w:p w14:paraId="6A43C3A4" w14:textId="0B6B924B"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bCs/>
          <w:color w:val="000000"/>
        </w:rPr>
        <w:t>Accepted:</w:t>
      </w:r>
      <w:r w:rsidR="00D76938" w:rsidRPr="0098097B">
        <w:rPr>
          <w:rFonts w:ascii="Book Antiqua" w:eastAsia="Book Antiqua" w:hAnsi="Book Antiqua" w:cs="Book Antiqua"/>
          <w:b/>
          <w:bCs/>
          <w:color w:val="000000"/>
        </w:rPr>
        <w:t xml:space="preserve"> </w:t>
      </w:r>
      <w:ins w:id="0" w:author="Liansheng" w:date="2022-05-13T14:46:00Z">
        <w:r w:rsidR="00512996" w:rsidRPr="00512996">
          <w:rPr>
            <w:rFonts w:ascii="Book Antiqua" w:eastAsia="Book Antiqua" w:hAnsi="Book Antiqua" w:cs="Book Antiqua"/>
            <w:b/>
            <w:bCs/>
            <w:color w:val="000000"/>
          </w:rPr>
          <w:t>May 13, 2022</w:t>
        </w:r>
      </w:ins>
    </w:p>
    <w:p w14:paraId="44B55341" w14:textId="5BE3D0CE"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bCs/>
          <w:color w:val="000000"/>
        </w:rPr>
        <w:t>Published</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online:</w:t>
      </w:r>
      <w:r w:rsidR="00D76938" w:rsidRPr="0098097B">
        <w:rPr>
          <w:rFonts w:ascii="Book Antiqua" w:eastAsia="Book Antiqua" w:hAnsi="Book Antiqua" w:cs="Book Antiqua"/>
          <w:b/>
          <w:bCs/>
          <w:color w:val="000000"/>
        </w:rPr>
        <w:t xml:space="preserve"> </w:t>
      </w:r>
    </w:p>
    <w:p w14:paraId="7B47B4EF" w14:textId="77777777" w:rsidR="00A77B3E" w:rsidRPr="0098097B" w:rsidRDefault="00A77B3E" w:rsidP="0098097B">
      <w:pPr>
        <w:spacing w:line="360" w:lineRule="auto"/>
        <w:jc w:val="both"/>
        <w:rPr>
          <w:rFonts w:ascii="Book Antiqua" w:hAnsi="Book Antiqua"/>
        </w:rPr>
        <w:sectPr w:rsidR="00A77B3E" w:rsidRPr="0098097B">
          <w:footerReference w:type="default" r:id="rId6"/>
          <w:pgSz w:w="12240" w:h="15840"/>
          <w:pgMar w:top="1440" w:right="1440" w:bottom="1440" w:left="1440" w:header="720" w:footer="720" w:gutter="0"/>
          <w:cols w:space="720"/>
          <w:docGrid w:linePitch="360"/>
        </w:sectPr>
      </w:pPr>
    </w:p>
    <w:p w14:paraId="08F52A3E" w14:textId="77777777"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color w:val="000000"/>
        </w:rPr>
        <w:lastRenderedPageBreak/>
        <w:t>Abstract</w:t>
      </w:r>
    </w:p>
    <w:p w14:paraId="406231EA" w14:textId="77777777"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BACKGROUND</w:t>
      </w:r>
    </w:p>
    <w:p w14:paraId="19136BF7" w14:textId="61A552D2" w:rsidR="00AD7F2E" w:rsidRPr="0098097B" w:rsidRDefault="00AD7F2E" w:rsidP="0098097B">
      <w:pPr>
        <w:spacing w:line="360" w:lineRule="auto"/>
        <w:jc w:val="both"/>
        <w:rPr>
          <w:rFonts w:ascii="Book Antiqua" w:hAnsi="Book Antiqua"/>
        </w:rPr>
      </w:pPr>
      <w:r w:rsidRPr="0098097B">
        <w:rPr>
          <w:rFonts w:ascii="Book Antiqua" w:eastAsia="Book Antiqua" w:hAnsi="Book Antiqua" w:cs="Book Antiqua"/>
          <w:color w:val="000000"/>
        </w:rPr>
        <w:t>Congenital complete heart block (CCHB) with normal cardiac structure and negativ</w:t>
      </w:r>
      <w:r w:rsidR="006B2787" w:rsidRPr="0098097B">
        <w:rPr>
          <w:rFonts w:ascii="Book Antiqua" w:eastAsia="Book Antiqua" w:hAnsi="Book Antiqua" w:cs="Book Antiqua"/>
          <w:color w:val="000000"/>
        </w:rPr>
        <w:t>ity</w:t>
      </w:r>
      <w:r w:rsidRPr="0098097B">
        <w:rPr>
          <w:rFonts w:ascii="Book Antiqua" w:eastAsia="Book Antiqua" w:hAnsi="Book Antiqua" w:cs="Book Antiqua"/>
          <w:color w:val="000000"/>
        </w:rPr>
        <w:t xml:space="preserve"> for anti-Ro/La antibody is rare. Additionally, CCHB is much less frequently diagnosed in adults, and its natural history in adults is less well known.</w:t>
      </w:r>
    </w:p>
    <w:p w14:paraId="3083096E" w14:textId="77777777" w:rsidR="00A77B3E" w:rsidRPr="0098097B" w:rsidRDefault="00A77B3E" w:rsidP="0098097B">
      <w:pPr>
        <w:spacing w:line="360" w:lineRule="auto"/>
        <w:jc w:val="both"/>
        <w:rPr>
          <w:rFonts w:ascii="Book Antiqua" w:hAnsi="Book Antiqua"/>
        </w:rPr>
      </w:pPr>
    </w:p>
    <w:p w14:paraId="2E0D957B" w14:textId="3AE03A79"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CASE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SUMMARY</w:t>
      </w:r>
    </w:p>
    <w:p w14:paraId="5A2C6553" w14:textId="7B0D76D1"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23-year-old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woman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admitted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our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hospital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frequent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syncopal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episodes.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had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bradycardia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age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006B2787" w:rsidRPr="0098097B">
        <w:rPr>
          <w:rFonts w:ascii="Book Antiqua" w:eastAsia="Book Antiqua" w:hAnsi="Book Antiqua" w:cs="Book Antiqua"/>
          <w:color w:val="000000"/>
        </w:rPr>
        <w:t>1</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year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but</w:t>
      </w:r>
      <w:r w:rsidR="00D76938" w:rsidRPr="0098097B">
        <w:rPr>
          <w:rFonts w:ascii="Book Antiqua" w:eastAsia="Book Antiqua" w:hAnsi="Book Antiqua" w:cs="Book Antiqua"/>
          <w:color w:val="000000"/>
        </w:rPr>
        <w:t xml:space="preserve"> </w:t>
      </w:r>
      <w:proofErr w:type="gramStart"/>
      <w:r w:rsidRPr="0098097B">
        <w:rPr>
          <w:rFonts w:ascii="Book Antiqua" w:eastAsia="Book Antiqua" w:hAnsi="Book Antiqua" w:cs="Book Antiqua"/>
          <w:color w:val="000000"/>
        </w:rPr>
        <w:t>had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never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had</w:t>
      </w:r>
      <w:proofErr w:type="gram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impaired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exercise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capacity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syncopal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episode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before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admission.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possible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diagnosis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acquired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complete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atrioventricular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block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carefully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ruled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out,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diagnosis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made.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According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existing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guidelines,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permanent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pacemaker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implantation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recommended,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but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patient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declined.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regular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follow-up</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28</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years,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patient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had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unusually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good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outcome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without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invasive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intervention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medicine.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had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uneventful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pregnancy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normally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active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life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without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symptoms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low</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cardiac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output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syncopal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recurrence.</w:t>
      </w:r>
    </w:p>
    <w:p w14:paraId="74381297" w14:textId="77777777" w:rsidR="00A77B3E" w:rsidRPr="0098097B" w:rsidRDefault="00A77B3E" w:rsidP="0098097B">
      <w:pPr>
        <w:spacing w:line="360" w:lineRule="auto"/>
        <w:jc w:val="both"/>
        <w:rPr>
          <w:rFonts w:ascii="Book Antiqua" w:hAnsi="Book Antiqua"/>
        </w:rPr>
      </w:pPr>
    </w:p>
    <w:p w14:paraId="262E2B36" w14:textId="77777777"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CONCLUSION</w:t>
      </w:r>
    </w:p>
    <w:p w14:paraId="543C6FF0" w14:textId="46CFD6F1"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This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implies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that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adulthood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may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have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good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clinical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outcomes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does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not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always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require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permanent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pacemaker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implantation.</w:t>
      </w:r>
    </w:p>
    <w:p w14:paraId="2D9F224E" w14:textId="77777777" w:rsidR="00A77B3E" w:rsidRPr="0098097B" w:rsidRDefault="00A77B3E" w:rsidP="0098097B">
      <w:pPr>
        <w:spacing w:line="360" w:lineRule="auto"/>
        <w:jc w:val="both"/>
        <w:rPr>
          <w:rFonts w:ascii="Book Antiqua" w:hAnsi="Book Antiqua"/>
        </w:rPr>
      </w:pPr>
    </w:p>
    <w:p w14:paraId="4CF3D530" w14:textId="113D5A01"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bCs/>
          <w:color w:val="000000"/>
        </w:rPr>
        <w:t>Key</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Words:</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color w:val="000000"/>
        </w:rPr>
        <w:t>Congenital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complete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block;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Acquired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complete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atrioventricular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block;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Syncope;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Pacemaker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implantation;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report</w:t>
      </w:r>
    </w:p>
    <w:p w14:paraId="41467DE3" w14:textId="77777777" w:rsidR="00A77B3E" w:rsidRPr="0098097B" w:rsidRDefault="00A77B3E" w:rsidP="0098097B">
      <w:pPr>
        <w:spacing w:line="360" w:lineRule="auto"/>
        <w:jc w:val="both"/>
        <w:rPr>
          <w:rFonts w:ascii="Book Antiqua" w:hAnsi="Book Antiqua"/>
        </w:rPr>
      </w:pPr>
    </w:p>
    <w:p w14:paraId="48583313" w14:textId="1D4356DE" w:rsidR="00A77B3E" w:rsidRPr="0098097B" w:rsidRDefault="005521A1" w:rsidP="0098097B">
      <w:pPr>
        <w:spacing w:line="360" w:lineRule="auto"/>
        <w:jc w:val="both"/>
        <w:rPr>
          <w:rFonts w:ascii="Book Antiqua" w:hAnsi="Book Antiqua"/>
        </w:rPr>
      </w:pPr>
      <w:proofErr w:type="spellStart"/>
      <w:r w:rsidRPr="0098097B">
        <w:rPr>
          <w:rFonts w:ascii="Book Antiqua" w:eastAsia="Book Antiqua" w:hAnsi="Book Antiqua" w:cs="Book Antiqua"/>
          <w:color w:val="000000"/>
        </w:rPr>
        <w:t>Su</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Wu</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Cui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YX,</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w:t>
      </w:r>
      <w:r w:rsidR="00AE6510">
        <w:rPr>
          <w:rFonts w:ascii="Book Antiqua" w:eastAsia="Book Antiqua" w:hAnsi="Book Antiqua" w:cs="Book Antiqua"/>
          <w:color w:val="000000"/>
        </w:rPr>
        <w:t>ee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Song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JX,</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Chen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Unusual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course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congenital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complete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block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adult: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report.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i/>
          <w:iCs/>
          <w:color w:val="000000"/>
        </w:rPr>
        <w:t>World</w:t>
      </w:r>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J</w:t>
      </w:r>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Clin</w:t>
      </w:r>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Cases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2022;</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press</w:t>
      </w:r>
    </w:p>
    <w:p w14:paraId="7AAC2FEC" w14:textId="77777777" w:rsidR="00A77B3E" w:rsidRPr="0098097B" w:rsidRDefault="00A77B3E" w:rsidP="0098097B">
      <w:pPr>
        <w:spacing w:line="360" w:lineRule="auto"/>
        <w:jc w:val="both"/>
        <w:rPr>
          <w:rFonts w:ascii="Book Antiqua" w:hAnsi="Book Antiqua"/>
        </w:rPr>
      </w:pPr>
    </w:p>
    <w:p w14:paraId="3AB770A3" w14:textId="7350B7D3"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bCs/>
          <w:color w:val="000000"/>
        </w:rPr>
        <w:t>Core</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Tip:</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color w:val="000000"/>
        </w:rPr>
        <w:t>Congenital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complete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block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very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rare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disorder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that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largely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diagnosed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at</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color w:val="000000"/>
        </w:rPr>
        <w:t>fetal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infant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stage.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Therefore,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infrequently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diagnosed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lastRenderedPageBreak/>
        <w:t>adulthood,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natural</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color w:val="000000"/>
        </w:rPr>
        <w:t>history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adults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less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well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known.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Despite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controversial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literature,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permanent</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color w:val="000000"/>
        </w:rPr>
        <w:t>pacing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widely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recommended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prevention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sudden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death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among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patients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This</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color w:val="000000"/>
        </w:rPr>
        <w:t>case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illustrated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unexpectedly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good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course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adult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onset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syncope</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color w:val="000000"/>
        </w:rPr>
        <w:t>who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refused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permanent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but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normally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active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life.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suggests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that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color w:val="000000"/>
        </w:rPr>
        <w:t>adulthood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may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have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good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outcomes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does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not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always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require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permanent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pacing.</w:t>
      </w:r>
    </w:p>
    <w:p w14:paraId="2A68F974" w14:textId="77777777" w:rsidR="00A77B3E" w:rsidRPr="0098097B" w:rsidRDefault="00A77B3E" w:rsidP="0098097B">
      <w:pPr>
        <w:spacing w:line="360" w:lineRule="auto"/>
        <w:jc w:val="both"/>
        <w:rPr>
          <w:rFonts w:ascii="Book Antiqua" w:hAnsi="Book Antiqua"/>
        </w:rPr>
      </w:pPr>
    </w:p>
    <w:p w14:paraId="1836A19F" w14:textId="77777777"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caps/>
          <w:color w:val="000000"/>
          <w:u w:val="single"/>
        </w:rPr>
        <w:t>INTRODUCTION</w:t>
      </w:r>
    </w:p>
    <w:p w14:paraId="02E3195F" w14:textId="4E94251D" w:rsidR="00A77B3E" w:rsidRPr="0098097B" w:rsidRDefault="001107E8" w:rsidP="0098097B">
      <w:pPr>
        <w:spacing w:line="360" w:lineRule="auto"/>
        <w:jc w:val="both"/>
        <w:rPr>
          <w:rFonts w:ascii="Book Antiqua" w:hAnsi="Book Antiqua"/>
        </w:rPr>
      </w:pPr>
      <w:r w:rsidRPr="0098097B">
        <w:rPr>
          <w:rFonts w:ascii="Book Antiqua" w:eastAsia="Book Antiqua" w:hAnsi="Book Antiqua" w:cs="Book Antiqua"/>
          <w:color w:val="000000"/>
        </w:rPr>
        <w:t>Congenital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complete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block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without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intracardiac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structural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abnormalities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rare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disease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that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occurs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approximately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one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every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20000</w:t>
      </w:r>
      <w:r w:rsidR="00D76938" w:rsidRPr="0098097B">
        <w:rPr>
          <w:rFonts w:ascii="Book Antiqua" w:eastAsia="Book Antiqua" w:hAnsi="Book Antiqua" w:cs="Book Antiqua"/>
          <w:color w:val="000000"/>
        </w:rPr>
        <w:t xml:space="preserve"> l</w:t>
      </w:r>
      <w:r w:rsidRPr="0098097B">
        <w:rPr>
          <w:rFonts w:ascii="Book Antiqua" w:eastAsia="Book Antiqua" w:hAnsi="Book Antiqua" w:cs="Book Antiqua"/>
          <w:color w:val="000000"/>
        </w:rPr>
        <w:t>ive</w:t>
      </w:r>
      <w:r w:rsidR="00D76938" w:rsidRPr="0098097B">
        <w:rPr>
          <w:rFonts w:ascii="Book Antiqua" w:eastAsia="Book Antiqua" w:hAnsi="Book Antiqua" w:cs="Book Antiqua"/>
          <w:color w:val="000000"/>
        </w:rPr>
        <w:t xml:space="preserve"> </w:t>
      </w:r>
      <w:proofErr w:type="gramStart"/>
      <w:r w:rsidRPr="0098097B">
        <w:rPr>
          <w:rFonts w:ascii="Book Antiqua" w:eastAsia="Book Antiqua" w:hAnsi="Book Antiqua" w:cs="Book Antiqua"/>
          <w:color w:val="000000"/>
        </w:rPr>
        <w:t>births</w:t>
      </w:r>
      <w:r w:rsidRPr="0098097B">
        <w:rPr>
          <w:rFonts w:ascii="Book Antiqua" w:eastAsia="Book Antiqua" w:hAnsi="Book Antiqua" w:cs="Book Antiqua"/>
          <w:color w:val="000000"/>
          <w:vertAlign w:val="superscript"/>
        </w:rPr>
        <w:t>[</w:t>
      </w:r>
      <w:proofErr w:type="gramEnd"/>
      <w:r w:rsidRPr="0098097B">
        <w:rPr>
          <w:rFonts w:ascii="Book Antiqua" w:eastAsia="Book Antiqua" w:hAnsi="Book Antiqua" w:cs="Book Antiqua"/>
          <w:color w:val="000000"/>
          <w:vertAlign w:val="superscript"/>
        </w:rPr>
        <w:t>1]</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Considerable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evidence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has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shown</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that</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cases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are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predominantly</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due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atrioventricular</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nodal</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injury</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from</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maternal</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Ro/La</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autoantibodies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mothers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with</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connective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tissue</w:t>
      </w:r>
      <w:r w:rsidR="00D76938" w:rsidRPr="0098097B">
        <w:rPr>
          <w:rFonts w:ascii="Book Antiqua" w:eastAsia="Book Antiqua" w:hAnsi="Book Antiqua" w:cs="Book Antiqua"/>
          <w:color w:val="000000"/>
        </w:rPr>
        <w:t xml:space="preserve"> </w:t>
      </w:r>
      <w:proofErr w:type="gramStart"/>
      <w:r w:rsidR="005521A1" w:rsidRPr="0098097B">
        <w:rPr>
          <w:rFonts w:ascii="Book Antiqua" w:eastAsia="Book Antiqua" w:hAnsi="Book Antiqua" w:cs="Book Antiqua"/>
          <w:color w:val="000000"/>
        </w:rPr>
        <w:t>disease</w:t>
      </w:r>
      <w:r w:rsidR="005521A1" w:rsidRPr="0098097B">
        <w:rPr>
          <w:rFonts w:ascii="Book Antiqua" w:eastAsia="Book Antiqua" w:hAnsi="Book Antiqua" w:cs="Book Antiqua"/>
          <w:color w:val="000000"/>
          <w:vertAlign w:val="superscript"/>
        </w:rPr>
        <w:t>[</w:t>
      </w:r>
      <w:proofErr w:type="gramEnd"/>
      <w:r w:rsidR="00A2372A" w:rsidRPr="0098097B">
        <w:rPr>
          <w:rFonts w:ascii="Book Antiqua" w:hAnsi="Book Antiqua"/>
          <w:vertAlign w:val="superscript"/>
        </w:rPr>
        <w:t>2</w:t>
      </w:r>
      <w:r w:rsidR="005521A1" w:rsidRPr="0098097B">
        <w:rPr>
          <w:rFonts w:ascii="Book Antiqua" w:eastAsia="Book Antiqua" w:hAnsi="Book Antiqua" w:cs="Book Antiqua"/>
          <w:color w:val="000000"/>
          <w:vertAlign w:val="superscript"/>
        </w:rPr>
        <w:t>]</w:t>
      </w:r>
      <w:r w:rsidR="005521A1"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Hence,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is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rarer</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patients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with</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negative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Ro/La</w:t>
      </w:r>
      <w:r w:rsidR="00D76938" w:rsidRPr="0098097B">
        <w:rPr>
          <w:rFonts w:ascii="Book Antiqua" w:eastAsia="Book Antiqua" w:hAnsi="Book Antiqua" w:cs="Book Antiqua"/>
          <w:color w:val="000000"/>
        </w:rPr>
        <w:t xml:space="preserve"> </w:t>
      </w:r>
      <w:proofErr w:type="gramStart"/>
      <w:r w:rsidR="005521A1" w:rsidRPr="0098097B">
        <w:rPr>
          <w:rFonts w:ascii="Book Antiqua" w:eastAsia="Book Antiqua" w:hAnsi="Book Antiqua" w:cs="Book Antiqua"/>
          <w:color w:val="000000"/>
        </w:rPr>
        <w:t>autoantibodies</w:t>
      </w:r>
      <w:r w:rsidR="005521A1" w:rsidRPr="0098097B">
        <w:rPr>
          <w:rFonts w:ascii="Book Antiqua" w:eastAsia="Book Antiqua" w:hAnsi="Book Antiqua" w:cs="Book Antiqua"/>
          <w:color w:val="000000"/>
          <w:vertAlign w:val="superscript"/>
        </w:rPr>
        <w:t>[</w:t>
      </w:r>
      <w:proofErr w:type="gramEnd"/>
      <w:r w:rsidR="00A2372A" w:rsidRPr="0098097B">
        <w:rPr>
          <w:rFonts w:ascii="Book Antiqua" w:hAnsi="Book Antiqua"/>
          <w:vertAlign w:val="superscript"/>
        </w:rPr>
        <w:t>3</w:t>
      </w:r>
      <w:r w:rsidR="005521A1" w:rsidRPr="0098097B">
        <w:rPr>
          <w:rFonts w:ascii="Book Antiqua" w:eastAsia="Book Antiqua" w:hAnsi="Book Antiqua" w:cs="Book Antiqua"/>
          <w:color w:val="000000"/>
          <w:vertAlign w:val="superscript"/>
        </w:rPr>
        <w:t>]</w:t>
      </w:r>
      <w:r w:rsidR="005521A1"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Despite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different</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attitudes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regarding</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pacemaker</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treatment</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for</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Adams-Stokes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attack</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has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been</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widely</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recognized</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one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major</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indication</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for</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pacemaker</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treatment</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for</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prevent</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sudden</w:t>
      </w:r>
      <w:r w:rsidR="00D76938" w:rsidRPr="0098097B">
        <w:rPr>
          <w:rFonts w:ascii="Book Antiqua" w:eastAsia="Book Antiqua" w:hAnsi="Book Antiqua" w:cs="Book Antiqua"/>
          <w:color w:val="000000"/>
        </w:rPr>
        <w:t xml:space="preserve"> </w:t>
      </w:r>
      <w:proofErr w:type="gramStart"/>
      <w:r w:rsidR="005521A1" w:rsidRPr="0098097B">
        <w:rPr>
          <w:rFonts w:ascii="Book Antiqua" w:eastAsia="Book Antiqua" w:hAnsi="Book Antiqua" w:cs="Book Antiqua"/>
          <w:color w:val="000000"/>
        </w:rPr>
        <w:t>death</w:t>
      </w:r>
      <w:r w:rsidR="005521A1" w:rsidRPr="0098097B">
        <w:rPr>
          <w:rFonts w:ascii="Book Antiqua" w:eastAsia="Book Antiqua" w:hAnsi="Book Antiqua" w:cs="Book Antiqua"/>
          <w:color w:val="000000"/>
          <w:vertAlign w:val="superscript"/>
        </w:rPr>
        <w:t>[</w:t>
      </w:r>
      <w:proofErr w:type="gramEnd"/>
      <w:r w:rsidR="00A2372A" w:rsidRPr="0098097B">
        <w:rPr>
          <w:rFonts w:ascii="Book Antiqua" w:hAnsi="Book Antiqua"/>
          <w:vertAlign w:val="superscript"/>
        </w:rPr>
        <w:t>4-6</w:t>
      </w:r>
      <w:r w:rsidR="005521A1" w:rsidRPr="0098097B">
        <w:rPr>
          <w:rFonts w:ascii="Book Antiqua" w:eastAsia="Book Antiqua" w:hAnsi="Book Antiqua" w:cs="Book Antiqua"/>
          <w:color w:val="000000"/>
          <w:vertAlign w:val="superscript"/>
        </w:rPr>
        <w:t>]</w:t>
      </w:r>
      <w:r w:rsidR="005521A1"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Most</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studies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have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focused</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on</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natural</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history</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among</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infants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proofErr w:type="gramStart"/>
      <w:r w:rsidR="005521A1" w:rsidRPr="0098097B">
        <w:rPr>
          <w:rFonts w:ascii="Book Antiqua" w:eastAsia="Book Antiqua" w:hAnsi="Book Antiqua" w:cs="Book Antiqua"/>
          <w:color w:val="000000"/>
        </w:rPr>
        <w:t>children</w:t>
      </w:r>
      <w:r w:rsidR="005521A1" w:rsidRPr="0098097B">
        <w:rPr>
          <w:rFonts w:ascii="Book Antiqua" w:eastAsia="Book Antiqua" w:hAnsi="Book Antiqua" w:cs="Book Antiqua"/>
          <w:color w:val="000000"/>
          <w:vertAlign w:val="superscript"/>
        </w:rPr>
        <w:t>[</w:t>
      </w:r>
      <w:proofErr w:type="gramEnd"/>
      <w:r w:rsidR="00A2372A" w:rsidRPr="0098097B">
        <w:rPr>
          <w:rFonts w:ascii="Book Antiqua" w:hAnsi="Book Antiqua"/>
          <w:vertAlign w:val="superscript"/>
        </w:rPr>
        <w:t>6</w:t>
      </w:r>
      <w:r w:rsidR="005521A1" w:rsidRPr="0098097B">
        <w:rPr>
          <w:rFonts w:ascii="Book Antiqua" w:eastAsia="Book Antiqua" w:hAnsi="Book Antiqua" w:cs="Book Antiqua"/>
          <w:color w:val="000000"/>
          <w:vertAlign w:val="superscript"/>
        </w:rPr>
        <w:t>]</w:t>
      </w:r>
      <w:r w:rsidR="005521A1"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However,</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is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rarely</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diagnosed</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adults,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thus,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its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outcome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adults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is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less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well</w:t>
      </w:r>
      <w:r w:rsidR="00D76938" w:rsidRPr="0098097B">
        <w:rPr>
          <w:rFonts w:ascii="Book Antiqua" w:eastAsia="Book Antiqua" w:hAnsi="Book Antiqua" w:cs="Book Antiqua"/>
          <w:color w:val="000000"/>
        </w:rPr>
        <w:t xml:space="preserve"> </w:t>
      </w:r>
      <w:proofErr w:type="gramStart"/>
      <w:r w:rsidR="005521A1" w:rsidRPr="0098097B">
        <w:rPr>
          <w:rFonts w:ascii="Book Antiqua" w:eastAsia="Book Antiqua" w:hAnsi="Book Antiqua" w:cs="Book Antiqua"/>
          <w:color w:val="000000"/>
        </w:rPr>
        <w:t>known</w:t>
      </w:r>
      <w:r w:rsidR="005521A1" w:rsidRPr="0098097B">
        <w:rPr>
          <w:rFonts w:ascii="Book Antiqua" w:eastAsia="Book Antiqua" w:hAnsi="Book Antiqua" w:cs="Book Antiqua"/>
          <w:color w:val="000000"/>
          <w:vertAlign w:val="superscript"/>
        </w:rPr>
        <w:t>[</w:t>
      </w:r>
      <w:proofErr w:type="gramEnd"/>
      <w:r w:rsidR="0036100B" w:rsidRPr="0098097B">
        <w:rPr>
          <w:rFonts w:ascii="Book Antiqua" w:hAnsi="Book Antiqua"/>
          <w:vertAlign w:val="superscript"/>
        </w:rPr>
        <w:t>7</w:t>
      </w:r>
      <w:r w:rsidR="005521A1" w:rsidRPr="0098097B">
        <w:rPr>
          <w:rFonts w:ascii="Book Antiqua" w:eastAsia="Book Antiqua" w:hAnsi="Book Antiqua" w:cs="Book Antiqua"/>
          <w:color w:val="000000"/>
          <w:vertAlign w:val="superscript"/>
        </w:rPr>
        <w:t>]</w:t>
      </w:r>
      <w:r w:rsidR="005521A1"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Here,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we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report</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rare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case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with</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an</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unusually</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good</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outcome,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which</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23-year-old</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woman</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was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diagnosed</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with</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congenital</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at</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onset</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Adams-Stokes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attack</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subsequently</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led</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an</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active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life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without</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pacing</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during</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28-year</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follow-up</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period.</w:t>
      </w:r>
    </w:p>
    <w:p w14:paraId="5D51055C" w14:textId="77777777" w:rsidR="00A77B3E" w:rsidRPr="0098097B" w:rsidRDefault="00A77B3E" w:rsidP="0098097B">
      <w:pPr>
        <w:spacing w:line="360" w:lineRule="auto"/>
        <w:jc w:val="both"/>
        <w:rPr>
          <w:rFonts w:ascii="Book Antiqua" w:hAnsi="Book Antiqua"/>
        </w:rPr>
      </w:pPr>
    </w:p>
    <w:p w14:paraId="08478EF1" w14:textId="48F7E676"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caps/>
          <w:color w:val="000000"/>
          <w:u w:val="single"/>
        </w:rPr>
        <w:t>CASE</w:t>
      </w:r>
      <w:r w:rsidR="00D76938" w:rsidRPr="0098097B">
        <w:rPr>
          <w:rFonts w:ascii="Book Antiqua" w:eastAsia="Book Antiqua" w:hAnsi="Book Antiqua" w:cs="Book Antiqua"/>
          <w:b/>
          <w:caps/>
          <w:color w:val="000000"/>
          <w:u w:val="single"/>
        </w:rPr>
        <w:t xml:space="preserve"> </w:t>
      </w:r>
      <w:r w:rsidRPr="0098097B">
        <w:rPr>
          <w:rFonts w:ascii="Book Antiqua" w:eastAsia="Book Antiqua" w:hAnsi="Book Antiqua" w:cs="Book Antiqua"/>
          <w:b/>
          <w:caps/>
          <w:color w:val="000000"/>
          <w:u w:val="single"/>
        </w:rPr>
        <w:t>PRESENTATION</w:t>
      </w:r>
    </w:p>
    <w:p w14:paraId="3C4368FA" w14:textId="64A7C908"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i/>
          <w:color w:val="000000"/>
        </w:rPr>
        <w:t>Chief</w:t>
      </w:r>
      <w:r w:rsidR="00D76938" w:rsidRPr="0098097B">
        <w:rPr>
          <w:rFonts w:ascii="Book Antiqua" w:eastAsia="Book Antiqua" w:hAnsi="Book Antiqua" w:cs="Book Antiqua"/>
          <w:b/>
          <w:i/>
          <w:color w:val="000000"/>
        </w:rPr>
        <w:t xml:space="preserve"> </w:t>
      </w:r>
      <w:r w:rsidRPr="0098097B">
        <w:rPr>
          <w:rFonts w:ascii="Book Antiqua" w:eastAsia="Book Antiqua" w:hAnsi="Book Antiqua" w:cs="Book Antiqua"/>
          <w:b/>
          <w:i/>
          <w:color w:val="000000"/>
        </w:rPr>
        <w:t>complaints</w:t>
      </w:r>
    </w:p>
    <w:p w14:paraId="011F05DB" w14:textId="44F13566"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23-year-old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Chinese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woman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referred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our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hospital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from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emergency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department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due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persistent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palpitations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several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episodes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syncope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for</w:t>
      </w:r>
      <w:r w:rsidR="00D76938" w:rsidRPr="0098097B">
        <w:rPr>
          <w:rFonts w:ascii="Book Antiqua" w:eastAsia="Book Antiqua" w:hAnsi="Book Antiqua" w:cs="Book Antiqua"/>
          <w:color w:val="000000"/>
        </w:rPr>
        <w:t xml:space="preserve"> </w:t>
      </w:r>
      <w:r w:rsidR="006B2787" w:rsidRPr="0098097B">
        <w:rPr>
          <w:rFonts w:ascii="Book Antiqua" w:eastAsia="Book Antiqua" w:hAnsi="Book Antiqua" w:cs="Book Antiqua"/>
          <w:color w:val="000000"/>
        </w:rPr>
        <w:t xml:space="preserve">8 </w:t>
      </w:r>
      <w:r w:rsidRPr="0098097B">
        <w:rPr>
          <w:rFonts w:ascii="Book Antiqua" w:eastAsia="Book Antiqua" w:hAnsi="Book Antiqua" w:cs="Book Antiqua"/>
          <w:color w:val="000000"/>
        </w:rPr>
        <w: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December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1993.</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denied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chest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shortness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breath,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impaired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exercise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capacity.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During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first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hour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emergency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room,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experienced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three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more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lastRenderedPageBreak/>
        <w:t>episodes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syncope.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unconscious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approximately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10</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spontaneously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recovered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consciousness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after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each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attack.</w:t>
      </w:r>
    </w:p>
    <w:p w14:paraId="1E305D88" w14:textId="77777777" w:rsidR="00A77B3E" w:rsidRPr="0098097B" w:rsidRDefault="00A77B3E" w:rsidP="0098097B">
      <w:pPr>
        <w:spacing w:line="360" w:lineRule="auto"/>
        <w:jc w:val="both"/>
        <w:rPr>
          <w:rFonts w:ascii="Book Antiqua" w:hAnsi="Book Antiqua"/>
        </w:rPr>
      </w:pPr>
    </w:p>
    <w:p w14:paraId="4080DC03" w14:textId="37E94E12"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i/>
          <w:color w:val="000000"/>
        </w:rPr>
        <w:t>History</w:t>
      </w:r>
      <w:r w:rsidR="00D76938" w:rsidRPr="0098097B">
        <w:rPr>
          <w:rFonts w:ascii="Book Antiqua" w:eastAsia="Book Antiqua" w:hAnsi="Book Antiqua" w:cs="Book Antiqua"/>
          <w:b/>
          <w:i/>
          <w:color w:val="000000"/>
        </w:rPr>
        <w:t xml:space="preserve"> </w:t>
      </w:r>
      <w:r w:rsidRPr="0098097B">
        <w:rPr>
          <w:rFonts w:ascii="Book Antiqua" w:eastAsia="Book Antiqua" w:hAnsi="Book Antiqua" w:cs="Book Antiqua"/>
          <w:b/>
          <w:i/>
          <w:color w:val="000000"/>
        </w:rPr>
        <w:t>of</w:t>
      </w:r>
      <w:r w:rsidR="00D76938" w:rsidRPr="0098097B">
        <w:rPr>
          <w:rFonts w:ascii="Book Antiqua" w:eastAsia="Book Antiqua" w:hAnsi="Book Antiqua" w:cs="Book Antiqua"/>
          <w:b/>
          <w:i/>
          <w:color w:val="000000"/>
        </w:rPr>
        <w:t xml:space="preserve"> </w:t>
      </w:r>
      <w:r w:rsidRPr="0098097B">
        <w:rPr>
          <w:rFonts w:ascii="Book Antiqua" w:eastAsia="Book Antiqua" w:hAnsi="Book Antiqua" w:cs="Book Antiqua"/>
          <w:b/>
          <w:i/>
          <w:color w:val="000000"/>
        </w:rPr>
        <w:t>present</w:t>
      </w:r>
      <w:r w:rsidR="00D76938" w:rsidRPr="0098097B">
        <w:rPr>
          <w:rFonts w:ascii="Book Antiqua" w:eastAsia="Book Antiqua" w:hAnsi="Book Antiqua" w:cs="Book Antiqua"/>
          <w:b/>
          <w:i/>
          <w:color w:val="000000"/>
        </w:rPr>
        <w:t xml:space="preserve"> </w:t>
      </w:r>
      <w:r w:rsidRPr="0098097B">
        <w:rPr>
          <w:rFonts w:ascii="Book Antiqua" w:eastAsia="Book Antiqua" w:hAnsi="Book Antiqua" w:cs="Book Antiqua"/>
          <w:b/>
          <w:i/>
          <w:color w:val="000000"/>
        </w:rPr>
        <w:t>illness</w:t>
      </w:r>
    </w:p>
    <w:p w14:paraId="2A852782" w14:textId="78B3A69E"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There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recent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history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cold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low</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fever,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stuffy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nose,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sore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throat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previous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week.</w:t>
      </w:r>
    </w:p>
    <w:p w14:paraId="5149823D" w14:textId="77777777" w:rsidR="00A77B3E" w:rsidRPr="0098097B" w:rsidRDefault="00A77B3E" w:rsidP="0098097B">
      <w:pPr>
        <w:spacing w:line="360" w:lineRule="auto"/>
        <w:jc w:val="both"/>
        <w:rPr>
          <w:rFonts w:ascii="Book Antiqua" w:hAnsi="Book Antiqua"/>
        </w:rPr>
      </w:pPr>
    </w:p>
    <w:p w14:paraId="0C163A1A" w14:textId="66A48018"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i/>
          <w:color w:val="000000"/>
        </w:rPr>
        <w:t>History</w:t>
      </w:r>
      <w:r w:rsidR="00D76938" w:rsidRPr="0098097B">
        <w:rPr>
          <w:rFonts w:ascii="Book Antiqua" w:eastAsia="Book Antiqua" w:hAnsi="Book Antiqua" w:cs="Book Antiqua"/>
          <w:b/>
          <w:i/>
          <w:color w:val="000000"/>
        </w:rPr>
        <w:t xml:space="preserve"> </w:t>
      </w:r>
      <w:r w:rsidRPr="0098097B">
        <w:rPr>
          <w:rFonts w:ascii="Book Antiqua" w:eastAsia="Book Antiqua" w:hAnsi="Book Antiqua" w:cs="Book Antiqua"/>
          <w:b/>
          <w:i/>
          <w:color w:val="000000"/>
        </w:rPr>
        <w:t>of</w:t>
      </w:r>
      <w:r w:rsidR="00D76938" w:rsidRPr="0098097B">
        <w:rPr>
          <w:rFonts w:ascii="Book Antiqua" w:eastAsia="Book Antiqua" w:hAnsi="Book Antiqua" w:cs="Book Antiqua"/>
          <w:b/>
          <w:i/>
          <w:color w:val="000000"/>
        </w:rPr>
        <w:t xml:space="preserve"> </w:t>
      </w:r>
      <w:r w:rsidRPr="0098097B">
        <w:rPr>
          <w:rFonts w:ascii="Book Antiqua" w:eastAsia="Book Antiqua" w:hAnsi="Book Antiqua" w:cs="Book Antiqua"/>
          <w:b/>
          <w:i/>
          <w:color w:val="000000"/>
        </w:rPr>
        <w:t>past</w:t>
      </w:r>
      <w:r w:rsidR="00D76938" w:rsidRPr="0098097B">
        <w:rPr>
          <w:rFonts w:ascii="Book Antiqua" w:eastAsia="Book Antiqua" w:hAnsi="Book Antiqua" w:cs="Book Antiqua"/>
          <w:b/>
          <w:i/>
          <w:color w:val="000000"/>
        </w:rPr>
        <w:t xml:space="preserve"> </w:t>
      </w:r>
      <w:r w:rsidRPr="0098097B">
        <w:rPr>
          <w:rFonts w:ascii="Book Antiqua" w:eastAsia="Book Antiqua" w:hAnsi="Book Antiqua" w:cs="Book Antiqua"/>
          <w:b/>
          <w:i/>
          <w:color w:val="000000"/>
        </w:rPr>
        <w:t>illness</w:t>
      </w:r>
    </w:p>
    <w:p w14:paraId="4BBFA60D" w14:textId="46720391"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She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denied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history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structural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abnormality,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cardiac</w:t>
      </w:r>
      <w:r w:rsidR="00D76938" w:rsidRPr="0098097B">
        <w:rPr>
          <w:rFonts w:ascii="Book Antiqua" w:eastAsia="Book Antiqua" w:hAnsi="Book Antiqua" w:cs="Book Antiqua"/>
          <w:color w:val="000000"/>
        </w:rPr>
        <w:t xml:space="preserve"> </w:t>
      </w:r>
      <w:proofErr w:type="gramStart"/>
      <w:r w:rsidRPr="0098097B">
        <w:rPr>
          <w:rFonts w:ascii="Book Antiqua" w:eastAsia="Book Antiqua" w:hAnsi="Book Antiqua" w:cs="Book Antiqua"/>
          <w:color w:val="000000"/>
        </w:rPr>
        <w:t>surgery</w:t>
      </w:r>
      <w:proofErr w:type="gram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drug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use.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also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did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not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have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special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birth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history,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growth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development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were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normal.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Bradycardia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identified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when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was</w:t>
      </w:r>
      <w:r w:rsidR="00D76938" w:rsidRPr="0098097B">
        <w:rPr>
          <w:rFonts w:ascii="Book Antiqua" w:eastAsia="Book Antiqua" w:hAnsi="Book Antiqua" w:cs="Book Antiqua"/>
          <w:color w:val="000000"/>
        </w:rPr>
        <w:t xml:space="preserve"> </w:t>
      </w:r>
      <w:r w:rsidR="006B2787" w:rsidRPr="0098097B">
        <w:rPr>
          <w:rFonts w:ascii="Book Antiqua" w:eastAsia="Book Antiqua" w:hAnsi="Book Antiqua" w:cs="Book Antiqua"/>
          <w:color w:val="000000"/>
        </w:rPr>
        <w:t>1</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year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old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without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further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evaluation.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patient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had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regular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rate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40-50</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beats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minute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(bpm)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many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years.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However,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syncopal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episodes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had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ever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occurred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before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onset.</w:t>
      </w:r>
    </w:p>
    <w:p w14:paraId="125219D1" w14:textId="77777777" w:rsidR="00A77B3E" w:rsidRPr="0098097B" w:rsidRDefault="00A77B3E" w:rsidP="0098097B">
      <w:pPr>
        <w:spacing w:line="360" w:lineRule="auto"/>
        <w:jc w:val="both"/>
        <w:rPr>
          <w:rFonts w:ascii="Book Antiqua" w:hAnsi="Book Antiqua"/>
        </w:rPr>
      </w:pPr>
    </w:p>
    <w:p w14:paraId="72B51946" w14:textId="72535836"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i/>
          <w:color w:val="000000"/>
        </w:rPr>
        <w:t>Personal</w:t>
      </w:r>
      <w:r w:rsidR="00D76938" w:rsidRPr="0098097B">
        <w:rPr>
          <w:rFonts w:ascii="Book Antiqua" w:eastAsia="Book Antiqua" w:hAnsi="Book Antiqua" w:cs="Book Antiqua"/>
          <w:b/>
          <w:i/>
          <w:color w:val="000000"/>
        </w:rPr>
        <w:t xml:space="preserve"> </w:t>
      </w:r>
      <w:r w:rsidRPr="0098097B">
        <w:rPr>
          <w:rFonts w:ascii="Book Antiqua" w:eastAsia="Book Antiqua" w:hAnsi="Book Antiqua" w:cs="Book Antiqua"/>
          <w:b/>
          <w:i/>
          <w:color w:val="000000"/>
        </w:rPr>
        <w:t>and</w:t>
      </w:r>
      <w:r w:rsidR="00D76938" w:rsidRPr="0098097B">
        <w:rPr>
          <w:rFonts w:ascii="Book Antiqua" w:eastAsia="Book Antiqua" w:hAnsi="Book Antiqua" w:cs="Book Antiqua"/>
          <w:b/>
          <w:i/>
          <w:color w:val="000000"/>
        </w:rPr>
        <w:t xml:space="preserve"> </w:t>
      </w:r>
      <w:r w:rsidRPr="0098097B">
        <w:rPr>
          <w:rFonts w:ascii="Book Antiqua" w:eastAsia="Book Antiqua" w:hAnsi="Book Antiqua" w:cs="Book Antiqua"/>
          <w:b/>
          <w:i/>
          <w:color w:val="000000"/>
        </w:rPr>
        <w:t>family</w:t>
      </w:r>
      <w:r w:rsidR="00D76938" w:rsidRPr="0098097B">
        <w:rPr>
          <w:rFonts w:ascii="Book Antiqua" w:eastAsia="Book Antiqua" w:hAnsi="Book Antiqua" w:cs="Book Antiqua"/>
          <w:b/>
          <w:i/>
          <w:color w:val="000000"/>
        </w:rPr>
        <w:t xml:space="preserve"> </w:t>
      </w:r>
      <w:r w:rsidRPr="0098097B">
        <w:rPr>
          <w:rFonts w:ascii="Book Antiqua" w:eastAsia="Book Antiqua" w:hAnsi="Book Antiqua" w:cs="Book Antiqua"/>
          <w:b/>
          <w:i/>
          <w:color w:val="000000"/>
        </w:rPr>
        <w:t>history</w:t>
      </w:r>
    </w:p>
    <w:p w14:paraId="28979508" w14:textId="518ED6AF"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patient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denied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familial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history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syncope,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sudden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death,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rheumatologic</w:t>
      </w:r>
      <w:r w:rsidR="006B2787" w:rsidRPr="0098097B">
        <w:rPr>
          <w:rFonts w:ascii="Book Antiqua" w:eastAsia="Book Antiqua" w:hAnsi="Book Antiqua" w:cs="Book Antiqua"/>
          <w:color w:val="000000"/>
        </w:rPr>
        <w: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disease.</w:t>
      </w:r>
    </w:p>
    <w:p w14:paraId="5A3D1E75" w14:textId="77777777" w:rsidR="00A77B3E" w:rsidRPr="0098097B" w:rsidRDefault="00A77B3E" w:rsidP="0098097B">
      <w:pPr>
        <w:spacing w:line="360" w:lineRule="auto"/>
        <w:jc w:val="both"/>
        <w:rPr>
          <w:rFonts w:ascii="Book Antiqua" w:hAnsi="Book Antiqua"/>
        </w:rPr>
      </w:pPr>
    </w:p>
    <w:p w14:paraId="75C66470" w14:textId="709C34EC"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i/>
          <w:color w:val="000000"/>
        </w:rPr>
        <w:t>Physical</w:t>
      </w:r>
      <w:r w:rsidR="00D76938" w:rsidRPr="0098097B">
        <w:rPr>
          <w:rFonts w:ascii="Book Antiqua" w:eastAsia="Book Antiqua" w:hAnsi="Book Antiqua" w:cs="Book Antiqua"/>
          <w:b/>
          <w:i/>
          <w:color w:val="000000"/>
        </w:rPr>
        <w:t xml:space="preserve"> </w:t>
      </w:r>
      <w:r w:rsidRPr="0098097B">
        <w:rPr>
          <w:rFonts w:ascii="Book Antiqua" w:eastAsia="Book Antiqua" w:hAnsi="Book Antiqua" w:cs="Book Antiqua"/>
          <w:b/>
          <w:i/>
          <w:color w:val="000000"/>
        </w:rPr>
        <w:t>examination</w:t>
      </w:r>
    </w:p>
    <w:p w14:paraId="57081924" w14:textId="16493220"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admission,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afebrile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stable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hemodynamics.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cyanosis,</w:t>
      </w:r>
      <w:r w:rsidR="00D76938" w:rsidRPr="0098097B">
        <w:rPr>
          <w:rFonts w:ascii="Book Antiqua" w:eastAsia="Book Antiqua" w:hAnsi="Book Antiqua" w:cs="Book Antiqua"/>
          <w:color w:val="000000"/>
        </w:rPr>
        <w:t xml:space="preserve"> </w:t>
      </w:r>
      <w:proofErr w:type="gramStart"/>
      <w:r w:rsidRPr="0098097B">
        <w:rPr>
          <w:rFonts w:ascii="Book Antiqua" w:eastAsia="Book Antiqua" w:hAnsi="Book Antiqua" w:cs="Book Antiqua"/>
          <w:color w:val="000000"/>
        </w:rPr>
        <w:t>edema</w:t>
      </w:r>
      <w:proofErr w:type="gram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bibasilar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rales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lungs.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cardiac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murmur,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which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strongest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apex,</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grade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III/VI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systolic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murmur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radiating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neck.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awake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oriented,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focal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neural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deficit.</w:t>
      </w:r>
    </w:p>
    <w:p w14:paraId="6CB96F0A" w14:textId="77777777" w:rsidR="00A77B3E" w:rsidRPr="0098097B" w:rsidRDefault="00A77B3E" w:rsidP="0098097B">
      <w:pPr>
        <w:spacing w:line="360" w:lineRule="auto"/>
        <w:jc w:val="both"/>
        <w:rPr>
          <w:rFonts w:ascii="Book Antiqua" w:hAnsi="Book Antiqua"/>
        </w:rPr>
      </w:pPr>
    </w:p>
    <w:p w14:paraId="20E5C13B" w14:textId="5F8B88EB"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i/>
          <w:color w:val="000000"/>
        </w:rPr>
        <w:t>Laboratory</w:t>
      </w:r>
      <w:r w:rsidR="00D76938" w:rsidRPr="0098097B">
        <w:rPr>
          <w:rFonts w:ascii="Book Antiqua" w:eastAsia="Book Antiqua" w:hAnsi="Book Antiqua" w:cs="Book Antiqua"/>
          <w:b/>
          <w:i/>
          <w:color w:val="000000"/>
        </w:rPr>
        <w:t xml:space="preserve"> </w:t>
      </w:r>
      <w:r w:rsidRPr="0098097B">
        <w:rPr>
          <w:rFonts w:ascii="Book Antiqua" w:eastAsia="Book Antiqua" w:hAnsi="Book Antiqua" w:cs="Book Antiqua"/>
          <w:b/>
          <w:i/>
          <w:color w:val="000000"/>
        </w:rPr>
        <w:t>examinations</w:t>
      </w:r>
    </w:p>
    <w:p w14:paraId="17F5E098" w14:textId="5816183D" w:rsidR="00A77B3E" w:rsidRPr="0098097B" w:rsidRDefault="001750FA" w:rsidP="0098097B">
      <w:pPr>
        <w:spacing w:line="360" w:lineRule="auto"/>
        <w:jc w:val="both"/>
        <w:rPr>
          <w:rFonts w:ascii="Book Antiqua" w:hAnsi="Book Antiqua"/>
        </w:rPr>
      </w:pPr>
      <w:r w:rsidRPr="0098097B">
        <w:rPr>
          <w:rFonts w:ascii="Book Antiqua" w:eastAsia="Book Antiqua" w:hAnsi="Book Antiqua" w:cs="Book Antiqua"/>
          <w:color w:val="000000"/>
        </w:rPr>
        <w:t>Electrocardiograph</w:t>
      </w:r>
      <w:r w:rsidR="006B2787" w:rsidRPr="0098097B">
        <w:rPr>
          <w:rFonts w:ascii="Book Antiqua" w:eastAsia="Book Antiqua" w:hAnsi="Book Antiqua" w:cs="Book Antiqua"/>
          <w:color w:val="000000"/>
        </w:rPr>
        <w:t>y</w:t>
      </w:r>
      <w:r w:rsidRPr="0098097B">
        <w:rPr>
          <w:rFonts w:ascii="Book Antiqua" w:eastAsia="Book Antiqua" w:hAnsi="Book Antiqua" w:cs="Book Antiqua"/>
          <w:color w:val="000000"/>
        </w:rPr>
        <w:t xml:space="preserve"> (ECG)</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on</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admission</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revealed</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complete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atrioventricular</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block</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with</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junctional</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escape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at</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48</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bpm</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(Figure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1).</w:t>
      </w:r>
      <w:r w:rsidR="00296E82" w:rsidRPr="0098097B">
        <w:rPr>
          <w:rFonts w:ascii="Book Antiqua" w:hAnsi="Book Antiqua"/>
          <w:lang w:eastAsia="zh-CN"/>
        </w:rPr>
        <w:t xml:space="preserve"> </w:t>
      </w:r>
      <w:r w:rsidR="005521A1" w:rsidRPr="0098097B">
        <w:rPr>
          <w:rFonts w:ascii="Book Antiqua" w:eastAsia="Book Antiqua" w:hAnsi="Book Antiqua" w:cs="Book Antiqua"/>
          <w:color w:val="000000"/>
        </w:rPr>
        <w:t>Considering</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patient’s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history</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prodromal</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infection,</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myocarditis-induced</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complete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atrioventricular</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block</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(CAVB)</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was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considered</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first.</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Laboratory</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data</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showed</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white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blood</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cell</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count</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15.8</w:t>
      </w:r>
      <w:r w:rsidR="00B102EF" w:rsidRPr="0098097B">
        <w:rPr>
          <w:rFonts w:ascii="Book Antiqua" w:eastAsia="Book Antiqua" w:hAnsi="Book Antiqua" w:cs="Book Antiqua"/>
          <w:color w:val="000000"/>
        </w:rPr>
        <w:t xml:space="preserve"> </w:t>
      </w:r>
      <w:r w:rsidR="00296E82" w:rsidRPr="0098097B">
        <w:rPr>
          <w:rFonts w:ascii="Book Antiqua" w:eastAsia="Book Antiqua" w:hAnsi="Book Antiqua" w:cs="Book Antiqua"/>
          <w:color w:val="000000"/>
        </w:rPr>
        <w:t>×</w:t>
      </w:r>
      <w:r w:rsidR="00B102EF"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10</w:t>
      </w:r>
      <w:r w:rsidR="005521A1" w:rsidRPr="0098097B">
        <w:rPr>
          <w:rFonts w:ascii="Book Antiqua" w:eastAsia="Book Antiqua" w:hAnsi="Book Antiqua" w:cs="Book Antiqua"/>
          <w:color w:val="000000"/>
          <w:vertAlign w:val="superscript"/>
        </w:rPr>
        <w:t>9</w:t>
      </w:r>
      <w:r w:rsidR="005521A1" w:rsidRPr="0098097B">
        <w:rPr>
          <w:rFonts w:ascii="Book Antiqua" w:eastAsia="Book Antiqua" w:hAnsi="Book Antiqua" w:cs="Book Antiqua"/>
          <w:color w:val="000000"/>
        </w:rPr>
        <w:t>/L,</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neutrophil</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lastRenderedPageBreak/>
        <w:t>percentage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78%,</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hemoglobin</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level</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118</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g/L,</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platelet</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count</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114</w:t>
      </w:r>
      <w:r w:rsidR="00D76938" w:rsidRPr="0098097B">
        <w:rPr>
          <w:rFonts w:ascii="Book Antiqua" w:eastAsia="Book Antiqua" w:hAnsi="Book Antiqua" w:cs="Book Antiqua"/>
          <w:color w:val="000000"/>
        </w:rPr>
        <w:t xml:space="preserve"> </w:t>
      </w:r>
      <w:r w:rsidR="00296E82" w:rsidRPr="0098097B">
        <w:rPr>
          <w:rFonts w:ascii="Book Antiqua" w:eastAsia="Book Antiqua" w:hAnsi="Book Antiqua" w:cs="Book Antiqua"/>
          <w:color w:val="000000"/>
        </w:rPr>
        <w:t>×</w:t>
      </w:r>
      <w:r w:rsidR="0058308F"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10</w:t>
      </w:r>
      <w:r w:rsidR="005521A1" w:rsidRPr="0098097B">
        <w:rPr>
          <w:rFonts w:ascii="Book Antiqua" w:eastAsia="Book Antiqua" w:hAnsi="Book Antiqua" w:cs="Book Antiqua"/>
          <w:color w:val="000000"/>
          <w:vertAlign w:val="superscript"/>
        </w:rPr>
        <w:t>9</w:t>
      </w:r>
      <w:r w:rsidR="005521A1" w:rsidRPr="0098097B">
        <w:rPr>
          <w:rFonts w:ascii="Book Antiqua" w:eastAsia="Book Antiqua" w:hAnsi="Book Antiqua" w:cs="Book Antiqua"/>
          <w:color w:val="000000"/>
        </w:rPr>
        <w:t>/L.</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Creatine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kinase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MB</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was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normal</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range.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Antibodies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against</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cytomegalovirus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Epstein–Barr</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virus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were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negative.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Clearly,</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myocarditis-associated</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laboratory</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data</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above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did</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not</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support</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diagnosis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myocarditis.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Serum</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electrolytes,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thyroid</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hormone,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erythrocyte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sedimentation</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rate,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C-reactive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protein,</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anti-streptolysin</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O</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were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all</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normal,</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which</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together</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ruled</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out</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possibility</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electrolyte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disturbance,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thyroid</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dysfunction,</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rheumatic</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disease.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majority</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cases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were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regarded</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immune-mediated</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atrioventricular</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nodal</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injury,</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further</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investigations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including</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autoantibodies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were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conducted,</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which</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were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negative</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for</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antinuclear</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antibodies,</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anti-Ro,</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anti-La,</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anti-ds</w:t>
      </w:r>
      <w:r w:rsidR="000A2E4B" w:rsidRPr="0098097B">
        <w:rPr>
          <w:rFonts w:ascii="Book Antiqua" w:eastAsia="Book Antiqua" w:hAnsi="Book Antiqua" w:cs="Book Antiqua"/>
          <w:color w:val="000000"/>
        </w:rPr>
        <w:t xml:space="preserve"> deoxyribonucleic acid</w:t>
      </w:r>
      <w:r w:rsidR="005521A1"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rheumatoid</w:t>
      </w:r>
      <w:r w:rsidR="00D76938" w:rsidRPr="0098097B">
        <w:rPr>
          <w:rFonts w:ascii="Book Antiqua" w:eastAsia="Book Antiqua" w:hAnsi="Book Antiqua" w:cs="Book Antiqua"/>
          <w:color w:val="000000"/>
        </w:rPr>
        <w:t xml:space="preserve"> </w:t>
      </w:r>
      <w:r w:rsidR="005521A1" w:rsidRPr="0098097B">
        <w:rPr>
          <w:rFonts w:ascii="Book Antiqua" w:eastAsia="Book Antiqua" w:hAnsi="Book Antiqua" w:cs="Book Antiqua"/>
          <w:color w:val="000000"/>
        </w:rPr>
        <w:t>factor.</w:t>
      </w:r>
    </w:p>
    <w:p w14:paraId="4EB5EA21" w14:textId="77777777" w:rsidR="00A77B3E" w:rsidRPr="0098097B" w:rsidRDefault="00A77B3E" w:rsidP="0098097B">
      <w:pPr>
        <w:spacing w:line="360" w:lineRule="auto"/>
        <w:jc w:val="both"/>
        <w:rPr>
          <w:rFonts w:ascii="Book Antiqua" w:hAnsi="Book Antiqua"/>
        </w:rPr>
      </w:pPr>
    </w:p>
    <w:p w14:paraId="33E3D5B2" w14:textId="1B4641BF"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i/>
          <w:color w:val="000000"/>
        </w:rPr>
        <w:t>Imaging</w:t>
      </w:r>
      <w:r w:rsidR="00D76938" w:rsidRPr="0098097B">
        <w:rPr>
          <w:rFonts w:ascii="Book Antiqua" w:eastAsia="Book Antiqua" w:hAnsi="Book Antiqua" w:cs="Book Antiqua"/>
          <w:b/>
          <w:i/>
          <w:color w:val="000000"/>
        </w:rPr>
        <w:t xml:space="preserve"> </w:t>
      </w:r>
      <w:r w:rsidRPr="0098097B">
        <w:rPr>
          <w:rFonts w:ascii="Book Antiqua" w:eastAsia="Book Antiqua" w:hAnsi="Book Antiqua" w:cs="Book Antiqua"/>
          <w:b/>
          <w:i/>
          <w:color w:val="000000"/>
        </w:rPr>
        <w:t>examinations</w:t>
      </w:r>
    </w:p>
    <w:p w14:paraId="4689E21C" w14:textId="2F98D35F"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Transthoracic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echocardiography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cardiac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magnetic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resonance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imaging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(Figure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were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unremarkable,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which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further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excluded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possibility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myocarditis.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Although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patient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did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not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have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risk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factors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atherosclerosis,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gated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single-photon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emission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computed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tomography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myocardial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perfusion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imaging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still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performed,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uneventful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result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did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not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support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coronary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disease.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Right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cardiac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catheterization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findings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were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normal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rest.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Electrophysiological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testing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localized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site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block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proximal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deflection,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junctional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recovery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time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more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than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five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seconds,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which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measured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following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right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ventricular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stimulation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several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rates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between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120</w:t>
      </w:r>
      <w:r w:rsidR="005E3E00" w:rsidRPr="0098097B">
        <w:rPr>
          <w:rFonts w:ascii="Book Antiqua" w:eastAsia="Book Antiqua" w:hAnsi="Book Antiqua" w:cs="Book Antiqua"/>
          <w:color w:val="000000"/>
        </w:rPr>
        <w:t xml:space="preserve"> and </w:t>
      </w:r>
      <w:r w:rsidRPr="0098097B">
        <w:rPr>
          <w:rFonts w:ascii="Book Antiqua" w:eastAsia="Book Antiqua" w:hAnsi="Book Antiqua" w:cs="Book Antiqua"/>
          <w:color w:val="000000"/>
        </w:rPr>
        <w:t>150</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bpm.</w:t>
      </w:r>
    </w:p>
    <w:p w14:paraId="32B41AD9" w14:textId="77777777" w:rsidR="00A77B3E" w:rsidRPr="0098097B" w:rsidRDefault="00A77B3E" w:rsidP="0098097B">
      <w:pPr>
        <w:spacing w:line="360" w:lineRule="auto"/>
        <w:jc w:val="both"/>
        <w:rPr>
          <w:rFonts w:ascii="Book Antiqua" w:hAnsi="Book Antiqua"/>
        </w:rPr>
      </w:pPr>
    </w:p>
    <w:p w14:paraId="4276C608" w14:textId="4D9420B6"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caps/>
          <w:color w:val="000000"/>
          <w:u w:val="single"/>
        </w:rPr>
        <w:t>FINAL</w:t>
      </w:r>
      <w:r w:rsidR="00D76938" w:rsidRPr="0098097B">
        <w:rPr>
          <w:rFonts w:ascii="Book Antiqua" w:eastAsia="Book Antiqua" w:hAnsi="Book Antiqua" w:cs="Book Antiqua"/>
          <w:b/>
          <w:caps/>
          <w:color w:val="000000"/>
          <w:u w:val="single"/>
        </w:rPr>
        <w:t xml:space="preserve"> </w:t>
      </w:r>
      <w:r w:rsidRPr="0098097B">
        <w:rPr>
          <w:rFonts w:ascii="Book Antiqua" w:eastAsia="Book Antiqua" w:hAnsi="Book Antiqua" w:cs="Book Antiqua"/>
          <w:b/>
          <w:caps/>
          <w:color w:val="000000"/>
          <w:u w:val="single"/>
        </w:rPr>
        <w:t>DIAGNOSIS</w:t>
      </w:r>
    </w:p>
    <w:p w14:paraId="1E72A373" w14:textId="3B683EAB" w:rsidR="00A77B3E" w:rsidRPr="0098097B" w:rsidRDefault="00AD7F2E" w:rsidP="0098097B">
      <w:pPr>
        <w:spacing w:line="360" w:lineRule="auto"/>
        <w:jc w:val="both"/>
        <w:rPr>
          <w:rFonts w:ascii="Book Antiqua" w:hAnsi="Book Antiqua"/>
        </w:rPr>
      </w:pPr>
      <w:r w:rsidRPr="0098097B">
        <w:rPr>
          <w:rFonts w:ascii="Book Antiqua" w:hAnsi="Book Antiqua"/>
        </w:rPr>
        <w:t>In contrast to patients with acquired heart block, who frequently have sever</w:t>
      </w:r>
      <w:r w:rsidRPr="0098097B">
        <w:rPr>
          <w:rFonts w:ascii="Book Antiqua" w:hAnsi="Book Antiqua"/>
          <w:lang w:eastAsia="zh-CN"/>
        </w:rPr>
        <w:t>e</w:t>
      </w:r>
      <w:r w:rsidRPr="0098097B">
        <w:rPr>
          <w:rFonts w:ascii="Book Antiqua" w:hAnsi="Book Antiqua"/>
        </w:rPr>
        <w:t xml:space="preserve"> cardiac dysfunction largely secondary to structural heart disease and fatal ventricular arrhythmias due to unstable pacemaker site, patients with CCHB often have normal myocardial function and ventricular rate increase</w:t>
      </w:r>
      <w:r w:rsidR="00AE6510">
        <w:rPr>
          <w:rFonts w:ascii="Book Antiqua" w:hAnsi="Book Antiqua"/>
        </w:rPr>
        <w:t>s</w:t>
      </w:r>
      <w:r w:rsidRPr="0098097B">
        <w:rPr>
          <w:rFonts w:ascii="Book Antiqua" w:hAnsi="Book Antiqua"/>
        </w:rPr>
        <w:t xml:space="preserve"> with activities seldom complicated by severe ventricular </w:t>
      </w:r>
      <w:proofErr w:type="gramStart"/>
      <w:r w:rsidRPr="0098097B">
        <w:rPr>
          <w:rFonts w:ascii="Book Antiqua" w:hAnsi="Book Antiqua"/>
        </w:rPr>
        <w:t>arrhythmias</w:t>
      </w:r>
      <w:r w:rsidRPr="0098097B">
        <w:rPr>
          <w:rFonts w:ascii="Book Antiqua" w:hAnsi="Book Antiqua"/>
          <w:vertAlign w:val="superscript"/>
        </w:rPr>
        <w:t>[</w:t>
      </w:r>
      <w:proofErr w:type="gramEnd"/>
      <w:r w:rsidRPr="0098097B">
        <w:rPr>
          <w:rFonts w:ascii="Book Antiqua" w:hAnsi="Book Antiqua"/>
          <w:vertAlign w:val="superscript"/>
        </w:rPr>
        <w:t>8]</w:t>
      </w:r>
      <w:r w:rsidRPr="0098097B">
        <w:rPr>
          <w:rFonts w:ascii="Book Antiqua" w:hAnsi="Book Antiqua"/>
        </w:rPr>
        <w:t>.</w:t>
      </w:r>
      <w:r w:rsidR="00D76938" w:rsidRPr="0098097B">
        <w:rPr>
          <w:rFonts w:ascii="Book Antiqua" w:hAnsi="Book Antiqua"/>
        </w:rPr>
        <w:t xml:space="preserve"> </w:t>
      </w:r>
      <w:r w:rsidR="001107E8" w:rsidRPr="0098097B">
        <w:rPr>
          <w:rFonts w:ascii="Book Antiqua" w:hAnsi="Book Antiqua"/>
        </w:rPr>
        <w:t>Furthermore,</w:t>
      </w:r>
      <w:r w:rsidR="00D76938" w:rsidRPr="0098097B">
        <w:rPr>
          <w:rFonts w:ascii="Book Antiqua" w:hAnsi="Book Antiqua"/>
        </w:rPr>
        <w:t xml:space="preserve"> </w:t>
      </w:r>
      <w:r w:rsidR="001107E8" w:rsidRPr="0098097B">
        <w:rPr>
          <w:rFonts w:ascii="Book Antiqua" w:hAnsi="Book Antiqua"/>
        </w:rPr>
        <w:t>in</w:t>
      </w:r>
      <w:r w:rsidR="00D76938" w:rsidRPr="0098097B">
        <w:rPr>
          <w:rFonts w:ascii="Book Antiqua" w:hAnsi="Book Antiqua"/>
        </w:rPr>
        <w:t xml:space="preserve"> </w:t>
      </w:r>
      <w:r w:rsidR="001107E8" w:rsidRPr="0098097B">
        <w:rPr>
          <w:rFonts w:ascii="Book Antiqua" w:hAnsi="Book Antiqua"/>
        </w:rPr>
        <w:t>CCHB,</w:t>
      </w:r>
      <w:r w:rsidR="00D76938" w:rsidRPr="0098097B">
        <w:rPr>
          <w:rFonts w:ascii="Book Antiqua" w:hAnsi="Book Antiqua"/>
        </w:rPr>
        <w:t xml:space="preserve"> </w:t>
      </w:r>
      <w:r w:rsidR="001107E8" w:rsidRPr="0098097B">
        <w:rPr>
          <w:rFonts w:ascii="Book Antiqua" w:hAnsi="Book Antiqua"/>
        </w:rPr>
        <w:t>slow</w:t>
      </w:r>
      <w:r w:rsidR="00D76938" w:rsidRPr="0098097B">
        <w:rPr>
          <w:rFonts w:ascii="Book Antiqua" w:hAnsi="Book Antiqua"/>
        </w:rPr>
        <w:t xml:space="preserve"> </w:t>
      </w:r>
      <w:r w:rsidR="001107E8" w:rsidRPr="0098097B">
        <w:rPr>
          <w:rFonts w:ascii="Book Antiqua" w:hAnsi="Book Antiqua"/>
        </w:rPr>
        <w:t>heart</w:t>
      </w:r>
      <w:r w:rsidR="00D76938" w:rsidRPr="0098097B">
        <w:rPr>
          <w:rFonts w:ascii="Book Antiqua" w:hAnsi="Book Antiqua"/>
        </w:rPr>
        <w:t xml:space="preserve"> </w:t>
      </w:r>
      <w:r w:rsidR="001107E8" w:rsidRPr="0098097B">
        <w:rPr>
          <w:rFonts w:ascii="Book Antiqua" w:hAnsi="Book Antiqua"/>
        </w:rPr>
        <w:t>rate</w:t>
      </w:r>
      <w:r w:rsidR="00D76938" w:rsidRPr="0098097B">
        <w:rPr>
          <w:rFonts w:ascii="Book Antiqua" w:hAnsi="Book Antiqua"/>
        </w:rPr>
        <w:t xml:space="preserve"> </w:t>
      </w:r>
      <w:r w:rsidR="001107E8" w:rsidRPr="0098097B">
        <w:rPr>
          <w:rFonts w:ascii="Book Antiqua" w:hAnsi="Book Antiqua"/>
        </w:rPr>
        <w:t>is</w:t>
      </w:r>
      <w:r w:rsidR="00D76938" w:rsidRPr="0098097B">
        <w:rPr>
          <w:rFonts w:ascii="Book Antiqua" w:hAnsi="Book Antiqua"/>
        </w:rPr>
        <w:t xml:space="preserve"> </w:t>
      </w:r>
      <w:r w:rsidR="001107E8" w:rsidRPr="0098097B">
        <w:rPr>
          <w:rFonts w:ascii="Book Antiqua" w:hAnsi="Book Antiqua"/>
        </w:rPr>
        <w:t>often</w:t>
      </w:r>
      <w:r w:rsidR="00D76938" w:rsidRPr="0098097B">
        <w:rPr>
          <w:rFonts w:ascii="Book Antiqua" w:hAnsi="Book Antiqua"/>
        </w:rPr>
        <w:t xml:space="preserve"> </w:t>
      </w:r>
      <w:r w:rsidR="001107E8" w:rsidRPr="0098097B">
        <w:rPr>
          <w:rFonts w:ascii="Book Antiqua" w:hAnsi="Book Antiqua"/>
        </w:rPr>
        <w:t>ascertained</w:t>
      </w:r>
      <w:r w:rsidR="00D76938" w:rsidRPr="0098097B">
        <w:rPr>
          <w:rFonts w:ascii="Book Antiqua" w:hAnsi="Book Antiqua"/>
        </w:rPr>
        <w:t xml:space="preserve"> </w:t>
      </w:r>
      <w:r w:rsidR="001107E8" w:rsidRPr="0098097B">
        <w:rPr>
          <w:rFonts w:ascii="Book Antiqua" w:hAnsi="Book Antiqua"/>
        </w:rPr>
        <w:t>at</w:t>
      </w:r>
      <w:r w:rsidR="00D76938" w:rsidRPr="0098097B">
        <w:rPr>
          <w:rFonts w:ascii="Book Antiqua" w:hAnsi="Book Antiqua"/>
        </w:rPr>
        <w:t xml:space="preserve"> </w:t>
      </w:r>
      <w:r w:rsidR="001107E8" w:rsidRPr="0098097B">
        <w:rPr>
          <w:rFonts w:ascii="Book Antiqua" w:hAnsi="Book Antiqua"/>
        </w:rPr>
        <w:t>a</w:t>
      </w:r>
      <w:r w:rsidR="005E3E00" w:rsidRPr="0098097B">
        <w:rPr>
          <w:rFonts w:ascii="Book Antiqua" w:hAnsi="Book Antiqua"/>
        </w:rPr>
        <w:t>n</w:t>
      </w:r>
      <w:r w:rsidR="00D76938" w:rsidRPr="0098097B">
        <w:rPr>
          <w:rFonts w:ascii="Book Antiqua" w:hAnsi="Book Antiqua"/>
        </w:rPr>
        <w:t xml:space="preserve"> </w:t>
      </w:r>
      <w:r w:rsidR="001107E8" w:rsidRPr="0098097B">
        <w:rPr>
          <w:rFonts w:ascii="Book Antiqua" w:hAnsi="Book Antiqua"/>
        </w:rPr>
        <w:t>early</w:t>
      </w:r>
      <w:r w:rsidR="00D76938" w:rsidRPr="0098097B">
        <w:rPr>
          <w:rFonts w:ascii="Book Antiqua" w:hAnsi="Book Antiqua"/>
        </w:rPr>
        <w:t xml:space="preserve"> </w:t>
      </w:r>
      <w:r w:rsidR="001107E8" w:rsidRPr="0098097B">
        <w:rPr>
          <w:rFonts w:ascii="Book Antiqua" w:hAnsi="Book Antiqua"/>
        </w:rPr>
        <w:t>age</w:t>
      </w:r>
      <w:r w:rsidR="00D76938" w:rsidRPr="0098097B">
        <w:rPr>
          <w:rFonts w:ascii="Book Antiqua" w:hAnsi="Book Antiqua"/>
        </w:rPr>
        <w:t xml:space="preserve"> </w:t>
      </w:r>
      <w:r w:rsidR="001107E8" w:rsidRPr="0098097B">
        <w:rPr>
          <w:rFonts w:ascii="Book Antiqua" w:hAnsi="Book Antiqua"/>
        </w:rPr>
        <w:t>in</w:t>
      </w:r>
      <w:r w:rsidR="00D76938" w:rsidRPr="0098097B">
        <w:rPr>
          <w:rFonts w:ascii="Book Antiqua" w:hAnsi="Book Antiqua"/>
        </w:rPr>
        <w:t xml:space="preserve"> </w:t>
      </w:r>
      <w:r w:rsidR="001107E8" w:rsidRPr="0098097B">
        <w:rPr>
          <w:rFonts w:ascii="Book Antiqua" w:hAnsi="Book Antiqua"/>
        </w:rPr>
        <w:t>the</w:t>
      </w:r>
      <w:r w:rsidR="00D76938" w:rsidRPr="0098097B">
        <w:rPr>
          <w:rFonts w:ascii="Book Antiqua" w:hAnsi="Book Antiqua"/>
        </w:rPr>
        <w:t xml:space="preserve"> </w:t>
      </w:r>
      <w:r w:rsidR="001107E8" w:rsidRPr="0098097B">
        <w:rPr>
          <w:rFonts w:ascii="Book Antiqua" w:hAnsi="Book Antiqua"/>
        </w:rPr>
        <w:t>absence</w:t>
      </w:r>
      <w:r w:rsidR="00D76938" w:rsidRPr="0098097B">
        <w:rPr>
          <w:rFonts w:ascii="Book Antiqua" w:hAnsi="Book Antiqua"/>
        </w:rPr>
        <w:t xml:space="preserve"> </w:t>
      </w:r>
      <w:r w:rsidR="001107E8" w:rsidRPr="0098097B">
        <w:rPr>
          <w:rFonts w:ascii="Book Antiqua" w:hAnsi="Book Antiqua"/>
        </w:rPr>
        <w:t>of</w:t>
      </w:r>
      <w:r w:rsidR="00D76938" w:rsidRPr="0098097B">
        <w:rPr>
          <w:rFonts w:ascii="Book Antiqua" w:hAnsi="Book Antiqua"/>
        </w:rPr>
        <w:t xml:space="preserve"> </w:t>
      </w:r>
      <w:r w:rsidR="001107E8" w:rsidRPr="0098097B">
        <w:rPr>
          <w:rFonts w:ascii="Book Antiqua" w:hAnsi="Book Antiqua"/>
        </w:rPr>
        <w:t>any</w:t>
      </w:r>
      <w:r w:rsidR="00D76938" w:rsidRPr="0098097B">
        <w:rPr>
          <w:rFonts w:ascii="Book Antiqua" w:hAnsi="Book Antiqua"/>
        </w:rPr>
        <w:t xml:space="preserve"> </w:t>
      </w:r>
      <w:r w:rsidR="001107E8" w:rsidRPr="0098097B">
        <w:rPr>
          <w:rFonts w:ascii="Book Antiqua" w:hAnsi="Book Antiqua"/>
        </w:rPr>
        <w:t>infection</w:t>
      </w:r>
      <w:r w:rsidR="00D76938" w:rsidRPr="0098097B">
        <w:rPr>
          <w:rFonts w:ascii="Book Antiqua" w:hAnsi="Book Antiqua"/>
        </w:rPr>
        <w:t xml:space="preserve"> </w:t>
      </w:r>
      <w:r w:rsidR="001107E8" w:rsidRPr="0098097B">
        <w:rPr>
          <w:rFonts w:ascii="Book Antiqua" w:hAnsi="Book Antiqua"/>
        </w:rPr>
        <w:t>that</w:t>
      </w:r>
      <w:r w:rsidR="00D76938" w:rsidRPr="0098097B">
        <w:rPr>
          <w:rFonts w:ascii="Book Antiqua" w:hAnsi="Book Antiqua"/>
        </w:rPr>
        <w:t xml:space="preserve"> </w:t>
      </w:r>
      <w:r w:rsidR="001107E8" w:rsidRPr="0098097B">
        <w:rPr>
          <w:rFonts w:ascii="Book Antiqua" w:hAnsi="Book Antiqua"/>
        </w:rPr>
        <w:t>might</w:t>
      </w:r>
      <w:r w:rsidR="00D76938" w:rsidRPr="0098097B">
        <w:rPr>
          <w:rFonts w:ascii="Book Antiqua" w:hAnsi="Book Antiqua"/>
        </w:rPr>
        <w:t xml:space="preserve"> </w:t>
      </w:r>
      <w:r w:rsidR="001107E8" w:rsidRPr="0098097B">
        <w:rPr>
          <w:rFonts w:ascii="Book Antiqua" w:hAnsi="Book Antiqua"/>
        </w:rPr>
        <w:t>cause</w:t>
      </w:r>
      <w:r w:rsidR="00D76938" w:rsidRPr="0098097B">
        <w:rPr>
          <w:rFonts w:ascii="Book Antiqua" w:hAnsi="Book Antiqua"/>
        </w:rPr>
        <w:t xml:space="preserve"> </w:t>
      </w:r>
      <w:r w:rsidR="001107E8" w:rsidRPr="0098097B">
        <w:rPr>
          <w:rFonts w:ascii="Book Antiqua" w:hAnsi="Book Antiqua"/>
        </w:rPr>
        <w:t>heart</w:t>
      </w:r>
      <w:r w:rsidR="00D76938" w:rsidRPr="0098097B">
        <w:rPr>
          <w:rFonts w:ascii="Book Antiqua" w:hAnsi="Book Antiqua"/>
        </w:rPr>
        <w:t xml:space="preserve"> </w:t>
      </w:r>
      <w:r w:rsidR="001107E8" w:rsidRPr="0098097B">
        <w:rPr>
          <w:rFonts w:ascii="Book Antiqua" w:hAnsi="Book Antiqua"/>
        </w:rPr>
        <w:t>block</w:t>
      </w:r>
      <w:r w:rsidR="005E3E00" w:rsidRPr="0098097B">
        <w:rPr>
          <w:rFonts w:ascii="Book Antiqua" w:hAnsi="Book Antiqua"/>
        </w:rPr>
        <w:t>;</w:t>
      </w:r>
      <w:r w:rsidR="00D76938" w:rsidRPr="0098097B">
        <w:rPr>
          <w:rFonts w:ascii="Book Antiqua" w:hAnsi="Book Antiqua"/>
        </w:rPr>
        <w:t xml:space="preserve"> </w:t>
      </w:r>
      <w:r w:rsidR="005E3E00" w:rsidRPr="0098097B">
        <w:rPr>
          <w:rFonts w:ascii="Book Antiqua" w:hAnsi="Book Antiqua"/>
        </w:rPr>
        <w:lastRenderedPageBreak/>
        <w:t>n</w:t>
      </w:r>
      <w:r w:rsidR="001107E8" w:rsidRPr="0098097B">
        <w:rPr>
          <w:rFonts w:ascii="Book Antiqua" w:hAnsi="Book Antiqua"/>
        </w:rPr>
        <w:t>otably</w:t>
      </w:r>
      <w:r w:rsidR="005E3E00" w:rsidRPr="0098097B">
        <w:rPr>
          <w:rFonts w:ascii="Book Antiqua" w:hAnsi="Book Antiqua"/>
        </w:rPr>
        <w:t>,</w:t>
      </w:r>
      <w:r w:rsidR="00D76938" w:rsidRPr="0098097B">
        <w:rPr>
          <w:rFonts w:ascii="Book Antiqua" w:hAnsi="Book Antiqua"/>
        </w:rPr>
        <w:t xml:space="preserve"> </w:t>
      </w:r>
      <w:r w:rsidR="001107E8" w:rsidRPr="0098097B">
        <w:rPr>
          <w:rFonts w:ascii="Book Antiqua" w:hAnsi="Book Antiqua"/>
        </w:rPr>
        <w:t>diphtheria,</w:t>
      </w:r>
      <w:r w:rsidR="00D76938" w:rsidRPr="0098097B">
        <w:rPr>
          <w:rFonts w:ascii="Book Antiqua" w:hAnsi="Book Antiqua"/>
        </w:rPr>
        <w:t xml:space="preserve"> </w:t>
      </w:r>
      <w:r w:rsidR="001107E8" w:rsidRPr="0098097B">
        <w:rPr>
          <w:rFonts w:ascii="Book Antiqua" w:hAnsi="Book Antiqua"/>
        </w:rPr>
        <w:t>rheumatic</w:t>
      </w:r>
      <w:r w:rsidR="00D76938" w:rsidRPr="0098097B">
        <w:rPr>
          <w:rFonts w:ascii="Book Antiqua" w:hAnsi="Book Antiqua"/>
        </w:rPr>
        <w:t xml:space="preserve"> </w:t>
      </w:r>
      <w:r w:rsidR="001107E8" w:rsidRPr="0098097B">
        <w:rPr>
          <w:rFonts w:ascii="Book Antiqua" w:hAnsi="Book Antiqua"/>
        </w:rPr>
        <w:t>fever,</w:t>
      </w:r>
      <w:r w:rsidR="00D76938" w:rsidRPr="0098097B">
        <w:rPr>
          <w:rFonts w:ascii="Book Antiqua" w:hAnsi="Book Antiqua"/>
        </w:rPr>
        <w:t xml:space="preserve"> </w:t>
      </w:r>
      <w:r w:rsidR="001107E8" w:rsidRPr="0098097B">
        <w:rPr>
          <w:rFonts w:ascii="Book Antiqua" w:hAnsi="Book Antiqua"/>
        </w:rPr>
        <w:t>chorea</w:t>
      </w:r>
      <w:r w:rsidRPr="0098097B">
        <w:rPr>
          <w:rFonts w:ascii="Book Antiqua" w:hAnsi="Book Antiqua"/>
        </w:rPr>
        <w:t>,</w:t>
      </w:r>
      <w:r w:rsidR="00D76938" w:rsidRPr="0098097B">
        <w:rPr>
          <w:rFonts w:ascii="Book Antiqua" w:hAnsi="Book Antiqua"/>
        </w:rPr>
        <w:t xml:space="preserve"> </w:t>
      </w:r>
      <w:r w:rsidR="001107E8" w:rsidRPr="0098097B">
        <w:rPr>
          <w:rFonts w:ascii="Book Antiqua" w:hAnsi="Book Antiqua"/>
        </w:rPr>
        <w:t>and</w:t>
      </w:r>
      <w:r w:rsidR="00D76938" w:rsidRPr="0098097B">
        <w:rPr>
          <w:rFonts w:ascii="Book Antiqua" w:hAnsi="Book Antiqua"/>
        </w:rPr>
        <w:t xml:space="preserve"> </w:t>
      </w:r>
      <w:r w:rsidR="001107E8" w:rsidRPr="0098097B">
        <w:rPr>
          <w:rFonts w:ascii="Book Antiqua" w:hAnsi="Book Antiqua"/>
        </w:rPr>
        <w:t>congenital</w:t>
      </w:r>
      <w:r w:rsidR="00D76938" w:rsidRPr="0098097B">
        <w:rPr>
          <w:rFonts w:ascii="Book Antiqua" w:hAnsi="Book Antiqua"/>
        </w:rPr>
        <w:t xml:space="preserve"> </w:t>
      </w:r>
      <w:proofErr w:type="gramStart"/>
      <w:r w:rsidR="001107E8" w:rsidRPr="0098097B">
        <w:rPr>
          <w:rFonts w:ascii="Book Antiqua" w:hAnsi="Book Antiqua"/>
        </w:rPr>
        <w:t>syphilis</w:t>
      </w:r>
      <w:r w:rsidR="001107E8" w:rsidRPr="0098097B">
        <w:rPr>
          <w:rFonts w:ascii="Book Antiqua" w:hAnsi="Book Antiqua"/>
          <w:vertAlign w:val="superscript"/>
        </w:rPr>
        <w:t>[</w:t>
      </w:r>
      <w:proofErr w:type="gramEnd"/>
      <w:r w:rsidR="001107E8" w:rsidRPr="0098097B">
        <w:rPr>
          <w:rFonts w:ascii="Book Antiqua" w:hAnsi="Book Antiqua"/>
          <w:vertAlign w:val="superscript"/>
        </w:rPr>
        <w:t>4]</w:t>
      </w:r>
      <w:r w:rsidR="001107E8" w:rsidRPr="0098097B">
        <w:rPr>
          <w:rFonts w:ascii="Book Antiqua" w:hAnsi="Book Antiqua"/>
        </w:rPr>
        <w:t>.</w:t>
      </w:r>
      <w:r w:rsidR="00D76938" w:rsidRPr="0098097B">
        <w:rPr>
          <w:rFonts w:ascii="Book Antiqua" w:hAnsi="Book Antiqua"/>
        </w:rPr>
        <w:t xml:space="preserve"> </w:t>
      </w:r>
      <w:r w:rsidR="001107E8" w:rsidRPr="0098097B">
        <w:rPr>
          <w:rFonts w:ascii="Book Antiqua" w:hAnsi="Book Antiqua"/>
        </w:rPr>
        <w:t>According</w:t>
      </w:r>
      <w:r w:rsidR="00D76938" w:rsidRPr="0098097B">
        <w:rPr>
          <w:rFonts w:ascii="Book Antiqua" w:hAnsi="Book Antiqua"/>
        </w:rPr>
        <w:t xml:space="preserve"> </w:t>
      </w:r>
      <w:r w:rsidR="001107E8" w:rsidRPr="0098097B">
        <w:rPr>
          <w:rFonts w:ascii="Book Antiqua" w:hAnsi="Book Antiqua"/>
        </w:rPr>
        <w:t>to</w:t>
      </w:r>
      <w:r w:rsidR="00D76938" w:rsidRPr="0098097B">
        <w:rPr>
          <w:rFonts w:ascii="Book Antiqua" w:hAnsi="Book Antiqua"/>
        </w:rPr>
        <w:t xml:space="preserve"> </w:t>
      </w:r>
      <w:r w:rsidR="001107E8" w:rsidRPr="0098097B">
        <w:rPr>
          <w:rFonts w:ascii="Book Antiqua" w:hAnsi="Book Antiqua"/>
        </w:rPr>
        <w:t>the</w:t>
      </w:r>
      <w:r w:rsidR="00D76938" w:rsidRPr="0098097B">
        <w:rPr>
          <w:rFonts w:ascii="Book Antiqua" w:hAnsi="Book Antiqua"/>
        </w:rPr>
        <w:t xml:space="preserve"> </w:t>
      </w:r>
      <w:r w:rsidR="001107E8" w:rsidRPr="0098097B">
        <w:rPr>
          <w:rFonts w:ascii="Book Antiqua" w:hAnsi="Book Antiqua"/>
        </w:rPr>
        <w:t>discriminatory</w:t>
      </w:r>
      <w:r w:rsidR="00D76938" w:rsidRPr="0098097B">
        <w:rPr>
          <w:rFonts w:ascii="Book Antiqua" w:hAnsi="Book Antiqua"/>
        </w:rPr>
        <w:t xml:space="preserve"> </w:t>
      </w:r>
      <w:r w:rsidR="001107E8" w:rsidRPr="0098097B">
        <w:rPr>
          <w:rFonts w:ascii="Book Antiqua" w:hAnsi="Book Antiqua"/>
        </w:rPr>
        <w:t>features</w:t>
      </w:r>
      <w:r w:rsidR="00D76938" w:rsidRPr="0098097B">
        <w:rPr>
          <w:rFonts w:ascii="Book Antiqua" w:hAnsi="Book Antiqua"/>
        </w:rPr>
        <w:t xml:space="preserve"> </w:t>
      </w:r>
      <w:r w:rsidR="001107E8" w:rsidRPr="0098097B">
        <w:rPr>
          <w:rFonts w:ascii="Book Antiqua" w:hAnsi="Book Antiqua"/>
        </w:rPr>
        <w:t>between</w:t>
      </w:r>
      <w:r w:rsidR="00D76938" w:rsidRPr="0098097B">
        <w:rPr>
          <w:rFonts w:ascii="Book Antiqua" w:hAnsi="Book Antiqua"/>
        </w:rPr>
        <w:t xml:space="preserve"> </w:t>
      </w:r>
      <w:r w:rsidR="001107E8" w:rsidRPr="0098097B">
        <w:rPr>
          <w:rFonts w:ascii="Book Antiqua" w:hAnsi="Book Antiqua"/>
        </w:rPr>
        <w:t>CCHB</w:t>
      </w:r>
      <w:r w:rsidR="00D76938" w:rsidRPr="0098097B">
        <w:rPr>
          <w:rFonts w:ascii="Book Antiqua" w:hAnsi="Book Antiqua"/>
        </w:rPr>
        <w:t xml:space="preserve"> </w:t>
      </w:r>
      <w:r w:rsidR="001107E8" w:rsidRPr="0098097B">
        <w:rPr>
          <w:rFonts w:ascii="Book Antiqua" w:hAnsi="Book Antiqua"/>
        </w:rPr>
        <w:t>and</w:t>
      </w:r>
      <w:r w:rsidR="00D76938" w:rsidRPr="0098097B">
        <w:rPr>
          <w:rFonts w:ascii="Book Antiqua" w:hAnsi="Book Antiqua"/>
        </w:rPr>
        <w:t xml:space="preserve"> </w:t>
      </w:r>
      <w:r w:rsidR="001107E8" w:rsidRPr="0098097B">
        <w:rPr>
          <w:rFonts w:ascii="Book Antiqua" w:hAnsi="Book Antiqua"/>
        </w:rPr>
        <w:t>acquired</w:t>
      </w:r>
      <w:r w:rsidR="00D76938" w:rsidRPr="0098097B">
        <w:rPr>
          <w:rFonts w:ascii="Book Antiqua" w:hAnsi="Book Antiqua"/>
        </w:rPr>
        <w:t xml:space="preserve"> </w:t>
      </w:r>
      <w:r w:rsidR="001107E8" w:rsidRPr="0098097B">
        <w:rPr>
          <w:rFonts w:ascii="Book Antiqua" w:hAnsi="Book Antiqua"/>
        </w:rPr>
        <w:t>heart</w:t>
      </w:r>
      <w:r w:rsidR="00D76938" w:rsidRPr="0098097B">
        <w:rPr>
          <w:rFonts w:ascii="Book Antiqua" w:hAnsi="Book Antiqua"/>
        </w:rPr>
        <w:t xml:space="preserve"> </w:t>
      </w:r>
      <w:r w:rsidR="001107E8" w:rsidRPr="0098097B">
        <w:rPr>
          <w:rFonts w:ascii="Book Antiqua" w:hAnsi="Book Antiqua"/>
        </w:rPr>
        <w:t>block,</w:t>
      </w:r>
      <w:r w:rsidR="00D76938" w:rsidRPr="0098097B">
        <w:rPr>
          <w:rFonts w:ascii="Book Antiqua" w:hAnsi="Book Antiqua"/>
        </w:rPr>
        <w:t xml:space="preserve"> </w:t>
      </w:r>
      <w:r w:rsidR="001107E8" w:rsidRPr="0098097B">
        <w:rPr>
          <w:rFonts w:ascii="Book Antiqua" w:hAnsi="Book Antiqua"/>
        </w:rPr>
        <w:t>the</w:t>
      </w:r>
      <w:r w:rsidR="00D76938" w:rsidRPr="0098097B">
        <w:rPr>
          <w:rFonts w:ascii="Book Antiqua" w:hAnsi="Book Antiqua"/>
        </w:rPr>
        <w:t xml:space="preserve"> </w:t>
      </w:r>
      <w:r w:rsidR="001107E8" w:rsidRPr="0098097B">
        <w:rPr>
          <w:rFonts w:ascii="Book Antiqua" w:hAnsi="Book Antiqua"/>
        </w:rPr>
        <w:t>final</w:t>
      </w:r>
      <w:r w:rsidR="00D76938" w:rsidRPr="0098097B">
        <w:rPr>
          <w:rFonts w:ascii="Book Antiqua" w:hAnsi="Book Antiqua"/>
        </w:rPr>
        <w:t xml:space="preserve"> </w:t>
      </w:r>
      <w:r w:rsidR="001107E8" w:rsidRPr="0098097B">
        <w:rPr>
          <w:rFonts w:ascii="Book Antiqua" w:hAnsi="Book Antiqua"/>
        </w:rPr>
        <w:t>diagnosis</w:t>
      </w:r>
      <w:r w:rsidR="00D76938" w:rsidRPr="0098097B">
        <w:rPr>
          <w:rFonts w:ascii="Book Antiqua" w:hAnsi="Book Antiqua"/>
        </w:rPr>
        <w:t xml:space="preserve"> </w:t>
      </w:r>
      <w:r w:rsidR="001107E8" w:rsidRPr="0098097B">
        <w:rPr>
          <w:rFonts w:ascii="Book Antiqua" w:hAnsi="Book Antiqua"/>
        </w:rPr>
        <w:t>of</w:t>
      </w:r>
      <w:r w:rsidR="00D76938" w:rsidRPr="0098097B">
        <w:rPr>
          <w:rFonts w:ascii="Book Antiqua" w:hAnsi="Book Antiqua"/>
        </w:rPr>
        <w:t xml:space="preserve"> </w:t>
      </w:r>
      <w:r w:rsidR="001107E8" w:rsidRPr="0098097B">
        <w:rPr>
          <w:rFonts w:ascii="Book Antiqua" w:hAnsi="Book Antiqua"/>
        </w:rPr>
        <w:t>CCHB</w:t>
      </w:r>
      <w:r w:rsidR="00D76938" w:rsidRPr="0098097B">
        <w:rPr>
          <w:rFonts w:ascii="Book Antiqua" w:hAnsi="Book Antiqua"/>
        </w:rPr>
        <w:t xml:space="preserve"> </w:t>
      </w:r>
      <w:r w:rsidR="001107E8" w:rsidRPr="0098097B">
        <w:rPr>
          <w:rFonts w:ascii="Book Antiqua" w:hAnsi="Book Antiqua"/>
        </w:rPr>
        <w:t>was</w:t>
      </w:r>
      <w:r w:rsidR="00D76938" w:rsidRPr="0098097B">
        <w:rPr>
          <w:rFonts w:ascii="Book Antiqua" w:hAnsi="Book Antiqua"/>
        </w:rPr>
        <w:t xml:space="preserve"> </w:t>
      </w:r>
      <w:r w:rsidR="001107E8" w:rsidRPr="0098097B">
        <w:rPr>
          <w:rFonts w:ascii="Book Antiqua" w:hAnsi="Book Antiqua"/>
        </w:rPr>
        <w:t>made</w:t>
      </w:r>
      <w:r w:rsidR="00D76938" w:rsidRPr="0098097B">
        <w:rPr>
          <w:rFonts w:ascii="Book Antiqua" w:hAnsi="Book Antiqua"/>
        </w:rPr>
        <w:t xml:space="preserve"> </w:t>
      </w:r>
      <w:r w:rsidR="001107E8" w:rsidRPr="0098097B">
        <w:rPr>
          <w:rFonts w:ascii="Book Antiqua" w:hAnsi="Book Antiqua"/>
        </w:rPr>
        <w:t>in</w:t>
      </w:r>
      <w:r w:rsidR="00D76938" w:rsidRPr="0098097B">
        <w:rPr>
          <w:rFonts w:ascii="Book Antiqua" w:hAnsi="Book Antiqua"/>
        </w:rPr>
        <w:t xml:space="preserve"> </w:t>
      </w:r>
      <w:r w:rsidR="001107E8" w:rsidRPr="0098097B">
        <w:rPr>
          <w:rFonts w:ascii="Book Antiqua" w:hAnsi="Book Antiqua"/>
        </w:rPr>
        <w:t>our</w:t>
      </w:r>
      <w:r w:rsidR="00D76938" w:rsidRPr="0098097B">
        <w:rPr>
          <w:rFonts w:ascii="Book Antiqua" w:hAnsi="Book Antiqua"/>
        </w:rPr>
        <w:t xml:space="preserve"> </w:t>
      </w:r>
      <w:r w:rsidR="001107E8" w:rsidRPr="0098097B">
        <w:rPr>
          <w:rFonts w:ascii="Book Antiqua" w:hAnsi="Book Antiqua"/>
        </w:rPr>
        <w:t>case.</w:t>
      </w:r>
    </w:p>
    <w:p w14:paraId="1C8A065C" w14:textId="77777777" w:rsidR="001107E8" w:rsidRPr="0098097B" w:rsidRDefault="001107E8" w:rsidP="0098097B">
      <w:pPr>
        <w:spacing w:line="360" w:lineRule="auto"/>
        <w:jc w:val="both"/>
        <w:rPr>
          <w:rFonts w:ascii="Book Antiqua" w:hAnsi="Book Antiqua"/>
        </w:rPr>
      </w:pPr>
    </w:p>
    <w:p w14:paraId="2EF5322B" w14:textId="77777777"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caps/>
          <w:color w:val="000000"/>
          <w:u w:val="single"/>
        </w:rPr>
        <w:t>TREATMENT</w:t>
      </w:r>
    </w:p>
    <w:p w14:paraId="7EC85785" w14:textId="5E5AF9C7"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patient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experienced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frequent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syncopal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episodes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emergency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department,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simultaneous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ECG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monitoring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exhibited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CAVB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intermittent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ventricular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arrest.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Hence,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intravenous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isoproterenol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immediately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initiated,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temporary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transvenous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pacemaker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inserted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prophylactically.</w:t>
      </w:r>
      <w:r w:rsidR="005E3E00" w:rsidRPr="0098097B">
        <w:rPr>
          <w:rFonts w:ascii="Book Antiqua" w:hAnsi="Book Antiqua"/>
          <w:lang w:eastAsia="zh-CN"/>
        </w:rPr>
        <w:t xml:space="preserve"> </w:t>
      </w:r>
      <w:r w:rsidR="005E3E00" w:rsidRPr="0098097B">
        <w:rPr>
          <w:rFonts w:ascii="Book Antiqua" w:eastAsia="Book Antiqua" w:hAnsi="Book Antiqua" w:cs="Book Antiqua"/>
          <w:color w:val="000000"/>
        </w:rPr>
        <w:t>T</w:t>
      </w:r>
      <w:r w:rsidRPr="0098097B">
        <w:rPr>
          <w:rFonts w:ascii="Book Antiqua" w:eastAsia="Book Antiqua" w:hAnsi="Book Antiqua" w:cs="Book Antiqua"/>
          <w:color w:val="000000"/>
        </w:rPr>
        <w: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patient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admitted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cardiac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unit.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During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hospitalization,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had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recurrence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syncope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chest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discomfort.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Continuous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ECG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monitoring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revealed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that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rate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remained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steady,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ranging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from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35</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71</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bpm,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persistent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CAVB.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Given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that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Adams-Stokes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attack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poor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prognostic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significance,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permanent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pacemaker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therapy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recommended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prevent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sudden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death.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However,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patient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family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members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refused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treatment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permanent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pacemaker.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Accordingly,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temporary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pacemaker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removed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day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14</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after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onset.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33</w:t>
      </w:r>
      <w:r w:rsidR="00D76938" w:rsidRPr="0098097B">
        <w:rPr>
          <w:rFonts w:ascii="Book Antiqua" w:eastAsia="Book Antiqua" w:hAnsi="Book Antiqua" w:cs="Book Antiqua"/>
          <w:color w:val="000000"/>
        </w:rPr>
        <w:t xml:space="preserve"> </w:t>
      </w:r>
      <w:proofErr w:type="gramStart"/>
      <w:r w:rsidRPr="0098097B">
        <w:rPr>
          <w:rFonts w:ascii="Book Antiqua" w:eastAsia="Book Antiqua" w:hAnsi="Book Antiqua" w:cs="Book Antiqua"/>
          <w:color w:val="000000"/>
        </w:rPr>
        <w:t>day</w:t>
      </w:r>
      <w:proofErr w:type="gramEnd"/>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discharged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good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satisfactory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condition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without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medication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pacemaker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implantation.</w:t>
      </w:r>
    </w:p>
    <w:p w14:paraId="66D2931C" w14:textId="77777777" w:rsidR="00A77B3E" w:rsidRPr="0098097B" w:rsidRDefault="00A77B3E" w:rsidP="0098097B">
      <w:pPr>
        <w:spacing w:line="360" w:lineRule="auto"/>
        <w:jc w:val="both"/>
        <w:rPr>
          <w:rFonts w:ascii="Book Antiqua" w:hAnsi="Book Antiqua"/>
        </w:rPr>
      </w:pPr>
    </w:p>
    <w:p w14:paraId="37627483" w14:textId="5804212F"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caps/>
          <w:color w:val="000000"/>
          <w:u w:val="single"/>
        </w:rPr>
        <w:t>OUTCOME</w:t>
      </w:r>
      <w:r w:rsidR="00D76938" w:rsidRPr="0098097B">
        <w:rPr>
          <w:rFonts w:ascii="Book Antiqua" w:eastAsia="Book Antiqua" w:hAnsi="Book Antiqua" w:cs="Book Antiqua"/>
          <w:b/>
          <w:caps/>
          <w:color w:val="000000"/>
          <w:u w:val="single"/>
        </w:rPr>
        <w:t xml:space="preserve"> </w:t>
      </w:r>
      <w:r w:rsidRPr="0098097B">
        <w:rPr>
          <w:rFonts w:ascii="Book Antiqua" w:eastAsia="Book Antiqua" w:hAnsi="Book Antiqua" w:cs="Book Antiqua"/>
          <w:b/>
          <w:caps/>
          <w:color w:val="000000"/>
          <w:u w:val="single"/>
        </w:rPr>
        <w:t>AND</w:t>
      </w:r>
      <w:r w:rsidR="00D76938" w:rsidRPr="0098097B">
        <w:rPr>
          <w:rFonts w:ascii="Book Antiqua" w:eastAsia="Book Antiqua" w:hAnsi="Book Antiqua" w:cs="Book Antiqua"/>
          <w:b/>
          <w:caps/>
          <w:color w:val="000000"/>
          <w:u w:val="single"/>
        </w:rPr>
        <w:t xml:space="preserve"> </w:t>
      </w:r>
      <w:r w:rsidRPr="0098097B">
        <w:rPr>
          <w:rFonts w:ascii="Book Antiqua" w:eastAsia="Book Antiqua" w:hAnsi="Book Antiqua" w:cs="Book Antiqua"/>
          <w:b/>
          <w:caps/>
          <w:color w:val="000000"/>
          <w:u w:val="single"/>
        </w:rPr>
        <w:t>FOLLOW-UP</w:t>
      </w:r>
    </w:p>
    <w:p w14:paraId="571C892D" w14:textId="67D0CE7A"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Within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28-year</w:t>
      </w:r>
      <w:r w:rsidR="00D9155B" w:rsidRPr="0098097B">
        <w:rPr>
          <w:rFonts w:ascii="Book Antiqua" w:eastAsia="Book Antiqua" w:hAnsi="Book Antiqua" w:cs="Book Antiqua"/>
          <w:color w:val="000000"/>
        </w:rPr>
        <w:t>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follow-up,</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patient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leading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active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life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without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recurrence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Adams-Stokes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attack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low</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cardiac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output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symptoms.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could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swim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often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play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badminton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30</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without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discomfort.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Somewhat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unexpectedly,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had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uneventful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pregnancy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age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30</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years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developed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essential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hypertension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peak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blood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pressure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180</w:t>
      </w:r>
      <w:r w:rsidR="00336028" w:rsidRPr="0098097B">
        <w:rPr>
          <w:rFonts w:ascii="Book Antiqua" w:eastAsia="Book Antiqua" w:hAnsi="Book Antiqua" w:cs="Book Antiqua"/>
          <w:color w:val="000000"/>
        </w:rPr>
        <w:t>/</w:t>
      </w:r>
      <w:r w:rsidRPr="0098097B">
        <w:rPr>
          <w:rFonts w:ascii="Book Antiqua" w:eastAsia="Book Antiqua" w:hAnsi="Book Antiqua" w:cs="Book Antiqua"/>
          <w:color w:val="000000"/>
        </w:rPr>
        <w:t>100</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mmHg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age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40</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years.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intervals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approximately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5</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10</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years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follow-up,</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both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repeated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ECG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(Figure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3)</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24-h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ambulatory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electrocardiogram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(Holter)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recordings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showed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CAVB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steady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junctional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escape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rate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ranging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from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34</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70</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bpm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daytime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average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45</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bpm,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whereas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echocardiography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revealed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cardiac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dilation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mitral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regurgitation.</w:t>
      </w:r>
    </w:p>
    <w:p w14:paraId="7CC7570A" w14:textId="77777777" w:rsidR="00A77B3E" w:rsidRPr="0098097B" w:rsidRDefault="00A77B3E" w:rsidP="0098097B">
      <w:pPr>
        <w:spacing w:line="360" w:lineRule="auto"/>
        <w:jc w:val="both"/>
        <w:rPr>
          <w:rFonts w:ascii="Book Antiqua" w:hAnsi="Book Antiqua"/>
        </w:rPr>
      </w:pPr>
    </w:p>
    <w:p w14:paraId="066316B8" w14:textId="77777777"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caps/>
          <w:color w:val="000000"/>
          <w:u w:val="single"/>
        </w:rPr>
        <w:lastRenderedPageBreak/>
        <w:t>DISCUSSION</w:t>
      </w:r>
    </w:p>
    <w:p w14:paraId="226B3C87" w14:textId="522D6B6A"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defined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atrioventricular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block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occurring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prenatally,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birth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first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month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proofErr w:type="gramStart"/>
      <w:r w:rsidRPr="0098097B">
        <w:rPr>
          <w:rFonts w:ascii="Book Antiqua" w:eastAsia="Book Antiqua" w:hAnsi="Book Antiqua" w:cs="Book Antiqua"/>
          <w:color w:val="000000"/>
        </w:rPr>
        <w:t>life</w:t>
      </w:r>
      <w:r w:rsidRPr="0098097B">
        <w:rPr>
          <w:rFonts w:ascii="Book Antiqua" w:eastAsia="Book Antiqua" w:hAnsi="Book Antiqua" w:cs="Book Antiqua"/>
          <w:color w:val="000000"/>
          <w:vertAlign w:val="superscript"/>
        </w:rPr>
        <w:t>[</w:t>
      </w:r>
      <w:proofErr w:type="gramEnd"/>
      <w:r w:rsidR="00336028" w:rsidRPr="0098097B">
        <w:rPr>
          <w:rFonts w:ascii="Book Antiqua" w:hAnsi="Book Antiqua"/>
          <w:vertAlign w:val="superscript"/>
        </w:rPr>
        <w:t>3</w:t>
      </w:r>
      <w:r w:rsidRPr="0098097B">
        <w:rPr>
          <w:rFonts w:ascii="Book Antiqua" w:eastAsia="Book Antiqua" w:hAnsi="Book Antiqua" w:cs="Book Antiqua"/>
          <w:color w:val="000000"/>
          <w:vertAlign w:val="superscript"/>
        </w:rPr>
        <w:t>]</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complete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block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complete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blockade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impulses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from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atrium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ventricle.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Thereby,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ventricle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beats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relatively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slowly,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depending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junctional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ventricular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rhythm.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slow</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rate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could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result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fetal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hydrops,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failure,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exercise</w:t>
      </w:r>
      <w:r w:rsidR="00D76938" w:rsidRPr="0098097B">
        <w:rPr>
          <w:rFonts w:ascii="Book Antiqua" w:eastAsia="Book Antiqua" w:hAnsi="Book Antiqua" w:cs="Book Antiqua"/>
          <w:color w:val="000000"/>
        </w:rPr>
        <w:t xml:space="preserve"> </w:t>
      </w:r>
      <w:proofErr w:type="gramStart"/>
      <w:r w:rsidRPr="0098097B">
        <w:rPr>
          <w:rFonts w:ascii="Book Antiqua" w:eastAsia="Book Antiqua" w:hAnsi="Book Antiqua" w:cs="Book Antiqua"/>
          <w:color w:val="000000"/>
        </w:rPr>
        <w:t>intolerance</w:t>
      </w:r>
      <w:r w:rsidRPr="0098097B">
        <w:rPr>
          <w:rFonts w:ascii="Book Antiqua" w:eastAsia="Book Antiqua" w:hAnsi="Book Antiqua" w:cs="Book Antiqua"/>
          <w:color w:val="000000"/>
          <w:vertAlign w:val="superscript"/>
        </w:rPr>
        <w:t>[</w:t>
      </w:r>
      <w:proofErr w:type="gramEnd"/>
      <w:r w:rsidR="006C1322" w:rsidRPr="0098097B">
        <w:rPr>
          <w:rFonts w:ascii="Book Antiqua" w:hAnsi="Book Antiqua"/>
          <w:vertAlign w:val="superscript"/>
        </w:rPr>
        <w:t>3</w:t>
      </w:r>
      <w:r w:rsidRPr="0098097B">
        <w:rPr>
          <w:rFonts w:ascii="Book Antiqua" w:eastAsia="Book Antiqua" w:hAnsi="Book Antiqua" w:cs="Book Antiqua"/>
          <w:color w:val="000000"/>
          <w:vertAlign w:val="superscript"/>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while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longer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pauses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may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lead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presyncope,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syncope,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even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death</w:t>
      </w:r>
      <w:r w:rsidRPr="0098097B">
        <w:rPr>
          <w:rFonts w:ascii="Book Antiqua" w:eastAsia="Book Antiqua" w:hAnsi="Book Antiqua" w:cs="Book Antiqua"/>
          <w:color w:val="000000"/>
          <w:vertAlign w:val="superscript"/>
        </w:rPr>
        <w:t>[</w:t>
      </w:r>
      <w:r w:rsidR="006C1322" w:rsidRPr="0098097B">
        <w:rPr>
          <w:rFonts w:ascii="Book Antiqua" w:hAnsi="Book Antiqua"/>
          <w:vertAlign w:val="superscript"/>
        </w:rPr>
        <w:t>3</w:t>
      </w:r>
      <w:r w:rsidRPr="0098097B">
        <w:rPr>
          <w:rFonts w:ascii="Book Antiqua" w:eastAsia="Book Antiqua" w:hAnsi="Book Antiqua" w:cs="Book Antiqua"/>
          <w:color w:val="000000"/>
          <w:vertAlign w:val="superscript"/>
        </w:rPr>
        <w:t>]</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estimated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prevalence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structurally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normal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approximately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one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20000</w:t>
      </w:r>
      <w:r w:rsidR="00D76938" w:rsidRPr="0098097B">
        <w:rPr>
          <w:rFonts w:ascii="Book Antiqua" w:eastAsia="Book Antiqua" w:hAnsi="Book Antiqua" w:cs="Book Antiqua"/>
          <w:color w:val="000000"/>
        </w:rPr>
        <w:t xml:space="preserve"> </w:t>
      </w:r>
      <w:r w:rsidR="00E36222" w:rsidRPr="0098097B">
        <w:rPr>
          <w:rFonts w:ascii="Book Antiqua" w:eastAsia="Book Antiqua" w:hAnsi="Book Antiqua" w:cs="Book Antiqua"/>
          <w:color w:val="000000"/>
        </w:rPr>
        <w:t>l</w:t>
      </w:r>
      <w:r w:rsidRPr="0098097B">
        <w:rPr>
          <w:rFonts w:ascii="Book Antiqua" w:eastAsia="Book Antiqua" w:hAnsi="Book Antiqua" w:cs="Book Antiqua"/>
          <w:color w:val="000000"/>
        </w:rPr>
        <w:t>ive</w:t>
      </w:r>
      <w:r w:rsidR="00D76938" w:rsidRPr="0098097B">
        <w:rPr>
          <w:rFonts w:ascii="Book Antiqua" w:eastAsia="Book Antiqua" w:hAnsi="Book Antiqua" w:cs="Book Antiqua"/>
          <w:color w:val="000000"/>
        </w:rPr>
        <w:t xml:space="preserve"> </w:t>
      </w:r>
      <w:proofErr w:type="gramStart"/>
      <w:r w:rsidRPr="0098097B">
        <w:rPr>
          <w:rFonts w:ascii="Book Antiqua" w:eastAsia="Book Antiqua" w:hAnsi="Book Antiqua" w:cs="Book Antiqua"/>
          <w:color w:val="000000"/>
        </w:rPr>
        <w:t>births</w:t>
      </w:r>
      <w:r w:rsidRPr="0098097B">
        <w:rPr>
          <w:rFonts w:ascii="Book Antiqua" w:eastAsia="Book Antiqua" w:hAnsi="Book Antiqua" w:cs="Book Antiqua"/>
          <w:color w:val="000000"/>
          <w:vertAlign w:val="superscript"/>
        </w:rPr>
        <w:t>[</w:t>
      </w:r>
      <w:proofErr w:type="gramEnd"/>
      <w:r w:rsidR="00E36222" w:rsidRPr="0098097B">
        <w:rPr>
          <w:rFonts w:ascii="Book Antiqua" w:hAnsi="Book Antiqua"/>
          <w:vertAlign w:val="superscript"/>
        </w:rPr>
        <w:t>1</w:t>
      </w:r>
      <w:r w:rsidRPr="0098097B">
        <w:rPr>
          <w:rFonts w:ascii="Book Antiqua" w:eastAsia="Book Antiqua" w:hAnsi="Book Antiqua" w:cs="Book Antiqua"/>
          <w:color w:val="000000"/>
          <w:vertAlign w:val="superscript"/>
        </w:rPr>
        <w:t>]</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However,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overall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mortality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estimated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high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ranges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from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14%</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34</w:t>
      </w:r>
      <w:proofErr w:type="gramStart"/>
      <w:r w:rsidRPr="0098097B">
        <w:rPr>
          <w:rFonts w:ascii="Book Antiqua" w:eastAsia="Book Antiqua" w:hAnsi="Book Antiqua" w:cs="Book Antiqua"/>
          <w:color w:val="000000"/>
        </w:rPr>
        <w:t>%</w:t>
      </w:r>
      <w:r w:rsidRPr="0098097B">
        <w:rPr>
          <w:rFonts w:ascii="Book Antiqua" w:eastAsia="Book Antiqua" w:hAnsi="Book Antiqua" w:cs="Book Antiqua"/>
          <w:color w:val="000000"/>
          <w:vertAlign w:val="superscript"/>
        </w:rPr>
        <w:t>[</w:t>
      </w:r>
      <w:proofErr w:type="gramEnd"/>
      <w:r w:rsidR="003F467A" w:rsidRPr="0098097B">
        <w:rPr>
          <w:rFonts w:ascii="Book Antiqua" w:hAnsi="Book Antiqua"/>
          <w:vertAlign w:val="superscript"/>
        </w:rPr>
        <w:t>9</w:t>
      </w:r>
      <w:r w:rsidRPr="0098097B">
        <w:rPr>
          <w:rFonts w:ascii="Book Antiqua" w:eastAsia="Book Antiqua" w:hAnsi="Book Antiqua" w:cs="Book Antiqua"/>
          <w:color w:val="000000"/>
          <w:vertAlign w:val="superscript"/>
        </w:rPr>
        <w:t>]</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Several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publications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have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suggested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that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natural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history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patients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varies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dramatically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determined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presence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congenital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disease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time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proofErr w:type="gramStart"/>
      <w:r w:rsidRPr="0098097B">
        <w:rPr>
          <w:rFonts w:ascii="Book Antiqua" w:eastAsia="Book Antiqua" w:hAnsi="Book Antiqua" w:cs="Book Antiqua"/>
          <w:color w:val="000000"/>
        </w:rPr>
        <w:t>diagnosis</w:t>
      </w:r>
      <w:r w:rsidRPr="0098097B">
        <w:rPr>
          <w:rFonts w:ascii="Book Antiqua" w:eastAsia="Book Antiqua" w:hAnsi="Book Antiqua" w:cs="Book Antiqua"/>
          <w:color w:val="000000"/>
          <w:vertAlign w:val="superscript"/>
        </w:rPr>
        <w:t>[</w:t>
      </w:r>
      <w:proofErr w:type="gramEnd"/>
      <w:r w:rsidR="00187DD2" w:rsidRPr="0098097B">
        <w:rPr>
          <w:rFonts w:ascii="Book Antiqua" w:hAnsi="Book Antiqua"/>
          <w:vertAlign w:val="superscript"/>
        </w:rPr>
        <w:t>7,10,11</w:t>
      </w:r>
      <w:r w:rsidRPr="0098097B">
        <w:rPr>
          <w:rFonts w:ascii="Book Antiqua" w:eastAsia="Book Antiqua" w:hAnsi="Book Antiqua" w:cs="Book Antiqua"/>
          <w:color w:val="000000"/>
          <w:vertAlign w:val="superscript"/>
        </w:rPr>
        <w:t>]</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other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words,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seems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group</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heterogeneous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diseases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that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should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not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all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managed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same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only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one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way.</w:t>
      </w:r>
    </w:p>
    <w:p w14:paraId="06FDDCEA" w14:textId="16C2F3B0" w:rsidR="00A77B3E" w:rsidRPr="0098097B" w:rsidRDefault="005521A1" w:rsidP="0098097B">
      <w:pPr>
        <w:spacing w:line="360" w:lineRule="auto"/>
        <w:ind w:firstLineChars="200" w:firstLine="480"/>
        <w:jc w:val="both"/>
        <w:rPr>
          <w:rFonts w:ascii="Book Antiqua" w:hAnsi="Book Antiqua"/>
        </w:rPr>
      </w:pPr>
      <w:r w:rsidRPr="0098097B">
        <w:rPr>
          <w:rFonts w:ascii="Book Antiqua" w:eastAsia="Book Antiqua" w:hAnsi="Book Antiqua" w:cs="Book Antiqua"/>
          <w:color w:val="000000"/>
        </w:rPr>
        <w:t>Based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published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data,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three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major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etiologies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including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structural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defects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setting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congenital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disease,</w:t>
      </w:r>
      <w:r w:rsidR="00D76938" w:rsidRPr="0098097B">
        <w:rPr>
          <w:rFonts w:ascii="Book Antiqua" w:eastAsia="Book Antiqua" w:hAnsi="Book Antiqua" w:cs="Book Antiqua"/>
          <w:color w:val="000000"/>
        </w:rPr>
        <w:t xml:space="preserve"> </w:t>
      </w:r>
      <w:proofErr w:type="gramStart"/>
      <w:r w:rsidRPr="0098097B">
        <w:rPr>
          <w:rFonts w:ascii="Book Antiqua" w:eastAsia="Book Antiqua" w:hAnsi="Book Antiqua" w:cs="Book Antiqua"/>
          <w:color w:val="000000"/>
        </w:rPr>
        <w:t>antibody-mediated</w:t>
      </w:r>
      <w:proofErr w:type="gram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idiopathic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Importantly,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cardiac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defects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maternal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autoantibodies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account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approximately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90%</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cases,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whereas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remaining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10%</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regarded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idiopathic</w:t>
      </w:r>
      <w:r w:rsidR="00D76938" w:rsidRPr="0098097B">
        <w:rPr>
          <w:rFonts w:ascii="Book Antiqua" w:eastAsia="Book Antiqua" w:hAnsi="Book Antiqua" w:cs="Book Antiqua"/>
          <w:color w:val="000000"/>
        </w:rPr>
        <w:t xml:space="preserve"> </w:t>
      </w:r>
      <w:proofErr w:type="gramStart"/>
      <w:r w:rsidRPr="0098097B">
        <w:rPr>
          <w:rFonts w:ascii="Book Antiqua" w:eastAsia="Book Antiqua" w:hAnsi="Book Antiqua" w:cs="Book Antiqua"/>
          <w:color w:val="000000"/>
        </w:rPr>
        <w:t>CCHB</w:t>
      </w:r>
      <w:r w:rsidRPr="0098097B">
        <w:rPr>
          <w:rFonts w:ascii="Book Antiqua" w:eastAsia="Book Antiqua" w:hAnsi="Book Antiqua" w:cs="Book Antiqua"/>
          <w:color w:val="000000"/>
          <w:vertAlign w:val="superscript"/>
        </w:rPr>
        <w:t>[</w:t>
      </w:r>
      <w:proofErr w:type="gramEnd"/>
      <w:r w:rsidR="002F6CF9" w:rsidRPr="0098097B">
        <w:rPr>
          <w:rFonts w:ascii="Book Antiqua" w:hAnsi="Book Antiqua"/>
          <w:vertAlign w:val="superscript"/>
        </w:rPr>
        <w:t>3</w:t>
      </w:r>
      <w:r w:rsidRPr="0098097B">
        <w:rPr>
          <w:rFonts w:ascii="Book Antiqua" w:eastAsia="Book Antiqua" w:hAnsi="Book Antiqua" w:cs="Book Antiqua"/>
          <w:color w:val="000000"/>
          <w:vertAlign w:val="superscript"/>
        </w:rPr>
        <w:t>]</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one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previous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study,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mortality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rate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without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associated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structural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disease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15%</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but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increased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42%</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among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patients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congenital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proofErr w:type="gramStart"/>
      <w:r w:rsidRPr="0098097B">
        <w:rPr>
          <w:rFonts w:ascii="Book Antiqua" w:eastAsia="Book Antiqua" w:hAnsi="Book Antiqua" w:cs="Book Antiqua"/>
          <w:color w:val="000000"/>
        </w:rPr>
        <w:t>disease</w:t>
      </w:r>
      <w:r w:rsidRPr="0098097B">
        <w:rPr>
          <w:rFonts w:ascii="Book Antiqua" w:eastAsia="Book Antiqua" w:hAnsi="Book Antiqua" w:cs="Book Antiqua"/>
          <w:color w:val="000000"/>
          <w:vertAlign w:val="superscript"/>
        </w:rPr>
        <w:t>[</w:t>
      </w:r>
      <w:proofErr w:type="gramEnd"/>
      <w:r w:rsidR="002F6CF9" w:rsidRPr="0098097B">
        <w:rPr>
          <w:rFonts w:ascii="Book Antiqua" w:hAnsi="Book Antiqua"/>
          <w:vertAlign w:val="superscript"/>
        </w:rPr>
        <w:t>12</w:t>
      </w:r>
      <w:r w:rsidRPr="0098097B">
        <w:rPr>
          <w:rFonts w:ascii="Book Antiqua" w:eastAsia="Book Antiqua" w:hAnsi="Book Antiqua" w:cs="Book Antiqua"/>
          <w:color w:val="000000"/>
          <w:vertAlign w:val="superscript"/>
        </w:rPr>
        <w:t>]</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addition,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immune-mediated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been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proven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have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higher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mortality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higher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risk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progression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dilated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cardiomyopathy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than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idiopathic</w:t>
      </w:r>
      <w:r w:rsidR="00D76938" w:rsidRPr="0098097B">
        <w:rPr>
          <w:rFonts w:ascii="Book Antiqua" w:eastAsia="Book Antiqua" w:hAnsi="Book Antiqua" w:cs="Book Antiqua"/>
          <w:color w:val="000000"/>
        </w:rPr>
        <w:t xml:space="preserve"> </w:t>
      </w:r>
      <w:proofErr w:type="gramStart"/>
      <w:r w:rsidRPr="0098097B">
        <w:rPr>
          <w:rFonts w:ascii="Book Antiqua" w:eastAsia="Book Antiqua" w:hAnsi="Book Antiqua" w:cs="Book Antiqua"/>
          <w:color w:val="000000"/>
        </w:rPr>
        <w:t>CCHB</w:t>
      </w:r>
      <w:r w:rsidRPr="0098097B">
        <w:rPr>
          <w:rFonts w:ascii="Book Antiqua" w:eastAsia="Book Antiqua" w:hAnsi="Book Antiqua" w:cs="Book Antiqua"/>
          <w:color w:val="000000"/>
          <w:vertAlign w:val="superscript"/>
        </w:rPr>
        <w:t>[</w:t>
      </w:r>
      <w:proofErr w:type="gramEnd"/>
      <w:r w:rsidR="008C55A4" w:rsidRPr="0098097B">
        <w:rPr>
          <w:rFonts w:ascii="Book Antiqua" w:hAnsi="Book Antiqua"/>
          <w:vertAlign w:val="superscript"/>
        </w:rPr>
        <w:t>11</w:t>
      </w:r>
      <w:r w:rsidRPr="0098097B">
        <w:rPr>
          <w:rFonts w:ascii="Book Antiqua" w:eastAsia="Book Antiqua" w:hAnsi="Book Antiqua" w:cs="Book Antiqua"/>
          <w:color w:val="000000"/>
          <w:vertAlign w:val="superscript"/>
        </w:rPr>
        <w:t>]</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Accordingly,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etiology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critical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impact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outcome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idiopathic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perceived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have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better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clinical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outcomes.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Given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patient’s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normal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structure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negative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autoimmune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antibodies,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our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should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attributed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idiopathic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However,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pathophysiological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mechanism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idiopathic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remains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unknown.</w:t>
      </w:r>
    </w:p>
    <w:p w14:paraId="5D29121D" w14:textId="746A0C8D" w:rsidR="00AD7F2E" w:rsidRPr="0098097B" w:rsidRDefault="00AD7F2E" w:rsidP="0098097B">
      <w:pPr>
        <w:spacing w:line="360" w:lineRule="auto"/>
        <w:ind w:firstLineChars="200" w:firstLine="480"/>
        <w:jc w:val="both"/>
        <w:rPr>
          <w:rFonts w:ascii="Book Antiqua" w:hAnsi="Book Antiqua"/>
          <w:lang w:eastAsia="zh-CN"/>
        </w:rPr>
      </w:pPr>
      <w:r w:rsidRPr="0098097B">
        <w:rPr>
          <w:rFonts w:ascii="Book Antiqua" w:eastAsia="Book Antiqua" w:hAnsi="Book Antiqua" w:cs="Book Antiqua"/>
          <w:color w:val="000000"/>
        </w:rPr>
        <w:t xml:space="preserve">Of note, CCHB could be easily overlooked if the ventricular rate is not extremely low and may not be diagnosed until adulthood. To date, the existing literature has largely focused on CCHB in the fetal period or childhood, whereas CCHB is rarely </w:t>
      </w:r>
      <w:r w:rsidRPr="0098097B">
        <w:rPr>
          <w:rFonts w:ascii="Book Antiqua" w:eastAsia="Book Antiqua" w:hAnsi="Book Antiqua" w:cs="Book Antiqua"/>
          <w:color w:val="000000"/>
        </w:rPr>
        <w:lastRenderedPageBreak/>
        <w:t xml:space="preserve">diagnosed in adulthood, and its outcome in adults is less well known. A series of studies demonstrated that patients with asymptomatic CCHB could have a normal life and even be able to perform heavy activities without the benefit of pacemakers or </w:t>
      </w:r>
      <w:proofErr w:type="gramStart"/>
      <w:r w:rsidRPr="0098097B">
        <w:rPr>
          <w:rFonts w:ascii="Book Antiqua" w:eastAsia="Book Antiqua" w:hAnsi="Book Antiqua" w:cs="Book Antiqua"/>
          <w:color w:val="000000"/>
        </w:rPr>
        <w:t>medicine</w:t>
      </w:r>
      <w:r w:rsidRPr="0098097B">
        <w:rPr>
          <w:rFonts w:ascii="Book Antiqua" w:eastAsia="Book Antiqua" w:hAnsi="Book Antiqua" w:cs="Book Antiqua"/>
          <w:color w:val="000000"/>
          <w:vertAlign w:val="superscript"/>
        </w:rPr>
        <w:t>[</w:t>
      </w:r>
      <w:proofErr w:type="gramEnd"/>
      <w:r w:rsidRPr="0098097B">
        <w:rPr>
          <w:rFonts w:ascii="Book Antiqua" w:eastAsia="Book Antiqua" w:hAnsi="Book Antiqua" w:cs="Book Antiqua"/>
          <w:color w:val="000000"/>
          <w:vertAlign w:val="superscript"/>
        </w:rPr>
        <w:t>10]</w:t>
      </w:r>
      <w:r w:rsidRPr="0098097B">
        <w:rPr>
          <w:rFonts w:ascii="Book Antiqua" w:eastAsia="Book Antiqua" w:hAnsi="Book Antiqua" w:cs="Book Antiqua"/>
          <w:color w:val="000000"/>
        </w:rPr>
        <w:t xml:space="preserve">. However, the outcome of symptomatic CCHB without any intervention was reported in only one case. In that case, </w:t>
      </w:r>
      <w:r w:rsidR="00D9155B" w:rsidRPr="0098097B">
        <w:rPr>
          <w:rFonts w:ascii="Book Antiqua" w:eastAsia="Book Antiqua" w:hAnsi="Book Antiqua" w:cs="Book Antiqua"/>
          <w:color w:val="000000"/>
        </w:rPr>
        <w:t>t</w:t>
      </w:r>
      <w:r w:rsidRPr="0098097B">
        <w:rPr>
          <w:rFonts w:ascii="Book Antiqua" w:eastAsia="Book Antiqua" w:hAnsi="Book Antiqua" w:cs="Book Antiqua"/>
          <w:color w:val="000000"/>
        </w:rPr>
        <w:t>he patient had frequent Adams-Stokes attacks in infancy, but</w:t>
      </w:r>
      <w:r w:rsidRPr="0098097B">
        <w:rPr>
          <w:rFonts w:ascii="Book Antiqua" w:eastAsia="Book Antiqua" w:hAnsi="Book Antiqua" w:cs="Book Antiqua"/>
          <w:color w:val="000000"/>
          <w:lang w:eastAsia="zh-CN"/>
        </w:rPr>
        <w:t xml:space="preserve"> </w:t>
      </w:r>
      <w:r w:rsidRPr="0098097B">
        <w:rPr>
          <w:rFonts w:ascii="Book Antiqua" w:eastAsia="Book Antiqua" w:hAnsi="Book Antiqua" w:cs="Book Antiqua"/>
          <w:color w:val="000000"/>
        </w:rPr>
        <w:t>he had rare recurrence</w:t>
      </w:r>
      <w:r w:rsidRPr="0098097B">
        <w:rPr>
          <w:rFonts w:ascii="Book Antiqua" w:eastAsia="Book Antiqua" w:hAnsi="Book Antiqua" w:cs="Book Antiqua"/>
          <w:color w:val="000000"/>
          <w:lang w:eastAsia="zh-CN"/>
        </w:rPr>
        <w:t>s</w:t>
      </w:r>
      <w:r w:rsidRPr="0098097B">
        <w:rPr>
          <w:rFonts w:ascii="Book Antiqua" w:eastAsia="Book Antiqua" w:hAnsi="Book Antiqua" w:cs="Book Antiqua"/>
          <w:color w:val="000000"/>
        </w:rPr>
        <w:t xml:space="preserve"> for nearly 50 years </w:t>
      </w:r>
      <w:proofErr w:type="gramStart"/>
      <w:r w:rsidRPr="0098097B">
        <w:rPr>
          <w:rFonts w:ascii="Book Antiqua" w:eastAsia="Book Antiqua" w:hAnsi="Book Antiqua" w:cs="Book Antiqua"/>
          <w:color w:val="000000"/>
          <w:lang w:eastAsia="zh-CN"/>
        </w:rPr>
        <w:t>thereafter</w:t>
      </w:r>
      <w:r w:rsidRPr="0098097B">
        <w:rPr>
          <w:rFonts w:ascii="Book Antiqua" w:eastAsia="Book Antiqua" w:hAnsi="Book Antiqua" w:cs="Book Antiqua"/>
          <w:color w:val="000000"/>
          <w:vertAlign w:val="superscript"/>
        </w:rPr>
        <w:t>[</w:t>
      </w:r>
      <w:proofErr w:type="gramEnd"/>
      <w:r w:rsidRPr="0098097B">
        <w:rPr>
          <w:rFonts w:ascii="Book Antiqua" w:eastAsia="Book Antiqua" w:hAnsi="Book Antiqua" w:cs="Book Antiqua"/>
          <w:color w:val="000000"/>
          <w:vertAlign w:val="superscript"/>
        </w:rPr>
        <w:t>10]</w:t>
      </w:r>
      <w:r w:rsidRPr="0098097B">
        <w:rPr>
          <w:rFonts w:ascii="Book Antiqua" w:eastAsia="Book Antiqua" w:hAnsi="Book Antiqua" w:cs="Book Antiqua"/>
          <w:color w:val="000000"/>
        </w:rPr>
        <w:t>. In our case, the patient presented frequent syncopal episodes at onset in adulthood, recovering spontaneously, and she could perform even heavy physical activities without any recurrence over the following 28 years. Overall, our patient had a better clinical course than that of the prior case in the absence of treatment. Additionally, our case had more comprehensive assessments to rule out other cardiovascular diseases that might cause heart block. Accordingly, the excellent outcome of our patient is more supportive of the notion that CCHB in adults even complicated by Adams-Stoke episodes may not always require permanent pacemaker implantation.</w:t>
      </w:r>
    </w:p>
    <w:p w14:paraId="203B0C1E" w14:textId="3622E6C5" w:rsidR="00A77B3E" w:rsidRPr="0098097B" w:rsidRDefault="005521A1" w:rsidP="0098097B">
      <w:pPr>
        <w:spacing w:line="360" w:lineRule="auto"/>
        <w:ind w:firstLineChars="200" w:firstLine="480"/>
        <w:jc w:val="both"/>
        <w:rPr>
          <w:rFonts w:ascii="Book Antiqua" w:hAnsi="Book Antiqua"/>
        </w:rPr>
      </w:pPr>
      <w:r w:rsidRPr="0098097B">
        <w:rPr>
          <w:rFonts w:ascii="Book Antiqua" w:eastAsia="Book Antiqua" w:hAnsi="Book Antiqua" w:cs="Book Antiqua"/>
          <w:color w:val="000000"/>
        </w:rPr>
        <w:t>Citing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2018</w:t>
      </w:r>
      <w:r w:rsidR="00D76938" w:rsidRPr="0098097B">
        <w:rPr>
          <w:rFonts w:ascii="Book Antiqua" w:eastAsia="Book Antiqua" w:hAnsi="Book Antiqua" w:cs="Book Antiqua"/>
          <w:color w:val="000000"/>
        </w:rPr>
        <w:t xml:space="preserve"> </w:t>
      </w:r>
      <w:r w:rsidR="0036517B" w:rsidRPr="0098097B">
        <w:rPr>
          <w:rFonts w:ascii="Book Antiqua" w:eastAsia="Book Antiqua" w:hAnsi="Book Antiqua" w:cs="Book Antiqua"/>
          <w:color w:val="000000"/>
        </w:rPr>
        <w:t>American Heart Association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guidelines,</w:t>
      </w:r>
      <w:r w:rsidR="00D76938" w:rsidRPr="0098097B">
        <w:rPr>
          <w:rFonts w:ascii="Book Antiqua" w:eastAsia="Book Antiqua" w:hAnsi="Book Antiqua" w:cs="Book Antiqua"/>
          <w:color w:val="000000"/>
        </w:rPr>
        <w:t xml:space="preserve"> </w:t>
      </w:r>
      <w:r w:rsidR="0036517B" w:rsidRPr="0098097B">
        <w:rPr>
          <w:rFonts w:ascii="Book Antiqua" w:eastAsia="Book Antiqua" w:hAnsi="Book Antiqua" w:cs="Book Antiqua"/>
          <w:color w:val="000000"/>
        </w:rPr>
        <w:t>c</w:t>
      </w:r>
      <w:r w:rsidRPr="0098097B">
        <w:rPr>
          <w:rFonts w:ascii="Book Antiqua" w:eastAsia="Book Antiqua" w:hAnsi="Book Antiqua" w:cs="Book Antiqua"/>
          <w:color w:val="000000"/>
        </w:rPr>
        <w:t>lass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pacemaker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indication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involves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symptomatic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bradycardia,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wide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QRS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escape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rhythm,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mean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daytime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rate</w:t>
      </w:r>
      <w:r w:rsidR="00D76938" w:rsidRPr="0098097B">
        <w:rPr>
          <w:rFonts w:ascii="Book Antiqua" w:eastAsia="Book Antiqua" w:hAnsi="Book Antiqua" w:cs="Book Antiqua"/>
          <w:color w:val="000000"/>
        </w:rPr>
        <w:t xml:space="preserve"> </w:t>
      </w:r>
      <w:bookmarkStart w:id="1" w:name="_Hlk101266797"/>
      <w:r w:rsidR="00D9155B" w:rsidRPr="0098097B">
        <w:rPr>
          <w:rFonts w:ascii="Book Antiqua" w:eastAsia="Book Antiqua" w:hAnsi="Book Antiqua" w:cs="Book Antiqua"/>
          <w:color w:val="000000"/>
        </w:rPr>
        <w:t xml:space="preserve">&lt; </w:t>
      </w:r>
      <w:r w:rsidRPr="0098097B">
        <w:rPr>
          <w:rFonts w:ascii="Book Antiqua" w:eastAsia="Book Antiqua" w:hAnsi="Book Antiqua" w:cs="Book Antiqua"/>
          <w:color w:val="000000"/>
        </w:rPr>
        <w:t>50</w:t>
      </w:r>
      <w:bookmarkEnd w:id="1"/>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bpm,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complex</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ventricular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ectopy,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ventricular</w:t>
      </w:r>
      <w:r w:rsidR="00D76938" w:rsidRPr="0098097B">
        <w:rPr>
          <w:rFonts w:ascii="Book Antiqua" w:eastAsia="Book Antiqua" w:hAnsi="Book Antiqua" w:cs="Book Antiqua"/>
          <w:color w:val="000000"/>
        </w:rPr>
        <w:t xml:space="preserve"> </w:t>
      </w:r>
      <w:proofErr w:type="gramStart"/>
      <w:r w:rsidRPr="0098097B">
        <w:rPr>
          <w:rFonts w:ascii="Book Antiqua" w:eastAsia="Book Antiqua" w:hAnsi="Book Antiqua" w:cs="Book Antiqua"/>
          <w:color w:val="000000"/>
        </w:rPr>
        <w:t>dysfunction</w:t>
      </w:r>
      <w:r w:rsidR="0036517B" w:rsidRPr="0098097B">
        <w:rPr>
          <w:rFonts w:ascii="Book Antiqua" w:eastAsia="Book Antiqua" w:hAnsi="Book Antiqua" w:cs="Book Antiqua"/>
          <w:color w:val="000000"/>
          <w:vertAlign w:val="superscript"/>
        </w:rPr>
        <w:t>[</w:t>
      </w:r>
      <w:proofErr w:type="gramEnd"/>
      <w:r w:rsidR="0036517B" w:rsidRPr="0098097B">
        <w:rPr>
          <w:rFonts w:ascii="Book Antiqua" w:eastAsia="Book Antiqua" w:hAnsi="Book Antiqua" w:cs="Book Antiqua"/>
          <w:color w:val="000000"/>
          <w:vertAlign w:val="superscript"/>
        </w:rPr>
        <w:t>13]</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Nonetheless,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supporting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literature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not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consistent.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Some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existing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studies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have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suggested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that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rate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level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block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conduction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system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seem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limited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prognostic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significance,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other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than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symptomatic</w:t>
      </w:r>
      <w:r w:rsidR="00D76938" w:rsidRPr="0098097B">
        <w:rPr>
          <w:rFonts w:ascii="Book Antiqua" w:eastAsia="Book Antiqua" w:hAnsi="Book Antiqua" w:cs="Book Antiqua"/>
          <w:color w:val="000000"/>
        </w:rPr>
        <w:t xml:space="preserve"> </w:t>
      </w:r>
      <w:proofErr w:type="gramStart"/>
      <w:r w:rsidRPr="0098097B">
        <w:rPr>
          <w:rFonts w:ascii="Book Antiqua" w:eastAsia="Book Antiqua" w:hAnsi="Book Antiqua" w:cs="Book Antiqua"/>
          <w:color w:val="000000"/>
        </w:rPr>
        <w:t>bradycardia</w:t>
      </w:r>
      <w:r w:rsidR="00764959" w:rsidRPr="0098097B">
        <w:rPr>
          <w:rFonts w:ascii="Book Antiqua" w:eastAsia="Book Antiqua" w:hAnsi="Book Antiqua" w:cs="Book Antiqua"/>
          <w:color w:val="000000"/>
          <w:vertAlign w:val="superscript"/>
        </w:rPr>
        <w:t>[</w:t>
      </w:r>
      <w:proofErr w:type="gramEnd"/>
      <w:r w:rsidR="00764959" w:rsidRPr="0098097B">
        <w:rPr>
          <w:rFonts w:ascii="Book Antiqua" w:eastAsia="Book Antiqua" w:hAnsi="Book Antiqua" w:cs="Book Antiqua"/>
          <w:color w:val="000000"/>
          <w:vertAlign w:val="superscript"/>
        </w:rPr>
        <w:t>14-16]</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our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patient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had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syncopal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episodes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mean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daytime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rate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below</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50</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bpm,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both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which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are</w:t>
      </w:r>
      <w:r w:rsidR="00D76938" w:rsidRPr="0098097B">
        <w:rPr>
          <w:rFonts w:ascii="Book Antiqua" w:eastAsia="Book Antiqua" w:hAnsi="Book Antiqua" w:cs="Book Antiqua"/>
          <w:color w:val="000000"/>
        </w:rPr>
        <w:t xml:space="preserve"> </w:t>
      </w:r>
      <w:r w:rsidR="00D9155B" w:rsidRPr="0098097B">
        <w:rPr>
          <w:rFonts w:ascii="Book Antiqua" w:eastAsia="Book Antiqua" w:hAnsi="Book Antiqua" w:cs="Book Antiqua"/>
          <w:color w:val="000000"/>
        </w:rPr>
        <w:t>c</w:t>
      </w:r>
      <w:r w:rsidRPr="0098097B">
        <w:rPr>
          <w:rFonts w:ascii="Book Antiqua" w:eastAsia="Book Antiqua" w:hAnsi="Book Antiqua" w:cs="Book Antiqua"/>
          <w:color w:val="000000"/>
        </w:rPr>
        <w:t>lass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pacemaker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indications.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However,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patient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lived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normally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active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life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had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uneventful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pregnancy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without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during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follow-up.</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fact,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relatively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good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clinical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outcome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our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confirmed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some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original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studies,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which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prognosis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usually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said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good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first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two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Adams-Stokes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attacks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were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often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not</w:t>
      </w:r>
      <w:r w:rsidR="00D76938" w:rsidRPr="0098097B">
        <w:rPr>
          <w:rFonts w:ascii="Book Antiqua" w:eastAsia="Book Antiqua" w:hAnsi="Book Antiqua" w:cs="Book Antiqua"/>
          <w:color w:val="000000"/>
        </w:rPr>
        <w:t xml:space="preserve"> </w:t>
      </w:r>
      <w:proofErr w:type="gramStart"/>
      <w:r w:rsidRPr="0098097B">
        <w:rPr>
          <w:rFonts w:ascii="Book Antiqua" w:eastAsia="Book Antiqua" w:hAnsi="Book Antiqua" w:cs="Book Antiqua"/>
          <w:color w:val="000000"/>
        </w:rPr>
        <w:t>fatal</w:t>
      </w:r>
      <w:r w:rsidR="00897FC5" w:rsidRPr="0098097B">
        <w:rPr>
          <w:rFonts w:ascii="Book Antiqua" w:eastAsia="Book Antiqua" w:hAnsi="Book Antiqua" w:cs="Book Antiqua"/>
          <w:color w:val="000000"/>
          <w:vertAlign w:val="superscript"/>
        </w:rPr>
        <w:t>[</w:t>
      </w:r>
      <w:proofErr w:type="gramEnd"/>
      <w:r w:rsidR="00897FC5" w:rsidRPr="0098097B">
        <w:rPr>
          <w:rFonts w:ascii="Book Antiqua" w:eastAsia="Book Antiqua" w:hAnsi="Book Antiqua" w:cs="Book Antiqua"/>
          <w:color w:val="000000"/>
          <w:vertAlign w:val="superscript"/>
        </w:rPr>
        <w:t>10,15]</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Growing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evidence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shown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that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population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patients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represents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not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single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distinct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disease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process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but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several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processes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common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manifestation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proofErr w:type="gramStart"/>
      <w:r w:rsidRPr="0098097B">
        <w:rPr>
          <w:rFonts w:ascii="Book Antiqua" w:eastAsia="Book Antiqua" w:hAnsi="Book Antiqua" w:cs="Book Antiqua"/>
          <w:color w:val="000000"/>
        </w:rPr>
        <w:t>CAVB</w:t>
      </w:r>
      <w:r w:rsidR="009864D3" w:rsidRPr="0098097B">
        <w:rPr>
          <w:rFonts w:ascii="Book Antiqua" w:eastAsia="Book Antiqua" w:hAnsi="Book Antiqua" w:cs="Book Antiqua"/>
          <w:color w:val="000000"/>
          <w:vertAlign w:val="superscript"/>
        </w:rPr>
        <w:t>[</w:t>
      </w:r>
      <w:proofErr w:type="gramEnd"/>
      <w:r w:rsidR="009864D3" w:rsidRPr="0098097B">
        <w:rPr>
          <w:rFonts w:ascii="Book Antiqua" w:eastAsia="Book Antiqua" w:hAnsi="Book Antiqua" w:cs="Book Antiqua"/>
          <w:color w:val="000000"/>
          <w:vertAlign w:val="superscript"/>
        </w:rPr>
        <w:t>12]</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recent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decades,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indication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widened,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estimated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that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65%</w:t>
      </w:r>
      <w:r w:rsidR="00D9155B" w:rsidRPr="0098097B">
        <w:rPr>
          <w:rFonts w:ascii="Book Antiqua" w:eastAsia="Book Antiqua" w:hAnsi="Book Antiqua" w:cs="Book Antiqua"/>
          <w:color w:val="000000"/>
        </w:rPr>
        <w:t>-</w:t>
      </w:r>
      <w:r w:rsidRPr="0098097B">
        <w:rPr>
          <w:rFonts w:ascii="Book Antiqua" w:eastAsia="Book Antiqua" w:hAnsi="Book Antiqua" w:cs="Book Antiqua"/>
          <w:color w:val="000000"/>
        </w:rPr>
        <w:t>90%</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lastRenderedPageBreak/>
        <w:t>CCHB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patients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treated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w:t>
      </w:r>
      <w:r w:rsidR="00D76938" w:rsidRPr="0098097B">
        <w:rPr>
          <w:rFonts w:ascii="Book Antiqua" w:eastAsia="Book Antiqua" w:hAnsi="Book Antiqua" w:cs="Book Antiqua"/>
          <w:color w:val="000000"/>
        </w:rPr>
        <w:t xml:space="preserve"> </w:t>
      </w:r>
      <w:r w:rsidR="00D9155B" w:rsidRPr="0098097B">
        <w:rPr>
          <w:rFonts w:ascii="Book Antiqua" w:eastAsia="Book Antiqua" w:hAnsi="Book Antiqua" w:cs="Book Antiqua"/>
          <w:color w:val="000000"/>
        </w:rPr>
        <w:t xml:space="preserve">a </w:t>
      </w:r>
      <w:proofErr w:type="gramStart"/>
      <w:r w:rsidRPr="0098097B">
        <w:rPr>
          <w:rFonts w:ascii="Book Antiqua" w:eastAsia="Book Antiqua" w:hAnsi="Book Antiqua" w:cs="Book Antiqua"/>
          <w:color w:val="000000"/>
        </w:rPr>
        <w:t>pacemaker</w:t>
      </w:r>
      <w:r w:rsidR="009864D3" w:rsidRPr="0098097B">
        <w:rPr>
          <w:rFonts w:ascii="Book Antiqua" w:eastAsia="Book Antiqua" w:hAnsi="Book Antiqua" w:cs="Book Antiqua"/>
          <w:color w:val="000000"/>
          <w:vertAlign w:val="superscript"/>
        </w:rPr>
        <w:t>[</w:t>
      </w:r>
      <w:proofErr w:type="gramEnd"/>
      <w:r w:rsidR="009864D3" w:rsidRPr="0098097B">
        <w:rPr>
          <w:rFonts w:ascii="Book Antiqua" w:eastAsia="Book Antiqua" w:hAnsi="Book Antiqua" w:cs="Book Antiqua"/>
          <w:color w:val="000000"/>
          <w:vertAlign w:val="superscript"/>
        </w:rPr>
        <w:t>17]</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chief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concern,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pacemaker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implantation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not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risk-free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procedure,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fracture,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repeated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battery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replacement,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infection,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particularly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pacemaker-induced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failure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stubborn</w:t>
      </w:r>
      <w:r w:rsidR="00D76938" w:rsidRPr="0098097B">
        <w:rPr>
          <w:rFonts w:ascii="Book Antiqua" w:eastAsia="Book Antiqua" w:hAnsi="Book Antiqua" w:cs="Book Antiqua"/>
          <w:color w:val="000000"/>
        </w:rPr>
        <w:t xml:space="preserve"> </w:t>
      </w:r>
      <w:proofErr w:type="gramStart"/>
      <w:r w:rsidRPr="0098097B">
        <w:rPr>
          <w:rFonts w:ascii="Book Antiqua" w:eastAsia="Book Antiqua" w:hAnsi="Book Antiqua" w:cs="Book Antiqua"/>
          <w:color w:val="000000"/>
        </w:rPr>
        <w:t>issues</w:t>
      </w:r>
      <w:r w:rsidR="009864D3" w:rsidRPr="0098097B">
        <w:rPr>
          <w:rFonts w:ascii="Book Antiqua" w:eastAsia="Book Antiqua" w:hAnsi="Book Antiqua" w:cs="Book Antiqua"/>
          <w:color w:val="000000"/>
          <w:vertAlign w:val="superscript"/>
        </w:rPr>
        <w:t>[</w:t>
      </w:r>
      <w:proofErr w:type="gramEnd"/>
      <w:r w:rsidR="009864D3" w:rsidRPr="0098097B">
        <w:rPr>
          <w:rFonts w:ascii="Book Antiqua" w:eastAsia="Book Antiqua" w:hAnsi="Book Antiqua" w:cs="Book Antiqua"/>
          <w:color w:val="000000"/>
          <w:vertAlign w:val="superscript"/>
        </w:rPr>
        <w:t>18-20]</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Over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years,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strategies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have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evolved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from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traditional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right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ventricular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cardiac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resynchronization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therapy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more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recently,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introduction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epicardial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bundle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because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their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potential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benefits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mitigating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ventricular</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dys</w:t>
      </w:r>
      <w:proofErr w:type="spellEnd"/>
      <w:r w:rsidR="004F69F9" w:rsidRPr="0098097B">
        <w:rPr>
          <w:rFonts w:ascii="Book Antiqua" w:eastAsia="Book Antiqua" w:hAnsi="Book Antiqua" w:cs="Book Antiqua"/>
          <w:color w:val="000000"/>
        </w:rPr>
        <w:t>-</w:t>
      </w:r>
      <w:r w:rsidRPr="0098097B">
        <w:rPr>
          <w:rFonts w:ascii="Book Antiqua" w:eastAsia="Book Antiqua" w:hAnsi="Book Antiqua" w:cs="Book Antiqua"/>
          <w:color w:val="000000"/>
        </w:rPr>
        <w:t>synchrony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mechanical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adverse</w:t>
      </w:r>
      <w:r w:rsidR="00D76938" w:rsidRPr="0098097B">
        <w:rPr>
          <w:rFonts w:ascii="Book Antiqua" w:eastAsia="Book Antiqua" w:hAnsi="Book Antiqua" w:cs="Book Antiqua"/>
          <w:color w:val="000000"/>
        </w:rPr>
        <w:t xml:space="preserve"> </w:t>
      </w:r>
      <w:proofErr w:type="gramStart"/>
      <w:r w:rsidRPr="0098097B">
        <w:rPr>
          <w:rFonts w:ascii="Book Antiqua" w:eastAsia="Book Antiqua" w:hAnsi="Book Antiqua" w:cs="Book Antiqua"/>
          <w:color w:val="000000"/>
        </w:rPr>
        <w:t>remodeling</w:t>
      </w:r>
      <w:r w:rsidR="0020548C" w:rsidRPr="0098097B">
        <w:rPr>
          <w:rFonts w:ascii="Book Antiqua" w:eastAsia="Book Antiqua" w:hAnsi="Book Antiqua" w:cs="Book Antiqua"/>
          <w:color w:val="000000"/>
          <w:vertAlign w:val="superscript"/>
        </w:rPr>
        <w:t>[</w:t>
      </w:r>
      <w:proofErr w:type="gramEnd"/>
      <w:r w:rsidR="0020548C" w:rsidRPr="0098097B">
        <w:rPr>
          <w:rFonts w:ascii="Book Antiqua" w:eastAsia="Book Antiqua" w:hAnsi="Book Antiqua" w:cs="Book Antiqua"/>
          <w:color w:val="000000"/>
          <w:vertAlign w:val="superscript"/>
        </w:rPr>
        <w:t>17]</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However,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recent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data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remain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controversial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regarding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long-term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effects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epicardial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bundle</w:t>
      </w:r>
      <w:r w:rsidR="00D76938" w:rsidRPr="0098097B">
        <w:rPr>
          <w:rFonts w:ascii="Book Antiqua" w:eastAsia="Book Antiqua" w:hAnsi="Book Antiqua" w:cs="Book Antiqua"/>
          <w:color w:val="000000"/>
        </w:rPr>
        <w:t xml:space="preserve"> </w:t>
      </w:r>
      <w:proofErr w:type="gramStart"/>
      <w:r w:rsidRPr="0098097B">
        <w:rPr>
          <w:rFonts w:ascii="Book Antiqua" w:eastAsia="Book Antiqua" w:hAnsi="Book Antiqua" w:cs="Book Antiqua"/>
          <w:color w:val="000000"/>
        </w:rPr>
        <w:t>pacing</w:t>
      </w:r>
      <w:r w:rsidR="0020548C" w:rsidRPr="0098097B">
        <w:rPr>
          <w:rFonts w:ascii="Book Antiqua" w:eastAsia="Book Antiqua" w:hAnsi="Book Antiqua" w:cs="Book Antiqua"/>
          <w:color w:val="000000"/>
          <w:vertAlign w:val="superscript"/>
        </w:rPr>
        <w:t>[</w:t>
      </w:r>
      <w:proofErr w:type="gramEnd"/>
      <w:r w:rsidR="0020548C" w:rsidRPr="0098097B">
        <w:rPr>
          <w:rFonts w:ascii="Book Antiqua" w:eastAsia="Book Antiqua" w:hAnsi="Book Antiqua" w:cs="Book Antiqua"/>
          <w:color w:val="000000"/>
          <w:vertAlign w:val="superscript"/>
        </w:rPr>
        <w:t>17,21]</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Additionally,</w:t>
      </w:r>
      <w:r w:rsidR="00D76938" w:rsidRPr="0098097B">
        <w:rPr>
          <w:rFonts w:ascii="Book Antiqua" w:eastAsia="Book Antiqua" w:hAnsi="Book Antiqua" w:cs="Book Antiqua"/>
          <w:color w:val="000000"/>
        </w:rPr>
        <w:t xml:space="preserve"> </w:t>
      </w:r>
      <w:r w:rsidR="0020548C" w:rsidRPr="0098097B">
        <w:rPr>
          <w:rFonts w:ascii="Book Antiqua" w:eastAsia="Book Antiqua" w:hAnsi="Book Antiqua" w:cs="Book Antiqua"/>
          <w:color w:val="000000"/>
        </w:rPr>
        <w:t xml:space="preserve">Blank </w:t>
      </w:r>
      <w:r w:rsidR="0020548C" w:rsidRPr="0098097B">
        <w:rPr>
          <w:rFonts w:ascii="Book Antiqua" w:eastAsia="Book Antiqua" w:hAnsi="Book Antiqua" w:cs="Book Antiqua"/>
          <w:i/>
          <w:iCs/>
          <w:color w:val="000000"/>
        </w:rPr>
        <w:t xml:space="preserve">et </w:t>
      </w:r>
      <w:proofErr w:type="gramStart"/>
      <w:r w:rsidR="0020548C" w:rsidRPr="0098097B">
        <w:rPr>
          <w:rFonts w:ascii="Book Antiqua" w:eastAsia="Book Antiqua" w:hAnsi="Book Antiqua" w:cs="Book Antiqua"/>
          <w:i/>
          <w:iCs/>
          <w:color w:val="000000"/>
        </w:rPr>
        <w:t>al</w:t>
      </w:r>
      <w:r w:rsidR="0020548C" w:rsidRPr="0098097B">
        <w:rPr>
          <w:rFonts w:ascii="Book Antiqua" w:eastAsia="Book Antiqua" w:hAnsi="Book Antiqua" w:cs="Book Antiqua"/>
          <w:color w:val="000000"/>
          <w:vertAlign w:val="superscript"/>
        </w:rPr>
        <w:t>[</w:t>
      </w:r>
      <w:proofErr w:type="gramEnd"/>
      <w:r w:rsidR="0020548C" w:rsidRPr="0098097B">
        <w:rPr>
          <w:rFonts w:ascii="Book Antiqua" w:eastAsia="Book Antiqua" w:hAnsi="Book Antiqua" w:cs="Book Antiqua"/>
          <w:color w:val="000000"/>
          <w:vertAlign w:val="superscript"/>
        </w:rPr>
        <w:t>22]</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found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that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children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did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not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have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superior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exercise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capacity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unpaced</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children.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Above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all,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whom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when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still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clinical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dilemma.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Further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investigation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should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continue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search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more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reliable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markers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that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indicate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high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risk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adverse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outcomes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patients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could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allow</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accurate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initiation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treatment.</w:t>
      </w:r>
    </w:p>
    <w:p w14:paraId="144C9545" w14:textId="77777777" w:rsidR="00A77B3E" w:rsidRPr="0098097B" w:rsidRDefault="00A77B3E" w:rsidP="0098097B">
      <w:pPr>
        <w:spacing w:line="360" w:lineRule="auto"/>
        <w:jc w:val="both"/>
        <w:rPr>
          <w:rFonts w:ascii="Book Antiqua" w:hAnsi="Book Antiqua"/>
        </w:rPr>
      </w:pPr>
    </w:p>
    <w:p w14:paraId="59073EA6" w14:textId="77777777"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caps/>
          <w:color w:val="000000"/>
          <w:u w:val="single"/>
        </w:rPr>
        <w:t>CONCLUSION</w:t>
      </w:r>
    </w:p>
    <w:p w14:paraId="05FB4432" w14:textId="73FBEF20"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This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presented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unexpectedly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good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outcome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symptomatic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without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intervention.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finding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suggests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that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adulthood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may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have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good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clinical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outcomes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does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not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always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require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permanent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pacemaker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implantation.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Consequently,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natural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history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CCHB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needs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further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investigation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search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more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reliable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markers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prognostic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significance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determine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timing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indication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pacing.</w:t>
      </w:r>
    </w:p>
    <w:p w14:paraId="1373D622" w14:textId="77777777" w:rsidR="00A77B3E" w:rsidRPr="0098097B" w:rsidRDefault="00A77B3E" w:rsidP="0098097B">
      <w:pPr>
        <w:spacing w:line="360" w:lineRule="auto"/>
        <w:jc w:val="both"/>
        <w:rPr>
          <w:rFonts w:ascii="Book Antiqua" w:hAnsi="Book Antiqua"/>
        </w:rPr>
      </w:pPr>
    </w:p>
    <w:p w14:paraId="5DEA9105" w14:textId="77777777"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caps/>
          <w:color w:val="000000"/>
          <w:u w:val="single"/>
        </w:rPr>
        <w:t>ACKNOWLEDGEMENTS</w:t>
      </w:r>
    </w:p>
    <w:p w14:paraId="0ACA4F47" w14:textId="53DD2258"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authors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thank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patient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family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granting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their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permission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publish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report.</w:t>
      </w:r>
    </w:p>
    <w:p w14:paraId="0E4FFDD5" w14:textId="77777777" w:rsidR="00A77B3E" w:rsidRPr="0098097B" w:rsidRDefault="00A77B3E" w:rsidP="0098097B">
      <w:pPr>
        <w:spacing w:line="360" w:lineRule="auto"/>
        <w:jc w:val="both"/>
        <w:rPr>
          <w:rFonts w:ascii="Book Antiqua" w:hAnsi="Book Antiqua"/>
        </w:rPr>
      </w:pPr>
    </w:p>
    <w:p w14:paraId="2DC9A035" w14:textId="77777777"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color w:val="000000"/>
        </w:rPr>
        <w:t>REFERENCES</w:t>
      </w:r>
    </w:p>
    <w:p w14:paraId="2B13E433" w14:textId="78315B8E"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1</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Rein</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AJ</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Mevorach</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Perles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Z,</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Gavri</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Nadjari</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Nir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Elchalal</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U.</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Early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diagnosis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treatment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atrioventricular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block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fetus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exposed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maternal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anti-SSA/Ro-</w:t>
      </w:r>
      <w:r w:rsidRPr="0098097B">
        <w:rPr>
          <w:rFonts w:ascii="Book Antiqua" w:eastAsia="Book Antiqua" w:hAnsi="Book Antiqua" w:cs="Book Antiqua"/>
          <w:color w:val="000000"/>
        </w:rPr>
        <w:lastRenderedPageBreak/>
        <w:t>SSB/La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antibodies: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prospective,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observational,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fetal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kinetocardiogram-based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study.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i/>
          <w:iCs/>
          <w:color w:val="000000"/>
        </w:rPr>
        <w:t>Circulation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2009;</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119</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1867-1872</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[PMID: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19332471</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DOI: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10.1161/CIRCULATIONAHA.108.773143]</w:t>
      </w:r>
    </w:p>
    <w:p w14:paraId="3526554A" w14:textId="5AFAB8F3"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2</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Santos-Pardo</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I</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Villuendas</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Salvador-</w:t>
      </w:r>
      <w:proofErr w:type="spellStart"/>
      <w:r w:rsidRPr="0098097B">
        <w:rPr>
          <w:rFonts w:ascii="Book Antiqua" w:eastAsia="Book Antiqua" w:hAnsi="Book Antiqua" w:cs="Book Antiqua"/>
          <w:color w:val="000000"/>
        </w:rPr>
        <w:t>Corres</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Martínez-</w:t>
      </w:r>
      <w:proofErr w:type="spellStart"/>
      <w:r w:rsidRPr="0098097B">
        <w:rPr>
          <w:rFonts w:ascii="Book Antiqua" w:eastAsia="Book Antiqua" w:hAnsi="Book Antiqua" w:cs="Book Antiqua"/>
          <w:color w:val="000000"/>
        </w:rPr>
        <w:t>Morillo</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Olivé</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Bayes-</w:t>
      </w:r>
      <w:proofErr w:type="spellStart"/>
      <w:r w:rsidRPr="0098097B">
        <w:rPr>
          <w:rFonts w:ascii="Book Antiqua" w:eastAsia="Book Antiqua" w:hAnsi="Book Antiqua" w:cs="Book Antiqua"/>
          <w:color w:val="000000"/>
        </w:rPr>
        <w:t>Genis</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Anti-Ro/SSA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antibodies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cardiac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rhythm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disturbances: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Present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future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perspectives.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i/>
          <w:iCs/>
          <w:color w:val="000000"/>
        </w:rPr>
        <w:t>Int</w:t>
      </w:r>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J</w:t>
      </w:r>
      <w:r w:rsidR="00D76938" w:rsidRPr="0098097B">
        <w:rPr>
          <w:rFonts w:ascii="Book Antiqua" w:eastAsia="Book Antiqua" w:hAnsi="Book Antiqua" w:cs="Book Antiqua"/>
          <w:i/>
          <w:iCs/>
          <w:color w:val="000000"/>
        </w:rPr>
        <w:t xml:space="preserve"> </w:t>
      </w:r>
      <w:proofErr w:type="spellStart"/>
      <w:r w:rsidRPr="0098097B">
        <w:rPr>
          <w:rFonts w:ascii="Book Antiqua" w:eastAsia="Book Antiqua" w:hAnsi="Book Antiqua" w:cs="Book Antiqua"/>
          <w:i/>
          <w:iCs/>
          <w:color w:val="000000"/>
        </w:rPr>
        <w:t>Cardiol</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2015;</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184</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244-250</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[PMID: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25725306</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DOI: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10.1016/j.ijcard.2014.11.002]</w:t>
      </w:r>
    </w:p>
    <w:p w14:paraId="1AA2CCC7" w14:textId="6C05DDFC"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3</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Chandler</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SF</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Fynn-Thompson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Mah</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Role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cardiac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congenital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complete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block.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i/>
          <w:iCs/>
          <w:color w:val="000000"/>
        </w:rPr>
        <w:t>Expert</w:t>
      </w:r>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Rev</w:t>
      </w:r>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Cardiovasc</w:t>
      </w:r>
      <w:r w:rsidR="00D76938" w:rsidRPr="0098097B">
        <w:rPr>
          <w:rFonts w:ascii="Book Antiqua" w:eastAsia="Book Antiqua" w:hAnsi="Book Antiqua" w:cs="Book Antiqua"/>
          <w:i/>
          <w:iCs/>
          <w:color w:val="000000"/>
        </w:rPr>
        <w:t xml:space="preserve"> </w:t>
      </w:r>
      <w:proofErr w:type="spellStart"/>
      <w:r w:rsidRPr="0098097B">
        <w:rPr>
          <w:rFonts w:ascii="Book Antiqua" w:eastAsia="Book Antiqua" w:hAnsi="Book Antiqua" w:cs="Book Antiqua"/>
          <w:i/>
          <w:iCs/>
          <w:color w:val="000000"/>
        </w:rPr>
        <w:t>Ther</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2017;</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15</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853-861</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[PMID: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28875729</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DOI: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10.1080/14779072.2017.1376655]</w:t>
      </w:r>
    </w:p>
    <w:p w14:paraId="7296C069" w14:textId="0381B0C0"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4</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b/>
          <w:bCs/>
          <w:color w:val="000000"/>
        </w:rPr>
        <w:t>Manolis</w:t>
      </w:r>
      <w:proofErr w:type="spellEnd"/>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AA</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Manolis</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Melita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Manolis</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Congenital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block: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earlier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(Childhood)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than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later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(Adulthood).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i/>
          <w:iCs/>
          <w:color w:val="000000"/>
        </w:rPr>
        <w:t>Trends</w:t>
      </w:r>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Cardiovasc</w:t>
      </w:r>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Med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2020;</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30</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275-286</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[PMID: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31262557</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DOI: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10.1016/j.tcm.2019.06.006]</w:t>
      </w:r>
    </w:p>
    <w:p w14:paraId="1C607F59" w14:textId="38B117D5"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5</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Hamilton</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RM</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Editorial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commentary: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Live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better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electrically?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Optimizing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timing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application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congenital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block.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i/>
          <w:iCs/>
          <w:color w:val="000000"/>
        </w:rPr>
        <w:t>Trends</w:t>
      </w:r>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Cardiovasc</w:t>
      </w:r>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Med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2020;</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30</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287-288</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[PMID: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31395307</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DOI: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10.1016/j.tcm.2019.07.009]</w:t>
      </w:r>
    </w:p>
    <w:p w14:paraId="3D022EE8" w14:textId="0C52BF16"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6</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b/>
          <w:bCs/>
          <w:color w:val="000000"/>
        </w:rPr>
        <w:t>Dolara</w:t>
      </w:r>
      <w:proofErr w:type="spellEnd"/>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A</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Favilli</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Controversies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therapy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isolated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congenital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complete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block.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i/>
          <w:iCs/>
          <w:color w:val="000000"/>
        </w:rPr>
        <w:t>J</w:t>
      </w:r>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Cardiovasc</w:t>
      </w:r>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Med</w:t>
      </w:r>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(Hagerstown)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2010;</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11</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426-430</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[PMID: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20421761</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DOI: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10.2459/JCM.0b013e3283397801]</w:t>
      </w:r>
    </w:p>
    <w:p w14:paraId="17CE4F41" w14:textId="125021CF"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7</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b/>
          <w:bCs/>
          <w:color w:val="000000"/>
        </w:rPr>
        <w:t>Michaëlsson</w:t>
      </w:r>
      <w:proofErr w:type="spellEnd"/>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M</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Jonzon</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Riesenfeld</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Isolated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congenital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complete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atrioventricular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block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adult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life.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prospective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study.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i/>
          <w:iCs/>
          <w:color w:val="000000"/>
        </w:rPr>
        <w:t>Circulation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1995;</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92</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442-449</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[PMID: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7634461</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DOI: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10.1161/01.cir.92.3.442]</w:t>
      </w:r>
    </w:p>
    <w:p w14:paraId="60C32357" w14:textId="0ACF5547"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8</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McHenry</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MM</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Cayler</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GG.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Congenital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complete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block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newborns,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infants,</w:t>
      </w:r>
      <w:r w:rsidR="00D76938" w:rsidRPr="0098097B">
        <w:rPr>
          <w:rFonts w:ascii="Book Antiqua" w:eastAsia="Book Antiqua" w:hAnsi="Book Antiqua" w:cs="Book Antiqua"/>
          <w:color w:val="000000"/>
        </w:rPr>
        <w:t xml:space="preserve"> </w:t>
      </w:r>
      <w:proofErr w:type="gramStart"/>
      <w:r w:rsidRPr="0098097B">
        <w:rPr>
          <w:rFonts w:ascii="Book Antiqua" w:eastAsia="Book Antiqua" w:hAnsi="Book Antiqua" w:cs="Book Antiqua"/>
          <w:color w:val="000000"/>
        </w:rPr>
        <w:t>children</w:t>
      </w:r>
      <w:proofErr w:type="gram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adults: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recognition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treatment.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i/>
          <w:iCs/>
          <w:color w:val="000000"/>
        </w:rPr>
        <w:t>J</w:t>
      </w:r>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Natl</w:t>
      </w:r>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Med</w:t>
      </w:r>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Assoc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1969;</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61</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295-302</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[PMID: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5796400]</w:t>
      </w:r>
    </w:p>
    <w:p w14:paraId="392F9952" w14:textId="4844C9F0"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9</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DeNoble</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AE</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Kuller</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JA,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Rhee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EJ.</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Controversies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Management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Isolated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Congenital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Atrioventricular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Block.</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i/>
          <w:iCs/>
          <w:color w:val="000000"/>
        </w:rPr>
        <w:t>Obstet</w:t>
      </w:r>
      <w:proofErr w:type="spellEnd"/>
      <w:r w:rsidR="00D76938" w:rsidRPr="0098097B">
        <w:rPr>
          <w:rFonts w:ascii="Book Antiqua" w:eastAsia="Book Antiqua" w:hAnsi="Book Antiqua" w:cs="Book Antiqua"/>
          <w:i/>
          <w:iCs/>
          <w:color w:val="000000"/>
        </w:rPr>
        <w:t xml:space="preserve"> </w:t>
      </w:r>
      <w:proofErr w:type="spellStart"/>
      <w:r w:rsidRPr="0098097B">
        <w:rPr>
          <w:rFonts w:ascii="Book Antiqua" w:eastAsia="Book Antiqua" w:hAnsi="Book Antiqua" w:cs="Book Antiqua"/>
          <w:i/>
          <w:iCs/>
          <w:color w:val="000000"/>
        </w:rPr>
        <w:t>Gynecol</w:t>
      </w:r>
      <w:proofErr w:type="spellEnd"/>
      <w:r w:rsidR="00D76938" w:rsidRPr="0098097B">
        <w:rPr>
          <w:rFonts w:ascii="Book Antiqua" w:eastAsia="Book Antiqua" w:hAnsi="Book Antiqua" w:cs="Book Antiqua"/>
          <w:i/>
          <w:iCs/>
          <w:color w:val="000000"/>
        </w:rPr>
        <w:t xml:space="preserve"> </w:t>
      </w:r>
      <w:proofErr w:type="spellStart"/>
      <w:r w:rsidRPr="0098097B">
        <w:rPr>
          <w:rFonts w:ascii="Book Antiqua" w:eastAsia="Book Antiqua" w:hAnsi="Book Antiqua" w:cs="Book Antiqua"/>
          <w:i/>
          <w:iCs/>
          <w:color w:val="000000"/>
        </w:rPr>
        <w:t>Surv</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2015;</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70</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518-523</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[PMID: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26314237</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DOI: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10.1097/OGX.0000000000000208]</w:t>
      </w:r>
    </w:p>
    <w:p w14:paraId="7219BB06" w14:textId="65A2181C"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lastRenderedPageBreak/>
        <w:t>10</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Campbell</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M</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Emanuel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Six</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cases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congenital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complete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block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followed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34-40</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years.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i/>
          <w:iCs/>
          <w:color w:val="000000"/>
        </w:rPr>
        <w:t>Br</w:t>
      </w:r>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Heart</w:t>
      </w:r>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J</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1967;</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29</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577-587</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[PMID: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6029130</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DOI: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10.1136/hrt.29.4.577]</w:t>
      </w:r>
    </w:p>
    <w:p w14:paraId="6028C605" w14:textId="41AE191B"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11</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b/>
          <w:bCs/>
          <w:color w:val="000000"/>
        </w:rPr>
        <w:t>Baruteau</w:t>
      </w:r>
      <w:proofErr w:type="spellEnd"/>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AE</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Fouchard</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Behaghel</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Mabo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Villain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Thambo</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JB,</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Marçon</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Gournay</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V,</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Rouault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Chantepie</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Guillaumont</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Godart</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Bonnet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Fraisse</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Schleich</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JM,</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Lusson</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JR,</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Dulac</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Y,</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Leclercq</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Daubert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JC,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Schott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JJ,</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Le</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Marec</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Probst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V.</w:t>
      </w:r>
      <w:r w:rsidR="00D76938" w:rsidRPr="0098097B">
        <w:rPr>
          <w:rFonts w:ascii="Book Antiqua" w:eastAsia="Book Antiqua" w:hAnsi="Book Antiqua" w:cs="Book Antiqua"/>
          <w:color w:val="000000"/>
        </w:rPr>
        <w:t xml:space="preserve"> </w:t>
      </w:r>
      <w:proofErr w:type="gramStart"/>
      <w:r w:rsidRPr="0098097B">
        <w:rPr>
          <w:rFonts w:ascii="Book Antiqua" w:eastAsia="Book Antiqua" w:hAnsi="Book Antiqua" w:cs="Book Antiqua"/>
          <w:color w:val="000000"/>
        </w:rPr>
        <w:t>Characteristics</w:t>
      </w:r>
      <w:proofErr w:type="gram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long-term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outcome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non-immune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isolated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atrioventricular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block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diagnosed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utero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early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childhood: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multicentre</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study.</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i/>
          <w:iCs/>
          <w:color w:val="000000"/>
        </w:rPr>
        <w:t>Eur</w:t>
      </w:r>
      <w:proofErr w:type="spellEnd"/>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Heart</w:t>
      </w:r>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J</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2012;</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33</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622-629</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[PMID: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21920962</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DOI: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10.1093/</w:t>
      </w:r>
      <w:proofErr w:type="spellStart"/>
      <w:r w:rsidRPr="0098097B">
        <w:rPr>
          <w:rFonts w:ascii="Book Antiqua" w:eastAsia="Book Antiqua" w:hAnsi="Book Antiqua" w:cs="Book Antiqua"/>
          <w:color w:val="000000"/>
        </w:rPr>
        <w:t>eurheartj</w:t>
      </w:r>
      <w:proofErr w:type="spellEnd"/>
      <w:r w:rsidRPr="0098097B">
        <w:rPr>
          <w:rFonts w:ascii="Book Antiqua" w:eastAsia="Book Antiqua" w:hAnsi="Book Antiqua" w:cs="Book Antiqua"/>
          <w:color w:val="000000"/>
        </w:rPr>
        <w:t>/ehr347]</w:t>
      </w:r>
    </w:p>
    <w:p w14:paraId="17419CF0" w14:textId="7E51C749"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12</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b/>
          <w:bCs/>
          <w:color w:val="000000"/>
        </w:rPr>
        <w:t>Kertesz</w:t>
      </w:r>
      <w:proofErr w:type="spellEnd"/>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NJ</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Fenrich</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Friedman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Congenital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complete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atrioventricular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block.</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i/>
          <w:iCs/>
          <w:color w:val="000000"/>
        </w:rPr>
        <w:t>Tex</w:t>
      </w:r>
      <w:proofErr w:type="spellEnd"/>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Heart</w:t>
      </w:r>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Inst</w:t>
      </w:r>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J</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1997;</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24</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301-307</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[PMID: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9456483]</w:t>
      </w:r>
    </w:p>
    <w:p w14:paraId="4B2E64F9" w14:textId="43B9F263"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13</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Writing</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Committee</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Members</w:t>
      </w:r>
      <w:r w:rsidR="00497408" w:rsidRPr="0098097B">
        <w:rPr>
          <w:rFonts w:ascii="Book Antiqua" w:eastAsia="Book Antiqua" w:hAnsi="Book Antiqua" w:cs="Book Antiqua"/>
          <w:b/>
          <w:bCs/>
          <w:color w:val="000000"/>
        </w:rPr>
        <w:t>.</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Kusumoto</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Schoenfeld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Barrett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Edgerton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JR,</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Ellenbogen</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KA,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Gold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MR,</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Goldschlager</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Hamilton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RM,</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Joglar</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JA,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Kim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RJ,</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Lee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Marine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JE,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McLeod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CJ,</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Oken</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KR,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Patton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KK,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Pellegrini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CN,</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Selzman</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KA,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Thompson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Varosy</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2018</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ACC/AHA/HRS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guideline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evaluation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management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patients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bradycardia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cardiac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conduction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delay: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Report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American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College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Cardiology/American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Association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Task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Force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Clinical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Practice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Guidelines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Rhythm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Society.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i/>
          <w:iCs/>
          <w:color w:val="000000"/>
        </w:rPr>
        <w:t>Heart</w:t>
      </w:r>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Rhythm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2019;</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16</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e128-e226</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[PMID: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30412778</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DOI: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10.1016/j.hrthm.2018.10.037]</w:t>
      </w:r>
    </w:p>
    <w:p w14:paraId="4DE490BA" w14:textId="0B012513"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14</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Dewey</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RC</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Capeless</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Levy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Use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ambulatory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electrocardiographic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monitoring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identify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high-risk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patients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congenital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complete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block.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i/>
          <w:iCs/>
          <w:color w:val="000000"/>
        </w:rPr>
        <w:t>N</w:t>
      </w:r>
      <w:r w:rsidR="00D76938" w:rsidRPr="0098097B">
        <w:rPr>
          <w:rFonts w:ascii="Book Antiqua" w:eastAsia="Book Antiqua" w:hAnsi="Book Antiqua" w:cs="Book Antiqua"/>
          <w:i/>
          <w:iCs/>
          <w:color w:val="000000"/>
        </w:rPr>
        <w:t xml:space="preserve"> </w:t>
      </w:r>
      <w:proofErr w:type="spellStart"/>
      <w:r w:rsidRPr="0098097B">
        <w:rPr>
          <w:rFonts w:ascii="Book Antiqua" w:eastAsia="Book Antiqua" w:hAnsi="Book Antiqua" w:cs="Book Antiqua"/>
          <w:i/>
          <w:iCs/>
          <w:color w:val="000000"/>
        </w:rPr>
        <w:t>Engl</w:t>
      </w:r>
      <w:proofErr w:type="spellEnd"/>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J</w:t>
      </w:r>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Med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1987;</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316</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835-839</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[PMID: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3821827</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DOI: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10.1056/NEJM198704023161403]</w:t>
      </w:r>
    </w:p>
    <w:p w14:paraId="54911B77" w14:textId="509C4C7D"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15</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b/>
          <w:bCs/>
          <w:color w:val="000000"/>
        </w:rPr>
        <w:t>Esscher</w:t>
      </w:r>
      <w:proofErr w:type="spellEnd"/>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EB</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Congenital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complete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block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adolescence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adult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life.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follow-up</w:t>
      </w:r>
      <w:r w:rsidR="00D76938" w:rsidRPr="0098097B">
        <w:rPr>
          <w:rFonts w:ascii="Book Antiqua" w:eastAsia="Book Antiqua" w:hAnsi="Book Antiqua" w:cs="Book Antiqua"/>
          <w:color w:val="000000"/>
        </w:rPr>
        <w:t xml:space="preserve"> </w:t>
      </w:r>
      <w:proofErr w:type="gramStart"/>
      <w:r w:rsidRPr="0098097B">
        <w:rPr>
          <w:rFonts w:ascii="Book Antiqua" w:eastAsia="Book Antiqua" w:hAnsi="Book Antiqua" w:cs="Book Antiqua"/>
          <w:color w:val="000000"/>
        </w:rPr>
        <w:t>study</w:t>
      </w:r>
      <w:proofErr w:type="gramEnd"/>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i/>
          <w:iCs/>
          <w:color w:val="000000"/>
        </w:rPr>
        <w:t>Eur</w:t>
      </w:r>
      <w:proofErr w:type="spellEnd"/>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Heart</w:t>
      </w:r>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J</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1981;</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2</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281-288</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[PMID: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7297570</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DOI: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10.1093/oxfordjournals.eurheartj.a061208]</w:t>
      </w:r>
    </w:p>
    <w:p w14:paraId="5DD793A6" w14:textId="0A68A4AC"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16</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b/>
          <w:bCs/>
          <w:color w:val="000000"/>
        </w:rPr>
        <w:t>Jonzon</w:t>
      </w:r>
      <w:proofErr w:type="spellEnd"/>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A</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Congenital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complete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atrioventricular</w:t>
      </w:r>
      <w:r w:rsidR="00D76938" w:rsidRPr="0098097B">
        <w:rPr>
          <w:rFonts w:ascii="Book Antiqua" w:eastAsia="Book Antiqua" w:hAnsi="Book Antiqua" w:cs="Book Antiqua"/>
          <w:color w:val="000000"/>
        </w:rPr>
        <w:t xml:space="preserve"> </w:t>
      </w:r>
      <w:proofErr w:type="gramStart"/>
      <w:r w:rsidRPr="0098097B">
        <w:rPr>
          <w:rFonts w:ascii="Book Antiqua" w:eastAsia="Book Antiqua" w:hAnsi="Book Antiqua" w:cs="Book Antiqua"/>
          <w:color w:val="000000"/>
        </w:rPr>
        <w:t>block</w:t>
      </w:r>
      <w:proofErr w:type="gramEnd"/>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time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saves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lives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i/>
          <w:iCs/>
          <w:color w:val="000000"/>
        </w:rPr>
        <w:t>Europace</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2002;</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4</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343-344</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[PMID: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12408250</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DOI: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10.1053/eupc.2002.0268]</w:t>
      </w:r>
    </w:p>
    <w:p w14:paraId="324824F7" w14:textId="77972CB7"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17</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b/>
          <w:bCs/>
          <w:color w:val="000000"/>
        </w:rPr>
        <w:t>Dandamudi</w:t>
      </w:r>
      <w:proofErr w:type="spellEnd"/>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G</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Simon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J,</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Cano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Master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V,</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Koruth</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JS,</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Naperkowski</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Kean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Schaller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Ellenbogen</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KA,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Kron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J,</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Vijayaraman</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Permanent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Bundle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lastRenderedPageBreak/>
        <w:t>Patients</w:t>
      </w:r>
      <w:r w:rsidR="00D76938" w:rsidRPr="0098097B">
        <w:rPr>
          <w:rFonts w:ascii="Book Antiqua" w:eastAsia="Book Antiqua" w:hAnsi="Book Antiqua" w:cs="Book Antiqua"/>
          <w:color w:val="000000"/>
        </w:rPr>
        <w:t xml:space="preserve"> </w:t>
      </w:r>
      <w:proofErr w:type="gramStart"/>
      <w:r w:rsidRPr="0098097B">
        <w:rPr>
          <w:rFonts w:ascii="Book Antiqua" w:eastAsia="Book Antiqua" w:hAnsi="Book Antiqua" w:cs="Book Antiqua"/>
          <w:color w:val="000000"/>
        </w:rPr>
        <w:t>With</w:t>
      </w:r>
      <w:proofErr w:type="gram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Congenital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Complete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Block: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Multicenter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Experience.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i/>
          <w:iCs/>
          <w:color w:val="000000"/>
        </w:rPr>
        <w:t>JACC</w:t>
      </w:r>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Clin</w:t>
      </w:r>
      <w:r w:rsidR="00D76938" w:rsidRPr="0098097B">
        <w:rPr>
          <w:rFonts w:ascii="Book Antiqua" w:eastAsia="Book Antiqua" w:hAnsi="Book Antiqua" w:cs="Book Antiqua"/>
          <w:i/>
          <w:iCs/>
          <w:color w:val="000000"/>
        </w:rPr>
        <w:t xml:space="preserve"> </w:t>
      </w:r>
      <w:proofErr w:type="spellStart"/>
      <w:r w:rsidRPr="0098097B">
        <w:rPr>
          <w:rFonts w:ascii="Book Antiqua" w:eastAsia="Book Antiqua" w:hAnsi="Book Antiqua" w:cs="Book Antiqua"/>
          <w:i/>
          <w:iCs/>
          <w:color w:val="000000"/>
        </w:rPr>
        <w:t>Electrophysiol</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2021;</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7</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522-529</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[PMID: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33358665</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DOI: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10.1016/j.jacep.2020.09.015]</w:t>
      </w:r>
    </w:p>
    <w:p w14:paraId="14BEF385" w14:textId="26ED36FD"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18</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Ju</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YT</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Wei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YJ,</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Hsieh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Wang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JN,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Wu</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JM.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Transient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Congenital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Complete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Block: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Report.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i/>
          <w:iCs/>
          <w:color w:val="000000"/>
        </w:rPr>
        <w:t>Children</w:t>
      </w:r>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(Basel)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2021;</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8</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[PMID: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34572222</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DOI: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10.3390/children8090790]</w:t>
      </w:r>
    </w:p>
    <w:p w14:paraId="7C90FC58" w14:textId="21C4783B"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19</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b/>
          <w:bCs/>
          <w:color w:val="000000"/>
        </w:rPr>
        <w:t>Rangavajla</w:t>
      </w:r>
      <w:proofErr w:type="spellEnd"/>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G</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Mulukutla</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Thoma</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Kancharla</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K,</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Bhonsale</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Estes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NAM,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Jain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Saba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Ventricular</w:t>
      </w:r>
      <w:r w:rsidR="00D76938" w:rsidRPr="0098097B">
        <w:rPr>
          <w:rFonts w:ascii="Book Antiqua" w:eastAsia="Book Antiqua" w:hAnsi="Book Antiqua" w:cs="Book Antiqua"/>
          <w:color w:val="000000"/>
        </w:rPr>
        <w:t xml:space="preserve"> </w:t>
      </w:r>
      <w:proofErr w:type="gramStart"/>
      <w:r w:rsidRPr="0098097B">
        <w:rPr>
          <w:rFonts w:ascii="Book Antiqua" w:eastAsia="Book Antiqua" w:hAnsi="Book Antiqua" w:cs="Book Antiqua"/>
          <w:color w:val="000000"/>
        </w:rPr>
        <w:t>pacing</w:t>
      </w:r>
      <w:proofErr w:type="gram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myocardial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function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patient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congenital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block.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i/>
          <w:iCs/>
          <w:color w:val="000000"/>
        </w:rPr>
        <w:t>J</w:t>
      </w:r>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Cardiovasc</w:t>
      </w:r>
      <w:r w:rsidR="00D76938" w:rsidRPr="0098097B">
        <w:rPr>
          <w:rFonts w:ascii="Book Antiqua" w:eastAsia="Book Antiqua" w:hAnsi="Book Antiqua" w:cs="Book Antiqua"/>
          <w:i/>
          <w:iCs/>
          <w:color w:val="000000"/>
        </w:rPr>
        <w:t xml:space="preserve"> </w:t>
      </w:r>
      <w:proofErr w:type="spellStart"/>
      <w:r w:rsidRPr="0098097B">
        <w:rPr>
          <w:rFonts w:ascii="Book Antiqua" w:eastAsia="Book Antiqua" w:hAnsi="Book Antiqua" w:cs="Book Antiqua"/>
          <w:i/>
          <w:iCs/>
          <w:color w:val="000000"/>
        </w:rPr>
        <w:t>Electrophysiol</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2021;</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32</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2684-2689</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[PMID: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34409682</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DOI: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10.1111/jce.15207]</w:t>
      </w:r>
    </w:p>
    <w:p w14:paraId="612DC3AA" w14:textId="7BA8F4D7"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20</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b/>
          <w:bCs/>
          <w:color w:val="000000"/>
        </w:rPr>
        <w:t>Tsujii</w:t>
      </w:r>
      <w:proofErr w:type="spellEnd"/>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N</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Miyazaki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Sakaguchi</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Kagisaki</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Yamamoto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Matsuoka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Shima</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Ichikawa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Ohuchi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High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Incidence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Dilated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Cardiomyopathy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After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Right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Ventricular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Inlet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Patients</w:t>
      </w:r>
      <w:r w:rsidR="00D76938" w:rsidRPr="0098097B">
        <w:rPr>
          <w:rFonts w:ascii="Book Antiqua" w:eastAsia="Book Antiqua" w:hAnsi="Book Antiqua" w:cs="Book Antiqua"/>
          <w:color w:val="000000"/>
        </w:rPr>
        <w:t xml:space="preserve"> </w:t>
      </w:r>
      <w:proofErr w:type="gramStart"/>
      <w:r w:rsidRPr="0098097B">
        <w:rPr>
          <w:rFonts w:ascii="Book Antiqua" w:eastAsia="Book Antiqua" w:hAnsi="Book Antiqua" w:cs="Book Antiqua"/>
          <w:color w:val="000000"/>
        </w:rPr>
        <w:t>With</w:t>
      </w:r>
      <w:proofErr w:type="gram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Congenital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Complete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Atrioventricular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Block.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i/>
          <w:iCs/>
          <w:color w:val="000000"/>
        </w:rPr>
        <w:t>Circ</w:t>
      </w:r>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J</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2016;</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80</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1251-1258</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[PMID: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27008922</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DOI: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10.1253/</w:t>
      </w:r>
      <w:proofErr w:type="gramStart"/>
      <w:r w:rsidRPr="0098097B">
        <w:rPr>
          <w:rFonts w:ascii="Book Antiqua" w:eastAsia="Book Antiqua" w:hAnsi="Book Antiqua" w:cs="Book Antiqua"/>
          <w:color w:val="000000"/>
        </w:rPr>
        <w:t>circj.CJ</w:t>
      </w:r>
      <w:proofErr w:type="gramEnd"/>
      <w:r w:rsidRPr="0098097B">
        <w:rPr>
          <w:rFonts w:ascii="Book Antiqua" w:eastAsia="Book Antiqua" w:hAnsi="Book Antiqua" w:cs="Book Antiqua"/>
          <w:color w:val="000000"/>
        </w:rPr>
        <w:t>-15-1122]</w:t>
      </w:r>
    </w:p>
    <w:p w14:paraId="33B828CD" w14:textId="25F293CC"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21</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Song</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MK</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Kim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Bae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EJ,</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Kim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GB,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Kwak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JG,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Kim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Lee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JR.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Long-term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Follow-up</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Epicardial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Left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Ventricular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Dysfunction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Children</w:t>
      </w:r>
      <w:r w:rsidR="00D76938" w:rsidRPr="0098097B">
        <w:rPr>
          <w:rFonts w:ascii="Book Antiqua" w:eastAsia="Book Antiqua" w:hAnsi="Book Antiqua" w:cs="Book Antiqua"/>
          <w:color w:val="000000"/>
        </w:rPr>
        <w:t xml:space="preserve"> </w:t>
      </w:r>
      <w:proofErr w:type="gramStart"/>
      <w:r w:rsidRPr="0098097B">
        <w:rPr>
          <w:rFonts w:ascii="Book Antiqua" w:eastAsia="Book Antiqua" w:hAnsi="Book Antiqua" w:cs="Book Antiqua"/>
          <w:color w:val="000000"/>
        </w:rPr>
        <w:t>With</w:t>
      </w:r>
      <w:proofErr w:type="gram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Congenital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Heart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Block.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i/>
          <w:iCs/>
          <w:color w:val="000000"/>
        </w:rPr>
        <w:t>Ann</w:t>
      </w:r>
      <w:r w:rsidR="00D76938" w:rsidRPr="0098097B">
        <w:rPr>
          <w:rFonts w:ascii="Book Antiqua" w:eastAsia="Book Antiqua" w:hAnsi="Book Antiqua" w:cs="Book Antiqua"/>
          <w:i/>
          <w:iCs/>
          <w:color w:val="000000"/>
        </w:rPr>
        <w:t xml:space="preserve"> </w:t>
      </w:r>
      <w:proofErr w:type="spellStart"/>
      <w:r w:rsidRPr="0098097B">
        <w:rPr>
          <w:rFonts w:ascii="Book Antiqua" w:eastAsia="Book Antiqua" w:hAnsi="Book Antiqua" w:cs="Book Antiqua"/>
          <w:i/>
          <w:iCs/>
          <w:color w:val="000000"/>
        </w:rPr>
        <w:t>Thorac</w:t>
      </w:r>
      <w:proofErr w:type="spellEnd"/>
      <w:r w:rsidR="00D76938" w:rsidRPr="0098097B">
        <w:rPr>
          <w:rFonts w:ascii="Book Antiqua" w:eastAsia="Book Antiqua" w:hAnsi="Book Antiqua" w:cs="Book Antiqua"/>
          <w:i/>
          <w:iCs/>
          <w:color w:val="000000"/>
        </w:rPr>
        <w:t xml:space="preserve"> </w:t>
      </w:r>
      <w:r w:rsidRPr="0098097B">
        <w:rPr>
          <w:rFonts w:ascii="Book Antiqua" w:eastAsia="Book Antiqua" w:hAnsi="Book Antiqua" w:cs="Book Antiqua"/>
          <w:i/>
          <w:iCs/>
          <w:color w:val="000000"/>
        </w:rPr>
        <w:t>Surg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2020;</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109</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1913-1920</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[PMID: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31715154</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DOI: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10.1016/j.athoracsur.2019.09.063]</w:t>
      </w:r>
    </w:p>
    <w:p w14:paraId="3B02045C" w14:textId="7A4DEBFF"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22</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Blank</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AC</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Hakim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Strengers</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JL,</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Tanke</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van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Veen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Vos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MA,</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Takken</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Exercise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capacity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children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isolated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congenital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complete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atrioventricular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block: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does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pacing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make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difference?</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i/>
          <w:iCs/>
          <w:color w:val="000000"/>
        </w:rPr>
        <w:t>Pediatr</w:t>
      </w:r>
      <w:proofErr w:type="spellEnd"/>
      <w:r w:rsidR="00D76938" w:rsidRPr="0098097B">
        <w:rPr>
          <w:rFonts w:ascii="Book Antiqua" w:eastAsia="Book Antiqua" w:hAnsi="Book Antiqua" w:cs="Book Antiqua"/>
          <w:i/>
          <w:iCs/>
          <w:color w:val="000000"/>
        </w:rPr>
        <w:t xml:space="preserve"> </w:t>
      </w:r>
      <w:proofErr w:type="spellStart"/>
      <w:r w:rsidRPr="0098097B">
        <w:rPr>
          <w:rFonts w:ascii="Book Antiqua" w:eastAsia="Book Antiqua" w:hAnsi="Book Antiqua" w:cs="Book Antiqua"/>
          <w:i/>
          <w:iCs/>
          <w:color w:val="000000"/>
        </w:rPr>
        <w:t>Cardiol</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2012;</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b/>
          <w:bCs/>
          <w:color w:val="000000"/>
        </w:rPr>
        <w:t>33</w:t>
      </w:r>
      <w:r w:rsidRPr="0098097B">
        <w:rPr>
          <w:rFonts w:ascii="Book Antiqua" w:eastAsia="Book Antiqua" w:hAnsi="Book Antiqua" w:cs="Book Antiqua"/>
          <w:color w:val="000000"/>
        </w:rPr>
        <w: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576-585</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[PMID: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22331055</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DOI: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10.1007/s00246-012-0176-0]</w:t>
      </w:r>
    </w:p>
    <w:p w14:paraId="576E06A0" w14:textId="77777777" w:rsidR="00A77B3E" w:rsidRPr="0098097B" w:rsidRDefault="00A77B3E" w:rsidP="0098097B">
      <w:pPr>
        <w:spacing w:line="360" w:lineRule="auto"/>
        <w:jc w:val="both"/>
        <w:rPr>
          <w:rFonts w:ascii="Book Antiqua" w:hAnsi="Book Antiqua"/>
        </w:rPr>
        <w:sectPr w:rsidR="00A77B3E" w:rsidRPr="0098097B">
          <w:pgSz w:w="12240" w:h="15840"/>
          <w:pgMar w:top="1440" w:right="1440" w:bottom="1440" w:left="1440" w:header="720" w:footer="720" w:gutter="0"/>
          <w:cols w:space="720"/>
          <w:docGrid w:linePitch="360"/>
        </w:sectPr>
      </w:pPr>
    </w:p>
    <w:p w14:paraId="330113B9" w14:textId="77777777"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color w:val="000000"/>
        </w:rPr>
        <w:lastRenderedPageBreak/>
        <w:t>Footnotes</w:t>
      </w:r>
    </w:p>
    <w:p w14:paraId="4B5E73C0" w14:textId="0C4CD907"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bCs/>
          <w:color w:val="000000"/>
        </w:rPr>
        <w:t>Informed</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consent</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statement:</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color w:val="000000"/>
        </w:rPr>
        <w:t>Informed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written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consent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obtained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from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patient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publication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report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accompanying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images.</w:t>
      </w:r>
    </w:p>
    <w:p w14:paraId="018B7AE6" w14:textId="77777777" w:rsidR="00A77B3E" w:rsidRPr="0098097B" w:rsidRDefault="00A77B3E" w:rsidP="0098097B">
      <w:pPr>
        <w:spacing w:line="360" w:lineRule="auto"/>
        <w:jc w:val="both"/>
        <w:rPr>
          <w:rFonts w:ascii="Book Antiqua" w:hAnsi="Book Antiqua"/>
        </w:rPr>
      </w:pPr>
    </w:p>
    <w:p w14:paraId="5EF67D7A" w14:textId="7EF12D89"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bCs/>
          <w:color w:val="000000"/>
        </w:rPr>
        <w:t>Conflict-of-interest</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statement:</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authors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declare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that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have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conflicts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of</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interest.</w:t>
      </w:r>
    </w:p>
    <w:p w14:paraId="3138ACCE" w14:textId="77777777" w:rsidR="00A77B3E" w:rsidRPr="0098097B" w:rsidRDefault="00A77B3E" w:rsidP="0098097B">
      <w:pPr>
        <w:spacing w:line="360" w:lineRule="auto"/>
        <w:jc w:val="both"/>
        <w:rPr>
          <w:rFonts w:ascii="Book Antiqua" w:hAnsi="Book Antiqua"/>
        </w:rPr>
      </w:pPr>
    </w:p>
    <w:p w14:paraId="664A26F6" w14:textId="2FB434D7"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bCs/>
          <w:color w:val="000000"/>
        </w:rPr>
        <w:t>CARE</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Checklist</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(2016)</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statement:</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authors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have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read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Checklist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(2016),</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manuscript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prepared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revised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according</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CARE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Checklist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(2016).</w:t>
      </w:r>
    </w:p>
    <w:p w14:paraId="45C59A30" w14:textId="77777777" w:rsidR="00A77B3E" w:rsidRPr="0098097B" w:rsidRDefault="00A77B3E" w:rsidP="0098097B">
      <w:pPr>
        <w:spacing w:line="360" w:lineRule="auto"/>
        <w:jc w:val="both"/>
        <w:rPr>
          <w:rFonts w:ascii="Book Antiqua" w:hAnsi="Book Antiqua"/>
        </w:rPr>
      </w:pPr>
    </w:p>
    <w:p w14:paraId="48B8EFB7" w14:textId="6ABB849B"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bCs/>
          <w:color w:val="000000"/>
        </w:rPr>
        <w:t>Open-Access:</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color w:val="000000"/>
        </w:rPr>
        <w:t>This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article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open-access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article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that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was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selected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in-house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editor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fully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peer-reviewed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external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reviewers.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distributed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accordance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Creative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Commons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Attribution</w:t>
      </w:r>
      <w:r w:rsidR="00D76938" w:rsidRPr="0098097B">
        <w:rPr>
          <w:rFonts w:ascii="Book Antiqua" w:eastAsia="Book Antiqua" w:hAnsi="Book Antiqua" w:cs="Book Antiqua"/>
          <w:color w:val="000000"/>
        </w:rPr>
        <w:t xml:space="preserve"> </w:t>
      </w:r>
      <w:proofErr w:type="spellStart"/>
      <w:r w:rsidRPr="0098097B">
        <w:rPr>
          <w:rFonts w:ascii="Book Antiqua" w:eastAsia="Book Antiqua" w:hAnsi="Book Antiqua" w:cs="Book Antiqua"/>
          <w:color w:val="000000"/>
        </w:rPr>
        <w:t>NonCommercial</w:t>
      </w:r>
      <w:proofErr w:type="spellEnd"/>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BY-NC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4.0)</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license,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which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permits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others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distribute,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remix,</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adapt,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build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upon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work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non-commercially,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license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their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derivative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works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different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terms,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provided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original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work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properly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cited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the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use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non-commercial.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See: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https://creativecommons.org/Licenses/by-nc/4.0/</w:t>
      </w:r>
    </w:p>
    <w:p w14:paraId="79D115DF" w14:textId="77777777" w:rsidR="00A77B3E" w:rsidRPr="0098097B" w:rsidRDefault="00A77B3E" w:rsidP="0098097B">
      <w:pPr>
        <w:spacing w:line="360" w:lineRule="auto"/>
        <w:jc w:val="both"/>
        <w:rPr>
          <w:rFonts w:ascii="Book Antiqua" w:hAnsi="Book Antiqua"/>
        </w:rPr>
      </w:pPr>
    </w:p>
    <w:p w14:paraId="6540F668" w14:textId="2C67A6BD"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color w:val="000000"/>
        </w:rPr>
        <w:t>Provenance</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b/>
          <w:color w:val="000000"/>
        </w:rPr>
        <w:t>and</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b/>
          <w:color w:val="000000"/>
        </w:rPr>
        <w:t>peer</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b/>
          <w:color w:val="000000"/>
        </w:rPr>
        <w:t>review:</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color w:val="000000"/>
        </w:rPr>
        <w:t>Unsolicited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article;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Externally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peer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reviewed.</w:t>
      </w:r>
    </w:p>
    <w:p w14:paraId="0839F14A" w14:textId="2286842A"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color w:val="000000"/>
        </w:rPr>
        <w:t>Peer-review</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b/>
          <w:color w:val="000000"/>
        </w:rPr>
        <w:t>model:</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color w:val="000000"/>
        </w:rPr>
        <w:t>Single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blind</w:t>
      </w:r>
    </w:p>
    <w:p w14:paraId="31EA60E0" w14:textId="77777777" w:rsidR="00A77B3E" w:rsidRPr="0098097B" w:rsidRDefault="00A77B3E" w:rsidP="0098097B">
      <w:pPr>
        <w:spacing w:line="360" w:lineRule="auto"/>
        <w:jc w:val="both"/>
        <w:rPr>
          <w:rFonts w:ascii="Book Antiqua" w:hAnsi="Book Antiqua"/>
        </w:rPr>
      </w:pPr>
    </w:p>
    <w:p w14:paraId="079345AC" w14:textId="5C2EF411"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color w:val="000000"/>
        </w:rPr>
        <w:t>Peer-review</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b/>
          <w:color w:val="000000"/>
        </w:rPr>
        <w:t>started:</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color w:val="000000"/>
        </w:rPr>
        <w:t>December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2021</w:t>
      </w:r>
    </w:p>
    <w:p w14:paraId="37E49839" w14:textId="2F54E0F6"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color w:val="000000"/>
        </w:rPr>
        <w:t>First</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b/>
          <w:color w:val="000000"/>
        </w:rPr>
        <w:t>decision:</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color w:val="000000"/>
        </w:rPr>
        <w:t>January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12,</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2022</w:t>
      </w:r>
    </w:p>
    <w:p w14:paraId="57B09A26" w14:textId="66B06074"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color w:val="000000"/>
        </w:rPr>
        <w:t>Article</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b/>
          <w:color w:val="000000"/>
        </w:rPr>
        <w:t>in</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b/>
          <w:color w:val="000000"/>
        </w:rPr>
        <w:t>press:</w:t>
      </w:r>
      <w:r w:rsidR="00D76938" w:rsidRPr="0098097B">
        <w:rPr>
          <w:rFonts w:ascii="Book Antiqua" w:eastAsia="Book Antiqua" w:hAnsi="Book Antiqua" w:cs="Book Antiqua"/>
          <w:b/>
          <w:color w:val="000000"/>
        </w:rPr>
        <w:t xml:space="preserve"> </w:t>
      </w:r>
      <w:r w:rsidR="00D10FAB" w:rsidRPr="00D10FAB">
        <w:rPr>
          <w:rFonts w:ascii="Book Antiqua" w:eastAsia="Book Antiqua" w:hAnsi="Book Antiqua" w:cs="Book Antiqua"/>
          <w:color w:val="000000"/>
        </w:rPr>
        <w:t>April 19, 2022</w:t>
      </w:r>
    </w:p>
    <w:p w14:paraId="2D167CAC" w14:textId="77777777" w:rsidR="00A77B3E" w:rsidRPr="0098097B" w:rsidRDefault="00A77B3E" w:rsidP="0098097B">
      <w:pPr>
        <w:spacing w:line="360" w:lineRule="auto"/>
        <w:jc w:val="both"/>
        <w:rPr>
          <w:rFonts w:ascii="Book Antiqua" w:hAnsi="Book Antiqua"/>
        </w:rPr>
      </w:pPr>
    </w:p>
    <w:p w14:paraId="52B9964B" w14:textId="2115FA50"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color w:val="000000"/>
        </w:rPr>
        <w:t>Specialty</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b/>
          <w:color w:val="000000"/>
        </w:rPr>
        <w:t>type:</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color w:val="000000"/>
        </w:rPr>
        <w:t>Cardiac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and</w:t>
      </w:r>
      <w:r w:rsidR="00D76938" w:rsidRPr="0098097B">
        <w:rPr>
          <w:rFonts w:ascii="Book Antiqua" w:eastAsia="Book Antiqua" w:hAnsi="Book Antiqua" w:cs="Book Antiqua"/>
          <w:color w:val="000000"/>
        </w:rPr>
        <w:t xml:space="preserve"> </w:t>
      </w:r>
      <w:r w:rsidR="00A53450" w:rsidRPr="0098097B">
        <w:rPr>
          <w:rFonts w:ascii="Book Antiqua" w:eastAsia="Book Antiqua" w:hAnsi="Book Antiqua" w:cs="Book Antiqua"/>
          <w:color w:val="000000"/>
        </w:rPr>
        <w:t>c</w:t>
      </w:r>
      <w:r w:rsidRPr="0098097B">
        <w:rPr>
          <w:rFonts w:ascii="Book Antiqua" w:eastAsia="Book Antiqua" w:hAnsi="Book Antiqua" w:cs="Book Antiqua"/>
          <w:color w:val="000000"/>
        </w:rPr>
        <w:t>ardiovascular</w:t>
      </w:r>
      <w:r w:rsidR="00D76938" w:rsidRPr="0098097B">
        <w:rPr>
          <w:rFonts w:ascii="Book Antiqua" w:eastAsia="Book Antiqua" w:hAnsi="Book Antiqua" w:cs="Book Antiqua"/>
          <w:color w:val="000000"/>
        </w:rPr>
        <w:t xml:space="preserve"> </w:t>
      </w:r>
      <w:r w:rsidR="00A53450" w:rsidRPr="0098097B">
        <w:rPr>
          <w:rFonts w:ascii="Book Antiqua" w:eastAsia="Book Antiqua" w:hAnsi="Book Antiqua" w:cs="Book Antiqua"/>
          <w:color w:val="000000"/>
        </w:rPr>
        <w:t>s</w:t>
      </w:r>
      <w:r w:rsidRPr="0098097B">
        <w:rPr>
          <w:rFonts w:ascii="Book Antiqua" w:eastAsia="Book Antiqua" w:hAnsi="Book Antiqua" w:cs="Book Antiqua"/>
          <w:color w:val="000000"/>
        </w:rPr>
        <w:t>ystems</w:t>
      </w:r>
    </w:p>
    <w:p w14:paraId="34C7A3D9" w14:textId="1080AF8B"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color w:val="000000"/>
        </w:rPr>
        <w:t>Country/Territory</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b/>
          <w:color w:val="000000"/>
        </w:rPr>
        <w:t>of</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b/>
          <w:color w:val="000000"/>
        </w:rPr>
        <w:t>origin:</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color w:val="000000"/>
        </w:rPr>
        <w:t>China</w:t>
      </w:r>
    </w:p>
    <w:p w14:paraId="69E5852F" w14:textId="61DE4B07"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b/>
          <w:color w:val="000000"/>
        </w:rPr>
        <w:t>Peer-review</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b/>
          <w:color w:val="000000"/>
        </w:rPr>
        <w:t>report’s</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b/>
          <w:color w:val="000000"/>
        </w:rPr>
        <w:t>scientific</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b/>
          <w:color w:val="000000"/>
        </w:rPr>
        <w:t>quality</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b/>
          <w:color w:val="000000"/>
        </w:rPr>
        <w:t>classification</w:t>
      </w:r>
    </w:p>
    <w:p w14:paraId="2533559C" w14:textId="400FB73C"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Grade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(Excellent):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w:t>
      </w:r>
    </w:p>
    <w:p w14:paraId="3D680CFA" w14:textId="20F6193D"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lastRenderedPageBreak/>
        <w:t>Grade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(Very</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good):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0</w:t>
      </w:r>
    </w:p>
    <w:p w14:paraId="5BC69B59" w14:textId="7B088DF6"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Grade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(Good):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C</w:t>
      </w:r>
    </w:p>
    <w:p w14:paraId="6D429EF0" w14:textId="109AAF7E"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Grade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D</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(Fair):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0</w:t>
      </w:r>
    </w:p>
    <w:p w14:paraId="2FD855D3" w14:textId="06D0DAEC" w:rsidR="00A77B3E" w:rsidRPr="0098097B" w:rsidRDefault="005521A1" w:rsidP="0098097B">
      <w:pPr>
        <w:spacing w:line="360" w:lineRule="auto"/>
        <w:jc w:val="both"/>
        <w:rPr>
          <w:rFonts w:ascii="Book Antiqua" w:hAnsi="Book Antiqua"/>
        </w:rPr>
      </w:pPr>
      <w:r w:rsidRPr="0098097B">
        <w:rPr>
          <w:rFonts w:ascii="Book Antiqua" w:eastAsia="Book Antiqua" w:hAnsi="Book Antiqua" w:cs="Book Antiqua"/>
          <w:color w:val="000000"/>
        </w:rPr>
        <w:t>Grade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(Poor):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w:t>
      </w:r>
    </w:p>
    <w:p w14:paraId="19614437" w14:textId="77777777" w:rsidR="00A77B3E" w:rsidRPr="0098097B" w:rsidRDefault="00A77B3E" w:rsidP="0098097B">
      <w:pPr>
        <w:spacing w:line="360" w:lineRule="auto"/>
        <w:jc w:val="both"/>
        <w:rPr>
          <w:rFonts w:ascii="Book Antiqua" w:hAnsi="Book Antiqua"/>
        </w:rPr>
      </w:pPr>
    </w:p>
    <w:p w14:paraId="074B7FC9" w14:textId="285F29AF" w:rsidR="00A77B3E" w:rsidRPr="0098097B" w:rsidRDefault="005521A1" w:rsidP="0098097B">
      <w:pPr>
        <w:spacing w:line="360" w:lineRule="auto"/>
        <w:jc w:val="both"/>
        <w:rPr>
          <w:rFonts w:ascii="Book Antiqua" w:eastAsia="Book Antiqua" w:hAnsi="Book Antiqua" w:cs="Book Antiqua"/>
          <w:b/>
          <w:color w:val="000000"/>
        </w:rPr>
      </w:pPr>
      <w:r w:rsidRPr="0098097B">
        <w:rPr>
          <w:rFonts w:ascii="Book Antiqua" w:eastAsia="Book Antiqua" w:hAnsi="Book Antiqua" w:cs="Book Antiqua"/>
          <w:b/>
          <w:color w:val="000000"/>
        </w:rPr>
        <w:t>P-Reviewer:</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color w:val="000000"/>
        </w:rPr>
        <w:t>Al-Ani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RM,</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Iraq;</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Shariati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MBH,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Iran;</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Shariati</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MBH,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Iran</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b/>
          <w:color w:val="000000"/>
        </w:rPr>
        <w:t>S-Editor:</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color w:val="000000"/>
        </w:rPr>
        <w:t>Guo</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XR</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b/>
          <w:color w:val="000000"/>
        </w:rPr>
        <w:t>L-Editor:</w:t>
      </w:r>
      <w:r w:rsidR="00D76938" w:rsidRPr="0098097B">
        <w:rPr>
          <w:rFonts w:ascii="Book Antiqua" w:eastAsia="Book Antiqua" w:hAnsi="Book Antiqua" w:cs="Book Antiqua"/>
          <w:b/>
          <w:color w:val="000000"/>
        </w:rPr>
        <w:t xml:space="preserve"> </w:t>
      </w:r>
      <w:r w:rsidR="004F69F9" w:rsidRPr="0098097B">
        <w:rPr>
          <w:rFonts w:ascii="Book Antiqua" w:eastAsia="Book Antiqua" w:hAnsi="Book Antiqua" w:cs="Book Antiqua"/>
          <w:bCs/>
          <w:color w:val="000000"/>
        </w:rPr>
        <w:t>Kerr C</w:t>
      </w:r>
      <w:r w:rsidR="004F69F9" w:rsidRPr="0098097B">
        <w:rPr>
          <w:rFonts w:ascii="Book Antiqua" w:eastAsia="Book Antiqua" w:hAnsi="Book Antiqua" w:cs="Book Antiqua"/>
          <w:b/>
          <w:color w:val="000000"/>
        </w:rPr>
        <w:t xml:space="preserve"> </w:t>
      </w:r>
      <w:r w:rsidRPr="0098097B">
        <w:rPr>
          <w:rFonts w:ascii="Book Antiqua" w:eastAsia="Book Antiqua" w:hAnsi="Book Antiqua" w:cs="Book Antiqua"/>
          <w:b/>
          <w:color w:val="000000"/>
        </w:rPr>
        <w:t>P-Editor:</w:t>
      </w:r>
      <w:r w:rsidR="00D76938" w:rsidRPr="0098097B">
        <w:rPr>
          <w:rFonts w:ascii="Book Antiqua" w:eastAsia="Book Antiqua" w:hAnsi="Book Antiqua" w:cs="Book Antiqua"/>
          <w:b/>
          <w:color w:val="000000"/>
        </w:rPr>
        <w:t xml:space="preserve"> </w:t>
      </w:r>
      <w:r w:rsidR="0098097B" w:rsidRPr="0098097B">
        <w:rPr>
          <w:rFonts w:ascii="Book Antiqua" w:eastAsia="Book Antiqua" w:hAnsi="Book Antiqua" w:cs="Book Antiqua"/>
          <w:color w:val="000000"/>
        </w:rPr>
        <w:t>Guo XR</w:t>
      </w:r>
    </w:p>
    <w:p w14:paraId="4382AD2D" w14:textId="02C9804B" w:rsidR="00B950DD" w:rsidRPr="0098097B" w:rsidRDefault="00B950DD" w:rsidP="0098097B">
      <w:pPr>
        <w:spacing w:line="360" w:lineRule="auto"/>
        <w:jc w:val="both"/>
        <w:rPr>
          <w:rFonts w:ascii="Book Antiqua" w:hAnsi="Book Antiqua"/>
        </w:rPr>
        <w:sectPr w:rsidR="00B950DD" w:rsidRPr="0098097B">
          <w:pgSz w:w="12240" w:h="15840"/>
          <w:pgMar w:top="1440" w:right="1440" w:bottom="1440" w:left="1440" w:header="720" w:footer="720" w:gutter="0"/>
          <w:cols w:space="720"/>
          <w:docGrid w:linePitch="360"/>
        </w:sectPr>
      </w:pPr>
    </w:p>
    <w:p w14:paraId="073A5DDC" w14:textId="403A21D4" w:rsidR="00A77B3E" w:rsidRPr="0098097B" w:rsidRDefault="005521A1" w:rsidP="0098097B">
      <w:pPr>
        <w:spacing w:line="360" w:lineRule="auto"/>
        <w:jc w:val="both"/>
        <w:rPr>
          <w:rFonts w:ascii="Book Antiqua" w:eastAsia="Book Antiqua" w:hAnsi="Book Antiqua" w:cs="Book Antiqua"/>
          <w:b/>
          <w:color w:val="000000"/>
        </w:rPr>
      </w:pPr>
      <w:r w:rsidRPr="0098097B">
        <w:rPr>
          <w:rFonts w:ascii="Book Antiqua" w:eastAsia="Book Antiqua" w:hAnsi="Book Antiqua" w:cs="Book Antiqua"/>
          <w:b/>
          <w:color w:val="000000"/>
        </w:rPr>
        <w:lastRenderedPageBreak/>
        <w:t>Figure</w:t>
      </w:r>
      <w:r w:rsidR="00D76938" w:rsidRPr="0098097B">
        <w:rPr>
          <w:rFonts w:ascii="Book Antiqua" w:eastAsia="Book Antiqua" w:hAnsi="Book Antiqua" w:cs="Book Antiqua"/>
          <w:b/>
          <w:color w:val="000000"/>
        </w:rPr>
        <w:t xml:space="preserve"> </w:t>
      </w:r>
      <w:r w:rsidRPr="0098097B">
        <w:rPr>
          <w:rFonts w:ascii="Book Antiqua" w:eastAsia="Book Antiqua" w:hAnsi="Book Antiqua" w:cs="Book Antiqua"/>
          <w:b/>
          <w:color w:val="000000"/>
        </w:rPr>
        <w:t>Legends</w:t>
      </w:r>
    </w:p>
    <w:p w14:paraId="113086CE" w14:textId="40A055E7" w:rsidR="005C1DCB" w:rsidRPr="0098097B" w:rsidRDefault="005C1DCB" w:rsidP="0098097B">
      <w:pPr>
        <w:spacing w:line="360" w:lineRule="auto"/>
        <w:jc w:val="both"/>
        <w:rPr>
          <w:rFonts w:ascii="Book Antiqua" w:hAnsi="Book Antiqua"/>
        </w:rPr>
      </w:pPr>
      <w:r w:rsidRPr="0098097B">
        <w:rPr>
          <w:rFonts w:ascii="Book Antiqua" w:hAnsi="Book Antiqua"/>
          <w:noProof/>
        </w:rPr>
        <w:drawing>
          <wp:inline distT="0" distB="0" distL="0" distR="0" wp14:anchorId="620C42CD" wp14:editId="1D2F65F0">
            <wp:extent cx="5943600" cy="20148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014855"/>
                    </a:xfrm>
                    <a:prstGeom prst="rect">
                      <a:avLst/>
                    </a:prstGeom>
                    <a:noFill/>
                    <a:ln>
                      <a:noFill/>
                    </a:ln>
                  </pic:spPr>
                </pic:pic>
              </a:graphicData>
            </a:graphic>
          </wp:inline>
        </w:drawing>
      </w:r>
    </w:p>
    <w:p w14:paraId="652F7179" w14:textId="2938EC8E" w:rsidR="00A77B3E" w:rsidRPr="0098097B" w:rsidRDefault="005521A1" w:rsidP="0098097B">
      <w:pPr>
        <w:spacing w:line="360" w:lineRule="auto"/>
        <w:jc w:val="both"/>
        <w:rPr>
          <w:rFonts w:ascii="Book Antiqua" w:eastAsia="Book Antiqua" w:hAnsi="Book Antiqua" w:cs="Book Antiqua"/>
          <w:color w:val="000000"/>
        </w:rPr>
      </w:pPr>
      <w:r w:rsidRPr="0098097B">
        <w:rPr>
          <w:rFonts w:ascii="Book Antiqua" w:eastAsia="Book Antiqua" w:hAnsi="Book Antiqua" w:cs="Book Antiqua"/>
          <w:b/>
          <w:bCs/>
          <w:color w:val="000000"/>
        </w:rPr>
        <w:t>Figure</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1</w:t>
      </w:r>
      <w:r w:rsidR="00D76938" w:rsidRPr="0098097B">
        <w:rPr>
          <w:rFonts w:ascii="Book Antiqua" w:eastAsia="Book Antiqua" w:hAnsi="Book Antiqua" w:cs="Book Antiqua"/>
          <w:b/>
          <w:bCs/>
          <w:color w:val="000000"/>
        </w:rPr>
        <w:t xml:space="preserve"> </w:t>
      </w:r>
      <w:r w:rsidR="005C1DCB" w:rsidRPr="0098097B">
        <w:rPr>
          <w:rFonts w:ascii="Book Antiqua" w:eastAsia="Book Antiqua" w:hAnsi="Book Antiqua" w:cs="Book Antiqua"/>
          <w:b/>
          <w:bCs/>
          <w:color w:val="000000"/>
        </w:rPr>
        <w:t>Electrocardiograph</w:t>
      </w:r>
      <w:r w:rsidR="00AE6510">
        <w:rPr>
          <w:rFonts w:ascii="Book Antiqua" w:eastAsia="Book Antiqua" w:hAnsi="Book Antiqua" w:cs="Book Antiqua"/>
          <w:b/>
          <w:bCs/>
          <w:color w:val="000000"/>
        </w:rPr>
        <w:t>y</w:t>
      </w:r>
      <w:r w:rsidR="005C1DCB" w:rsidRPr="0098097B">
        <w:rPr>
          <w:rFonts w:ascii="Book Antiqua" w:eastAsia="Book Antiqua" w:hAnsi="Book Antiqua" w:cs="Book Antiqua"/>
          <w:b/>
          <w:bCs/>
          <w:color w:val="000000"/>
        </w:rPr>
        <w:t xml:space="preserve"> on admission</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on</w:t>
      </w:r>
      <w:r w:rsidR="00D76938" w:rsidRPr="0098097B">
        <w:rPr>
          <w:rFonts w:ascii="Book Antiqua" w:eastAsia="Book Antiqua" w:hAnsi="Book Antiqua" w:cs="Book Antiqua"/>
          <w:b/>
          <w:bCs/>
          <w:color w:val="000000"/>
        </w:rPr>
        <w:t xml:space="preserve"> </w:t>
      </w:r>
      <w:r w:rsidRPr="0098097B">
        <w:rPr>
          <w:rFonts w:ascii="Book Antiqua" w:eastAsia="Book Antiqua" w:hAnsi="Book Antiqua" w:cs="Book Antiqua"/>
          <w:b/>
          <w:bCs/>
          <w:color w:val="000000"/>
        </w:rPr>
        <w:t>admission</w:t>
      </w:r>
      <w:r w:rsidR="00BF7D2B" w:rsidRPr="0098097B">
        <w:rPr>
          <w:rFonts w:ascii="Book Antiqua" w:eastAsia="Book Antiqua" w:hAnsi="Book Antiqua" w:cs="Book Antiqua"/>
          <w:b/>
          <w:bCs/>
          <w:color w:val="000000"/>
        </w:rPr>
        <w:t>.</w:t>
      </w:r>
      <w:r w:rsidR="00D76938" w:rsidRPr="0098097B">
        <w:rPr>
          <w:rFonts w:ascii="Book Antiqua" w:eastAsia="Book Antiqua" w:hAnsi="Book Antiqua" w:cs="Book Antiqua"/>
          <w:b/>
          <w:bCs/>
          <w:color w:val="000000"/>
        </w:rPr>
        <w:t xml:space="preserve"> </w:t>
      </w:r>
      <w:r w:rsidR="005C1DCB" w:rsidRPr="0098097B">
        <w:rPr>
          <w:rFonts w:ascii="Book Antiqua" w:eastAsia="Book Antiqua" w:hAnsi="Book Antiqua" w:cs="Book Antiqua"/>
          <w:color w:val="000000"/>
        </w:rPr>
        <w:t>C</w:t>
      </w:r>
      <w:r w:rsidRPr="0098097B">
        <w:rPr>
          <w:rFonts w:ascii="Book Antiqua" w:eastAsia="Book Antiqua" w:hAnsi="Book Antiqua" w:cs="Book Antiqua"/>
          <w:color w:val="000000"/>
        </w:rPr>
        <w:t>omplete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atrioventricular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block</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with</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junctional</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escape</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at</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48</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beats</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per</w:t>
      </w:r>
      <w:r w:rsidR="00D76938" w:rsidRPr="0098097B">
        <w:rPr>
          <w:rFonts w:ascii="Book Antiqua" w:eastAsia="Book Antiqua" w:hAnsi="Book Antiqua" w:cs="Book Antiqua"/>
          <w:color w:val="000000"/>
        </w:rPr>
        <w:t xml:space="preserve"> </w:t>
      </w:r>
      <w:r w:rsidRPr="0098097B">
        <w:rPr>
          <w:rFonts w:ascii="Book Antiqua" w:eastAsia="Book Antiqua" w:hAnsi="Book Antiqua" w:cs="Book Antiqua"/>
          <w:color w:val="000000"/>
        </w:rPr>
        <w:t>minute.</w:t>
      </w:r>
    </w:p>
    <w:p w14:paraId="55244815" w14:textId="76969897" w:rsidR="00D65F29" w:rsidRPr="0098097B" w:rsidRDefault="00D65F29" w:rsidP="0098097B">
      <w:pPr>
        <w:spacing w:line="360" w:lineRule="auto"/>
        <w:jc w:val="both"/>
        <w:rPr>
          <w:rFonts w:ascii="Book Antiqua" w:hAnsi="Book Antiqua"/>
          <w:b/>
          <w:bCs/>
        </w:rPr>
      </w:pPr>
      <w:r w:rsidRPr="0098097B">
        <w:rPr>
          <w:rFonts w:ascii="Book Antiqua" w:hAnsi="Book Antiqua"/>
          <w:b/>
          <w:bCs/>
          <w:noProof/>
        </w:rPr>
        <w:drawing>
          <wp:inline distT="0" distB="0" distL="0" distR="0" wp14:anchorId="0A68BFA9" wp14:editId="6F8D71F6">
            <wp:extent cx="3867150" cy="306322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1000" cy="3066276"/>
                    </a:xfrm>
                    <a:prstGeom prst="rect">
                      <a:avLst/>
                    </a:prstGeom>
                    <a:noFill/>
                    <a:ln>
                      <a:noFill/>
                    </a:ln>
                  </pic:spPr>
                </pic:pic>
              </a:graphicData>
            </a:graphic>
          </wp:inline>
        </w:drawing>
      </w:r>
    </w:p>
    <w:p w14:paraId="38F209B2" w14:textId="53433541" w:rsidR="00666B50" w:rsidRPr="0098097B" w:rsidRDefault="00666B50" w:rsidP="0098097B">
      <w:pPr>
        <w:spacing w:line="360" w:lineRule="auto"/>
        <w:jc w:val="both"/>
        <w:rPr>
          <w:rFonts w:ascii="Book Antiqua" w:eastAsia="Book Antiqua" w:hAnsi="Book Antiqua" w:cs="Book Antiqua"/>
          <w:color w:val="000000"/>
        </w:rPr>
      </w:pPr>
      <w:r w:rsidRPr="0098097B">
        <w:rPr>
          <w:rFonts w:ascii="Book Antiqua" w:eastAsia="Book Antiqua" w:hAnsi="Book Antiqua" w:cs="Book Antiqua"/>
          <w:b/>
          <w:bCs/>
          <w:color w:val="000000"/>
        </w:rPr>
        <w:t>Figure 2 Cardiovascular contrast-enhanced magnetic resonance</w:t>
      </w:r>
      <w:r w:rsidR="008F32DC" w:rsidRPr="0098097B">
        <w:rPr>
          <w:rFonts w:ascii="Book Antiqua" w:eastAsia="Book Antiqua" w:hAnsi="Book Antiqua" w:cs="Book Antiqua"/>
          <w:b/>
          <w:bCs/>
          <w:color w:val="000000"/>
        </w:rPr>
        <w:t xml:space="preserve"> imaging</w:t>
      </w:r>
      <w:r w:rsidRPr="0098097B">
        <w:rPr>
          <w:rFonts w:ascii="Book Antiqua" w:eastAsia="Book Antiqua" w:hAnsi="Book Antiqua" w:cs="Book Antiqua"/>
          <w:b/>
          <w:bCs/>
          <w:color w:val="000000"/>
        </w:rPr>
        <w:t>.</w:t>
      </w:r>
      <w:r w:rsidRPr="0098097B">
        <w:rPr>
          <w:rFonts w:ascii="Book Antiqua" w:eastAsia="Book Antiqua" w:hAnsi="Book Antiqua" w:cs="Book Antiqua"/>
          <w:color w:val="000000"/>
        </w:rPr>
        <w:t xml:space="preserve"> A:</w:t>
      </w:r>
      <w:r w:rsidRPr="0098097B">
        <w:rPr>
          <w:rFonts w:ascii="Book Antiqua" w:eastAsia="Book Antiqua" w:hAnsi="Book Antiqua" w:cs="Book Antiqua"/>
          <w:b/>
          <w:bCs/>
          <w:color w:val="000000"/>
        </w:rPr>
        <w:t xml:space="preserve"> </w:t>
      </w:r>
      <w:r w:rsidRPr="0098097B">
        <w:rPr>
          <w:rFonts w:ascii="Book Antiqua" w:eastAsia="Book Antiqua" w:hAnsi="Book Antiqua" w:cs="Book Antiqua"/>
          <w:color w:val="000000"/>
        </w:rPr>
        <w:t>Cardiac magnetic resonance image</w:t>
      </w:r>
      <w:r w:rsidR="008F32DC" w:rsidRPr="0098097B">
        <w:rPr>
          <w:rFonts w:ascii="Book Antiqua" w:eastAsia="Book Antiqua" w:hAnsi="Book Antiqua" w:cs="Book Antiqua"/>
          <w:color w:val="000000"/>
        </w:rPr>
        <w:t xml:space="preserve"> (MRI)</w:t>
      </w:r>
      <w:r w:rsidRPr="0098097B">
        <w:rPr>
          <w:rFonts w:ascii="Book Antiqua" w:eastAsia="Book Antiqua" w:hAnsi="Book Antiqua" w:cs="Book Antiqua"/>
          <w:color w:val="000000"/>
        </w:rPr>
        <w:t xml:space="preserve"> of the systolic phase of four chambers and axial view showed normal atrioventricular size and myocardial function; B: Cardiac </w:t>
      </w:r>
      <w:r w:rsidR="008F32DC" w:rsidRPr="0098097B">
        <w:rPr>
          <w:rFonts w:ascii="Book Antiqua" w:eastAsia="Book Antiqua" w:hAnsi="Book Antiqua" w:cs="Book Antiqua"/>
          <w:color w:val="000000"/>
        </w:rPr>
        <w:t xml:space="preserve">MRI </w:t>
      </w:r>
      <w:r w:rsidRPr="0098097B">
        <w:rPr>
          <w:rFonts w:ascii="Book Antiqua" w:eastAsia="Book Antiqua" w:hAnsi="Book Antiqua" w:cs="Book Antiqua"/>
          <w:color w:val="000000"/>
        </w:rPr>
        <w:t>of the diastolic phase of four chambers and axial view showed normal atrioventricular size and myocardial function</w:t>
      </w:r>
      <w:r w:rsidR="006515BD" w:rsidRPr="0098097B">
        <w:rPr>
          <w:rFonts w:ascii="Book Antiqua" w:eastAsia="Book Antiqua" w:hAnsi="Book Antiqua" w:cs="Book Antiqua"/>
          <w:color w:val="000000"/>
        </w:rPr>
        <w:t>;</w:t>
      </w:r>
      <w:r w:rsidRPr="0098097B" w:rsidDel="003A769C">
        <w:rPr>
          <w:rFonts w:ascii="Book Antiqua" w:eastAsia="Book Antiqua" w:hAnsi="Book Antiqua" w:cs="Book Antiqua"/>
          <w:color w:val="000000"/>
        </w:rPr>
        <w:t xml:space="preserve"> </w:t>
      </w:r>
      <w:r w:rsidRPr="0098097B">
        <w:rPr>
          <w:rFonts w:ascii="Book Antiqua" w:eastAsia="Book Antiqua" w:hAnsi="Book Antiqua" w:cs="Book Antiqua"/>
          <w:color w:val="000000"/>
        </w:rPr>
        <w:t>C:</w:t>
      </w:r>
      <w:r w:rsidRPr="0098097B">
        <w:rPr>
          <w:rFonts w:ascii="Book Antiqua" w:eastAsia="Book Antiqua" w:hAnsi="Book Antiqua" w:cs="Book Antiqua"/>
          <w:b/>
          <w:bCs/>
          <w:color w:val="000000"/>
        </w:rPr>
        <w:t xml:space="preserve"> </w:t>
      </w:r>
      <w:r w:rsidRPr="0098097B">
        <w:rPr>
          <w:rFonts w:ascii="Book Antiqua" w:eastAsia="Book Antiqua" w:hAnsi="Book Antiqua" w:cs="Book Antiqua"/>
          <w:color w:val="000000"/>
        </w:rPr>
        <w:t>T2-weighted image did not reveal any myocardial edema; D:</w:t>
      </w:r>
      <w:r w:rsidRPr="0098097B">
        <w:rPr>
          <w:rFonts w:ascii="Book Antiqua" w:eastAsia="Book Antiqua" w:hAnsi="Book Antiqua" w:cs="Book Antiqua"/>
          <w:b/>
          <w:bCs/>
          <w:color w:val="000000"/>
        </w:rPr>
        <w:t xml:space="preserve"> </w:t>
      </w:r>
      <w:r w:rsidRPr="0098097B">
        <w:rPr>
          <w:rFonts w:ascii="Book Antiqua" w:eastAsia="Book Antiqua" w:hAnsi="Book Antiqua" w:cs="Book Antiqua"/>
          <w:color w:val="000000"/>
        </w:rPr>
        <w:t>Late gadolinium enhancement revealed no definite area of hyperenhancement to suggest myocardial fibrosis.</w:t>
      </w:r>
    </w:p>
    <w:p w14:paraId="3D27B5C2" w14:textId="5B72FD05" w:rsidR="00D65F29" w:rsidRPr="0098097B" w:rsidRDefault="00D65F29" w:rsidP="0098097B">
      <w:pPr>
        <w:spacing w:line="360" w:lineRule="auto"/>
        <w:jc w:val="both"/>
        <w:rPr>
          <w:rFonts w:ascii="Book Antiqua" w:eastAsia="Book Antiqua" w:hAnsi="Book Antiqua" w:cs="Book Antiqua"/>
          <w:color w:val="000000"/>
        </w:rPr>
      </w:pPr>
      <w:r w:rsidRPr="0098097B">
        <w:rPr>
          <w:rFonts w:ascii="Book Antiqua" w:hAnsi="Book Antiqua"/>
          <w:noProof/>
        </w:rPr>
        <w:lastRenderedPageBreak/>
        <w:drawing>
          <wp:inline distT="0" distB="0" distL="0" distR="0" wp14:anchorId="65617D7C" wp14:editId="4F77E9E2">
            <wp:extent cx="5943600" cy="31623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14:paraId="5A661D39" w14:textId="07D7D38A" w:rsidR="00A77B3E" w:rsidRPr="0098097B" w:rsidRDefault="00D65F29" w:rsidP="0098097B">
      <w:pPr>
        <w:spacing w:line="360" w:lineRule="auto"/>
        <w:jc w:val="both"/>
        <w:rPr>
          <w:rFonts w:ascii="Book Antiqua" w:hAnsi="Book Antiqua"/>
        </w:rPr>
      </w:pPr>
      <w:r w:rsidRPr="0098097B">
        <w:rPr>
          <w:rFonts w:ascii="Book Antiqua" w:eastAsia="Book Antiqua" w:hAnsi="Book Antiqua" w:cs="Book Antiqua"/>
          <w:b/>
          <w:bCs/>
          <w:color w:val="000000"/>
        </w:rPr>
        <w:t>Figure 3 Electrocardiograph</w:t>
      </w:r>
      <w:r w:rsidR="00AE6510">
        <w:rPr>
          <w:rFonts w:ascii="Book Antiqua" w:eastAsia="Book Antiqua" w:hAnsi="Book Antiqua" w:cs="Book Antiqua"/>
          <w:b/>
          <w:bCs/>
          <w:color w:val="000000"/>
        </w:rPr>
        <w:t>y</w:t>
      </w:r>
      <w:r w:rsidRPr="0098097B">
        <w:rPr>
          <w:rFonts w:ascii="Book Antiqua" w:eastAsia="Book Antiqua" w:hAnsi="Book Antiqua" w:cs="Book Antiqua"/>
          <w:b/>
          <w:bCs/>
          <w:color w:val="000000"/>
        </w:rPr>
        <w:t xml:space="preserve"> at </w:t>
      </w:r>
      <w:r w:rsidR="00B115D2" w:rsidRPr="0098097B">
        <w:rPr>
          <w:rFonts w:ascii="Book Antiqua" w:eastAsia="Book Antiqua" w:hAnsi="Book Antiqua" w:cs="Book Antiqua"/>
          <w:b/>
          <w:bCs/>
          <w:color w:val="000000"/>
        </w:rPr>
        <w:t xml:space="preserve">28 </w:t>
      </w:r>
      <w:r w:rsidRPr="0098097B">
        <w:rPr>
          <w:rFonts w:ascii="Book Antiqua" w:eastAsia="Book Antiqua" w:hAnsi="Book Antiqua" w:cs="Book Antiqua"/>
          <w:b/>
          <w:bCs/>
          <w:color w:val="000000"/>
        </w:rPr>
        <w:t>year</w:t>
      </w:r>
      <w:r w:rsidR="00B115D2" w:rsidRPr="0098097B">
        <w:rPr>
          <w:rFonts w:ascii="Book Antiqua" w:eastAsia="Book Antiqua" w:hAnsi="Book Antiqua" w:cs="Book Antiqua"/>
          <w:b/>
          <w:bCs/>
          <w:color w:val="000000"/>
        </w:rPr>
        <w:t>s</w:t>
      </w:r>
      <w:r w:rsidRPr="0098097B">
        <w:rPr>
          <w:rFonts w:ascii="Book Antiqua" w:eastAsia="Book Antiqua" w:hAnsi="Book Antiqua" w:cs="Book Antiqua"/>
          <w:b/>
          <w:bCs/>
          <w:color w:val="000000"/>
        </w:rPr>
        <w:t xml:space="preserve"> of follow-up</w:t>
      </w:r>
      <w:r w:rsidR="00D14DDD" w:rsidRPr="0098097B">
        <w:rPr>
          <w:rFonts w:ascii="Book Antiqua" w:eastAsia="Book Antiqua" w:hAnsi="Book Antiqua" w:cs="Book Antiqua"/>
          <w:b/>
          <w:bCs/>
          <w:color w:val="000000"/>
        </w:rPr>
        <w:t>.</w:t>
      </w:r>
      <w:r w:rsidRPr="0098097B">
        <w:rPr>
          <w:rFonts w:ascii="Book Antiqua" w:eastAsia="Book Antiqua" w:hAnsi="Book Antiqua" w:cs="Book Antiqua"/>
          <w:b/>
          <w:bCs/>
          <w:color w:val="000000"/>
        </w:rPr>
        <w:t xml:space="preserve"> </w:t>
      </w:r>
      <w:r w:rsidRPr="0098097B">
        <w:rPr>
          <w:rFonts w:ascii="Book Antiqua" w:eastAsia="Book Antiqua" w:hAnsi="Book Antiqua" w:cs="Book Antiqua"/>
          <w:color w:val="000000"/>
        </w:rPr>
        <w:t>Complete atrioventricular block with junctional escape at 42 beats per minute.</w:t>
      </w:r>
    </w:p>
    <w:sectPr w:rsidR="00A77B3E" w:rsidRPr="009809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41EF7" w14:textId="77777777" w:rsidR="00BE5531" w:rsidRDefault="00BE5531" w:rsidP="00136D34">
      <w:r>
        <w:separator/>
      </w:r>
    </w:p>
  </w:endnote>
  <w:endnote w:type="continuationSeparator" w:id="0">
    <w:p w14:paraId="2E0BE6FF" w14:textId="77777777" w:rsidR="00BE5531" w:rsidRDefault="00BE5531" w:rsidP="00136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1A6D3" w14:textId="7FA8FF1A" w:rsidR="00136D34" w:rsidRPr="00136D34" w:rsidRDefault="00D76938" w:rsidP="00136D34">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sidR="00136D34" w:rsidRPr="00136D34">
      <w:rPr>
        <w:rFonts w:ascii="Book Antiqua" w:hAnsi="Book Antiqua"/>
        <w:color w:val="000000" w:themeColor="text1"/>
        <w:sz w:val="24"/>
        <w:szCs w:val="24"/>
      </w:rPr>
      <w:fldChar w:fldCharType="begin"/>
    </w:r>
    <w:r w:rsidR="00136D34" w:rsidRPr="00136D34">
      <w:rPr>
        <w:rFonts w:ascii="Book Antiqua" w:hAnsi="Book Antiqua"/>
        <w:color w:val="000000" w:themeColor="text1"/>
        <w:sz w:val="24"/>
        <w:szCs w:val="24"/>
      </w:rPr>
      <w:instrText>PAGE  \* Arabic  \* MERGEFORMAT</w:instrText>
    </w:r>
    <w:r w:rsidR="00136D34" w:rsidRPr="00136D34">
      <w:rPr>
        <w:rFonts w:ascii="Book Antiqua" w:hAnsi="Book Antiqua"/>
        <w:color w:val="000000" w:themeColor="text1"/>
        <w:sz w:val="24"/>
        <w:szCs w:val="24"/>
      </w:rPr>
      <w:fldChar w:fldCharType="separate"/>
    </w:r>
    <w:r w:rsidR="00136D34" w:rsidRPr="00136D34">
      <w:rPr>
        <w:rFonts w:ascii="Book Antiqua" w:hAnsi="Book Antiqua"/>
        <w:color w:val="000000" w:themeColor="text1"/>
        <w:sz w:val="24"/>
        <w:szCs w:val="24"/>
        <w:lang w:val="zh-CN" w:eastAsia="zh-CN"/>
      </w:rPr>
      <w:t>2</w:t>
    </w:r>
    <w:r w:rsidR="00136D34" w:rsidRPr="00136D34">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w:t>
    </w:r>
    <w:r w:rsidR="00136D34" w:rsidRPr="00136D34">
      <w:rPr>
        <w:rFonts w:ascii="Book Antiqua" w:hAnsi="Book Antiqua"/>
        <w:color w:val="000000" w:themeColor="text1"/>
        <w:sz w:val="24"/>
        <w:szCs w:val="24"/>
        <w:lang w:val="zh-CN" w:eastAsia="zh-CN"/>
      </w:rPr>
      <w:t>/</w:t>
    </w:r>
    <w:r>
      <w:rPr>
        <w:rFonts w:ascii="Book Antiqua" w:hAnsi="Book Antiqua"/>
        <w:color w:val="000000" w:themeColor="text1"/>
        <w:sz w:val="24"/>
        <w:szCs w:val="24"/>
        <w:lang w:val="zh-CN" w:eastAsia="zh-CN"/>
      </w:rPr>
      <w:t xml:space="preserve"> </w:t>
    </w:r>
    <w:r w:rsidR="00136D34" w:rsidRPr="00136D34">
      <w:rPr>
        <w:rFonts w:ascii="Book Antiqua" w:hAnsi="Book Antiqua"/>
        <w:color w:val="000000" w:themeColor="text1"/>
        <w:sz w:val="24"/>
        <w:szCs w:val="24"/>
      </w:rPr>
      <w:fldChar w:fldCharType="begin"/>
    </w:r>
    <w:r w:rsidR="00136D34" w:rsidRPr="00136D34">
      <w:rPr>
        <w:rFonts w:ascii="Book Antiqua" w:hAnsi="Book Antiqua"/>
        <w:color w:val="000000" w:themeColor="text1"/>
        <w:sz w:val="24"/>
        <w:szCs w:val="24"/>
      </w:rPr>
      <w:instrText>NUMPAGES  \* Arabic  \* MERGEFORMAT</w:instrText>
    </w:r>
    <w:r w:rsidR="00136D34" w:rsidRPr="00136D34">
      <w:rPr>
        <w:rFonts w:ascii="Book Antiqua" w:hAnsi="Book Antiqua"/>
        <w:color w:val="000000" w:themeColor="text1"/>
        <w:sz w:val="24"/>
        <w:szCs w:val="24"/>
      </w:rPr>
      <w:fldChar w:fldCharType="separate"/>
    </w:r>
    <w:r w:rsidR="00136D34" w:rsidRPr="00136D34">
      <w:rPr>
        <w:rFonts w:ascii="Book Antiqua" w:hAnsi="Book Antiqua"/>
        <w:color w:val="000000" w:themeColor="text1"/>
        <w:sz w:val="24"/>
        <w:szCs w:val="24"/>
        <w:lang w:val="zh-CN" w:eastAsia="zh-CN"/>
      </w:rPr>
      <w:t>2</w:t>
    </w:r>
    <w:r w:rsidR="00136D34" w:rsidRPr="00136D34">
      <w:rPr>
        <w:rFonts w:ascii="Book Antiqua" w:hAnsi="Book Antiqua"/>
        <w:color w:val="000000" w:themeColor="text1"/>
        <w:sz w:val="24"/>
        <w:szCs w:val="24"/>
      </w:rPr>
      <w:fldChar w:fldCharType="end"/>
    </w:r>
  </w:p>
  <w:p w14:paraId="18E76C9B" w14:textId="77777777" w:rsidR="00136D34" w:rsidRPr="00136D34" w:rsidRDefault="00136D34" w:rsidP="00136D34">
    <w:pPr>
      <w:pStyle w:val="a5"/>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6C5BF" w14:textId="77777777" w:rsidR="00BE5531" w:rsidRDefault="00BE5531" w:rsidP="00136D34">
      <w:r>
        <w:separator/>
      </w:r>
    </w:p>
  </w:footnote>
  <w:footnote w:type="continuationSeparator" w:id="0">
    <w:p w14:paraId="24508229" w14:textId="77777777" w:rsidR="00BE5531" w:rsidRDefault="00BE5531" w:rsidP="00136D3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4F46"/>
    <w:rsid w:val="0008773F"/>
    <w:rsid w:val="000A2E4B"/>
    <w:rsid w:val="001107E8"/>
    <w:rsid w:val="00136D34"/>
    <w:rsid w:val="001750FA"/>
    <w:rsid w:val="00187DD2"/>
    <w:rsid w:val="001C2A58"/>
    <w:rsid w:val="0020548C"/>
    <w:rsid w:val="00263BE2"/>
    <w:rsid w:val="00296E82"/>
    <w:rsid w:val="002F6CF9"/>
    <w:rsid w:val="00316F99"/>
    <w:rsid w:val="00336028"/>
    <w:rsid w:val="00345026"/>
    <w:rsid w:val="0036100B"/>
    <w:rsid w:val="0036517B"/>
    <w:rsid w:val="003F467A"/>
    <w:rsid w:val="004350E7"/>
    <w:rsid w:val="00481EF9"/>
    <w:rsid w:val="00497408"/>
    <w:rsid w:val="004F69F9"/>
    <w:rsid w:val="00505358"/>
    <w:rsid w:val="00512996"/>
    <w:rsid w:val="005521A1"/>
    <w:rsid w:val="0058308F"/>
    <w:rsid w:val="00597B63"/>
    <w:rsid w:val="005A49FB"/>
    <w:rsid w:val="005B7471"/>
    <w:rsid w:val="005C1DCB"/>
    <w:rsid w:val="005E3E00"/>
    <w:rsid w:val="0060743A"/>
    <w:rsid w:val="006515BD"/>
    <w:rsid w:val="00665AA7"/>
    <w:rsid w:val="00666B50"/>
    <w:rsid w:val="006671E7"/>
    <w:rsid w:val="006B2787"/>
    <w:rsid w:val="006C1322"/>
    <w:rsid w:val="006D6827"/>
    <w:rsid w:val="006E50F0"/>
    <w:rsid w:val="00752BFC"/>
    <w:rsid w:val="00764959"/>
    <w:rsid w:val="00792C06"/>
    <w:rsid w:val="007F76DB"/>
    <w:rsid w:val="00807313"/>
    <w:rsid w:val="00897FC5"/>
    <w:rsid w:val="008A782B"/>
    <w:rsid w:val="008B16CF"/>
    <w:rsid w:val="008C55A4"/>
    <w:rsid w:val="008F32DC"/>
    <w:rsid w:val="00931F68"/>
    <w:rsid w:val="0098097B"/>
    <w:rsid w:val="009864D3"/>
    <w:rsid w:val="009B222E"/>
    <w:rsid w:val="00A2372A"/>
    <w:rsid w:val="00A35119"/>
    <w:rsid w:val="00A53450"/>
    <w:rsid w:val="00A77B3E"/>
    <w:rsid w:val="00A86B6F"/>
    <w:rsid w:val="00A90150"/>
    <w:rsid w:val="00AD7F2E"/>
    <w:rsid w:val="00AE6510"/>
    <w:rsid w:val="00B02648"/>
    <w:rsid w:val="00B102EF"/>
    <w:rsid w:val="00B115D2"/>
    <w:rsid w:val="00B43697"/>
    <w:rsid w:val="00B950DD"/>
    <w:rsid w:val="00BE5531"/>
    <w:rsid w:val="00BF7D2B"/>
    <w:rsid w:val="00C12BC6"/>
    <w:rsid w:val="00C9385C"/>
    <w:rsid w:val="00CA2A55"/>
    <w:rsid w:val="00CB16DB"/>
    <w:rsid w:val="00D10FAB"/>
    <w:rsid w:val="00D14DDD"/>
    <w:rsid w:val="00D622FB"/>
    <w:rsid w:val="00D65F29"/>
    <w:rsid w:val="00D76938"/>
    <w:rsid w:val="00D9155B"/>
    <w:rsid w:val="00DA5E66"/>
    <w:rsid w:val="00E36222"/>
    <w:rsid w:val="00FB0C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269095"/>
  <w15:docId w15:val="{A1FB5A05-1472-41E7-8613-7D2FCB968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36D3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36D34"/>
    <w:rPr>
      <w:sz w:val="18"/>
      <w:szCs w:val="18"/>
    </w:rPr>
  </w:style>
  <w:style w:type="paragraph" w:styleId="a5">
    <w:name w:val="footer"/>
    <w:basedOn w:val="a"/>
    <w:link w:val="a6"/>
    <w:uiPriority w:val="99"/>
    <w:unhideWhenUsed/>
    <w:rsid w:val="00136D34"/>
    <w:pPr>
      <w:tabs>
        <w:tab w:val="center" w:pos="4153"/>
        <w:tab w:val="right" w:pos="8306"/>
      </w:tabs>
      <w:snapToGrid w:val="0"/>
    </w:pPr>
    <w:rPr>
      <w:sz w:val="18"/>
      <w:szCs w:val="18"/>
    </w:rPr>
  </w:style>
  <w:style w:type="character" w:customStyle="1" w:styleId="a6">
    <w:name w:val="页脚 字符"/>
    <w:basedOn w:val="a0"/>
    <w:link w:val="a5"/>
    <w:uiPriority w:val="99"/>
    <w:rsid w:val="00136D34"/>
    <w:rPr>
      <w:sz w:val="18"/>
      <w:szCs w:val="18"/>
    </w:rPr>
  </w:style>
  <w:style w:type="character" w:styleId="a7">
    <w:name w:val="annotation reference"/>
    <w:basedOn w:val="a0"/>
    <w:semiHidden/>
    <w:unhideWhenUsed/>
    <w:rsid w:val="00D65F29"/>
    <w:rPr>
      <w:sz w:val="21"/>
      <w:szCs w:val="21"/>
    </w:rPr>
  </w:style>
  <w:style w:type="paragraph" w:styleId="a8">
    <w:name w:val="annotation text"/>
    <w:basedOn w:val="a"/>
    <w:link w:val="a9"/>
    <w:semiHidden/>
    <w:unhideWhenUsed/>
    <w:rsid w:val="00D65F29"/>
  </w:style>
  <w:style w:type="character" w:customStyle="1" w:styleId="a9">
    <w:name w:val="批注文字 字符"/>
    <w:basedOn w:val="a0"/>
    <w:link w:val="a8"/>
    <w:semiHidden/>
    <w:rsid w:val="00D65F29"/>
    <w:rPr>
      <w:sz w:val="24"/>
      <w:szCs w:val="24"/>
    </w:rPr>
  </w:style>
  <w:style w:type="paragraph" w:styleId="aa">
    <w:name w:val="annotation subject"/>
    <w:basedOn w:val="a8"/>
    <w:next w:val="a8"/>
    <w:link w:val="ab"/>
    <w:semiHidden/>
    <w:unhideWhenUsed/>
    <w:rsid w:val="00FB0CE6"/>
    <w:rPr>
      <w:b/>
      <w:bCs/>
    </w:rPr>
  </w:style>
  <w:style w:type="character" w:customStyle="1" w:styleId="ab">
    <w:name w:val="批注主题 字符"/>
    <w:basedOn w:val="a9"/>
    <w:link w:val="aa"/>
    <w:semiHidden/>
    <w:rsid w:val="00FB0CE6"/>
    <w:rPr>
      <w:b/>
      <w:bCs/>
      <w:sz w:val="24"/>
      <w:szCs w:val="24"/>
    </w:rPr>
  </w:style>
  <w:style w:type="paragraph" w:styleId="ac">
    <w:name w:val="Revision"/>
    <w:hidden/>
    <w:uiPriority w:val="99"/>
    <w:semiHidden/>
    <w:rsid w:val="0051299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3636</Words>
  <Characters>20731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Lian-Sheng Ma</dc:creator>
  <cp:lastModifiedBy>Liansheng</cp:lastModifiedBy>
  <cp:revision>2</cp:revision>
  <dcterms:created xsi:type="dcterms:W3CDTF">2022-05-13T06:47:00Z</dcterms:created>
  <dcterms:modified xsi:type="dcterms:W3CDTF">2022-05-13T06:47:00Z</dcterms:modified>
</cp:coreProperties>
</file>