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27C64"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Name of Journal: </w:t>
      </w:r>
      <w:r w:rsidRPr="00CE702C">
        <w:rPr>
          <w:rFonts w:ascii="Book Antiqua" w:eastAsia="Book Antiqua" w:hAnsi="Book Antiqua" w:cs="Book Antiqua"/>
          <w:i/>
          <w:color w:val="000000"/>
        </w:rPr>
        <w:t>World Journal of Clinical Cases</w:t>
      </w:r>
    </w:p>
    <w:p w14:paraId="05AAAE05"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Manuscript NO: </w:t>
      </w:r>
      <w:r w:rsidRPr="00CE702C">
        <w:rPr>
          <w:rFonts w:ascii="Book Antiqua" w:eastAsia="Book Antiqua" w:hAnsi="Book Antiqua" w:cs="Book Antiqua"/>
          <w:color w:val="000000"/>
        </w:rPr>
        <w:t>73619</w:t>
      </w:r>
    </w:p>
    <w:p w14:paraId="7FE2B74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Manuscript Type: </w:t>
      </w:r>
      <w:r w:rsidRPr="00CE702C">
        <w:rPr>
          <w:rFonts w:ascii="Book Antiqua" w:eastAsia="Book Antiqua" w:hAnsi="Book Antiqua" w:cs="Book Antiqua"/>
          <w:color w:val="000000"/>
        </w:rPr>
        <w:t>MINIREVIEWS</w:t>
      </w:r>
    </w:p>
    <w:p w14:paraId="379EFBBC" w14:textId="77777777" w:rsidR="00A77B3E" w:rsidRPr="00CE702C" w:rsidRDefault="00A77B3E" w:rsidP="00CE702C">
      <w:pPr>
        <w:spacing w:line="360" w:lineRule="auto"/>
        <w:jc w:val="both"/>
        <w:rPr>
          <w:rFonts w:ascii="Book Antiqua" w:hAnsi="Book Antiqua"/>
        </w:rPr>
      </w:pPr>
    </w:p>
    <w:p w14:paraId="692C3163"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Strategies and challenges in</w:t>
      </w:r>
      <w:r w:rsidR="00865DFC">
        <w:rPr>
          <w:rFonts w:ascii="Book Antiqua" w:eastAsia="Book Antiqua" w:hAnsi="Book Antiqua" w:cs="Book Antiqua"/>
          <w:b/>
          <w:bCs/>
          <w:color w:val="000000"/>
        </w:rPr>
        <w:t xml:space="preserve"> </w:t>
      </w:r>
      <w:r w:rsidRPr="00CE702C">
        <w:rPr>
          <w:rFonts w:ascii="Book Antiqua" w:eastAsia="Book Antiqua" w:hAnsi="Book Antiqua" w:cs="Book Antiqua"/>
          <w:b/>
          <w:bCs/>
          <w:color w:val="000000"/>
        </w:rPr>
        <w:t>treatment of varicose veins and venous insufficiency</w:t>
      </w:r>
    </w:p>
    <w:p w14:paraId="5F6F97DA" w14:textId="77777777" w:rsidR="00A77B3E" w:rsidRPr="00CE702C" w:rsidRDefault="00A77B3E" w:rsidP="00CE702C">
      <w:pPr>
        <w:spacing w:line="360" w:lineRule="auto"/>
        <w:jc w:val="both"/>
        <w:rPr>
          <w:rFonts w:ascii="Book Antiqua" w:hAnsi="Book Antiqua"/>
        </w:rPr>
      </w:pPr>
    </w:p>
    <w:p w14:paraId="57216DD2" w14:textId="77777777" w:rsidR="00A77B3E" w:rsidRPr="00CE702C" w:rsidRDefault="00DD656B" w:rsidP="00CE702C">
      <w:pPr>
        <w:spacing w:line="360" w:lineRule="auto"/>
        <w:jc w:val="both"/>
        <w:rPr>
          <w:rFonts w:ascii="Book Antiqua" w:hAnsi="Book Antiqua"/>
        </w:rPr>
      </w:pPr>
      <w:r w:rsidRPr="00CE702C">
        <w:rPr>
          <w:rFonts w:ascii="Book Antiqua" w:eastAsia="Book Antiqua" w:hAnsi="Book Antiqua" w:cs="Book Antiqua"/>
          <w:color w:val="000000"/>
        </w:rPr>
        <w:t>Gao</w:t>
      </w:r>
      <w:r w:rsidR="00BC6887">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RD </w:t>
      </w:r>
      <w:r w:rsidRPr="00DD656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72D95" w:rsidRPr="00CE702C">
        <w:rPr>
          <w:rFonts w:ascii="Book Antiqua" w:eastAsia="Book Antiqua" w:hAnsi="Book Antiqua" w:cs="Book Antiqua"/>
          <w:color w:val="000000"/>
        </w:rPr>
        <w:t>Treatment of varicose veins</w:t>
      </w:r>
    </w:p>
    <w:p w14:paraId="387EF325" w14:textId="77777777" w:rsidR="00A77B3E" w:rsidRPr="00CE702C" w:rsidRDefault="00A77B3E" w:rsidP="00CE702C">
      <w:pPr>
        <w:spacing w:line="360" w:lineRule="auto"/>
        <w:jc w:val="both"/>
        <w:rPr>
          <w:rFonts w:ascii="Book Antiqua" w:hAnsi="Book Antiqua"/>
        </w:rPr>
      </w:pPr>
    </w:p>
    <w:p w14:paraId="7942B4D2" w14:textId="77777777" w:rsidR="00A77B3E" w:rsidRPr="00CE702C" w:rsidRDefault="005F7FC0" w:rsidP="00CE702C">
      <w:pPr>
        <w:spacing w:line="360" w:lineRule="auto"/>
        <w:jc w:val="both"/>
        <w:rPr>
          <w:rFonts w:ascii="Book Antiqua" w:hAnsi="Book Antiqua"/>
        </w:rPr>
      </w:pPr>
      <w:r w:rsidRPr="007C65C7">
        <w:rPr>
          <w:rFonts w:ascii="Book Antiqua" w:eastAsia="SimSun" w:hAnsi="Book Antiqua" w:cs="Tahoma"/>
        </w:rPr>
        <w:t>Rong-Ding Gao, Song-</w:t>
      </w:r>
      <w:r>
        <w:rPr>
          <w:rFonts w:ascii="Book Antiqua" w:eastAsia="SimSun" w:hAnsi="Book Antiqua" w:cs="Tahoma" w:hint="eastAsia"/>
          <w:lang w:eastAsia="zh-CN"/>
        </w:rPr>
        <w:t>Y</w:t>
      </w:r>
      <w:r w:rsidRPr="007C65C7">
        <w:rPr>
          <w:rFonts w:ascii="Book Antiqua" w:eastAsia="SimSun" w:hAnsi="Book Antiqua" w:cs="Tahoma"/>
        </w:rPr>
        <w:t>i Qian, Hai-</w:t>
      </w:r>
      <w:r>
        <w:rPr>
          <w:rFonts w:ascii="Book Antiqua" w:eastAsia="SimSun" w:hAnsi="Book Antiqua" w:cs="Tahoma" w:hint="eastAsia"/>
          <w:lang w:eastAsia="zh-CN"/>
        </w:rPr>
        <w:t>H</w:t>
      </w:r>
      <w:r w:rsidRPr="007C65C7">
        <w:rPr>
          <w:rFonts w:ascii="Book Antiqua" w:eastAsia="SimSun" w:hAnsi="Book Antiqua" w:cs="Tahoma"/>
        </w:rPr>
        <w:t>ong Wang, Yong-</w:t>
      </w:r>
      <w:r>
        <w:rPr>
          <w:rFonts w:ascii="Book Antiqua" w:eastAsia="SimSun" w:hAnsi="Book Antiqua" w:cs="Tahoma" w:hint="eastAsia"/>
          <w:lang w:eastAsia="zh-CN"/>
        </w:rPr>
        <w:t>S</w:t>
      </w:r>
      <w:r w:rsidRPr="007C65C7">
        <w:rPr>
          <w:rFonts w:ascii="Book Antiqua" w:eastAsia="SimSun" w:hAnsi="Book Antiqua" w:cs="Tahoma"/>
        </w:rPr>
        <w:t>hen</w:t>
      </w:r>
      <w:r w:rsidR="004F5F5F">
        <w:rPr>
          <w:rFonts w:ascii="Book Antiqua" w:eastAsia="SimSun" w:hAnsi="Book Antiqua" w:cs="Tahoma" w:hint="eastAsia"/>
          <w:lang w:eastAsia="zh-CN"/>
        </w:rPr>
        <w:t>g</w:t>
      </w:r>
      <w:r w:rsidRPr="007C65C7">
        <w:rPr>
          <w:rFonts w:ascii="Book Antiqua" w:eastAsia="SimSun" w:hAnsi="Book Antiqua" w:cs="Tahoma"/>
        </w:rPr>
        <w:t xml:space="preserve"> Liu, Shi-Yan Ren</w:t>
      </w:r>
    </w:p>
    <w:p w14:paraId="0F1FC917" w14:textId="77777777" w:rsidR="00A77B3E" w:rsidRPr="00CE702C" w:rsidRDefault="00A77B3E" w:rsidP="00CE702C">
      <w:pPr>
        <w:spacing w:line="360" w:lineRule="auto"/>
        <w:jc w:val="both"/>
        <w:rPr>
          <w:rFonts w:ascii="Book Antiqua" w:hAnsi="Book Antiqua"/>
        </w:rPr>
      </w:pPr>
    </w:p>
    <w:p w14:paraId="517220F1" w14:textId="5F104F6E" w:rsidR="00A77B3E" w:rsidRDefault="00B96536" w:rsidP="00CE702C">
      <w:pPr>
        <w:spacing w:line="360" w:lineRule="auto"/>
        <w:jc w:val="both"/>
        <w:rPr>
          <w:rFonts w:ascii="Book Antiqua" w:eastAsia="SimSun" w:hAnsi="Book Antiqua" w:cs="Tahoma"/>
        </w:rPr>
      </w:pPr>
      <w:r w:rsidRPr="00B96536">
        <w:rPr>
          <w:rFonts w:ascii="Book Antiqua" w:eastAsia="SimSun" w:hAnsi="Book Antiqua" w:cs="Tahoma"/>
          <w:b/>
        </w:rPr>
        <w:t>Rong-Ding Gao, Shi-Yan Ren</w:t>
      </w:r>
      <w:r w:rsidRPr="00B96536">
        <w:rPr>
          <w:rFonts w:ascii="Book Antiqua" w:eastAsia="SimSun" w:hAnsi="Book Antiqua" w:cs="Tahoma" w:hint="eastAsia"/>
          <w:b/>
          <w:lang w:eastAsia="zh-CN"/>
        </w:rPr>
        <w:t>,</w:t>
      </w:r>
      <w:r w:rsidR="00BC6887">
        <w:rPr>
          <w:rFonts w:ascii="Book Antiqua" w:eastAsia="SimSun" w:hAnsi="Book Antiqua" w:cs="Tahoma" w:hint="eastAsia"/>
          <w:b/>
          <w:lang w:eastAsia="zh-CN"/>
        </w:rPr>
        <w:t xml:space="preserve"> </w:t>
      </w:r>
      <w:r w:rsidR="001739CF" w:rsidRPr="007C65C7">
        <w:rPr>
          <w:rFonts w:ascii="Book Antiqua" w:eastAsia="SimSun" w:hAnsi="Book Antiqua" w:cs="Tahoma"/>
        </w:rPr>
        <w:t xml:space="preserve">Department of </w:t>
      </w:r>
      <w:r w:rsidR="0033567C" w:rsidRPr="007C65C7">
        <w:rPr>
          <w:rFonts w:ascii="Book Antiqua" w:eastAsia="SimSun" w:hAnsi="Book Antiqua" w:cs="Tahoma"/>
        </w:rPr>
        <w:t>Laser and Vascular Surgery, Aviation General Hospital, China Medical University, Beijing 100012, China</w:t>
      </w:r>
    </w:p>
    <w:p w14:paraId="4AA0E17E" w14:textId="77777777" w:rsidR="00514720" w:rsidRDefault="00514720" w:rsidP="00514720">
      <w:pPr>
        <w:spacing w:line="360" w:lineRule="auto"/>
        <w:jc w:val="both"/>
        <w:rPr>
          <w:rFonts w:ascii="Book Antiqua" w:eastAsia="SimSun" w:hAnsi="Book Antiqua" w:cs="Tahoma"/>
          <w:b/>
        </w:rPr>
      </w:pPr>
    </w:p>
    <w:p w14:paraId="18F76B5A" w14:textId="77777777" w:rsidR="00514720" w:rsidRPr="00B52D59" w:rsidRDefault="00514720" w:rsidP="00514720">
      <w:pPr>
        <w:spacing w:line="360" w:lineRule="auto"/>
        <w:jc w:val="both"/>
        <w:rPr>
          <w:rFonts w:ascii="Book Antiqua" w:eastAsia="SimSun" w:hAnsi="Book Antiqua" w:cs="Tahoma"/>
          <w:bCs/>
        </w:rPr>
      </w:pPr>
      <w:r w:rsidRPr="00B96536">
        <w:rPr>
          <w:rFonts w:ascii="Book Antiqua" w:eastAsia="SimSun" w:hAnsi="Book Antiqua" w:cs="Tahoma"/>
          <w:b/>
        </w:rPr>
        <w:t>Song-</w:t>
      </w:r>
      <w:r w:rsidRPr="00B96536">
        <w:rPr>
          <w:rFonts w:ascii="Book Antiqua" w:eastAsia="SimSun" w:hAnsi="Book Antiqua" w:cs="Tahoma" w:hint="eastAsia"/>
          <w:b/>
          <w:lang w:eastAsia="zh-CN"/>
        </w:rPr>
        <w:t>Y</w:t>
      </w:r>
      <w:r w:rsidRPr="00B96536">
        <w:rPr>
          <w:rFonts w:ascii="Book Antiqua" w:eastAsia="SimSun" w:hAnsi="Book Antiqua" w:cs="Tahoma"/>
          <w:b/>
        </w:rPr>
        <w:t xml:space="preserve">i Qian, </w:t>
      </w:r>
      <w:r w:rsidRPr="00B52D59">
        <w:rPr>
          <w:rFonts w:ascii="Book Antiqua" w:eastAsia="SimSun" w:hAnsi="Book Antiqua" w:cs="Tahoma"/>
          <w:bCs/>
        </w:rPr>
        <w:t xml:space="preserve">Department of Cardiac </w:t>
      </w:r>
      <w:r>
        <w:rPr>
          <w:rFonts w:ascii="Book Antiqua" w:eastAsia="SimSun" w:hAnsi="Book Antiqua" w:cs="Tahoma"/>
          <w:bCs/>
        </w:rPr>
        <w:t>Surgery, Zhongshan Hospital (Xiamen Brach), Fudan University, Xiamen 361015, Fujian Province, China</w:t>
      </w:r>
    </w:p>
    <w:p w14:paraId="111949AC" w14:textId="77777777" w:rsidR="00C851EF" w:rsidRDefault="00C851EF" w:rsidP="00CE702C">
      <w:pPr>
        <w:spacing w:line="360" w:lineRule="auto"/>
        <w:jc w:val="both"/>
        <w:rPr>
          <w:rFonts w:ascii="Book Antiqua" w:eastAsia="SimSun" w:hAnsi="Book Antiqua" w:cs="Tahoma"/>
        </w:rPr>
      </w:pPr>
    </w:p>
    <w:p w14:paraId="22669020" w14:textId="3A69F45D" w:rsidR="0033567C" w:rsidRDefault="00C97168" w:rsidP="00CE702C">
      <w:pPr>
        <w:spacing w:line="360" w:lineRule="auto"/>
        <w:jc w:val="both"/>
        <w:rPr>
          <w:rFonts w:ascii="Book Antiqua" w:eastAsia="SimSun" w:hAnsi="Book Antiqua" w:cs="Tahoma"/>
          <w:bCs/>
        </w:rPr>
      </w:pPr>
      <w:r w:rsidRPr="00B96536">
        <w:rPr>
          <w:rFonts w:ascii="Book Antiqua" w:eastAsia="SimSun" w:hAnsi="Book Antiqua" w:cs="Tahoma"/>
          <w:b/>
        </w:rPr>
        <w:t>Hai-</w:t>
      </w:r>
      <w:r w:rsidRPr="00B96536">
        <w:rPr>
          <w:rFonts w:ascii="Book Antiqua" w:eastAsia="SimSun" w:hAnsi="Book Antiqua" w:cs="Tahoma" w:hint="eastAsia"/>
          <w:b/>
          <w:lang w:eastAsia="zh-CN"/>
        </w:rPr>
        <w:t>H</w:t>
      </w:r>
      <w:r w:rsidRPr="00B96536">
        <w:rPr>
          <w:rFonts w:ascii="Book Antiqua" w:eastAsia="SimSun" w:hAnsi="Book Antiqua" w:cs="Tahoma"/>
          <w:b/>
        </w:rPr>
        <w:t>ong Wang,</w:t>
      </w:r>
      <w:r w:rsidRPr="00C851EF">
        <w:rPr>
          <w:rFonts w:ascii="Book Antiqua" w:eastAsia="SimSun" w:hAnsi="Book Antiqua" w:cs="Tahoma"/>
          <w:bCs/>
        </w:rPr>
        <w:t xml:space="preserve"> D</w:t>
      </w:r>
      <w:r w:rsidRPr="00C851EF">
        <w:rPr>
          <w:rFonts w:ascii="Book Antiqua" w:eastAsia="SimSun" w:hAnsi="Book Antiqua" w:cs="Tahoma" w:hint="eastAsia"/>
          <w:bCs/>
          <w:lang w:eastAsia="zh-CN"/>
        </w:rPr>
        <w:t>e</w:t>
      </w:r>
      <w:r w:rsidRPr="00C851EF">
        <w:rPr>
          <w:rFonts w:ascii="Book Antiqua" w:eastAsia="SimSun" w:hAnsi="Book Antiqua" w:cs="Tahoma"/>
          <w:bCs/>
        </w:rPr>
        <w:t xml:space="preserve">partment of </w:t>
      </w:r>
      <w:r>
        <w:rPr>
          <w:rFonts w:ascii="Book Antiqua" w:eastAsia="SimSun" w:hAnsi="Book Antiqua" w:cs="Tahoma"/>
          <w:bCs/>
        </w:rPr>
        <w:t>Peripheral Vascular Disease, The Affiliated Hospital of Shanxi University of Chinese Medicine, Taiyuan 030024, Shanxi Province, China</w:t>
      </w:r>
    </w:p>
    <w:p w14:paraId="63519330" w14:textId="77777777" w:rsidR="00C851EF" w:rsidRDefault="00C851EF" w:rsidP="00CE702C">
      <w:pPr>
        <w:spacing w:line="360" w:lineRule="auto"/>
        <w:jc w:val="both"/>
        <w:rPr>
          <w:rFonts w:ascii="Book Antiqua" w:eastAsia="SimSun" w:hAnsi="Book Antiqua" w:cs="Tahoma"/>
          <w:b/>
        </w:rPr>
      </w:pPr>
    </w:p>
    <w:p w14:paraId="495F8A00" w14:textId="563E7DC9" w:rsidR="00FA7E1D" w:rsidRDefault="00C851EF" w:rsidP="00FA7E1D">
      <w:pPr>
        <w:spacing w:line="360" w:lineRule="auto"/>
        <w:jc w:val="both"/>
        <w:rPr>
          <w:rFonts w:ascii="Book Antiqua" w:eastAsia="SimSun" w:hAnsi="Book Antiqua" w:cs="Tahoma"/>
        </w:rPr>
      </w:pPr>
      <w:r w:rsidRPr="00B96536">
        <w:rPr>
          <w:rFonts w:ascii="Book Antiqua" w:eastAsia="SimSun" w:hAnsi="Book Antiqua" w:cs="Tahoma"/>
          <w:b/>
        </w:rPr>
        <w:t>Yong-</w:t>
      </w:r>
      <w:r w:rsidRPr="00B96536">
        <w:rPr>
          <w:rFonts w:ascii="Book Antiqua" w:eastAsia="SimSun" w:hAnsi="Book Antiqua" w:cs="Tahoma" w:hint="eastAsia"/>
          <w:b/>
          <w:lang w:eastAsia="zh-CN"/>
        </w:rPr>
        <w:t>S</w:t>
      </w:r>
      <w:r w:rsidRPr="00B96536">
        <w:rPr>
          <w:rFonts w:ascii="Book Antiqua" w:eastAsia="SimSun" w:hAnsi="Book Antiqua" w:cs="Tahoma"/>
          <w:b/>
        </w:rPr>
        <w:t>hen</w:t>
      </w:r>
      <w:r>
        <w:rPr>
          <w:rFonts w:ascii="Book Antiqua" w:eastAsia="SimSun" w:hAnsi="Book Antiqua" w:cs="Tahoma" w:hint="eastAsia"/>
          <w:b/>
          <w:lang w:eastAsia="zh-CN"/>
        </w:rPr>
        <w:t>g</w:t>
      </w:r>
      <w:r w:rsidRPr="00B96536">
        <w:rPr>
          <w:rFonts w:ascii="Book Antiqua" w:eastAsia="SimSun" w:hAnsi="Book Antiqua" w:cs="Tahoma"/>
          <w:b/>
        </w:rPr>
        <w:t xml:space="preserve"> Liu,</w:t>
      </w:r>
      <w:r w:rsidR="00FA7E1D">
        <w:rPr>
          <w:rFonts w:ascii="Book Antiqua" w:eastAsia="SimSun" w:hAnsi="Book Antiqua" w:cs="Tahoma"/>
          <w:b/>
        </w:rPr>
        <w:t xml:space="preserve"> </w:t>
      </w:r>
      <w:r w:rsidR="00F06D08">
        <w:rPr>
          <w:rFonts w:ascii="Book Antiqua" w:eastAsia="SimSun" w:hAnsi="Book Antiqua" w:cs="Tahoma"/>
          <w:bCs/>
        </w:rPr>
        <w:t>Department</w:t>
      </w:r>
      <w:r w:rsidR="00F06D08" w:rsidRPr="00FA7E1D">
        <w:rPr>
          <w:rFonts w:ascii="Book Antiqua" w:eastAsia="SimSun" w:hAnsi="Book Antiqua" w:cs="Tahoma"/>
          <w:bCs/>
        </w:rPr>
        <w:t xml:space="preserve"> </w:t>
      </w:r>
      <w:r w:rsidR="00F06D08">
        <w:rPr>
          <w:rFonts w:ascii="Book Antiqua" w:eastAsia="SimSun" w:hAnsi="Book Antiqua" w:cs="Tahoma" w:hint="eastAsia"/>
          <w:bCs/>
          <w:lang w:eastAsia="zh-CN"/>
        </w:rPr>
        <w:t xml:space="preserve">of </w:t>
      </w:r>
      <w:r w:rsidR="00FA7E1D" w:rsidRPr="00FA7E1D">
        <w:rPr>
          <w:rFonts w:ascii="Book Antiqua" w:eastAsia="SimSun" w:hAnsi="Book Antiqua" w:cs="Tahoma"/>
          <w:bCs/>
        </w:rPr>
        <w:t>Dermatology</w:t>
      </w:r>
      <w:r w:rsidR="00FA7E1D">
        <w:rPr>
          <w:rFonts w:ascii="Book Antiqua" w:eastAsia="SimSun" w:hAnsi="Book Antiqua" w:cs="Tahoma"/>
          <w:bCs/>
        </w:rPr>
        <w:t xml:space="preserve">, </w:t>
      </w:r>
      <w:r w:rsidR="00FA7E1D" w:rsidRPr="007C65C7">
        <w:rPr>
          <w:rFonts w:ascii="Book Antiqua" w:eastAsia="SimSun" w:hAnsi="Book Antiqua" w:cs="Tahoma"/>
        </w:rPr>
        <w:t>Aviation General Hospital, China Medical University, Beijing 100012, China</w:t>
      </w:r>
    </w:p>
    <w:p w14:paraId="54256A40" w14:textId="77777777" w:rsidR="00C851EF" w:rsidRPr="00FA7E1D" w:rsidRDefault="00C851EF" w:rsidP="00CE702C">
      <w:pPr>
        <w:spacing w:line="360" w:lineRule="auto"/>
        <w:jc w:val="both"/>
        <w:rPr>
          <w:rFonts w:ascii="Book Antiqua" w:hAnsi="Book Antiqua"/>
          <w:lang w:eastAsia="zh-CN"/>
        </w:rPr>
      </w:pPr>
    </w:p>
    <w:p w14:paraId="53B3D58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Author contributions: </w:t>
      </w:r>
      <w:r w:rsidRPr="00CE702C">
        <w:rPr>
          <w:rFonts w:ascii="Book Antiqua" w:eastAsia="Book Antiqua" w:hAnsi="Book Antiqua" w:cs="Book Antiqua"/>
          <w:color w:val="000000"/>
        </w:rPr>
        <w:t>Qian SY and Gao RD contributed equally to this manuscript by composing the manuscript; Ren SY searched and studied the references</w:t>
      </w:r>
      <w:r w:rsidR="00865DFC">
        <w:rPr>
          <w:rFonts w:ascii="Book Antiqua" w:eastAsia="Book Antiqua" w:hAnsi="Book Antiqua" w:cs="Book Antiqua"/>
          <w:color w:val="000000"/>
        </w:rPr>
        <w:t xml:space="preserve"> and </w:t>
      </w:r>
      <w:r w:rsidRPr="00CE702C">
        <w:rPr>
          <w:rFonts w:ascii="Book Antiqua" w:eastAsia="Book Antiqua" w:hAnsi="Book Antiqua" w:cs="Book Antiqua"/>
          <w:color w:val="000000"/>
        </w:rPr>
        <w:t>designed, wrote, revised</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and submitted the manuscript; </w:t>
      </w:r>
      <w:r w:rsidR="001739CF">
        <w:rPr>
          <w:rFonts w:ascii="Book Antiqua" w:eastAsia="Book Antiqua" w:hAnsi="Book Antiqua" w:cs="Book Antiqua"/>
          <w:color w:val="000000"/>
        </w:rPr>
        <w:t xml:space="preserve">Wang HH and Liu </w:t>
      </w:r>
      <w:r w:rsidRPr="00CE702C">
        <w:rPr>
          <w:rFonts w:ascii="Book Antiqua" w:eastAsia="Book Antiqua" w:hAnsi="Book Antiqua" w:cs="Book Antiqua"/>
          <w:color w:val="000000"/>
        </w:rPr>
        <w:t>YS discussed the manuscript</w:t>
      </w:r>
      <w:r w:rsidR="00383A3F">
        <w:rPr>
          <w:rFonts w:ascii="Book Antiqua" w:hAnsi="Book Antiqua" w:cs="Book Antiqua" w:hint="eastAsia"/>
          <w:color w:val="000000"/>
          <w:lang w:eastAsia="zh-CN"/>
        </w:rPr>
        <w:t xml:space="preserve">; </w:t>
      </w:r>
      <w:r w:rsidR="00BD04E0">
        <w:rPr>
          <w:rFonts w:ascii="Book Antiqua" w:hAnsi="Book Antiqua" w:cs="Book Antiqua" w:hint="eastAsia"/>
          <w:color w:val="000000"/>
          <w:lang w:eastAsia="zh-CN"/>
        </w:rPr>
        <w:t>a</w:t>
      </w:r>
      <w:r w:rsidRPr="00CE702C">
        <w:rPr>
          <w:rFonts w:ascii="Book Antiqua" w:eastAsia="Book Antiqua" w:hAnsi="Book Antiqua" w:cs="Book Antiqua"/>
          <w:color w:val="000000"/>
        </w:rPr>
        <w:t>ll authors have read and approve</w:t>
      </w:r>
      <w:r w:rsidR="00865DFC">
        <w:rPr>
          <w:rFonts w:ascii="Book Antiqua" w:eastAsia="Book Antiqua" w:hAnsi="Book Antiqua" w:cs="Book Antiqua"/>
          <w:color w:val="000000"/>
        </w:rPr>
        <w:t>d</w:t>
      </w:r>
      <w:r w:rsidRPr="00CE702C">
        <w:rPr>
          <w:rFonts w:ascii="Book Antiqua" w:eastAsia="Book Antiqua" w:hAnsi="Book Antiqua" w:cs="Book Antiqua"/>
          <w:color w:val="000000"/>
        </w:rPr>
        <w:t xml:space="preserve"> the final manuscript.</w:t>
      </w:r>
    </w:p>
    <w:p w14:paraId="35141EFF" w14:textId="77777777" w:rsidR="00A77B3E" w:rsidRPr="00CE702C" w:rsidRDefault="00A77B3E" w:rsidP="00CE702C">
      <w:pPr>
        <w:spacing w:line="360" w:lineRule="auto"/>
        <w:jc w:val="both"/>
        <w:rPr>
          <w:rFonts w:ascii="Book Antiqua" w:hAnsi="Book Antiqua"/>
        </w:rPr>
      </w:pPr>
    </w:p>
    <w:p w14:paraId="5FF5ECE2" w14:textId="77777777" w:rsidR="00A77B3E" w:rsidRDefault="00585721" w:rsidP="00CE702C">
      <w:pPr>
        <w:spacing w:line="360" w:lineRule="auto"/>
        <w:jc w:val="both"/>
        <w:rPr>
          <w:rStyle w:val="aa"/>
          <w:rFonts w:ascii="Book Antiqua" w:eastAsia="SimSun" w:hAnsi="Book Antiqua" w:cs="Tahoma"/>
          <w:color w:val="auto"/>
          <w:lang w:eastAsia="zh-CN"/>
        </w:rPr>
      </w:pPr>
      <w:r>
        <w:rPr>
          <w:rFonts w:ascii="Book Antiqua" w:hAnsi="Book Antiqua"/>
          <w:b/>
          <w:bCs/>
        </w:rPr>
        <w:t xml:space="preserve">Corresponding author: </w:t>
      </w:r>
      <w:r w:rsidR="001739CF" w:rsidRPr="00CE702C">
        <w:rPr>
          <w:rFonts w:ascii="Book Antiqua" w:eastAsia="Book Antiqua" w:hAnsi="Book Antiqua" w:cs="Book Antiqua"/>
          <w:b/>
          <w:bCs/>
          <w:color w:val="000000"/>
        </w:rPr>
        <w:t>Shi-Yan Ren, MD, PhD, Chief Doctor,</w:t>
      </w:r>
      <w:r w:rsidR="00BC6887">
        <w:rPr>
          <w:rFonts w:ascii="Book Antiqua" w:hAnsi="Book Antiqua" w:cs="Book Antiqua" w:hint="eastAsia"/>
          <w:b/>
          <w:bCs/>
          <w:color w:val="000000"/>
          <w:lang w:eastAsia="zh-CN"/>
        </w:rPr>
        <w:t xml:space="preserve"> </w:t>
      </w:r>
      <w:r w:rsidR="001739CF" w:rsidRPr="001739CF">
        <w:rPr>
          <w:rFonts w:ascii="Book Antiqua" w:eastAsia="SimSun" w:hAnsi="Book Antiqua" w:cs="Tahoma"/>
          <w:b/>
        </w:rPr>
        <w:t>Vascular Surgeon,</w:t>
      </w:r>
      <w:r w:rsidR="001739CF" w:rsidRPr="007C65C7">
        <w:rPr>
          <w:rFonts w:ascii="Book Antiqua" w:eastAsia="SimSun" w:hAnsi="Book Antiqua" w:cs="Tahoma"/>
        </w:rPr>
        <w:t xml:space="preserve"> Department of Laser and Vascular Surgery, Aviation General Hospital, China Medical </w:t>
      </w:r>
      <w:r w:rsidR="001739CF" w:rsidRPr="007C65C7">
        <w:rPr>
          <w:rFonts w:ascii="Book Antiqua" w:eastAsia="SimSun" w:hAnsi="Book Antiqua" w:cs="Tahoma"/>
        </w:rPr>
        <w:lastRenderedPageBreak/>
        <w:t>University,</w:t>
      </w:r>
      <w:r w:rsidR="001739CF">
        <w:rPr>
          <w:rFonts w:ascii="Book Antiqua" w:eastAsia="SimSun" w:hAnsi="Book Antiqua" w:cs="Tahoma" w:hint="eastAsia"/>
          <w:lang w:eastAsia="zh-CN"/>
        </w:rPr>
        <w:t xml:space="preserve"> No.</w:t>
      </w:r>
      <w:r w:rsidR="001739CF" w:rsidRPr="007C65C7">
        <w:rPr>
          <w:rFonts w:ascii="Book Antiqua" w:eastAsia="SimSun" w:hAnsi="Book Antiqua" w:cs="Tahoma"/>
        </w:rPr>
        <w:t xml:space="preserve"> 2 </w:t>
      </w:r>
      <w:proofErr w:type="spellStart"/>
      <w:r w:rsidR="001739CF" w:rsidRPr="007C65C7">
        <w:rPr>
          <w:rFonts w:ascii="Book Antiqua" w:eastAsia="SimSun" w:hAnsi="Book Antiqua" w:cs="Tahoma"/>
        </w:rPr>
        <w:t>Beiyuan</w:t>
      </w:r>
      <w:proofErr w:type="spellEnd"/>
      <w:r w:rsidR="001739CF" w:rsidRPr="007C65C7">
        <w:rPr>
          <w:rFonts w:ascii="Book Antiqua" w:eastAsia="SimSun" w:hAnsi="Book Antiqua" w:cs="Tahoma"/>
        </w:rPr>
        <w:t xml:space="preserve"> Road, Chaoyang District, Beijing 100012, China. </w:t>
      </w:r>
      <w:r w:rsidR="001739CF" w:rsidRPr="006D6975">
        <w:rPr>
          <w:rFonts w:ascii="Book Antiqua" w:eastAsia="SimSun" w:hAnsi="Book Antiqua" w:cs="Tahoma"/>
        </w:rPr>
        <w:t>rens66@126.com</w:t>
      </w:r>
    </w:p>
    <w:p w14:paraId="788D888B" w14:textId="77777777" w:rsidR="001739CF" w:rsidRPr="00CE702C" w:rsidRDefault="001739CF" w:rsidP="00CE702C">
      <w:pPr>
        <w:spacing w:line="360" w:lineRule="auto"/>
        <w:jc w:val="both"/>
        <w:rPr>
          <w:rFonts w:ascii="Book Antiqua" w:hAnsi="Book Antiqua"/>
          <w:lang w:eastAsia="zh-CN"/>
        </w:rPr>
      </w:pPr>
    </w:p>
    <w:p w14:paraId="68BC32A8"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Received: </w:t>
      </w:r>
      <w:r w:rsidRPr="00CE702C">
        <w:rPr>
          <w:rFonts w:ascii="Book Antiqua" w:eastAsia="Book Antiqua" w:hAnsi="Book Antiqua" w:cs="Book Antiqua"/>
          <w:color w:val="000000"/>
        </w:rPr>
        <w:t>December 3, 2021</w:t>
      </w:r>
    </w:p>
    <w:p w14:paraId="16F0421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Revised: </w:t>
      </w:r>
      <w:r w:rsidRPr="00CE702C">
        <w:rPr>
          <w:rFonts w:ascii="Book Antiqua" w:eastAsia="Book Antiqua" w:hAnsi="Book Antiqua" w:cs="Book Antiqua"/>
          <w:color w:val="000000"/>
        </w:rPr>
        <w:t>March 26, 2022</w:t>
      </w:r>
    </w:p>
    <w:p w14:paraId="1A24CEF1" w14:textId="367F1274"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Accepted: </w:t>
      </w:r>
      <w:ins w:id="0" w:author="Liansheng" w:date="2022-04-26T16:07:00Z">
        <w:r w:rsidR="009933C7" w:rsidRPr="009933C7">
          <w:rPr>
            <w:rFonts w:ascii="Book Antiqua" w:eastAsia="Book Antiqua" w:hAnsi="Book Antiqua" w:cs="Book Antiqua"/>
            <w:b/>
            <w:bCs/>
            <w:color w:val="000000"/>
          </w:rPr>
          <w:t>April 26, 2022</w:t>
        </w:r>
      </w:ins>
    </w:p>
    <w:p w14:paraId="1123B1D2"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Published online: </w:t>
      </w:r>
    </w:p>
    <w:p w14:paraId="21697698" w14:textId="77777777" w:rsidR="00A77B3E" w:rsidRPr="00CE702C" w:rsidRDefault="00A77B3E" w:rsidP="00CE702C">
      <w:pPr>
        <w:spacing w:line="360" w:lineRule="auto"/>
        <w:jc w:val="both"/>
        <w:rPr>
          <w:rFonts w:ascii="Book Antiqua" w:hAnsi="Book Antiqua"/>
        </w:rPr>
        <w:sectPr w:rsidR="00A77B3E" w:rsidRPr="00CE702C">
          <w:footerReference w:type="default" r:id="rId6"/>
          <w:pgSz w:w="12240" w:h="15840"/>
          <w:pgMar w:top="1440" w:right="1440" w:bottom="1440" w:left="1440" w:header="720" w:footer="720" w:gutter="0"/>
          <w:cols w:space="720"/>
          <w:docGrid w:linePitch="360"/>
        </w:sectPr>
      </w:pPr>
    </w:p>
    <w:p w14:paraId="65F76CA0"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Abstract</w:t>
      </w:r>
    </w:p>
    <w:p w14:paraId="600F13EF"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 xml:space="preserve">Patients with varicose veins can be treated with conservative or surgical approaches based on the clinical conditions and patient preferences. In the recent decade, the recommendations for managing symptomatic varicose veins have changed dramatically due to the rise of minimally invasive endovascular techniques. The literature was systematically searched on </w:t>
      </w:r>
      <w:r w:rsidR="00865DFC">
        <w:rPr>
          <w:rFonts w:ascii="Book Antiqua" w:hAnsi="Book Antiqua" w:cs="Book Antiqua"/>
          <w:color w:val="000000"/>
          <w:lang w:eastAsia="zh-CN"/>
        </w:rPr>
        <w:t>M</w:t>
      </w:r>
      <w:r w:rsidR="00865DFC" w:rsidRPr="00CE702C">
        <w:rPr>
          <w:rFonts w:ascii="Book Antiqua" w:eastAsia="Book Antiqua" w:hAnsi="Book Antiqua" w:cs="Book Antiqua"/>
          <w:color w:val="000000"/>
        </w:rPr>
        <w:t xml:space="preserve">edline </w:t>
      </w:r>
      <w:r w:rsidRPr="00CE702C">
        <w:rPr>
          <w:rFonts w:ascii="Book Antiqua" w:eastAsia="Book Antiqua" w:hAnsi="Book Antiqua" w:cs="Book Antiqua"/>
          <w:color w:val="000000"/>
        </w:rPr>
        <w:t xml:space="preserve">without language restrictions. All papers on the treatment of varicose veins and venous insufficiency with different procedures were included and reviewed. </w:t>
      </w:r>
      <w:proofErr w:type="spellStart"/>
      <w:r w:rsidRPr="00CE702C">
        <w:rPr>
          <w:rFonts w:ascii="Book Antiqua" w:eastAsia="Book Antiqua" w:hAnsi="Book Antiqua" w:cs="Book Antiqua"/>
          <w:color w:val="000000"/>
        </w:rPr>
        <w:t>Endovenous</w:t>
      </w:r>
      <w:proofErr w:type="spellEnd"/>
      <w:r w:rsidR="00BC688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laser ablation (EVLA) and radiofrequency ablation (RFA) both are same safe and effective</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in terms of occlusion rate, and time to return to normal activity. In comparison with RFA or EVLT, </w:t>
      </w:r>
      <w:r w:rsidR="0096351D" w:rsidRPr="00CE702C">
        <w:rPr>
          <w:rFonts w:ascii="Book Antiqua" w:eastAsia="Book Antiqua" w:hAnsi="Book Antiqua" w:cs="Book Antiqua"/>
          <w:color w:val="000000"/>
        </w:rPr>
        <w:t xml:space="preserve">Cure </w:t>
      </w:r>
      <w:proofErr w:type="spellStart"/>
      <w:r w:rsidR="0096351D" w:rsidRPr="00CE702C">
        <w:rPr>
          <w:rFonts w:ascii="Book Antiqua" w:eastAsia="Book Antiqua" w:hAnsi="Book Antiqua" w:cs="Book Antiqua"/>
          <w:color w:val="000000"/>
        </w:rPr>
        <w:t>conservatrice</w:t>
      </w:r>
      <w:proofErr w:type="spellEnd"/>
      <w:r w:rsidR="0096351D" w:rsidRPr="00CE702C">
        <w:rPr>
          <w:rFonts w:ascii="Book Antiqua" w:eastAsia="Book Antiqua" w:hAnsi="Book Antiqua" w:cs="Book Antiqua"/>
          <w:color w:val="000000"/>
        </w:rPr>
        <w:t xml:space="preserve"> et </w:t>
      </w:r>
      <w:proofErr w:type="spellStart"/>
      <w:r w:rsidR="0096351D" w:rsidRPr="00CE702C">
        <w:rPr>
          <w:rFonts w:ascii="Book Antiqua" w:eastAsia="Book Antiqua" w:hAnsi="Book Antiqua" w:cs="Book Antiqua"/>
          <w:color w:val="000000"/>
        </w:rPr>
        <w:t>Hemodynamique</w:t>
      </w:r>
      <w:proofErr w:type="spellEnd"/>
      <w:r w:rsidR="0096351D" w:rsidRPr="00CE702C">
        <w:rPr>
          <w:rFonts w:ascii="Book Antiqua" w:eastAsia="Book Antiqua" w:hAnsi="Book Antiqua" w:cs="Book Antiqua"/>
          <w:color w:val="000000"/>
        </w:rPr>
        <w:t xml:space="preserve"> de </w:t>
      </w:r>
      <w:proofErr w:type="spellStart"/>
      <w:r w:rsidR="0096351D" w:rsidRPr="00CE702C">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96351D" w:rsidRPr="00CE702C">
        <w:rPr>
          <w:rFonts w:ascii="Book Antiqua" w:eastAsia="Book Antiqua" w:hAnsi="Book Antiqua" w:cs="Book Antiqua"/>
          <w:color w:val="000000"/>
        </w:rPr>
        <w:t>Veineuse</w:t>
      </w:r>
      <w:proofErr w:type="spellEnd"/>
      <w:r w:rsidR="0096351D" w:rsidRPr="00CE702C">
        <w:rPr>
          <w:rFonts w:ascii="Book Antiqua" w:eastAsia="Book Antiqua" w:hAnsi="Book Antiqua" w:cs="Book Antiqua"/>
          <w:color w:val="000000"/>
        </w:rPr>
        <w:t xml:space="preserve"> </w:t>
      </w:r>
      <w:proofErr w:type="spellStart"/>
      <w:r w:rsidR="0096351D" w:rsidRPr="00CE702C">
        <w:rPr>
          <w:rFonts w:ascii="Book Antiqua" w:eastAsia="Book Antiqua" w:hAnsi="Book Antiqua" w:cs="Book Antiqua"/>
          <w:color w:val="000000"/>
        </w:rPr>
        <w:t>en</w:t>
      </w:r>
      <w:proofErr w:type="spellEnd"/>
      <w:r w:rsidR="0096351D" w:rsidRPr="00CE702C">
        <w:rPr>
          <w:rFonts w:ascii="Book Antiqua" w:eastAsia="Book Antiqua" w:hAnsi="Book Antiqua" w:cs="Book Antiqua"/>
          <w:color w:val="000000"/>
        </w:rPr>
        <w:t xml:space="preserve"> </w:t>
      </w:r>
      <w:proofErr w:type="spellStart"/>
      <w:r w:rsidR="0096351D" w:rsidRPr="00CE702C">
        <w:rPr>
          <w:rFonts w:ascii="Book Antiqua" w:eastAsia="Book Antiqua" w:hAnsi="Book Antiqua" w:cs="Book Antiqua"/>
          <w:color w:val="000000"/>
        </w:rPr>
        <w:t>Ambulatoire</w:t>
      </w:r>
      <w:proofErr w:type="spellEnd"/>
      <w:r w:rsidR="005C1D68">
        <w:rPr>
          <w:rFonts w:ascii="Book Antiqua" w:hAnsi="Book Antiqua" w:cs="Book Antiqua" w:hint="eastAsia"/>
          <w:color w:val="000000"/>
          <w:lang w:eastAsia="zh-CN"/>
        </w:rPr>
        <w:t xml:space="preserve"> </w:t>
      </w:r>
      <w:r w:rsidR="0096351D" w:rsidRPr="00CE702C">
        <w:rPr>
          <w:rFonts w:ascii="Book Antiqua" w:eastAsia="Book Antiqua" w:hAnsi="Book Antiqua" w:cs="Book Antiqua"/>
          <w:color w:val="000000"/>
        </w:rPr>
        <w:t>(CHIVA)</w:t>
      </w:r>
      <w:r w:rsidRPr="00CE702C">
        <w:rPr>
          <w:rFonts w:ascii="Book Antiqua" w:eastAsia="Book Antiqua" w:hAnsi="Book Antiqua" w:cs="Book Antiqua"/>
          <w:color w:val="000000"/>
        </w:rPr>
        <w:t xml:space="preserve"> may cause more bruising and make little or no difference to rates of limb infection, superficial vein thrombosis, nerve injury, or hematoma. In terms of recurrence of varicose veins, there is little or no difference between CHIVA and stripping, </w:t>
      </w:r>
      <w:r w:rsidRPr="003356F5">
        <w:rPr>
          <w:rFonts w:ascii="Book Antiqua" w:eastAsia="Book Antiqua" w:hAnsi="Book Antiqua" w:cs="Book Antiqua"/>
          <w:color w:val="000000"/>
        </w:rPr>
        <w:t>RFA</w:t>
      </w:r>
      <w:r w:rsidR="003356F5">
        <w:rPr>
          <w:rFonts w:ascii="Book Antiqua" w:eastAsia="Book Antiqua" w:hAnsi="Book Antiqua" w:cs="Book Antiqua"/>
          <w:color w:val="000000"/>
        </w:rPr>
        <w:t>,</w:t>
      </w:r>
      <w:r w:rsidRPr="003356F5">
        <w:rPr>
          <w:rFonts w:ascii="Book Antiqua" w:eastAsia="Book Antiqua" w:hAnsi="Book Antiqua" w:cs="Book Antiqua"/>
          <w:color w:val="000000"/>
        </w:rPr>
        <w:t xml:space="preserve"> or EVLT.</w:t>
      </w:r>
      <w:r w:rsidRPr="00CE702C">
        <w:rPr>
          <w:rFonts w:ascii="Book Antiqua" w:eastAsia="Book Antiqua" w:hAnsi="Book Antiqua" w:cs="Book Antiqua"/>
          <w:color w:val="000000"/>
        </w:rPr>
        <w:t xml:space="preserve"> Great saphenous vein recanalization is highest in the ultrasound-guided </w:t>
      </w:r>
      <w:r w:rsidR="00F92BD6" w:rsidRPr="00CE702C">
        <w:rPr>
          <w:rFonts w:ascii="Book Antiqua" w:eastAsia="Book Antiqua" w:hAnsi="Book Antiqua" w:cs="Book Antiqua"/>
          <w:color w:val="000000"/>
        </w:rPr>
        <w:t>foam sclerotherapy</w:t>
      </w:r>
      <w:r w:rsidR="005C1D68">
        <w:rPr>
          <w:rFonts w:ascii="Book Antiqua" w:hAnsi="Book Antiqua" w:cs="Book Antiqua" w:hint="eastAsia"/>
          <w:color w:val="000000"/>
          <w:lang w:eastAsia="zh-CN"/>
        </w:rPr>
        <w:t xml:space="preserve"> </w:t>
      </w:r>
      <w:r w:rsidR="00F92BD6" w:rsidRPr="00CE702C">
        <w:rPr>
          <w:rFonts w:ascii="Book Antiqua" w:eastAsia="Book Antiqua" w:hAnsi="Book Antiqua" w:cs="Book Antiqua"/>
          <w:color w:val="000000"/>
        </w:rPr>
        <w:t>(FS)</w:t>
      </w:r>
      <w:r w:rsidRPr="00CE702C">
        <w:rPr>
          <w:rFonts w:ascii="Book Antiqua" w:eastAsia="Book Antiqua" w:hAnsi="Book Antiqua" w:cs="Book Antiqua"/>
          <w:color w:val="000000"/>
        </w:rPr>
        <w:t xml:space="preserve"> group (51%) during 1 year of follow-up. The 2013 National Institute for Health and Care Excellence clinical guidelines recommend surgery as a third-line therapeutic option after EVLA or RFA and sclerotherapy. Although the mechanochemical</w:t>
      </w:r>
      <w:r w:rsidR="0083161B">
        <w:rPr>
          <w:rFonts w:ascii="Book Antiqua" w:hAnsi="Book Antiqua" w:cs="Book Antiqua" w:hint="eastAsia"/>
          <w:color w:val="000000"/>
          <w:lang w:eastAsia="zh-CN"/>
        </w:rPr>
        <w:t xml:space="preserve">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ablation (MOCA) is a non-thermal</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non-tumescent option and appears to be of similar efficacy to stab avulsion with no potential risk of nerve damage, the overall success rate of MOCA is lower than </w:t>
      </w:r>
      <w:r w:rsidR="00865DFC">
        <w:rPr>
          <w:rFonts w:ascii="Book Antiqua" w:eastAsia="Book Antiqua" w:hAnsi="Book Antiqua" w:cs="Book Antiqua"/>
          <w:color w:val="000000"/>
        </w:rPr>
        <w:t xml:space="preserve">those of </w:t>
      </w:r>
      <w:r w:rsidRPr="00CE702C">
        <w:rPr>
          <w:rFonts w:ascii="Book Antiqua" w:eastAsia="Book Antiqua" w:hAnsi="Book Antiqua" w:cs="Book Antiqua"/>
          <w:color w:val="000000"/>
        </w:rPr>
        <w:t>other procedures such as EVLA, RFA</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or </w:t>
      </w:r>
      <w:r w:rsidR="000355CC" w:rsidRPr="00CE702C">
        <w:rPr>
          <w:rFonts w:ascii="Book Antiqua" w:eastAsia="Book Antiqua" w:hAnsi="Book Antiqua" w:cs="Book Antiqua"/>
          <w:color w:val="000000"/>
        </w:rPr>
        <w:t>high ligation and stripping</w:t>
      </w:r>
      <w:r w:rsidRPr="00CE702C">
        <w:rPr>
          <w:rFonts w:ascii="Book Antiqua" w:eastAsia="Book Antiqua" w:hAnsi="Book Antiqua" w:cs="Book Antiqua"/>
          <w:color w:val="000000"/>
        </w:rPr>
        <w:t xml:space="preserve">. </w:t>
      </w:r>
      <w:r w:rsidR="0096351D">
        <w:rPr>
          <w:rFonts w:ascii="Book Antiqua" w:eastAsia="Book Antiqua" w:hAnsi="Book Antiqua" w:cs="Book Antiqua"/>
          <w:color w:val="000000"/>
        </w:rPr>
        <w:t>EVLA</w:t>
      </w:r>
      <w:r w:rsidRPr="00CE702C">
        <w:rPr>
          <w:rFonts w:ascii="Book Antiqua" w:eastAsia="Book Antiqua" w:hAnsi="Book Antiqua" w:cs="Book Antiqua"/>
          <w:color w:val="000000"/>
        </w:rPr>
        <w:t xml:space="preserve"> is the most cost-effective therapeutic option, with </w:t>
      </w:r>
      <w:r w:rsidR="00CA41D5">
        <w:rPr>
          <w:rFonts w:ascii="Book Antiqua" w:eastAsia="Book Antiqua" w:hAnsi="Book Antiqua" w:cs="Book Antiqua"/>
          <w:color w:val="000000"/>
        </w:rPr>
        <w:t>RFA</w:t>
      </w:r>
      <w:r w:rsidR="00865DFC">
        <w:rPr>
          <w:rFonts w:ascii="Book Antiqua" w:eastAsia="Book Antiqua" w:hAnsi="Book Antiqua" w:cs="Book Antiqua"/>
          <w:color w:val="000000"/>
        </w:rPr>
        <w:t xml:space="preserve"> being</w:t>
      </w:r>
      <w:r w:rsidRPr="00CE702C">
        <w:rPr>
          <w:rFonts w:ascii="Book Antiqua" w:eastAsia="Book Antiqua" w:hAnsi="Book Antiqua" w:cs="Book Antiqua"/>
          <w:color w:val="000000"/>
        </w:rPr>
        <w:t xml:space="preserve"> a close second for the treatment of patients with varicose veins.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a first-line treatment for varicose veins and has substituted the high ligation of saphenofemoral</w:t>
      </w:r>
      <w:r w:rsidR="0083161B">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junctional reflux and stripping of varicose veins.</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Ultrasound-guided </w:t>
      </w:r>
      <w:r w:rsidR="00F92BD6" w:rsidRPr="00CE702C">
        <w:rPr>
          <w:rFonts w:ascii="Book Antiqua" w:eastAsia="Book Antiqua" w:hAnsi="Book Antiqua" w:cs="Book Antiqua"/>
          <w:color w:val="000000"/>
        </w:rPr>
        <w:t>FS</w:t>
      </w:r>
      <w:r w:rsidRPr="00CE702C">
        <w:rPr>
          <w:rFonts w:ascii="Book Antiqua" w:eastAsia="Book Antiqua" w:hAnsi="Book Antiqua" w:cs="Book Antiqua"/>
          <w:color w:val="000000"/>
        </w:rPr>
        <w:t xml:space="preserve"> is associated with a high recurrence rate and can be used in conjunction with other procedures. </w:t>
      </w:r>
      <w:r w:rsidR="00CA41D5" w:rsidRPr="00CE702C">
        <w:rPr>
          <w:rFonts w:ascii="Book Antiqua" w:eastAsia="Book Antiqua" w:hAnsi="Book Antiqua" w:cs="Book Antiqua"/>
          <w:color w:val="000000"/>
        </w:rPr>
        <w:t>MOCA</w:t>
      </w:r>
      <w:r w:rsidRPr="00CE702C">
        <w:rPr>
          <w:rFonts w:ascii="Book Antiqua" w:eastAsia="Book Antiqua" w:hAnsi="Book Antiqua" w:cs="Book Antiqua"/>
          <w:color w:val="000000"/>
        </w:rPr>
        <w:t xml:space="preserve"> and cyanoacrylate embolization appear promising, but evidence of their effectiveness is required.</w:t>
      </w:r>
    </w:p>
    <w:p w14:paraId="3D7CA18C" w14:textId="77777777" w:rsidR="00A77B3E" w:rsidRPr="00CE702C" w:rsidRDefault="00A77B3E" w:rsidP="00CE702C">
      <w:pPr>
        <w:spacing w:line="360" w:lineRule="auto"/>
        <w:jc w:val="both"/>
        <w:rPr>
          <w:rFonts w:ascii="Book Antiqua" w:hAnsi="Book Antiqua"/>
        </w:rPr>
      </w:pPr>
    </w:p>
    <w:p w14:paraId="714E5D03"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lastRenderedPageBreak/>
        <w:t xml:space="preserve">Key Words: </w:t>
      </w:r>
      <w:r w:rsidR="006D643E">
        <w:rPr>
          <w:rFonts w:ascii="Book Antiqua" w:hAnsi="Book Antiqua" w:cs="Book Antiqua" w:hint="eastAsia"/>
          <w:color w:val="000000"/>
          <w:lang w:eastAsia="zh-CN"/>
        </w:rPr>
        <w:t>V</w:t>
      </w:r>
      <w:r w:rsidRPr="00CE702C">
        <w:rPr>
          <w:rFonts w:ascii="Book Antiqua" w:eastAsia="Book Antiqua" w:hAnsi="Book Antiqua" w:cs="Book Antiqua"/>
          <w:color w:val="000000"/>
        </w:rPr>
        <w:t xml:space="preserve">aricose veins; </w:t>
      </w:r>
      <w:r w:rsidR="006D643E">
        <w:rPr>
          <w:rFonts w:ascii="Book Antiqua" w:hAnsi="Book Antiqua" w:cs="Book Antiqua" w:hint="eastAsia"/>
          <w:color w:val="000000"/>
          <w:lang w:eastAsia="zh-CN"/>
        </w:rPr>
        <w:t>V</w:t>
      </w:r>
      <w:r w:rsidRPr="00CE702C">
        <w:rPr>
          <w:rFonts w:ascii="Book Antiqua" w:eastAsia="Book Antiqua" w:hAnsi="Book Antiqua" w:cs="Book Antiqua"/>
          <w:color w:val="000000"/>
        </w:rPr>
        <w:t xml:space="preserve">enous insufficiency; </w:t>
      </w:r>
      <w:r w:rsidR="006D643E">
        <w:rPr>
          <w:rFonts w:ascii="Book Antiqua" w:hAnsi="Book Antiqua" w:cs="Book Antiqua" w:hint="eastAsia"/>
          <w:color w:val="000000"/>
          <w:lang w:eastAsia="zh-CN"/>
        </w:rPr>
        <w:t>H</w:t>
      </w:r>
      <w:r w:rsidRPr="00CE702C">
        <w:rPr>
          <w:rFonts w:ascii="Book Antiqua" w:eastAsia="Book Antiqua" w:hAnsi="Book Antiqua" w:cs="Book Antiqua"/>
          <w:color w:val="000000"/>
        </w:rPr>
        <w:t xml:space="preserve">igh ligation and stripping; </w:t>
      </w:r>
      <w:proofErr w:type="spellStart"/>
      <w:r w:rsidR="006D643E">
        <w:rPr>
          <w:rFonts w:ascii="Book Antiqua" w:hAnsi="Book Antiqua" w:cs="Book Antiqua" w:hint="eastAsia"/>
          <w:color w:val="000000"/>
          <w:lang w:eastAsia="zh-CN"/>
        </w:rPr>
        <w:t>E</w:t>
      </w:r>
      <w:r w:rsidRPr="00CE702C">
        <w:rPr>
          <w:rFonts w:ascii="Book Antiqua" w:eastAsia="Book Antiqua" w:hAnsi="Book Antiqua" w:cs="Book Antiqua"/>
          <w:color w:val="000000"/>
        </w:rPr>
        <w:t>ndovenous</w:t>
      </w:r>
      <w:proofErr w:type="spellEnd"/>
      <w:r w:rsidRPr="00CE702C">
        <w:rPr>
          <w:rFonts w:ascii="Book Antiqua" w:eastAsia="Book Antiqua" w:hAnsi="Book Antiqua" w:cs="Book Antiqua"/>
          <w:color w:val="000000"/>
        </w:rPr>
        <w:t xml:space="preserve"> laser ablation; </w:t>
      </w:r>
      <w:r w:rsidR="006D643E">
        <w:rPr>
          <w:rFonts w:ascii="Book Antiqua" w:hAnsi="Book Antiqua" w:cs="Book Antiqua" w:hint="eastAsia"/>
          <w:color w:val="000000"/>
          <w:lang w:eastAsia="zh-CN"/>
        </w:rPr>
        <w:t>R</w:t>
      </w:r>
      <w:r w:rsidRPr="00CE702C">
        <w:rPr>
          <w:rFonts w:ascii="Book Antiqua" w:eastAsia="Book Antiqua" w:hAnsi="Book Antiqua" w:cs="Book Antiqua"/>
          <w:color w:val="000000"/>
        </w:rPr>
        <w:t xml:space="preserve">adiofrequency ablation; </w:t>
      </w:r>
      <w:r w:rsidR="006D643E" w:rsidRPr="00CE702C">
        <w:rPr>
          <w:rFonts w:ascii="Book Antiqua" w:eastAsia="Book Antiqua" w:hAnsi="Book Antiqua" w:cs="Book Antiqua"/>
          <w:color w:val="000000"/>
        </w:rPr>
        <w:t xml:space="preserve">Cure </w:t>
      </w:r>
      <w:proofErr w:type="spellStart"/>
      <w:r w:rsidR="006D643E" w:rsidRPr="00CE702C">
        <w:rPr>
          <w:rFonts w:ascii="Book Antiqua" w:eastAsia="Book Antiqua" w:hAnsi="Book Antiqua" w:cs="Book Antiqua"/>
          <w:color w:val="000000"/>
        </w:rPr>
        <w:t>conservatrice</w:t>
      </w:r>
      <w:proofErr w:type="spellEnd"/>
      <w:r w:rsidR="009F65FA">
        <w:rPr>
          <w:rFonts w:ascii="Book Antiqua" w:hAnsi="Book Antiqua" w:cs="Book Antiqua" w:hint="eastAsia"/>
          <w:color w:val="000000"/>
          <w:lang w:eastAsia="zh-CN"/>
        </w:rPr>
        <w:t xml:space="preserve"> </w:t>
      </w:r>
      <w:r w:rsidR="006D643E" w:rsidRPr="00CE702C">
        <w:rPr>
          <w:rFonts w:ascii="Book Antiqua" w:eastAsia="Book Antiqua" w:hAnsi="Book Antiqua" w:cs="Book Antiqua"/>
          <w:color w:val="000000"/>
        </w:rPr>
        <w:t>et</w:t>
      </w:r>
      <w:r w:rsidR="009F65FA">
        <w:rPr>
          <w:rFonts w:ascii="Book Antiqua" w:hAnsi="Book Antiqua" w:cs="Book Antiqua" w:hint="eastAsia"/>
          <w:color w:val="000000"/>
          <w:lang w:eastAsia="zh-CN"/>
        </w:rPr>
        <w:t xml:space="preserve"> </w:t>
      </w:r>
      <w:proofErr w:type="spellStart"/>
      <w:r w:rsidR="006D643E" w:rsidRPr="00CE702C">
        <w:rPr>
          <w:rFonts w:ascii="Book Antiqua" w:eastAsia="Book Antiqua" w:hAnsi="Book Antiqua" w:cs="Book Antiqua"/>
          <w:color w:val="000000"/>
        </w:rPr>
        <w:t>Hemodynamique</w:t>
      </w:r>
      <w:proofErr w:type="spellEnd"/>
      <w:r w:rsidR="006D643E" w:rsidRPr="00CE702C">
        <w:rPr>
          <w:rFonts w:ascii="Book Antiqua" w:eastAsia="Book Antiqua" w:hAnsi="Book Antiqua" w:cs="Book Antiqua"/>
          <w:color w:val="000000"/>
        </w:rPr>
        <w:t xml:space="preserve"> de </w:t>
      </w:r>
      <w:proofErr w:type="spellStart"/>
      <w:r w:rsidR="006D643E" w:rsidRPr="00CE702C">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6D643E" w:rsidRPr="00CE702C">
        <w:rPr>
          <w:rFonts w:ascii="Book Antiqua" w:eastAsia="Book Antiqua" w:hAnsi="Book Antiqua" w:cs="Book Antiqua"/>
          <w:color w:val="000000"/>
        </w:rPr>
        <w:t>Veineuse</w:t>
      </w:r>
      <w:proofErr w:type="spellEnd"/>
      <w:r w:rsidR="006D643E" w:rsidRPr="00CE702C">
        <w:rPr>
          <w:rFonts w:ascii="Book Antiqua" w:eastAsia="Book Antiqua" w:hAnsi="Book Antiqua" w:cs="Book Antiqua"/>
          <w:color w:val="000000"/>
        </w:rPr>
        <w:t xml:space="preserve"> </w:t>
      </w:r>
      <w:proofErr w:type="spellStart"/>
      <w:r w:rsidR="006D643E" w:rsidRPr="00CE702C">
        <w:rPr>
          <w:rFonts w:ascii="Book Antiqua" w:eastAsia="Book Antiqua" w:hAnsi="Book Antiqua" w:cs="Book Antiqua"/>
          <w:color w:val="000000"/>
        </w:rPr>
        <w:t>en</w:t>
      </w:r>
      <w:proofErr w:type="spellEnd"/>
      <w:r w:rsidR="006D643E" w:rsidRPr="00CE702C">
        <w:rPr>
          <w:rFonts w:ascii="Book Antiqua" w:eastAsia="Book Antiqua" w:hAnsi="Book Antiqua" w:cs="Book Antiqua"/>
          <w:color w:val="000000"/>
        </w:rPr>
        <w:t xml:space="preserve"> </w:t>
      </w:r>
      <w:proofErr w:type="spellStart"/>
      <w:r w:rsidR="006D643E" w:rsidRPr="00CE702C">
        <w:rPr>
          <w:rFonts w:ascii="Book Antiqua" w:eastAsia="Book Antiqua" w:hAnsi="Book Antiqua" w:cs="Book Antiqua"/>
          <w:color w:val="000000"/>
        </w:rPr>
        <w:t>Ambulatoire</w:t>
      </w:r>
      <w:proofErr w:type="spellEnd"/>
    </w:p>
    <w:p w14:paraId="66531E2B" w14:textId="77777777" w:rsidR="00A77B3E" w:rsidRPr="00CE702C" w:rsidRDefault="00A77B3E" w:rsidP="00CE702C">
      <w:pPr>
        <w:spacing w:line="360" w:lineRule="auto"/>
        <w:jc w:val="both"/>
        <w:rPr>
          <w:rFonts w:ascii="Book Antiqua" w:hAnsi="Book Antiqua"/>
        </w:rPr>
      </w:pPr>
    </w:p>
    <w:p w14:paraId="1DB94EFC"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Gao RD, Qian S</w:t>
      </w:r>
      <w:r w:rsidR="001949F8">
        <w:rPr>
          <w:rFonts w:ascii="Book Antiqua" w:hAnsi="Book Antiqua" w:cs="Book Antiqua" w:hint="eastAsia"/>
          <w:color w:val="000000"/>
          <w:lang w:eastAsia="zh-CN"/>
        </w:rPr>
        <w:t>Y</w:t>
      </w:r>
      <w:r w:rsidRPr="00CE702C">
        <w:rPr>
          <w:rFonts w:ascii="Book Antiqua" w:eastAsia="Book Antiqua" w:hAnsi="Book Antiqua" w:cs="Book Antiqua"/>
          <w:color w:val="000000"/>
        </w:rPr>
        <w:t>, Wang HH, Liu YS, Ren SY. Strategies and challenges in</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treatment of varicose veins and venous insufficiency. </w:t>
      </w:r>
      <w:r w:rsidRPr="00CE702C">
        <w:rPr>
          <w:rFonts w:ascii="Book Antiqua" w:eastAsia="Book Antiqua" w:hAnsi="Book Antiqua" w:cs="Book Antiqua"/>
          <w:i/>
          <w:iCs/>
          <w:color w:val="000000"/>
        </w:rPr>
        <w:t>World J Clin Cases</w:t>
      </w:r>
      <w:r w:rsidRPr="00CE702C">
        <w:rPr>
          <w:rFonts w:ascii="Book Antiqua" w:eastAsia="Book Antiqua" w:hAnsi="Book Antiqua" w:cs="Book Antiqua"/>
          <w:color w:val="000000"/>
        </w:rPr>
        <w:t xml:space="preserve"> 2022; In press</w:t>
      </w:r>
    </w:p>
    <w:p w14:paraId="6917DA95" w14:textId="77777777" w:rsidR="00A77B3E" w:rsidRPr="00CE702C" w:rsidRDefault="00A77B3E" w:rsidP="00CE702C">
      <w:pPr>
        <w:spacing w:line="360" w:lineRule="auto"/>
        <w:jc w:val="both"/>
        <w:rPr>
          <w:rFonts w:ascii="Book Antiqua" w:hAnsi="Book Antiqua"/>
        </w:rPr>
      </w:pPr>
    </w:p>
    <w:p w14:paraId="53297971"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Core Tip: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laser ablation (EVLA) is the most cost-effective therapeutic option, with radiofrequency ablation (RFA) </w:t>
      </w:r>
      <w:r w:rsidR="00865DFC">
        <w:rPr>
          <w:rFonts w:ascii="Book Antiqua" w:eastAsia="Book Antiqua" w:hAnsi="Book Antiqua" w:cs="Book Antiqua"/>
          <w:color w:val="000000"/>
        </w:rPr>
        <w:t xml:space="preserve">being </w:t>
      </w:r>
      <w:r w:rsidRPr="00CE702C">
        <w:rPr>
          <w:rFonts w:ascii="Book Antiqua" w:eastAsia="Book Antiqua" w:hAnsi="Book Antiqua" w:cs="Book Antiqua"/>
          <w:color w:val="000000"/>
        </w:rPr>
        <w:t xml:space="preserve">a close second for the treatment of patients with varicose veins.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w:t>
      </w:r>
      <w:r w:rsidR="00865DFC">
        <w:rPr>
          <w:rFonts w:ascii="Book Antiqua" w:eastAsia="Book Antiqua" w:hAnsi="Book Antiqua" w:cs="Book Antiqua"/>
          <w:color w:val="000000"/>
        </w:rPr>
        <w:t xml:space="preserve">a </w:t>
      </w:r>
      <w:r w:rsidRPr="00CE702C">
        <w:rPr>
          <w:rFonts w:ascii="Book Antiqua" w:eastAsia="Book Antiqua" w:hAnsi="Book Antiqua" w:cs="Book Antiqua"/>
          <w:color w:val="000000"/>
        </w:rPr>
        <w:t>first-line treatment for varicose veins and has substituted the high ligation of saphenofemoral</w:t>
      </w:r>
      <w:r w:rsidR="009F65FA">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junctional reflux and stripping of varicose veins. In terms of recurrence of varicose veins, there is little or no difference between </w:t>
      </w:r>
      <w:r w:rsidR="003C4EB4" w:rsidRPr="00CE702C">
        <w:rPr>
          <w:rFonts w:ascii="Book Antiqua" w:eastAsia="Book Antiqua" w:hAnsi="Book Antiqua" w:cs="Book Antiqua"/>
          <w:color w:val="000000"/>
        </w:rPr>
        <w:t xml:space="preserve">Cure </w:t>
      </w:r>
      <w:proofErr w:type="spellStart"/>
      <w:r w:rsidR="003C4EB4" w:rsidRPr="00CE702C">
        <w:rPr>
          <w:rFonts w:ascii="Book Antiqua" w:eastAsia="Book Antiqua" w:hAnsi="Book Antiqua" w:cs="Book Antiqua"/>
          <w:color w:val="000000"/>
        </w:rPr>
        <w:t>conservatrice</w:t>
      </w:r>
      <w:proofErr w:type="spellEnd"/>
      <w:r w:rsidR="003C4EB4" w:rsidRPr="00CE702C">
        <w:rPr>
          <w:rFonts w:ascii="Book Antiqua" w:eastAsia="Book Antiqua" w:hAnsi="Book Antiqua" w:cs="Book Antiqua"/>
          <w:color w:val="000000"/>
        </w:rPr>
        <w:t xml:space="preserve"> et </w:t>
      </w:r>
      <w:proofErr w:type="spellStart"/>
      <w:r w:rsidR="003C4EB4" w:rsidRPr="00CE702C">
        <w:rPr>
          <w:rFonts w:ascii="Book Antiqua" w:eastAsia="Book Antiqua" w:hAnsi="Book Antiqua" w:cs="Book Antiqua"/>
          <w:color w:val="000000"/>
        </w:rPr>
        <w:t>Hemodynamique</w:t>
      </w:r>
      <w:proofErr w:type="spellEnd"/>
      <w:r w:rsidR="003C4EB4" w:rsidRPr="00CE702C">
        <w:rPr>
          <w:rFonts w:ascii="Book Antiqua" w:eastAsia="Book Antiqua" w:hAnsi="Book Antiqua" w:cs="Book Antiqua"/>
          <w:color w:val="000000"/>
        </w:rPr>
        <w:t xml:space="preserve"> de </w:t>
      </w:r>
      <w:proofErr w:type="spellStart"/>
      <w:r w:rsidR="003C4EB4" w:rsidRPr="00CE702C">
        <w:rPr>
          <w:rFonts w:ascii="Book Antiqua" w:eastAsia="Book Antiqua" w:hAnsi="Book Antiqua" w:cs="Book Antiqua"/>
          <w:color w:val="000000"/>
        </w:rPr>
        <w:t>l'Insufficience</w:t>
      </w:r>
      <w:proofErr w:type="spellEnd"/>
      <w:r w:rsidR="003C4EB4">
        <w:rPr>
          <w:rFonts w:ascii="Book Antiqua" w:hAnsi="Book Antiqua" w:cs="Book Antiqua" w:hint="eastAsia"/>
          <w:color w:val="000000"/>
          <w:lang w:eastAsia="zh-CN"/>
        </w:rPr>
        <w:t xml:space="preserve"> </w:t>
      </w:r>
      <w:proofErr w:type="spellStart"/>
      <w:r w:rsidR="003C4EB4" w:rsidRPr="00CE702C">
        <w:rPr>
          <w:rFonts w:ascii="Book Antiqua" w:eastAsia="Book Antiqua" w:hAnsi="Book Antiqua" w:cs="Book Antiqua"/>
          <w:color w:val="000000"/>
        </w:rPr>
        <w:t>Veineuse</w:t>
      </w:r>
      <w:proofErr w:type="spellEnd"/>
      <w:r w:rsidR="003C4EB4" w:rsidRPr="00CE702C">
        <w:rPr>
          <w:rFonts w:ascii="Book Antiqua" w:eastAsia="Book Antiqua" w:hAnsi="Book Antiqua" w:cs="Book Antiqua"/>
          <w:color w:val="000000"/>
        </w:rPr>
        <w:t xml:space="preserve"> </w:t>
      </w:r>
      <w:proofErr w:type="spellStart"/>
      <w:r w:rsidR="003C4EB4" w:rsidRPr="00CE702C">
        <w:rPr>
          <w:rFonts w:ascii="Book Antiqua" w:eastAsia="Book Antiqua" w:hAnsi="Book Antiqua" w:cs="Book Antiqua"/>
          <w:color w:val="000000"/>
        </w:rPr>
        <w:t>en</w:t>
      </w:r>
      <w:proofErr w:type="spellEnd"/>
      <w:r w:rsidR="003C4EB4" w:rsidRPr="00CE702C">
        <w:rPr>
          <w:rFonts w:ascii="Book Antiqua" w:eastAsia="Book Antiqua" w:hAnsi="Book Antiqua" w:cs="Book Antiqua"/>
          <w:color w:val="000000"/>
        </w:rPr>
        <w:t xml:space="preserve"> </w:t>
      </w:r>
      <w:proofErr w:type="spellStart"/>
      <w:r w:rsidR="003C4EB4" w:rsidRPr="00CE702C">
        <w:rPr>
          <w:rFonts w:ascii="Book Antiqua" w:eastAsia="Book Antiqua" w:hAnsi="Book Antiqua" w:cs="Book Antiqua"/>
          <w:color w:val="000000"/>
        </w:rPr>
        <w:t>Ambulatoire</w:t>
      </w:r>
      <w:proofErr w:type="spellEnd"/>
      <w:r w:rsidRPr="00CE702C">
        <w:rPr>
          <w:rFonts w:ascii="Book Antiqua" w:eastAsia="Book Antiqua" w:hAnsi="Book Antiqua" w:cs="Book Antiqua"/>
          <w:color w:val="000000"/>
        </w:rPr>
        <w:t xml:space="preserve"> and EVLA</w:t>
      </w:r>
      <w:r w:rsidRPr="003356F5">
        <w:rPr>
          <w:rFonts w:ascii="Book Antiqua" w:eastAsia="Book Antiqua" w:hAnsi="Book Antiqua" w:cs="Book Antiqua"/>
          <w:color w:val="000000"/>
        </w:rPr>
        <w:t>, RFA</w:t>
      </w:r>
      <w:r w:rsidR="003356F5">
        <w:rPr>
          <w:rFonts w:ascii="Book Antiqua" w:eastAsia="Book Antiqua" w:hAnsi="Book Antiqua" w:cs="Book Antiqua"/>
          <w:color w:val="000000"/>
        </w:rPr>
        <w:t>,</w:t>
      </w:r>
      <w:r w:rsidRPr="003356F5">
        <w:rPr>
          <w:rFonts w:ascii="Book Antiqua" w:eastAsia="Book Antiqua" w:hAnsi="Book Antiqua" w:cs="Book Antiqua"/>
          <w:color w:val="000000"/>
        </w:rPr>
        <w:t xml:space="preserve"> or stripping.</w:t>
      </w:r>
      <w:r w:rsidRPr="00CE702C">
        <w:rPr>
          <w:rFonts w:ascii="Book Antiqua" w:eastAsia="Book Antiqua" w:hAnsi="Book Antiqua" w:cs="Book Antiqua"/>
          <w:color w:val="000000"/>
        </w:rPr>
        <w:t xml:space="preserve"> Ultrasound guided foam sclerotherapy is associated with </w:t>
      </w:r>
      <w:r w:rsidR="00865DFC">
        <w:rPr>
          <w:rFonts w:ascii="Book Antiqua" w:eastAsia="Book Antiqua" w:hAnsi="Book Antiqua" w:cs="Book Antiqua"/>
          <w:color w:val="000000"/>
        </w:rPr>
        <w:t xml:space="preserve">a </w:t>
      </w:r>
      <w:r w:rsidRPr="00CE702C">
        <w:rPr>
          <w:rFonts w:ascii="Book Antiqua" w:eastAsia="Book Antiqua" w:hAnsi="Book Antiqua" w:cs="Book Antiqua"/>
          <w:color w:val="000000"/>
        </w:rPr>
        <w:t>high recurrence rate and can be used in conjunction with other procedures. Mechanochemical</w:t>
      </w:r>
      <w:r w:rsidR="009F65FA">
        <w:rPr>
          <w:rFonts w:ascii="Book Antiqua" w:hAnsi="Book Antiqua" w:cs="Book Antiqua" w:hint="eastAsia"/>
          <w:color w:val="000000"/>
          <w:lang w:eastAsia="zh-CN"/>
        </w:rPr>
        <w:t xml:space="preserve">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ablation and cyanoacrylate embolization appear promising, but evidence on their effectiveness is warranted.</w:t>
      </w:r>
    </w:p>
    <w:p w14:paraId="7924D2CB" w14:textId="77777777" w:rsidR="00A77B3E" w:rsidRPr="00CE702C" w:rsidRDefault="00A77B3E" w:rsidP="00CE702C">
      <w:pPr>
        <w:spacing w:line="360" w:lineRule="auto"/>
        <w:jc w:val="both"/>
        <w:rPr>
          <w:rFonts w:ascii="Book Antiqua" w:hAnsi="Book Antiqua"/>
        </w:rPr>
      </w:pPr>
    </w:p>
    <w:p w14:paraId="14B7A16C"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aps/>
          <w:color w:val="000000"/>
          <w:u w:val="single"/>
        </w:rPr>
        <w:t>INTRODUCTION</w:t>
      </w:r>
    </w:p>
    <w:p w14:paraId="63B86075" w14:textId="77777777" w:rsidR="00A77B3E" w:rsidRPr="00CE702C" w:rsidRDefault="00B72D95" w:rsidP="00CE702C">
      <w:pPr>
        <w:spacing w:line="360" w:lineRule="auto"/>
        <w:jc w:val="both"/>
        <w:rPr>
          <w:rFonts w:ascii="Book Antiqua" w:hAnsi="Book Antiqua"/>
        </w:rPr>
      </w:pPr>
      <w:r w:rsidRPr="00A942B9">
        <w:rPr>
          <w:rFonts w:ascii="Book Antiqua" w:eastAsia="Book Antiqua" w:hAnsi="Book Antiqua" w:cs="Book Antiqua"/>
          <w:color w:val="000000"/>
        </w:rPr>
        <w:t>Varicose veins are tortuous, twisted, or elongated veins dilated to at least 3 mm in diameter evaluated when a patient in standing status with a prevalence of 10% in the population</w:t>
      </w:r>
      <w:r w:rsidRPr="00A942B9">
        <w:rPr>
          <w:rFonts w:ascii="Book Antiqua" w:eastAsia="Book Antiqua" w:hAnsi="Book Antiqua" w:cs="Book Antiqua"/>
          <w:color w:val="000000"/>
          <w:vertAlign w:val="superscript"/>
        </w:rPr>
        <w:t>[</w:t>
      </w:r>
      <w:r w:rsidRPr="00A942B9">
        <w:rPr>
          <w:rFonts w:ascii="Book Antiqua" w:eastAsia="Book Antiqua" w:hAnsi="Book Antiqua" w:cs="Book Antiqua"/>
          <w:color w:val="000000"/>
          <w:u w:color="0000FF"/>
          <w:vertAlign w:val="superscript"/>
        </w:rPr>
        <w:t>1</w:t>
      </w:r>
      <w:r w:rsidRPr="00A942B9">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xml:space="preserve">, </w:t>
      </w:r>
      <w:r w:rsidR="00865DFC">
        <w:rPr>
          <w:rFonts w:ascii="Book Antiqua" w:eastAsia="Book Antiqua" w:hAnsi="Book Antiqua" w:cs="Book Antiqua"/>
          <w:color w:val="000000"/>
        </w:rPr>
        <w:t xml:space="preserve">and </w:t>
      </w:r>
      <w:r w:rsidRPr="00A942B9">
        <w:rPr>
          <w:rFonts w:ascii="Book Antiqua" w:eastAsia="Book Antiqua" w:hAnsi="Book Antiqua" w:cs="Book Antiqua"/>
          <w:color w:val="000000"/>
        </w:rPr>
        <w:t>serious conditions such as deep venous thrombosis (DVT) and pulmonary embolism may occur if untreated</w:t>
      </w:r>
      <w:r w:rsidRPr="001438FB">
        <w:rPr>
          <w:rFonts w:ascii="Book Antiqua" w:eastAsia="Book Antiqua" w:hAnsi="Book Antiqua" w:cs="Book Antiqua"/>
          <w:color w:val="000000"/>
          <w:vertAlign w:val="superscript"/>
        </w:rPr>
        <w:t>[</w:t>
      </w:r>
      <w:hyperlink w:anchor="_ENREF_2" w:tgtFrame="_blank" w:history="1">
        <w:r w:rsidRPr="001438FB">
          <w:rPr>
            <w:rFonts w:ascii="Book Antiqua" w:eastAsia="Book Antiqua" w:hAnsi="Book Antiqua" w:cs="Book Antiqua"/>
            <w:color w:val="000000"/>
            <w:u w:color="0000FF"/>
            <w:vertAlign w:val="superscript"/>
          </w:rPr>
          <w:t>2</w:t>
        </w:r>
      </w:hyperlink>
      <w:r w:rsidRPr="001438FB">
        <w:rPr>
          <w:rFonts w:ascii="Book Antiqua" w:eastAsia="Book Antiqua" w:hAnsi="Book Antiqua" w:cs="Book Antiqua"/>
          <w:color w:val="000000"/>
          <w:vertAlign w:val="superscript"/>
        </w:rPr>
        <w:t>,</w:t>
      </w:r>
      <w:r w:rsidRPr="001438FB">
        <w:rPr>
          <w:rFonts w:ascii="Book Antiqua" w:eastAsia="Book Antiqua" w:hAnsi="Book Antiqua" w:cs="Book Antiqua"/>
          <w:color w:val="000000"/>
          <w:u w:color="0000FF"/>
          <w:vertAlign w:val="superscript"/>
        </w:rPr>
        <w:t>3</w:t>
      </w:r>
      <w:r w:rsidRPr="001438FB">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Patients with varicose veins can be treated with conservative or surgical options based on the clinical cond</w:t>
      </w:r>
      <w:r w:rsidR="001438FB">
        <w:rPr>
          <w:rFonts w:ascii="Book Antiqua" w:eastAsia="Book Antiqua" w:hAnsi="Book Antiqua" w:cs="Book Antiqua"/>
          <w:color w:val="000000"/>
        </w:rPr>
        <w:t>itions</w:t>
      </w:r>
      <w:r w:rsidR="00865DFC">
        <w:rPr>
          <w:rFonts w:ascii="Book Antiqua" w:eastAsia="Book Antiqua" w:hAnsi="Book Antiqua" w:cs="Book Antiqua"/>
          <w:color w:val="000000"/>
        </w:rPr>
        <w:t xml:space="preserve"> </w:t>
      </w:r>
      <w:r w:rsidR="001438FB">
        <w:rPr>
          <w:rFonts w:ascii="Book Antiqua" w:eastAsia="Book Antiqua" w:hAnsi="Book Antiqua" w:cs="Book Antiqua"/>
          <w:color w:val="000000"/>
        </w:rPr>
        <w:t xml:space="preserve">and patient </w:t>
      </w:r>
      <w:proofErr w:type="gramStart"/>
      <w:r w:rsidR="001438FB">
        <w:rPr>
          <w:rFonts w:ascii="Book Antiqua" w:eastAsia="Book Antiqua" w:hAnsi="Book Antiqua" w:cs="Book Antiqua"/>
          <w:color w:val="000000"/>
        </w:rPr>
        <w:t>preferences</w:t>
      </w:r>
      <w:r w:rsidRPr="001438FB">
        <w:rPr>
          <w:rFonts w:ascii="Book Antiqua" w:eastAsia="Book Antiqua" w:hAnsi="Book Antiqua" w:cs="Book Antiqua"/>
          <w:color w:val="000000"/>
          <w:vertAlign w:val="superscript"/>
        </w:rPr>
        <w:t>[</w:t>
      </w:r>
      <w:proofErr w:type="gramEnd"/>
      <w:r w:rsidRPr="001438FB">
        <w:rPr>
          <w:rFonts w:ascii="Book Antiqua" w:eastAsia="Book Antiqua" w:hAnsi="Book Antiqua" w:cs="Book Antiqua"/>
          <w:color w:val="000000"/>
          <w:u w:color="0000FF"/>
          <w:vertAlign w:val="superscript"/>
        </w:rPr>
        <w:t>4-6</w:t>
      </w:r>
      <w:r w:rsidRPr="001438FB">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xml:space="preserve">. In the recent decade, there has been a dramatic change in the </w:t>
      </w:r>
      <w:r w:rsidRPr="00CE702C">
        <w:rPr>
          <w:rFonts w:ascii="Book Antiqua" w:eastAsia="Book Antiqua" w:hAnsi="Book Antiqua" w:cs="Book Antiqua"/>
          <w:color w:val="000000"/>
        </w:rPr>
        <w:t>recommendations for managing symptomatic varicose veins due to the rise of minimally i</w:t>
      </w:r>
      <w:r w:rsidR="0010712D">
        <w:rPr>
          <w:rFonts w:ascii="Book Antiqua" w:eastAsia="Book Antiqua" w:hAnsi="Book Antiqua" w:cs="Book Antiqua"/>
          <w:color w:val="000000"/>
        </w:rPr>
        <w:t xml:space="preserve">nvasive endovascular </w:t>
      </w:r>
      <w:proofErr w:type="gramStart"/>
      <w:r w:rsidR="0010712D">
        <w:rPr>
          <w:rFonts w:ascii="Book Antiqua" w:eastAsia="Book Antiqua" w:hAnsi="Book Antiqua" w:cs="Book Antiqua"/>
          <w:color w:val="000000"/>
        </w:rPr>
        <w:t>techniques</w:t>
      </w:r>
      <w:r w:rsidRPr="0010712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"_ENREF_6" \t "_blank" </w:instrText>
      </w:r>
      <w:r w:rsidR="002E42F1">
        <w:fldChar w:fldCharType="separate"/>
      </w:r>
      <w:r w:rsidRPr="0010712D">
        <w:rPr>
          <w:rFonts w:ascii="Book Antiqua" w:eastAsia="Book Antiqua" w:hAnsi="Book Antiqua" w:cs="Book Antiqua"/>
          <w:color w:val="000000"/>
          <w:vertAlign w:val="superscript"/>
        </w:rPr>
        <w:t>6</w:t>
      </w:r>
      <w:r w:rsidR="002E42F1">
        <w:rPr>
          <w:rFonts w:ascii="Book Antiqua" w:eastAsia="Book Antiqua" w:hAnsi="Book Antiqua" w:cs="Book Antiqua"/>
          <w:color w:val="000000"/>
          <w:vertAlign w:val="superscript"/>
        </w:rPr>
        <w:fldChar w:fldCharType="end"/>
      </w:r>
      <w:r w:rsidRPr="0010712D">
        <w:rPr>
          <w:rFonts w:ascii="Book Antiqua" w:eastAsia="Book Antiqua" w:hAnsi="Book Antiqua" w:cs="Book Antiqua"/>
          <w:color w:val="000000"/>
          <w:vertAlign w:val="superscript"/>
        </w:rPr>
        <w:t>,7]</w:t>
      </w:r>
      <w:r w:rsidRPr="00CE702C">
        <w:rPr>
          <w:rFonts w:ascii="Book Antiqua" w:eastAsia="Book Antiqua" w:hAnsi="Book Antiqua" w:cs="Book Antiqua"/>
          <w:color w:val="000000"/>
        </w:rPr>
        <w:t xml:space="preserve">. Therefore, we searched the literature </w:t>
      </w:r>
      <w:r w:rsidRPr="00CE702C">
        <w:rPr>
          <w:rFonts w:ascii="Book Antiqua" w:eastAsia="Book Antiqua" w:hAnsi="Book Antiqua" w:cs="Book Antiqua"/>
          <w:color w:val="000000"/>
        </w:rPr>
        <w:lastRenderedPageBreak/>
        <w:t>and summarize the strategies and challenges in the treatment of varicose veins and venous insufficiency.</w:t>
      </w:r>
    </w:p>
    <w:p w14:paraId="3359597F" w14:textId="77777777" w:rsidR="00A77B3E" w:rsidRPr="00CE702C" w:rsidRDefault="00A77B3E" w:rsidP="00CE702C">
      <w:pPr>
        <w:spacing w:line="360" w:lineRule="auto"/>
        <w:jc w:val="both"/>
        <w:rPr>
          <w:rFonts w:ascii="Book Antiqua" w:hAnsi="Book Antiqua"/>
        </w:rPr>
      </w:pPr>
    </w:p>
    <w:p w14:paraId="05CB33AF" w14:textId="77777777" w:rsidR="00A77B3E" w:rsidRPr="00ED61C3" w:rsidRDefault="00B72D95" w:rsidP="00CE702C">
      <w:pPr>
        <w:spacing w:line="360" w:lineRule="auto"/>
        <w:jc w:val="both"/>
        <w:rPr>
          <w:rFonts w:ascii="Book Antiqua" w:eastAsia="Book Antiqua" w:hAnsi="Book Antiqua" w:cs="Book Antiqua"/>
          <w:b/>
          <w:caps/>
          <w:color w:val="000000"/>
          <w:u w:val="single"/>
        </w:rPr>
      </w:pPr>
      <w:r w:rsidRPr="00ED61C3">
        <w:rPr>
          <w:rFonts w:ascii="Book Antiqua" w:eastAsia="Book Antiqua" w:hAnsi="Book Antiqua" w:cs="Book Antiqua"/>
          <w:b/>
          <w:caps/>
          <w:color w:val="000000"/>
          <w:u w:val="single"/>
        </w:rPr>
        <w:t>Strategies in</w:t>
      </w:r>
      <w:r w:rsidR="00865DFC">
        <w:rPr>
          <w:rFonts w:ascii="Book Antiqua" w:eastAsia="Book Antiqua" w:hAnsi="Book Antiqua" w:cs="Book Antiqua"/>
          <w:b/>
          <w:caps/>
          <w:color w:val="000000"/>
          <w:u w:val="single"/>
        </w:rPr>
        <w:t xml:space="preserve"> </w:t>
      </w:r>
      <w:r w:rsidRPr="00ED61C3">
        <w:rPr>
          <w:rFonts w:ascii="Book Antiqua" w:eastAsia="Book Antiqua" w:hAnsi="Book Antiqua" w:cs="Book Antiqua"/>
          <w:b/>
          <w:caps/>
          <w:color w:val="000000"/>
          <w:u w:val="single"/>
        </w:rPr>
        <w:t>treatment of varicose veins and venous insufficiency</w:t>
      </w:r>
    </w:p>
    <w:p w14:paraId="5F8A6C2E" w14:textId="77777777" w:rsidR="00A77B3E"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color w:val="000000"/>
        </w:rPr>
        <w:t xml:space="preserve">The decision and the choice of treatment for varicose veins are based on the severity of the venous insufficiency, cost, risk of postoperative complications, and patient preferences. Management options for varicose veins include conservative treatment and surgical intervention. </w:t>
      </w:r>
      <w:r w:rsidR="00865DFC">
        <w:rPr>
          <w:rFonts w:ascii="Book Antiqua" w:eastAsia="Book Antiqua" w:hAnsi="Book Antiqua" w:cs="Book Antiqua"/>
          <w:color w:val="000000"/>
        </w:rPr>
        <w:t>A</w:t>
      </w:r>
      <w:r w:rsidRPr="00CE702C">
        <w:rPr>
          <w:rFonts w:ascii="Book Antiqua" w:eastAsia="Book Antiqua" w:hAnsi="Book Antiqua" w:cs="Book Antiqua"/>
          <w:color w:val="000000"/>
        </w:rPr>
        <w:t>symptomatic patients with varicose veins are initially managed with conservative treatment options that include medicine, compression therapy, and lifestyle modifications</w:t>
      </w:r>
      <w:r w:rsidR="00865DFC">
        <w:rPr>
          <w:rFonts w:ascii="Book Antiqua" w:eastAsia="Book Antiqua" w:hAnsi="Book Antiqua" w:cs="Book Antiqua"/>
          <w:color w:val="000000"/>
        </w:rPr>
        <w:t>,</w:t>
      </w:r>
      <w:r w:rsidR="00865DFC" w:rsidRPr="00CE702C">
        <w:rPr>
          <w:rFonts w:ascii="Book Antiqua" w:eastAsia="Book Antiqua" w:hAnsi="Book Antiqua" w:cs="Book Antiqua"/>
          <w:color w:val="000000"/>
        </w:rPr>
        <w:t xml:space="preserve"> </w:t>
      </w:r>
      <w:r w:rsidR="00865DFC">
        <w:rPr>
          <w:rFonts w:ascii="Book Antiqua" w:eastAsia="Book Antiqua" w:hAnsi="Book Antiqua" w:cs="Book Antiqua"/>
          <w:color w:val="000000"/>
        </w:rPr>
        <w:t>w</w:t>
      </w:r>
      <w:r w:rsidR="00865DFC" w:rsidRPr="00CE702C">
        <w:rPr>
          <w:rFonts w:ascii="Book Antiqua" w:eastAsia="Book Antiqua" w:hAnsi="Book Antiqua" w:cs="Book Antiqua"/>
          <w:color w:val="000000"/>
        </w:rPr>
        <w:t xml:space="preserve">hile </w:t>
      </w:r>
      <w:r w:rsidRPr="00CE702C">
        <w:rPr>
          <w:rFonts w:ascii="Book Antiqua" w:eastAsia="Book Antiqua" w:hAnsi="Book Antiqua" w:cs="Book Antiqua"/>
          <w:color w:val="000000"/>
        </w:rPr>
        <w:t>symptomatic patients are suggested to consider surgical options</w:t>
      </w:r>
      <w:r w:rsidRPr="00C57413">
        <w:rPr>
          <w:rFonts w:ascii="Book Antiqua" w:eastAsia="Book Antiqua" w:hAnsi="Book Antiqua" w:cs="Book Antiqua"/>
          <w:color w:val="000000"/>
          <w:vertAlign w:val="superscript"/>
        </w:rPr>
        <w:t>[</w:t>
      </w:r>
      <w:hyperlink w:anchor="_ENREF_1" w:tgtFrame="_blank" w:history="1">
        <w:r w:rsidRPr="00C57413">
          <w:rPr>
            <w:rFonts w:ascii="Book Antiqua" w:eastAsia="Book Antiqua" w:hAnsi="Book Antiqua" w:cs="Book Antiqua"/>
            <w:color w:val="000000"/>
            <w:u w:color="0000FF"/>
            <w:vertAlign w:val="superscript"/>
          </w:rPr>
          <w:t>1</w:t>
        </w:r>
      </w:hyperlink>
      <w:r w:rsidRPr="00C57413">
        <w:rPr>
          <w:rFonts w:ascii="Book Antiqua" w:eastAsia="Book Antiqua" w:hAnsi="Book Antiqua" w:cs="Book Antiqua"/>
          <w:color w:val="000000"/>
          <w:vertAlign w:val="superscript"/>
        </w:rPr>
        <w:t>]</w:t>
      </w:r>
      <w:r w:rsidRPr="00961212">
        <w:rPr>
          <w:rFonts w:ascii="Book Antiqua" w:eastAsia="Book Antiqua" w:hAnsi="Book Antiqua" w:cs="Book Antiqua"/>
          <w:color w:val="000000"/>
        </w:rPr>
        <w:t xml:space="preserve"> that include </w:t>
      </w:r>
      <w:proofErr w:type="spellStart"/>
      <w:r w:rsidRPr="00961212">
        <w:rPr>
          <w:rFonts w:ascii="Book Antiqua" w:eastAsia="Book Antiqua" w:hAnsi="Book Antiqua" w:cs="Book Antiqua"/>
          <w:color w:val="000000"/>
        </w:rPr>
        <w:t>endovenous</w:t>
      </w:r>
      <w:proofErr w:type="spellEnd"/>
      <w:r w:rsidRPr="00961212">
        <w:rPr>
          <w:rFonts w:ascii="Book Antiqua" w:eastAsia="Book Antiqua" w:hAnsi="Book Antiqua" w:cs="Book Antiqua"/>
          <w:color w:val="000000"/>
        </w:rPr>
        <w:t xml:space="preserve"> laser ablation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(EVLA), radiofrequency ablation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(RFA), high ligation and stripping (HL/S) of the incompetent great saphenous vein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 xml:space="preserve">(GSV), </w:t>
      </w:r>
      <w:r w:rsidR="00C57413" w:rsidRPr="00961212">
        <w:rPr>
          <w:rFonts w:ascii="Book Antiqua" w:eastAsia="Book Antiqua" w:hAnsi="Book Antiqua" w:cs="Book Antiqua"/>
          <w:color w:val="000000"/>
        </w:rPr>
        <w:t xml:space="preserve">Cure </w:t>
      </w:r>
      <w:proofErr w:type="spellStart"/>
      <w:r w:rsidR="00C57413" w:rsidRPr="00961212">
        <w:rPr>
          <w:rFonts w:ascii="Book Antiqua" w:eastAsia="Book Antiqua" w:hAnsi="Book Antiqua" w:cs="Book Antiqua"/>
          <w:color w:val="000000"/>
        </w:rPr>
        <w:t>conservatrice</w:t>
      </w:r>
      <w:proofErr w:type="spellEnd"/>
      <w:r w:rsidR="00C57413" w:rsidRPr="00961212">
        <w:rPr>
          <w:rFonts w:ascii="Book Antiqua" w:eastAsia="Book Antiqua" w:hAnsi="Book Antiqua" w:cs="Book Antiqua"/>
          <w:color w:val="000000"/>
        </w:rPr>
        <w:t xml:space="preserve"> et </w:t>
      </w:r>
      <w:proofErr w:type="spellStart"/>
      <w:r w:rsidR="00C57413" w:rsidRPr="00961212">
        <w:rPr>
          <w:rFonts w:ascii="Book Antiqua" w:eastAsia="Book Antiqua" w:hAnsi="Book Antiqua" w:cs="Book Antiqua"/>
          <w:color w:val="000000"/>
        </w:rPr>
        <w:t>Hemodynamique</w:t>
      </w:r>
      <w:proofErr w:type="spellEnd"/>
      <w:r w:rsidR="00C57413" w:rsidRPr="00961212">
        <w:rPr>
          <w:rFonts w:ascii="Book Antiqua" w:eastAsia="Book Antiqua" w:hAnsi="Book Antiqua" w:cs="Book Antiqua"/>
          <w:color w:val="000000"/>
        </w:rPr>
        <w:t xml:space="preserve"> de </w:t>
      </w:r>
      <w:proofErr w:type="spellStart"/>
      <w:r w:rsidR="00C57413" w:rsidRPr="00961212">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C57413" w:rsidRPr="00961212">
        <w:rPr>
          <w:rFonts w:ascii="Book Antiqua" w:eastAsia="Book Antiqua" w:hAnsi="Book Antiqua" w:cs="Book Antiqua"/>
          <w:color w:val="000000"/>
        </w:rPr>
        <w:t>Veineuse</w:t>
      </w:r>
      <w:proofErr w:type="spellEnd"/>
      <w:r w:rsidR="00C57413" w:rsidRPr="00961212">
        <w:rPr>
          <w:rFonts w:ascii="Book Antiqua" w:eastAsia="Book Antiqua" w:hAnsi="Book Antiqua" w:cs="Book Antiqua"/>
          <w:color w:val="000000"/>
        </w:rPr>
        <w:t xml:space="preserve"> </w:t>
      </w:r>
      <w:proofErr w:type="spellStart"/>
      <w:r w:rsidR="00C57413" w:rsidRPr="00961212">
        <w:rPr>
          <w:rFonts w:ascii="Book Antiqua" w:eastAsia="Book Antiqua" w:hAnsi="Book Antiqua" w:cs="Book Antiqua"/>
          <w:color w:val="000000"/>
        </w:rPr>
        <w:t>en</w:t>
      </w:r>
      <w:proofErr w:type="spellEnd"/>
      <w:r w:rsidR="00C57413" w:rsidRPr="00961212">
        <w:rPr>
          <w:rFonts w:ascii="Book Antiqua" w:eastAsia="Book Antiqua" w:hAnsi="Book Antiqua" w:cs="Book Antiqua"/>
          <w:color w:val="000000"/>
        </w:rPr>
        <w:t xml:space="preserve"> </w:t>
      </w:r>
      <w:proofErr w:type="spellStart"/>
      <w:r w:rsidR="00C57413" w:rsidRPr="00961212">
        <w:rPr>
          <w:rFonts w:ascii="Book Antiqua" w:eastAsia="Book Antiqua" w:hAnsi="Book Antiqua" w:cs="Book Antiqua"/>
          <w:color w:val="000000"/>
        </w:rPr>
        <w:t>Ambulatoire</w:t>
      </w:r>
      <w:proofErr w:type="spellEnd"/>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w:t>
      </w:r>
      <w:r w:rsidR="00C57413" w:rsidRPr="00961212">
        <w:rPr>
          <w:rFonts w:ascii="Book Antiqua" w:eastAsia="Book Antiqua" w:hAnsi="Book Antiqua" w:cs="Book Antiqua"/>
          <w:color w:val="000000"/>
        </w:rPr>
        <w:t>CHIVA</w:t>
      </w:r>
      <w:r w:rsidRPr="00961212">
        <w:rPr>
          <w:rFonts w:ascii="Book Antiqua" w:eastAsia="Book Antiqua" w:hAnsi="Book Antiqua" w:cs="Book Antiqua"/>
          <w:color w:val="000000"/>
        </w:rPr>
        <w:t>), mechanochemical ablation (MOCA)</w:t>
      </w:r>
      <w:r w:rsidR="00865DFC">
        <w:rPr>
          <w:rFonts w:ascii="Book Antiqua" w:eastAsia="Book Antiqua" w:hAnsi="Book Antiqua" w:cs="Book Antiqua"/>
          <w:color w:val="000000"/>
        </w:rPr>
        <w:t>,</w:t>
      </w:r>
      <w:r w:rsidRPr="00961212">
        <w:rPr>
          <w:rFonts w:ascii="Book Antiqua" w:eastAsia="Book Antiqua" w:hAnsi="Book Antiqua" w:cs="Book Antiqua"/>
          <w:color w:val="000000"/>
        </w:rPr>
        <w:t xml:space="preserve"> </w:t>
      </w:r>
      <w:r w:rsidR="00834FAA">
        <w:rPr>
          <w:rFonts w:ascii="Book Antiqua" w:hAnsi="Book Antiqua" w:cs="Book Antiqua" w:hint="eastAsia"/>
          <w:color w:val="000000"/>
          <w:lang w:eastAsia="zh-CN"/>
        </w:rPr>
        <w:t>c</w:t>
      </w:r>
      <w:r w:rsidR="00834FAA" w:rsidRPr="00CE702C">
        <w:rPr>
          <w:rFonts w:ascii="Book Antiqua" w:eastAsia="Book Antiqua" w:hAnsi="Book Antiqua" w:cs="Book Antiqua"/>
          <w:color w:val="000000"/>
        </w:rPr>
        <w:t>yanoacrylate embolization</w:t>
      </w:r>
      <w:r w:rsidRPr="00961212">
        <w:rPr>
          <w:rFonts w:ascii="Book Antiqua" w:eastAsia="Book Antiqua" w:hAnsi="Book Antiqua" w:cs="Book Antiqua"/>
          <w:color w:val="000000"/>
        </w:rPr>
        <w:t xml:space="preserve"> (CAE), </w:t>
      </w:r>
      <w:r w:rsidRPr="00E818C6">
        <w:rPr>
          <w:rFonts w:ascii="Book Antiqua" w:eastAsia="Book Antiqua" w:hAnsi="Book Antiqua" w:cs="Book Antiqua"/>
          <w:i/>
          <w:color w:val="000000"/>
        </w:rPr>
        <w:t>etc</w:t>
      </w:r>
      <w:r w:rsidR="00E818C6" w:rsidRPr="00E818C6">
        <w:rPr>
          <w:rFonts w:ascii="Book Antiqua" w:hAnsi="Book Antiqua" w:cs="Book Antiqua" w:hint="eastAsia"/>
          <w:i/>
          <w:color w:val="000000"/>
          <w:lang w:eastAsia="zh-CN"/>
        </w:rPr>
        <w:t>.</w:t>
      </w:r>
      <w:r w:rsidR="00A4355C">
        <w:rPr>
          <w:rFonts w:ascii="Book Antiqua" w:hAnsi="Book Antiqua" w:cs="Book Antiqua" w:hint="eastAsia"/>
          <w:i/>
          <w:color w:val="000000"/>
          <w:lang w:eastAsia="zh-CN"/>
        </w:rPr>
        <w:t xml:space="preserve"> </w:t>
      </w:r>
      <w:r w:rsidRPr="00961212">
        <w:rPr>
          <w:rFonts w:ascii="Book Antiqua" w:eastAsia="Book Antiqua" w:hAnsi="Book Antiqua" w:cs="Book Antiqua"/>
          <w:color w:val="000000"/>
        </w:rPr>
        <w:t>(Table 1)</w:t>
      </w:r>
      <w:r w:rsidRPr="00E818C6">
        <w:rPr>
          <w:rFonts w:ascii="Book Antiqua" w:eastAsia="Book Antiqua" w:hAnsi="Book Antiqua" w:cs="Book Antiqua"/>
          <w:color w:val="000000"/>
          <w:vertAlign w:val="superscript"/>
        </w:rPr>
        <w:t>[</w:t>
      </w:r>
      <w:hyperlink w:anchor="_ENREF_6" w:tgtFrame="_blank" w:history="1">
        <w:r w:rsidRPr="00E818C6">
          <w:rPr>
            <w:rFonts w:ascii="Book Antiqua" w:eastAsia="Book Antiqua" w:hAnsi="Book Antiqua" w:cs="Book Antiqua"/>
            <w:color w:val="000000"/>
            <w:u w:color="0000FF"/>
            <w:vertAlign w:val="superscript"/>
          </w:rPr>
          <w:t>6-8</w:t>
        </w:r>
      </w:hyperlink>
      <w:r w:rsidRPr="00E818C6">
        <w:rPr>
          <w:rFonts w:ascii="Book Antiqua" w:eastAsia="Book Antiqua" w:hAnsi="Book Antiqua" w:cs="Book Antiqua"/>
          <w:color w:val="000000"/>
          <w:vertAlign w:val="superscript"/>
        </w:rPr>
        <w:t>]</w:t>
      </w:r>
      <w:r w:rsidRPr="00961212">
        <w:rPr>
          <w:rFonts w:ascii="Book Antiqua" w:eastAsia="Book Antiqua" w:hAnsi="Book Antiqua" w:cs="Book Antiqua"/>
          <w:color w:val="000000"/>
        </w:rPr>
        <w:t>.</w:t>
      </w:r>
    </w:p>
    <w:p w14:paraId="5C6515F9" w14:textId="77777777" w:rsidR="007512DA" w:rsidRPr="007512DA" w:rsidRDefault="007512DA" w:rsidP="00CE702C">
      <w:pPr>
        <w:spacing w:line="360" w:lineRule="auto"/>
        <w:jc w:val="both"/>
        <w:rPr>
          <w:rFonts w:ascii="Book Antiqua" w:hAnsi="Book Antiqua"/>
          <w:lang w:eastAsia="zh-CN"/>
        </w:rPr>
      </w:pPr>
    </w:p>
    <w:p w14:paraId="2D08D590" w14:textId="77777777" w:rsidR="00A77B3E" w:rsidRPr="00766BBD" w:rsidRDefault="00B72D95" w:rsidP="00CE702C">
      <w:pPr>
        <w:spacing w:line="360" w:lineRule="auto"/>
        <w:jc w:val="both"/>
        <w:rPr>
          <w:rFonts w:ascii="Book Antiqua" w:eastAsia="Book Antiqua" w:hAnsi="Book Antiqua" w:cs="Book Antiqua"/>
          <w:b/>
          <w:caps/>
          <w:color w:val="000000"/>
          <w:u w:val="single"/>
        </w:rPr>
      </w:pPr>
      <w:r w:rsidRPr="00766BBD">
        <w:rPr>
          <w:rFonts w:ascii="Book Antiqua" w:eastAsia="Book Antiqua" w:hAnsi="Book Antiqua" w:cs="Book Antiqua"/>
          <w:b/>
          <w:caps/>
          <w:color w:val="000000"/>
          <w:u w:val="single"/>
        </w:rPr>
        <w:t>Compression Therapy</w:t>
      </w:r>
    </w:p>
    <w:p w14:paraId="46F5C290" w14:textId="77777777" w:rsidR="00A77B3E" w:rsidRPr="00CF0A47" w:rsidRDefault="00766BBD" w:rsidP="00CE702C">
      <w:pPr>
        <w:spacing w:line="360" w:lineRule="auto"/>
        <w:jc w:val="both"/>
        <w:rPr>
          <w:rFonts w:ascii="Book Antiqua" w:hAnsi="Book Antiqua"/>
          <w:lang w:eastAsia="zh-CN"/>
        </w:rPr>
      </w:pPr>
      <w:r>
        <w:rPr>
          <w:rFonts w:ascii="Book Antiqua" w:eastAsia="Book Antiqua" w:hAnsi="Book Antiqua" w:cs="Book Antiqua"/>
          <w:color w:val="000000"/>
        </w:rPr>
        <w:t>Compression therapy is the main</w:t>
      </w:r>
      <w:r w:rsidR="00B72D95" w:rsidRPr="00CE702C">
        <w:rPr>
          <w:rFonts w:ascii="Book Antiqua" w:eastAsia="Book Antiqua" w:hAnsi="Book Antiqua" w:cs="Book Antiqua"/>
          <w:color w:val="000000"/>
        </w:rPr>
        <w:t>stay of conservative management and is effective in the treatment of va</w:t>
      </w:r>
      <w:r>
        <w:rPr>
          <w:rFonts w:ascii="Book Antiqua" w:eastAsia="Book Antiqua" w:hAnsi="Book Antiqua" w:cs="Book Antiqua"/>
          <w:color w:val="000000"/>
        </w:rPr>
        <w:t xml:space="preserve">ricose veins with venous </w:t>
      </w:r>
      <w:proofErr w:type="gramStart"/>
      <w:r>
        <w:rPr>
          <w:rFonts w:ascii="Book Antiqua" w:eastAsia="Book Antiqua" w:hAnsi="Book Antiqua" w:cs="Book Antiqua"/>
          <w:color w:val="000000"/>
        </w:rPr>
        <w:t>ulcers</w:t>
      </w:r>
      <w:r w:rsidR="00B72D95" w:rsidRPr="00CF0A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"_ENREF_9" \t "_blank" </w:instrText>
      </w:r>
      <w:r w:rsidR="002E42F1">
        <w:fldChar w:fldCharType="separate"/>
      </w:r>
      <w:r w:rsidR="00B72D95" w:rsidRPr="00CF0A47">
        <w:rPr>
          <w:rFonts w:ascii="Book Antiqua" w:eastAsia="Book Antiqua" w:hAnsi="Book Antiqua" w:cs="Book Antiqua"/>
          <w:color w:val="000000"/>
          <w:u w:color="0000FF"/>
          <w:vertAlign w:val="superscript"/>
        </w:rPr>
        <w:t>9</w:t>
      </w:r>
      <w:r w:rsidR="002E42F1">
        <w:rPr>
          <w:rFonts w:ascii="Book Antiqua" w:eastAsia="Book Antiqua" w:hAnsi="Book Antiqua" w:cs="Book Antiqua"/>
          <w:color w:val="000000"/>
          <w:u w:color="0000FF"/>
          <w:vertAlign w:val="superscript"/>
        </w:rPr>
        <w:fldChar w:fldCharType="end"/>
      </w:r>
      <w:r w:rsidR="00B72D95" w:rsidRPr="00CF0A47">
        <w:rPr>
          <w:rFonts w:ascii="Book Antiqua" w:eastAsia="Book Antiqua" w:hAnsi="Book Antiqua" w:cs="Book Antiqua"/>
          <w:color w:val="000000"/>
          <w:vertAlign w:val="superscript"/>
        </w:rPr>
        <w:t>]</w:t>
      </w:r>
      <w:r w:rsidR="00B72D95" w:rsidRPr="00766BBD">
        <w:rPr>
          <w:rFonts w:ascii="Book Antiqua" w:eastAsia="Book Antiqua" w:hAnsi="Book Antiqua" w:cs="Book Antiqua"/>
          <w:color w:val="000000"/>
        </w:rPr>
        <w:t>. Compression bandaging helps manage ankle edema. However, many patients can barely tolerate bandaging because of itching, pain, and difficulty in putting on shoes. Thus, medical stockings are more welc</w:t>
      </w:r>
      <w:r w:rsidRPr="00766BBD">
        <w:rPr>
          <w:rFonts w:ascii="Book Antiqua" w:eastAsia="Book Antiqua" w:hAnsi="Book Antiqua" w:cs="Book Antiqua"/>
          <w:color w:val="000000"/>
        </w:rPr>
        <w:t xml:space="preserve">omed than compression </w:t>
      </w:r>
      <w:proofErr w:type="gramStart"/>
      <w:r w:rsidRPr="00766BBD">
        <w:rPr>
          <w:rFonts w:ascii="Book Antiqua" w:eastAsia="Book Antiqua" w:hAnsi="Book Antiqua" w:cs="Book Antiqua"/>
          <w:color w:val="000000"/>
        </w:rPr>
        <w:t>bandaging</w:t>
      </w:r>
      <w:r w:rsidR="00B72D95" w:rsidRPr="00CF0A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"_ENREF_10" \t "_blank" </w:instrText>
      </w:r>
      <w:r w:rsidR="002E42F1">
        <w:fldChar w:fldCharType="separate"/>
      </w:r>
      <w:r w:rsidR="00B72D95" w:rsidRPr="00CF0A47">
        <w:rPr>
          <w:rFonts w:ascii="Book Antiqua" w:eastAsia="Book Antiqua" w:hAnsi="Book Antiqua" w:cs="Book Antiqua"/>
          <w:color w:val="000000"/>
          <w:u w:color="0000FF"/>
          <w:vertAlign w:val="superscript"/>
        </w:rPr>
        <w:t>10</w:t>
      </w:r>
      <w:r w:rsidR="002E42F1">
        <w:rPr>
          <w:rFonts w:ascii="Book Antiqua" w:eastAsia="Book Antiqua" w:hAnsi="Book Antiqua" w:cs="Book Antiqua"/>
          <w:color w:val="000000"/>
          <w:u w:color="0000FF"/>
          <w:vertAlign w:val="superscript"/>
        </w:rPr>
        <w:fldChar w:fldCharType="end"/>
      </w:r>
      <w:r w:rsidR="00B72D95" w:rsidRPr="00CF0A47">
        <w:rPr>
          <w:rFonts w:ascii="Book Antiqua" w:eastAsia="Book Antiqua" w:hAnsi="Book Antiqua" w:cs="Book Antiqua"/>
          <w:color w:val="000000"/>
          <w:vertAlign w:val="superscript"/>
        </w:rPr>
        <w:t>]</w:t>
      </w:r>
      <w:r w:rsidR="00B72D95" w:rsidRPr="00766BBD">
        <w:rPr>
          <w:rFonts w:ascii="Book Antiqua" w:eastAsia="Book Antiqua" w:hAnsi="Book Antiqua" w:cs="Book Antiqua"/>
          <w:color w:val="000000"/>
        </w:rPr>
        <w:t>. Compression stockings with graduated compression produce graded external compression</w:t>
      </w:r>
      <w:r w:rsidR="00B72D95" w:rsidRPr="00CE702C">
        <w:rPr>
          <w:rFonts w:ascii="Book Antiqua" w:eastAsia="Book Antiqua" w:hAnsi="Book Antiqua" w:cs="Book Antiqua"/>
          <w:color w:val="000000"/>
        </w:rPr>
        <w:t xml:space="preserve"> directly to the legs and oppose the venous blood pressure.</w:t>
      </w:r>
    </w:p>
    <w:p w14:paraId="5D35F291" w14:textId="77777777" w:rsidR="00A77B3E" w:rsidRPr="009947FB" w:rsidRDefault="00B72D95" w:rsidP="0037179F">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When choosing compression stockings, patients are educated to prefer compression stockings with graduated compression to non-graded ones. Patients with varicose veins involving the main axial superficial veins above and below the knee should choose thigh-length graduated compression stockings rather than </w:t>
      </w:r>
      <w:r w:rsidR="00865DFC">
        <w:rPr>
          <w:rFonts w:ascii="Book Antiqua" w:eastAsia="Book Antiqua" w:hAnsi="Book Antiqua" w:cs="Book Antiqua"/>
          <w:color w:val="000000"/>
        </w:rPr>
        <w:t>k</w:t>
      </w:r>
      <w:r w:rsidR="00865DFC" w:rsidRPr="00CE702C">
        <w:rPr>
          <w:rFonts w:ascii="Book Antiqua" w:eastAsia="Book Antiqua" w:hAnsi="Book Antiqua" w:cs="Book Antiqua"/>
          <w:color w:val="000000"/>
        </w:rPr>
        <w:t>nee</w:t>
      </w:r>
      <w:r w:rsidRPr="00CE702C">
        <w:rPr>
          <w:rFonts w:ascii="Book Antiqua" w:eastAsia="Book Antiqua" w:hAnsi="Book Antiqua" w:cs="Book Antiqua"/>
          <w:color w:val="000000"/>
        </w:rPr>
        <w:t xml:space="preserve">-length </w:t>
      </w:r>
      <w:r w:rsidRPr="00CE702C">
        <w:rPr>
          <w:rFonts w:ascii="Book Antiqua" w:eastAsia="Book Antiqua" w:hAnsi="Book Antiqua" w:cs="Book Antiqua"/>
          <w:color w:val="000000"/>
        </w:rPr>
        <w:lastRenderedPageBreak/>
        <w:t xml:space="preserve">ones. Stockings with moderate pressure (20-30 mmHg) are recommended for patients with varicose veins (C2 to C3), stockings with pressure around 30 to 40 mmHg for people with skin change or an ulcer (C4 to C6), </w:t>
      </w:r>
      <w:r w:rsidR="00865DFC">
        <w:rPr>
          <w:rFonts w:ascii="Book Antiqua" w:eastAsia="Book Antiqua" w:hAnsi="Book Antiqua" w:cs="Book Antiqua"/>
          <w:color w:val="000000"/>
        </w:rPr>
        <w:t xml:space="preserve">and </w:t>
      </w:r>
      <w:r w:rsidRPr="00CE702C">
        <w:rPr>
          <w:rFonts w:ascii="Book Antiqua" w:eastAsia="Book Antiqua" w:hAnsi="Book Antiqua" w:cs="Book Antiqua"/>
          <w:color w:val="000000"/>
        </w:rPr>
        <w:t>stockings with a pressure between 40 and 50 mmHg for patients with a recurrent ulcer as an adjuvant treatm</w:t>
      </w:r>
      <w:r w:rsidR="009947FB">
        <w:rPr>
          <w:rFonts w:ascii="Book Antiqua" w:eastAsia="Book Antiqua" w:hAnsi="Book Antiqua" w:cs="Book Antiqua"/>
          <w:color w:val="000000"/>
        </w:rPr>
        <w:t>ent to prevent ulcer recurrence</w:t>
      </w:r>
      <w:r w:rsidRPr="009947FB">
        <w:rPr>
          <w:rFonts w:ascii="Book Antiqua" w:eastAsia="Book Antiqua" w:hAnsi="Book Antiqua" w:cs="Book Antiqua"/>
          <w:color w:val="000000"/>
          <w:vertAlign w:val="superscript"/>
        </w:rPr>
        <w:t>[</w:t>
      </w:r>
      <w:hyperlink w:anchor="_ENREF_10" w:tgtFrame="_blank" w:history="1">
        <w:r w:rsidRPr="009947FB">
          <w:rPr>
            <w:rFonts w:ascii="Book Antiqua" w:eastAsia="Book Antiqua" w:hAnsi="Book Antiqua" w:cs="Book Antiqua"/>
            <w:color w:val="000000"/>
            <w:u w:color="0000FF"/>
            <w:vertAlign w:val="superscript"/>
          </w:rPr>
          <w:t>10</w:t>
        </w:r>
      </w:hyperlink>
      <w:r w:rsidRPr="009947FB">
        <w:rPr>
          <w:rFonts w:ascii="Book Antiqua" w:eastAsia="Book Antiqua" w:hAnsi="Book Antiqua" w:cs="Book Antiqua"/>
          <w:color w:val="000000"/>
          <w:vertAlign w:val="superscript"/>
        </w:rPr>
        <w:t>,</w:t>
      </w:r>
      <w:r w:rsidRPr="009947FB">
        <w:rPr>
          <w:rFonts w:ascii="Book Antiqua" w:eastAsia="Book Antiqua" w:hAnsi="Book Antiqua" w:cs="Book Antiqua"/>
          <w:color w:val="000000"/>
          <w:u w:color="0000FF"/>
          <w:vertAlign w:val="superscript"/>
        </w:rPr>
        <w:t>11</w:t>
      </w:r>
      <w:r w:rsidRPr="009947FB">
        <w:rPr>
          <w:rFonts w:ascii="Book Antiqua" w:eastAsia="Book Antiqua" w:hAnsi="Book Antiqua" w:cs="Book Antiqua"/>
          <w:color w:val="000000"/>
          <w:vertAlign w:val="superscript"/>
        </w:rPr>
        <w:t>]</w:t>
      </w:r>
      <w:r w:rsidRPr="009947FB">
        <w:rPr>
          <w:rFonts w:ascii="Book Antiqua" w:eastAsia="Book Antiqua" w:hAnsi="Book Antiqua" w:cs="Book Antiqua"/>
          <w:color w:val="000000"/>
        </w:rPr>
        <w:t>.</w:t>
      </w:r>
    </w:p>
    <w:p w14:paraId="79A77FDC" w14:textId="77777777" w:rsidR="00A77B3E" w:rsidRPr="00CE702C" w:rsidRDefault="00B72D95" w:rsidP="009947FB">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At least </w:t>
      </w:r>
      <w:r w:rsidR="00865DFC">
        <w:rPr>
          <w:rFonts w:ascii="Book Antiqua" w:eastAsia="Book Antiqua" w:hAnsi="Book Antiqua" w:cs="Book Antiqua"/>
          <w:color w:val="000000"/>
        </w:rPr>
        <w:t>1</w:t>
      </w:r>
      <w:r w:rsidRPr="00CE702C">
        <w:rPr>
          <w:rFonts w:ascii="Book Antiqua" w:eastAsia="Book Antiqua" w:hAnsi="Book Antiqua" w:cs="Book Antiqua"/>
          <w:color w:val="000000"/>
        </w:rPr>
        <w:t xml:space="preserve">-wk compression stocking therapy after EVLA is suggested because a long time (1-2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of using compression therapy is better than a short-term (24-48</w:t>
      </w:r>
      <w:r w:rsidR="00ED2A8A">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h) of application in terms of reducing postoperative pain at 1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xml:space="preserve"> and recovery for work</w:t>
      </w:r>
      <w:r w:rsidRPr="00FC5796">
        <w:rPr>
          <w:rFonts w:ascii="Book Antiqua" w:eastAsia="Book Antiqua" w:hAnsi="Book Antiqua" w:cs="Book Antiqua"/>
          <w:color w:val="000000"/>
          <w:vertAlign w:val="superscript"/>
        </w:rPr>
        <w:t>[</w:t>
      </w:r>
      <w:hyperlink w:anchor="_ENREF_11" w:tgtFrame="_blank" w:history="1">
        <w:r w:rsidRPr="00FC5796">
          <w:rPr>
            <w:rFonts w:ascii="Book Antiqua" w:eastAsia="Book Antiqua" w:hAnsi="Book Antiqua" w:cs="Book Antiqua"/>
            <w:color w:val="000000"/>
            <w:vertAlign w:val="superscript"/>
          </w:rPr>
          <w:t>11</w:t>
        </w:r>
      </w:hyperlink>
      <w:r w:rsidRPr="00FC5796">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Yet, a trial of compression therapy is unnecessary befo</w:t>
      </w:r>
      <w:r w:rsidR="00FC5796">
        <w:rPr>
          <w:rFonts w:ascii="Book Antiqua" w:eastAsia="Book Antiqua" w:hAnsi="Book Antiqua" w:cs="Book Antiqua"/>
          <w:color w:val="000000"/>
        </w:rPr>
        <w:t xml:space="preserve">re </w:t>
      </w:r>
      <w:proofErr w:type="spellStart"/>
      <w:r w:rsidR="00FC5796">
        <w:rPr>
          <w:rFonts w:ascii="Book Antiqua" w:eastAsia="Book Antiqua" w:hAnsi="Book Antiqua" w:cs="Book Antiqua"/>
          <w:color w:val="000000"/>
        </w:rPr>
        <w:t>endovenous</w:t>
      </w:r>
      <w:proofErr w:type="spellEnd"/>
      <w:r w:rsidR="00FC5796">
        <w:rPr>
          <w:rFonts w:ascii="Book Antiqua" w:eastAsia="Book Antiqua" w:hAnsi="Book Antiqua" w:cs="Book Antiqua"/>
          <w:color w:val="000000"/>
        </w:rPr>
        <w:t xml:space="preserve"> thermal ablation</w:t>
      </w:r>
      <w:r w:rsidRPr="00FC5796">
        <w:rPr>
          <w:rFonts w:ascii="Book Antiqua" w:eastAsia="Book Antiqua" w:hAnsi="Book Antiqua" w:cs="Book Antiqua"/>
          <w:color w:val="000000"/>
          <w:vertAlign w:val="superscript"/>
        </w:rPr>
        <w:t>[</w:t>
      </w:r>
      <w:hyperlink w:anchor="_ENREF_9" w:tgtFrame="_blank" w:history="1">
        <w:r w:rsidRPr="00FC5796">
          <w:rPr>
            <w:rFonts w:ascii="Book Antiqua" w:eastAsia="Book Antiqua" w:hAnsi="Book Antiqua" w:cs="Book Antiqua"/>
            <w:color w:val="000000"/>
            <w:u w:color="0000FF"/>
            <w:vertAlign w:val="superscript"/>
          </w:rPr>
          <w:t>9</w:t>
        </w:r>
      </w:hyperlink>
      <w:r w:rsidRPr="00FC5796">
        <w:rPr>
          <w:rFonts w:ascii="Book Antiqua" w:eastAsia="Book Antiqua" w:hAnsi="Book Antiqua" w:cs="Book Antiqua"/>
          <w:color w:val="000000"/>
          <w:vertAlign w:val="superscript"/>
        </w:rPr>
        <w:t>]</w:t>
      </w:r>
      <w:r w:rsidRPr="00FC5796">
        <w:rPr>
          <w:rFonts w:ascii="Book Antiqua" w:eastAsia="Book Antiqua" w:hAnsi="Book Antiqua" w:cs="Book Antiqua"/>
          <w:color w:val="000000"/>
        </w:rPr>
        <w:t xml:space="preserve"> as there is no strong evidence to support compression stockings in t</w:t>
      </w:r>
      <w:r w:rsidR="00FC5796" w:rsidRPr="00FC5796">
        <w:rPr>
          <w:rFonts w:ascii="Book Antiqua" w:eastAsia="Book Antiqua" w:hAnsi="Book Antiqua" w:cs="Book Antiqua"/>
          <w:color w:val="000000"/>
        </w:rPr>
        <w:t>he cure of varicose veins C1-C4</w:t>
      </w:r>
      <w:r w:rsidRPr="00FC5796">
        <w:rPr>
          <w:rFonts w:ascii="Book Antiqua" w:eastAsia="Book Antiqua" w:hAnsi="Book Antiqua" w:cs="Book Antiqua"/>
          <w:color w:val="000000"/>
          <w:vertAlign w:val="superscript"/>
        </w:rPr>
        <w:t>[</w:t>
      </w:r>
      <w:hyperlink w:anchor="_ENREF_9" w:tgtFrame="_blank" w:history="1">
        <w:r w:rsidRPr="00FC5796">
          <w:rPr>
            <w:rFonts w:ascii="Book Antiqua" w:eastAsia="Book Antiqua" w:hAnsi="Book Antiqua" w:cs="Book Antiqua"/>
            <w:color w:val="000000"/>
            <w:u w:color="0000FF"/>
            <w:vertAlign w:val="superscript"/>
          </w:rPr>
          <w:t>9</w:t>
        </w:r>
      </w:hyperlink>
      <w:r w:rsidRPr="00FC5796">
        <w:rPr>
          <w:rFonts w:ascii="Book Antiqua" w:eastAsia="Book Antiqua" w:hAnsi="Book Antiqua" w:cs="Book Antiqua"/>
          <w:color w:val="000000"/>
          <w:vertAlign w:val="superscript"/>
        </w:rPr>
        <w:t>]</w:t>
      </w:r>
      <w:r w:rsidRPr="00FC5796">
        <w:rPr>
          <w:rFonts w:ascii="Book Antiqua" w:eastAsia="Book Antiqua" w:hAnsi="Book Antiqua" w:cs="Book Antiqua"/>
          <w:color w:val="000000"/>
        </w:rPr>
        <w:t>. Limitations to the use of compression stockings include arteria</w:t>
      </w:r>
      <w:r w:rsidRPr="00CE702C">
        <w:rPr>
          <w:rFonts w:ascii="Book Antiqua" w:eastAsia="Book Antiqua" w:hAnsi="Book Antiqua" w:cs="Book Antiqua"/>
          <w:color w:val="000000"/>
        </w:rPr>
        <w:t>l insufficiency, application difficulty, and patient preferences.</w:t>
      </w:r>
    </w:p>
    <w:p w14:paraId="29E11D4C" w14:textId="77777777" w:rsidR="00A77B3E" w:rsidRPr="00CE702C" w:rsidRDefault="00A77B3E" w:rsidP="00CE702C">
      <w:pPr>
        <w:spacing w:line="360" w:lineRule="auto"/>
        <w:jc w:val="both"/>
        <w:rPr>
          <w:rFonts w:ascii="Book Antiqua" w:hAnsi="Book Antiqua"/>
        </w:rPr>
      </w:pPr>
    </w:p>
    <w:p w14:paraId="3C2DC88C" w14:textId="77777777" w:rsidR="00A77B3E" w:rsidRPr="005F31FA" w:rsidRDefault="00B72D95" w:rsidP="00CE702C">
      <w:pPr>
        <w:spacing w:line="360" w:lineRule="auto"/>
        <w:jc w:val="both"/>
        <w:rPr>
          <w:rFonts w:ascii="Book Antiqua" w:eastAsia="Book Antiqua" w:hAnsi="Book Antiqua" w:cs="Book Antiqua"/>
          <w:b/>
          <w:caps/>
          <w:color w:val="000000"/>
          <w:u w:val="single"/>
        </w:rPr>
      </w:pPr>
      <w:r w:rsidRPr="005F31FA">
        <w:rPr>
          <w:rFonts w:ascii="Book Antiqua" w:eastAsia="Book Antiqua" w:hAnsi="Book Antiqua" w:cs="Book Antiqua"/>
          <w:b/>
          <w:caps/>
          <w:color w:val="000000"/>
          <w:u w:val="single"/>
        </w:rPr>
        <w:t>Medical therapy</w:t>
      </w:r>
    </w:p>
    <w:p w14:paraId="437377D4" w14:textId="77777777" w:rsidR="00A77B3E" w:rsidRDefault="00B72D95" w:rsidP="00CE702C">
      <w:pPr>
        <w:spacing w:line="360" w:lineRule="auto"/>
        <w:jc w:val="both"/>
        <w:rPr>
          <w:rFonts w:ascii="Book Antiqua" w:hAnsi="Book Antiqua" w:cs="Book Antiqua"/>
          <w:color w:val="000000"/>
          <w:lang w:eastAsia="zh-CN"/>
        </w:rPr>
      </w:pPr>
      <w:proofErr w:type="spellStart"/>
      <w:r w:rsidRPr="00CE702C">
        <w:rPr>
          <w:rFonts w:ascii="Book Antiqua" w:eastAsia="Book Antiqua" w:hAnsi="Book Antiqua" w:cs="Book Antiqua"/>
          <w:color w:val="000000"/>
        </w:rPr>
        <w:t>Venoactive</w:t>
      </w:r>
      <w:proofErr w:type="spellEnd"/>
      <w:r w:rsidRPr="00CE702C">
        <w:rPr>
          <w:rFonts w:ascii="Book Antiqua" w:eastAsia="Book Antiqua" w:hAnsi="Book Antiqua" w:cs="Book Antiqua"/>
          <w:color w:val="000000"/>
        </w:rPr>
        <w:t xml:space="preserve"> drugs are prescribed for symptomatic patients with varicose veins, ankle swelling, and venous ulcers to improve venous tone and capillary permeability. The commonly used drugs are spooning</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w:t>
      </w:r>
      <w:r w:rsidRPr="00CE702C">
        <w:rPr>
          <w:rFonts w:ascii="Book Antiqua" w:eastAsia="Book Antiqua" w:hAnsi="Book Antiqua" w:cs="Book Antiqua"/>
          <w:i/>
          <w:iCs/>
          <w:color w:val="000000"/>
        </w:rPr>
        <w:t>e.g.</w:t>
      </w:r>
      <w:r w:rsidRPr="00CE702C">
        <w:rPr>
          <w:rFonts w:ascii="Book Antiqua" w:eastAsia="Book Antiqua" w:hAnsi="Book Antiqua" w:cs="Book Antiqua"/>
          <w:color w:val="000000"/>
        </w:rPr>
        <w:t xml:space="preserve">, horse chestnut seed extract, the micronized purified flavonoid </w:t>
      </w:r>
      <w:r w:rsidR="000A6947">
        <w:rPr>
          <w:rFonts w:ascii="Book Antiqua" w:eastAsia="Book Antiqua" w:hAnsi="Book Antiqua" w:cs="Book Antiqua"/>
          <w:color w:val="000000"/>
        </w:rPr>
        <w:t xml:space="preserve">fraction (MPFF), and </w:t>
      </w:r>
      <w:proofErr w:type="gramStart"/>
      <w:r w:rsidR="000A6947">
        <w:rPr>
          <w:rFonts w:ascii="Book Antiqua" w:eastAsia="Book Antiqua" w:hAnsi="Book Antiqua" w:cs="Book Antiqua"/>
          <w:color w:val="000000"/>
        </w:rPr>
        <w:t>flavonoids</w:t>
      </w:r>
      <w:r w:rsidRPr="000A6947">
        <w:rPr>
          <w:rFonts w:ascii="Book Antiqua" w:eastAsia="Book Antiqua" w:hAnsi="Book Antiqua" w:cs="Book Antiqua"/>
          <w:color w:val="000000"/>
          <w:vertAlign w:val="superscript"/>
        </w:rPr>
        <w:t>[</w:t>
      </w:r>
      <w:proofErr w:type="gramEnd"/>
      <w:r w:rsidRPr="000A6947">
        <w:rPr>
          <w:rFonts w:ascii="Book Antiqua" w:eastAsia="Book Antiqua" w:hAnsi="Book Antiqua" w:cs="Book Antiqua"/>
          <w:color w:val="000000"/>
          <w:u w:color="0000FF"/>
          <w:vertAlign w:val="superscript"/>
        </w:rPr>
        <w:t>12-14</w:t>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 Pentoxifylline is rep</w:t>
      </w:r>
      <w:r w:rsidR="000A6947">
        <w:rPr>
          <w:rFonts w:ascii="Book Antiqua" w:eastAsia="Book Antiqua" w:hAnsi="Book Antiqua" w:cs="Book Antiqua"/>
          <w:color w:val="000000"/>
        </w:rPr>
        <w:t>orted to target inflammatory cy</w:t>
      </w:r>
      <w:r w:rsidRPr="005F31FA">
        <w:rPr>
          <w:rFonts w:ascii="Book Antiqua" w:eastAsia="Book Antiqua" w:hAnsi="Book Antiqua" w:cs="Book Antiqua"/>
          <w:color w:val="000000"/>
        </w:rPr>
        <w:t>tokine release, leukocyte</w:t>
      </w:r>
      <w:r w:rsidR="000A6947">
        <w:rPr>
          <w:rFonts w:ascii="Book Antiqua" w:eastAsia="Book Antiqua" w:hAnsi="Book Antiqua" w:cs="Book Antiqua"/>
          <w:color w:val="000000"/>
        </w:rPr>
        <w:t xml:space="preserve"> activation, and platelet aggre</w:t>
      </w:r>
      <w:r w:rsidRPr="005F31FA">
        <w:rPr>
          <w:rFonts w:ascii="Book Antiqua" w:eastAsia="Book Antiqua" w:hAnsi="Book Antiqua" w:cs="Book Antiqua"/>
          <w:color w:val="000000"/>
        </w:rPr>
        <w:t>gation at the microcirculatory level. The use of pentoxifylline or MPFF in combination with compression therapy may improve the closure of venous ulcers compar</w:t>
      </w:r>
      <w:r w:rsidR="000A6947">
        <w:rPr>
          <w:rFonts w:ascii="Book Antiqua" w:eastAsia="Book Antiqua" w:hAnsi="Book Antiqua" w:cs="Book Antiqua"/>
          <w:color w:val="000000"/>
        </w:rPr>
        <w:t xml:space="preserve">ed with compression and </w:t>
      </w:r>
      <w:proofErr w:type="gramStart"/>
      <w:r w:rsidR="000A6947">
        <w:rPr>
          <w:rFonts w:ascii="Book Antiqua" w:eastAsia="Book Antiqua" w:hAnsi="Book Antiqua" w:cs="Book Antiqua"/>
          <w:color w:val="000000"/>
        </w:rPr>
        <w:t>placebo</w:t>
      </w:r>
      <w:r w:rsidRPr="000A69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"_ENREF_13" \t "_blank" </w:instrText>
      </w:r>
      <w:r w:rsidR="002E42F1">
        <w:fldChar w:fldCharType="separate"/>
      </w:r>
      <w:r w:rsidRPr="000A6947">
        <w:rPr>
          <w:rFonts w:ascii="Book Antiqua" w:eastAsia="Book Antiqua" w:hAnsi="Book Antiqua" w:cs="Book Antiqua"/>
          <w:color w:val="000000"/>
          <w:u w:color="0000FF"/>
          <w:vertAlign w:val="superscript"/>
        </w:rPr>
        <w:t>13</w:t>
      </w:r>
      <w:r w:rsidR="002E42F1">
        <w:rPr>
          <w:rFonts w:ascii="Book Antiqua" w:eastAsia="Book Antiqua" w:hAnsi="Book Antiqua" w:cs="Book Antiqua"/>
          <w:color w:val="000000"/>
          <w:u w:color="0000FF"/>
          <w:vertAlign w:val="superscript"/>
        </w:rPr>
        <w:fldChar w:fldCharType="end"/>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 A Cochrane meta-analysis shows that vasoactive drugs may relieve pain and swelling caused by chronic venous insufficiency</w:t>
      </w:r>
      <w:r w:rsidR="000A6947">
        <w:rPr>
          <w:rFonts w:ascii="Book Antiqua" w:eastAsia="Book Antiqua" w:hAnsi="Book Antiqua" w:cs="Book Antiqua"/>
          <w:color w:val="000000"/>
        </w:rPr>
        <w:t>, but their precise mecha</w:t>
      </w:r>
      <w:r w:rsidRPr="005F31FA">
        <w:rPr>
          <w:rFonts w:ascii="Book Antiqua" w:eastAsia="Book Antiqua" w:hAnsi="Book Antiqua" w:cs="Book Antiqua"/>
          <w:color w:val="000000"/>
        </w:rPr>
        <w:t>nism is not clear</w:t>
      </w:r>
      <w:r w:rsidR="00865DFC">
        <w:rPr>
          <w:rFonts w:ascii="Book Antiqua" w:eastAsia="Book Antiqua" w:hAnsi="Book Antiqua" w:cs="Book Antiqua"/>
          <w:color w:val="000000"/>
        </w:rPr>
        <w:t>. L</w:t>
      </w:r>
      <w:r w:rsidR="00865DFC" w:rsidRPr="005F31FA">
        <w:rPr>
          <w:rFonts w:ascii="Book Antiqua" w:eastAsia="Book Antiqua" w:hAnsi="Book Antiqua" w:cs="Book Antiqua"/>
          <w:color w:val="000000"/>
        </w:rPr>
        <w:t>ong</w:t>
      </w:r>
      <w:r w:rsidRPr="005F31FA">
        <w:rPr>
          <w:rFonts w:ascii="Book Antiqua" w:eastAsia="Book Antiqua" w:hAnsi="Book Antiqua" w:cs="Book Antiqua"/>
          <w:color w:val="000000"/>
        </w:rPr>
        <w:t>-term studies of the safety and effectiveness</w:t>
      </w:r>
      <w:r w:rsidR="000A6947">
        <w:rPr>
          <w:rFonts w:ascii="Book Antiqua" w:eastAsia="Book Antiqua" w:hAnsi="Book Antiqua" w:cs="Book Antiqua"/>
          <w:color w:val="000000"/>
        </w:rPr>
        <w:t xml:space="preserve"> of phlebotomists are </w:t>
      </w:r>
      <w:proofErr w:type="gramStart"/>
      <w:r w:rsidR="000A6947">
        <w:rPr>
          <w:rFonts w:ascii="Book Antiqua" w:eastAsia="Book Antiqua" w:hAnsi="Book Antiqua" w:cs="Book Antiqua"/>
          <w:color w:val="000000"/>
        </w:rPr>
        <w:t>warranted</w:t>
      </w:r>
      <w:r w:rsidRPr="000A69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"_ENREF_12" \t "_blank" </w:instrText>
      </w:r>
      <w:r w:rsidR="002E42F1">
        <w:fldChar w:fldCharType="separate"/>
      </w:r>
      <w:r w:rsidRPr="000A6947">
        <w:rPr>
          <w:rFonts w:ascii="Book Antiqua" w:eastAsia="Book Antiqua" w:hAnsi="Book Antiqua" w:cs="Book Antiqua"/>
          <w:color w:val="000000"/>
          <w:u w:color="0000FF"/>
          <w:vertAlign w:val="superscript"/>
        </w:rPr>
        <w:t>12-15</w:t>
      </w:r>
      <w:r w:rsidR="002E42F1">
        <w:rPr>
          <w:rFonts w:ascii="Book Antiqua" w:eastAsia="Book Antiqua" w:hAnsi="Book Antiqua" w:cs="Book Antiqua"/>
          <w:color w:val="000000"/>
          <w:u w:color="0000FF"/>
          <w:vertAlign w:val="superscript"/>
        </w:rPr>
        <w:fldChar w:fldCharType="end"/>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w:t>
      </w:r>
    </w:p>
    <w:p w14:paraId="3FC8D91B" w14:textId="77777777" w:rsidR="00DC74E7" w:rsidRPr="00DC74E7" w:rsidRDefault="00DC74E7" w:rsidP="00CE702C">
      <w:pPr>
        <w:spacing w:line="360" w:lineRule="auto"/>
        <w:jc w:val="both"/>
        <w:rPr>
          <w:rFonts w:ascii="Book Antiqua" w:hAnsi="Book Antiqua"/>
          <w:lang w:eastAsia="zh-CN"/>
        </w:rPr>
      </w:pPr>
    </w:p>
    <w:p w14:paraId="173DB987" w14:textId="77777777" w:rsidR="00A77B3E" w:rsidRPr="00DC74E7" w:rsidRDefault="00B72D95" w:rsidP="00CE702C">
      <w:pPr>
        <w:spacing w:line="360" w:lineRule="auto"/>
        <w:jc w:val="both"/>
        <w:rPr>
          <w:rFonts w:ascii="Book Antiqua" w:eastAsia="Book Antiqua" w:hAnsi="Book Antiqua" w:cs="Book Antiqua"/>
          <w:b/>
          <w:caps/>
          <w:color w:val="000000"/>
          <w:u w:val="single"/>
        </w:rPr>
      </w:pPr>
      <w:r w:rsidRPr="00DC74E7">
        <w:rPr>
          <w:rFonts w:ascii="Book Antiqua" w:eastAsia="Book Antiqua" w:hAnsi="Book Antiqua" w:cs="Book Antiqua"/>
          <w:b/>
          <w:caps/>
          <w:color w:val="000000"/>
          <w:u w:val="single"/>
        </w:rPr>
        <w:t>Surgical therapy</w:t>
      </w:r>
    </w:p>
    <w:p w14:paraId="360325EB" w14:textId="77777777" w:rsidR="00A77B3E" w:rsidRPr="002442F6"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t xml:space="preserve">Historically, surgery with high ligation of saphenofemoral junction (SFJ) or </w:t>
      </w:r>
      <w:proofErr w:type="spellStart"/>
      <w:r w:rsidRPr="00CE702C">
        <w:rPr>
          <w:rFonts w:ascii="Book Antiqua" w:eastAsia="Book Antiqua" w:hAnsi="Book Antiqua" w:cs="Book Antiqua"/>
          <w:color w:val="000000"/>
        </w:rPr>
        <w:t>saphenopopliteal</w:t>
      </w:r>
      <w:proofErr w:type="spellEnd"/>
      <w:r w:rsidRPr="00CE702C">
        <w:rPr>
          <w:rFonts w:ascii="Book Antiqua" w:eastAsia="Book Antiqua" w:hAnsi="Book Antiqua" w:cs="Book Antiqua"/>
          <w:color w:val="000000"/>
        </w:rPr>
        <w:t xml:space="preserve"> junction with or without vein stripping (HL/S) has been the gold </w:t>
      </w:r>
      <w:r w:rsidRPr="00CE702C">
        <w:rPr>
          <w:rFonts w:ascii="Book Antiqua" w:eastAsia="Book Antiqua" w:hAnsi="Book Antiqua" w:cs="Book Antiqua"/>
          <w:color w:val="000000"/>
        </w:rPr>
        <w:lastRenderedPageBreak/>
        <w:t>stan</w:t>
      </w:r>
      <w:r w:rsidR="00D627DA">
        <w:rPr>
          <w:rFonts w:ascii="Book Antiqua" w:eastAsia="Book Antiqua" w:hAnsi="Book Antiqua" w:cs="Book Antiqua"/>
          <w:color w:val="000000"/>
        </w:rPr>
        <w:t xml:space="preserve">dard of care for varicose </w:t>
      </w:r>
      <w:proofErr w:type="gramStart"/>
      <w:r w:rsidR="00D627DA">
        <w:rPr>
          <w:rFonts w:ascii="Book Antiqua" w:eastAsia="Book Antiqua" w:hAnsi="Book Antiqua" w:cs="Book Antiqua"/>
          <w:color w:val="000000"/>
        </w:rPr>
        <w:t>veins</w:t>
      </w:r>
      <w:r w:rsidRPr="00F64F1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 \t "_blank" </w:instrText>
      </w:r>
      <w:r w:rsidR="002E42F1">
        <w:fldChar w:fldCharType="separate"/>
      </w:r>
      <w:r w:rsidRPr="00F64F1B">
        <w:rPr>
          <w:rFonts w:ascii="Book Antiqua" w:eastAsia="Book Antiqua" w:hAnsi="Book Antiqua" w:cs="Book Antiqua"/>
          <w:color w:val="000000"/>
          <w:u w:color="0000FF"/>
          <w:vertAlign w:val="superscript"/>
        </w:rPr>
        <w:t>1</w:t>
      </w:r>
      <w:r w:rsidR="002E42F1">
        <w:rPr>
          <w:rFonts w:ascii="Book Antiqua" w:eastAsia="Book Antiqua" w:hAnsi="Book Antiqua" w:cs="Book Antiqua"/>
          <w:color w:val="000000"/>
          <w:u w:color="0000FF"/>
          <w:vertAlign w:val="superscript"/>
        </w:rPr>
        <w:fldChar w:fldCharType="end"/>
      </w:r>
      <w:r w:rsidRPr="00F64F1B">
        <w:rPr>
          <w:rFonts w:ascii="Book Antiqua" w:eastAsia="Book Antiqua" w:hAnsi="Book Antiqua" w:cs="Book Antiqua"/>
          <w:color w:val="000000"/>
          <w:vertAlign w:val="superscript"/>
        </w:rPr>
        <w:t>]</w:t>
      </w:r>
      <w:r w:rsidRPr="00D627DA">
        <w:rPr>
          <w:rFonts w:ascii="Book Antiqua" w:eastAsia="Book Antiqua" w:hAnsi="Book Antiqua" w:cs="Book Antiqua"/>
          <w:color w:val="000000"/>
        </w:rPr>
        <w:t xml:space="preserve">. Specifically, following general or lumbar anesthesia, an incision is made at the groin or upper calf, the </w:t>
      </w:r>
      <w:r w:rsidR="00834FAA" w:rsidRPr="00D627DA">
        <w:rPr>
          <w:rFonts w:ascii="Book Antiqua" w:eastAsia="Book Antiqua" w:hAnsi="Book Antiqua" w:cs="Book Antiqua"/>
          <w:color w:val="000000"/>
        </w:rPr>
        <w:t>GSV</w:t>
      </w:r>
      <w:r w:rsidRPr="00D627DA">
        <w:rPr>
          <w:rFonts w:ascii="Book Antiqua" w:eastAsia="Book Antiqua" w:hAnsi="Book Antiqua" w:cs="Book Antiqua"/>
          <w:color w:val="000000"/>
        </w:rPr>
        <w:t xml:space="preserve"> is located and incised, the proximal end is ligated below the SFJ, a stripping wire with a probe is put into the GSV and advanced distally,</w:t>
      </w:r>
      <w:r w:rsidR="00865DFC">
        <w:rPr>
          <w:rFonts w:ascii="Book Antiqua" w:eastAsia="Book Antiqua" w:hAnsi="Book Antiqua" w:cs="Book Antiqua"/>
          <w:color w:val="000000"/>
        </w:rPr>
        <w:t xml:space="preserve"> and</w:t>
      </w:r>
      <w:r w:rsidRPr="00D627DA">
        <w:rPr>
          <w:rFonts w:ascii="Book Antiqua" w:eastAsia="Book Antiqua" w:hAnsi="Book Antiqua" w:cs="Book Antiqua"/>
          <w:color w:val="000000"/>
        </w:rPr>
        <w:t xml:space="preserve"> the proximal part of the GSV is tied to the wire and stripped. Recently, a growing number of research data do not consistently favor surgery as the standard treatment option due to postoperative complications, and the 2013 National Institute for Health and Care Excellence clinical guidelines recommend surgery as a third-line therapeutic option afte</w:t>
      </w:r>
      <w:r w:rsidR="002442F6">
        <w:rPr>
          <w:rFonts w:ascii="Book Antiqua" w:eastAsia="Book Antiqua" w:hAnsi="Book Antiqua" w:cs="Book Antiqua"/>
          <w:color w:val="000000"/>
        </w:rPr>
        <w:t>r EVLA or RFA and sclerotherapy</w:t>
      </w:r>
      <w:r w:rsidRPr="002442F6">
        <w:rPr>
          <w:rFonts w:ascii="Book Antiqua" w:eastAsia="Book Antiqua" w:hAnsi="Book Antiqua" w:cs="Book Antiqua"/>
          <w:color w:val="000000"/>
          <w:vertAlign w:val="superscript"/>
        </w:rPr>
        <w:t>[</w:t>
      </w:r>
      <w:hyperlink w:anchor="_ENREF_8" w:tgtFrame="_blank" w:history="1">
        <w:r w:rsidRPr="002442F6">
          <w:rPr>
            <w:rFonts w:ascii="Book Antiqua" w:eastAsia="Book Antiqua" w:hAnsi="Book Antiqua" w:cs="Book Antiqua"/>
            <w:color w:val="000000"/>
            <w:u w:color="0000FF"/>
            <w:vertAlign w:val="superscript"/>
          </w:rPr>
          <w:t>8</w:t>
        </w:r>
      </w:hyperlink>
      <w:r w:rsidRPr="002442F6">
        <w:rPr>
          <w:rFonts w:ascii="Book Antiqua" w:eastAsia="Book Antiqua" w:hAnsi="Book Antiqua" w:cs="Book Antiqua"/>
          <w:color w:val="000000"/>
          <w:vertAlign w:val="superscript"/>
        </w:rPr>
        <w:t>,</w:t>
      </w:r>
      <w:r w:rsidRPr="002442F6">
        <w:rPr>
          <w:rFonts w:ascii="Book Antiqua" w:eastAsia="Book Antiqua" w:hAnsi="Book Antiqua" w:cs="Book Antiqua"/>
          <w:color w:val="000000"/>
          <w:u w:color="0000FF"/>
          <w:vertAlign w:val="superscript"/>
        </w:rPr>
        <w:t>16-18</w:t>
      </w:r>
      <w:r w:rsidRPr="002442F6">
        <w:rPr>
          <w:rFonts w:ascii="Book Antiqua" w:eastAsia="Book Antiqua" w:hAnsi="Book Antiqua" w:cs="Book Antiqua"/>
          <w:color w:val="000000"/>
          <w:vertAlign w:val="superscript"/>
        </w:rPr>
        <w:t>]</w:t>
      </w:r>
      <w:r w:rsidRPr="00D627DA">
        <w:rPr>
          <w:rFonts w:ascii="Book Antiqua" w:eastAsia="Book Antiqua" w:hAnsi="Book Antiqua" w:cs="Book Antiqua"/>
          <w:color w:val="000000"/>
        </w:rPr>
        <w:t>.</w:t>
      </w:r>
    </w:p>
    <w:p w14:paraId="31D272DA" w14:textId="77777777" w:rsidR="00A77B3E" w:rsidRPr="007C701F" w:rsidRDefault="00B72D95" w:rsidP="003A2C7B">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HL/S of the GSV and their respective junctions are indicated when the saphenous veins themselves dilate greater than 1 cm in diame</w:t>
      </w:r>
      <w:r w:rsidR="007C701F">
        <w:rPr>
          <w:rFonts w:ascii="Book Antiqua" w:eastAsia="Book Antiqua" w:hAnsi="Book Antiqua" w:cs="Book Antiqua"/>
          <w:color w:val="000000"/>
        </w:rPr>
        <w:t xml:space="preserve">ter. In a cohort study, </w:t>
      </w:r>
      <w:proofErr w:type="spellStart"/>
      <w:r w:rsidR="007C701F">
        <w:rPr>
          <w:rFonts w:ascii="Book Antiqua" w:eastAsia="Book Antiqua" w:hAnsi="Book Antiqua" w:cs="Book Antiqua"/>
          <w:color w:val="000000"/>
        </w:rPr>
        <w:t>Navarro</w:t>
      </w:r>
      <w:r w:rsidRPr="00CE702C">
        <w:rPr>
          <w:rFonts w:ascii="Book Antiqua" w:eastAsia="Book Antiqua" w:hAnsi="Book Antiqua" w:cs="Book Antiqua"/>
          <w:i/>
          <w:iCs/>
          <w:color w:val="000000"/>
        </w:rPr>
        <w:t>et</w:t>
      </w:r>
      <w:proofErr w:type="spellEnd"/>
      <w:r w:rsidRPr="00CE702C">
        <w:rPr>
          <w:rFonts w:ascii="Book Antiqua" w:eastAsia="Book Antiqua" w:hAnsi="Book Antiqua" w:cs="Book Antiqua"/>
          <w:i/>
          <w:iCs/>
          <w:color w:val="000000"/>
        </w:rPr>
        <w:t xml:space="preserve"> </w:t>
      </w:r>
      <w:proofErr w:type="gramStart"/>
      <w:r w:rsidRPr="00CE702C">
        <w:rPr>
          <w:rFonts w:ascii="Book Antiqua" w:eastAsia="Book Antiqua" w:hAnsi="Book Antiqua" w:cs="Book Antiqua"/>
          <w:i/>
          <w:iCs/>
          <w:color w:val="000000"/>
        </w:rPr>
        <w:t>al</w:t>
      </w:r>
      <w:r w:rsidRPr="0083592B">
        <w:rPr>
          <w:rFonts w:ascii="Book Antiqua" w:eastAsia="Book Antiqua" w:hAnsi="Book Antiqua" w:cs="Book Antiqua"/>
          <w:color w:val="000000"/>
          <w:vertAlign w:val="superscript"/>
        </w:rPr>
        <w:t>[</w:t>
      </w:r>
      <w:proofErr w:type="gramEnd"/>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 xml:space="preserve"> evaluated the relationship of GSV diameter measured in the thigh and calf to the clinical severity of reflux in 112 </w:t>
      </w:r>
      <w:r w:rsidR="000D72D0">
        <w:rPr>
          <w:rFonts w:ascii="Book Antiqua" w:hAnsi="Book Antiqua" w:cs="Book Antiqua" w:hint="eastAsia"/>
          <w:color w:val="000000"/>
          <w:lang w:eastAsia="zh-CN"/>
        </w:rPr>
        <w:t>l</w:t>
      </w:r>
      <w:r w:rsidRPr="007C701F">
        <w:rPr>
          <w:rFonts w:ascii="Book Antiqua" w:eastAsia="Book Antiqua" w:hAnsi="Book Antiqua" w:cs="Book Antiqua"/>
          <w:color w:val="000000"/>
        </w:rPr>
        <w:t xml:space="preserve">egs </w:t>
      </w:r>
      <w:r w:rsidR="00865DFC">
        <w:rPr>
          <w:rFonts w:ascii="Book Antiqua" w:eastAsia="Book Antiqua" w:hAnsi="Book Antiqua" w:cs="Book Antiqua"/>
          <w:color w:val="000000"/>
        </w:rPr>
        <w:t>of</w:t>
      </w:r>
      <w:r w:rsidR="00865DFC" w:rsidRPr="007C701F">
        <w:rPr>
          <w:rFonts w:ascii="Book Antiqua" w:eastAsia="Book Antiqua" w:hAnsi="Book Antiqua" w:cs="Book Antiqua"/>
          <w:color w:val="000000"/>
        </w:rPr>
        <w:t xml:space="preserve"> </w:t>
      </w:r>
      <w:r w:rsidRPr="007C701F">
        <w:rPr>
          <w:rFonts w:ascii="Book Antiqua" w:eastAsia="Book Antiqua" w:hAnsi="Book Antiqua" w:cs="Book Antiqua"/>
          <w:color w:val="000000"/>
        </w:rPr>
        <w:t>85 consecutive patients with SFJ and truncal GSV incompetence</w:t>
      </w:r>
      <w:r w:rsidRPr="0083592B">
        <w:rPr>
          <w:rFonts w:ascii="Book Antiqua" w:eastAsia="Book Antiqua" w:hAnsi="Book Antiqua" w:cs="Book Antiqua"/>
          <w:color w:val="000000"/>
          <w:vertAlign w:val="superscript"/>
        </w:rPr>
        <w:t>[</w:t>
      </w:r>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 xml:space="preserve"> and found that a GSV diameter of 5.5 mm or less predicted having no abnormal reflux, with a sensitivity of 78%, specificity of 87%, positive and negative predictive values </w:t>
      </w:r>
      <w:r w:rsidR="00865DFC" w:rsidRPr="007C701F">
        <w:rPr>
          <w:rFonts w:ascii="Book Antiqua" w:eastAsia="Book Antiqua" w:hAnsi="Book Antiqua" w:cs="Book Antiqua"/>
          <w:color w:val="000000"/>
        </w:rPr>
        <w:t>of</w:t>
      </w:r>
      <w:r w:rsidR="00865DFC">
        <w:rPr>
          <w:rFonts w:ascii="Book Antiqua" w:eastAsia="Book Antiqua" w:hAnsi="Book Antiqua" w:cs="Book Antiqua"/>
          <w:color w:val="000000"/>
        </w:rPr>
        <w:t xml:space="preserve"> </w:t>
      </w:r>
      <w:r w:rsidRPr="007C701F">
        <w:rPr>
          <w:rFonts w:ascii="Book Antiqua" w:eastAsia="Book Antiqua" w:hAnsi="Book Antiqua" w:cs="Book Antiqua"/>
          <w:color w:val="000000"/>
        </w:rPr>
        <w:t>78%, and</w:t>
      </w:r>
      <w:r w:rsidR="00865DFC">
        <w:rPr>
          <w:rFonts w:ascii="Book Antiqua" w:eastAsia="Book Antiqua" w:hAnsi="Book Antiqua" w:cs="Book Antiqua"/>
          <w:color w:val="000000"/>
        </w:rPr>
        <w:t xml:space="preserve"> </w:t>
      </w:r>
      <w:r w:rsidRPr="007C701F">
        <w:rPr>
          <w:rFonts w:ascii="Book Antiqua" w:eastAsia="Book Antiqua" w:hAnsi="Book Antiqua" w:cs="Book Antiqua"/>
          <w:color w:val="000000"/>
        </w:rPr>
        <w:t>accuracy of 82%</w:t>
      </w:r>
      <w:r w:rsidRPr="0083592B">
        <w:rPr>
          <w:rFonts w:ascii="Book Antiqua" w:eastAsia="Book Antiqua" w:hAnsi="Book Antiqua" w:cs="Book Antiqua"/>
          <w:color w:val="000000"/>
          <w:vertAlign w:val="superscript"/>
        </w:rPr>
        <w:t>[</w:t>
      </w:r>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w:t>
      </w:r>
    </w:p>
    <w:p w14:paraId="718CDDCC" w14:textId="77777777" w:rsidR="00A77B3E" w:rsidRPr="0046403A" w:rsidRDefault="00B72D95" w:rsidP="00953FB1">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surgical outcome of HL/S is relatively satisfactory; HL/S is associated with higher a</w:t>
      </w:r>
      <w:r w:rsidR="005D1B57">
        <w:rPr>
          <w:rFonts w:ascii="Book Antiqua" w:eastAsia="Book Antiqua" w:hAnsi="Book Antiqua" w:cs="Book Antiqua"/>
          <w:color w:val="000000"/>
        </w:rPr>
        <w:t>natomic closure rates at 30 d</w:t>
      </w:r>
      <w:r w:rsidRPr="00CE702C">
        <w:rPr>
          <w:rFonts w:ascii="Book Antiqua" w:eastAsia="Book Antiqua" w:hAnsi="Book Antiqua" w:cs="Book Antiqua"/>
          <w:color w:val="000000"/>
        </w:rPr>
        <w:t xml:space="preserve"> and 5 years than RFA and </w:t>
      </w:r>
      <w:r w:rsidR="00B030A6" w:rsidRPr="00CE702C">
        <w:rPr>
          <w:rFonts w:ascii="Book Antiqua" w:eastAsia="Book Antiqua" w:hAnsi="Book Antiqua" w:cs="Book Antiqua"/>
          <w:color w:val="000000"/>
        </w:rPr>
        <w:t>ultrasound-guided foam sclerotherapy (UGFS</w:t>
      </w:r>
      <w:proofErr w:type="gramStart"/>
      <w:r w:rsidR="00B030A6" w:rsidRPr="00CE702C">
        <w:rPr>
          <w:rFonts w:ascii="Book Antiqua" w:eastAsia="Book Antiqua" w:hAnsi="Book Antiqua" w:cs="Book Antiqua"/>
          <w:color w:val="000000"/>
        </w:rPr>
        <w:t>)</w:t>
      </w:r>
      <w:r w:rsidRPr="005D1B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5D1B57">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5D1B57">
        <w:rPr>
          <w:rFonts w:ascii="Book Antiqua" w:eastAsia="Book Antiqua" w:hAnsi="Book Antiqua" w:cs="Book Antiqua"/>
          <w:color w:val="000000"/>
          <w:vertAlign w:val="superscript"/>
        </w:rPr>
        <w:t>,</w:t>
      </w:r>
      <w:r w:rsidRPr="005D1B57">
        <w:rPr>
          <w:rFonts w:ascii="Book Antiqua" w:eastAsia="Book Antiqua" w:hAnsi="Book Antiqua" w:cs="Book Antiqua"/>
          <w:color w:val="000000"/>
          <w:u w:color="0000FF"/>
          <w:vertAlign w:val="superscript"/>
        </w:rPr>
        <w:t>16</w:t>
      </w:r>
      <w:r w:rsidRPr="005D1B57">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HL/S has similar long-term saphenous vein clo</w:t>
      </w:r>
      <w:r w:rsidR="005D1B57">
        <w:rPr>
          <w:rFonts w:ascii="Book Antiqua" w:eastAsia="Book Antiqua" w:hAnsi="Book Antiqua" w:cs="Book Antiqua"/>
          <w:color w:val="000000"/>
        </w:rPr>
        <w:t xml:space="preserve">sure rates with EVLA at 5 </w:t>
      </w:r>
      <w:proofErr w:type="gramStart"/>
      <w:r w:rsidR="005D1B57">
        <w:rPr>
          <w:rFonts w:ascii="Book Antiqua" w:eastAsia="Book Antiqua" w:hAnsi="Book Antiqua" w:cs="Book Antiqua"/>
          <w:color w:val="000000"/>
        </w:rPr>
        <w:t>years</w:t>
      </w:r>
      <w:r w:rsidRPr="005D1B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5D1B57">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5D1B57">
        <w:rPr>
          <w:rFonts w:ascii="Book Antiqua" w:eastAsia="Book Antiqua" w:hAnsi="Book Antiqua" w:cs="Book Antiqua"/>
          <w:color w:val="000000"/>
          <w:vertAlign w:val="superscript"/>
        </w:rPr>
        <w:t>,</w:t>
      </w:r>
      <w:r w:rsidRPr="005D1B57">
        <w:rPr>
          <w:rFonts w:ascii="Book Antiqua" w:eastAsia="Book Antiqua" w:hAnsi="Book Antiqua" w:cs="Book Antiqua"/>
          <w:color w:val="000000"/>
          <w:u w:color="0000FF"/>
          <w:vertAlign w:val="superscript"/>
        </w:rPr>
        <w:t>16-18</w:t>
      </w:r>
      <w:r w:rsidRPr="005D1B57">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xml:space="preserve">. However, the postoperative complications are DVT, bleeding, hematoma, ecchymosis, wound infection, nerve injury, pain, and delayed return to normal activity. The injury of femoral arteries, such as ligation and or stripping of </w:t>
      </w:r>
      <w:r w:rsidR="00865DFC">
        <w:rPr>
          <w:rFonts w:ascii="Book Antiqua" w:eastAsia="Book Antiqua" w:hAnsi="Book Antiqua" w:cs="Book Antiqua"/>
          <w:color w:val="000000"/>
        </w:rPr>
        <w:t xml:space="preserve">the </w:t>
      </w:r>
      <w:r w:rsidRPr="00FF7894">
        <w:rPr>
          <w:rFonts w:ascii="Book Antiqua" w:eastAsia="Book Antiqua" w:hAnsi="Book Antiqua" w:cs="Book Antiqua"/>
          <w:color w:val="000000"/>
        </w:rPr>
        <w:t>femoral artery</w:t>
      </w:r>
      <w:r w:rsidR="00865DFC">
        <w:rPr>
          <w:rFonts w:ascii="Book Antiqua" w:eastAsia="Book Antiqua" w:hAnsi="Book Antiqua" w:cs="Book Antiqua"/>
          <w:color w:val="000000"/>
        </w:rPr>
        <w:t>,</w:t>
      </w:r>
      <w:r w:rsidRPr="00FF7894">
        <w:rPr>
          <w:rFonts w:ascii="Book Antiqua" w:eastAsia="Book Antiqua" w:hAnsi="Book Antiqua" w:cs="Book Antiqua"/>
          <w:color w:val="000000"/>
        </w:rPr>
        <w:t xml:space="preserve"> occurred in the hands of inexperienced operators, which is underreported. Ligation alone is usually associated with a high recurrence rate of the varicose vein th</w:t>
      </w:r>
      <w:r w:rsidR="00B41C05">
        <w:rPr>
          <w:rFonts w:ascii="Book Antiqua" w:eastAsia="Book Antiqua" w:hAnsi="Book Antiqua" w:cs="Book Antiqua"/>
          <w:color w:val="000000"/>
        </w:rPr>
        <w:t>at may necessitate re-</w:t>
      </w:r>
      <w:proofErr w:type="gramStart"/>
      <w:r w:rsidR="00B41C05">
        <w:rPr>
          <w:rFonts w:ascii="Book Antiqua" w:eastAsia="Book Antiqua" w:hAnsi="Book Antiqua" w:cs="Book Antiqua"/>
          <w:color w:val="000000"/>
        </w:rPr>
        <w:t>operation</w:t>
      </w:r>
      <w:r w:rsidRPr="00B41C05">
        <w:rPr>
          <w:rFonts w:ascii="Book Antiqua" w:eastAsia="Book Antiqua" w:hAnsi="Book Antiqua" w:cs="Book Antiqua"/>
          <w:color w:val="000000"/>
          <w:vertAlign w:val="superscript"/>
        </w:rPr>
        <w:t>[</w:t>
      </w:r>
      <w:proofErr w:type="gramEnd"/>
      <w:r w:rsidRPr="00B41C05">
        <w:rPr>
          <w:rFonts w:ascii="Book Antiqua" w:eastAsia="Book Antiqua" w:hAnsi="Book Antiqua" w:cs="Book Antiqua"/>
          <w:color w:val="000000"/>
          <w:u w:color="0000FF"/>
          <w:vertAlign w:val="superscript"/>
        </w:rPr>
        <w:t>20</w:t>
      </w:r>
      <w:r w:rsidRPr="00B41C05">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Strip</w:t>
      </w:r>
      <w:r w:rsidRPr="00CE702C">
        <w:rPr>
          <w:rFonts w:ascii="Book Antiqua" w:eastAsia="Book Antiqua" w:hAnsi="Book Antiqua" w:cs="Book Antiqua"/>
          <w:color w:val="000000"/>
        </w:rPr>
        <w:t>ping of the GSV below the knee or the SSV is not usually performed to avoid the risk of nerve injury.</w:t>
      </w:r>
    </w:p>
    <w:p w14:paraId="4425DBB0" w14:textId="77777777" w:rsidR="00A77B3E" w:rsidRPr="00CE702C" w:rsidRDefault="00A77B3E" w:rsidP="00CE702C">
      <w:pPr>
        <w:spacing w:line="360" w:lineRule="auto"/>
        <w:jc w:val="both"/>
        <w:rPr>
          <w:rFonts w:ascii="Book Antiqua" w:hAnsi="Book Antiqua"/>
        </w:rPr>
      </w:pPr>
    </w:p>
    <w:p w14:paraId="7B69BD16" w14:textId="77777777" w:rsidR="00A77B3E" w:rsidRPr="000A206E" w:rsidRDefault="00B72D95" w:rsidP="00CE702C">
      <w:pPr>
        <w:spacing w:line="360" w:lineRule="auto"/>
        <w:jc w:val="both"/>
        <w:rPr>
          <w:rFonts w:ascii="Book Antiqua" w:eastAsia="Book Antiqua" w:hAnsi="Book Antiqua" w:cs="Book Antiqua"/>
          <w:b/>
          <w:caps/>
          <w:color w:val="000000"/>
          <w:u w:val="single"/>
        </w:rPr>
      </w:pPr>
      <w:r w:rsidRPr="000A206E">
        <w:rPr>
          <w:rFonts w:ascii="Book Antiqua" w:eastAsia="Book Antiqua" w:hAnsi="Book Antiqua" w:cs="Book Antiqua"/>
          <w:b/>
          <w:caps/>
          <w:color w:val="000000"/>
          <w:u w:val="single"/>
        </w:rPr>
        <w:t>Ambulatory phlebectomy</w:t>
      </w:r>
    </w:p>
    <w:p w14:paraId="2287E024" w14:textId="77777777" w:rsidR="00A77B3E" w:rsidRPr="00433F83"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Ambulatory phlebectomy (AP)</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also known as hook phlebectomy, mini-phlebectomy, </w:t>
      </w:r>
      <w:proofErr w:type="spellStart"/>
      <w:r w:rsidRPr="00CE702C">
        <w:rPr>
          <w:rFonts w:ascii="Book Antiqua" w:eastAsia="Book Antiqua" w:hAnsi="Book Antiqua" w:cs="Book Antiqua"/>
          <w:color w:val="000000"/>
        </w:rPr>
        <w:t>microphlebectomy</w:t>
      </w:r>
      <w:proofErr w:type="spellEnd"/>
      <w:r w:rsidRPr="00CE702C">
        <w:rPr>
          <w:rFonts w:ascii="Book Antiqua" w:eastAsia="Book Antiqua" w:hAnsi="Book Antiqua" w:cs="Book Antiqua"/>
          <w:color w:val="000000"/>
        </w:rPr>
        <w:t xml:space="preserve">, or stab phlebectomy, is a minimally invasive procedure operated </w:t>
      </w:r>
      <w:r w:rsidRPr="00CE702C">
        <w:rPr>
          <w:rFonts w:ascii="Book Antiqua" w:eastAsia="Book Antiqua" w:hAnsi="Book Antiqua" w:cs="Book Antiqua"/>
          <w:color w:val="000000"/>
        </w:rPr>
        <w:lastRenderedPageBreak/>
        <w:t xml:space="preserve">under local anesthesia as an outpatient procedure, </w:t>
      </w:r>
      <w:r w:rsidR="00865DFC">
        <w:rPr>
          <w:rFonts w:ascii="Book Antiqua" w:eastAsia="Book Antiqua" w:hAnsi="Book Antiqua" w:cs="Book Antiqua"/>
          <w:color w:val="000000"/>
        </w:rPr>
        <w:t xml:space="preserve">and </w:t>
      </w:r>
      <w:r w:rsidRPr="00CE702C">
        <w:rPr>
          <w:rFonts w:ascii="Book Antiqua" w:eastAsia="Book Antiqua" w:hAnsi="Book Antiqua" w:cs="Book Antiqua"/>
          <w:color w:val="000000"/>
        </w:rPr>
        <w:t>it can excise most varicose veins except the proximal long saphenous</w:t>
      </w:r>
      <w:r w:rsidR="00865DFC">
        <w:rPr>
          <w:rFonts w:ascii="Book Antiqua" w:eastAsia="Book Antiqua" w:hAnsi="Book Antiqua" w:cs="Book Antiqua"/>
          <w:color w:val="000000"/>
        </w:rPr>
        <w:t xml:space="preserve"> </w:t>
      </w:r>
      <w:proofErr w:type="gramStart"/>
      <w:r w:rsidR="00865DFC">
        <w:rPr>
          <w:rFonts w:ascii="Book Antiqua" w:eastAsia="Book Antiqua" w:hAnsi="Book Antiqua" w:cs="Book Antiqua"/>
          <w:color w:val="000000"/>
        </w:rPr>
        <w:t>vein</w:t>
      </w:r>
      <w:r w:rsidRPr="001B7494">
        <w:rPr>
          <w:rFonts w:ascii="Book Antiqua" w:eastAsia="Book Antiqua" w:hAnsi="Book Antiqua" w:cs="Book Antiqua"/>
          <w:color w:val="000000"/>
          <w:vertAlign w:val="superscript"/>
        </w:rPr>
        <w:t>[</w:t>
      </w:r>
      <w:proofErr w:type="gramEnd"/>
      <w:r w:rsidRPr="001B7494">
        <w:rPr>
          <w:rFonts w:ascii="Book Antiqua" w:eastAsia="Book Antiqua" w:hAnsi="Book Antiqua" w:cs="Book Antiqua"/>
          <w:color w:val="000000"/>
          <w:u w:color="0000FF"/>
          <w:vertAlign w:val="superscript"/>
        </w:rPr>
        <w:t>21</w:t>
      </w:r>
      <w:r w:rsidRPr="001B7494">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AP has a technically better outcome in terms of recurrence of GSV and SFJ reflux than UGFS in the long term. Specifically, a small stab wound or puncture is made to remove varicose veins. Administering a certain volume of saline around the target veins before making a stab may help retrieve a longer section of unwanted veins. AP is usually performed in conjunction with other procedures.</w:t>
      </w:r>
    </w:p>
    <w:p w14:paraId="51AE9553" w14:textId="77777777" w:rsidR="00A77B3E" w:rsidRPr="00192A67" w:rsidRDefault="00B72D95" w:rsidP="001B7494">
      <w:pPr>
        <w:spacing w:line="360" w:lineRule="auto"/>
        <w:ind w:firstLineChars="200" w:firstLine="480"/>
        <w:jc w:val="both"/>
        <w:rPr>
          <w:rFonts w:ascii="Book Antiqua" w:hAnsi="Book Antiqua"/>
          <w:lang w:eastAsia="zh-CN"/>
        </w:rPr>
      </w:pPr>
      <w:r w:rsidRPr="00433F83">
        <w:rPr>
          <w:rFonts w:ascii="Book Antiqua" w:eastAsia="Book Antiqua" w:hAnsi="Book Antiqua" w:cs="Book Antiqua"/>
          <w:color w:val="000000"/>
        </w:rPr>
        <w:t xml:space="preserve">Notwithstanding, recurrence rates can be high if the junctional reflux is </w:t>
      </w:r>
      <w:proofErr w:type="gramStart"/>
      <w:r w:rsidRPr="00433F83">
        <w:rPr>
          <w:rFonts w:ascii="Book Antiqua" w:eastAsia="Book Antiqua" w:hAnsi="Book Antiqua" w:cs="Book Antiqua"/>
          <w:color w:val="000000"/>
        </w:rPr>
        <w:t>untreated</w:t>
      </w:r>
      <w:r w:rsidRPr="00531A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"_ENREF_21" \t "_blank" </w:instrText>
      </w:r>
      <w:r w:rsidR="002E42F1">
        <w:fldChar w:fldCharType="separate"/>
      </w:r>
      <w:r w:rsidRPr="00531A57">
        <w:rPr>
          <w:rFonts w:ascii="Book Antiqua" w:eastAsia="Book Antiqua" w:hAnsi="Book Antiqua" w:cs="Book Antiqua"/>
          <w:color w:val="000000"/>
          <w:u w:color="0000FF"/>
          <w:vertAlign w:val="superscript"/>
        </w:rPr>
        <w:t>21</w:t>
      </w:r>
      <w:r w:rsidR="002E42F1">
        <w:rPr>
          <w:rFonts w:ascii="Book Antiqua" w:eastAsia="Book Antiqua" w:hAnsi="Book Antiqua" w:cs="Book Antiqua"/>
          <w:color w:val="000000"/>
          <w:u w:color="0000FF"/>
          <w:vertAlign w:val="superscript"/>
        </w:rPr>
        <w:fldChar w:fldCharType="end"/>
      </w:r>
      <w:r w:rsidRPr="00531A57">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The junctional reflux should be managed by HL/</w:t>
      </w:r>
      <w:r w:rsidR="00531A57">
        <w:rPr>
          <w:rFonts w:ascii="Book Antiqua" w:eastAsia="Book Antiqua" w:hAnsi="Book Antiqua" w:cs="Book Antiqua"/>
          <w:color w:val="000000"/>
        </w:rPr>
        <w:t xml:space="preserve">S or EVLT rather than simple </w:t>
      </w:r>
      <w:proofErr w:type="gramStart"/>
      <w:r w:rsidR="00531A57">
        <w:rPr>
          <w:rFonts w:ascii="Book Antiqua" w:eastAsia="Book Antiqua" w:hAnsi="Book Antiqua" w:cs="Book Antiqua"/>
          <w:color w:val="000000"/>
        </w:rPr>
        <w:t>AP</w:t>
      </w:r>
      <w:r w:rsidRPr="00531A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"_ENREF_21" \t "_blank" </w:instrText>
      </w:r>
      <w:r w:rsidR="002E42F1">
        <w:fldChar w:fldCharType="separate"/>
      </w:r>
      <w:r w:rsidRPr="00531A57">
        <w:rPr>
          <w:rFonts w:ascii="Book Antiqua" w:eastAsia="Book Antiqua" w:hAnsi="Book Antiqua" w:cs="Book Antiqua"/>
          <w:color w:val="000000"/>
          <w:u w:color="0000FF"/>
          <w:vertAlign w:val="superscript"/>
        </w:rPr>
        <w:t>21</w:t>
      </w:r>
      <w:r w:rsidR="002E42F1">
        <w:rPr>
          <w:rFonts w:ascii="Book Antiqua" w:eastAsia="Book Antiqua" w:hAnsi="Book Antiqua" w:cs="Book Antiqua"/>
          <w:color w:val="000000"/>
          <w:u w:color="0000FF"/>
          <w:vertAlign w:val="superscript"/>
        </w:rPr>
        <w:fldChar w:fldCharType="end"/>
      </w:r>
      <w:r w:rsidRPr="00531A57">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xml:space="preserve">. </w:t>
      </w:r>
      <w:r w:rsidRPr="00CE702C">
        <w:rPr>
          <w:rFonts w:ascii="Book Antiqua" w:eastAsia="Book Antiqua" w:hAnsi="Book Antiqua" w:cs="Book Antiqua"/>
          <w:color w:val="000000"/>
        </w:rPr>
        <w:t>Patients can walk right away after AP. The proportion of complications associated with AP such as localized thrombophlebitis</w:t>
      </w:r>
      <w:r w:rsidR="003356F5">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and hemorrhage </w:t>
      </w:r>
      <w:r w:rsidR="003356F5">
        <w:rPr>
          <w:rFonts w:ascii="Book Antiqua" w:eastAsia="Book Antiqua" w:hAnsi="Book Antiqua" w:cs="Book Antiqua"/>
          <w:color w:val="000000"/>
        </w:rPr>
        <w:t>is</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much </w:t>
      </w:r>
      <w:r w:rsidR="003356F5" w:rsidRPr="00CE702C">
        <w:rPr>
          <w:rFonts w:ascii="Book Antiqua" w:eastAsia="Book Antiqua" w:hAnsi="Book Antiqua" w:cs="Book Antiqua"/>
          <w:color w:val="000000"/>
        </w:rPr>
        <w:t>l</w:t>
      </w:r>
      <w:r w:rsidR="003356F5">
        <w:rPr>
          <w:rFonts w:ascii="Book Antiqua" w:eastAsia="Book Antiqua" w:hAnsi="Book Antiqua" w:cs="Book Antiqua"/>
          <w:color w:val="000000"/>
        </w:rPr>
        <w:t>ower</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than </w:t>
      </w:r>
      <w:r w:rsidR="003356F5">
        <w:rPr>
          <w:rFonts w:ascii="Book Antiqua" w:eastAsia="Book Antiqua" w:hAnsi="Book Antiqua" w:cs="Book Antiqua"/>
          <w:color w:val="000000"/>
        </w:rPr>
        <w:t xml:space="preserve">that of </w:t>
      </w:r>
      <w:r w:rsidRPr="00CE702C">
        <w:rPr>
          <w:rFonts w:ascii="Book Antiqua" w:eastAsia="Book Antiqua" w:hAnsi="Book Antiqua" w:cs="Book Antiqua"/>
          <w:color w:val="000000"/>
        </w:rPr>
        <w:t>HL/S. The postoperative complications are reduced dramatically after the application of broad compression pads over the wounds following AP.</w:t>
      </w:r>
    </w:p>
    <w:p w14:paraId="31A37F99" w14:textId="77777777" w:rsidR="00A77B3E" w:rsidRPr="00CE702C" w:rsidRDefault="00A77B3E" w:rsidP="00CE702C">
      <w:pPr>
        <w:spacing w:line="360" w:lineRule="auto"/>
        <w:jc w:val="both"/>
        <w:rPr>
          <w:rFonts w:ascii="Book Antiqua" w:hAnsi="Book Antiqua"/>
        </w:rPr>
      </w:pPr>
    </w:p>
    <w:p w14:paraId="6862E061" w14:textId="77777777" w:rsidR="00A77B3E" w:rsidRPr="00192A67" w:rsidRDefault="00B72D95" w:rsidP="00CE702C">
      <w:pPr>
        <w:spacing w:line="360" w:lineRule="auto"/>
        <w:jc w:val="both"/>
        <w:rPr>
          <w:rFonts w:ascii="Book Antiqua" w:hAnsi="Book Antiqua"/>
          <w:b/>
          <w:u w:val="single"/>
        </w:rPr>
      </w:pPr>
      <w:r w:rsidRPr="00192A67">
        <w:rPr>
          <w:rFonts w:ascii="Book Antiqua" w:eastAsia="Book Antiqua" w:hAnsi="Book Antiqua" w:cs="Book Antiqua"/>
          <w:b/>
          <w:color w:val="000000"/>
          <w:u w:val="single"/>
        </w:rPr>
        <w:t>CHIVA</w:t>
      </w:r>
    </w:p>
    <w:p w14:paraId="3446D43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CHIVA is ambulatory conservative hemodynamic management of varicose veins that preserves deliberately the saphenous vein and collaterals based on venous</w:t>
      </w:r>
      <w:r w:rsidR="006128CF">
        <w:rPr>
          <w:rFonts w:ascii="Book Antiqua" w:hAnsi="Book Antiqua" w:cs="Book Antiqua" w:hint="eastAsia"/>
          <w:color w:val="000000"/>
          <w:lang w:eastAsia="zh-CN"/>
        </w:rPr>
        <w:t xml:space="preserve"> </w:t>
      </w:r>
      <w:proofErr w:type="gramStart"/>
      <w:r w:rsidR="0076124B">
        <w:rPr>
          <w:rFonts w:ascii="Book Antiqua" w:eastAsia="Book Antiqua" w:hAnsi="Book Antiqua" w:cs="Book Antiqua"/>
          <w:color w:val="000000"/>
        </w:rPr>
        <w:t>hemodynamics</w:t>
      </w:r>
      <w:r w:rsidRPr="0076124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"_ENREF_22" \t "_blank" </w:instrText>
      </w:r>
      <w:r w:rsidR="002E42F1">
        <w:fldChar w:fldCharType="separate"/>
      </w:r>
      <w:r w:rsidRPr="0076124B">
        <w:rPr>
          <w:rFonts w:ascii="Book Antiqua" w:eastAsia="Book Antiqua" w:hAnsi="Book Antiqua" w:cs="Book Antiqua"/>
          <w:color w:val="000000"/>
          <w:u w:color="0000FF"/>
          <w:vertAlign w:val="superscript"/>
        </w:rPr>
        <w:t>22</w:t>
      </w:r>
      <w:r w:rsidR="002E42F1">
        <w:rPr>
          <w:rFonts w:ascii="Book Antiqua" w:eastAsia="Book Antiqua" w:hAnsi="Book Antiqua" w:cs="Book Antiqua"/>
          <w:color w:val="000000"/>
          <w:u w:color="0000FF"/>
          <w:vertAlign w:val="superscript"/>
        </w:rPr>
        <w:fldChar w:fldCharType="end"/>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CHIVA is an office-based treatment for varicose veins performed under local anesthesia. The main advantages are the preservation of the saphenous vein, local anesthesia, low cost, low pain, </w:t>
      </w:r>
      <w:r w:rsidR="003356F5">
        <w:rPr>
          <w:rFonts w:ascii="Book Antiqua" w:eastAsia="Book Antiqua" w:hAnsi="Book Antiqua" w:cs="Book Antiqua"/>
          <w:color w:val="000000"/>
        </w:rPr>
        <w:t xml:space="preserve">and </w:t>
      </w:r>
      <w:r w:rsidRPr="00846FDB">
        <w:rPr>
          <w:rFonts w:ascii="Book Antiqua" w:eastAsia="Book Antiqua" w:hAnsi="Book Antiqua" w:cs="Book Antiqua"/>
          <w:color w:val="000000"/>
        </w:rPr>
        <w:t xml:space="preserve">less bruising, nerve damage, and recurrence than stripping </w:t>
      </w:r>
      <w:proofErr w:type="spellStart"/>
      <w:r w:rsidRPr="00846FDB">
        <w:rPr>
          <w:rFonts w:ascii="Book Antiqua" w:eastAsia="Book Antiqua" w:hAnsi="Book Antiqua" w:cs="Book Antiqua"/>
          <w:color w:val="000000"/>
        </w:rPr>
        <w:t>saphenectomy</w:t>
      </w:r>
      <w:proofErr w:type="spellEnd"/>
      <w:r w:rsidRPr="0076124B">
        <w:rPr>
          <w:rFonts w:ascii="Book Antiqua" w:eastAsia="Book Antiqua" w:hAnsi="Book Antiqua" w:cs="Book Antiqua"/>
          <w:color w:val="000000"/>
          <w:vertAlign w:val="superscript"/>
        </w:rPr>
        <w:t>[</w:t>
      </w:r>
      <w:r w:rsidRPr="0076124B">
        <w:rPr>
          <w:rFonts w:ascii="Book Antiqua" w:eastAsia="Book Antiqua" w:hAnsi="Book Antiqua" w:cs="Book Antiqua"/>
          <w:color w:val="000000"/>
          <w:u w:color="0000FF"/>
          <w:vertAlign w:val="superscript"/>
        </w:rPr>
        <w:t>23</w:t>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(Figure 1). CHIVA seemed to have superior clinical benefits in long-term effic</w:t>
      </w:r>
      <w:r w:rsidR="0076124B">
        <w:rPr>
          <w:rFonts w:ascii="Book Antiqua" w:eastAsia="Book Antiqua" w:hAnsi="Book Antiqua" w:cs="Book Antiqua"/>
          <w:color w:val="000000"/>
        </w:rPr>
        <w:t xml:space="preserve">acy for treating varicose </w:t>
      </w:r>
      <w:proofErr w:type="gramStart"/>
      <w:r w:rsidR="0076124B">
        <w:rPr>
          <w:rFonts w:ascii="Book Antiqua" w:eastAsia="Book Antiqua" w:hAnsi="Book Antiqua" w:cs="Book Antiqua"/>
          <w:color w:val="000000"/>
        </w:rPr>
        <w:t>veins</w:t>
      </w:r>
      <w:r w:rsidRPr="0076124B">
        <w:rPr>
          <w:rFonts w:ascii="Book Antiqua" w:eastAsia="Book Antiqua" w:hAnsi="Book Antiqua" w:cs="Book Antiqua"/>
          <w:color w:val="000000"/>
          <w:vertAlign w:val="superscript"/>
        </w:rPr>
        <w:t>[</w:t>
      </w:r>
      <w:proofErr w:type="gramEnd"/>
      <w:r w:rsidRPr="0076124B">
        <w:rPr>
          <w:rFonts w:ascii="Book Antiqua" w:eastAsia="Book Antiqua" w:hAnsi="Book Antiqua" w:cs="Book Antiqua"/>
          <w:color w:val="000000"/>
          <w:u w:color="0000FF"/>
          <w:vertAlign w:val="superscript"/>
        </w:rPr>
        <w:t>24</w:t>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Practically, CHIVA procedure is most likely similar to </w:t>
      </w:r>
      <w:r w:rsidR="000A206E" w:rsidRPr="00846FDB">
        <w:rPr>
          <w:rFonts w:ascii="Book Antiqua" w:hAnsi="Book Antiqua" w:cs="Book Antiqua" w:hint="eastAsia"/>
          <w:color w:val="000000"/>
          <w:lang w:eastAsia="zh-CN"/>
        </w:rPr>
        <w:t>AP</w:t>
      </w:r>
      <w:r w:rsidRPr="00846FDB">
        <w:rPr>
          <w:rFonts w:ascii="Book Antiqua" w:eastAsia="Book Antiqua" w:hAnsi="Book Antiqua" w:cs="Book Antiqua"/>
          <w:color w:val="000000"/>
        </w:rPr>
        <w:t>. Patients can walk out of the theatre immediately after CHIVA surgery and go home following observing for a while</w:t>
      </w:r>
      <w:r w:rsidRPr="00CE702C">
        <w:rPr>
          <w:rFonts w:ascii="Book Antiqua" w:eastAsia="Book Antiqua" w:hAnsi="Book Antiqua" w:cs="Book Antiqua"/>
          <w:color w:val="000000"/>
        </w:rPr>
        <w:t>.</w:t>
      </w:r>
    </w:p>
    <w:p w14:paraId="1C48EA53" w14:textId="77777777" w:rsidR="00A77B3E" w:rsidRPr="00D15CB2" w:rsidRDefault="00B72D95" w:rsidP="006635DC">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However, the re</w:t>
      </w:r>
      <w:r w:rsidR="00A6501B">
        <w:rPr>
          <w:rFonts w:ascii="Book Antiqua" w:eastAsia="Book Antiqua" w:hAnsi="Book Antiqua" w:cs="Book Antiqua"/>
          <w:color w:val="000000"/>
        </w:rPr>
        <w:t>cent Cochrane review</w:t>
      </w:r>
      <w:r w:rsidRPr="00A6501B">
        <w:rPr>
          <w:rFonts w:ascii="Book Antiqua" w:eastAsia="Book Antiqua" w:hAnsi="Book Antiqua" w:cs="Book Antiqua"/>
          <w:color w:val="000000"/>
          <w:vertAlign w:val="superscript"/>
        </w:rPr>
        <w:t>[</w:t>
      </w:r>
      <w:r w:rsidRPr="00A6501B">
        <w:rPr>
          <w:rFonts w:ascii="Book Antiqua" w:eastAsia="Book Antiqua" w:hAnsi="Book Antiqua" w:cs="Book Antiqua"/>
          <w:color w:val="000000"/>
          <w:u w:color="0000FF"/>
          <w:vertAlign w:val="superscript"/>
        </w:rPr>
        <w:t>25</w:t>
      </w:r>
      <w:r w:rsidRPr="00A6501B">
        <w:rPr>
          <w:rFonts w:ascii="Book Antiqua" w:eastAsia="Book Antiqua" w:hAnsi="Book Antiqua" w:cs="Book Antiqua"/>
          <w:color w:val="000000"/>
          <w:vertAlign w:val="superscript"/>
        </w:rPr>
        <w:t>]</w:t>
      </w:r>
      <w:r w:rsidRPr="00A6501B">
        <w:rPr>
          <w:rFonts w:ascii="Book Antiqua" w:eastAsia="Book Antiqua" w:hAnsi="Book Antiqua" w:cs="Book Antiqua"/>
          <w:color w:val="000000"/>
        </w:rPr>
        <w:t xml:space="preserve"> included six </w:t>
      </w:r>
      <w:r w:rsidR="00444AD4" w:rsidRPr="00444AD4">
        <w:rPr>
          <w:rFonts w:ascii="Book Antiqua" w:eastAsia="Book Antiqua" w:hAnsi="Book Antiqua" w:cs="Book Antiqua"/>
          <w:color w:val="000000"/>
        </w:rPr>
        <w:t>randomized controlled trials (RCTs)</w:t>
      </w:r>
      <w:r w:rsidRPr="00A6501B">
        <w:rPr>
          <w:rFonts w:ascii="Book Antiqua" w:eastAsia="Book Antiqua" w:hAnsi="Book Antiqua" w:cs="Book Antiqua"/>
          <w:color w:val="000000"/>
        </w:rPr>
        <w:t xml:space="preserve"> with 1160 patients and compared</w:t>
      </w:r>
      <w:r w:rsidR="00071FEC">
        <w:rPr>
          <w:rFonts w:ascii="Book Antiqua" w:hAnsi="Book Antiqua" w:cs="Book Antiqua" w:hint="eastAsia"/>
          <w:color w:val="000000"/>
          <w:lang w:eastAsia="zh-CN"/>
        </w:rPr>
        <w:t xml:space="preserve"> </w:t>
      </w:r>
      <w:r w:rsidRPr="00A6501B">
        <w:rPr>
          <w:rFonts w:ascii="Book Antiqua" w:eastAsia="Book Antiqua" w:hAnsi="Book Antiqua" w:cs="Book Antiqua"/>
          <w:color w:val="000000"/>
        </w:rPr>
        <w:t>CHIVA with RFA, vein stripping, and EVLT, respectively</w:t>
      </w:r>
      <w:r w:rsidR="003356F5">
        <w:rPr>
          <w:rFonts w:ascii="Book Antiqua" w:eastAsia="Book Antiqua" w:hAnsi="Book Antiqua" w:cs="Book Antiqua"/>
          <w:color w:val="000000"/>
        </w:rPr>
        <w:t>,</w:t>
      </w:r>
      <w:r w:rsidRPr="00A6501B">
        <w:rPr>
          <w:rFonts w:ascii="Book Antiqua" w:eastAsia="Book Antiqua" w:hAnsi="Book Antiqua" w:cs="Book Antiqua"/>
          <w:color w:val="000000"/>
        </w:rPr>
        <w:t xml:space="preserve"> for their effects. In terms of recurrence of varicose veins, there is little or no difference between </w:t>
      </w:r>
      <w:r w:rsidRPr="00CE702C">
        <w:rPr>
          <w:rFonts w:ascii="Book Antiqua" w:eastAsia="Book Antiqua" w:hAnsi="Book Antiqua" w:cs="Book Antiqua"/>
          <w:color w:val="000000"/>
        </w:rPr>
        <w:t>CHIVA and stripping, RFA</w:t>
      </w:r>
      <w:r w:rsidR="003356F5">
        <w:rPr>
          <w:rFonts w:ascii="Book Antiqua" w:eastAsia="Book Antiqua" w:hAnsi="Book Antiqua" w:cs="Book Antiqua"/>
          <w:color w:val="000000"/>
        </w:rPr>
        <w:t>,</w:t>
      </w:r>
      <w:r w:rsidRPr="00CE702C">
        <w:rPr>
          <w:rFonts w:ascii="Book Antiqua" w:eastAsia="Book Antiqua" w:hAnsi="Book Antiqua" w:cs="Book Antiqua"/>
          <w:color w:val="000000"/>
        </w:rPr>
        <w:t xml:space="preserve"> or EVLT. In comparison with RFA or EVLT, CHIVA may cause more bruising and make little or no difference to rates of limb </w:t>
      </w:r>
      <w:r w:rsidRPr="00CE702C">
        <w:rPr>
          <w:rFonts w:ascii="Book Antiqua" w:eastAsia="Book Antiqua" w:hAnsi="Book Antiqua" w:cs="Book Antiqua"/>
          <w:color w:val="000000"/>
        </w:rPr>
        <w:lastRenderedPageBreak/>
        <w:t>infection, superficial vein thrombosis, nerve injury, or hematoma. Three RCTs comparing CHIVA with vein stripping showed that CHIVA may reduce slightly nerve injury and hematoma in the legs, but make little or no difference to the side effects of limb infection, and superfic</w:t>
      </w:r>
      <w:r w:rsidR="00451643">
        <w:rPr>
          <w:rFonts w:ascii="Book Antiqua" w:eastAsia="Book Antiqua" w:hAnsi="Book Antiqua" w:cs="Book Antiqua"/>
          <w:color w:val="000000"/>
        </w:rPr>
        <w:t xml:space="preserve">ial vein thrombosis or </w:t>
      </w:r>
      <w:proofErr w:type="gramStart"/>
      <w:r w:rsidR="00451643">
        <w:rPr>
          <w:rFonts w:ascii="Book Antiqua" w:eastAsia="Book Antiqua" w:hAnsi="Book Antiqua" w:cs="Book Antiqua"/>
          <w:color w:val="000000"/>
        </w:rPr>
        <w:t>bruising</w:t>
      </w:r>
      <w:r w:rsidRPr="00451643">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"_ENREF_25" \t "_blank" </w:instrText>
      </w:r>
      <w:r w:rsidR="002E42F1">
        <w:fldChar w:fldCharType="separate"/>
      </w:r>
      <w:r w:rsidRPr="00451643">
        <w:rPr>
          <w:rFonts w:ascii="Book Antiqua" w:eastAsia="Book Antiqua" w:hAnsi="Book Antiqua" w:cs="Book Antiqua"/>
          <w:color w:val="000000"/>
          <w:u w:color="0000FF"/>
          <w:vertAlign w:val="superscript"/>
        </w:rPr>
        <w:t>25</w:t>
      </w:r>
      <w:r w:rsidR="002E42F1">
        <w:rPr>
          <w:rFonts w:ascii="Book Antiqua" w:eastAsia="Book Antiqua" w:hAnsi="Book Antiqua" w:cs="Book Antiqua"/>
          <w:color w:val="000000"/>
          <w:u w:color="0000FF"/>
          <w:vertAlign w:val="superscript"/>
        </w:rPr>
        <w:fldChar w:fldCharType="end"/>
      </w:r>
      <w:r w:rsidRPr="00451643">
        <w:rPr>
          <w:rFonts w:ascii="Book Antiqua" w:eastAsia="Book Antiqua" w:hAnsi="Book Antiqua" w:cs="Book Antiqua"/>
          <w:color w:val="000000"/>
          <w:vertAlign w:val="superscript"/>
        </w:rPr>
        <w:t>]</w:t>
      </w:r>
      <w:r w:rsidRPr="00451643">
        <w:rPr>
          <w:rFonts w:ascii="Book Antiqua" w:eastAsia="Book Antiqua" w:hAnsi="Book Antiqua" w:cs="Book Antiqua"/>
          <w:color w:val="000000"/>
        </w:rPr>
        <w:t>. One RCT comparing CHIVA with compression dressings in patients with venous ulcers s</w:t>
      </w:r>
      <w:r w:rsidRPr="00CE702C">
        <w:rPr>
          <w:rFonts w:ascii="Book Antiqua" w:eastAsia="Book Antiqua" w:hAnsi="Book Antiqua" w:cs="Book Antiqua"/>
          <w:color w:val="000000"/>
        </w:rPr>
        <w:t xml:space="preserve">hows uncertainty </w:t>
      </w:r>
      <w:r w:rsidR="003356F5">
        <w:rPr>
          <w:rFonts w:ascii="Book Antiqua" w:eastAsia="Book Antiqua" w:hAnsi="Book Antiqua" w:cs="Book Antiqua"/>
          <w:color w:val="000000"/>
        </w:rPr>
        <w:t>on whether</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CHIVA can reduce recurrence.</w:t>
      </w:r>
    </w:p>
    <w:p w14:paraId="3452348A" w14:textId="77777777" w:rsidR="00A77B3E" w:rsidRPr="00CE702C" w:rsidRDefault="00B72D95" w:rsidP="00D15CB2">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It is necessary to map and find the escape point (EP) of the veins before CHIVA. Most (82.3%) EP</w:t>
      </w:r>
      <w:r w:rsidR="003356F5">
        <w:rPr>
          <w:rFonts w:ascii="Book Antiqua" w:eastAsia="Book Antiqua" w:hAnsi="Book Antiqua" w:cs="Book Antiqua"/>
          <w:color w:val="000000"/>
        </w:rPr>
        <w:t>s</w:t>
      </w:r>
      <w:r w:rsidRPr="00CE702C">
        <w:rPr>
          <w:rFonts w:ascii="Book Antiqua" w:eastAsia="Book Antiqua" w:hAnsi="Book Antiqua" w:cs="Book Antiqua"/>
          <w:color w:val="000000"/>
        </w:rPr>
        <w:t xml:space="preserve"> </w:t>
      </w:r>
      <w:r w:rsidR="003356F5">
        <w:rPr>
          <w:rFonts w:ascii="Book Antiqua" w:eastAsia="Book Antiqua" w:hAnsi="Book Antiqua" w:cs="Book Antiqua"/>
          <w:color w:val="000000"/>
        </w:rPr>
        <w:t>are</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located below the knee, and 65.8% are located from the knee to midcalf. The diameter of tributary veins (TVs) near </w:t>
      </w:r>
      <w:r w:rsidR="003356F5">
        <w:rPr>
          <w:rFonts w:ascii="Book Antiqua" w:eastAsia="Book Antiqua" w:hAnsi="Book Antiqua" w:cs="Book Antiqua"/>
          <w:color w:val="000000"/>
        </w:rPr>
        <w:t xml:space="preserve">the </w:t>
      </w:r>
      <w:r w:rsidRPr="00CE702C">
        <w:rPr>
          <w:rFonts w:ascii="Book Antiqua" w:eastAsia="Book Antiqua" w:hAnsi="Book Antiqua" w:cs="Book Antiqua"/>
          <w:color w:val="000000"/>
        </w:rPr>
        <w:t>EP is about 90% of that of the GSV. Thermal ablations of the below-knee var</w:t>
      </w:r>
      <w:r w:rsidR="00D05DCA">
        <w:rPr>
          <w:rFonts w:ascii="Book Antiqua" w:eastAsia="Book Antiqua" w:hAnsi="Book Antiqua" w:cs="Book Antiqua"/>
          <w:color w:val="000000"/>
        </w:rPr>
        <w:t xml:space="preserve">icose vein may damage the </w:t>
      </w:r>
      <w:proofErr w:type="gramStart"/>
      <w:r w:rsidR="00D05DCA">
        <w:rPr>
          <w:rFonts w:ascii="Book Antiqua" w:eastAsia="Book Antiqua" w:hAnsi="Book Antiqua" w:cs="Book Antiqua"/>
          <w:color w:val="000000"/>
        </w:rPr>
        <w:t>nerve</w:t>
      </w:r>
      <w:r w:rsidRPr="00D05DCA">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"_ENREF_26" \t "_blank" </w:instrText>
      </w:r>
      <w:r w:rsidR="002E42F1">
        <w:fldChar w:fldCharType="separate"/>
      </w:r>
      <w:r w:rsidRPr="00D05DCA">
        <w:rPr>
          <w:rFonts w:ascii="Book Antiqua" w:eastAsia="Book Antiqua" w:hAnsi="Book Antiqua" w:cs="Book Antiqua"/>
          <w:color w:val="000000"/>
          <w:u w:color="0000FF"/>
          <w:vertAlign w:val="superscript"/>
        </w:rPr>
        <w:t>26</w:t>
      </w:r>
      <w:r w:rsidR="002E42F1">
        <w:rPr>
          <w:rFonts w:ascii="Book Antiqua" w:eastAsia="Book Antiqua" w:hAnsi="Book Antiqua" w:cs="Book Antiqua"/>
          <w:color w:val="000000"/>
          <w:u w:color="0000FF"/>
          <w:vertAlign w:val="superscript"/>
        </w:rPr>
        <w:fldChar w:fldCharType="end"/>
      </w:r>
      <w:r w:rsidRPr="00D05DCA">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50B6696C" w14:textId="77777777" w:rsidR="00A77B3E" w:rsidRPr="00CE702C" w:rsidRDefault="00A77B3E" w:rsidP="00CE702C">
      <w:pPr>
        <w:spacing w:line="360" w:lineRule="auto"/>
        <w:jc w:val="both"/>
        <w:rPr>
          <w:rFonts w:ascii="Book Antiqua" w:hAnsi="Book Antiqua"/>
        </w:rPr>
      </w:pPr>
    </w:p>
    <w:p w14:paraId="00F74588" w14:textId="77777777" w:rsidR="00A77B3E" w:rsidRPr="0024770A" w:rsidRDefault="00B72D95" w:rsidP="00CE702C">
      <w:pPr>
        <w:spacing w:line="360" w:lineRule="auto"/>
        <w:jc w:val="both"/>
        <w:rPr>
          <w:rFonts w:ascii="Book Antiqua" w:eastAsia="Book Antiqua" w:hAnsi="Book Antiqua" w:cs="Book Antiqua"/>
          <w:b/>
          <w:caps/>
          <w:color w:val="000000"/>
          <w:u w:val="single"/>
        </w:rPr>
      </w:pPr>
      <w:r w:rsidRPr="0024770A">
        <w:rPr>
          <w:rFonts w:ascii="Book Antiqua" w:eastAsia="Book Antiqua" w:hAnsi="Book Antiqua" w:cs="Book Antiqua"/>
          <w:b/>
          <w:caps/>
          <w:color w:val="000000"/>
          <w:u w:val="single"/>
        </w:rPr>
        <w:t>Transillumination powered phlebectomy</w:t>
      </w:r>
    </w:p>
    <w:p w14:paraId="29331819" w14:textId="77777777" w:rsidR="00A77B3E" w:rsidRPr="001E57E8"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t>Transilluminated powered phlebectomy (TIPP) is reported as a</w:t>
      </w:r>
      <w:r w:rsidR="003356F5">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minimally invasive procedure that is often performed under spinal or general anesthesia for </w:t>
      </w:r>
      <w:r w:rsidR="0024770A">
        <w:rPr>
          <w:rFonts w:ascii="Book Antiqua" w:eastAsia="Book Antiqua" w:hAnsi="Book Antiqua" w:cs="Book Antiqua"/>
          <w:color w:val="000000"/>
        </w:rPr>
        <w:t xml:space="preserve">the treatment of varicose </w:t>
      </w:r>
      <w:proofErr w:type="gramStart"/>
      <w:r w:rsidR="0024770A">
        <w:rPr>
          <w:rFonts w:ascii="Book Antiqua" w:eastAsia="Book Antiqua" w:hAnsi="Book Antiqua" w:cs="Book Antiqua"/>
          <w:color w:val="000000"/>
        </w:rPr>
        <w:t>veins</w:t>
      </w:r>
      <w:r w:rsidRPr="001E57E8">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"_ENREF_27" \t "_blank" </w:instrText>
      </w:r>
      <w:r w:rsidR="002E42F1">
        <w:fldChar w:fldCharType="separate"/>
      </w:r>
      <w:r w:rsidRPr="001E57E8">
        <w:rPr>
          <w:rFonts w:ascii="Book Antiqua" w:eastAsia="Book Antiqua" w:hAnsi="Book Antiqua" w:cs="Book Antiqua"/>
          <w:color w:val="000000"/>
          <w:u w:color="0000FF"/>
          <w:vertAlign w:val="superscript"/>
        </w:rPr>
        <w:t>27</w:t>
      </w:r>
      <w:r w:rsidR="002E42F1">
        <w:rPr>
          <w:rFonts w:ascii="Book Antiqua" w:eastAsia="Book Antiqua" w:hAnsi="Book Antiqua" w:cs="Book Antiqua"/>
          <w:color w:val="000000"/>
          <w:u w:color="0000FF"/>
          <w:vertAlign w:val="superscript"/>
        </w:rPr>
        <w:fldChar w:fldCharType="end"/>
      </w:r>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w:t>
      </w:r>
      <w:r w:rsidR="003356F5">
        <w:rPr>
          <w:rFonts w:ascii="Book Antiqua" w:eastAsia="Book Antiqua" w:hAnsi="Book Antiqua" w:cs="Book Antiqua"/>
          <w:color w:val="000000"/>
        </w:rPr>
        <w:t xml:space="preserve">and </w:t>
      </w:r>
      <w:r w:rsidRPr="0024770A">
        <w:rPr>
          <w:rFonts w:ascii="Book Antiqua" w:eastAsia="Book Antiqua" w:hAnsi="Book Antiqua" w:cs="Book Antiqua"/>
          <w:color w:val="000000"/>
        </w:rPr>
        <w:t xml:space="preserve">it was once considered cosmetic for veins less than 2.5 mm in diameter due to few incisions. </w:t>
      </w:r>
      <w:r w:rsidR="003356F5">
        <w:rPr>
          <w:rFonts w:ascii="Book Antiqua" w:eastAsia="Book Antiqua" w:hAnsi="Book Antiqua" w:cs="Book Antiqua"/>
          <w:color w:val="000000"/>
        </w:rPr>
        <w:t>However</w:t>
      </w:r>
      <w:r w:rsidRPr="0024770A">
        <w:rPr>
          <w:rFonts w:ascii="Book Antiqua" w:eastAsia="Book Antiqua" w:hAnsi="Book Antiqua" w:cs="Book Antiqua"/>
          <w:color w:val="000000"/>
        </w:rPr>
        <w:t>, TIPP has been associated with a higher incidence of hematoma, post</w:t>
      </w:r>
      <w:r w:rsidR="001E57E8">
        <w:rPr>
          <w:rFonts w:ascii="Book Antiqua" w:eastAsia="Book Antiqua" w:hAnsi="Book Antiqua" w:cs="Book Antiqua"/>
          <w:color w:val="000000"/>
        </w:rPr>
        <w:t>operative pain, and paresthesia</w:t>
      </w:r>
      <w:r w:rsidRPr="001E57E8">
        <w:rPr>
          <w:rFonts w:ascii="Book Antiqua" w:eastAsia="Book Antiqua" w:hAnsi="Book Antiqua" w:cs="Book Antiqua"/>
          <w:color w:val="000000"/>
          <w:vertAlign w:val="superscript"/>
        </w:rPr>
        <w:t>[</w:t>
      </w:r>
      <w:hyperlink w:anchor="_ENREF_28" w:tgtFrame="_blank" w:history="1">
        <w:r w:rsidRPr="001E57E8">
          <w:rPr>
            <w:rFonts w:ascii="Book Antiqua" w:eastAsia="Book Antiqua" w:hAnsi="Book Antiqua" w:cs="Book Antiqua"/>
            <w:color w:val="000000"/>
            <w:u w:color="0000FF"/>
            <w:vertAlign w:val="superscript"/>
          </w:rPr>
          <w:t>28</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due to damage to tissue and nerve around the veins; it has not been proven to be superior to other proc</w:t>
      </w:r>
      <w:r w:rsidR="001E57E8">
        <w:rPr>
          <w:rFonts w:ascii="Book Antiqua" w:eastAsia="Book Antiqua" w:hAnsi="Book Antiqua" w:cs="Book Antiqua"/>
          <w:color w:val="000000"/>
        </w:rPr>
        <w:t>edures to remove varicose veins</w:t>
      </w:r>
      <w:r w:rsidRPr="001E57E8">
        <w:rPr>
          <w:rFonts w:ascii="Book Antiqua" w:eastAsia="Book Antiqua" w:hAnsi="Book Antiqua" w:cs="Book Antiqua"/>
          <w:color w:val="000000"/>
          <w:vertAlign w:val="superscript"/>
        </w:rPr>
        <w:t>[</w:t>
      </w:r>
      <w:hyperlink w:anchor="_ENREF_27" w:tgtFrame="_blank" w:history="1">
        <w:r w:rsidRPr="001E57E8">
          <w:rPr>
            <w:rFonts w:ascii="Book Antiqua" w:eastAsia="Book Antiqua" w:hAnsi="Book Antiqua" w:cs="Book Antiqua"/>
            <w:color w:val="000000"/>
            <w:u w:color="0000FF"/>
            <w:vertAlign w:val="superscript"/>
          </w:rPr>
          <w:t>27</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w:t>
      </w:r>
      <w:proofErr w:type="spellStart"/>
      <w:r w:rsidRPr="0024770A">
        <w:rPr>
          <w:rFonts w:ascii="Book Antiqua" w:eastAsia="Book Antiqua" w:hAnsi="Book Antiqua" w:cs="Book Antiqua"/>
          <w:color w:val="000000"/>
        </w:rPr>
        <w:t>Aremu</w:t>
      </w:r>
      <w:proofErr w:type="spellEnd"/>
      <w:r w:rsidR="008C2039">
        <w:rPr>
          <w:rFonts w:ascii="Book Antiqua" w:hAnsi="Book Antiqua" w:cs="Book Antiqua" w:hint="eastAsia"/>
          <w:color w:val="000000"/>
          <w:lang w:eastAsia="zh-CN"/>
        </w:rPr>
        <w:t xml:space="preserve"> </w:t>
      </w:r>
      <w:r w:rsidRPr="0024770A">
        <w:rPr>
          <w:rFonts w:ascii="Book Antiqua" w:eastAsia="Book Antiqua" w:hAnsi="Book Antiqua" w:cs="Book Antiqua"/>
          <w:i/>
          <w:iCs/>
          <w:color w:val="000000"/>
        </w:rPr>
        <w:t>et al</w:t>
      </w:r>
      <w:r w:rsidRPr="001E57E8">
        <w:rPr>
          <w:rFonts w:ascii="Book Antiqua" w:eastAsia="Book Antiqua" w:hAnsi="Book Antiqua" w:cs="Book Antiqua"/>
          <w:color w:val="000000"/>
          <w:vertAlign w:val="superscript"/>
        </w:rPr>
        <w:t>[</w:t>
      </w:r>
      <w:hyperlink w:anchor="_ENREF_27" w:tgtFrame="_blank" w:history="1">
        <w:r w:rsidRPr="001E57E8">
          <w:rPr>
            <w:rFonts w:ascii="Book Antiqua" w:eastAsia="Book Antiqua" w:hAnsi="Book Antiqua" w:cs="Book Antiqua"/>
            <w:color w:val="000000"/>
            <w:u w:color="0000FF"/>
            <w:vertAlign w:val="superscript"/>
          </w:rPr>
          <w:t>27</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compared conventional stab avulsions to TIPP and found that recurrence at 52 </w:t>
      </w:r>
      <w:proofErr w:type="spellStart"/>
      <w:r w:rsidRPr="0024770A">
        <w:rPr>
          <w:rFonts w:ascii="Book Antiqua" w:eastAsia="Book Antiqua" w:hAnsi="Book Antiqua" w:cs="Book Antiqua"/>
          <w:color w:val="000000"/>
        </w:rPr>
        <w:t>wk</w:t>
      </w:r>
      <w:proofErr w:type="spellEnd"/>
      <w:r w:rsidRPr="0024770A">
        <w:rPr>
          <w:rFonts w:ascii="Book Antiqua" w:eastAsia="Book Antiqua" w:hAnsi="Book Antiqua" w:cs="Book Antiqua"/>
          <w:color w:val="000000"/>
        </w:rPr>
        <w:t xml:space="preserve"> in the TIPP group is higher than</w:t>
      </w:r>
      <w:r w:rsidR="003356F5">
        <w:rPr>
          <w:rFonts w:ascii="Book Antiqua" w:eastAsia="Book Antiqua" w:hAnsi="Book Antiqua" w:cs="Book Antiqua"/>
          <w:color w:val="000000"/>
        </w:rPr>
        <w:t xml:space="preserve"> that</w:t>
      </w:r>
      <w:r w:rsidRPr="0024770A">
        <w:rPr>
          <w:rFonts w:ascii="Book Antiqua" w:eastAsia="Book Antiqua" w:hAnsi="Book Antiqua" w:cs="Book Antiqua"/>
          <w:color w:val="000000"/>
        </w:rPr>
        <w:t xml:space="preserve"> in th</w:t>
      </w:r>
      <w:r w:rsidR="001E57E8">
        <w:rPr>
          <w:rFonts w:ascii="Book Antiqua" w:eastAsia="Book Antiqua" w:hAnsi="Book Antiqua" w:cs="Book Antiqua"/>
          <w:color w:val="000000"/>
        </w:rPr>
        <w:t>e stab avulsion group</w:t>
      </w:r>
      <w:r w:rsidR="00A94555">
        <w:rPr>
          <w:rFonts w:ascii="Book Antiqua" w:hAnsi="Book Antiqua" w:cs="Book Antiqua" w:hint="eastAsia"/>
          <w:color w:val="000000"/>
          <w:lang w:eastAsia="zh-CN"/>
        </w:rPr>
        <w:t xml:space="preserve"> </w:t>
      </w:r>
      <w:r w:rsidR="001E57E8">
        <w:rPr>
          <w:rFonts w:ascii="Book Antiqua" w:eastAsia="Book Antiqua" w:hAnsi="Book Antiqua" w:cs="Book Antiqua"/>
          <w:color w:val="000000"/>
        </w:rPr>
        <w:t>(21.2%</w:t>
      </w:r>
      <w:r w:rsidR="003356F5">
        <w:rPr>
          <w:rFonts w:ascii="Book Antiqua" w:eastAsia="Book Antiqua" w:hAnsi="Book Antiqua" w:cs="Book Antiqua"/>
          <w:color w:val="000000"/>
        </w:rPr>
        <w:t xml:space="preserve"> </w:t>
      </w:r>
      <w:r w:rsidR="001E57E8" w:rsidRPr="001E57E8">
        <w:rPr>
          <w:rFonts w:ascii="Book Antiqua" w:eastAsia="Book Antiqua" w:hAnsi="Book Antiqua" w:cs="Book Antiqua"/>
          <w:i/>
          <w:color w:val="000000"/>
        </w:rPr>
        <w:t>vs</w:t>
      </w:r>
      <w:r w:rsidRPr="0024770A">
        <w:rPr>
          <w:rFonts w:ascii="Book Antiqua" w:eastAsia="Book Antiqua" w:hAnsi="Book Antiqua" w:cs="Book Antiqua"/>
          <w:color w:val="000000"/>
        </w:rPr>
        <w:t xml:space="preserve"> 6.2%)</w:t>
      </w:r>
      <w:r w:rsidRPr="001E57E8">
        <w:rPr>
          <w:rFonts w:ascii="Book Antiqua" w:eastAsia="Book Antiqua" w:hAnsi="Book Antiqua" w:cs="Book Antiqua"/>
          <w:color w:val="000000"/>
          <w:vertAlign w:val="superscript"/>
        </w:rPr>
        <w:t>[</w:t>
      </w:r>
      <w:hyperlink w:anchor="_ENREF_28" w:tgtFrame="_blank" w:history="1">
        <w:r w:rsidRPr="001E57E8">
          <w:rPr>
            <w:rFonts w:ascii="Book Antiqua" w:eastAsia="Book Antiqua" w:hAnsi="Book Antiqua" w:cs="Book Antiqua"/>
            <w:color w:val="000000"/>
            <w:u w:color="0000FF"/>
            <w:vertAlign w:val="superscript"/>
          </w:rPr>
          <w:t>28</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w:t>
      </w:r>
    </w:p>
    <w:p w14:paraId="28303893" w14:textId="77777777" w:rsidR="00A77B3E" w:rsidRPr="00816A77" w:rsidRDefault="00B72D95" w:rsidP="00580833">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TIPP cannot be performed for all the varicose veins, especially for truncal varicose veins. In combination with RFA, a more satisfactory outcome at a </w:t>
      </w:r>
      <w:r w:rsidR="003356F5">
        <w:rPr>
          <w:rFonts w:ascii="Book Antiqua" w:eastAsia="Book Antiqua" w:hAnsi="Book Antiqua" w:cs="Book Antiqua"/>
          <w:color w:val="000000"/>
        </w:rPr>
        <w:t>1</w:t>
      </w:r>
      <w:r w:rsidRPr="00CE702C">
        <w:rPr>
          <w:rFonts w:ascii="Book Antiqua" w:eastAsia="Book Antiqua" w:hAnsi="Book Antiqua" w:cs="Book Antiqua"/>
          <w:color w:val="000000"/>
        </w:rPr>
        <w:t>-year follow-</w:t>
      </w:r>
      <w:proofErr w:type="gramStart"/>
      <w:r w:rsidR="00D666AF">
        <w:rPr>
          <w:rFonts w:ascii="Book Antiqua" w:eastAsia="Book Antiqua" w:hAnsi="Book Antiqua" w:cs="Book Antiqua"/>
          <w:color w:val="000000"/>
        </w:rPr>
        <w:t>up</w:t>
      </w:r>
      <w:r w:rsidRPr="00D666A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Pr="00D666AF">
        <w:rPr>
          <w:rFonts w:ascii="Book Antiqua" w:eastAsia="Book Antiqua" w:hAnsi="Book Antiqua" w:cs="Book Antiqua"/>
          <w:color w:val="000000"/>
          <w:u w:color="0000FF"/>
          <w:vertAlign w:val="superscript"/>
        </w:rPr>
        <w:t>29</w:t>
      </w:r>
      <w:r w:rsidR="002E42F1">
        <w:rPr>
          <w:rFonts w:ascii="Book Antiqua" w:eastAsia="Book Antiqua" w:hAnsi="Book Antiqua" w:cs="Book Antiqua"/>
          <w:color w:val="000000"/>
          <w:u w:color="0000FF"/>
          <w:vertAlign w:val="superscript"/>
        </w:rPr>
        <w:fldChar w:fldCharType="end"/>
      </w:r>
      <w:r w:rsidRPr="00D666AF">
        <w:rPr>
          <w:rFonts w:ascii="Book Antiqua" w:eastAsia="Book Antiqua" w:hAnsi="Book Antiqua" w:cs="Book Antiqua"/>
          <w:color w:val="000000"/>
          <w:vertAlign w:val="superscript"/>
        </w:rPr>
        <w:t>]</w:t>
      </w:r>
      <w:r w:rsidRPr="00B05D75">
        <w:rPr>
          <w:rFonts w:ascii="Book Antiqua" w:eastAsia="Book Antiqua" w:hAnsi="Book Antiqua" w:cs="Book Antiqua"/>
          <w:color w:val="000000"/>
        </w:rPr>
        <w:t xml:space="preserve"> can be achieved. Passman</w:t>
      </w:r>
      <w:r w:rsidR="00546014">
        <w:rPr>
          <w:rFonts w:ascii="Book Antiqua" w:hAnsi="Book Antiqua" w:cs="Book Antiqua" w:hint="eastAsia"/>
          <w:color w:val="000000"/>
          <w:lang w:eastAsia="zh-CN"/>
        </w:rPr>
        <w:t xml:space="preserve"> </w:t>
      </w:r>
      <w:r w:rsidRPr="00B05D75">
        <w:rPr>
          <w:rFonts w:ascii="Book Antiqua" w:eastAsia="Book Antiqua" w:hAnsi="Book Antiqua" w:cs="Book Antiqua"/>
          <w:i/>
          <w:iCs/>
          <w:color w:val="000000"/>
        </w:rPr>
        <w:t xml:space="preserve">et </w:t>
      </w:r>
      <w:proofErr w:type="gramStart"/>
      <w:r w:rsidRPr="00B05D75">
        <w:rPr>
          <w:rFonts w:ascii="Book Antiqua" w:eastAsia="Book Antiqua" w:hAnsi="Book Antiqua" w:cs="Book Antiqua"/>
          <w:i/>
          <w:iCs/>
          <w:color w:val="000000"/>
        </w:rPr>
        <w:t>a</w:t>
      </w:r>
      <w:r w:rsidRPr="00CE702C">
        <w:rPr>
          <w:rFonts w:ascii="Book Antiqua" w:eastAsia="Book Antiqua" w:hAnsi="Book Antiqua" w:cs="Book Antiqua"/>
          <w:i/>
          <w:iCs/>
          <w:color w:val="000000"/>
        </w:rPr>
        <w:t>l</w:t>
      </w:r>
      <w:r w:rsidR="00D65AD8" w:rsidRPr="00D666A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00D65AD8">
        <w:rPr>
          <w:rFonts w:ascii="Book Antiqua" w:hAnsi="Book Antiqua" w:cs="Book Antiqua" w:hint="eastAsia"/>
          <w:color w:val="000000"/>
          <w:u w:color="0000FF"/>
          <w:vertAlign w:val="superscript"/>
          <w:lang w:eastAsia="zh-CN"/>
        </w:rPr>
        <w:t>30</w:t>
      </w:r>
      <w:r w:rsidR="002E42F1">
        <w:rPr>
          <w:rFonts w:ascii="Book Antiqua" w:hAnsi="Book Antiqua" w:cs="Book Antiqua"/>
          <w:color w:val="000000"/>
          <w:u w:color="0000FF"/>
          <w:vertAlign w:val="superscript"/>
          <w:lang w:eastAsia="zh-CN"/>
        </w:rPr>
        <w:fldChar w:fldCharType="end"/>
      </w:r>
      <w:r w:rsidR="00D65AD8" w:rsidRPr="00D666AF">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divided </w:t>
      </w:r>
      <w:r w:rsidR="003356F5">
        <w:rPr>
          <w:rFonts w:ascii="Book Antiqua" w:eastAsia="Book Antiqua" w:hAnsi="Book Antiqua" w:cs="Book Antiqua"/>
          <w:color w:val="000000"/>
        </w:rPr>
        <w:t xml:space="preserve">their </w:t>
      </w:r>
      <w:r w:rsidRPr="00CE702C">
        <w:rPr>
          <w:rFonts w:ascii="Book Antiqua" w:eastAsia="Book Antiqua" w:hAnsi="Book Antiqua" w:cs="Book Antiqua"/>
          <w:color w:val="000000"/>
        </w:rPr>
        <w:t xml:space="preserve">patients into </w:t>
      </w:r>
      <w:r w:rsidR="003356F5">
        <w:rPr>
          <w:rFonts w:ascii="Book Antiqua" w:eastAsia="Book Antiqua" w:hAnsi="Book Antiqua" w:cs="Book Antiqua"/>
          <w:color w:val="000000"/>
        </w:rPr>
        <w:t>three</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groups to evaluate the effect of TIPP: </w:t>
      </w:r>
      <w:r w:rsidR="005E2B7F">
        <w:rPr>
          <w:rFonts w:ascii="Book Antiqua" w:hAnsi="Book Antiqua" w:cs="Book Antiqua" w:hint="eastAsia"/>
          <w:color w:val="000000"/>
          <w:lang w:eastAsia="zh-CN"/>
        </w:rPr>
        <w:t>S</w:t>
      </w:r>
      <w:r w:rsidRPr="00CE702C">
        <w:rPr>
          <w:rFonts w:ascii="Book Antiqua" w:eastAsia="Book Antiqua" w:hAnsi="Book Antiqua" w:cs="Book Antiqua"/>
          <w:color w:val="000000"/>
        </w:rPr>
        <w:t xml:space="preserve">aphenous stripping-stab avulsion phlebectomy (STRIP-AP), combined saphenous vein stripping-TIPP (STRIP-TIPP), and combined EVLT-TIPP. The </w:t>
      </w:r>
      <w:r w:rsidR="003356F5">
        <w:rPr>
          <w:rFonts w:ascii="Book Antiqua" w:eastAsia="Book Antiqua" w:hAnsi="Book Antiqua" w:cs="Book Antiqua"/>
          <w:color w:val="000000"/>
        </w:rPr>
        <w:t xml:space="preserve">rate of </w:t>
      </w:r>
      <w:r w:rsidRPr="00CE702C">
        <w:rPr>
          <w:rFonts w:ascii="Book Antiqua" w:eastAsia="Book Antiqua" w:hAnsi="Book Antiqua" w:cs="Book Antiqua"/>
          <w:color w:val="000000"/>
        </w:rPr>
        <w:t>complications was high</w:t>
      </w:r>
      <w:r w:rsidR="003356F5">
        <w:rPr>
          <w:rFonts w:ascii="Book Antiqua" w:eastAsia="Book Antiqua" w:hAnsi="Book Antiqua" w:cs="Book Antiqua"/>
          <w:color w:val="000000"/>
        </w:rPr>
        <w:t>er</w:t>
      </w:r>
      <w:r w:rsidRPr="00CE702C">
        <w:rPr>
          <w:rFonts w:ascii="Book Antiqua" w:eastAsia="Book Antiqua" w:hAnsi="Book Antiqua" w:cs="Book Antiqua"/>
          <w:color w:val="000000"/>
        </w:rPr>
        <w:t xml:space="preserve"> in procedures involving TIPP (STRIP-AP 5.6%, STRIP-TIPP 6.5%, </w:t>
      </w:r>
      <w:r w:rsidR="003356F5">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EVAB-TIPP 2.0%; </w:t>
      </w:r>
      <w:r w:rsidRPr="007D764E">
        <w:rPr>
          <w:rFonts w:ascii="Book Antiqua" w:eastAsia="Book Antiqua" w:hAnsi="Book Antiqua" w:cs="Book Antiqua"/>
          <w:i/>
          <w:color w:val="000000"/>
        </w:rPr>
        <w:t>P</w:t>
      </w:r>
      <w:r w:rsidRPr="00CE702C">
        <w:rPr>
          <w:rFonts w:ascii="Book Antiqua" w:eastAsia="Book Antiqua" w:hAnsi="Book Antiqua" w:cs="Book Antiqua"/>
          <w:color w:val="000000"/>
        </w:rPr>
        <w:t xml:space="preserve"> = NS), and more hematomas occurred in procedures involving TIPP (STRIP-AP 5.6%, STRIP-TPP 16.3%, </w:t>
      </w:r>
      <w:r w:rsidR="003356F5">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EVAB-TPP 6.9%; </w:t>
      </w:r>
      <w:r w:rsidRPr="005E413B">
        <w:rPr>
          <w:rFonts w:ascii="Book Antiqua" w:eastAsia="Book Antiqua" w:hAnsi="Book Antiqua" w:cs="Book Antiqua"/>
          <w:i/>
          <w:color w:val="000000"/>
        </w:rPr>
        <w:t>P</w:t>
      </w:r>
      <w:r w:rsidR="00546014">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546014">
        <w:rPr>
          <w:rFonts w:ascii="Book Antiqua" w:hAnsi="Book Antiqua" w:cs="Book Antiqua" w:hint="eastAsia"/>
          <w:color w:val="000000"/>
          <w:lang w:eastAsia="zh-CN"/>
        </w:rPr>
        <w:t xml:space="preserve"> </w:t>
      </w:r>
      <w:r w:rsidR="00816A77">
        <w:rPr>
          <w:rFonts w:ascii="Book Antiqua" w:eastAsia="Book Antiqua" w:hAnsi="Book Antiqua" w:cs="Book Antiqua"/>
          <w:color w:val="000000"/>
        </w:rPr>
        <w:t>0.05)</w:t>
      </w:r>
      <w:r w:rsidRPr="00816A77">
        <w:rPr>
          <w:rFonts w:ascii="Book Antiqua" w:eastAsia="Book Antiqua" w:hAnsi="Book Antiqua" w:cs="Book Antiqua"/>
          <w:color w:val="000000"/>
          <w:vertAlign w:val="superscript"/>
        </w:rPr>
        <w:t>[</w:t>
      </w:r>
      <w:hyperlink w:anchor="_ENREF_30" w:tgtFrame="_blank" w:history="1">
        <w:r w:rsidRPr="00816A77">
          <w:rPr>
            <w:rFonts w:ascii="Book Antiqua" w:eastAsia="Book Antiqua" w:hAnsi="Book Antiqua" w:cs="Book Antiqua"/>
            <w:color w:val="000000"/>
            <w:u w:color="0000FF"/>
            <w:vertAlign w:val="superscript"/>
          </w:rPr>
          <w:t>30</w:t>
        </w:r>
      </w:hyperlink>
      <w:r w:rsidRPr="00816A77">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5CF714F0" w14:textId="77777777" w:rsidR="00A77B3E" w:rsidRPr="00CE702C" w:rsidRDefault="00A77B3E" w:rsidP="00CE702C">
      <w:pPr>
        <w:spacing w:line="360" w:lineRule="auto"/>
        <w:jc w:val="both"/>
        <w:rPr>
          <w:rFonts w:ascii="Book Antiqua" w:hAnsi="Book Antiqua"/>
        </w:rPr>
      </w:pPr>
    </w:p>
    <w:p w14:paraId="0DEB1FDB" w14:textId="77777777" w:rsidR="00A77B3E" w:rsidRPr="00BD7326" w:rsidRDefault="00B72D95" w:rsidP="00CE702C">
      <w:pPr>
        <w:spacing w:line="360" w:lineRule="auto"/>
        <w:jc w:val="both"/>
        <w:rPr>
          <w:rFonts w:ascii="Book Antiqua" w:eastAsia="Book Antiqua" w:hAnsi="Book Antiqua" w:cs="Book Antiqua"/>
          <w:b/>
          <w:caps/>
          <w:color w:val="000000"/>
          <w:u w:val="single"/>
        </w:rPr>
      </w:pPr>
      <w:r w:rsidRPr="00BD7326">
        <w:rPr>
          <w:rFonts w:ascii="Book Antiqua" w:eastAsia="Book Antiqua" w:hAnsi="Book Antiqua" w:cs="Book Antiqua"/>
          <w:b/>
          <w:caps/>
          <w:color w:val="000000"/>
          <w:u w:val="single"/>
        </w:rPr>
        <w:t>Endovenous thermal ablation therapy</w:t>
      </w:r>
    </w:p>
    <w:p w14:paraId="1031DC7E" w14:textId="77777777" w:rsidR="00A77B3E" w:rsidRPr="00BD7326" w:rsidRDefault="00B72D95" w:rsidP="00CE702C">
      <w:pPr>
        <w:spacing w:line="360" w:lineRule="auto"/>
        <w:jc w:val="both"/>
        <w:rPr>
          <w:rFonts w:ascii="Book Antiqua" w:hAnsi="Book Antiqua"/>
        </w:rPr>
      </w:pP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a first-line treatment and has substituted the surgical procedure to destroy the veins by heat and occlude the veins</w:t>
      </w:r>
      <w:r w:rsidR="00BD7326">
        <w:rPr>
          <w:rFonts w:ascii="Book Antiqua" w:eastAsia="Book Antiqua" w:hAnsi="Book Antiqua" w:cs="Book Antiqua"/>
          <w:color w:val="000000"/>
        </w:rPr>
        <w:t xml:space="preserve"> for symptomatic varicose veins</w:t>
      </w:r>
      <w:r w:rsidRPr="00BD7326">
        <w:rPr>
          <w:rFonts w:ascii="Book Antiqua" w:eastAsia="Book Antiqua" w:hAnsi="Book Antiqua" w:cs="Book Antiqua"/>
          <w:color w:val="000000"/>
          <w:vertAlign w:val="superscript"/>
        </w:rPr>
        <w:t>[</w:t>
      </w:r>
      <w:hyperlink w:anchor="_ENREF_9" w:tgtFrame="_blank" w:history="1">
        <w:r w:rsidRPr="00BD7326">
          <w:rPr>
            <w:rFonts w:ascii="Book Antiqua" w:eastAsia="Book Antiqua" w:hAnsi="Book Antiqua" w:cs="Book Antiqua"/>
            <w:color w:val="000000"/>
            <w:u w:color="0000FF"/>
            <w:vertAlign w:val="superscript"/>
          </w:rPr>
          <w:t>9</w:t>
        </w:r>
      </w:hyperlink>
      <w:r w:rsidRPr="00BD7326">
        <w:rPr>
          <w:rFonts w:ascii="Book Antiqua" w:eastAsia="Book Antiqua" w:hAnsi="Book Antiqua" w:cs="Book Antiqua"/>
          <w:color w:val="000000"/>
          <w:vertAlign w:val="superscript"/>
        </w:rPr>
        <w:t>,</w:t>
      </w:r>
      <w:hyperlink w:anchor="_ENREF_31" w:tgtFrame="_blank" w:history="1">
        <w:r w:rsidRPr="00BD7326">
          <w:rPr>
            <w:rFonts w:ascii="Book Antiqua" w:eastAsia="Book Antiqua" w:hAnsi="Book Antiqua" w:cs="Book Antiqua"/>
            <w:color w:val="000000"/>
            <w:u w:color="0000FF"/>
            <w:vertAlign w:val="superscript"/>
          </w:rPr>
          <w:t>31</w:t>
        </w:r>
      </w:hyperlink>
      <w:r w:rsidR="00BD7326" w:rsidRPr="00BD7326">
        <w:rPr>
          <w:rFonts w:ascii="Book Antiqua" w:hAnsi="Book Antiqua" w:cs="Book Antiqua" w:hint="eastAsia"/>
          <w:color w:val="000000"/>
          <w:vertAlign w:val="superscript"/>
          <w:lang w:eastAsia="zh-CN"/>
        </w:rPr>
        <w:t>,</w:t>
      </w:r>
      <w:hyperlink w:anchor="_ENREF_32" w:tgtFrame="_blank" w:history="1">
        <w:r w:rsidRPr="00BD7326">
          <w:rPr>
            <w:rFonts w:ascii="Book Antiqua" w:eastAsia="Book Antiqua" w:hAnsi="Book Antiqua" w:cs="Book Antiqua"/>
            <w:color w:val="000000"/>
            <w:u w:color="0000FF"/>
            <w:vertAlign w:val="superscript"/>
          </w:rPr>
          <w:t>32</w:t>
        </w:r>
      </w:hyperlink>
      <w:r w:rsidRPr="00801E69">
        <w:rPr>
          <w:rFonts w:ascii="Book Antiqua" w:eastAsia="Book Antiqua" w:hAnsi="Book Antiqua" w:cs="Book Antiqua"/>
          <w:color w:val="000000"/>
          <w:vertAlign w:val="superscript"/>
        </w:rPr>
        <w:t>]</w:t>
      </w:r>
      <w:r w:rsidRPr="00BD7326">
        <w:rPr>
          <w:rFonts w:ascii="Book Antiqua" w:eastAsia="Book Antiqua" w:hAnsi="Book Antiqua" w:cs="Book Antiqua"/>
          <w:color w:val="000000"/>
        </w:rPr>
        <w:t>.</w:t>
      </w:r>
    </w:p>
    <w:p w14:paraId="63E48FA2" w14:textId="77777777" w:rsidR="00A77B3E" w:rsidRPr="00AB02C4" w:rsidRDefault="00B72D95" w:rsidP="007D0EA3">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EVLA was initially reported by Dr. Carlos Bone for the treatment of varicose veins at the International Union of Phlebology in 1999. The laser fiber is inserted into the target vein, a heat generator emits laser energy, and the thermal light </w:t>
      </w:r>
      <w:r w:rsidR="003356F5" w:rsidRPr="00CE702C">
        <w:rPr>
          <w:rFonts w:ascii="Book Antiqua" w:eastAsia="Book Antiqua" w:hAnsi="Book Antiqua" w:cs="Book Antiqua"/>
          <w:color w:val="000000"/>
        </w:rPr>
        <w:t>emitt</w:t>
      </w:r>
      <w:r w:rsidR="003356F5">
        <w:rPr>
          <w:rFonts w:ascii="Book Antiqua" w:eastAsia="Book Antiqua" w:hAnsi="Book Antiqua" w:cs="Book Antiqua"/>
          <w:color w:val="000000"/>
        </w:rPr>
        <w:t>ing</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out of the fiber</w:t>
      </w:r>
      <w:r w:rsidR="00AB02C4">
        <w:rPr>
          <w:rFonts w:ascii="Book Antiqua" w:eastAsia="Book Antiqua" w:hAnsi="Book Antiqua" w:cs="Book Antiqua"/>
          <w:color w:val="000000"/>
        </w:rPr>
        <w:t xml:space="preserve"> tip induces local thermal inju</w:t>
      </w:r>
      <w:r w:rsidRPr="00CE702C">
        <w:rPr>
          <w:rFonts w:ascii="Book Antiqua" w:eastAsia="Book Antiqua" w:hAnsi="Book Antiqua" w:cs="Book Antiqua"/>
          <w:color w:val="000000"/>
        </w:rPr>
        <w:t>ry to the veins</w:t>
      </w:r>
      <w:r w:rsidR="003356F5">
        <w:rPr>
          <w:rFonts w:ascii="Book Antiqua" w:eastAsia="Book Antiqua" w:hAnsi="Book Antiqua" w:cs="Book Antiqua"/>
          <w:color w:val="000000"/>
        </w:rPr>
        <w:t>,</w:t>
      </w:r>
      <w:r w:rsidRPr="00CE702C">
        <w:rPr>
          <w:rFonts w:ascii="Book Antiqua" w:eastAsia="Book Antiqua" w:hAnsi="Book Antiqua" w:cs="Book Antiqua"/>
          <w:color w:val="000000"/>
        </w:rPr>
        <w:t xml:space="preserve"> leading to vein contraction, blood thrombosis, and venous fibrosis. EVTA with or without HL/</w:t>
      </w:r>
      <w:r w:rsidR="00071FEC">
        <w:rPr>
          <w:rFonts w:ascii="Book Antiqua" w:hAnsi="Book Antiqua" w:cs="Book Antiqua" w:hint="eastAsia"/>
          <w:color w:val="000000"/>
          <w:lang w:eastAsia="zh-CN"/>
        </w:rPr>
        <w:t>S</w:t>
      </w:r>
      <w:r w:rsidR="00071FEC"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appeared to be a safe and effective treatment for patients w</w:t>
      </w:r>
      <w:r w:rsidR="00AB02C4">
        <w:rPr>
          <w:rFonts w:ascii="Book Antiqua" w:eastAsia="Book Antiqua" w:hAnsi="Book Antiqua" w:cs="Book Antiqua"/>
          <w:color w:val="000000"/>
        </w:rPr>
        <w:t xml:space="preserve">ith incompetent saphenous </w:t>
      </w:r>
      <w:proofErr w:type="gramStart"/>
      <w:r w:rsidR="00AB02C4">
        <w:rPr>
          <w:rFonts w:ascii="Book Antiqua" w:eastAsia="Book Antiqua" w:hAnsi="Book Antiqua" w:cs="Book Antiqua"/>
          <w:color w:val="000000"/>
        </w:rPr>
        <w:t>veins</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"_ENREF_33" \t "_blank" </w:instrText>
      </w:r>
      <w:r w:rsidR="002E42F1">
        <w:fldChar w:fldCharType="separate"/>
      </w:r>
      <w:r w:rsidRPr="007E3B4D">
        <w:rPr>
          <w:rFonts w:ascii="Book Antiqua" w:eastAsia="Book Antiqua" w:hAnsi="Book Antiqua" w:cs="Book Antiqua"/>
          <w:color w:val="000000"/>
          <w:u w:color="0000FF"/>
          <w:vertAlign w:val="superscript"/>
        </w:rPr>
        <w:t>33</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w:t>
      </w:r>
    </w:p>
    <w:p w14:paraId="52672D17" w14:textId="77777777" w:rsidR="00A77B3E" w:rsidRPr="00AB02C4" w:rsidRDefault="00B72D95" w:rsidP="00AB02C4">
      <w:pPr>
        <w:spacing w:line="360" w:lineRule="auto"/>
        <w:ind w:firstLineChars="200" w:firstLine="480"/>
        <w:jc w:val="both"/>
        <w:rPr>
          <w:rFonts w:ascii="Book Antiqua" w:hAnsi="Book Antiqua"/>
          <w:lang w:eastAsia="zh-CN"/>
        </w:rPr>
      </w:pPr>
      <w:r w:rsidRPr="00AB02C4">
        <w:rPr>
          <w:rFonts w:ascii="Book Antiqua" w:eastAsia="Book Antiqua" w:hAnsi="Book Antiqua" w:cs="Book Antiqua"/>
          <w:color w:val="000000"/>
        </w:rPr>
        <w:t>One systematic evidence review reported that the occlusion rates of the GSV and small saphenous vein within 6</w:t>
      </w:r>
      <w:r w:rsidR="006D0FF6">
        <w:rPr>
          <w:rFonts w:ascii="Book Antiqua" w:hAnsi="Book Antiqua" w:cs="Book Antiqua" w:hint="eastAsia"/>
          <w:color w:val="000000"/>
          <w:lang w:eastAsia="zh-CN"/>
        </w:rPr>
        <w:t xml:space="preserve"> </w:t>
      </w:r>
      <w:proofErr w:type="spellStart"/>
      <w:r w:rsidRPr="00AB02C4">
        <w:rPr>
          <w:rFonts w:ascii="Book Antiqua" w:eastAsia="Book Antiqua" w:hAnsi="Book Antiqua" w:cs="Book Antiqua"/>
          <w:color w:val="000000"/>
        </w:rPr>
        <w:t>mo</w:t>
      </w:r>
      <w:proofErr w:type="spellEnd"/>
      <w:r w:rsidRPr="00AB02C4">
        <w:rPr>
          <w:rFonts w:ascii="Book Antiqua" w:eastAsia="Book Antiqua" w:hAnsi="Book Antiqua" w:cs="Book Antiqua"/>
          <w:color w:val="000000"/>
        </w:rPr>
        <w:t xml:space="preserve"> after</w:t>
      </w:r>
      <w:r w:rsidR="00AB02C4" w:rsidRPr="00AB02C4">
        <w:rPr>
          <w:rFonts w:ascii="Book Antiqua" w:eastAsia="Book Antiqua" w:hAnsi="Book Antiqua" w:cs="Book Antiqua"/>
          <w:color w:val="000000"/>
        </w:rPr>
        <w:t xml:space="preserve"> EVLA were all greater than 90</w:t>
      </w:r>
      <w:proofErr w:type="gramStart"/>
      <w:r w:rsidR="00AB02C4" w:rsidRPr="00AB02C4">
        <w:rPr>
          <w:rFonts w:ascii="Book Antiqua" w:eastAsia="Book Antiqua" w:hAnsi="Book Antiqua" w:cs="Book Antiqua"/>
          <w:color w:val="000000"/>
        </w:rPr>
        <w:t>%</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"_ENREF_20" \t "_blank" </w:instrText>
      </w:r>
      <w:r w:rsidR="002E42F1">
        <w:fldChar w:fldCharType="separate"/>
      </w:r>
      <w:r w:rsidRPr="007E3B4D">
        <w:rPr>
          <w:rFonts w:ascii="Book Antiqua" w:eastAsia="Book Antiqua" w:hAnsi="Book Antiqua" w:cs="Book Antiqua"/>
          <w:color w:val="000000"/>
          <w:u w:color="0000FF"/>
          <w:vertAlign w:val="superscript"/>
        </w:rPr>
        <w:t>20</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A study by Wallace </w:t>
      </w:r>
      <w:r w:rsidRPr="00AB02C4">
        <w:rPr>
          <w:rFonts w:ascii="Book Antiqua" w:eastAsia="Book Antiqua" w:hAnsi="Book Antiqua" w:cs="Book Antiqua"/>
          <w:i/>
          <w:iCs/>
          <w:color w:val="000000"/>
        </w:rPr>
        <w:t xml:space="preserve">et </w:t>
      </w:r>
      <w:proofErr w:type="gramStart"/>
      <w:r w:rsidRPr="00AB02C4">
        <w:rPr>
          <w:rFonts w:ascii="Book Antiqua" w:eastAsia="Book Antiqua" w:hAnsi="Book Antiqua" w:cs="Book Antiqua"/>
          <w:i/>
          <w:iCs/>
          <w:color w:val="000000"/>
        </w:rPr>
        <w:t>al</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"_ENREF_34" \t "_blank" </w:instrText>
      </w:r>
      <w:r w:rsidR="002E42F1">
        <w:fldChar w:fldCharType="separate"/>
      </w:r>
      <w:r w:rsidRPr="007E3B4D">
        <w:rPr>
          <w:rFonts w:ascii="Book Antiqua" w:eastAsia="Book Antiqua" w:hAnsi="Book Antiqua" w:cs="Book Antiqua"/>
          <w:color w:val="000000"/>
          <w:u w:color="0000FF"/>
          <w:vertAlign w:val="superscript"/>
        </w:rPr>
        <w:t>34</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showed </w:t>
      </w:r>
      <w:r w:rsidR="003356F5">
        <w:rPr>
          <w:rFonts w:ascii="Book Antiqua" w:eastAsia="Book Antiqua" w:hAnsi="Book Antiqua" w:cs="Book Antiqua"/>
          <w:color w:val="000000"/>
        </w:rPr>
        <w:t xml:space="preserve">that </w:t>
      </w:r>
      <w:r w:rsidRPr="00AB02C4">
        <w:rPr>
          <w:rFonts w:ascii="Book Antiqua" w:eastAsia="Book Antiqua" w:hAnsi="Book Antiqua" w:cs="Book Antiqua"/>
          <w:color w:val="000000"/>
        </w:rPr>
        <w:t xml:space="preserve">the SFJ anatomical success closure rate detected by DUS 5 years after treatment is similar between HL/S (85%) and EVLA (93%). A meta-analysis by </w:t>
      </w:r>
      <w:proofErr w:type="spellStart"/>
      <w:r w:rsidRPr="00AB02C4">
        <w:rPr>
          <w:rFonts w:ascii="Book Antiqua" w:eastAsia="Book Antiqua" w:hAnsi="Book Antiqua" w:cs="Book Antiqua"/>
          <w:color w:val="000000"/>
        </w:rPr>
        <w:t>Kheirelseid</w:t>
      </w:r>
      <w:proofErr w:type="spellEnd"/>
      <w:r w:rsidR="006D0FF6">
        <w:rPr>
          <w:rFonts w:ascii="Book Antiqua" w:hAnsi="Book Antiqua" w:cs="Book Antiqua" w:hint="eastAsia"/>
          <w:color w:val="000000"/>
          <w:lang w:eastAsia="zh-CN"/>
        </w:rPr>
        <w:t xml:space="preserve"> </w:t>
      </w:r>
      <w:r w:rsidRPr="00AB02C4">
        <w:rPr>
          <w:rFonts w:ascii="Book Antiqua" w:eastAsia="Book Antiqua" w:hAnsi="Book Antiqua" w:cs="Book Antiqua"/>
          <w:i/>
          <w:iCs/>
          <w:color w:val="000000"/>
        </w:rPr>
        <w:t xml:space="preserve">et </w:t>
      </w:r>
      <w:proofErr w:type="gramStart"/>
      <w:r w:rsidRPr="00AB02C4">
        <w:rPr>
          <w:rFonts w:ascii="Book Antiqua" w:eastAsia="Book Antiqua" w:hAnsi="Book Antiqua" w:cs="Book Antiqua"/>
          <w:i/>
          <w:iCs/>
          <w:color w:val="000000"/>
        </w:rPr>
        <w:t>al</w:t>
      </w:r>
      <w:r w:rsidR="007E3B4D"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"_ENREF_35" \t "_blank" </w:instrText>
      </w:r>
      <w:r w:rsidR="002E42F1">
        <w:fldChar w:fldCharType="separate"/>
      </w:r>
      <w:r w:rsidR="007E3B4D" w:rsidRPr="007E3B4D">
        <w:rPr>
          <w:rFonts w:ascii="Book Antiqua" w:eastAsia="Book Antiqua" w:hAnsi="Book Antiqua" w:cs="Book Antiqua"/>
          <w:color w:val="000000"/>
          <w:u w:color="0000FF"/>
          <w:vertAlign w:val="superscript"/>
        </w:rPr>
        <w:t>35</w:t>
      </w:r>
      <w:r w:rsidR="002E42F1">
        <w:rPr>
          <w:rFonts w:ascii="Book Antiqua" w:eastAsia="Book Antiqua" w:hAnsi="Book Antiqua" w:cs="Book Antiqua"/>
          <w:color w:val="000000"/>
          <w:u w:color="0000FF"/>
          <w:vertAlign w:val="superscript"/>
        </w:rPr>
        <w:fldChar w:fldCharType="end"/>
      </w:r>
      <w:r w:rsidR="007E3B4D"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demonstrated no significant differences between HL/S in comparison to EVLA</w:t>
      </w:r>
      <w:r w:rsidR="00AB02C4" w:rsidRPr="00AB02C4">
        <w:rPr>
          <w:rFonts w:ascii="Book Antiqua" w:eastAsia="Book Antiqua" w:hAnsi="Book Antiqua" w:cs="Book Antiqua"/>
          <w:color w:val="000000"/>
        </w:rPr>
        <w:t xml:space="preserve"> and RFA after 5 years</w:t>
      </w:r>
      <w:r w:rsidRPr="007E3B4D">
        <w:rPr>
          <w:rFonts w:ascii="Book Antiqua" w:eastAsia="Book Antiqua" w:hAnsi="Book Antiqua" w:cs="Book Antiqua"/>
          <w:color w:val="000000"/>
          <w:vertAlign w:val="superscript"/>
        </w:rPr>
        <w:t>[</w:t>
      </w:r>
      <w:hyperlink w:anchor="_ENREF_35" w:tgtFrame="_blank" w:history="1">
        <w:r w:rsidRPr="007E3B4D">
          <w:rPr>
            <w:rFonts w:ascii="Book Antiqua" w:eastAsia="Book Antiqua" w:hAnsi="Book Antiqua" w:cs="Book Antiqua"/>
            <w:color w:val="000000"/>
            <w:u w:color="0000FF"/>
            <w:vertAlign w:val="superscript"/>
          </w:rPr>
          <w:t>35</w:t>
        </w:r>
      </w:hyperlink>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w:t>
      </w:r>
    </w:p>
    <w:p w14:paraId="5B39B321" w14:textId="77777777" w:rsidR="00A77B3E" w:rsidRPr="00F94999" w:rsidRDefault="00B72D95" w:rsidP="00AB02C4">
      <w:pPr>
        <w:spacing w:line="360" w:lineRule="auto"/>
        <w:ind w:firstLineChars="200" w:firstLine="480"/>
        <w:jc w:val="both"/>
        <w:rPr>
          <w:rFonts w:ascii="Book Antiqua" w:hAnsi="Book Antiqua"/>
          <w:lang w:eastAsia="zh-CN"/>
        </w:rPr>
      </w:pPr>
      <w:r w:rsidRPr="007E36A4">
        <w:rPr>
          <w:rFonts w:ascii="Book Antiqua" w:eastAsia="Book Antiqua" w:hAnsi="Book Antiqua" w:cs="Book Antiqua"/>
          <w:color w:val="000000"/>
        </w:rPr>
        <w:t>A range of laser wavelengths can be used to achieve occlusion,</w:t>
      </w:r>
      <w:r w:rsidR="003356F5">
        <w:rPr>
          <w:rFonts w:ascii="Book Antiqua" w:eastAsia="Book Antiqua" w:hAnsi="Book Antiqua" w:cs="Book Antiqua"/>
          <w:color w:val="000000"/>
        </w:rPr>
        <w:t xml:space="preserve"> and</w:t>
      </w:r>
      <w:r w:rsidRPr="007E36A4">
        <w:rPr>
          <w:rFonts w:ascii="Book Antiqua" w:eastAsia="Book Antiqua" w:hAnsi="Book Antiqua" w:cs="Book Antiqua"/>
          <w:color w:val="000000"/>
        </w:rPr>
        <w:t xml:space="preserve"> the radial fibers and lasers with high wavelengths (1470–1940 nm) are introduced for homogeneous damage of the vein wall to improve the efficacy and reduc</w:t>
      </w:r>
      <w:r w:rsidR="009E198C">
        <w:rPr>
          <w:rFonts w:ascii="Book Antiqua" w:eastAsia="Book Antiqua" w:hAnsi="Book Antiqua" w:cs="Book Antiqua"/>
          <w:color w:val="000000"/>
        </w:rPr>
        <w:t xml:space="preserve">e the side effect of </w:t>
      </w:r>
      <w:proofErr w:type="gramStart"/>
      <w:r w:rsidR="009E198C">
        <w:rPr>
          <w:rFonts w:ascii="Book Antiqua" w:eastAsia="Book Antiqua" w:hAnsi="Book Antiqua" w:cs="Book Antiqua"/>
          <w:color w:val="000000"/>
        </w:rPr>
        <w:t>procedures</w:t>
      </w:r>
      <w:r w:rsidRPr="009E198C">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9E198C">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9E198C">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The temperature produced by a 1470-nm laser with a radial probe is 120–140 °C (±</w:t>
      </w:r>
      <w:r w:rsidR="00D14B66">
        <w:rPr>
          <w:rFonts w:ascii="Book Antiqua" w:hAnsi="Book Antiqua" w:cs="Book Antiqua" w:hint="eastAsia"/>
          <w:color w:val="000000"/>
          <w:lang w:eastAsia="zh-CN"/>
        </w:rPr>
        <w:t xml:space="preserve"> </w:t>
      </w:r>
      <w:r w:rsidR="0089137F">
        <w:rPr>
          <w:rFonts w:ascii="Book Antiqua" w:eastAsia="Book Antiqua" w:hAnsi="Book Antiqua" w:cs="Book Antiqua"/>
          <w:color w:val="000000"/>
        </w:rPr>
        <w:t>20 °</w:t>
      </w:r>
      <w:proofErr w:type="gramStart"/>
      <w:r w:rsidR="0089137F">
        <w:rPr>
          <w:rFonts w:ascii="Book Antiqua" w:eastAsia="Book Antiqua" w:hAnsi="Book Antiqua" w:cs="Book Antiqua"/>
          <w:color w:val="000000"/>
        </w:rPr>
        <w:t>C)</w:t>
      </w:r>
      <w:r w:rsidRPr="0089137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89137F">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89137F">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and less pain is noticed in the first week after the use of a 1470-nm wavelength fiber than</w:t>
      </w:r>
      <w:r w:rsidR="0089137F">
        <w:rPr>
          <w:rFonts w:ascii="Book Antiqua" w:eastAsia="Book Antiqua" w:hAnsi="Book Antiqua" w:cs="Book Antiqua"/>
          <w:color w:val="000000"/>
        </w:rPr>
        <w:t xml:space="preserve"> a 940-nm fiber. At the 48-mo</w:t>
      </w:r>
      <w:r w:rsidRPr="007E36A4">
        <w:rPr>
          <w:rFonts w:ascii="Book Antiqua" w:eastAsia="Book Antiqua" w:hAnsi="Book Antiqua" w:cs="Book Antiqua"/>
          <w:color w:val="000000"/>
        </w:rPr>
        <w:t xml:space="preserve"> follow-up, the recurrence rate of treated veins followed </w:t>
      </w:r>
      <w:r w:rsidR="003356F5">
        <w:rPr>
          <w:rFonts w:ascii="Book Antiqua" w:eastAsia="Book Antiqua" w:hAnsi="Book Antiqua" w:cs="Book Antiqua"/>
          <w:color w:val="000000"/>
        </w:rPr>
        <w:t>by</w:t>
      </w:r>
      <w:r w:rsidR="003356F5" w:rsidRPr="007E36A4">
        <w:rPr>
          <w:rFonts w:ascii="Book Antiqua" w:eastAsia="Book Antiqua" w:hAnsi="Book Antiqua" w:cs="Book Antiqua"/>
          <w:color w:val="000000"/>
        </w:rPr>
        <w:t xml:space="preserve"> </w:t>
      </w:r>
      <w:r w:rsidRPr="007E36A4">
        <w:rPr>
          <w:rFonts w:ascii="Book Antiqua" w:eastAsia="Book Antiqua" w:hAnsi="Book Antiqua" w:cs="Book Antiqua"/>
          <w:color w:val="000000"/>
        </w:rPr>
        <w:t xml:space="preserve">ultrasound was less with </w:t>
      </w:r>
      <w:r w:rsidR="003356F5">
        <w:rPr>
          <w:rFonts w:ascii="Book Antiqua" w:eastAsia="Book Antiqua" w:hAnsi="Book Antiqua" w:cs="Book Antiqua"/>
          <w:color w:val="000000"/>
        </w:rPr>
        <w:t xml:space="preserve">the </w:t>
      </w:r>
      <w:r w:rsidRPr="007E36A4">
        <w:rPr>
          <w:rFonts w:ascii="Book Antiqua" w:eastAsia="Book Antiqua" w:hAnsi="Book Antiqua" w:cs="Book Antiqua"/>
          <w:color w:val="000000"/>
        </w:rPr>
        <w:t xml:space="preserve">1470-nm wavelength laser than with 940-nm </w:t>
      </w:r>
      <w:r w:rsidR="0089137F">
        <w:rPr>
          <w:rFonts w:ascii="Book Antiqua" w:eastAsia="Book Antiqua" w:hAnsi="Book Antiqua" w:cs="Book Antiqua"/>
          <w:color w:val="000000"/>
        </w:rPr>
        <w:t xml:space="preserve">fibers (8.3% </w:t>
      </w:r>
      <w:r w:rsidR="0089137F" w:rsidRPr="0089137F">
        <w:rPr>
          <w:rFonts w:ascii="Book Antiqua" w:eastAsia="Book Antiqua" w:hAnsi="Book Antiqua" w:cs="Book Antiqua"/>
          <w:i/>
          <w:color w:val="000000"/>
        </w:rPr>
        <w:t>vs</w:t>
      </w:r>
      <w:r w:rsidRPr="007E36A4">
        <w:rPr>
          <w:rFonts w:ascii="Book Antiqua" w:eastAsia="Book Antiqua" w:hAnsi="Book Antiqua" w:cs="Book Antiqua"/>
          <w:color w:val="000000"/>
        </w:rPr>
        <w:t xml:space="preserve"> 15.9%, </w:t>
      </w:r>
      <w:r w:rsidRPr="007E36A4">
        <w:rPr>
          <w:rFonts w:ascii="Book Antiqua" w:eastAsia="Book Antiqua" w:hAnsi="Book Antiqua" w:cs="Book Antiqua"/>
          <w:i/>
          <w:iCs/>
          <w:color w:val="000000"/>
        </w:rPr>
        <w:t>P</w:t>
      </w:r>
      <w:r w:rsidR="0089137F">
        <w:rPr>
          <w:rFonts w:ascii="Book Antiqua" w:eastAsia="Book Antiqua" w:hAnsi="Book Antiqua" w:cs="Book Antiqua"/>
          <w:color w:val="000000"/>
        </w:rPr>
        <w:t xml:space="preserve"> = </w:t>
      </w:r>
      <w:proofErr w:type="gramStart"/>
      <w:r w:rsidR="0089137F">
        <w:rPr>
          <w:rFonts w:ascii="Book Antiqua" w:eastAsia="Book Antiqua" w:hAnsi="Book Antiqua" w:cs="Book Antiqua"/>
          <w:color w:val="000000"/>
        </w:rPr>
        <w:t>0.017)</w:t>
      </w:r>
      <w:r w:rsidRPr="0089137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"_ENREF_37" \t "_blank" </w:instrText>
      </w:r>
      <w:r w:rsidR="002E42F1">
        <w:fldChar w:fldCharType="separate"/>
      </w:r>
      <w:r w:rsidRPr="0089137F">
        <w:rPr>
          <w:rFonts w:ascii="Book Antiqua" w:eastAsia="Book Antiqua" w:hAnsi="Book Antiqua" w:cs="Book Antiqua"/>
          <w:color w:val="000000"/>
          <w:u w:color="0000FF"/>
          <w:vertAlign w:val="superscript"/>
        </w:rPr>
        <w:t>37</w:t>
      </w:r>
      <w:r w:rsidR="002E42F1">
        <w:rPr>
          <w:rFonts w:ascii="Book Antiqua" w:eastAsia="Book Antiqua" w:hAnsi="Book Antiqua" w:cs="Book Antiqua"/>
          <w:color w:val="000000"/>
          <w:u w:color="0000FF"/>
          <w:vertAlign w:val="superscript"/>
        </w:rPr>
        <w:fldChar w:fldCharType="end"/>
      </w:r>
      <w:r w:rsidRPr="0089137F">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xml:space="preserve">. Another </w:t>
      </w:r>
      <w:r w:rsidRPr="00CE702C">
        <w:rPr>
          <w:rFonts w:ascii="Book Antiqua" w:eastAsia="Book Antiqua" w:hAnsi="Book Antiqua" w:cs="Book Antiqua"/>
          <w:color w:val="000000"/>
        </w:rPr>
        <w:t xml:space="preserve">RCT indicated that patients treated with the 1470-nm catheter had </w:t>
      </w:r>
      <w:r w:rsidR="003356F5">
        <w:rPr>
          <w:rFonts w:ascii="Book Antiqua" w:eastAsia="Book Antiqua" w:hAnsi="Book Antiqua" w:cs="Book Antiqua"/>
          <w:color w:val="000000"/>
        </w:rPr>
        <w:t xml:space="preserve">a </w:t>
      </w:r>
      <w:r w:rsidRPr="00CE702C">
        <w:rPr>
          <w:rFonts w:ascii="Book Antiqua" w:eastAsia="Book Antiqua" w:hAnsi="Book Antiqua" w:cs="Book Antiqua"/>
          <w:color w:val="000000"/>
        </w:rPr>
        <w:t>higher occlusion rate than those with the 1920-nm system (94.7%</w:t>
      </w:r>
      <w:r w:rsidRPr="00CE702C">
        <w:rPr>
          <w:rFonts w:ascii="Book Antiqua" w:eastAsia="Book Antiqua" w:hAnsi="Book Antiqua" w:cs="Book Antiqua"/>
          <w:i/>
          <w:iCs/>
          <w:color w:val="000000"/>
        </w:rPr>
        <w:t>vs</w:t>
      </w:r>
      <w:r w:rsidR="005C1D68">
        <w:rPr>
          <w:rFonts w:ascii="Book Antiqua" w:hAnsi="Book Antiqua" w:cs="Book Antiqua" w:hint="eastAsia"/>
          <w:i/>
          <w:iCs/>
          <w:color w:val="000000"/>
          <w:lang w:eastAsia="zh-CN"/>
        </w:rPr>
        <w:t xml:space="preserve"> </w:t>
      </w:r>
      <w:r w:rsidRPr="00CE702C">
        <w:rPr>
          <w:rFonts w:ascii="Book Antiqua" w:eastAsia="Book Antiqua" w:hAnsi="Book Antiqua" w:cs="Book Antiqua"/>
          <w:color w:val="000000"/>
        </w:rPr>
        <w:t xml:space="preserve">87.5%;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0.05) at 1-year follow-up. Patients treated with the 1920-nm EVLA catheter had less ecchymosis, induration, and analgesic use.</w:t>
      </w:r>
    </w:p>
    <w:p w14:paraId="4F99E8C8" w14:textId="77777777" w:rsidR="00A77B3E" w:rsidRPr="00C73027" w:rsidRDefault="00450833" w:rsidP="00F94999">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lastRenderedPageBreak/>
        <w:t>However</w:t>
      </w:r>
      <w:r w:rsidR="00B72D95" w:rsidRPr="00CE702C">
        <w:rPr>
          <w:rFonts w:ascii="Book Antiqua" w:eastAsia="Book Antiqua" w:hAnsi="Book Antiqua" w:cs="Book Antiqua"/>
          <w:color w:val="000000"/>
        </w:rPr>
        <w:t xml:space="preserve">, a systematic review and </w:t>
      </w:r>
      <w:r>
        <w:rPr>
          <w:rFonts w:ascii="Book Antiqua" w:eastAsia="Book Antiqua" w:hAnsi="Book Antiqua" w:cs="Book Antiqua"/>
          <w:color w:val="000000"/>
        </w:rPr>
        <w:t>m</w:t>
      </w:r>
      <w:r w:rsidRPr="00CE702C">
        <w:rPr>
          <w:rFonts w:ascii="Book Antiqua" w:eastAsia="Book Antiqua" w:hAnsi="Book Antiqua" w:cs="Book Antiqua"/>
          <w:color w:val="000000"/>
        </w:rPr>
        <w:t>eta</w:t>
      </w:r>
      <w:r w:rsidR="00B72D95" w:rsidRPr="00CE702C">
        <w:rPr>
          <w:rFonts w:ascii="Book Antiqua" w:eastAsia="Book Antiqua" w:hAnsi="Book Antiqua" w:cs="Book Antiqua"/>
          <w:color w:val="000000"/>
        </w:rPr>
        <w:t>-</w:t>
      </w:r>
      <w:r>
        <w:rPr>
          <w:rFonts w:ascii="Book Antiqua" w:eastAsia="Book Antiqua" w:hAnsi="Book Antiqua" w:cs="Book Antiqua"/>
          <w:color w:val="000000"/>
        </w:rPr>
        <w:t>a</w:t>
      </w:r>
      <w:r w:rsidRPr="00CE702C">
        <w:rPr>
          <w:rFonts w:ascii="Book Antiqua" w:eastAsia="Book Antiqua" w:hAnsi="Book Antiqua" w:cs="Book Antiqua"/>
          <w:color w:val="000000"/>
        </w:rPr>
        <w:t xml:space="preserve">nalysis </w:t>
      </w:r>
      <w:r w:rsidR="00B72D95" w:rsidRPr="00CE702C">
        <w:rPr>
          <w:rFonts w:ascii="Book Antiqua" w:eastAsia="Book Antiqua" w:hAnsi="Book Antiqua" w:cs="Book Antiqua"/>
          <w:color w:val="000000"/>
        </w:rPr>
        <w:t>show that commonly used EVLA parameters do not influence efficacy, no particular wavelength is supe</w:t>
      </w:r>
      <w:r w:rsidR="00F94999">
        <w:rPr>
          <w:rFonts w:ascii="Book Antiqua" w:eastAsia="Book Antiqua" w:hAnsi="Book Antiqua" w:cs="Book Antiqua"/>
          <w:color w:val="000000"/>
        </w:rPr>
        <w:t>rior to any othe</w:t>
      </w:r>
      <w:r w:rsidR="00F94999" w:rsidRPr="00F94999">
        <w:rPr>
          <w:rFonts w:ascii="Book Antiqua" w:eastAsia="Book Antiqua" w:hAnsi="Book Antiqua" w:cs="Book Antiqua"/>
          <w:color w:val="000000"/>
        </w:rPr>
        <w:t>r</w:t>
      </w:r>
      <w:r w:rsidR="00B72D95" w:rsidRPr="003A6B85">
        <w:rPr>
          <w:rFonts w:ascii="Book Antiqua" w:eastAsia="Book Antiqua" w:hAnsi="Book Antiqua" w:cs="Book Antiqua"/>
          <w:color w:val="000000"/>
          <w:vertAlign w:val="superscript"/>
        </w:rPr>
        <w:t>[</w:t>
      </w:r>
      <w:hyperlink w:anchor="_ENREF_20" w:tgtFrame="_blank" w:history="1">
        <w:r w:rsidR="00B72D95" w:rsidRPr="003A6B85">
          <w:rPr>
            <w:rFonts w:ascii="Book Antiqua" w:eastAsia="Book Antiqua" w:hAnsi="Book Antiqua" w:cs="Book Antiqua"/>
            <w:color w:val="000000"/>
            <w:u w:color="0000FF"/>
            <w:vertAlign w:val="superscript"/>
          </w:rPr>
          <w:t>20</w:t>
        </w:r>
      </w:hyperlink>
      <w:r w:rsidR="00B72D95" w:rsidRPr="003A6B85">
        <w:rPr>
          <w:rFonts w:ascii="Book Antiqua" w:eastAsia="Book Antiqua" w:hAnsi="Book Antiqua" w:cs="Book Antiqua"/>
          <w:color w:val="000000"/>
          <w:vertAlign w:val="superscript"/>
        </w:rPr>
        <w:t>]</w:t>
      </w:r>
      <w:r w:rsidR="00B72D95" w:rsidRPr="00F94999">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72D95" w:rsidRPr="00F94999">
        <w:rPr>
          <w:rFonts w:ascii="Book Antiqua" w:eastAsia="Book Antiqua" w:hAnsi="Book Antiqua" w:cs="Book Antiqua"/>
          <w:color w:val="000000"/>
        </w:rPr>
        <w:t xml:space="preserve">no statistically significant differences were found for wavelengths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xml:space="preserve">short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810, 940, and 980 nm</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xml:space="preserve">, long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1470, 1500, and 1920 nm</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high or low administered energy (≤</w:t>
      </w:r>
      <w:r w:rsidR="005C1D68">
        <w:rPr>
          <w:rFonts w:ascii="Book Antiqua" w:hAnsi="Book Antiqua" w:cs="Book Antiqua" w:hint="eastAsia"/>
          <w:color w:val="000000"/>
          <w:lang w:eastAsia="zh-CN"/>
        </w:rPr>
        <w:t xml:space="preserve"> </w:t>
      </w:r>
      <w:r w:rsidR="00B72D95" w:rsidRPr="00F94999">
        <w:rPr>
          <w:rFonts w:ascii="Book Antiqua" w:eastAsia="Book Antiqua" w:hAnsi="Book Antiqua" w:cs="Book Antiqua"/>
          <w:color w:val="000000"/>
        </w:rPr>
        <w:t>50 J/cm</w:t>
      </w:r>
      <w:r>
        <w:rPr>
          <w:rFonts w:ascii="Book Antiqua" w:eastAsia="Book Antiqua" w:hAnsi="Book Antiqua" w:cs="Book Antiqua"/>
          <w:color w:val="000000"/>
        </w:rPr>
        <w:t xml:space="preserve"> and</w:t>
      </w:r>
      <w:r w:rsidRPr="00F94999">
        <w:rPr>
          <w:rFonts w:ascii="Book Antiqua" w:eastAsia="Book Antiqua" w:hAnsi="Book Antiqua" w:cs="Book Antiqua"/>
          <w:color w:val="000000"/>
        </w:rPr>
        <w:t xml:space="preserve"> </w:t>
      </w:r>
      <w:r w:rsidR="00B72D95" w:rsidRPr="00F94999">
        <w:rPr>
          <w:rFonts w:ascii="Book Antiqua" w:eastAsia="Book Antiqua" w:hAnsi="Book Antiqua" w:cs="Book Antiqua"/>
          <w:color w:val="000000"/>
        </w:rPr>
        <w:t xml:space="preserve">&gt; 50 J/cm), </w:t>
      </w:r>
      <w:r>
        <w:rPr>
          <w:rFonts w:ascii="Book Antiqua" w:eastAsia="Book Antiqua" w:hAnsi="Book Antiqua" w:cs="Book Antiqua"/>
          <w:color w:val="000000"/>
        </w:rPr>
        <w:t xml:space="preserve">or </w:t>
      </w:r>
      <w:r w:rsidRPr="00F94999">
        <w:rPr>
          <w:rFonts w:ascii="Book Antiqua" w:eastAsia="Book Antiqua" w:hAnsi="Book Antiqua" w:cs="Book Antiqua"/>
          <w:color w:val="000000"/>
        </w:rPr>
        <w:t>follow</w:t>
      </w:r>
      <w:r>
        <w:rPr>
          <w:rFonts w:ascii="Book Antiqua" w:eastAsia="Book Antiqua" w:hAnsi="Book Antiqua" w:cs="Book Antiqua"/>
          <w:color w:val="000000"/>
        </w:rPr>
        <w:t>-</w:t>
      </w:r>
      <w:r w:rsidR="00B72D95" w:rsidRPr="00F94999">
        <w:rPr>
          <w:rFonts w:ascii="Book Antiqua" w:eastAsia="Book Antiqua" w:hAnsi="Book Antiqua" w:cs="Book Antiqua"/>
          <w:color w:val="000000"/>
        </w:rPr>
        <w:t>up (≤</w:t>
      </w:r>
      <w:r w:rsidR="00121C05">
        <w:rPr>
          <w:rFonts w:ascii="Book Antiqua" w:hAnsi="Book Antiqua" w:cs="Book Antiqua" w:hint="eastAsia"/>
          <w:color w:val="000000"/>
          <w:lang w:eastAsia="zh-CN"/>
        </w:rPr>
        <w:t xml:space="preserve"> </w:t>
      </w:r>
      <w:r w:rsidR="00B72D95" w:rsidRPr="00F94999">
        <w:rPr>
          <w:rFonts w:ascii="Book Antiqua" w:eastAsia="Book Antiqua" w:hAnsi="Book Antiqua" w:cs="Book Antiqua"/>
          <w:color w:val="000000"/>
        </w:rPr>
        <w:t>1 year</w:t>
      </w:r>
      <w:r>
        <w:rPr>
          <w:rFonts w:ascii="Book Antiqua" w:eastAsia="Book Antiqua" w:hAnsi="Book Antiqua" w:cs="Book Antiqua"/>
          <w:color w:val="000000"/>
        </w:rPr>
        <w:t xml:space="preserve"> and</w:t>
      </w:r>
      <w:r w:rsidRPr="00F94999">
        <w:rPr>
          <w:rFonts w:ascii="Book Antiqua" w:eastAsia="Book Antiqua" w:hAnsi="Book Antiqua" w:cs="Book Antiqua"/>
          <w:color w:val="000000"/>
        </w:rPr>
        <w:t xml:space="preserve"> </w:t>
      </w:r>
      <w:r w:rsidR="00B72D95" w:rsidRPr="00F94999">
        <w:rPr>
          <w:rFonts w:ascii="Book Antiqua" w:eastAsia="Book Antiqua" w:hAnsi="Book Antiqua" w:cs="Book Antiqua"/>
          <w:color w:val="000000"/>
        </w:rPr>
        <w:t>&gt; 1 year). The overa</w:t>
      </w:r>
      <w:r w:rsidR="00DA055B">
        <w:rPr>
          <w:rFonts w:ascii="Book Antiqua" w:eastAsia="Book Antiqua" w:hAnsi="Book Antiqua" w:cs="Book Antiqua"/>
          <w:color w:val="000000"/>
        </w:rPr>
        <w:t>ll success rate of EVLA was 92</w:t>
      </w:r>
      <w:proofErr w:type="gramStart"/>
      <w:r w:rsidR="00DA055B">
        <w:rPr>
          <w:rFonts w:ascii="Book Antiqua" w:eastAsia="Book Antiqua" w:hAnsi="Book Antiqua" w:cs="Book Antiqua"/>
          <w:color w:val="000000"/>
        </w:rPr>
        <w:t>%</w:t>
      </w:r>
      <w:r w:rsidR="00B72D95" w:rsidRPr="00DA055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"_ENREF_38" \t "_blank" </w:instrText>
      </w:r>
      <w:r w:rsidR="002E42F1">
        <w:fldChar w:fldCharType="separate"/>
      </w:r>
      <w:r w:rsidR="00B72D95" w:rsidRPr="00DA055B">
        <w:rPr>
          <w:rFonts w:ascii="Book Antiqua" w:eastAsia="Book Antiqua" w:hAnsi="Book Antiqua" w:cs="Book Antiqua"/>
          <w:color w:val="000000"/>
          <w:u w:color="0000FF"/>
          <w:vertAlign w:val="superscript"/>
        </w:rPr>
        <w:t>38</w:t>
      </w:r>
      <w:r w:rsidR="002E42F1">
        <w:rPr>
          <w:rFonts w:ascii="Book Antiqua" w:eastAsia="Book Antiqua" w:hAnsi="Book Antiqua" w:cs="Book Antiqua"/>
          <w:color w:val="000000"/>
          <w:u w:color="0000FF"/>
          <w:vertAlign w:val="superscript"/>
        </w:rPr>
        <w:fldChar w:fldCharType="end"/>
      </w:r>
      <w:r w:rsidR="00B72D95" w:rsidRPr="00DA055B">
        <w:rPr>
          <w:rFonts w:ascii="Book Antiqua" w:eastAsia="Book Antiqua" w:hAnsi="Book Antiqua" w:cs="Book Antiqua"/>
          <w:color w:val="000000"/>
          <w:vertAlign w:val="superscript"/>
        </w:rPr>
        <w:t>]</w:t>
      </w:r>
      <w:r w:rsidR="00B72D95" w:rsidRPr="00F94999">
        <w:rPr>
          <w:rFonts w:ascii="Book Antiqua" w:eastAsia="Book Antiqua" w:hAnsi="Book Antiqua" w:cs="Book Antiqua"/>
          <w:color w:val="000000"/>
        </w:rPr>
        <w:t xml:space="preserve">. An RCT study by </w:t>
      </w:r>
      <w:proofErr w:type="spellStart"/>
      <w:r w:rsidR="00B72D95" w:rsidRPr="00F94999">
        <w:rPr>
          <w:rFonts w:ascii="Book Antiqua" w:eastAsia="Book Antiqua" w:hAnsi="Book Antiqua" w:cs="Book Antiqua"/>
          <w:color w:val="000000"/>
        </w:rPr>
        <w:t>Malskat</w:t>
      </w:r>
      <w:proofErr w:type="spellEnd"/>
      <w:r w:rsidR="00121C05">
        <w:rPr>
          <w:rFonts w:ascii="Book Antiqua" w:hAnsi="Book Antiqua" w:cs="Book Antiqua" w:hint="eastAsia"/>
          <w:color w:val="000000"/>
          <w:lang w:eastAsia="zh-CN"/>
        </w:rPr>
        <w:t xml:space="preserve"> </w:t>
      </w:r>
      <w:r w:rsidR="00C73027" w:rsidRPr="00C73027">
        <w:rPr>
          <w:rFonts w:ascii="Book Antiqua" w:hAnsi="Book Antiqua" w:cs="Book Antiqua" w:hint="eastAsia"/>
          <w:i/>
          <w:color w:val="000000"/>
          <w:lang w:eastAsia="zh-CN"/>
        </w:rPr>
        <w:t>et al</w:t>
      </w:r>
      <w:r w:rsidR="00C73027" w:rsidRPr="00C73027">
        <w:rPr>
          <w:rFonts w:ascii="Book Antiqua" w:eastAsia="Book Antiqua" w:hAnsi="Book Antiqua" w:cs="Book Antiqua"/>
          <w:color w:val="000000"/>
          <w:vertAlign w:val="superscript"/>
        </w:rPr>
        <w:t>[</w:t>
      </w:r>
      <w:hyperlink w:anchor="_ENREF_39" w:tgtFrame="_blank" w:history="1">
        <w:r w:rsidR="00C73027" w:rsidRPr="00C73027">
          <w:rPr>
            <w:rFonts w:ascii="Book Antiqua" w:eastAsia="Book Antiqua" w:hAnsi="Book Antiqua" w:cs="Book Antiqua"/>
            <w:color w:val="000000"/>
            <w:u w:color="0000FF"/>
            <w:vertAlign w:val="superscript"/>
          </w:rPr>
          <w:t>39</w:t>
        </w:r>
      </w:hyperlink>
      <w:r w:rsidR="00C73027" w:rsidRPr="00C73027">
        <w:rPr>
          <w:rFonts w:ascii="Book Antiqua" w:eastAsia="Book Antiqua" w:hAnsi="Book Antiqua" w:cs="Book Antiqua"/>
          <w:color w:val="000000"/>
          <w:vertAlign w:val="superscript"/>
        </w:rPr>
        <w:t>]</w:t>
      </w:r>
      <w:r w:rsidR="005C1D68">
        <w:rPr>
          <w:rFonts w:ascii="Book Antiqua" w:hAnsi="Book Antiqua" w:cs="Book Antiqua" w:hint="eastAsia"/>
          <w:color w:val="000000"/>
          <w:lang w:eastAsia="zh-CN"/>
        </w:rPr>
        <w:t xml:space="preserve"> </w:t>
      </w:r>
      <w:r w:rsidR="00B72D95" w:rsidRPr="00AE498A">
        <w:rPr>
          <w:rFonts w:ascii="Book Antiqua" w:eastAsia="Book Antiqua" w:hAnsi="Book Antiqua" w:cs="Book Antiqua"/>
          <w:bCs/>
          <w:color w:val="000000"/>
        </w:rPr>
        <w:t>showed</w:t>
      </w:r>
      <w:r w:rsidR="00071FEC">
        <w:rPr>
          <w:rFonts w:ascii="Book Antiqua" w:hAnsi="Book Antiqua" w:cs="Book Antiqua" w:hint="eastAsia"/>
          <w:bCs/>
          <w:color w:val="000000"/>
          <w:lang w:eastAsia="zh-CN"/>
        </w:rPr>
        <w:t xml:space="preserve"> </w:t>
      </w:r>
      <w:r w:rsidR="00B72D95" w:rsidRPr="00AE498A">
        <w:rPr>
          <w:rFonts w:ascii="Book Antiqua" w:eastAsia="Book Antiqua" w:hAnsi="Book Antiqua" w:cs="Book Antiqua"/>
          <w:color w:val="000000"/>
        </w:rPr>
        <w:t>that treatment success and adverse event rates between a 1470-nm wavelength fiber and a 940-nm fiber for the treatment</w:t>
      </w:r>
      <w:r w:rsidR="00C73027">
        <w:rPr>
          <w:rFonts w:ascii="Book Antiqua" w:eastAsia="Book Antiqua" w:hAnsi="Book Antiqua" w:cs="Book Antiqua"/>
          <w:color w:val="000000"/>
        </w:rPr>
        <w:t xml:space="preserve"> of varicose veins were similar</w:t>
      </w:r>
      <w:r w:rsidR="00B72D95" w:rsidRPr="00C73027">
        <w:rPr>
          <w:rFonts w:ascii="Book Antiqua" w:eastAsia="Book Antiqua" w:hAnsi="Book Antiqua" w:cs="Book Antiqua"/>
          <w:color w:val="000000"/>
          <w:vertAlign w:val="superscript"/>
        </w:rPr>
        <w:t>[</w:t>
      </w:r>
      <w:hyperlink w:anchor="_ENREF_39" w:tgtFrame="_blank" w:history="1">
        <w:r w:rsidR="00B72D95" w:rsidRPr="00C73027">
          <w:rPr>
            <w:rFonts w:ascii="Book Antiqua" w:eastAsia="Book Antiqua" w:hAnsi="Book Antiqua" w:cs="Book Antiqua"/>
            <w:color w:val="000000"/>
            <w:u w:color="0000FF"/>
            <w:vertAlign w:val="superscript"/>
          </w:rPr>
          <w:t>39</w:t>
        </w:r>
      </w:hyperlink>
      <w:r w:rsidR="00B72D95" w:rsidRPr="00C73027">
        <w:rPr>
          <w:rFonts w:ascii="Book Antiqua" w:eastAsia="Book Antiqua" w:hAnsi="Book Antiqua" w:cs="Book Antiqua"/>
          <w:color w:val="000000"/>
          <w:vertAlign w:val="superscript"/>
        </w:rPr>
        <w:t>]</w:t>
      </w:r>
      <w:r w:rsidR="00B72D95" w:rsidRPr="00AE498A">
        <w:rPr>
          <w:rFonts w:ascii="Book Antiqua" w:eastAsia="Book Antiqua" w:hAnsi="Book Antiqua" w:cs="Book Antiqua"/>
          <w:color w:val="000000"/>
        </w:rPr>
        <w:t>.</w:t>
      </w:r>
    </w:p>
    <w:p w14:paraId="5E841ACB" w14:textId="77777777" w:rsidR="00A77B3E" w:rsidRPr="002B2A1B" w:rsidRDefault="00B72D95" w:rsidP="00CE46C2">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common complications after EVLA are bruising (24</w:t>
      </w:r>
      <w:r w:rsidR="00CE46C2" w:rsidRPr="00CE702C">
        <w:rPr>
          <w:rFonts w:ascii="Book Antiqua" w:eastAsia="Book Antiqua" w:hAnsi="Book Antiqua" w:cs="Book Antiqua"/>
          <w:color w:val="000000"/>
        </w:rPr>
        <w:t>%</w:t>
      </w:r>
      <w:r w:rsidRPr="00CE702C">
        <w:rPr>
          <w:rFonts w:ascii="Book Antiqua" w:eastAsia="Book Antiqua" w:hAnsi="Book Antiqua" w:cs="Book Antiqua"/>
          <w:color w:val="000000"/>
        </w:rPr>
        <w:t>-75%), thrombophlebitis (5%), superficial vein thrombosis, DVT, hematomas and ecchymoses, skin burn, pigmentation, nerve injury, recurrence</w:t>
      </w:r>
      <w:r w:rsidR="00450833">
        <w:rPr>
          <w:rFonts w:ascii="Book Antiqua" w:eastAsia="Book Antiqua" w:hAnsi="Book Antiqua" w:cs="Book Antiqua"/>
          <w:color w:val="000000"/>
        </w:rPr>
        <w:t>,</w:t>
      </w:r>
      <w:r w:rsidRPr="00CE702C">
        <w:rPr>
          <w:rFonts w:ascii="Book Antiqua" w:eastAsia="Book Antiqua" w:hAnsi="Book Antiqua" w:cs="Book Antiqua"/>
          <w:color w:val="000000"/>
        </w:rPr>
        <w:t xml:space="preserve"> and retained fragment of catheter</w:t>
      </w:r>
      <w:r w:rsidRPr="002B2A1B">
        <w:rPr>
          <w:rFonts w:ascii="Book Antiqua" w:eastAsia="Book Antiqua" w:hAnsi="Book Antiqua" w:cs="Book Antiqua"/>
          <w:color w:val="000000"/>
          <w:vertAlign w:val="superscript"/>
        </w:rPr>
        <w:t>[</w:t>
      </w:r>
      <w:hyperlink w:anchor="_ENREF_40" w:tgtFrame="_blank" w:history="1">
        <w:r w:rsidRPr="002B2A1B">
          <w:rPr>
            <w:rFonts w:ascii="Book Antiqua" w:eastAsia="Book Antiqua" w:hAnsi="Book Antiqua" w:cs="Book Antiqua"/>
            <w:color w:val="000000"/>
            <w:u w:color="0000FF"/>
            <w:vertAlign w:val="superscript"/>
          </w:rPr>
          <w:t>40</w:t>
        </w:r>
      </w:hyperlink>
      <w:r w:rsidRPr="002B2A1B">
        <w:rPr>
          <w:rFonts w:ascii="Book Antiqua" w:eastAsia="Book Antiqua" w:hAnsi="Book Antiqua" w:cs="Book Antiqua"/>
          <w:color w:val="000000"/>
          <w:vertAlign w:val="superscript"/>
        </w:rPr>
        <w:t>,</w:t>
      </w:r>
      <w:hyperlink w:anchor="_ENREF_41" w:tgtFrame="_blank" w:history="1">
        <w:r w:rsidRPr="002B2A1B">
          <w:rPr>
            <w:rFonts w:ascii="Book Antiqua" w:eastAsia="Book Antiqua" w:hAnsi="Book Antiqua" w:cs="Book Antiqua"/>
            <w:color w:val="000000"/>
            <w:u w:color="0000FF"/>
            <w:vertAlign w:val="superscript"/>
          </w:rPr>
          <w:t>41</w:t>
        </w:r>
      </w:hyperlink>
      <w:r w:rsidR="00F338F2" w:rsidRPr="002B2A1B">
        <w:rPr>
          <w:rFonts w:ascii="Book Antiqua" w:eastAsia="Book Antiqua" w:hAnsi="Book Antiqua" w:cs="Book Antiqua"/>
          <w:color w:val="000000"/>
          <w:vertAlign w:val="superscript"/>
        </w:rPr>
        <w:t>]</w:t>
      </w:r>
      <w:r w:rsidR="00F338F2" w:rsidRPr="006E60FB">
        <w:rPr>
          <w:rFonts w:ascii="Book Antiqua" w:eastAsia="Book Antiqua" w:hAnsi="Book Antiqua" w:cs="Book Antiqua"/>
          <w:color w:val="000000"/>
        </w:rPr>
        <w:t>. Arteriovenous fis</w:t>
      </w:r>
      <w:r w:rsidRPr="006E60FB">
        <w:rPr>
          <w:rFonts w:ascii="Book Antiqua" w:eastAsia="Book Antiqua" w:hAnsi="Book Antiqua" w:cs="Book Antiqua"/>
          <w:color w:val="000000"/>
        </w:rPr>
        <w:t xml:space="preserve">tula has been reported after perforator ablation. The risk of nerve lesions increases when the </w:t>
      </w:r>
      <w:proofErr w:type="spellStart"/>
      <w:r w:rsidRPr="006E60FB">
        <w:rPr>
          <w:rFonts w:ascii="Book Antiqua" w:eastAsia="Book Antiqua" w:hAnsi="Book Antiqua" w:cs="Book Antiqua"/>
          <w:color w:val="000000"/>
        </w:rPr>
        <w:t>endovenous</w:t>
      </w:r>
      <w:proofErr w:type="spellEnd"/>
      <w:r w:rsidRPr="006E60FB">
        <w:rPr>
          <w:rFonts w:ascii="Book Antiqua" w:eastAsia="Book Antiqua" w:hAnsi="Book Antiqua" w:cs="Book Antiqua"/>
          <w:color w:val="000000"/>
        </w:rPr>
        <w:t xml:space="preserve"> treatment is carried out on the lower leg. Recurrence can be treated with the second ablation, </w:t>
      </w:r>
      <w:r w:rsidR="00450833">
        <w:rPr>
          <w:rFonts w:ascii="Book Antiqua" w:eastAsia="Book Antiqua" w:hAnsi="Book Antiqua" w:cs="Book Antiqua"/>
          <w:color w:val="000000"/>
        </w:rPr>
        <w:t xml:space="preserve">and </w:t>
      </w:r>
      <w:r w:rsidRPr="006E60FB">
        <w:rPr>
          <w:rFonts w:ascii="Book Antiqua" w:eastAsia="Book Antiqua" w:hAnsi="Book Antiqua" w:cs="Book Antiqua"/>
          <w:color w:val="000000"/>
        </w:rPr>
        <w:t>the occlusion rate was 93.3% 1</w:t>
      </w:r>
      <w:r w:rsidR="002B2A1B">
        <w:rPr>
          <w:rFonts w:ascii="Book Antiqua" w:eastAsia="Book Antiqua" w:hAnsi="Book Antiqua" w:cs="Book Antiqua"/>
          <w:color w:val="000000"/>
        </w:rPr>
        <w:t xml:space="preserve"> year after the second ablation</w:t>
      </w:r>
      <w:r w:rsidRPr="002B2A1B">
        <w:rPr>
          <w:rFonts w:ascii="Book Antiqua" w:eastAsia="Book Antiqua" w:hAnsi="Book Antiqua" w:cs="Book Antiqua"/>
          <w:color w:val="000000"/>
          <w:vertAlign w:val="superscript"/>
        </w:rPr>
        <w:t>[</w:t>
      </w:r>
      <w:hyperlink w:anchor="_ENREF_42" w:tgtFrame="_blank" w:history="1">
        <w:r w:rsidRPr="002B2A1B">
          <w:rPr>
            <w:rFonts w:ascii="Book Antiqua" w:eastAsia="Book Antiqua" w:hAnsi="Book Antiqua" w:cs="Book Antiqua"/>
            <w:color w:val="000000"/>
            <w:u w:color="0000FF"/>
            <w:vertAlign w:val="superscript"/>
          </w:rPr>
          <w:t>42</w:t>
        </w:r>
      </w:hyperlink>
      <w:r w:rsidR="002B2A1B" w:rsidRPr="002B2A1B">
        <w:rPr>
          <w:rFonts w:ascii="Book Antiqua" w:hAnsi="Book Antiqua" w:cs="Book Antiqua" w:hint="eastAsia"/>
          <w:color w:val="000000"/>
          <w:vertAlign w:val="superscript"/>
          <w:lang w:eastAsia="zh-CN"/>
        </w:rPr>
        <w:t>,</w:t>
      </w:r>
      <w:hyperlink w:anchor="_ENREF_43" w:tgtFrame="_blank" w:history="1">
        <w:r w:rsidRPr="002B2A1B">
          <w:rPr>
            <w:rFonts w:ascii="Book Antiqua" w:eastAsia="Book Antiqua" w:hAnsi="Book Antiqua" w:cs="Book Antiqua"/>
            <w:color w:val="000000"/>
            <w:u w:color="0000FF"/>
            <w:vertAlign w:val="superscript"/>
          </w:rPr>
          <w:t>43</w:t>
        </w:r>
      </w:hyperlink>
      <w:r w:rsidRPr="002B2A1B">
        <w:rPr>
          <w:rFonts w:ascii="Book Antiqua" w:eastAsia="Book Antiqua" w:hAnsi="Book Antiqua" w:cs="Book Antiqua"/>
          <w:color w:val="000000"/>
          <w:vertAlign w:val="superscript"/>
        </w:rPr>
        <w:t>]</w:t>
      </w:r>
      <w:r w:rsidRPr="006E60FB">
        <w:rPr>
          <w:rFonts w:ascii="Book Antiqua" w:eastAsia="Book Antiqua" w:hAnsi="Book Antiqua" w:cs="Book Antiqua"/>
          <w:color w:val="000000"/>
        </w:rPr>
        <w:t>.</w:t>
      </w:r>
    </w:p>
    <w:p w14:paraId="0D04CB4B" w14:textId="77777777" w:rsidR="00A77B3E" w:rsidRPr="00CE702C" w:rsidRDefault="00A77B3E" w:rsidP="00CE702C">
      <w:pPr>
        <w:spacing w:line="360" w:lineRule="auto"/>
        <w:jc w:val="both"/>
        <w:rPr>
          <w:rFonts w:ascii="Book Antiqua" w:hAnsi="Book Antiqua"/>
        </w:rPr>
      </w:pPr>
    </w:p>
    <w:p w14:paraId="0BF7C528" w14:textId="77777777" w:rsidR="00A77B3E" w:rsidRPr="00EC5201" w:rsidRDefault="0096351D" w:rsidP="00CE702C">
      <w:pPr>
        <w:spacing w:line="360" w:lineRule="auto"/>
        <w:jc w:val="both"/>
        <w:rPr>
          <w:rFonts w:ascii="Book Antiqua" w:hAnsi="Book Antiqua"/>
          <w:u w:val="single"/>
          <w:lang w:eastAsia="zh-CN"/>
        </w:rPr>
      </w:pPr>
      <w:r w:rsidRPr="00EC5201">
        <w:rPr>
          <w:rFonts w:ascii="Book Antiqua" w:hAnsi="Book Antiqua" w:cs="Book Antiqua" w:hint="eastAsia"/>
          <w:b/>
          <w:bCs/>
          <w:color w:val="000000"/>
          <w:u w:val="single"/>
          <w:lang w:eastAsia="zh-CN"/>
        </w:rPr>
        <w:t>RFA</w:t>
      </w:r>
    </w:p>
    <w:p w14:paraId="3B5338E4" w14:textId="77777777" w:rsidR="00A77B3E" w:rsidRPr="00EC214A" w:rsidRDefault="0096351D" w:rsidP="00CE702C">
      <w:pPr>
        <w:spacing w:line="360" w:lineRule="auto"/>
        <w:jc w:val="both"/>
        <w:rPr>
          <w:rFonts w:ascii="Book Antiqua" w:hAnsi="Book Antiqua"/>
          <w:lang w:eastAsia="zh-CN"/>
        </w:rPr>
      </w:pPr>
      <w:r>
        <w:rPr>
          <w:rFonts w:ascii="Book Antiqua" w:eastAsia="Book Antiqua" w:hAnsi="Book Antiqua" w:cs="Book Antiqua"/>
          <w:color w:val="000000"/>
        </w:rPr>
        <w:t>RFA</w:t>
      </w:r>
      <w:r w:rsidR="00B72D95" w:rsidRPr="00CE702C">
        <w:rPr>
          <w:rFonts w:ascii="Book Antiqua" w:eastAsia="Book Antiqua" w:hAnsi="Book Antiqua" w:cs="Book Antiqua"/>
          <w:color w:val="000000"/>
        </w:rPr>
        <w:t xml:space="preserve"> is an ultrasonography-guided minimally invasive treatment that ablates the refluxing vein segment using thermal energy delivered through a radiofrequency catheter. RFA can be segmental procedures that induce heat to 120 °C. Ultrasonography is used to guide to insert a guidewire into the target vein, </w:t>
      </w:r>
      <w:r w:rsidR="00450833">
        <w:rPr>
          <w:rFonts w:ascii="Book Antiqua" w:eastAsia="Book Antiqua" w:hAnsi="Book Antiqua" w:cs="Book Antiqua"/>
          <w:color w:val="000000"/>
        </w:rPr>
        <w:t xml:space="preserve">and </w:t>
      </w:r>
      <w:r w:rsidR="00B72D95" w:rsidRPr="00CE702C">
        <w:rPr>
          <w:rFonts w:ascii="Book Antiqua" w:eastAsia="Book Antiqua" w:hAnsi="Book Antiqua" w:cs="Book Antiqua"/>
          <w:color w:val="000000"/>
        </w:rPr>
        <w:t>an introducer sheath is advanced through the guidewire which will be pulled away followed by inserting the RFA catheter into the sheath into the target position.</w:t>
      </w:r>
    </w:p>
    <w:p w14:paraId="02BA66DD" w14:textId="77777777" w:rsidR="00A77B3E" w:rsidRPr="00A64E7A" w:rsidRDefault="00B72D95" w:rsidP="00EC214A">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A tumescent anesthetic solution is injected around GSV to reduce pain, provide good hemostasis, and prevent burn and nerve damage. After injection of a tumescent solution, the RF generator is then activated and the catheter is slowly pulled along the length of the vein. </w:t>
      </w:r>
      <w:r w:rsidR="00EC214A">
        <w:rPr>
          <w:rFonts w:ascii="Book Antiqua" w:hAnsi="Book Antiqua" w:cs="Book Antiqua" w:hint="eastAsia"/>
          <w:color w:val="000000"/>
          <w:lang w:eastAsia="zh-CN"/>
        </w:rPr>
        <w:t>C</w:t>
      </w:r>
      <w:r w:rsidRPr="00CE702C">
        <w:rPr>
          <w:rFonts w:ascii="Book Antiqua" w:eastAsia="Book Antiqua" w:hAnsi="Book Antiqua" w:cs="Book Antiqua"/>
          <w:color w:val="000000"/>
        </w:rPr>
        <w:t>ompression therapy is used to reduce the risk of vein thrombosis, postoperative bruising, and tenderness. Patients are encourage</w:t>
      </w:r>
      <w:r w:rsidR="00A64E7A">
        <w:rPr>
          <w:rFonts w:ascii="Book Antiqua" w:eastAsia="Book Antiqua" w:hAnsi="Book Antiqua" w:cs="Book Antiqua"/>
          <w:color w:val="000000"/>
        </w:rPr>
        <w:t xml:space="preserve">d to walk immediately after </w:t>
      </w:r>
      <w:proofErr w:type="gramStart"/>
      <w:r w:rsidR="00A64E7A">
        <w:rPr>
          <w:rFonts w:ascii="Book Antiqua" w:eastAsia="Book Antiqua" w:hAnsi="Book Antiqua" w:cs="Book Antiqua"/>
          <w:color w:val="000000"/>
        </w:rPr>
        <w:t>RFA</w:t>
      </w:r>
      <w:r w:rsidRPr="00A64E7A">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"_ENREF_44" \t "_blank" </w:instrText>
      </w:r>
      <w:r w:rsidR="002E42F1">
        <w:fldChar w:fldCharType="separate"/>
      </w:r>
      <w:r w:rsidRPr="00A64E7A">
        <w:rPr>
          <w:rFonts w:ascii="Book Antiqua" w:eastAsia="Book Antiqua" w:hAnsi="Book Antiqua" w:cs="Book Antiqua"/>
          <w:color w:val="000000"/>
          <w:u w:color="0000FF"/>
          <w:vertAlign w:val="superscript"/>
        </w:rPr>
        <w:t>44</w:t>
      </w:r>
      <w:r w:rsidR="002E42F1">
        <w:rPr>
          <w:rFonts w:ascii="Book Antiqua" w:eastAsia="Book Antiqua" w:hAnsi="Book Antiqua" w:cs="Book Antiqua"/>
          <w:color w:val="000000"/>
          <w:u w:color="0000FF"/>
          <w:vertAlign w:val="superscript"/>
        </w:rPr>
        <w:fldChar w:fldCharType="end"/>
      </w:r>
      <w:r w:rsidRPr="00A64E7A">
        <w:rPr>
          <w:rFonts w:ascii="Book Antiqua" w:eastAsia="Book Antiqua" w:hAnsi="Book Antiqua" w:cs="Book Antiqua"/>
          <w:color w:val="000000"/>
          <w:vertAlign w:val="superscript"/>
        </w:rPr>
        <w:t>]</w:t>
      </w:r>
      <w:r w:rsidRPr="00A64E7A">
        <w:rPr>
          <w:rFonts w:ascii="Book Antiqua" w:eastAsia="Book Antiqua" w:hAnsi="Book Antiqua" w:cs="Book Antiqua"/>
          <w:color w:val="000000"/>
        </w:rPr>
        <w:t>.</w:t>
      </w:r>
    </w:p>
    <w:p w14:paraId="4408CC34" w14:textId="77777777" w:rsidR="00A77B3E" w:rsidRPr="002866F9" w:rsidRDefault="00B72D95" w:rsidP="00587AB8">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lastRenderedPageBreak/>
        <w:t>There is a difference among the RFA devices.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(F Care Systems, Antwerp, Belgium) is a relatively new RFA technique for the treatment of </w:t>
      </w:r>
      <w:r w:rsidR="00587AB8">
        <w:rPr>
          <w:rFonts w:ascii="Book Antiqua" w:eastAsia="Book Antiqua" w:hAnsi="Book Antiqua" w:cs="Book Antiqua"/>
          <w:color w:val="000000"/>
        </w:rPr>
        <w:t>venous insufficiency. The 30-d</w:t>
      </w:r>
      <w:r w:rsidRPr="00CE702C">
        <w:rPr>
          <w:rFonts w:ascii="Book Antiqua" w:eastAsia="Book Antiqua" w:hAnsi="Book Antiqua" w:cs="Book Antiqua"/>
          <w:color w:val="000000"/>
        </w:rPr>
        <w:t xml:space="preserve"> total occlusion rates in the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and </w:t>
      </w:r>
      <w:proofErr w:type="spellStart"/>
      <w:r w:rsidRPr="00CE702C">
        <w:rPr>
          <w:rFonts w:ascii="Book Antiqua" w:eastAsia="Book Antiqua" w:hAnsi="Book Antiqua" w:cs="Book Antiqua"/>
          <w:color w:val="000000"/>
        </w:rPr>
        <w:t>Closurefast</w:t>
      </w:r>
      <w:proofErr w:type="spellEnd"/>
      <w:r w:rsidRPr="00CE702C">
        <w:rPr>
          <w:rFonts w:ascii="Book Antiqua" w:eastAsia="Book Antiqua" w:hAnsi="Book Antiqua" w:cs="Book Antiqua"/>
          <w:color w:val="000000"/>
        </w:rPr>
        <w:t xml:space="preserve"> groups were 96.2% and 98.1%, respectively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0.5). The </w:t>
      </w:r>
      <w:r w:rsidR="00450833">
        <w:rPr>
          <w:rFonts w:ascii="Book Antiqua" w:eastAsia="Book Antiqua" w:hAnsi="Book Antiqua" w:cs="Book Antiqua"/>
          <w:color w:val="000000"/>
        </w:rPr>
        <w:t>1</w:t>
      </w:r>
      <w:r w:rsidRPr="00CE702C">
        <w:rPr>
          <w:rFonts w:ascii="Book Antiqua" w:eastAsia="Book Antiqua" w:hAnsi="Book Antiqua" w:cs="Book Antiqua"/>
          <w:color w:val="000000"/>
        </w:rPr>
        <w:t>-year full occlusion rates in the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and </w:t>
      </w:r>
      <w:proofErr w:type="spellStart"/>
      <w:r w:rsidRPr="00CE702C">
        <w:rPr>
          <w:rFonts w:ascii="Book Antiqua" w:eastAsia="Book Antiqua" w:hAnsi="Book Antiqua" w:cs="Book Antiqua"/>
          <w:color w:val="000000"/>
        </w:rPr>
        <w:t>Closurefast</w:t>
      </w:r>
      <w:proofErr w:type="spellEnd"/>
      <w:r w:rsidRPr="00CE702C">
        <w:rPr>
          <w:rFonts w:ascii="Book Antiqua" w:eastAsia="Book Antiqua" w:hAnsi="Book Antiqua" w:cs="Book Antiqua"/>
          <w:color w:val="000000"/>
        </w:rPr>
        <w:t xml:space="preserve"> groups were 71.7% and 90.6%, respectively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w:t>
      </w:r>
      <w:proofErr w:type="gramStart"/>
      <w:r w:rsidRPr="00CE702C">
        <w:rPr>
          <w:rFonts w:ascii="Book Antiqua" w:eastAsia="Book Antiqua" w:hAnsi="Book Antiqua" w:cs="Book Antiqua"/>
          <w:color w:val="000000"/>
        </w:rPr>
        <w:t>0.013)</w:t>
      </w:r>
      <w:r w:rsidRPr="005C5138">
        <w:rPr>
          <w:rFonts w:ascii="Book Antiqua" w:eastAsia="Book Antiqua" w:hAnsi="Book Antiqua" w:cs="Book Antiqua"/>
          <w:color w:val="000000"/>
          <w:vertAlign w:val="superscript"/>
        </w:rPr>
        <w:t>[</w:t>
      </w:r>
      <w:proofErr w:type="gramEnd"/>
      <w:r w:rsidR="003356F5">
        <w:fldChar w:fldCharType="begin"/>
      </w:r>
      <w:r w:rsidR="003356F5">
        <w:instrText xml:space="preserve"> HYPERLINK \l "_ENREF_45" \t "_blank" </w:instrText>
      </w:r>
      <w:r w:rsidR="003356F5">
        <w:fldChar w:fldCharType="separate"/>
      </w:r>
      <w:r w:rsidRPr="005C5138">
        <w:rPr>
          <w:rFonts w:ascii="Book Antiqua" w:eastAsia="Book Antiqua" w:hAnsi="Book Antiqua" w:cs="Book Antiqua"/>
          <w:color w:val="000000"/>
          <w:u w:color="0000FF"/>
          <w:vertAlign w:val="superscript"/>
        </w:rPr>
        <w:t>45</w:t>
      </w:r>
      <w:r w:rsidR="003356F5">
        <w:rPr>
          <w:rFonts w:ascii="Book Antiqua" w:eastAsia="Book Antiqua" w:hAnsi="Book Antiqua" w:cs="Book Antiqua"/>
          <w:color w:val="000000"/>
          <w:u w:color="0000FF"/>
          <w:vertAlign w:val="superscript"/>
        </w:rPr>
        <w:fldChar w:fldCharType="end"/>
      </w:r>
      <w:r w:rsidRPr="005C5138">
        <w:rPr>
          <w:rFonts w:ascii="Book Antiqua" w:eastAsia="Book Antiqua" w:hAnsi="Book Antiqua" w:cs="Book Antiqua"/>
          <w:color w:val="000000"/>
          <w:vertAlign w:val="superscript"/>
        </w:rPr>
        <w:t>]</w:t>
      </w:r>
      <w:r w:rsidRPr="002866F9">
        <w:rPr>
          <w:rFonts w:ascii="Book Antiqua" w:eastAsia="Book Antiqua" w:hAnsi="Book Antiqua" w:cs="Book Antiqua"/>
          <w:color w:val="000000"/>
        </w:rPr>
        <w:t xml:space="preserve">. The 3-RF trial is the first RCT of </w:t>
      </w:r>
      <w:proofErr w:type="spellStart"/>
      <w:r w:rsidRPr="002866F9">
        <w:rPr>
          <w:rFonts w:ascii="Book Antiqua" w:eastAsia="Book Antiqua" w:hAnsi="Book Antiqua" w:cs="Book Antiqua"/>
          <w:color w:val="000000"/>
        </w:rPr>
        <w:t>Venefit</w:t>
      </w:r>
      <w:proofErr w:type="spellEnd"/>
      <w:r w:rsidRPr="002866F9">
        <w:rPr>
          <w:rFonts w:ascii="Book Antiqua" w:eastAsia="Book Antiqua" w:hAnsi="Book Antiqua" w:cs="Book Antiqua"/>
          <w:color w:val="000000"/>
        </w:rPr>
        <w:t xml:space="preserve">, radiofrequency induced thermal therapy (RFITT), and </w:t>
      </w:r>
      <w:proofErr w:type="spellStart"/>
      <w:r w:rsidRPr="002866F9">
        <w:rPr>
          <w:rFonts w:ascii="Book Antiqua" w:eastAsia="Book Antiqua" w:hAnsi="Book Antiqua" w:cs="Book Antiqua"/>
          <w:color w:val="000000"/>
        </w:rPr>
        <w:t>endovenous</w:t>
      </w:r>
      <w:proofErr w:type="spellEnd"/>
      <w:r w:rsidRPr="002866F9">
        <w:rPr>
          <w:rFonts w:ascii="Book Antiqua" w:eastAsia="Book Antiqua" w:hAnsi="Book Antiqua" w:cs="Book Antiqua"/>
          <w:color w:val="000000"/>
        </w:rPr>
        <w:t xml:space="preserve"> radiofrequency (EVRF) to compare outcomes of RFA devices. At </w:t>
      </w:r>
      <w:r w:rsidR="00450833">
        <w:rPr>
          <w:rFonts w:ascii="Book Antiqua" w:eastAsia="Book Antiqua" w:hAnsi="Book Antiqua" w:cs="Book Antiqua"/>
          <w:color w:val="000000"/>
        </w:rPr>
        <w:t>6</w:t>
      </w:r>
      <w:r w:rsidR="00450833" w:rsidRPr="002866F9">
        <w:rPr>
          <w:rFonts w:ascii="Book Antiqua" w:eastAsia="Book Antiqua" w:hAnsi="Book Antiqua" w:cs="Book Antiqua"/>
          <w:color w:val="000000"/>
        </w:rPr>
        <w:t xml:space="preserve"> </w:t>
      </w:r>
      <w:proofErr w:type="spellStart"/>
      <w:r w:rsidRPr="002866F9">
        <w:rPr>
          <w:rFonts w:ascii="Book Antiqua" w:eastAsia="Book Antiqua" w:hAnsi="Book Antiqua" w:cs="Book Antiqua"/>
          <w:color w:val="000000"/>
        </w:rPr>
        <w:t>mo</w:t>
      </w:r>
      <w:proofErr w:type="spellEnd"/>
      <w:r w:rsidRPr="002866F9">
        <w:rPr>
          <w:rFonts w:ascii="Book Antiqua" w:eastAsia="Book Antiqua" w:hAnsi="Book Antiqua" w:cs="Book Antiqua"/>
          <w:color w:val="000000"/>
        </w:rPr>
        <w:t xml:space="preserve">, complete GSV closure was significantly better after </w:t>
      </w:r>
      <w:proofErr w:type="spellStart"/>
      <w:r w:rsidRPr="002866F9">
        <w:rPr>
          <w:rFonts w:ascii="Book Antiqua" w:eastAsia="Book Antiqua" w:hAnsi="Book Antiqua" w:cs="Book Antiqua"/>
          <w:color w:val="000000"/>
        </w:rPr>
        <w:t>Venefit</w:t>
      </w:r>
      <w:proofErr w:type="spellEnd"/>
      <w:r w:rsidRPr="002866F9">
        <w:rPr>
          <w:rFonts w:ascii="Book Antiqua" w:eastAsia="Book Antiqua" w:hAnsi="Book Antiqua" w:cs="Book Antiqua"/>
          <w:color w:val="000000"/>
        </w:rPr>
        <w:t xml:space="preserve"> and RFITT treatment (100% and 98%, respectively) compared with EVRF treatment (79%, </w:t>
      </w:r>
      <w:r w:rsidR="005C5138" w:rsidRPr="005C5138">
        <w:rPr>
          <w:rFonts w:ascii="Book Antiqua" w:hAnsi="Book Antiqua" w:cs="Book Antiqua" w:hint="eastAsia"/>
          <w:i/>
          <w:color w:val="000000"/>
          <w:lang w:eastAsia="zh-CN"/>
        </w:rPr>
        <w:t>P</w:t>
      </w:r>
      <w:r w:rsidR="00251F16">
        <w:rPr>
          <w:rFonts w:ascii="Book Antiqua" w:hAnsi="Book Antiqua" w:cs="Book Antiqua" w:hint="eastAsia"/>
          <w:i/>
          <w:color w:val="000000"/>
          <w:lang w:eastAsia="zh-CN"/>
        </w:rPr>
        <w:t xml:space="preserve"> </w:t>
      </w:r>
      <w:r w:rsidRPr="002866F9">
        <w:rPr>
          <w:rFonts w:ascii="Book Antiqua" w:eastAsia="Book Antiqua" w:hAnsi="Book Antiqua" w:cs="Book Antiqua"/>
          <w:color w:val="000000"/>
        </w:rPr>
        <w:t>&lt;</w:t>
      </w:r>
      <w:r w:rsidR="00251F16">
        <w:rPr>
          <w:rFonts w:ascii="Book Antiqua" w:hAnsi="Book Antiqua" w:cs="Book Antiqua" w:hint="eastAsia"/>
          <w:color w:val="000000"/>
          <w:lang w:eastAsia="zh-CN"/>
        </w:rPr>
        <w:t xml:space="preserve"> </w:t>
      </w:r>
      <w:r w:rsidRPr="002866F9">
        <w:rPr>
          <w:rFonts w:ascii="Book Antiqua" w:eastAsia="Book Antiqua" w:hAnsi="Book Antiqua" w:cs="Book Antiqua"/>
          <w:color w:val="000000"/>
        </w:rPr>
        <w:t xml:space="preserve">0.001). </w:t>
      </w:r>
      <w:r w:rsidR="00450833">
        <w:rPr>
          <w:rFonts w:ascii="Book Antiqua" w:eastAsia="Book Antiqua" w:hAnsi="Book Antiqua" w:cs="Book Antiqua"/>
          <w:color w:val="000000"/>
        </w:rPr>
        <w:t>However</w:t>
      </w:r>
      <w:r w:rsidRPr="002866F9">
        <w:rPr>
          <w:rFonts w:ascii="Book Antiqua" w:eastAsia="Book Antiqua" w:hAnsi="Book Antiqua" w:cs="Book Antiqua"/>
          <w:color w:val="000000"/>
        </w:rPr>
        <w:t>, clinical outcomes did not d</w:t>
      </w:r>
      <w:r w:rsidR="00537657">
        <w:rPr>
          <w:rFonts w:ascii="Book Antiqua" w:eastAsia="Book Antiqua" w:hAnsi="Book Antiqua" w:cs="Book Antiqua"/>
          <w:color w:val="000000"/>
        </w:rPr>
        <w:t xml:space="preserve">iffer significantly at </w:t>
      </w:r>
      <w:r w:rsidR="00450833">
        <w:rPr>
          <w:rFonts w:ascii="Book Antiqua" w:eastAsia="Book Antiqua" w:hAnsi="Book Antiqua" w:cs="Book Antiqua"/>
          <w:color w:val="000000"/>
        </w:rPr>
        <w:t xml:space="preserve">1 </w:t>
      </w:r>
      <w:proofErr w:type="gramStart"/>
      <w:r w:rsidR="00537657">
        <w:rPr>
          <w:rFonts w:ascii="Book Antiqua" w:eastAsia="Book Antiqua" w:hAnsi="Book Antiqua" w:cs="Book Antiqua"/>
          <w:color w:val="000000"/>
        </w:rPr>
        <w:t>year</w:t>
      </w:r>
      <w:r w:rsidRPr="005376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"_ENREF_46" \t "_blank" </w:instrText>
      </w:r>
      <w:r w:rsidR="002E42F1">
        <w:fldChar w:fldCharType="separate"/>
      </w:r>
      <w:r w:rsidRPr="00537657">
        <w:rPr>
          <w:rFonts w:ascii="Book Antiqua" w:eastAsia="Book Antiqua" w:hAnsi="Book Antiqua" w:cs="Book Antiqua"/>
          <w:color w:val="000000"/>
          <w:u w:color="0000FF"/>
          <w:vertAlign w:val="superscript"/>
        </w:rPr>
        <w:t>46</w:t>
      </w:r>
      <w:r w:rsidR="002E42F1">
        <w:rPr>
          <w:rFonts w:ascii="Book Antiqua" w:eastAsia="Book Antiqua" w:hAnsi="Book Antiqua" w:cs="Book Antiqua"/>
          <w:color w:val="000000"/>
          <w:u w:color="0000FF"/>
          <w:vertAlign w:val="superscript"/>
        </w:rPr>
        <w:fldChar w:fldCharType="end"/>
      </w:r>
      <w:r w:rsidRPr="00537657">
        <w:rPr>
          <w:rFonts w:ascii="Book Antiqua" w:eastAsia="Book Antiqua" w:hAnsi="Book Antiqua" w:cs="Book Antiqua"/>
          <w:color w:val="000000"/>
          <w:vertAlign w:val="superscript"/>
        </w:rPr>
        <w:t>]</w:t>
      </w:r>
      <w:r w:rsidRPr="002866F9">
        <w:rPr>
          <w:rFonts w:ascii="Book Antiqua" w:eastAsia="Book Antiqua" w:hAnsi="Book Antiqua" w:cs="Book Antiqua"/>
          <w:color w:val="000000"/>
        </w:rPr>
        <w:t>.</w:t>
      </w:r>
    </w:p>
    <w:p w14:paraId="208ECF45" w14:textId="77777777" w:rsidR="00A77B3E" w:rsidRPr="00DE174F" w:rsidRDefault="00B72D95" w:rsidP="00537657">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RFA is associated with a high satisfaction rate and quality of life score. Although operative </w:t>
      </w:r>
      <w:r w:rsidR="00450833" w:rsidRPr="00CE702C">
        <w:rPr>
          <w:rFonts w:ascii="Book Antiqua" w:eastAsia="Book Antiqua" w:hAnsi="Book Antiqua" w:cs="Book Antiqua"/>
          <w:color w:val="000000"/>
        </w:rPr>
        <w:t>tim</w:t>
      </w:r>
      <w:r w:rsidR="00450833">
        <w:rPr>
          <w:rFonts w:ascii="Book Antiqua" w:eastAsia="Book Antiqua" w:hAnsi="Book Antiqua" w:cs="Book Antiqua"/>
          <w:color w:val="000000"/>
        </w:rPr>
        <w:t>e</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in RFA was significantly longer than</w:t>
      </w:r>
      <w:r w:rsidR="00450833">
        <w:rPr>
          <w:rFonts w:ascii="Book Antiqua" w:eastAsia="Book Antiqua" w:hAnsi="Book Antiqua" w:cs="Book Antiqua"/>
          <w:color w:val="000000"/>
        </w:rPr>
        <w:t xml:space="preserve"> that</w:t>
      </w:r>
      <w:r w:rsidRPr="00CE702C">
        <w:rPr>
          <w:rFonts w:ascii="Book Antiqua" w:eastAsia="Book Antiqua" w:hAnsi="Book Antiqua" w:cs="Book Antiqua"/>
          <w:color w:val="000000"/>
        </w:rPr>
        <w:t xml:space="preserve"> in surgery, recovery after RFA was significantly quicker than </w:t>
      </w:r>
      <w:r w:rsidR="00450833">
        <w:rPr>
          <w:rFonts w:ascii="Book Antiqua" w:eastAsia="Book Antiqua" w:hAnsi="Book Antiqua" w:cs="Book Antiqua"/>
          <w:color w:val="000000"/>
        </w:rPr>
        <w:t xml:space="preserve">that </w:t>
      </w:r>
      <w:r w:rsidRPr="00CE702C">
        <w:rPr>
          <w:rFonts w:ascii="Book Antiqua" w:eastAsia="Book Antiqua" w:hAnsi="Book Antiqua" w:cs="Book Antiqua"/>
          <w:color w:val="000000"/>
        </w:rPr>
        <w:t xml:space="preserve">after surgery in terms of returning to usual activity and work in </w:t>
      </w:r>
      <w:r w:rsidR="00450833">
        <w:rPr>
          <w:rFonts w:ascii="Book Antiqua" w:eastAsia="Book Antiqua" w:hAnsi="Book Antiqua" w:cs="Book Antiqua"/>
          <w:color w:val="000000"/>
        </w:rPr>
        <w:t>1</w:t>
      </w:r>
      <w:r w:rsidR="00450833" w:rsidRPr="00CE702C">
        <w:rPr>
          <w:rFonts w:ascii="Book Antiqua" w:eastAsia="Book Antiqua" w:hAnsi="Book Antiqua" w:cs="Book Antiqua"/>
          <w:color w:val="000000"/>
        </w:rPr>
        <w:t xml:space="preserve">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xml:space="preserve"> with fewer major adverse events. Complete obliteration of GSV was obtained in 98.2% of 135 patients (164 </w:t>
      </w:r>
      <w:r w:rsidR="001A06C6">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imbs) at a median follow-up of 11 </w:t>
      </w:r>
      <w:proofErr w:type="spellStart"/>
      <w:proofErr w:type="gramStart"/>
      <w:r w:rsidRPr="00CE702C">
        <w:rPr>
          <w:rFonts w:ascii="Book Antiqua" w:eastAsia="Book Antiqua" w:hAnsi="Book Antiqua" w:cs="Book Antiqua"/>
          <w:color w:val="000000"/>
        </w:rPr>
        <w:t>mo</w:t>
      </w:r>
      <w:proofErr w:type="spellEnd"/>
      <w:r w:rsidRPr="001A06C6">
        <w:rPr>
          <w:rFonts w:ascii="Book Antiqua" w:eastAsia="Book Antiqua" w:hAnsi="Book Antiqua" w:cs="Book Antiqua"/>
          <w:color w:val="000000"/>
          <w:vertAlign w:val="superscript"/>
        </w:rPr>
        <w:t>[</w:t>
      </w:r>
      <w:proofErr w:type="gramEnd"/>
      <w:r w:rsidRPr="001A06C6">
        <w:rPr>
          <w:rFonts w:ascii="Book Antiqua" w:eastAsia="Book Antiqua" w:hAnsi="Book Antiqua" w:cs="Book Antiqua"/>
          <w:color w:val="000000"/>
          <w:u w:color="0000FF"/>
          <w:vertAlign w:val="superscript"/>
        </w:rPr>
        <w:t>47</w:t>
      </w:r>
      <w:r w:rsidRPr="001A06C6">
        <w:rPr>
          <w:rFonts w:ascii="Book Antiqua" w:eastAsia="Book Antiqua" w:hAnsi="Book Antiqua" w:cs="Book Antiqua"/>
          <w:color w:val="000000"/>
          <w:vertAlign w:val="superscript"/>
        </w:rPr>
        <w:t>]</w:t>
      </w:r>
      <w:r w:rsidRPr="00DE174F">
        <w:rPr>
          <w:rFonts w:ascii="Book Antiqua" w:eastAsia="Book Antiqua" w:hAnsi="Book Antiqua" w:cs="Book Antiqua"/>
          <w:color w:val="000000"/>
        </w:rPr>
        <w:t>. RFA was shown to be non-inferior in terms of recurrence of CHIVA and HL</w:t>
      </w:r>
      <w:r w:rsidR="00071FEC">
        <w:rPr>
          <w:rFonts w:ascii="Book Antiqua" w:hAnsi="Book Antiqua" w:cs="Book Antiqua" w:hint="eastAsia"/>
          <w:color w:val="000000"/>
          <w:lang w:eastAsia="zh-CN"/>
        </w:rPr>
        <w:t>/</w:t>
      </w:r>
      <w:r w:rsidRPr="00DE174F">
        <w:rPr>
          <w:rFonts w:ascii="Book Antiqua" w:eastAsia="Book Antiqua" w:hAnsi="Book Antiqua" w:cs="Book Antiqua"/>
          <w:color w:val="000000"/>
        </w:rPr>
        <w:t>S 2 years after treatment. No differences in postoperative complications or pain were found among HL/S, RFA,</w:t>
      </w:r>
      <w:r w:rsidR="00A16F03">
        <w:rPr>
          <w:rFonts w:ascii="Book Antiqua" w:eastAsia="Book Antiqua" w:hAnsi="Book Antiqua" w:cs="Book Antiqua"/>
          <w:color w:val="000000"/>
        </w:rPr>
        <w:t xml:space="preserve"> and </w:t>
      </w:r>
      <w:proofErr w:type="gramStart"/>
      <w:r w:rsidR="00A16F03">
        <w:rPr>
          <w:rFonts w:ascii="Book Antiqua" w:eastAsia="Book Antiqua" w:hAnsi="Book Antiqua" w:cs="Book Antiqua"/>
          <w:color w:val="000000"/>
        </w:rPr>
        <w:t>CHIVA</w:t>
      </w:r>
      <w:r w:rsidRPr="001A06C6">
        <w:rPr>
          <w:rFonts w:ascii="Book Antiqua" w:eastAsia="Book Antiqua" w:hAnsi="Book Antiqua" w:cs="Book Antiqua"/>
          <w:color w:val="000000"/>
          <w:vertAlign w:val="superscript"/>
        </w:rPr>
        <w:t>[</w:t>
      </w:r>
      <w:proofErr w:type="gramEnd"/>
      <w:r w:rsidRPr="001A06C6">
        <w:rPr>
          <w:rFonts w:ascii="Book Antiqua" w:eastAsia="Book Antiqua" w:hAnsi="Book Antiqua" w:cs="Book Antiqua"/>
          <w:color w:val="000000"/>
          <w:u w:color="0000FF"/>
          <w:vertAlign w:val="superscript"/>
        </w:rPr>
        <w:t>48</w:t>
      </w:r>
      <w:r w:rsidRPr="001A06C6">
        <w:rPr>
          <w:rFonts w:ascii="Book Antiqua" w:eastAsia="Book Antiqua" w:hAnsi="Book Antiqua" w:cs="Book Antiqua"/>
          <w:color w:val="000000"/>
          <w:vertAlign w:val="superscript"/>
        </w:rPr>
        <w:t>]</w:t>
      </w:r>
      <w:r w:rsidRPr="00DE174F">
        <w:rPr>
          <w:rFonts w:ascii="Book Antiqua" w:eastAsia="Book Antiqua" w:hAnsi="Book Antiqua" w:cs="Book Antiqua"/>
          <w:color w:val="000000"/>
        </w:rPr>
        <w:t>.</w:t>
      </w:r>
    </w:p>
    <w:p w14:paraId="21B25585" w14:textId="77777777" w:rsidR="00A77B3E" w:rsidRPr="00CE702C" w:rsidRDefault="00A77B3E" w:rsidP="00CE702C">
      <w:pPr>
        <w:spacing w:line="360" w:lineRule="auto"/>
        <w:jc w:val="both"/>
        <w:rPr>
          <w:rFonts w:ascii="Book Antiqua" w:hAnsi="Book Antiqua"/>
        </w:rPr>
      </w:pPr>
    </w:p>
    <w:p w14:paraId="5187A5C8" w14:textId="77777777" w:rsidR="00A77B3E" w:rsidRPr="0001734C" w:rsidRDefault="00B72D95" w:rsidP="00CE702C">
      <w:pPr>
        <w:spacing w:line="360" w:lineRule="auto"/>
        <w:jc w:val="both"/>
        <w:rPr>
          <w:rFonts w:ascii="Book Antiqua" w:eastAsia="Book Antiqua" w:hAnsi="Book Antiqua" w:cs="Book Antiqua"/>
          <w:b/>
          <w:caps/>
          <w:color w:val="000000"/>
          <w:u w:val="single"/>
        </w:rPr>
      </w:pPr>
      <w:r w:rsidRPr="0001734C">
        <w:rPr>
          <w:rFonts w:ascii="Book Antiqua" w:eastAsia="Book Antiqua" w:hAnsi="Book Antiqua" w:cs="Book Antiqua"/>
          <w:b/>
          <w:caps/>
          <w:color w:val="000000"/>
          <w:u w:val="single"/>
        </w:rPr>
        <w:t>Comparison of RFA and EVLA</w:t>
      </w:r>
    </w:p>
    <w:p w14:paraId="5BEFDB05" w14:textId="77777777" w:rsidR="00A77B3E" w:rsidRPr="0067727D"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t xml:space="preserve">EVLA and RFA seem to be the same safe and effective </w:t>
      </w:r>
      <w:r w:rsidR="00450833">
        <w:rPr>
          <w:rFonts w:ascii="Book Antiqua" w:eastAsia="Book Antiqua" w:hAnsi="Book Antiqua" w:cs="Book Antiqua"/>
          <w:color w:val="000000"/>
        </w:rPr>
        <w:t xml:space="preserve">modalities </w:t>
      </w:r>
      <w:r w:rsidRPr="00CE702C">
        <w:rPr>
          <w:rFonts w:ascii="Book Antiqua" w:eastAsia="Book Antiqua" w:hAnsi="Book Antiqua" w:cs="Book Antiqua"/>
          <w:color w:val="000000"/>
        </w:rPr>
        <w:t>in clinical efficacy in terms of occlusion rate, time to return to normal activity, and complications such as thrombophlebitis, hematoma, and recanalization</w:t>
      </w:r>
      <w:r w:rsidRPr="00731BDB">
        <w:rPr>
          <w:rFonts w:ascii="Book Antiqua" w:eastAsia="Book Antiqua" w:hAnsi="Book Antiqua" w:cs="Book Antiqua"/>
          <w:color w:val="000000"/>
          <w:vertAlign w:val="superscript"/>
        </w:rPr>
        <w:t>[</w:t>
      </w:r>
      <w:hyperlink w:anchor="_ENREF_31" w:tgtFrame="_blank" w:history="1">
        <w:r w:rsidRPr="00731BDB">
          <w:rPr>
            <w:rFonts w:ascii="Book Antiqua" w:eastAsia="Book Antiqua" w:hAnsi="Book Antiqua" w:cs="Book Antiqua"/>
            <w:color w:val="000000"/>
            <w:u w:color="0000FF"/>
            <w:vertAlign w:val="superscript"/>
          </w:rPr>
          <w:t>31</w:t>
        </w:r>
      </w:hyperlink>
      <w:r w:rsidRPr="00731BDB">
        <w:rPr>
          <w:rFonts w:ascii="Book Antiqua" w:eastAsia="Book Antiqua" w:hAnsi="Book Antiqua" w:cs="Book Antiqua"/>
          <w:color w:val="000000"/>
          <w:vertAlign w:val="superscript"/>
        </w:rPr>
        <w:t>,</w:t>
      </w:r>
      <w:hyperlink w:anchor="_ENREF_49" w:tgtFrame="_blank" w:history="1">
        <w:r w:rsidRPr="00731BDB">
          <w:rPr>
            <w:rFonts w:ascii="Book Antiqua" w:eastAsia="Book Antiqua" w:hAnsi="Book Antiqua" w:cs="Book Antiqua"/>
            <w:color w:val="000000"/>
            <w:u w:color="0000FF"/>
            <w:vertAlign w:val="superscript"/>
          </w:rPr>
          <w:t>49</w:t>
        </w:r>
      </w:hyperlink>
      <w:r w:rsidR="00B2173F" w:rsidRPr="00731BDB">
        <w:rPr>
          <w:rFonts w:ascii="Book Antiqua" w:hAnsi="Book Antiqua" w:cs="Book Antiqua" w:hint="eastAsia"/>
          <w:color w:val="000000"/>
          <w:vertAlign w:val="superscript"/>
          <w:lang w:eastAsia="zh-CN"/>
        </w:rPr>
        <w:t>,</w:t>
      </w:r>
      <w:hyperlink w:anchor="_ENREF_50" w:tgtFrame="_blank" w:history="1">
        <w:r w:rsidRPr="00731BDB">
          <w:rPr>
            <w:rFonts w:ascii="Book Antiqua" w:eastAsia="Book Antiqua" w:hAnsi="Book Antiqua" w:cs="Book Antiqua"/>
            <w:color w:val="000000"/>
            <w:u w:color="0000FF"/>
            <w:vertAlign w:val="superscript"/>
          </w:rPr>
          <w:t>50</w:t>
        </w:r>
      </w:hyperlink>
      <w:r w:rsidRPr="00731BDB">
        <w:rPr>
          <w:rFonts w:ascii="Book Antiqua" w:eastAsia="Book Antiqua" w:hAnsi="Book Antiqua" w:cs="Book Antiqua"/>
          <w:color w:val="000000"/>
          <w:vertAlign w:val="superscript"/>
        </w:rPr>
        <w:t>]</w:t>
      </w:r>
      <w:r w:rsidRPr="00B2173F">
        <w:rPr>
          <w:rFonts w:ascii="Book Antiqua" w:eastAsia="Book Antiqua" w:hAnsi="Book Antiqua" w:cs="Book Antiqua"/>
          <w:color w:val="000000"/>
        </w:rPr>
        <w:t>. A 10-year follow-up with duplex ultrasound for</w:t>
      </w:r>
      <w:r w:rsidR="00071FEC">
        <w:rPr>
          <w:rFonts w:ascii="Book Antiqua" w:hAnsi="Book Antiqua" w:cs="Book Antiqua" w:hint="eastAsia"/>
          <w:color w:val="000000"/>
          <w:lang w:eastAsia="zh-CN"/>
        </w:rPr>
        <w:t xml:space="preserve"> </w:t>
      </w:r>
      <w:r w:rsidRPr="00B2173F">
        <w:rPr>
          <w:rFonts w:ascii="Book Antiqua" w:eastAsia="Book Antiqua" w:hAnsi="Book Antiqua" w:cs="Book Antiqua"/>
          <w:bCs/>
          <w:color w:val="000000"/>
        </w:rPr>
        <w:t>240 patients treated with</w:t>
      </w:r>
      <w:r w:rsidR="00071FEC">
        <w:rPr>
          <w:rFonts w:ascii="Book Antiqua" w:hAnsi="Book Antiqua" w:cs="Book Antiqua" w:hint="eastAsia"/>
          <w:bCs/>
          <w:color w:val="000000"/>
          <w:lang w:eastAsia="zh-CN"/>
        </w:rPr>
        <w:t xml:space="preserve"> </w:t>
      </w:r>
      <w:r w:rsidRPr="00B2173F">
        <w:rPr>
          <w:rFonts w:ascii="Book Antiqua" w:eastAsia="Book Antiqua" w:hAnsi="Book Antiqua" w:cs="Book Antiqua"/>
          <w:color w:val="000000"/>
        </w:rPr>
        <w:t>a 1470-nm diode laser with radial fibers found stable</w:t>
      </w:r>
      <w:r w:rsidR="00731BDB">
        <w:rPr>
          <w:rFonts w:ascii="Book Antiqua" w:eastAsia="Book Antiqua" w:hAnsi="Book Antiqua" w:cs="Book Antiqua"/>
          <w:color w:val="000000"/>
        </w:rPr>
        <w:t xml:space="preserve"> and valuable long-term </w:t>
      </w:r>
      <w:proofErr w:type="gramStart"/>
      <w:r w:rsidR="00731BDB">
        <w:rPr>
          <w:rFonts w:ascii="Book Antiqua" w:eastAsia="Book Antiqua" w:hAnsi="Book Antiqua" w:cs="Book Antiqua"/>
          <w:color w:val="000000"/>
        </w:rPr>
        <w:t>results</w:t>
      </w:r>
      <w:r w:rsidRPr="00731BD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731BDB">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731BDB">
        <w:rPr>
          <w:rFonts w:ascii="Book Antiqua" w:eastAsia="Book Antiqua" w:hAnsi="Book Antiqua" w:cs="Book Antiqua"/>
          <w:color w:val="000000"/>
          <w:vertAlign w:val="superscript"/>
        </w:rPr>
        <w:t>]</w:t>
      </w:r>
      <w:r w:rsidRPr="00B2173F">
        <w:rPr>
          <w:rFonts w:ascii="Book Antiqua" w:eastAsia="Book Antiqua" w:hAnsi="Book Antiqua" w:cs="Book Antiqua"/>
          <w:color w:val="000000"/>
        </w:rPr>
        <w:t>.</w:t>
      </w:r>
      <w:r w:rsidRPr="00CE702C">
        <w:rPr>
          <w:rFonts w:ascii="Book Antiqua" w:eastAsia="Book Antiqua" w:hAnsi="Book Antiqua" w:cs="Book Antiqua"/>
          <w:color w:val="000000"/>
        </w:rPr>
        <w:t xml:space="preserve"> EVLA is the most cost-effective therapeutic option, followed by RFA, in patients w</w:t>
      </w:r>
      <w:r w:rsidR="00044A61">
        <w:rPr>
          <w:rFonts w:ascii="Book Antiqua" w:eastAsia="Book Antiqua" w:hAnsi="Book Antiqua" w:cs="Book Antiqua"/>
          <w:color w:val="000000"/>
        </w:rPr>
        <w:t xml:space="preserve">ith the incompetence of the </w:t>
      </w:r>
      <w:proofErr w:type="gramStart"/>
      <w:r w:rsidR="00044A61">
        <w:rPr>
          <w:rFonts w:ascii="Book Antiqua" w:eastAsia="Book Antiqua" w:hAnsi="Book Antiqua" w:cs="Book Antiqua"/>
          <w:color w:val="000000"/>
        </w:rPr>
        <w:t>GSV</w:t>
      </w:r>
      <w:r w:rsidRPr="00044A61">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044A61">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044A61">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EVLA can manage almost all the varicose veins both above and below the knee</w:t>
      </w:r>
      <w:r w:rsidR="00450833">
        <w:rPr>
          <w:rFonts w:ascii="Book Antiqua" w:eastAsia="Book Antiqua" w:hAnsi="Book Antiqua" w:cs="Book Antiqua"/>
          <w:color w:val="000000"/>
        </w:rPr>
        <w:t>;</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in contrast, RFA is used to ablate the truncal varicose vein above the knee, and cannot treat the varicose veins below the knee that can be managed by EVLA. Thus, RFA is </w:t>
      </w:r>
      <w:r w:rsidRPr="00CE702C">
        <w:rPr>
          <w:rFonts w:ascii="Book Antiqua" w:eastAsia="Book Antiqua" w:hAnsi="Book Antiqua" w:cs="Book Antiqua"/>
          <w:color w:val="000000"/>
        </w:rPr>
        <w:lastRenderedPageBreak/>
        <w:t>usually performed in conjunction with other procedures such as H</w:t>
      </w:r>
      <w:r w:rsidR="0067727D">
        <w:rPr>
          <w:rFonts w:ascii="Book Antiqua" w:eastAsia="Book Antiqua" w:hAnsi="Book Antiqua" w:cs="Book Antiqua"/>
          <w:color w:val="000000"/>
        </w:rPr>
        <w:t xml:space="preserve">IPP to achieve a better </w:t>
      </w:r>
      <w:proofErr w:type="gramStart"/>
      <w:r w:rsidR="0067727D">
        <w:rPr>
          <w:rFonts w:ascii="Book Antiqua" w:eastAsia="Book Antiqua" w:hAnsi="Book Antiqua" w:cs="Book Antiqua"/>
          <w:color w:val="000000"/>
        </w:rPr>
        <w:t>outcome</w:t>
      </w:r>
      <w:r w:rsidRPr="0009033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Pr="00090330">
        <w:rPr>
          <w:rFonts w:ascii="Book Antiqua" w:eastAsia="Book Antiqua" w:hAnsi="Book Antiqua" w:cs="Book Antiqua"/>
          <w:color w:val="000000"/>
          <w:u w:color="0000FF"/>
          <w:vertAlign w:val="superscript"/>
        </w:rPr>
        <w:t>29</w:t>
      </w:r>
      <w:r w:rsidR="002E42F1">
        <w:rPr>
          <w:rFonts w:ascii="Book Antiqua" w:eastAsia="Book Antiqua" w:hAnsi="Book Antiqua" w:cs="Book Antiqua"/>
          <w:color w:val="000000"/>
          <w:u w:color="0000FF"/>
          <w:vertAlign w:val="superscript"/>
        </w:rPr>
        <w:fldChar w:fldCharType="end"/>
      </w:r>
      <w:r w:rsidRPr="00090330">
        <w:rPr>
          <w:rFonts w:ascii="Book Antiqua" w:eastAsia="Book Antiqua" w:hAnsi="Book Antiqua" w:cs="Book Antiqua"/>
          <w:color w:val="000000"/>
          <w:vertAlign w:val="superscript"/>
        </w:rPr>
        <w:t>]</w:t>
      </w:r>
      <w:r w:rsidRPr="0067727D">
        <w:rPr>
          <w:rFonts w:ascii="Book Antiqua" w:eastAsia="Book Antiqua" w:hAnsi="Book Antiqua" w:cs="Book Antiqua"/>
          <w:color w:val="000000"/>
        </w:rPr>
        <w:t>.</w:t>
      </w:r>
    </w:p>
    <w:p w14:paraId="1BB24834" w14:textId="77777777" w:rsidR="00A77B3E" w:rsidRPr="00D0445B" w:rsidRDefault="00B72D95" w:rsidP="0067727D">
      <w:pPr>
        <w:spacing w:line="360" w:lineRule="auto"/>
        <w:ind w:firstLineChars="200" w:firstLine="480"/>
        <w:jc w:val="both"/>
        <w:rPr>
          <w:rFonts w:ascii="Book Antiqua" w:hAnsi="Book Antiqua"/>
        </w:rPr>
      </w:pPr>
      <w:r w:rsidRPr="0067727D">
        <w:rPr>
          <w:rFonts w:ascii="Book Antiqua" w:eastAsia="Book Antiqua" w:hAnsi="Book Antiqua" w:cs="Book Antiqua"/>
          <w:color w:val="000000"/>
        </w:rPr>
        <w:t xml:space="preserve">An RCT comparing the </w:t>
      </w:r>
      <w:proofErr w:type="spellStart"/>
      <w:r w:rsidRPr="0067727D">
        <w:rPr>
          <w:rFonts w:ascii="Book Antiqua" w:eastAsia="Book Antiqua" w:hAnsi="Book Antiqua" w:cs="Book Antiqua"/>
          <w:color w:val="000000"/>
        </w:rPr>
        <w:t>endovenous</w:t>
      </w:r>
      <w:proofErr w:type="spellEnd"/>
      <w:r w:rsidRPr="0067727D">
        <w:rPr>
          <w:rFonts w:ascii="Book Antiqua" w:eastAsia="Book Antiqua" w:hAnsi="Book Antiqua" w:cs="Book Antiqua"/>
          <w:color w:val="000000"/>
        </w:rPr>
        <w:t xml:space="preserve"> treatment of primary GSV in 159 patients</w:t>
      </w:r>
      <w:r w:rsidR="00450833">
        <w:rPr>
          <w:rFonts w:ascii="Book Antiqua" w:eastAsia="Book Antiqua" w:hAnsi="Book Antiqua" w:cs="Book Antiqua"/>
          <w:color w:val="000000"/>
        </w:rPr>
        <w:t xml:space="preserve"> </w:t>
      </w:r>
      <w:r w:rsidRPr="0067727D">
        <w:rPr>
          <w:rFonts w:ascii="Book Antiqua" w:eastAsia="Book Antiqua" w:hAnsi="Book Antiqua" w:cs="Book Antiqua"/>
          <w:color w:val="000000"/>
        </w:rPr>
        <w:t xml:space="preserve">using RFA or 810 nm EVLT showed complete occlusion (100%) by duplex ultrasound in both groups at 1 </w:t>
      </w:r>
      <w:proofErr w:type="spellStart"/>
      <w:r w:rsidRPr="0067727D">
        <w:rPr>
          <w:rFonts w:ascii="Book Antiqua" w:eastAsia="Book Antiqua" w:hAnsi="Book Antiqua" w:cs="Book Antiqua"/>
          <w:color w:val="000000"/>
        </w:rPr>
        <w:t>wk</w:t>
      </w:r>
      <w:proofErr w:type="spellEnd"/>
      <w:r w:rsidRPr="0067727D">
        <w:rPr>
          <w:rFonts w:ascii="Book Antiqua" w:eastAsia="Book Antiqua" w:hAnsi="Book Antiqua" w:cs="Book Antiqua"/>
          <w:color w:val="000000"/>
        </w:rPr>
        <w:t xml:space="preserve">, </w:t>
      </w:r>
      <w:r w:rsidR="00450833">
        <w:rPr>
          <w:rFonts w:ascii="Book Antiqua" w:eastAsia="Book Antiqua" w:hAnsi="Book Antiqua" w:cs="Book Antiqua"/>
          <w:color w:val="000000"/>
        </w:rPr>
        <w:t xml:space="preserve">and </w:t>
      </w:r>
      <w:r w:rsidRPr="0067727D">
        <w:rPr>
          <w:rFonts w:ascii="Book Antiqua" w:eastAsia="Book Antiqua" w:hAnsi="Book Antiqua" w:cs="Book Antiqua"/>
          <w:color w:val="000000"/>
        </w:rPr>
        <w:t xml:space="preserve">97% for RFA and 96% for EVLT at 3 </w:t>
      </w:r>
      <w:proofErr w:type="spellStart"/>
      <w:r w:rsidRPr="0067727D">
        <w:rPr>
          <w:rFonts w:ascii="Book Antiqua" w:eastAsia="Book Antiqua" w:hAnsi="Book Antiqua" w:cs="Book Antiqua"/>
          <w:color w:val="000000"/>
        </w:rPr>
        <w:t>mo</w:t>
      </w:r>
      <w:proofErr w:type="spellEnd"/>
      <w:r w:rsidRPr="0067727D">
        <w:rPr>
          <w:rFonts w:ascii="Book Antiqua" w:eastAsia="Book Antiqua" w:hAnsi="Book Antiqua" w:cs="Book Antiqua"/>
          <w:color w:val="000000"/>
        </w:rPr>
        <w:t xml:space="preserve"> follow-up. No significant adverse event was observed. Even though RFA showed less </w:t>
      </w:r>
      <w:r w:rsidR="00090330">
        <w:rPr>
          <w:rFonts w:ascii="Book Antiqua" w:eastAsia="Book Antiqua" w:hAnsi="Book Antiqua" w:cs="Book Antiqua"/>
          <w:color w:val="000000"/>
        </w:rPr>
        <w:t>pain, ecchymosis, and hematomas</w:t>
      </w:r>
      <w:r w:rsidRPr="00090330">
        <w:rPr>
          <w:rFonts w:ascii="Book Antiqua" w:eastAsia="Book Antiqua" w:hAnsi="Book Antiqua" w:cs="Book Antiqua"/>
          <w:color w:val="000000"/>
          <w:vertAlign w:val="superscript"/>
        </w:rPr>
        <w:t>[</w:t>
      </w:r>
      <w:hyperlink w:anchor="_ENREF_50" w:tgtFrame="_blank" w:history="1">
        <w:r w:rsidRPr="00090330">
          <w:rPr>
            <w:rFonts w:ascii="Book Antiqua" w:eastAsia="Book Antiqua" w:hAnsi="Book Antiqua" w:cs="Book Antiqua"/>
            <w:color w:val="000000"/>
            <w:u w:color="0000FF"/>
            <w:vertAlign w:val="superscript"/>
          </w:rPr>
          <w:t>50</w:t>
        </w:r>
      </w:hyperlink>
      <w:r w:rsidR="00090330" w:rsidRPr="00090330">
        <w:rPr>
          <w:rFonts w:ascii="Book Antiqua" w:hAnsi="Book Antiqua" w:cs="Book Antiqua" w:hint="eastAsia"/>
          <w:color w:val="000000"/>
          <w:vertAlign w:val="superscript"/>
          <w:lang w:eastAsia="zh-CN"/>
        </w:rPr>
        <w:t>,</w:t>
      </w:r>
      <w:hyperlink w:anchor="_ENREF_51" w:tgtFrame="_blank" w:history="1">
        <w:r w:rsidRPr="00090330">
          <w:rPr>
            <w:rFonts w:ascii="Book Antiqua" w:eastAsia="Book Antiqua" w:hAnsi="Book Antiqua" w:cs="Book Antiqua"/>
            <w:color w:val="000000"/>
            <w:u w:color="0000FF"/>
            <w:vertAlign w:val="superscript"/>
          </w:rPr>
          <w:t>51</w:t>
        </w:r>
      </w:hyperlink>
      <w:r w:rsidRPr="00090330">
        <w:rPr>
          <w:rFonts w:ascii="Book Antiqua" w:eastAsia="Book Antiqua" w:hAnsi="Book Antiqua" w:cs="Book Antiqua"/>
          <w:color w:val="000000"/>
          <w:vertAlign w:val="superscript"/>
        </w:rPr>
        <w:t>]</w:t>
      </w:r>
      <w:r w:rsidRPr="0067727D">
        <w:rPr>
          <w:rFonts w:ascii="Book Antiqua" w:eastAsia="Book Antiqua" w:hAnsi="Book Antiqua" w:cs="Book Antiqua"/>
          <w:color w:val="000000"/>
        </w:rPr>
        <w:t>, EVLA and RFA d</w:t>
      </w:r>
      <w:r w:rsidRPr="00CE702C">
        <w:rPr>
          <w:rFonts w:ascii="Book Antiqua" w:eastAsia="Book Antiqua" w:hAnsi="Book Antiqua" w:cs="Book Antiqua"/>
          <w:color w:val="000000"/>
        </w:rPr>
        <w:t>emonstrated comparable outcomes in terms of venous occlusion rates</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and return to normal activities. Both radiofrequency-powered segmental ablation and EVLA using bare-tip fibers have similarly high GSV obliteration rates in the first 5</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year</w:t>
      </w:r>
      <w:r w:rsidR="00450833">
        <w:rPr>
          <w:rFonts w:ascii="Book Antiqua" w:eastAsia="Book Antiqua" w:hAnsi="Book Antiqua" w:cs="Book Antiqua"/>
          <w:color w:val="000000"/>
        </w:rPr>
        <w:t>s</w:t>
      </w:r>
      <w:r w:rsidRPr="00CE702C">
        <w:rPr>
          <w:rFonts w:ascii="Book Antiqua" w:eastAsia="Book Antiqua" w:hAnsi="Book Antiqua" w:cs="Book Antiqua"/>
          <w:color w:val="000000"/>
        </w:rPr>
        <w:t xml:space="preserve">, and the treatments are equally effective clinically and have similar minimal postoperative pain </w:t>
      </w:r>
      <w:r w:rsidR="00D0445B">
        <w:rPr>
          <w:rFonts w:ascii="Book Antiqua" w:eastAsia="Book Antiqua" w:hAnsi="Book Antiqua" w:cs="Book Antiqua"/>
          <w:color w:val="000000"/>
        </w:rPr>
        <w:t xml:space="preserve">scores and short recovery </w:t>
      </w:r>
      <w:proofErr w:type="gramStart"/>
      <w:r w:rsidR="00D0445B">
        <w:rPr>
          <w:rFonts w:ascii="Book Antiqua" w:eastAsia="Book Antiqua" w:hAnsi="Book Antiqua" w:cs="Book Antiqua"/>
          <w:color w:val="000000"/>
        </w:rPr>
        <w:t>times</w:t>
      </w:r>
      <w:r w:rsidRPr="00D0445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"_ENREF_52" \t "_blank" </w:instrText>
      </w:r>
      <w:r w:rsidR="002E42F1">
        <w:fldChar w:fldCharType="separate"/>
      </w:r>
      <w:r w:rsidRPr="00D0445B">
        <w:rPr>
          <w:rFonts w:ascii="Book Antiqua" w:eastAsia="Book Antiqua" w:hAnsi="Book Antiqua" w:cs="Book Antiqua"/>
          <w:color w:val="000000"/>
          <w:u w:color="0000FF"/>
          <w:vertAlign w:val="superscript"/>
        </w:rPr>
        <w:t>52</w:t>
      </w:r>
      <w:r w:rsidR="002E42F1">
        <w:rPr>
          <w:rFonts w:ascii="Book Antiqua" w:eastAsia="Book Antiqua" w:hAnsi="Book Antiqua" w:cs="Book Antiqua"/>
          <w:color w:val="000000"/>
          <w:u w:color="0000FF"/>
          <w:vertAlign w:val="superscript"/>
        </w:rPr>
        <w:fldChar w:fldCharType="end"/>
      </w:r>
      <w:r w:rsidRPr="00D0445B">
        <w:rPr>
          <w:rFonts w:ascii="Book Antiqua" w:eastAsia="Book Antiqua" w:hAnsi="Book Antiqua" w:cs="Book Antiqua"/>
          <w:color w:val="000000"/>
          <w:vertAlign w:val="superscript"/>
        </w:rPr>
        <w:t>]</w:t>
      </w:r>
      <w:r w:rsidRPr="00D0445B">
        <w:rPr>
          <w:rFonts w:ascii="Book Antiqua" w:eastAsia="Book Antiqua" w:hAnsi="Book Antiqua" w:cs="Book Antiqua"/>
          <w:color w:val="000000"/>
        </w:rPr>
        <w:t>.</w:t>
      </w:r>
    </w:p>
    <w:p w14:paraId="2188B042" w14:textId="77777777" w:rsidR="00A77B3E" w:rsidRPr="00CE702C" w:rsidRDefault="00A77B3E" w:rsidP="00CE702C">
      <w:pPr>
        <w:spacing w:line="360" w:lineRule="auto"/>
        <w:jc w:val="both"/>
        <w:rPr>
          <w:rFonts w:ascii="Book Antiqua" w:hAnsi="Book Antiqua"/>
        </w:rPr>
      </w:pPr>
    </w:p>
    <w:p w14:paraId="13DEA4C1" w14:textId="77777777" w:rsidR="00A77B3E" w:rsidRPr="00D76701" w:rsidRDefault="00B72D95" w:rsidP="00CE702C">
      <w:pPr>
        <w:spacing w:line="360" w:lineRule="auto"/>
        <w:jc w:val="both"/>
        <w:rPr>
          <w:rFonts w:ascii="Book Antiqua" w:eastAsia="Book Antiqua" w:hAnsi="Book Antiqua" w:cs="Book Antiqua"/>
          <w:b/>
          <w:caps/>
          <w:color w:val="000000"/>
          <w:u w:val="single"/>
        </w:rPr>
      </w:pPr>
      <w:r w:rsidRPr="00D76701">
        <w:rPr>
          <w:rFonts w:ascii="Book Antiqua" w:eastAsia="Book Antiqua" w:hAnsi="Book Antiqua" w:cs="Book Antiqua"/>
          <w:b/>
          <w:caps/>
          <w:color w:val="000000"/>
          <w:u w:val="single"/>
        </w:rPr>
        <w:t>Sclerotherapy</w:t>
      </w:r>
    </w:p>
    <w:p w14:paraId="5F632C3F" w14:textId="77777777" w:rsidR="00A77B3E" w:rsidRPr="00D76701" w:rsidRDefault="00B72D95" w:rsidP="00D76701">
      <w:pPr>
        <w:spacing w:line="360" w:lineRule="auto"/>
        <w:jc w:val="both"/>
        <w:rPr>
          <w:rFonts w:ascii="Book Antiqua" w:hAnsi="Book Antiqua"/>
        </w:rPr>
      </w:pPr>
      <w:r w:rsidRPr="00CE702C">
        <w:rPr>
          <w:rFonts w:ascii="Book Antiqua" w:eastAsia="Book Antiqua" w:hAnsi="Book Antiqua" w:cs="Book Antiqua"/>
          <w:color w:val="000000"/>
        </w:rPr>
        <w:t>Sclerotherapy is a less invasive percutaneous approach to administering sc</w:t>
      </w:r>
      <w:r w:rsidR="00DF126B">
        <w:rPr>
          <w:rFonts w:ascii="Book Antiqua" w:eastAsia="Book Antiqua" w:hAnsi="Book Antiqua" w:cs="Book Antiqua"/>
          <w:color w:val="000000"/>
        </w:rPr>
        <w:t xml:space="preserve">lerosants into the target </w:t>
      </w:r>
      <w:proofErr w:type="gramStart"/>
      <w:r w:rsidR="00DF126B">
        <w:rPr>
          <w:rFonts w:ascii="Book Antiqua" w:eastAsia="Book Antiqua" w:hAnsi="Book Antiqua" w:cs="Book Antiqua"/>
          <w:color w:val="000000"/>
        </w:rPr>
        <w:t>veins</w:t>
      </w:r>
      <w:r w:rsidRPr="00DF126B">
        <w:rPr>
          <w:rFonts w:ascii="Book Antiqua" w:eastAsia="Book Antiqua" w:hAnsi="Book Antiqua" w:cs="Book Antiqua"/>
          <w:color w:val="000000"/>
          <w:vertAlign w:val="superscript"/>
        </w:rPr>
        <w:t>[</w:t>
      </w:r>
      <w:proofErr w:type="gramEnd"/>
      <w:r w:rsidRPr="00DF126B">
        <w:rPr>
          <w:rFonts w:ascii="Book Antiqua" w:eastAsia="Book Antiqua" w:hAnsi="Book Antiqua" w:cs="Book Antiqua"/>
          <w:color w:val="000000"/>
          <w:u w:color="0000FF"/>
          <w:vertAlign w:val="superscript"/>
        </w:rPr>
        <w:t>52</w:t>
      </w:r>
      <w:r w:rsidRPr="00DF126B">
        <w:rPr>
          <w:rFonts w:ascii="Book Antiqua" w:eastAsia="Book Antiqua" w:hAnsi="Book Antiqua" w:cs="Book Antiqua"/>
          <w:color w:val="000000"/>
          <w:vertAlign w:val="superscript"/>
        </w:rPr>
        <w:t>]</w:t>
      </w:r>
      <w:r w:rsidRPr="00D76701">
        <w:rPr>
          <w:rFonts w:ascii="Book Antiqua" w:eastAsia="Book Antiqua" w:hAnsi="Book Antiqua" w:cs="Book Antiqua"/>
          <w:color w:val="000000"/>
        </w:rPr>
        <w:t xml:space="preserve"> that will be closed subsequently after immediate external pressure. Anesthesia is generally not required during sclerotherapy. Compression stockings or bandages should be applied immediately after sclerotherapy. Patients are encouraged to walk to reduce the complications of sclerotherapy.</w:t>
      </w:r>
    </w:p>
    <w:p w14:paraId="7AA54633" w14:textId="77777777" w:rsidR="00A77B3E" w:rsidRPr="00CE702C" w:rsidRDefault="00B72D95" w:rsidP="008F6ADF">
      <w:pPr>
        <w:spacing w:line="360" w:lineRule="auto"/>
        <w:ind w:firstLineChars="200" w:firstLine="480"/>
        <w:jc w:val="both"/>
        <w:rPr>
          <w:rFonts w:ascii="Book Antiqua" w:hAnsi="Book Antiqua"/>
        </w:rPr>
      </w:pPr>
      <w:r w:rsidRPr="00D76701">
        <w:rPr>
          <w:rFonts w:ascii="Book Antiqua" w:eastAsia="Book Antiqua" w:hAnsi="Book Antiqua" w:cs="Book Antiqua"/>
          <w:color w:val="000000"/>
        </w:rPr>
        <w:t>Sclerotherapy is recommended to treat varicose tributaries or</w:t>
      </w:r>
      <w:r w:rsidR="001634A1">
        <w:rPr>
          <w:rFonts w:ascii="Book Antiqua" w:eastAsia="Book Antiqua" w:hAnsi="Book Antiqua" w:cs="Book Antiqua"/>
          <w:color w:val="000000"/>
        </w:rPr>
        <w:t xml:space="preserve"> the incompetent saphenous </w:t>
      </w:r>
      <w:proofErr w:type="gramStart"/>
      <w:r w:rsidR="001634A1">
        <w:rPr>
          <w:rFonts w:ascii="Book Antiqua" w:eastAsia="Book Antiqua" w:hAnsi="Book Antiqua" w:cs="Book Antiqua"/>
          <w:color w:val="000000"/>
        </w:rPr>
        <w:t>vein</w:t>
      </w:r>
      <w:r w:rsidRPr="001634A1">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"_ENREF_9" \t "_blank" </w:instrText>
      </w:r>
      <w:r w:rsidR="002E42F1">
        <w:fldChar w:fldCharType="separate"/>
      </w:r>
      <w:r w:rsidRPr="001634A1">
        <w:rPr>
          <w:rFonts w:ascii="Book Antiqua" w:eastAsia="Book Antiqua" w:hAnsi="Book Antiqua" w:cs="Book Antiqua"/>
          <w:color w:val="000000"/>
          <w:u w:color="0000FF"/>
          <w:vertAlign w:val="superscript"/>
        </w:rPr>
        <w:t>9</w:t>
      </w:r>
      <w:r w:rsidR="002E42F1">
        <w:rPr>
          <w:rFonts w:ascii="Book Antiqua" w:eastAsia="Book Antiqua" w:hAnsi="Book Antiqua" w:cs="Book Antiqua"/>
          <w:color w:val="000000"/>
          <w:u w:color="0000FF"/>
          <w:vertAlign w:val="superscript"/>
        </w:rPr>
        <w:fldChar w:fldCharType="end"/>
      </w:r>
      <w:r w:rsidRPr="001634A1">
        <w:rPr>
          <w:rFonts w:ascii="Book Antiqua" w:eastAsia="Book Antiqua" w:hAnsi="Book Antiqua" w:cs="Book Antiqua"/>
          <w:color w:val="000000"/>
          <w:vertAlign w:val="superscript"/>
        </w:rPr>
        <w:t>]</w:t>
      </w:r>
      <w:r w:rsidRPr="00D76701">
        <w:rPr>
          <w:rFonts w:ascii="Book Antiqua" w:eastAsia="Book Antiqua" w:hAnsi="Book Antiqua" w:cs="Book Antiqua"/>
          <w:color w:val="000000"/>
        </w:rPr>
        <w:t xml:space="preserve"> and is considered cosmetic for treatment of veins less than 2.5 mm in diameter and all other indications. As sclerot</w:t>
      </w:r>
      <w:r w:rsidRPr="00CE702C">
        <w:rPr>
          <w:rFonts w:ascii="Book Antiqua" w:eastAsia="Book Antiqua" w:hAnsi="Book Antiqua" w:cs="Book Antiqua"/>
          <w:color w:val="000000"/>
        </w:rPr>
        <w:t xml:space="preserve">herapy alone has not been proven to be effective for the treatment of SFJ or </w:t>
      </w:r>
      <w:proofErr w:type="spellStart"/>
      <w:r w:rsidRPr="00CE702C">
        <w:rPr>
          <w:rFonts w:ascii="Book Antiqua" w:eastAsia="Book Antiqua" w:hAnsi="Book Antiqua" w:cs="Book Antiqua"/>
          <w:color w:val="000000"/>
        </w:rPr>
        <w:t>saphenopopliteal</w:t>
      </w:r>
      <w:proofErr w:type="spellEnd"/>
      <w:r w:rsidRPr="00CE702C">
        <w:rPr>
          <w:rFonts w:ascii="Book Antiqua" w:eastAsia="Book Antiqua" w:hAnsi="Book Antiqua" w:cs="Book Antiqua"/>
          <w:color w:val="000000"/>
        </w:rPr>
        <w:t xml:space="preserve"> junctions reflux</w:t>
      </w:r>
      <w:r w:rsidR="00450833">
        <w:rPr>
          <w:rFonts w:ascii="Book Antiqua" w:eastAsia="Book Antiqua" w:hAnsi="Book Antiqua" w:cs="Book Antiqua"/>
          <w:color w:val="000000"/>
        </w:rPr>
        <w:t>, p</w:t>
      </w:r>
      <w:r w:rsidR="00450833" w:rsidRPr="00CE702C">
        <w:rPr>
          <w:rFonts w:ascii="Book Antiqua" w:eastAsia="Book Antiqua" w:hAnsi="Book Antiqua" w:cs="Book Antiqua"/>
          <w:color w:val="000000"/>
        </w:rPr>
        <w:t xml:space="preserve">atients </w:t>
      </w:r>
      <w:r w:rsidRPr="00CE702C">
        <w:rPr>
          <w:rFonts w:ascii="Book Antiqua" w:eastAsia="Book Antiqua" w:hAnsi="Book Antiqua" w:cs="Book Antiqua"/>
          <w:color w:val="000000"/>
        </w:rPr>
        <w:t>with reflux should be treated with EVLA</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or HL/S to reduce the risk of recurrence.</w:t>
      </w:r>
    </w:p>
    <w:p w14:paraId="31830026" w14:textId="77777777" w:rsidR="00A77B3E" w:rsidRPr="00CE702C" w:rsidRDefault="00B72D95" w:rsidP="00ED7550">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Currently available sclerosants include detergents (</w:t>
      </w:r>
      <w:r w:rsidRPr="00F92BD6">
        <w:rPr>
          <w:rFonts w:ascii="Book Antiqua" w:eastAsia="Book Antiqua" w:hAnsi="Book Antiqua" w:cs="Book Antiqua"/>
          <w:i/>
          <w:color w:val="000000"/>
        </w:rPr>
        <w:t>e.g</w:t>
      </w:r>
      <w:r w:rsidR="00450833" w:rsidRPr="00F92BD6">
        <w:rPr>
          <w:rFonts w:ascii="Book Antiqua" w:eastAsia="Book Antiqua" w:hAnsi="Book Antiqua" w:cs="Book Antiqua"/>
          <w:i/>
          <w:color w:val="000000"/>
        </w:rPr>
        <w:t>.</w:t>
      </w:r>
      <w:r w:rsidR="00450833">
        <w:rPr>
          <w:rFonts w:ascii="Book Antiqua" w:hAnsi="Book Antiqua" w:cs="Book Antiqua"/>
          <w:i/>
          <w:color w:val="000000"/>
          <w:lang w:eastAsia="zh-CN"/>
        </w:rPr>
        <w:t xml:space="preserve">, </w:t>
      </w:r>
      <w:r w:rsidRPr="00CE702C">
        <w:rPr>
          <w:rFonts w:ascii="Book Antiqua" w:eastAsia="Book Antiqua" w:hAnsi="Book Antiqua" w:cs="Book Antiqua"/>
          <w:color w:val="000000"/>
        </w:rPr>
        <w:t>polidocanol</w:t>
      </w:r>
      <w:r w:rsidR="00450833">
        <w:rPr>
          <w:rFonts w:ascii="Book Antiqua" w:eastAsia="Book Antiqua" w:hAnsi="Book Antiqua" w:cs="Book Antiqua"/>
          <w:color w:val="000000"/>
        </w:rPr>
        <w:t xml:space="preserve"> and</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sodium </w:t>
      </w:r>
      <w:proofErr w:type="spellStart"/>
      <w:r w:rsidRPr="00CE702C">
        <w:rPr>
          <w:rFonts w:ascii="Book Antiqua" w:eastAsia="Book Antiqua" w:hAnsi="Book Antiqua" w:cs="Book Antiqua"/>
          <w:color w:val="000000"/>
        </w:rPr>
        <w:t>morrhuate</w:t>
      </w:r>
      <w:proofErr w:type="spellEnd"/>
      <w:r w:rsidRPr="00CE702C">
        <w:rPr>
          <w:rFonts w:ascii="Book Antiqua" w:eastAsia="Book Antiqua" w:hAnsi="Book Antiqua" w:cs="Book Antiqua"/>
          <w:color w:val="000000"/>
        </w:rPr>
        <w:t xml:space="preserve">), osmotic agents, and chemical agents. No reliable evidence is available to support that one type of sclerosant is better than any </w:t>
      </w:r>
      <w:r w:rsidR="0099338B">
        <w:rPr>
          <w:rFonts w:ascii="Book Antiqua" w:eastAsia="Book Antiqua" w:hAnsi="Book Antiqua" w:cs="Book Antiqua"/>
          <w:color w:val="000000"/>
        </w:rPr>
        <w:t>other. Instead of using scleros</w:t>
      </w:r>
      <w:r w:rsidRPr="00CE702C">
        <w:rPr>
          <w:rFonts w:ascii="Book Antiqua" w:eastAsia="Book Antiqua" w:hAnsi="Book Antiqua" w:cs="Book Antiqua"/>
          <w:color w:val="000000"/>
        </w:rPr>
        <w:t xml:space="preserve">ant as a liquid, </w:t>
      </w:r>
      <w:r w:rsidR="00450833" w:rsidRPr="00CE702C">
        <w:rPr>
          <w:rFonts w:ascii="Book Antiqua" w:eastAsia="Book Antiqua" w:hAnsi="Book Antiqua" w:cs="Book Antiqua"/>
          <w:color w:val="000000"/>
        </w:rPr>
        <w:t>foam sclerotherapy</w:t>
      </w:r>
      <w:r w:rsidR="00450833">
        <w:rPr>
          <w:rFonts w:ascii="Book Antiqua" w:hAnsi="Book Antiqua" w:cs="Book Antiqua" w:hint="eastAsia"/>
          <w:color w:val="000000"/>
          <w:lang w:eastAsia="zh-CN"/>
        </w:rPr>
        <w:t xml:space="preserve"> </w:t>
      </w:r>
      <w:r w:rsidR="00450833" w:rsidRPr="00CE702C">
        <w:rPr>
          <w:rFonts w:ascii="Book Antiqua" w:eastAsia="Book Antiqua" w:hAnsi="Book Antiqua" w:cs="Book Antiqua"/>
          <w:color w:val="000000"/>
        </w:rPr>
        <w:t>(FS)</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is performed using mixed sclerosant with air (usually 1:4) with or</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without </w:t>
      </w:r>
      <w:r w:rsidR="003F6402">
        <w:rPr>
          <w:rFonts w:ascii="Book Antiqua" w:eastAsia="Book Antiqua" w:hAnsi="Book Antiqua" w:cs="Book Antiqua"/>
          <w:color w:val="000000"/>
        </w:rPr>
        <w:t>UGFS</w:t>
      </w:r>
      <w:r w:rsidRPr="00CE702C">
        <w:rPr>
          <w:rFonts w:ascii="Book Antiqua" w:eastAsia="Book Antiqua" w:hAnsi="Book Antiqua" w:cs="Book Antiqua"/>
          <w:color w:val="000000"/>
        </w:rPr>
        <w:t xml:space="preserve">, </w:t>
      </w:r>
      <w:r w:rsidR="00450833">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it is used primarily or in conjunction with other procedures. The closure rate of veins with FS is higher (68%) than </w:t>
      </w:r>
      <w:r w:rsidR="00450833">
        <w:rPr>
          <w:rFonts w:ascii="Book Antiqua" w:eastAsia="Book Antiqua" w:hAnsi="Book Antiqua" w:cs="Book Antiqua"/>
          <w:color w:val="000000"/>
        </w:rPr>
        <w:t xml:space="preserve">that with </w:t>
      </w:r>
      <w:r w:rsidRPr="00CE702C">
        <w:rPr>
          <w:rFonts w:ascii="Book Antiqua" w:eastAsia="Book Antiqua" w:hAnsi="Book Antiqua" w:cs="Book Antiqua"/>
          <w:color w:val="000000"/>
        </w:rPr>
        <w:t xml:space="preserve">liquid </w:t>
      </w:r>
      <w:r w:rsidRPr="00CE702C">
        <w:rPr>
          <w:rFonts w:ascii="Book Antiqua" w:eastAsia="Book Antiqua" w:hAnsi="Book Antiqua" w:cs="Book Antiqua"/>
          <w:color w:val="000000"/>
        </w:rPr>
        <w:lastRenderedPageBreak/>
        <w:t>sclerotherap</w:t>
      </w:r>
      <w:r w:rsidR="00F3471A">
        <w:rPr>
          <w:rFonts w:ascii="Book Antiqua" w:eastAsia="Book Antiqua" w:hAnsi="Book Antiqua" w:cs="Book Antiqua"/>
          <w:color w:val="000000"/>
        </w:rPr>
        <w:t xml:space="preserve">y (17.5%) at 12 </w:t>
      </w:r>
      <w:proofErr w:type="spellStart"/>
      <w:r w:rsidR="00F3471A">
        <w:rPr>
          <w:rFonts w:ascii="Book Antiqua" w:eastAsia="Book Antiqua" w:hAnsi="Book Antiqua" w:cs="Book Antiqua"/>
          <w:color w:val="000000"/>
        </w:rPr>
        <w:t>mo</w:t>
      </w:r>
      <w:proofErr w:type="spellEnd"/>
      <w:r w:rsidR="00F3471A">
        <w:rPr>
          <w:rFonts w:ascii="Book Antiqua" w:eastAsia="Book Antiqua" w:hAnsi="Book Antiqua" w:cs="Book Antiqua"/>
          <w:color w:val="000000"/>
        </w:rPr>
        <w:t xml:space="preserve"> of follow-</w:t>
      </w:r>
      <w:proofErr w:type="gramStart"/>
      <w:r w:rsidR="00F3471A">
        <w:rPr>
          <w:rFonts w:ascii="Book Antiqua" w:eastAsia="Book Antiqua" w:hAnsi="Book Antiqua" w:cs="Book Antiqua"/>
          <w:color w:val="000000"/>
        </w:rPr>
        <w:t>up</w:t>
      </w:r>
      <w:r w:rsidRPr="00F3471A">
        <w:rPr>
          <w:rFonts w:ascii="Book Antiqua" w:eastAsia="Book Antiqua" w:hAnsi="Book Antiqua" w:cs="Book Antiqua"/>
          <w:color w:val="000000"/>
          <w:vertAlign w:val="superscript"/>
        </w:rPr>
        <w:t>[</w:t>
      </w:r>
      <w:proofErr w:type="gramEnd"/>
      <w:r w:rsidRPr="00F3471A">
        <w:rPr>
          <w:rFonts w:ascii="Book Antiqua" w:eastAsia="Book Antiqua" w:hAnsi="Book Antiqua" w:cs="Book Antiqua"/>
          <w:color w:val="000000"/>
          <w:u w:color="0000FF"/>
          <w:vertAlign w:val="superscript"/>
        </w:rPr>
        <w:t>53</w:t>
      </w:r>
      <w:r w:rsidRPr="00F3471A">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UGFS is associated with faster recovery and less postoperative pain compared with EVLA and surgical stripping. The common complications are superficial venous thromboembolism, recurrence, hyperpigmentation, telangiectasia matting, </w:t>
      </w:r>
      <w:r w:rsidRPr="00CE702C">
        <w:rPr>
          <w:rFonts w:ascii="Book Antiqua" w:eastAsia="Book Antiqua" w:hAnsi="Book Antiqua" w:cs="Book Antiqua"/>
          <w:i/>
          <w:iCs/>
          <w:color w:val="000000"/>
        </w:rPr>
        <w:t>etc.</w:t>
      </w:r>
      <w:r w:rsidRPr="00CE702C">
        <w:rPr>
          <w:rFonts w:ascii="Book Antiqua" w:eastAsia="Book Antiqua" w:hAnsi="Book Antiqua" w:cs="Book Antiqua"/>
          <w:color w:val="000000"/>
        </w:rPr>
        <w:t xml:space="preserve"> Patients often complain of nodular or linear hardness alone in the varicose veins with tenderness. DVT, tissue necrosis</w:t>
      </w:r>
      <w:r w:rsidR="00450833">
        <w:rPr>
          <w:rFonts w:ascii="Book Antiqua" w:eastAsia="Book Antiqua" w:hAnsi="Book Antiqua" w:cs="Book Antiqua"/>
          <w:color w:val="000000"/>
        </w:rPr>
        <w:t>,</w:t>
      </w:r>
      <w:r w:rsidRPr="00CE702C">
        <w:rPr>
          <w:rFonts w:ascii="Book Antiqua" w:eastAsia="Book Antiqua" w:hAnsi="Book Antiqua" w:cs="Book Antiqua"/>
          <w:color w:val="000000"/>
        </w:rPr>
        <w:t xml:space="preserve"> or even arterial thrombosis </w:t>
      </w:r>
      <w:r w:rsidR="00450833" w:rsidRPr="00CE702C">
        <w:rPr>
          <w:rFonts w:ascii="Book Antiqua" w:eastAsia="Book Antiqua" w:hAnsi="Book Antiqua" w:cs="Book Antiqua"/>
          <w:color w:val="000000"/>
        </w:rPr>
        <w:t>ha</w:t>
      </w:r>
      <w:r w:rsidR="00450833">
        <w:rPr>
          <w:rFonts w:ascii="Book Antiqua" w:eastAsia="Book Antiqua" w:hAnsi="Book Antiqua" w:cs="Book Antiqua"/>
          <w:color w:val="000000"/>
        </w:rPr>
        <w:t>s</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been observed after FS, especially with the use of liquid sodium </w:t>
      </w:r>
      <w:proofErr w:type="spellStart"/>
      <w:r w:rsidRPr="00CE702C">
        <w:rPr>
          <w:rFonts w:ascii="Book Antiqua" w:eastAsia="Book Antiqua" w:hAnsi="Book Antiqua" w:cs="Book Antiqua"/>
          <w:color w:val="000000"/>
        </w:rPr>
        <w:t>morrhuate</w:t>
      </w:r>
      <w:proofErr w:type="spellEnd"/>
      <w:r w:rsidRPr="00CE702C">
        <w:rPr>
          <w:rFonts w:ascii="Book Antiqua" w:eastAsia="Book Antiqua" w:hAnsi="Book Antiqua" w:cs="Book Antiqua"/>
          <w:color w:val="000000"/>
        </w:rPr>
        <w:t>.</w:t>
      </w:r>
    </w:p>
    <w:p w14:paraId="09A981C2" w14:textId="77777777" w:rsidR="00A77B3E" w:rsidRPr="00CE702C" w:rsidRDefault="00B72D95" w:rsidP="007639F3">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GSV recanalization was highest in the UGFS group (</w:t>
      </w:r>
      <w:r w:rsidR="007639F3">
        <w:rPr>
          <w:rFonts w:ascii="Book Antiqua" w:eastAsia="Book Antiqua" w:hAnsi="Book Antiqua" w:cs="Book Antiqua"/>
          <w:color w:val="000000"/>
        </w:rPr>
        <w:t>51%) during 1 year of follow-</w:t>
      </w:r>
      <w:proofErr w:type="gramStart"/>
      <w:r w:rsidR="007639F3">
        <w:rPr>
          <w:rFonts w:ascii="Book Antiqua" w:eastAsia="Book Antiqua" w:hAnsi="Book Antiqua" w:cs="Book Antiqua"/>
          <w:color w:val="000000"/>
        </w:rPr>
        <w:t>up</w:t>
      </w:r>
      <w:r w:rsidRPr="007639F3">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"_ENREF_53" \t "_blank" </w:instrText>
      </w:r>
      <w:r w:rsidR="002E42F1">
        <w:fldChar w:fldCharType="separate"/>
      </w:r>
      <w:r w:rsidRPr="007639F3">
        <w:rPr>
          <w:rFonts w:ascii="Book Antiqua" w:eastAsia="Book Antiqua" w:hAnsi="Book Antiqua" w:cs="Book Antiqua"/>
          <w:color w:val="000000"/>
          <w:u w:color="0000FF"/>
          <w:vertAlign w:val="superscript"/>
        </w:rPr>
        <w:t>53</w:t>
      </w:r>
      <w:r w:rsidR="002E42F1">
        <w:rPr>
          <w:rFonts w:ascii="Book Antiqua" w:eastAsia="Book Antiqua" w:hAnsi="Book Antiqua" w:cs="Book Antiqua"/>
          <w:color w:val="000000"/>
          <w:u w:color="0000FF"/>
          <w:vertAlign w:val="superscript"/>
        </w:rPr>
        <w:fldChar w:fldCharType="end"/>
      </w:r>
      <w:r w:rsidRPr="007639F3">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A prospective RCT involving more than 580 </w:t>
      </w:r>
      <w:r w:rsidR="007639F3">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egs compared </w:t>
      </w:r>
      <w:r w:rsidR="002C0269">
        <w:rPr>
          <w:rFonts w:ascii="Book Antiqua" w:eastAsia="Book Antiqua" w:hAnsi="Book Antiqua" w:cs="Book Antiqua"/>
          <w:color w:val="000000"/>
        </w:rPr>
        <w:t>four</w:t>
      </w:r>
      <w:r w:rsidR="002C0269"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treatments: EVLA, RFA, UGFS, and surgical stripping for GSVs. UGFS was associated with a higher technical failure (16.3%) compared with other treatments (</w:t>
      </w:r>
      <w:r w:rsidR="00634E2E" w:rsidRPr="00634E2E">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0.001) at </w:t>
      </w:r>
      <w:r w:rsidR="002C0269">
        <w:rPr>
          <w:rFonts w:ascii="Book Antiqua" w:eastAsia="Book Antiqua" w:hAnsi="Book Antiqua" w:cs="Book Antiqua"/>
          <w:color w:val="000000"/>
        </w:rPr>
        <w:t>the</w:t>
      </w:r>
      <w:r w:rsidR="002C0269"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5-year follow-up. A total of 288 </w:t>
      </w:r>
      <w:r w:rsidR="00C31FE2">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imbs of 233 patients were treated with UGFS, </w:t>
      </w:r>
      <w:r w:rsidR="002C0269">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the mean follow-up interval was 37.8 mo. Occlusion was achieved for 89.6% of the incompetent veins in two sessions of UGFS. The internal diameters of the treated veins </w:t>
      </w:r>
      <w:r w:rsidR="002C0269">
        <w:rPr>
          <w:rFonts w:ascii="Book Antiqua" w:eastAsia="Book Antiqua" w:hAnsi="Book Antiqua" w:cs="Book Antiqua"/>
          <w:color w:val="000000"/>
        </w:rPr>
        <w:t xml:space="preserve">were </w:t>
      </w:r>
      <w:r w:rsidRPr="00CE702C">
        <w:rPr>
          <w:rFonts w:ascii="Book Antiqua" w:eastAsia="Book Antiqua" w:hAnsi="Book Antiqua" w:cs="Book Antiqua"/>
          <w:color w:val="000000"/>
        </w:rPr>
        <w:t xml:space="preserve">reduced to 66.9% at 3 </w:t>
      </w:r>
      <w:proofErr w:type="spellStart"/>
      <w:r w:rsidRPr="00CE702C">
        <w:rPr>
          <w:rFonts w:ascii="Book Antiqua" w:eastAsia="Book Antiqua" w:hAnsi="Book Antiqua" w:cs="Book Antiqua"/>
          <w:color w:val="000000"/>
        </w:rPr>
        <w:t>mo</w:t>
      </w:r>
      <w:proofErr w:type="spellEnd"/>
      <w:r w:rsidRPr="00CE702C">
        <w:rPr>
          <w:rFonts w:ascii="Book Antiqua" w:eastAsia="Book Antiqua" w:hAnsi="Book Antiqua" w:cs="Book Antiqua"/>
          <w:color w:val="000000"/>
        </w:rPr>
        <w:t xml:space="preserve"> and 32.7% at 12 mo. It is worthy to know that UGFS is unable to seal incompetent GSV segments completely and may be repeated sever</w:t>
      </w:r>
      <w:r w:rsidR="00E810BB">
        <w:rPr>
          <w:rFonts w:ascii="Book Antiqua" w:eastAsia="Book Antiqua" w:hAnsi="Book Antiqua" w:cs="Book Antiqua"/>
          <w:color w:val="000000"/>
        </w:rPr>
        <w:t xml:space="preserve">al times in cases of </w:t>
      </w:r>
      <w:proofErr w:type="gramStart"/>
      <w:r w:rsidR="00E810BB">
        <w:rPr>
          <w:rFonts w:ascii="Book Antiqua" w:eastAsia="Book Antiqua" w:hAnsi="Book Antiqua" w:cs="Book Antiqua"/>
          <w:color w:val="000000"/>
        </w:rPr>
        <w:t>recurrence</w:t>
      </w:r>
      <w:r w:rsidRPr="00E810B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"_ENREF_54" \t "_blank" </w:instrText>
      </w:r>
      <w:r w:rsidR="002E42F1">
        <w:fldChar w:fldCharType="separate"/>
      </w:r>
      <w:r w:rsidRPr="00E810BB">
        <w:rPr>
          <w:rFonts w:ascii="Book Antiqua" w:eastAsia="Book Antiqua" w:hAnsi="Book Antiqua" w:cs="Book Antiqua"/>
          <w:color w:val="000000"/>
          <w:u w:color="0000FF"/>
          <w:vertAlign w:val="superscript"/>
        </w:rPr>
        <w:t>54</w:t>
      </w:r>
      <w:r w:rsidR="002E42F1">
        <w:rPr>
          <w:rFonts w:ascii="Book Antiqua" w:eastAsia="Book Antiqua" w:hAnsi="Book Antiqua" w:cs="Book Antiqua"/>
          <w:color w:val="000000"/>
          <w:u w:color="0000FF"/>
          <w:vertAlign w:val="superscript"/>
        </w:rPr>
        <w:fldChar w:fldCharType="end"/>
      </w:r>
      <w:r w:rsidRPr="00E810BB">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46E39BAF" w14:textId="77777777" w:rsidR="00A77B3E" w:rsidRPr="00CE702C" w:rsidRDefault="00A77B3E" w:rsidP="00CE702C">
      <w:pPr>
        <w:spacing w:line="360" w:lineRule="auto"/>
        <w:jc w:val="both"/>
        <w:rPr>
          <w:rFonts w:ascii="Book Antiqua" w:hAnsi="Book Antiqua"/>
        </w:rPr>
      </w:pPr>
    </w:p>
    <w:p w14:paraId="24D868DC" w14:textId="77777777" w:rsidR="00A77B3E" w:rsidRPr="00A44FFE" w:rsidRDefault="00B72D95" w:rsidP="00CE702C">
      <w:pPr>
        <w:spacing w:line="360" w:lineRule="auto"/>
        <w:jc w:val="both"/>
        <w:rPr>
          <w:rFonts w:ascii="Book Antiqua" w:hAnsi="Book Antiqua" w:cs="Book Antiqua"/>
          <w:b/>
          <w:caps/>
          <w:color w:val="000000"/>
          <w:u w:val="single"/>
          <w:lang w:eastAsia="zh-CN"/>
        </w:rPr>
      </w:pPr>
      <w:r w:rsidRPr="00A44FFE">
        <w:rPr>
          <w:rFonts w:ascii="Book Antiqua" w:eastAsia="Book Antiqua" w:hAnsi="Book Antiqua" w:cs="Book Antiqua"/>
          <w:b/>
          <w:caps/>
          <w:color w:val="000000"/>
          <w:u w:val="single"/>
        </w:rPr>
        <w:t>Mecha</w:t>
      </w:r>
      <w:r w:rsidR="00A44FFE">
        <w:rPr>
          <w:rFonts w:ascii="Book Antiqua" w:eastAsia="Book Antiqua" w:hAnsi="Book Antiqua" w:cs="Book Antiqua"/>
          <w:b/>
          <w:caps/>
          <w:color w:val="000000"/>
          <w:u w:val="single"/>
        </w:rPr>
        <w:t>nochemical endovenous ablation</w:t>
      </w:r>
    </w:p>
    <w:p w14:paraId="1D3B830F" w14:textId="77777777" w:rsidR="00A77B3E" w:rsidRPr="00040870" w:rsidRDefault="00040870" w:rsidP="00CE702C">
      <w:pPr>
        <w:spacing w:line="360" w:lineRule="auto"/>
        <w:jc w:val="both"/>
        <w:rPr>
          <w:rFonts w:ascii="Book Antiqua" w:hAnsi="Book Antiqua"/>
          <w:lang w:eastAsia="zh-CN"/>
        </w:rPr>
      </w:pPr>
      <w:r>
        <w:rPr>
          <w:rFonts w:ascii="Book Antiqua" w:eastAsia="Book Antiqua" w:hAnsi="Book Antiqua" w:cs="Book Antiqua"/>
          <w:color w:val="000000"/>
        </w:rPr>
        <w:t>MOCA</w:t>
      </w:r>
      <w:r w:rsidR="00B72D95" w:rsidRPr="00CE702C">
        <w:rPr>
          <w:rFonts w:ascii="Book Antiqua" w:eastAsia="Book Antiqua" w:hAnsi="Book Antiqua" w:cs="Book Antiqua"/>
          <w:color w:val="000000"/>
        </w:rPr>
        <w:t xml:space="preserve"> was conducted in 2010 using the </w:t>
      </w:r>
      <w:proofErr w:type="spellStart"/>
      <w:r w:rsidR="00B72D95" w:rsidRPr="00CE702C">
        <w:rPr>
          <w:rFonts w:ascii="Book Antiqua" w:eastAsia="Book Antiqua" w:hAnsi="Book Antiqua" w:cs="Book Antiqua"/>
          <w:color w:val="000000"/>
        </w:rPr>
        <w:t>ClariVein</w:t>
      </w:r>
      <w:proofErr w:type="spellEnd"/>
      <w:r w:rsidR="00B72D95" w:rsidRPr="00CE702C">
        <w:rPr>
          <w:rFonts w:ascii="Book Antiqua" w:eastAsia="Book Antiqua" w:hAnsi="Book Antiqua" w:cs="Book Antiqua"/>
          <w:color w:val="000000"/>
        </w:rPr>
        <w:t xml:space="preserve"> device. A wire tip is introduced into the targeted veins and </w:t>
      </w:r>
      <w:r w:rsidR="002C0269" w:rsidRPr="00CE702C">
        <w:rPr>
          <w:rFonts w:ascii="Book Antiqua" w:eastAsia="Book Antiqua" w:hAnsi="Book Antiqua" w:cs="Book Antiqua"/>
          <w:color w:val="000000"/>
        </w:rPr>
        <w:t>rotate</w:t>
      </w:r>
      <w:r w:rsidR="002C0269">
        <w:rPr>
          <w:rFonts w:ascii="Book Antiqua" w:eastAsia="Book Antiqua" w:hAnsi="Book Antiqua" w:cs="Book Antiqua"/>
          <w:color w:val="000000"/>
        </w:rPr>
        <w:t>d</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 xml:space="preserve">to abrase the intimal layer of the venous wall mechanically (3500 rpm), </w:t>
      </w:r>
      <w:r w:rsidR="002C0269">
        <w:rPr>
          <w:rFonts w:ascii="Book Antiqua" w:eastAsia="Book Antiqua" w:hAnsi="Book Antiqua" w:cs="Book Antiqua"/>
          <w:color w:val="000000"/>
        </w:rPr>
        <w:t>and a</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liquid sclerosant is simultaneously injected into the damaged venous wall below the catheter tip to seal the veins.</w:t>
      </w:r>
    </w:p>
    <w:p w14:paraId="0F1FA6B3" w14:textId="77777777" w:rsidR="00A77B3E" w:rsidRPr="00040870" w:rsidRDefault="00B72D95" w:rsidP="00040870">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MOCA is a non-thermal-non-tumescent option (NTNT) and appears to be of similar efficacy with stab avulsion with no potential risk of nerve damage.</w:t>
      </w:r>
    </w:p>
    <w:p w14:paraId="4C4AE91C" w14:textId="77777777" w:rsidR="00A77B3E" w:rsidRPr="00B60A0C" w:rsidRDefault="00B72D95" w:rsidP="00040870">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A recent multi-center randomized study comparing MOCA with RFA for truncal vein reflux demonstrated that MOCA was significantly less painful than RFA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0.003). There were no significant differences between MOCA and RFA for occlusion </w:t>
      </w:r>
      <w:r w:rsidRPr="00CE702C">
        <w:rPr>
          <w:rFonts w:ascii="Book Antiqua" w:eastAsia="Book Antiqua" w:hAnsi="Book Antiqua" w:cs="Book Antiqua"/>
          <w:color w:val="000000"/>
        </w:rPr>
        <w:lastRenderedPageBreak/>
        <w:t>rates, clinical severity scores, time to return to normal activities, and adverse effects such as DVT</w:t>
      </w:r>
      <w:r w:rsidR="002C0269">
        <w:rPr>
          <w:rFonts w:ascii="Book Antiqua" w:eastAsia="Book Antiqua" w:hAnsi="Book Antiqua" w:cs="Book Antiqua"/>
          <w:color w:val="000000"/>
        </w:rPr>
        <w:t xml:space="preserve"> </w:t>
      </w:r>
      <w:r w:rsidRPr="00CE702C">
        <w:rPr>
          <w:rFonts w:ascii="Book Antiqua" w:eastAsia="Book Antiqua" w:hAnsi="Book Antiqua" w:cs="Book Antiqua"/>
          <w:color w:val="000000"/>
        </w:rPr>
        <w:t>a</w:t>
      </w:r>
      <w:r w:rsidR="00B60A0C">
        <w:rPr>
          <w:rFonts w:ascii="Book Antiqua" w:eastAsia="Book Antiqua" w:hAnsi="Book Antiqua" w:cs="Book Antiqua"/>
          <w:color w:val="000000"/>
        </w:rPr>
        <w:t xml:space="preserve">nd superficial </w:t>
      </w:r>
      <w:proofErr w:type="gramStart"/>
      <w:r w:rsidR="00B60A0C">
        <w:rPr>
          <w:rFonts w:ascii="Book Antiqua" w:eastAsia="Book Antiqua" w:hAnsi="Book Antiqua" w:cs="Book Antiqua"/>
          <w:color w:val="000000"/>
        </w:rPr>
        <w:t>thrombophlebitis</w:t>
      </w:r>
      <w:r w:rsidRPr="00B60A0C">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"_ENREF_55" \t "_blank" </w:instrText>
      </w:r>
      <w:r w:rsidR="002E42F1">
        <w:fldChar w:fldCharType="separate"/>
      </w:r>
      <w:r w:rsidRPr="00B60A0C">
        <w:rPr>
          <w:rFonts w:ascii="Book Antiqua" w:eastAsia="Book Antiqua" w:hAnsi="Book Antiqua" w:cs="Book Antiqua"/>
          <w:color w:val="000000"/>
          <w:vertAlign w:val="superscript"/>
        </w:rPr>
        <w:t>55</w:t>
      </w:r>
      <w:r w:rsidR="002E42F1">
        <w:rPr>
          <w:rFonts w:ascii="Book Antiqua" w:eastAsia="Book Antiqua" w:hAnsi="Book Antiqua" w:cs="Book Antiqua"/>
          <w:color w:val="000000"/>
          <w:vertAlign w:val="superscript"/>
        </w:rPr>
        <w:fldChar w:fldCharType="end"/>
      </w:r>
      <w:r w:rsidRPr="00B60A0C">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70DDA6F8" w14:textId="77777777" w:rsidR="00A77B3E" w:rsidRPr="0022687B" w:rsidRDefault="00B72D95" w:rsidP="00B914F4">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The anatomical closure rate of MOCA is higher with 3% POL liquid than with 2% POL liquid at </w:t>
      </w:r>
      <w:r w:rsidR="002C0269">
        <w:rPr>
          <w:rFonts w:ascii="Book Antiqua" w:eastAsia="Book Antiqua" w:hAnsi="Book Antiqua" w:cs="Book Antiqua"/>
          <w:color w:val="000000"/>
        </w:rPr>
        <w:t xml:space="preserve">the </w:t>
      </w:r>
      <w:r w:rsidR="002C0269" w:rsidRPr="00CE702C">
        <w:rPr>
          <w:rFonts w:ascii="Book Antiqua" w:eastAsia="Book Antiqua" w:hAnsi="Book Antiqua" w:cs="Book Antiqua"/>
          <w:color w:val="000000"/>
        </w:rPr>
        <w:t>6</w:t>
      </w:r>
      <w:r w:rsidR="002C0269">
        <w:rPr>
          <w:rFonts w:ascii="Book Antiqua" w:eastAsia="Book Antiqua" w:hAnsi="Book Antiqua" w:cs="Book Antiqua"/>
          <w:color w:val="000000"/>
        </w:rPr>
        <w:t>-</w:t>
      </w:r>
      <w:r w:rsidRPr="00CE702C">
        <w:rPr>
          <w:rFonts w:ascii="Book Antiqua" w:eastAsia="Book Antiqua" w:hAnsi="Book Antiqua" w:cs="Book Antiqua"/>
          <w:color w:val="000000"/>
        </w:rPr>
        <w:t>mo follow-up. A multicenter RCA study showed that the technical success rate a</w:t>
      </w:r>
      <w:r w:rsidR="009C2859">
        <w:rPr>
          <w:rFonts w:ascii="Book Antiqua" w:eastAsia="Book Antiqua" w:hAnsi="Book Antiqua" w:cs="Book Antiqua"/>
          <w:color w:val="000000"/>
        </w:rPr>
        <w:t xml:space="preserve">t 6 </w:t>
      </w:r>
      <w:proofErr w:type="spellStart"/>
      <w:r w:rsidR="009C2859">
        <w:rPr>
          <w:rFonts w:ascii="Book Antiqua" w:eastAsia="Book Antiqua" w:hAnsi="Book Antiqua" w:cs="Book Antiqua"/>
          <w:color w:val="000000"/>
        </w:rPr>
        <w:t>mo</w:t>
      </w:r>
      <w:proofErr w:type="spellEnd"/>
      <w:r w:rsidR="009C2859">
        <w:rPr>
          <w:rFonts w:ascii="Book Antiqua" w:eastAsia="Book Antiqua" w:hAnsi="Book Antiqua" w:cs="Book Antiqua"/>
          <w:color w:val="000000"/>
        </w:rPr>
        <w:t xml:space="preserve"> was 69.8% in </w:t>
      </w:r>
      <w:r w:rsidR="002C0269">
        <w:rPr>
          <w:rFonts w:ascii="Book Antiqua" w:eastAsia="Book Antiqua" w:hAnsi="Book Antiqua" w:cs="Book Antiqua"/>
          <w:color w:val="000000"/>
        </w:rPr>
        <w:t xml:space="preserve">the </w:t>
      </w:r>
      <w:r w:rsidR="009C2859">
        <w:rPr>
          <w:rFonts w:ascii="Book Antiqua" w:eastAsia="Book Antiqua" w:hAnsi="Book Antiqua" w:cs="Book Antiqua"/>
          <w:color w:val="000000"/>
        </w:rPr>
        <w:t xml:space="preserve">2%-group </w:t>
      </w:r>
      <w:r w:rsidR="009C2859" w:rsidRPr="009C2859">
        <w:rPr>
          <w:rFonts w:ascii="Book Antiqua" w:eastAsia="Book Antiqua" w:hAnsi="Book Antiqua" w:cs="Book Antiqua"/>
          <w:i/>
          <w:color w:val="000000"/>
        </w:rPr>
        <w:t>vs</w:t>
      </w:r>
      <w:r w:rsidRPr="00CE702C">
        <w:rPr>
          <w:rFonts w:ascii="Book Antiqua" w:eastAsia="Book Antiqua" w:hAnsi="Book Antiqua" w:cs="Book Antiqua"/>
          <w:color w:val="000000"/>
        </w:rPr>
        <w:t xml:space="preserve"> 78.0% in </w:t>
      </w:r>
      <w:r w:rsidR="002C0269">
        <w:rPr>
          <w:rFonts w:ascii="Book Antiqua" w:eastAsia="Book Antiqua" w:hAnsi="Book Antiqua" w:cs="Book Antiqua"/>
          <w:color w:val="000000"/>
        </w:rPr>
        <w:t xml:space="preserve">the </w:t>
      </w:r>
      <w:r w:rsidRPr="00CE702C">
        <w:rPr>
          <w:rFonts w:ascii="Book Antiqua" w:eastAsia="Book Antiqua" w:hAnsi="Book Antiqua" w:cs="Book Antiqua"/>
          <w:color w:val="000000"/>
        </w:rPr>
        <w:t>3%-group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0.027). The overall closure rate was higher in GSVs &lt; 5.9</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mm than in GSVs &gt; 5.9</w:t>
      </w:r>
      <w:r w:rsidR="00CC3D27">
        <w:rPr>
          <w:rFonts w:ascii="Book Antiqua" w:hAnsi="Book Antiqua" w:cs="Book Antiqua" w:hint="eastAsia"/>
          <w:color w:val="000000"/>
          <w:lang w:eastAsia="zh-CN"/>
        </w:rPr>
        <w:t xml:space="preserve"> </w:t>
      </w:r>
      <w:r w:rsidR="00B53A83">
        <w:rPr>
          <w:rFonts w:ascii="Book Antiqua" w:eastAsia="Book Antiqua" w:hAnsi="Book Antiqua" w:cs="Book Antiqua"/>
          <w:color w:val="000000"/>
        </w:rPr>
        <w:t xml:space="preserve">mm (84.3% </w:t>
      </w:r>
      <w:r w:rsidR="00B53A83" w:rsidRPr="00B53A83">
        <w:rPr>
          <w:rFonts w:ascii="Book Antiqua" w:eastAsia="Book Antiqua" w:hAnsi="Book Antiqua" w:cs="Book Antiqua"/>
          <w:i/>
          <w:color w:val="000000"/>
        </w:rPr>
        <w:t>vs</w:t>
      </w:r>
      <w:r w:rsidRPr="00CE702C">
        <w:rPr>
          <w:rFonts w:ascii="Book Antiqua" w:eastAsia="Book Antiqua" w:hAnsi="Book Antiqua" w:cs="Book Antiqua"/>
          <w:color w:val="000000"/>
        </w:rPr>
        <w:t xml:space="preserve"> 59.5%, </w:t>
      </w:r>
      <w:r w:rsidR="009C2859" w:rsidRPr="009C2859">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0.001). Regardless of the concentration of sclerosant, the overall success rate of MOCA i</w:t>
      </w:r>
      <w:r w:rsidR="0022687B">
        <w:rPr>
          <w:rFonts w:ascii="Book Antiqua" w:eastAsia="Book Antiqua" w:hAnsi="Book Antiqua" w:cs="Book Antiqua"/>
          <w:color w:val="000000"/>
        </w:rPr>
        <w:t xml:space="preserve">s lower than </w:t>
      </w:r>
      <w:r w:rsidR="002C0269">
        <w:rPr>
          <w:rFonts w:ascii="Book Antiqua" w:eastAsia="Book Antiqua" w:hAnsi="Book Antiqua" w:cs="Book Antiqua"/>
          <w:color w:val="000000"/>
        </w:rPr>
        <w:t xml:space="preserve">that of </w:t>
      </w:r>
      <w:r w:rsidR="0022687B">
        <w:rPr>
          <w:rFonts w:ascii="Book Antiqua" w:eastAsia="Book Antiqua" w:hAnsi="Book Antiqua" w:cs="Book Antiqua"/>
          <w:color w:val="000000"/>
        </w:rPr>
        <w:t>EVAL, RFA, or HL/</w:t>
      </w:r>
      <w:proofErr w:type="gramStart"/>
      <w:r w:rsidR="0022687B">
        <w:rPr>
          <w:rFonts w:ascii="Book Antiqua" w:eastAsia="Book Antiqua" w:hAnsi="Book Antiqua" w:cs="Book Antiqua"/>
          <w:color w:val="000000"/>
        </w:rPr>
        <w:t>S</w:t>
      </w:r>
      <w:r w:rsidRPr="0022687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"_ENREF_55" \t "_blank" </w:instrText>
      </w:r>
      <w:r w:rsidR="002E42F1">
        <w:fldChar w:fldCharType="separate"/>
      </w:r>
      <w:r w:rsidRPr="0022687B">
        <w:rPr>
          <w:rFonts w:ascii="Book Antiqua" w:eastAsia="Book Antiqua" w:hAnsi="Book Antiqua" w:cs="Book Antiqua"/>
          <w:color w:val="000000"/>
          <w:vertAlign w:val="superscript"/>
        </w:rPr>
        <w:t>55</w:t>
      </w:r>
      <w:r w:rsidR="002E42F1">
        <w:rPr>
          <w:rFonts w:ascii="Book Antiqua" w:eastAsia="Book Antiqua" w:hAnsi="Book Antiqua" w:cs="Book Antiqua"/>
          <w:color w:val="000000"/>
          <w:vertAlign w:val="superscript"/>
        </w:rPr>
        <w:fldChar w:fldCharType="end"/>
      </w:r>
      <w:r w:rsidRPr="0022687B">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025B6318" w14:textId="77777777" w:rsidR="00A77B3E" w:rsidRPr="00CE702C" w:rsidRDefault="00A77B3E" w:rsidP="00CE702C">
      <w:pPr>
        <w:spacing w:line="360" w:lineRule="auto"/>
        <w:jc w:val="both"/>
        <w:rPr>
          <w:rFonts w:ascii="Book Antiqua" w:hAnsi="Book Antiqua"/>
        </w:rPr>
      </w:pPr>
    </w:p>
    <w:p w14:paraId="06F551E2" w14:textId="77777777" w:rsidR="00A77B3E" w:rsidRPr="009B4586" w:rsidRDefault="00B72D95" w:rsidP="00CE702C">
      <w:pPr>
        <w:spacing w:line="360" w:lineRule="auto"/>
        <w:jc w:val="both"/>
        <w:rPr>
          <w:rFonts w:ascii="Book Antiqua" w:hAnsi="Book Antiqua"/>
          <w:u w:val="single"/>
          <w:lang w:eastAsia="zh-CN"/>
        </w:rPr>
      </w:pPr>
      <w:r w:rsidRPr="009B4586">
        <w:rPr>
          <w:rFonts w:ascii="Book Antiqua" w:eastAsia="Book Antiqua" w:hAnsi="Book Antiqua" w:cs="Book Antiqua"/>
          <w:b/>
          <w:bCs/>
          <w:color w:val="000000"/>
          <w:u w:val="single"/>
        </w:rPr>
        <w:t>C</w:t>
      </w:r>
      <w:r w:rsidR="00834FAA" w:rsidRPr="009B4586">
        <w:rPr>
          <w:rFonts w:ascii="Book Antiqua" w:hAnsi="Book Antiqua" w:cs="Book Antiqua" w:hint="eastAsia"/>
          <w:b/>
          <w:bCs/>
          <w:color w:val="000000"/>
          <w:u w:val="single"/>
          <w:lang w:eastAsia="zh-CN"/>
        </w:rPr>
        <w:t>AE</w:t>
      </w:r>
    </w:p>
    <w:p w14:paraId="0C530D7E" w14:textId="77777777" w:rsidR="00A77B3E" w:rsidRPr="00B37E56" w:rsidRDefault="00834FAA" w:rsidP="00CE702C">
      <w:pPr>
        <w:spacing w:line="360" w:lineRule="auto"/>
        <w:jc w:val="both"/>
        <w:rPr>
          <w:rFonts w:ascii="Book Antiqua" w:hAnsi="Book Antiqua"/>
          <w:lang w:eastAsia="zh-CN"/>
        </w:rPr>
      </w:pPr>
      <w:r>
        <w:rPr>
          <w:rFonts w:ascii="Book Antiqua" w:eastAsia="Book Antiqua" w:hAnsi="Book Antiqua" w:cs="Book Antiqua"/>
          <w:color w:val="000000"/>
        </w:rPr>
        <w:t>CAE</w:t>
      </w:r>
      <w:r w:rsidR="00B72D95" w:rsidRPr="00CE702C">
        <w:rPr>
          <w:rFonts w:ascii="Book Antiqua" w:eastAsia="Book Antiqua" w:hAnsi="Book Antiqua" w:cs="Book Antiqua"/>
          <w:color w:val="000000"/>
        </w:rPr>
        <w:t xml:space="preserve"> is a novel endovascular NTNT ablation technique for treatment of incompetent truncal veins with</w:t>
      </w:r>
      <w:r w:rsidR="002C0269">
        <w:rPr>
          <w:rFonts w:ascii="Book Antiqua" w:eastAsia="Book Antiqua" w:hAnsi="Book Antiqua" w:cs="Book Antiqua"/>
          <w:color w:val="000000"/>
        </w:rPr>
        <w:t xml:space="preserve"> </w:t>
      </w:r>
      <w:r w:rsidR="00B72D95" w:rsidRPr="00CE702C">
        <w:rPr>
          <w:rFonts w:ascii="Book Antiqua" w:eastAsia="Book Antiqua" w:hAnsi="Book Antiqua" w:cs="Book Antiqua"/>
          <w:i/>
          <w:iCs/>
          <w:color w:val="000000"/>
        </w:rPr>
        <w:t>n</w:t>
      </w:r>
      <w:r w:rsidR="00B72D95" w:rsidRPr="00CE702C">
        <w:rPr>
          <w:rFonts w:ascii="Book Antiqua" w:eastAsia="Book Antiqua" w:hAnsi="Book Antiqua" w:cs="Book Antiqua"/>
          <w:color w:val="000000"/>
        </w:rPr>
        <w:t>-bu</w:t>
      </w:r>
      <w:r w:rsidR="00C67B5D">
        <w:rPr>
          <w:rFonts w:ascii="Book Antiqua" w:eastAsia="Book Antiqua" w:hAnsi="Book Antiqua" w:cs="Book Antiqua"/>
          <w:color w:val="000000"/>
        </w:rPr>
        <w:t xml:space="preserve">tyl-2-cyanoacrylate (NBCA) </w:t>
      </w:r>
      <w:proofErr w:type="gramStart"/>
      <w:r w:rsidR="00C67B5D">
        <w:rPr>
          <w:rFonts w:ascii="Book Antiqua" w:eastAsia="Book Antiqua" w:hAnsi="Book Antiqua" w:cs="Book Antiqua"/>
          <w:color w:val="000000"/>
        </w:rPr>
        <w:t>glue</w:t>
      </w:r>
      <w:r w:rsidR="00B72D95" w:rsidRPr="00C67B5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"_ENREF_56" \t "_blank" </w:instrText>
      </w:r>
      <w:r w:rsidR="002E42F1">
        <w:fldChar w:fldCharType="separate"/>
      </w:r>
      <w:r w:rsidR="00B72D95" w:rsidRPr="00C67B5D">
        <w:rPr>
          <w:rFonts w:ascii="Book Antiqua" w:eastAsia="Book Antiqua" w:hAnsi="Book Antiqua" w:cs="Book Antiqua"/>
          <w:color w:val="000000"/>
          <w:vertAlign w:val="superscript"/>
        </w:rPr>
        <w:t>56-58</w:t>
      </w:r>
      <w:r w:rsidR="002E42F1">
        <w:rPr>
          <w:rFonts w:ascii="Book Antiqua" w:eastAsia="Book Antiqua" w:hAnsi="Book Antiqua" w:cs="Book Antiqua"/>
          <w:color w:val="000000"/>
          <w:vertAlign w:val="superscript"/>
        </w:rPr>
        <w:fldChar w:fldCharType="end"/>
      </w:r>
      <w:r w:rsidR="00B72D95" w:rsidRPr="00C67B5D">
        <w:rPr>
          <w:rFonts w:ascii="Book Antiqua" w:eastAsia="Book Antiqua" w:hAnsi="Book Antiqua" w:cs="Book Antiqua"/>
          <w:color w:val="000000"/>
          <w:vertAlign w:val="superscript"/>
        </w:rPr>
        <w:t>]</w:t>
      </w:r>
      <w:r w:rsidR="00B72D95" w:rsidRPr="00CE702C">
        <w:rPr>
          <w:rFonts w:ascii="Book Antiqua" w:eastAsia="Book Antiqua" w:hAnsi="Book Antiqua" w:cs="Book Antiqua"/>
          <w:color w:val="000000"/>
        </w:rPr>
        <w:t xml:space="preserve">. Multiple studies have shown the effectiveness of CAE since its first use in 2013. Current available </w:t>
      </w:r>
      <w:r w:rsidR="002C0269">
        <w:rPr>
          <w:rFonts w:ascii="Book Antiqua" w:eastAsia="Book Antiqua" w:hAnsi="Book Antiqua" w:cs="Book Antiqua"/>
          <w:color w:val="000000"/>
        </w:rPr>
        <w:t>two</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 xml:space="preserve">techniques are the </w:t>
      </w:r>
      <w:proofErr w:type="spellStart"/>
      <w:r w:rsidR="00B72D95" w:rsidRPr="00CE702C">
        <w:rPr>
          <w:rFonts w:ascii="Book Antiqua" w:eastAsia="Book Antiqua" w:hAnsi="Book Antiqua" w:cs="Book Antiqua"/>
          <w:color w:val="000000"/>
        </w:rPr>
        <w:t>VenaSealTM</w:t>
      </w:r>
      <w:proofErr w:type="spellEnd"/>
      <w:r w:rsidR="00B72D95" w:rsidRPr="00CE702C">
        <w:rPr>
          <w:rFonts w:ascii="Book Antiqua" w:eastAsia="Book Antiqua" w:hAnsi="Book Antiqua" w:cs="Book Antiqua"/>
          <w:color w:val="000000"/>
        </w:rPr>
        <w:t xml:space="preserve"> Closure System and the </w:t>
      </w:r>
      <w:proofErr w:type="spellStart"/>
      <w:r w:rsidR="00C67B5D">
        <w:rPr>
          <w:rFonts w:ascii="Book Antiqua" w:eastAsia="Book Antiqua" w:hAnsi="Book Antiqua" w:cs="Book Antiqua"/>
          <w:color w:val="000000"/>
        </w:rPr>
        <w:t>VariCloseR</w:t>
      </w:r>
      <w:proofErr w:type="spellEnd"/>
      <w:r w:rsidR="00C67B5D">
        <w:rPr>
          <w:rFonts w:ascii="Book Antiqua" w:eastAsia="Book Antiqua" w:hAnsi="Book Antiqua" w:cs="Book Antiqua"/>
          <w:color w:val="000000"/>
        </w:rPr>
        <w:t xml:space="preserve"> vein sealing </w:t>
      </w:r>
      <w:proofErr w:type="gramStart"/>
      <w:r w:rsidR="00C67B5D">
        <w:rPr>
          <w:rFonts w:ascii="Book Antiqua" w:eastAsia="Book Antiqua" w:hAnsi="Book Antiqua" w:cs="Book Antiqua"/>
          <w:color w:val="000000"/>
        </w:rPr>
        <w:t>system</w:t>
      </w:r>
      <w:r w:rsidR="00B72D95" w:rsidRPr="00C67B5D">
        <w:rPr>
          <w:rFonts w:ascii="Book Antiqua" w:eastAsia="Book Antiqua" w:hAnsi="Book Antiqua" w:cs="Book Antiqua"/>
          <w:color w:val="000000"/>
          <w:vertAlign w:val="superscript"/>
        </w:rPr>
        <w:t>[</w:t>
      </w:r>
      <w:proofErr w:type="gramEnd"/>
      <w:r w:rsidR="00613E37">
        <w:fldChar w:fldCharType="begin"/>
      </w:r>
      <w:r w:rsidR="00613E37">
        <w:instrText xml:space="preserve"> HYPERLINK \l "_ENREF_56" \t "_blank" </w:instrText>
      </w:r>
      <w:r w:rsidR="00613E37">
        <w:fldChar w:fldCharType="separate"/>
      </w:r>
      <w:r w:rsidR="00B72D95" w:rsidRPr="00C67B5D">
        <w:rPr>
          <w:rFonts w:ascii="Book Antiqua" w:eastAsia="Book Antiqua" w:hAnsi="Book Antiqua" w:cs="Book Antiqua"/>
          <w:color w:val="000000"/>
          <w:vertAlign w:val="superscript"/>
        </w:rPr>
        <w:t>56</w:t>
      </w:r>
      <w:r w:rsidR="00613E37">
        <w:rPr>
          <w:rFonts w:ascii="Book Antiqua" w:eastAsia="Book Antiqua" w:hAnsi="Book Antiqua" w:cs="Book Antiqua"/>
          <w:color w:val="000000"/>
          <w:vertAlign w:val="superscript"/>
        </w:rPr>
        <w:fldChar w:fldCharType="end"/>
      </w:r>
      <w:r w:rsidR="00B72D95" w:rsidRPr="00C67B5D">
        <w:rPr>
          <w:rFonts w:ascii="Book Antiqua" w:eastAsia="Book Antiqua" w:hAnsi="Book Antiqua" w:cs="Book Antiqua"/>
          <w:color w:val="000000"/>
          <w:vertAlign w:val="superscript"/>
        </w:rPr>
        <w:t>]</w:t>
      </w:r>
      <w:r w:rsidR="00B72D95" w:rsidRPr="00CE702C">
        <w:rPr>
          <w:rFonts w:ascii="Book Antiqua" w:eastAsia="Book Antiqua" w:hAnsi="Book Antiqua" w:cs="Book Antiqua"/>
          <w:color w:val="000000"/>
        </w:rPr>
        <w:t xml:space="preserve">. A catheter used is pulled back segmentally in a former system or, continuously in the latter technique. NBCA glue is an adhesive that rapidly polymerizes during </w:t>
      </w:r>
      <w:proofErr w:type="spellStart"/>
      <w:r w:rsidR="00B72D95" w:rsidRPr="00CE702C">
        <w:rPr>
          <w:rFonts w:ascii="Book Antiqua" w:eastAsia="Book Antiqua" w:hAnsi="Book Antiqua" w:cs="Book Antiqua"/>
          <w:color w:val="000000"/>
        </w:rPr>
        <w:t>endovenous</w:t>
      </w:r>
      <w:proofErr w:type="spellEnd"/>
      <w:r w:rsidR="00B72D95" w:rsidRPr="00CE702C">
        <w:rPr>
          <w:rFonts w:ascii="Book Antiqua" w:eastAsia="Book Antiqua" w:hAnsi="Book Antiqua" w:cs="Book Antiqua"/>
          <w:color w:val="000000"/>
        </w:rPr>
        <w:t xml:space="preserve"> treatment to cause rapid occlusion of veins and initiate vein fibrosis.</w:t>
      </w:r>
    </w:p>
    <w:p w14:paraId="693962B1" w14:textId="77777777" w:rsidR="00A77B3E" w:rsidRPr="00084070" w:rsidRDefault="00B72D95" w:rsidP="00B37E56">
      <w:pPr>
        <w:spacing w:line="360" w:lineRule="auto"/>
        <w:ind w:firstLineChars="200" w:firstLine="480"/>
        <w:jc w:val="both"/>
        <w:rPr>
          <w:rFonts w:ascii="Book Antiqua" w:hAnsi="Book Antiqua"/>
          <w:lang w:eastAsia="zh-CN"/>
        </w:rPr>
      </w:pPr>
      <w:r w:rsidRPr="00FD0051">
        <w:rPr>
          <w:rFonts w:ascii="Book Antiqua" w:eastAsia="Book Antiqua" w:hAnsi="Book Antiqua" w:cs="Book Antiqua"/>
          <w:color w:val="000000"/>
        </w:rPr>
        <w:t>In a review of 2910 patients (3220 veins) in 17 studies, 1981</w:t>
      </w:r>
      <w:r w:rsidR="002C0269">
        <w:rPr>
          <w:rFonts w:ascii="Book Antiqua" w:eastAsia="Book Antiqua" w:hAnsi="Book Antiqua" w:cs="Book Antiqua"/>
          <w:color w:val="000000"/>
        </w:rPr>
        <w:t xml:space="preserve"> patients </w:t>
      </w:r>
      <w:r w:rsidRPr="00FD0051">
        <w:rPr>
          <w:rFonts w:ascii="Book Antiqua" w:eastAsia="Book Antiqua" w:hAnsi="Book Antiqua" w:cs="Book Antiqua"/>
          <w:color w:val="000000"/>
        </w:rPr>
        <w:t xml:space="preserve">received NBCA, 445 RF, and 484 EVLA. The mean followed-up was 12.3 </w:t>
      </w:r>
      <w:proofErr w:type="spellStart"/>
      <w:r w:rsidRPr="00FD0051">
        <w:rPr>
          <w:rFonts w:ascii="Book Antiqua" w:eastAsia="Book Antiqua" w:hAnsi="Book Antiqua" w:cs="Book Antiqua"/>
          <w:color w:val="000000"/>
        </w:rPr>
        <w:t>mo</w:t>
      </w:r>
      <w:proofErr w:type="spellEnd"/>
      <w:r w:rsidRPr="00FD0051">
        <w:rPr>
          <w:rFonts w:ascii="Book Antiqua" w:eastAsia="Book Antiqua" w:hAnsi="Book Antiqua" w:cs="Book Antiqua"/>
          <w:color w:val="000000"/>
        </w:rPr>
        <w:t xml:space="preserve"> (1–36 </w:t>
      </w:r>
      <w:proofErr w:type="spellStart"/>
      <w:r w:rsidRPr="00FD0051">
        <w:rPr>
          <w:rFonts w:ascii="Book Antiqua" w:eastAsia="Book Antiqua" w:hAnsi="Book Antiqua" w:cs="Book Antiqua"/>
          <w:color w:val="000000"/>
        </w:rPr>
        <w:t>mo</w:t>
      </w:r>
      <w:proofErr w:type="spellEnd"/>
      <w:r w:rsidRPr="00FD0051">
        <w:rPr>
          <w:rFonts w:ascii="Book Antiqua" w:eastAsia="Book Antiqua" w:hAnsi="Book Antiqua" w:cs="Book Antiqua"/>
          <w:color w:val="000000"/>
        </w:rPr>
        <w:t>). Two-year occlusion rates were 93.7, 90.9, and 91.5% for NB</w:t>
      </w:r>
      <w:r w:rsidR="00084070">
        <w:rPr>
          <w:rFonts w:ascii="Book Antiqua" w:eastAsia="Book Antiqua" w:hAnsi="Book Antiqua" w:cs="Book Antiqua"/>
          <w:color w:val="000000"/>
        </w:rPr>
        <w:t xml:space="preserve">CA, RFA, and EVLA, </w:t>
      </w:r>
      <w:proofErr w:type="gramStart"/>
      <w:r w:rsidR="00084070">
        <w:rPr>
          <w:rFonts w:ascii="Book Antiqua" w:eastAsia="Book Antiqua" w:hAnsi="Book Antiqua" w:cs="Book Antiqua"/>
          <w:color w:val="000000"/>
        </w:rPr>
        <w:t>respectively</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"_ENREF_58" \t "_blank" </w:instrText>
      </w:r>
      <w:r w:rsidR="002E42F1">
        <w:fldChar w:fldCharType="separate"/>
      </w:r>
      <w:r w:rsidRPr="00084070">
        <w:rPr>
          <w:rFonts w:ascii="Book Antiqua" w:eastAsia="Book Antiqua" w:hAnsi="Book Antiqua" w:cs="Book Antiqua"/>
          <w:color w:val="000000"/>
          <w:u w:color="0000FF"/>
          <w:vertAlign w:val="superscript"/>
        </w:rPr>
        <w:t>58</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 CAE had higher anatomic clo</w:t>
      </w:r>
      <w:r w:rsidR="006F4C73">
        <w:rPr>
          <w:rFonts w:ascii="Book Antiqua" w:eastAsia="Book Antiqua" w:hAnsi="Book Antiqua" w:cs="Book Antiqua"/>
          <w:color w:val="000000"/>
        </w:rPr>
        <w:t>sure rates at 30 d</w:t>
      </w:r>
      <w:r w:rsidR="00084070">
        <w:rPr>
          <w:rFonts w:ascii="Book Antiqua" w:eastAsia="Book Antiqua" w:hAnsi="Book Antiqua" w:cs="Book Antiqua"/>
          <w:color w:val="000000"/>
        </w:rPr>
        <w:t xml:space="preserve"> than </w:t>
      </w:r>
      <w:proofErr w:type="gramStart"/>
      <w:r w:rsidR="00084070">
        <w:rPr>
          <w:rFonts w:ascii="Book Antiqua" w:eastAsia="Book Antiqua" w:hAnsi="Book Antiqua" w:cs="Book Antiqua"/>
          <w:color w:val="000000"/>
        </w:rPr>
        <w:t>EVLA</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"_ENREF_16" \t "_blank" </w:instrText>
      </w:r>
      <w:r w:rsidR="002E42F1">
        <w:fldChar w:fldCharType="separate"/>
      </w:r>
      <w:r w:rsidRPr="00084070">
        <w:rPr>
          <w:rFonts w:ascii="Book Antiqua" w:eastAsia="Book Antiqua" w:hAnsi="Book Antiqua" w:cs="Book Antiqua"/>
          <w:color w:val="000000"/>
          <w:u w:color="0000FF"/>
          <w:vertAlign w:val="superscript"/>
        </w:rPr>
        <w:t>16</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 Patients treated with CAE had less postoperative ecchymosis than those with RFA (</w:t>
      </w:r>
      <w:r w:rsidR="00084070" w:rsidRPr="00084070">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FD0051">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FD0051">
        <w:rPr>
          <w:rFonts w:ascii="Book Antiqua" w:eastAsia="Book Antiqua" w:hAnsi="Book Antiqua" w:cs="Book Antiqua"/>
          <w:color w:val="000000"/>
        </w:rPr>
        <w:t xml:space="preserve">0.01). Pain during the procedure was comparable for both groups. Patients treated with NBCA had the </w:t>
      </w:r>
      <w:r w:rsidR="002C0269">
        <w:rPr>
          <w:rFonts w:ascii="Book Antiqua" w:eastAsia="Book Antiqua" w:hAnsi="Book Antiqua" w:cs="Book Antiqua"/>
          <w:color w:val="000000"/>
        </w:rPr>
        <w:t xml:space="preserve">fewest </w:t>
      </w:r>
      <w:r w:rsidRPr="00FD0051">
        <w:rPr>
          <w:rFonts w:ascii="Book Antiqua" w:eastAsia="Book Antiqua" w:hAnsi="Book Antiqua" w:cs="Book Antiqua"/>
          <w:color w:val="000000"/>
        </w:rPr>
        <w:t xml:space="preserve">complications, </w:t>
      </w:r>
      <w:r w:rsidRPr="00FD0051">
        <w:rPr>
          <w:rFonts w:ascii="Book Antiqua" w:eastAsia="Book Antiqua" w:hAnsi="Book Antiqua" w:cs="Book Antiqua"/>
          <w:i/>
          <w:iCs/>
          <w:color w:val="000000"/>
        </w:rPr>
        <w:t>e.g</w:t>
      </w:r>
      <w:r w:rsidR="002C0269" w:rsidRPr="00FD0051">
        <w:rPr>
          <w:rFonts w:ascii="Book Antiqua" w:eastAsia="Book Antiqua" w:hAnsi="Book Antiqua" w:cs="Book Antiqua"/>
          <w:i/>
          <w:iCs/>
          <w:color w:val="000000"/>
        </w:rPr>
        <w:t>.</w:t>
      </w:r>
      <w:r w:rsidR="002C0269">
        <w:rPr>
          <w:rFonts w:ascii="Book Antiqua" w:eastAsia="Book Antiqua" w:hAnsi="Book Antiqua" w:cs="Book Antiqua"/>
          <w:color w:val="000000"/>
        </w:rPr>
        <w:t xml:space="preserve">, </w:t>
      </w:r>
      <w:r w:rsidRPr="00FD0051">
        <w:rPr>
          <w:rFonts w:ascii="Book Antiqua" w:eastAsia="Book Antiqua" w:hAnsi="Book Antiqua" w:cs="Book Antiqua"/>
          <w:color w:val="000000"/>
        </w:rPr>
        <w:t>bruising, phlebitis, and pain. NBCA is simple to administer, safe, and effective eve</w:t>
      </w:r>
      <w:r w:rsidR="00084070">
        <w:rPr>
          <w:rFonts w:ascii="Book Antiqua" w:eastAsia="Book Antiqua" w:hAnsi="Book Antiqua" w:cs="Book Antiqua"/>
          <w:color w:val="000000"/>
        </w:rPr>
        <w:t xml:space="preserve">n without compression </w:t>
      </w:r>
      <w:proofErr w:type="gramStart"/>
      <w:r w:rsidR="00084070">
        <w:rPr>
          <w:rFonts w:ascii="Book Antiqua" w:eastAsia="Book Antiqua" w:hAnsi="Book Antiqua" w:cs="Book Antiqua"/>
          <w:color w:val="000000"/>
        </w:rPr>
        <w:t>stockings</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"_ENREF_58" \t "_blank" </w:instrText>
      </w:r>
      <w:r w:rsidR="002E42F1">
        <w:fldChar w:fldCharType="separate"/>
      </w:r>
      <w:r w:rsidRPr="00084070">
        <w:rPr>
          <w:rFonts w:ascii="Book Antiqua" w:eastAsia="Book Antiqua" w:hAnsi="Book Antiqua" w:cs="Book Antiqua"/>
          <w:color w:val="000000"/>
          <w:u w:color="0000FF"/>
          <w:vertAlign w:val="superscript"/>
        </w:rPr>
        <w:t>58</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w:t>
      </w:r>
    </w:p>
    <w:p w14:paraId="598C1FA1" w14:textId="77777777" w:rsidR="00A77B3E" w:rsidRPr="002500A6" w:rsidRDefault="00B72D95" w:rsidP="00084070">
      <w:pPr>
        <w:spacing w:line="360" w:lineRule="auto"/>
        <w:ind w:firstLineChars="200" w:firstLine="480"/>
        <w:jc w:val="both"/>
        <w:rPr>
          <w:rFonts w:ascii="Book Antiqua" w:hAnsi="Book Antiqua"/>
          <w:lang w:eastAsia="zh-CN"/>
        </w:rPr>
      </w:pPr>
      <w:r w:rsidRPr="00FD0051">
        <w:rPr>
          <w:rFonts w:ascii="Book Antiqua" w:eastAsia="Book Antiqua" w:hAnsi="Book Antiqua" w:cs="Book Antiqua"/>
          <w:color w:val="000000"/>
        </w:rPr>
        <w:t xml:space="preserve">However, complications of CAE treatment are phlebitis, cellulitis, and DVT. The adhesive is presumably not degraded and remains in the vein over many years. In rare instances, cyanoacrylate glue embolization can extravasate and cause chronic foreign </w:t>
      </w:r>
      <w:r w:rsidRPr="00FD0051">
        <w:rPr>
          <w:rFonts w:ascii="Book Antiqua" w:eastAsia="Book Antiqua" w:hAnsi="Book Antiqua" w:cs="Book Antiqua"/>
          <w:color w:val="000000"/>
        </w:rPr>
        <w:lastRenderedPageBreak/>
        <w:t>body reactions nece</w:t>
      </w:r>
      <w:r w:rsidR="002500A6">
        <w:rPr>
          <w:rFonts w:ascii="Book Antiqua" w:eastAsia="Book Antiqua" w:hAnsi="Book Antiqua" w:cs="Book Antiqua"/>
          <w:color w:val="000000"/>
        </w:rPr>
        <w:t xml:space="preserve">ssitating surgical </w:t>
      </w:r>
      <w:proofErr w:type="gramStart"/>
      <w:r w:rsidR="002500A6">
        <w:rPr>
          <w:rFonts w:ascii="Book Antiqua" w:eastAsia="Book Antiqua" w:hAnsi="Book Antiqua" w:cs="Book Antiqua"/>
          <w:color w:val="000000"/>
        </w:rPr>
        <w:t>intervention</w:t>
      </w:r>
      <w:r w:rsidRPr="002500A6">
        <w:rPr>
          <w:rFonts w:ascii="Book Antiqua" w:eastAsia="Book Antiqua" w:hAnsi="Book Antiqua" w:cs="Book Antiqua"/>
          <w:color w:val="000000"/>
          <w:vertAlign w:val="superscript"/>
        </w:rPr>
        <w:t>[</w:t>
      </w:r>
      <w:proofErr w:type="gramEnd"/>
      <w:r w:rsidRPr="002500A6">
        <w:rPr>
          <w:rFonts w:ascii="Book Antiqua" w:eastAsia="Book Antiqua" w:hAnsi="Book Antiqua" w:cs="Book Antiqua"/>
          <w:color w:val="000000"/>
          <w:u w:color="0000FF"/>
          <w:vertAlign w:val="superscript"/>
        </w:rPr>
        <w:t>57</w:t>
      </w:r>
      <w:r w:rsidRPr="002500A6">
        <w:rPr>
          <w:rFonts w:ascii="Book Antiqua" w:eastAsia="Book Antiqua" w:hAnsi="Book Antiqua" w:cs="Book Antiqua"/>
          <w:color w:val="000000"/>
          <w:vertAlign w:val="superscript"/>
        </w:rPr>
        <w:t>,</w:t>
      </w:r>
      <w:hyperlink w:anchor="_ENREF_58" w:tgtFrame="_blank" w:history="1">
        <w:r w:rsidRPr="002500A6">
          <w:rPr>
            <w:rFonts w:ascii="Book Antiqua" w:eastAsia="Book Antiqua" w:hAnsi="Book Antiqua" w:cs="Book Antiqua"/>
            <w:color w:val="000000"/>
            <w:u w:color="0000FF"/>
            <w:vertAlign w:val="superscript"/>
          </w:rPr>
          <w:t>58</w:t>
        </w:r>
      </w:hyperlink>
      <w:r w:rsidRPr="002500A6">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w:t>
      </w:r>
      <w:r w:rsidRPr="00CE702C">
        <w:rPr>
          <w:rFonts w:ascii="Book Antiqua" w:eastAsia="Book Antiqua" w:hAnsi="Book Antiqua" w:cs="Book Antiqua"/>
          <w:color w:val="000000"/>
        </w:rPr>
        <w:t xml:space="preserve"> A thread-like thrombus extension has been reported with the </w:t>
      </w:r>
      <w:proofErr w:type="spellStart"/>
      <w:r w:rsidRPr="00CE702C">
        <w:rPr>
          <w:rFonts w:ascii="Book Antiqua" w:eastAsia="Book Antiqua" w:hAnsi="Book Antiqua" w:cs="Book Antiqua"/>
          <w:color w:val="000000"/>
        </w:rPr>
        <w:t>VenaSeal</w:t>
      </w:r>
      <w:proofErr w:type="spellEnd"/>
      <w:r w:rsidRPr="00CE702C">
        <w:rPr>
          <w:rFonts w:ascii="Book Antiqua" w:eastAsia="Book Antiqua" w:hAnsi="Book Antiqua" w:cs="Book Antiqua"/>
          <w:color w:val="000000"/>
        </w:rPr>
        <w:t xml:space="preserve"> system, which resolved spontaneously without additional adjunctive treatment after 6 </w:t>
      </w:r>
      <w:proofErr w:type="spellStart"/>
      <w:r w:rsidRPr="00CE702C">
        <w:rPr>
          <w:rFonts w:ascii="Book Antiqua" w:eastAsia="Book Antiqua" w:hAnsi="Book Antiqua" w:cs="Book Antiqua"/>
          <w:color w:val="000000"/>
        </w:rPr>
        <w:t>mo</w:t>
      </w:r>
      <w:proofErr w:type="spellEnd"/>
      <w:r w:rsidRPr="00CE702C">
        <w:rPr>
          <w:rFonts w:ascii="Book Antiqua" w:eastAsia="Book Antiqua" w:hAnsi="Book Antiqua" w:cs="Book Antiqua"/>
          <w:color w:val="000000"/>
        </w:rPr>
        <w:t xml:space="preserve"> of follow-up. Occlusion of the treated vein is incomplete with recanalization in the peripheral region after CAE. In this case, USFS can be used to achieve the complete occlusion of the veins. MOCA and CAE appear promising but evidence o</w:t>
      </w:r>
      <w:r w:rsidR="002500A6">
        <w:rPr>
          <w:rFonts w:ascii="Book Antiqua" w:eastAsia="Book Antiqua" w:hAnsi="Book Antiqua" w:cs="Book Antiqua"/>
          <w:color w:val="000000"/>
        </w:rPr>
        <w:t xml:space="preserve">f their effectiveness is </w:t>
      </w:r>
      <w:proofErr w:type="gramStart"/>
      <w:r w:rsidR="002500A6">
        <w:rPr>
          <w:rFonts w:ascii="Book Antiqua" w:eastAsia="Book Antiqua" w:hAnsi="Book Antiqua" w:cs="Book Antiqua"/>
          <w:color w:val="000000"/>
        </w:rPr>
        <w:t>needed</w:t>
      </w:r>
      <w:r w:rsidRPr="002500A6">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2500A6">
        <w:rPr>
          <w:rFonts w:ascii="Book Antiqua" w:eastAsia="Book Antiqua" w:hAnsi="Book Antiqua" w:cs="Book Antiqua"/>
          <w:color w:val="000000"/>
          <w:vertAlign w:val="superscript"/>
        </w:rPr>
        <w:t>8</w:t>
      </w:r>
      <w:r w:rsidR="002E42F1">
        <w:rPr>
          <w:rFonts w:ascii="Book Antiqua" w:eastAsia="Book Antiqua" w:hAnsi="Book Antiqua" w:cs="Book Antiqua"/>
          <w:color w:val="000000"/>
          <w:vertAlign w:val="superscript"/>
        </w:rPr>
        <w:fldChar w:fldCharType="end"/>
      </w:r>
      <w:r w:rsidRPr="002500A6">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6FA65C0C" w14:textId="77777777" w:rsidR="00A77B3E" w:rsidRPr="00CE702C" w:rsidRDefault="00A77B3E" w:rsidP="00CE702C">
      <w:pPr>
        <w:spacing w:line="360" w:lineRule="auto"/>
        <w:jc w:val="both"/>
        <w:rPr>
          <w:rFonts w:ascii="Book Antiqua" w:hAnsi="Book Antiqua"/>
        </w:rPr>
      </w:pPr>
    </w:p>
    <w:p w14:paraId="5C261C2A"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aps/>
          <w:color w:val="000000"/>
          <w:u w:val="single"/>
        </w:rPr>
        <w:t>CONCLUSION</w:t>
      </w:r>
    </w:p>
    <w:p w14:paraId="3D134F00" w14:textId="77777777" w:rsidR="00A77B3E" w:rsidRPr="00CE702C" w:rsidRDefault="0096351D" w:rsidP="00CE702C">
      <w:pPr>
        <w:spacing w:line="360" w:lineRule="auto"/>
        <w:jc w:val="both"/>
        <w:rPr>
          <w:rFonts w:ascii="Book Antiqua" w:hAnsi="Book Antiqua"/>
        </w:rPr>
      </w:pPr>
      <w:r>
        <w:rPr>
          <w:rFonts w:ascii="Book Antiqua" w:eastAsia="Book Antiqua" w:hAnsi="Book Antiqua" w:cs="Book Antiqua"/>
          <w:color w:val="000000"/>
        </w:rPr>
        <w:t>EVLA</w:t>
      </w:r>
      <w:r w:rsidR="00B72D95" w:rsidRPr="00CE702C">
        <w:rPr>
          <w:rFonts w:ascii="Book Antiqua" w:eastAsia="Book Antiqua" w:hAnsi="Book Antiqua" w:cs="Book Antiqua"/>
          <w:color w:val="000000"/>
        </w:rPr>
        <w:t xml:space="preserve"> is the most cost-effective therapeutic option, with </w:t>
      </w:r>
      <w:r>
        <w:rPr>
          <w:rFonts w:ascii="Book Antiqua" w:eastAsia="Book Antiqua" w:hAnsi="Book Antiqua" w:cs="Book Antiqua"/>
          <w:color w:val="000000"/>
        </w:rPr>
        <w:t>RFA</w:t>
      </w:r>
      <w:r w:rsidR="00B72D95" w:rsidRPr="00CE702C">
        <w:rPr>
          <w:rFonts w:ascii="Book Antiqua" w:eastAsia="Book Antiqua" w:hAnsi="Book Antiqua" w:cs="Book Antiqua"/>
          <w:color w:val="000000"/>
        </w:rPr>
        <w:t xml:space="preserve"> </w:t>
      </w:r>
      <w:r w:rsidR="002C0269">
        <w:rPr>
          <w:rFonts w:ascii="Book Antiqua" w:eastAsia="Book Antiqua" w:hAnsi="Book Antiqua" w:cs="Book Antiqua"/>
          <w:color w:val="000000"/>
        </w:rPr>
        <w:t xml:space="preserve">being </w:t>
      </w:r>
      <w:r w:rsidR="00B72D95" w:rsidRPr="00CE702C">
        <w:rPr>
          <w:rFonts w:ascii="Book Antiqua" w:eastAsia="Book Antiqua" w:hAnsi="Book Antiqua" w:cs="Book Antiqua"/>
          <w:color w:val="000000"/>
        </w:rPr>
        <w:t xml:space="preserve">a close second for the treatment of patients with varicose veins. </w:t>
      </w:r>
      <w:proofErr w:type="spellStart"/>
      <w:r w:rsidR="00B72D95" w:rsidRPr="00CE702C">
        <w:rPr>
          <w:rFonts w:ascii="Book Antiqua" w:eastAsia="Book Antiqua" w:hAnsi="Book Antiqua" w:cs="Book Antiqua"/>
          <w:color w:val="000000"/>
        </w:rPr>
        <w:t>Endovenous</w:t>
      </w:r>
      <w:proofErr w:type="spellEnd"/>
      <w:r w:rsidR="00B72D95" w:rsidRPr="00CE702C">
        <w:rPr>
          <w:rFonts w:ascii="Book Antiqua" w:eastAsia="Book Antiqua" w:hAnsi="Book Antiqua" w:cs="Book Antiqua"/>
          <w:color w:val="000000"/>
        </w:rPr>
        <w:t xml:space="preserve"> thermal ablation (EVLA or RFA) is recommended as a first-line treatment for varicose veins and has substituted the high ligation of saphenofemoral</w:t>
      </w:r>
      <w:r w:rsidR="00CC3D27">
        <w:rPr>
          <w:rFonts w:ascii="Book Antiqua" w:hAnsi="Book Antiqua" w:cs="Book Antiqua" w:hint="eastAsia"/>
          <w:color w:val="000000"/>
          <w:lang w:eastAsia="zh-CN"/>
        </w:rPr>
        <w:t xml:space="preserve"> </w:t>
      </w:r>
      <w:r w:rsidR="00B72D95" w:rsidRPr="00CE702C">
        <w:rPr>
          <w:rFonts w:ascii="Book Antiqua" w:eastAsia="Book Antiqua" w:hAnsi="Book Antiqua" w:cs="Book Antiqua"/>
          <w:color w:val="000000"/>
        </w:rPr>
        <w:t>junctional reflux and stripping of varicose veins. The 2013 National Institute for Health and Care Excellence clinical guidelines recommend surgery as a third-line therapeutic option after EVLA or RFA and sclerotherapy. In terms of recurrence of varicose veins, there is little or no difference between CHIVA and EVLA, RFA</w:t>
      </w:r>
      <w:r w:rsidR="002C0269">
        <w:rPr>
          <w:rFonts w:ascii="Book Antiqua" w:eastAsia="Book Antiqua" w:hAnsi="Book Antiqua" w:cs="Book Antiqua"/>
          <w:color w:val="000000"/>
        </w:rPr>
        <w:t>,</w:t>
      </w:r>
      <w:r w:rsidR="00B72D95" w:rsidRPr="00CE702C">
        <w:rPr>
          <w:rFonts w:ascii="Book Antiqua" w:eastAsia="Book Antiqua" w:hAnsi="Book Antiqua" w:cs="Book Antiqua"/>
          <w:color w:val="000000"/>
        </w:rPr>
        <w:t xml:space="preserve"> or stripping. Ultrasound-guided </w:t>
      </w:r>
      <w:r w:rsidR="002C0269">
        <w:rPr>
          <w:rFonts w:ascii="Book Antiqua" w:eastAsia="Book Antiqua" w:hAnsi="Book Antiqua" w:cs="Book Antiqua"/>
          <w:color w:val="000000"/>
        </w:rPr>
        <w:t>FS</w:t>
      </w:r>
      <w:r w:rsidR="00B72D95" w:rsidRPr="00CE702C">
        <w:rPr>
          <w:rFonts w:ascii="Book Antiqua" w:eastAsia="Book Antiqua" w:hAnsi="Book Antiqua" w:cs="Book Antiqua"/>
          <w:color w:val="000000"/>
        </w:rPr>
        <w:t xml:space="preserve"> is associated with a high recurrence rate and can be used in conjunction with other procedures. Currently, no strong evidence is available to show whether </w:t>
      </w:r>
      <w:r w:rsidR="00CA41D5" w:rsidRPr="00CE702C">
        <w:rPr>
          <w:rFonts w:ascii="Book Antiqua" w:eastAsia="Book Antiqua" w:hAnsi="Book Antiqua" w:cs="Book Antiqua"/>
          <w:color w:val="000000"/>
        </w:rPr>
        <w:t>MOCA</w:t>
      </w:r>
      <w:r w:rsidR="00B72D95" w:rsidRPr="00CE702C">
        <w:rPr>
          <w:rFonts w:ascii="Book Antiqua" w:eastAsia="Book Antiqua" w:hAnsi="Book Antiqua" w:cs="Book Antiqua"/>
          <w:color w:val="000000"/>
        </w:rPr>
        <w:t xml:space="preserve"> or cyanoacrylate embolization is similar or superior to any other procedures in the treatment of varicose veins.</w:t>
      </w:r>
    </w:p>
    <w:p w14:paraId="28CA8160" w14:textId="77777777" w:rsidR="00A77B3E" w:rsidRPr="00CE702C" w:rsidRDefault="00A77B3E" w:rsidP="00CE702C">
      <w:pPr>
        <w:spacing w:line="360" w:lineRule="auto"/>
        <w:jc w:val="both"/>
        <w:rPr>
          <w:rFonts w:ascii="Book Antiqua" w:hAnsi="Book Antiqua"/>
        </w:rPr>
      </w:pPr>
    </w:p>
    <w:p w14:paraId="7BD21990"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REFERENCES</w:t>
      </w:r>
    </w:p>
    <w:p w14:paraId="462B9369" w14:textId="77777777" w:rsidR="003B5D14" w:rsidRDefault="003B5D14" w:rsidP="003B5D14">
      <w:pPr>
        <w:pStyle w:val="ab"/>
        <w:spacing w:before="0" w:beforeAutospacing="0" w:after="0" w:afterAutospacing="0" w:line="360" w:lineRule="auto"/>
        <w:jc w:val="both"/>
      </w:pPr>
      <w:r>
        <w:rPr>
          <w:rFonts w:ascii="Book Antiqua" w:hAnsi="Book Antiqua"/>
        </w:rPr>
        <w:t xml:space="preserve">1 </w:t>
      </w:r>
      <w:r>
        <w:rPr>
          <w:rFonts w:ascii="Book Antiqua" w:hAnsi="Book Antiqua"/>
          <w:b/>
          <w:bCs/>
        </w:rPr>
        <w:t>Medical Advisory Secretariat</w:t>
      </w:r>
      <w:r>
        <w:rPr>
          <w:rFonts w:ascii="Book Antiqua" w:hAnsi="Book Antiqua"/>
        </w:rPr>
        <w:t xml:space="preserve">. Endovascular radiofrequency ablation for varicose veins: an evidence-based analysis. </w:t>
      </w:r>
      <w:proofErr w:type="spellStart"/>
      <w:r>
        <w:rPr>
          <w:rFonts w:ascii="Book Antiqua" w:hAnsi="Book Antiqua"/>
          <w:i/>
          <w:iCs/>
        </w:rPr>
        <w:t>Ont</w:t>
      </w:r>
      <w:proofErr w:type="spellEnd"/>
      <w:r>
        <w:rPr>
          <w:rFonts w:ascii="Book Antiqua" w:hAnsi="Book Antiqua"/>
          <w:i/>
          <w:iCs/>
        </w:rPr>
        <w:t xml:space="preserve"> Health Technol Assess Ser</w:t>
      </w:r>
      <w:r>
        <w:rPr>
          <w:rFonts w:ascii="Book Antiqua" w:hAnsi="Book Antiqua"/>
        </w:rPr>
        <w:t xml:space="preserve"> 2011; </w:t>
      </w:r>
      <w:r>
        <w:rPr>
          <w:rFonts w:ascii="Book Antiqua" w:hAnsi="Book Antiqua"/>
          <w:b/>
          <w:bCs/>
        </w:rPr>
        <w:t>11</w:t>
      </w:r>
      <w:r>
        <w:rPr>
          <w:rFonts w:ascii="Book Antiqua" w:hAnsi="Book Antiqua"/>
        </w:rPr>
        <w:t>: 1-93 [PMID: 23074413]</w:t>
      </w:r>
    </w:p>
    <w:p w14:paraId="10C304C8" w14:textId="77777777" w:rsidR="003B5D14" w:rsidRDefault="003B5D14" w:rsidP="003B5D14">
      <w:pPr>
        <w:pStyle w:val="ab"/>
        <w:spacing w:before="0" w:beforeAutospacing="0" w:after="0" w:afterAutospacing="0" w:line="360" w:lineRule="auto"/>
        <w:jc w:val="both"/>
      </w:pPr>
      <w:r>
        <w:rPr>
          <w:rFonts w:ascii="Book Antiqua" w:hAnsi="Book Antiqua"/>
        </w:rPr>
        <w:t xml:space="preserve">2 </w:t>
      </w:r>
      <w:proofErr w:type="spellStart"/>
      <w:r>
        <w:rPr>
          <w:rFonts w:ascii="Book Antiqua" w:hAnsi="Book Antiqua"/>
          <w:b/>
          <w:bCs/>
        </w:rPr>
        <w:t>Raetz</w:t>
      </w:r>
      <w:proofErr w:type="spellEnd"/>
      <w:r>
        <w:rPr>
          <w:rFonts w:ascii="Book Antiqua" w:hAnsi="Book Antiqua"/>
          <w:b/>
          <w:bCs/>
        </w:rPr>
        <w:t xml:space="preserve"> J</w:t>
      </w:r>
      <w:r>
        <w:rPr>
          <w:rFonts w:ascii="Book Antiqua" w:hAnsi="Book Antiqua"/>
        </w:rPr>
        <w:t xml:space="preserve">, Wilson M, Collins K. Varicose Veins: Diagnosis and Treatment. </w:t>
      </w:r>
      <w:r>
        <w:rPr>
          <w:rFonts w:ascii="Book Antiqua" w:hAnsi="Book Antiqua"/>
          <w:i/>
          <w:iCs/>
        </w:rPr>
        <w:t>Am Fam Physician</w:t>
      </w:r>
      <w:r>
        <w:rPr>
          <w:rFonts w:ascii="Book Antiqua" w:hAnsi="Book Antiqua"/>
        </w:rPr>
        <w:t xml:space="preserve"> 2019; </w:t>
      </w:r>
      <w:r>
        <w:rPr>
          <w:rFonts w:ascii="Book Antiqua" w:hAnsi="Book Antiqua"/>
          <w:b/>
          <w:bCs/>
        </w:rPr>
        <w:t>99</w:t>
      </w:r>
      <w:r>
        <w:rPr>
          <w:rFonts w:ascii="Book Antiqua" w:hAnsi="Book Antiqua"/>
        </w:rPr>
        <w:t>: 682-688 [PMID: 31150188]</w:t>
      </w:r>
    </w:p>
    <w:p w14:paraId="249B13C5" w14:textId="77777777" w:rsidR="003B5D14" w:rsidRDefault="003B5D14" w:rsidP="003B5D14">
      <w:pPr>
        <w:pStyle w:val="ab"/>
        <w:spacing w:before="0" w:beforeAutospacing="0" w:after="0" w:afterAutospacing="0" w:line="360" w:lineRule="auto"/>
        <w:jc w:val="both"/>
      </w:pPr>
      <w:r>
        <w:rPr>
          <w:rFonts w:ascii="Book Antiqua" w:hAnsi="Book Antiqua"/>
        </w:rPr>
        <w:t xml:space="preserve">3 </w:t>
      </w:r>
      <w:r>
        <w:rPr>
          <w:rFonts w:ascii="Book Antiqua" w:hAnsi="Book Antiqua"/>
          <w:b/>
          <w:bCs/>
        </w:rPr>
        <w:t>Lin F</w:t>
      </w:r>
      <w:r>
        <w:rPr>
          <w:rFonts w:ascii="Book Antiqua" w:hAnsi="Book Antiqua"/>
        </w:rPr>
        <w:t xml:space="preserve">, Zhang S, Sun Y, Ren S, Liu P. The management of varicose veins. </w:t>
      </w:r>
      <w:r>
        <w:rPr>
          <w:rFonts w:ascii="Book Antiqua" w:hAnsi="Book Antiqua"/>
          <w:i/>
          <w:iCs/>
        </w:rPr>
        <w:t>Int Surg</w:t>
      </w:r>
      <w:r>
        <w:rPr>
          <w:rFonts w:ascii="Book Antiqua" w:hAnsi="Book Antiqua"/>
        </w:rPr>
        <w:t xml:space="preserve"> 2015; </w:t>
      </w:r>
      <w:r>
        <w:rPr>
          <w:rFonts w:ascii="Book Antiqua" w:hAnsi="Book Antiqua"/>
          <w:b/>
          <w:bCs/>
        </w:rPr>
        <w:t>100</w:t>
      </w:r>
      <w:r>
        <w:rPr>
          <w:rFonts w:ascii="Book Antiqua" w:hAnsi="Book Antiqua"/>
        </w:rPr>
        <w:t>: 185-189 [PMID: 25594661 DOI: 10.9738/INTSURG-D-14-00084.1]</w:t>
      </w:r>
    </w:p>
    <w:p w14:paraId="6C523F5C" w14:textId="77777777" w:rsidR="003B5D14" w:rsidRDefault="003B5D14" w:rsidP="003B5D14">
      <w:pPr>
        <w:pStyle w:val="ab"/>
        <w:spacing w:before="0" w:beforeAutospacing="0" w:after="0" w:afterAutospacing="0" w:line="360" w:lineRule="auto"/>
        <w:jc w:val="both"/>
      </w:pPr>
      <w:r>
        <w:rPr>
          <w:rFonts w:ascii="Book Antiqua" w:hAnsi="Book Antiqua"/>
        </w:rPr>
        <w:lastRenderedPageBreak/>
        <w:t xml:space="preserve">4 </w:t>
      </w:r>
      <w:r>
        <w:rPr>
          <w:rFonts w:ascii="Book Antiqua" w:hAnsi="Book Antiqua"/>
          <w:b/>
          <w:bCs/>
        </w:rPr>
        <w:t>Li X</w:t>
      </w:r>
      <w:r>
        <w:rPr>
          <w:rFonts w:ascii="Book Antiqua" w:hAnsi="Book Antiqua"/>
        </w:rPr>
        <w:t xml:space="preserve">, Yang B, Li X, Ren S. Prospective Comparison of Effect of Ligation and Foam Sclerotherapy with Foam Sclerotherapy Alone for Varicose Veins.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49</w:t>
      </w:r>
      <w:r>
        <w:rPr>
          <w:rFonts w:ascii="Book Antiqua" w:hAnsi="Book Antiqua"/>
        </w:rPr>
        <w:t>: 75-79 [PMID: 29428536 DOI: 10.1016/j.avsg.2018.01.004]</w:t>
      </w:r>
    </w:p>
    <w:p w14:paraId="2A55A19D" w14:textId="77777777" w:rsidR="003B5D14" w:rsidRDefault="003B5D14" w:rsidP="003B5D14">
      <w:pPr>
        <w:pStyle w:val="ab"/>
        <w:spacing w:before="0" w:beforeAutospacing="0" w:after="0" w:afterAutospacing="0" w:line="360" w:lineRule="auto"/>
        <w:jc w:val="both"/>
      </w:pPr>
      <w:r>
        <w:rPr>
          <w:rFonts w:ascii="Book Antiqua" w:hAnsi="Book Antiqua"/>
        </w:rPr>
        <w:t xml:space="preserve">5 </w:t>
      </w:r>
      <w:r>
        <w:rPr>
          <w:rFonts w:ascii="Book Antiqua" w:hAnsi="Book Antiqua"/>
          <w:b/>
          <w:bCs/>
        </w:rPr>
        <w:t>Sun Y</w:t>
      </w:r>
      <w:r>
        <w:rPr>
          <w:rFonts w:ascii="Book Antiqua" w:hAnsi="Book Antiqua"/>
        </w:rPr>
        <w:t xml:space="preserve">, Li X, Chen Z, Li X, Ren S. Feasibility and safety of foam sclerotherapy followed by a multiple subcutaneously interrupt ligation under local </w:t>
      </w:r>
      <w:proofErr w:type="spellStart"/>
      <w:r>
        <w:rPr>
          <w:rFonts w:ascii="Book Antiqua" w:hAnsi="Book Antiqua"/>
        </w:rPr>
        <w:t>anaesthesia</w:t>
      </w:r>
      <w:proofErr w:type="spellEnd"/>
      <w:r>
        <w:rPr>
          <w:rFonts w:ascii="Book Antiqua" w:hAnsi="Book Antiqua"/>
        </w:rPr>
        <w:t xml:space="preserve"> for outpatients with varicose veins. </w:t>
      </w:r>
      <w:r>
        <w:rPr>
          <w:rFonts w:ascii="Book Antiqua" w:hAnsi="Book Antiqua"/>
          <w:i/>
          <w:iCs/>
        </w:rPr>
        <w:t>Int J Surg</w:t>
      </w:r>
      <w:r>
        <w:rPr>
          <w:rFonts w:ascii="Book Antiqua" w:hAnsi="Book Antiqua"/>
        </w:rPr>
        <w:t xml:space="preserve"> 2017; </w:t>
      </w:r>
      <w:r>
        <w:rPr>
          <w:rFonts w:ascii="Book Antiqua" w:hAnsi="Book Antiqua"/>
          <w:b/>
          <w:bCs/>
        </w:rPr>
        <w:t>42</w:t>
      </w:r>
      <w:r>
        <w:rPr>
          <w:rFonts w:ascii="Book Antiqua" w:hAnsi="Book Antiqua"/>
        </w:rPr>
        <w:t>: 49-53 [PMID: 28419883 DOI: 10.1016/j.ijsu.2017.04.023]</w:t>
      </w:r>
    </w:p>
    <w:p w14:paraId="3225BACF" w14:textId="77777777" w:rsidR="003B5D14" w:rsidRDefault="003B5D14" w:rsidP="003B5D14">
      <w:pPr>
        <w:pStyle w:val="ab"/>
        <w:spacing w:before="0" w:beforeAutospacing="0" w:after="0" w:afterAutospacing="0" w:line="360" w:lineRule="auto"/>
        <w:jc w:val="both"/>
      </w:pPr>
      <w:r>
        <w:rPr>
          <w:rFonts w:ascii="Book Antiqua" w:hAnsi="Book Antiqua"/>
        </w:rPr>
        <w:t xml:space="preserve">6 </w:t>
      </w:r>
      <w:r>
        <w:rPr>
          <w:rFonts w:ascii="Book Antiqua" w:hAnsi="Book Antiqua"/>
          <w:b/>
          <w:bCs/>
        </w:rPr>
        <w:t>Li X</w:t>
      </w:r>
      <w:r>
        <w:rPr>
          <w:rFonts w:ascii="Book Antiqua" w:hAnsi="Book Antiqua"/>
        </w:rPr>
        <w:t xml:space="preserve">, Fan L, Ren S, Li X. Outcomes of Foam Sclerotherapy plus Ligation </w:t>
      </w:r>
      <w:r>
        <w:rPr>
          <w:rFonts w:ascii="Book Antiqua" w:hAnsi="Book Antiqua"/>
          <w:i/>
          <w:iCs/>
        </w:rPr>
        <w:t>vs</w:t>
      </w:r>
      <w:r>
        <w:rPr>
          <w:rFonts w:ascii="Book Antiqua" w:hAnsi="Book Antiqua"/>
        </w:rPr>
        <w:t xml:space="preserve"> Foam Sclerotherapy Alone for Venous Ulcers in Lower Extremities.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45</w:t>
      </w:r>
      <w:r>
        <w:rPr>
          <w:rFonts w:ascii="Book Antiqua" w:hAnsi="Book Antiqua"/>
        </w:rPr>
        <w:t>: 160-165 [PMID: 28648655 DOI: 10.1016/j.avsg.2017.06.055]</w:t>
      </w:r>
    </w:p>
    <w:p w14:paraId="6C7C6892" w14:textId="77777777" w:rsidR="003B5D14" w:rsidRDefault="003B5D14" w:rsidP="003B5D14">
      <w:pPr>
        <w:pStyle w:val="ab"/>
        <w:spacing w:before="0" w:beforeAutospacing="0" w:after="0" w:afterAutospacing="0" w:line="360" w:lineRule="auto"/>
        <w:jc w:val="both"/>
      </w:pPr>
      <w:r>
        <w:rPr>
          <w:rFonts w:ascii="Book Antiqua" w:hAnsi="Book Antiqua"/>
        </w:rPr>
        <w:t xml:space="preserve">7 </w:t>
      </w:r>
      <w:r>
        <w:rPr>
          <w:rFonts w:ascii="Book Antiqua" w:hAnsi="Book Antiqua"/>
          <w:b/>
          <w:bCs/>
        </w:rPr>
        <w:t>Liu P</w:t>
      </w:r>
      <w:r>
        <w:rPr>
          <w:rFonts w:ascii="Book Antiqua" w:hAnsi="Book Antiqua"/>
        </w:rPr>
        <w:t xml:space="preserve">, Ren S, Yang Y, Liu J, Ye Z, Lin F. Intravenous catheter-guided laser ablation: a novel alternative for branch varicose veins. </w:t>
      </w:r>
      <w:r>
        <w:rPr>
          <w:rFonts w:ascii="Book Antiqua" w:hAnsi="Book Antiqua"/>
          <w:i/>
          <w:iCs/>
        </w:rPr>
        <w:t>Int Surg</w:t>
      </w:r>
      <w:r>
        <w:rPr>
          <w:rFonts w:ascii="Book Antiqua" w:hAnsi="Book Antiqua"/>
        </w:rPr>
        <w:t xml:space="preserve"> 2011; </w:t>
      </w:r>
      <w:r>
        <w:rPr>
          <w:rFonts w:ascii="Book Antiqua" w:hAnsi="Book Antiqua"/>
          <w:b/>
          <w:bCs/>
        </w:rPr>
        <w:t>96</w:t>
      </w:r>
      <w:r>
        <w:rPr>
          <w:rFonts w:ascii="Book Antiqua" w:hAnsi="Book Antiqua"/>
        </w:rPr>
        <w:t>: 331-336 [PMID: 22808616 DOI: 10.9738/cc44.1]</w:t>
      </w:r>
    </w:p>
    <w:p w14:paraId="7BC48CEA" w14:textId="77777777" w:rsidR="003B5D14" w:rsidRDefault="003B5D14" w:rsidP="003B5D14">
      <w:pPr>
        <w:pStyle w:val="ab"/>
        <w:spacing w:before="0" w:beforeAutospacing="0" w:after="0" w:afterAutospacing="0" w:line="360" w:lineRule="auto"/>
        <w:jc w:val="both"/>
      </w:pPr>
      <w:r>
        <w:rPr>
          <w:rFonts w:ascii="Book Antiqua" w:hAnsi="Book Antiqua"/>
        </w:rPr>
        <w:t xml:space="preserve">8 </w:t>
      </w:r>
      <w:r>
        <w:rPr>
          <w:rFonts w:ascii="Book Antiqua" w:hAnsi="Book Antiqua"/>
          <w:b/>
          <w:bCs/>
        </w:rPr>
        <w:t>Epstein D</w:t>
      </w:r>
      <w:r>
        <w:rPr>
          <w:rFonts w:ascii="Book Antiqua" w:hAnsi="Book Antiqua"/>
        </w:rPr>
        <w:t xml:space="preserve">, </w:t>
      </w:r>
      <w:proofErr w:type="spellStart"/>
      <w:r>
        <w:rPr>
          <w:rFonts w:ascii="Book Antiqua" w:hAnsi="Book Antiqua"/>
        </w:rPr>
        <w:t>Bootun</w:t>
      </w:r>
      <w:proofErr w:type="spellEnd"/>
      <w:r>
        <w:rPr>
          <w:rFonts w:ascii="Book Antiqua" w:hAnsi="Book Antiqua"/>
        </w:rPr>
        <w:t xml:space="preserve"> R, Diop M, Ortega-Ortega M, Lane TRA, Davies AH. Cost-effectiveness analysis of current varicose veins treatments.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2022; </w:t>
      </w:r>
      <w:r>
        <w:rPr>
          <w:rFonts w:ascii="Book Antiqua" w:hAnsi="Book Antiqua"/>
          <w:b/>
          <w:bCs/>
        </w:rPr>
        <w:t>10</w:t>
      </w:r>
      <w:r>
        <w:rPr>
          <w:rFonts w:ascii="Book Antiqua" w:hAnsi="Book Antiqua"/>
        </w:rPr>
        <w:t>: 504-513.e7 [PMID: 34450353 DOI: 10.1016/j.jvsv.2021.05.014]</w:t>
      </w:r>
    </w:p>
    <w:p w14:paraId="3E5EF228" w14:textId="77777777" w:rsidR="003B5D14" w:rsidRDefault="003B5D14" w:rsidP="003B5D14">
      <w:pPr>
        <w:pStyle w:val="ab"/>
        <w:spacing w:before="0" w:beforeAutospacing="0" w:after="0" w:afterAutospacing="0" w:line="360" w:lineRule="auto"/>
        <w:jc w:val="both"/>
      </w:pPr>
      <w:r>
        <w:rPr>
          <w:rFonts w:ascii="Book Antiqua" w:hAnsi="Book Antiqua"/>
        </w:rPr>
        <w:t xml:space="preserve">9 </w:t>
      </w:r>
      <w:proofErr w:type="spellStart"/>
      <w:r>
        <w:rPr>
          <w:rFonts w:ascii="Book Antiqua" w:hAnsi="Book Antiqua"/>
          <w:b/>
          <w:bCs/>
        </w:rPr>
        <w:t>Gloviczki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Comerota</w:t>
      </w:r>
      <w:proofErr w:type="spellEnd"/>
      <w:r>
        <w:rPr>
          <w:rFonts w:ascii="Book Antiqua" w:hAnsi="Book Antiqua"/>
        </w:rPr>
        <w:t xml:space="preserve"> AJ, </w:t>
      </w:r>
      <w:proofErr w:type="spellStart"/>
      <w:r>
        <w:rPr>
          <w:rFonts w:ascii="Book Antiqua" w:hAnsi="Book Antiqua"/>
        </w:rPr>
        <w:t>Dalsing</w:t>
      </w:r>
      <w:proofErr w:type="spellEnd"/>
      <w:r>
        <w:rPr>
          <w:rFonts w:ascii="Book Antiqua" w:hAnsi="Book Antiqua"/>
        </w:rPr>
        <w:t xml:space="preserve"> MC, </w:t>
      </w:r>
      <w:proofErr w:type="spellStart"/>
      <w:r>
        <w:rPr>
          <w:rFonts w:ascii="Book Antiqua" w:hAnsi="Book Antiqua"/>
        </w:rPr>
        <w:t>Eklof</w:t>
      </w:r>
      <w:proofErr w:type="spellEnd"/>
      <w:r>
        <w:rPr>
          <w:rFonts w:ascii="Book Antiqua" w:hAnsi="Book Antiqua"/>
        </w:rPr>
        <w:t xml:space="preserve"> BG, Gillespie DL, </w:t>
      </w:r>
      <w:proofErr w:type="spellStart"/>
      <w:r>
        <w:rPr>
          <w:rFonts w:ascii="Book Antiqua" w:hAnsi="Book Antiqua"/>
        </w:rPr>
        <w:t>Gloviczki</w:t>
      </w:r>
      <w:proofErr w:type="spellEnd"/>
      <w:r>
        <w:rPr>
          <w:rFonts w:ascii="Book Antiqua" w:hAnsi="Book Antiqua"/>
        </w:rPr>
        <w:t xml:space="preserve"> ML, </w:t>
      </w:r>
      <w:proofErr w:type="spellStart"/>
      <w:r>
        <w:rPr>
          <w:rFonts w:ascii="Book Antiqua" w:hAnsi="Book Antiqua"/>
        </w:rPr>
        <w:t>Lohr</w:t>
      </w:r>
      <w:proofErr w:type="spellEnd"/>
      <w:r>
        <w:rPr>
          <w:rFonts w:ascii="Book Antiqua" w:hAnsi="Book Antiqua"/>
        </w:rPr>
        <w:t xml:space="preserve"> JM, McLafferty RB, Meissner MH, Murad MH, </w:t>
      </w:r>
      <w:proofErr w:type="spellStart"/>
      <w:r>
        <w:rPr>
          <w:rFonts w:ascii="Book Antiqua" w:hAnsi="Book Antiqua"/>
        </w:rPr>
        <w:t>Padberg</w:t>
      </w:r>
      <w:proofErr w:type="spellEnd"/>
      <w:r>
        <w:rPr>
          <w:rFonts w:ascii="Book Antiqua" w:hAnsi="Book Antiqua"/>
        </w:rPr>
        <w:t xml:space="preserve"> FT, Pappas PJ, Passman MA, Raffetto JD, Vasquez MA, Wakefield TW; Society for Vascular Surgery; American Venous Forum. The care of patients with varicose veins and associated chronic venous diseases: clinical practice guidelines of the Society for Vascular Surgery and the American Venous Forum.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2011; </w:t>
      </w:r>
      <w:r>
        <w:rPr>
          <w:rFonts w:ascii="Book Antiqua" w:hAnsi="Book Antiqua"/>
          <w:b/>
          <w:bCs/>
        </w:rPr>
        <w:t>53</w:t>
      </w:r>
      <w:r>
        <w:rPr>
          <w:rFonts w:ascii="Book Antiqua" w:hAnsi="Book Antiqua"/>
        </w:rPr>
        <w:t>: 2S-48S [PMID: 21536172 DOI: 10.1016/j.jvs.2011.01.079]</w:t>
      </w:r>
    </w:p>
    <w:p w14:paraId="5B7CB9D4" w14:textId="77777777" w:rsidR="003B5D14" w:rsidRDefault="003B5D14" w:rsidP="003B5D14">
      <w:pPr>
        <w:pStyle w:val="ab"/>
        <w:spacing w:before="0" w:beforeAutospacing="0" w:after="0" w:afterAutospacing="0" w:line="360" w:lineRule="auto"/>
        <w:jc w:val="both"/>
      </w:pPr>
      <w:r>
        <w:rPr>
          <w:rFonts w:ascii="Book Antiqua" w:hAnsi="Book Antiqua"/>
        </w:rPr>
        <w:t xml:space="preserve">10 </w:t>
      </w:r>
      <w:r>
        <w:rPr>
          <w:rFonts w:ascii="Book Antiqua" w:hAnsi="Book Antiqua"/>
          <w:b/>
          <w:bCs/>
        </w:rPr>
        <w:t>Todd M</w:t>
      </w:r>
      <w:r>
        <w:rPr>
          <w:rFonts w:ascii="Book Antiqua" w:hAnsi="Book Antiqua"/>
        </w:rPr>
        <w:t xml:space="preserve">. Compression therapy for chronic oedema and venous leg ulcers: </w:t>
      </w:r>
      <w:proofErr w:type="spellStart"/>
      <w:r>
        <w:rPr>
          <w:rFonts w:ascii="Book Antiqua" w:hAnsi="Book Antiqua"/>
        </w:rPr>
        <w:t>CoFlex</w:t>
      </w:r>
      <w:proofErr w:type="spellEnd"/>
      <w:r>
        <w:rPr>
          <w:rFonts w:ascii="Book Antiqua" w:hAnsi="Book Antiqua"/>
        </w:rPr>
        <w:t xml:space="preserve"> TLC Calamine. </w:t>
      </w:r>
      <w:r>
        <w:rPr>
          <w:rFonts w:ascii="Book Antiqua" w:hAnsi="Book Antiqua"/>
          <w:i/>
          <w:iCs/>
        </w:rPr>
        <w:t xml:space="preserve">Br J </w:t>
      </w:r>
      <w:proofErr w:type="spellStart"/>
      <w:r>
        <w:rPr>
          <w:rFonts w:ascii="Book Antiqua" w:hAnsi="Book Antiqua"/>
          <w:i/>
          <w:iCs/>
        </w:rPr>
        <w:t>Nurs</w:t>
      </w:r>
      <w:proofErr w:type="spellEnd"/>
      <w:r>
        <w:rPr>
          <w:rFonts w:ascii="Book Antiqua" w:hAnsi="Book Antiqua"/>
        </w:rPr>
        <w:t xml:space="preserve"> 2019; </w:t>
      </w:r>
      <w:r>
        <w:rPr>
          <w:rFonts w:ascii="Book Antiqua" w:hAnsi="Book Antiqua"/>
          <w:b/>
          <w:bCs/>
        </w:rPr>
        <w:t>28</w:t>
      </w:r>
      <w:r>
        <w:rPr>
          <w:rFonts w:ascii="Book Antiqua" w:hAnsi="Book Antiqua"/>
        </w:rPr>
        <w:t>: S32-S37 [PMID: 31242115 DOI: 10.12968/bjon.2019.28.12.S32]</w:t>
      </w:r>
    </w:p>
    <w:p w14:paraId="5AF1D6ED" w14:textId="77777777" w:rsidR="003B5D14" w:rsidRDefault="003B5D14" w:rsidP="003B5D14">
      <w:pPr>
        <w:pStyle w:val="ab"/>
        <w:spacing w:before="0" w:beforeAutospacing="0" w:after="0" w:afterAutospacing="0" w:line="360" w:lineRule="auto"/>
        <w:jc w:val="both"/>
      </w:pPr>
      <w:r>
        <w:rPr>
          <w:rFonts w:ascii="Book Antiqua" w:hAnsi="Book Antiqua"/>
        </w:rPr>
        <w:t xml:space="preserve">11 </w:t>
      </w:r>
      <w:r>
        <w:rPr>
          <w:rFonts w:ascii="Book Antiqua" w:hAnsi="Book Antiqua"/>
          <w:b/>
          <w:bCs/>
        </w:rPr>
        <w:t>Chou JH</w:t>
      </w:r>
      <w:r>
        <w:rPr>
          <w:rFonts w:ascii="Book Antiqua" w:hAnsi="Book Antiqua"/>
        </w:rPr>
        <w:t xml:space="preserve">, Chen SY, Chen YT, Hsieh CH, Huang TW, Tam KW. Optimal duration of compression stocking therapy following </w:t>
      </w:r>
      <w:proofErr w:type="spellStart"/>
      <w:r>
        <w:rPr>
          <w:rFonts w:ascii="Book Antiqua" w:hAnsi="Book Antiqua"/>
        </w:rPr>
        <w:t>endovenous</w:t>
      </w:r>
      <w:proofErr w:type="spellEnd"/>
      <w:r>
        <w:rPr>
          <w:rFonts w:ascii="Book Antiqua" w:hAnsi="Book Antiqua"/>
        </w:rPr>
        <w:t xml:space="preserve"> thermal ablation for great </w:t>
      </w:r>
      <w:r>
        <w:rPr>
          <w:rFonts w:ascii="Book Antiqua" w:hAnsi="Book Antiqua"/>
        </w:rPr>
        <w:lastRenderedPageBreak/>
        <w:t xml:space="preserve">saphenous vein insufficiency: A meta-analysis. </w:t>
      </w:r>
      <w:r>
        <w:rPr>
          <w:rFonts w:ascii="Book Antiqua" w:hAnsi="Book Antiqua"/>
          <w:i/>
          <w:iCs/>
        </w:rPr>
        <w:t>Int J Surg</w:t>
      </w:r>
      <w:r>
        <w:rPr>
          <w:rFonts w:ascii="Book Antiqua" w:hAnsi="Book Antiqua"/>
        </w:rPr>
        <w:t xml:space="preserve"> 2019; </w:t>
      </w:r>
      <w:r>
        <w:rPr>
          <w:rFonts w:ascii="Book Antiqua" w:hAnsi="Book Antiqua"/>
          <w:b/>
          <w:bCs/>
        </w:rPr>
        <w:t>65</w:t>
      </w:r>
      <w:r>
        <w:rPr>
          <w:rFonts w:ascii="Book Antiqua" w:hAnsi="Book Antiqua"/>
        </w:rPr>
        <w:t>: 113-119 [PMID: 30959134 DOI: 10.1016/j.ijsu.2019.03.024]</w:t>
      </w:r>
    </w:p>
    <w:p w14:paraId="0ACF24EF" w14:textId="77777777" w:rsidR="003B5D14" w:rsidRDefault="003B5D14" w:rsidP="003B5D14">
      <w:pPr>
        <w:pStyle w:val="ab"/>
        <w:spacing w:before="0" w:beforeAutospacing="0" w:after="0" w:afterAutospacing="0" w:line="360" w:lineRule="auto"/>
        <w:jc w:val="both"/>
      </w:pPr>
      <w:r>
        <w:rPr>
          <w:rFonts w:ascii="Book Antiqua" w:hAnsi="Book Antiqua"/>
        </w:rPr>
        <w:t xml:space="preserve">12 </w:t>
      </w:r>
      <w:proofErr w:type="spellStart"/>
      <w:r>
        <w:rPr>
          <w:rFonts w:ascii="Book Antiqua" w:hAnsi="Book Antiqua"/>
          <w:b/>
          <w:bCs/>
        </w:rPr>
        <w:t>Gohel</w:t>
      </w:r>
      <w:proofErr w:type="spellEnd"/>
      <w:r>
        <w:rPr>
          <w:rFonts w:ascii="Book Antiqua" w:hAnsi="Book Antiqua"/>
          <w:b/>
          <w:bCs/>
        </w:rPr>
        <w:t xml:space="preserve"> MS</w:t>
      </w:r>
      <w:r>
        <w:rPr>
          <w:rFonts w:ascii="Book Antiqua" w:hAnsi="Book Antiqua"/>
        </w:rPr>
        <w:t xml:space="preserve">, Davies AH. Pharmacological agents in the treatment of venous disease: an update of the available evidence.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Pharmacol</w:t>
      </w:r>
      <w:proofErr w:type="spellEnd"/>
      <w:r>
        <w:rPr>
          <w:rFonts w:ascii="Book Antiqua" w:hAnsi="Book Antiqua"/>
        </w:rPr>
        <w:t xml:space="preserve"> 2009; </w:t>
      </w:r>
      <w:r>
        <w:rPr>
          <w:rFonts w:ascii="Book Antiqua" w:hAnsi="Book Antiqua"/>
          <w:b/>
          <w:bCs/>
        </w:rPr>
        <w:t>7</w:t>
      </w:r>
      <w:r>
        <w:rPr>
          <w:rFonts w:ascii="Book Antiqua" w:hAnsi="Book Antiqua"/>
        </w:rPr>
        <w:t>: 303-308 [PMID: 19601855 DOI: 10.2174/157016109788340758]</w:t>
      </w:r>
    </w:p>
    <w:p w14:paraId="47C88857" w14:textId="77777777" w:rsidR="003B5D14" w:rsidRDefault="003B5D14" w:rsidP="003B5D14">
      <w:pPr>
        <w:pStyle w:val="ab"/>
        <w:spacing w:before="0" w:beforeAutospacing="0" w:after="0" w:afterAutospacing="0" w:line="360" w:lineRule="auto"/>
        <w:jc w:val="both"/>
      </w:pPr>
      <w:r>
        <w:rPr>
          <w:rFonts w:ascii="Book Antiqua" w:hAnsi="Book Antiqua"/>
        </w:rPr>
        <w:t xml:space="preserve">13 </w:t>
      </w:r>
      <w:r>
        <w:rPr>
          <w:rFonts w:ascii="Book Antiqua" w:hAnsi="Book Antiqua"/>
          <w:b/>
          <w:bCs/>
        </w:rPr>
        <w:t>Ulloa JH</w:t>
      </w:r>
      <w:r>
        <w:rPr>
          <w:rFonts w:ascii="Book Antiqua" w:hAnsi="Book Antiqua"/>
        </w:rPr>
        <w:t xml:space="preserve">. Micronized Purified Flavonoid Fraction (MPFF) for Patients Suffering from Chronic Venous Disease: A Review of New Evidence. </w:t>
      </w:r>
      <w:r>
        <w:rPr>
          <w:rFonts w:ascii="Book Antiqua" w:hAnsi="Book Antiqua"/>
          <w:i/>
          <w:iCs/>
        </w:rPr>
        <w:t xml:space="preserve">Adv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36</w:t>
      </w:r>
      <w:r>
        <w:rPr>
          <w:rFonts w:ascii="Book Antiqua" w:hAnsi="Book Antiqua"/>
        </w:rPr>
        <w:t>: 20-25 [PMID: 30758743 DOI: 10.1007/s12325-019-0884-4]</w:t>
      </w:r>
    </w:p>
    <w:p w14:paraId="73234F30" w14:textId="77777777" w:rsidR="003B5D14" w:rsidRDefault="003B5D14" w:rsidP="003B5D14">
      <w:pPr>
        <w:pStyle w:val="ab"/>
        <w:spacing w:before="0" w:beforeAutospacing="0" w:after="0" w:afterAutospacing="0" w:line="360" w:lineRule="auto"/>
        <w:jc w:val="both"/>
      </w:pPr>
      <w:r>
        <w:rPr>
          <w:rFonts w:ascii="Book Antiqua" w:hAnsi="Book Antiqua"/>
        </w:rPr>
        <w:t xml:space="preserve">14 </w:t>
      </w:r>
      <w:proofErr w:type="spellStart"/>
      <w:r>
        <w:rPr>
          <w:rFonts w:ascii="Book Antiqua" w:hAnsi="Book Antiqua"/>
          <w:b/>
          <w:bCs/>
        </w:rPr>
        <w:t>Akhmetzianov</w:t>
      </w:r>
      <w:proofErr w:type="spellEnd"/>
      <w:r>
        <w:rPr>
          <w:rFonts w:ascii="Book Antiqua" w:hAnsi="Book Antiqua"/>
          <w:b/>
          <w:bCs/>
        </w:rPr>
        <w:t xml:space="preserve"> RV</w:t>
      </w:r>
      <w:r>
        <w:rPr>
          <w:rFonts w:ascii="Book Antiqua" w:hAnsi="Book Antiqua"/>
        </w:rPr>
        <w:t xml:space="preserve">, </w:t>
      </w:r>
      <w:proofErr w:type="spellStart"/>
      <w:r>
        <w:rPr>
          <w:rFonts w:ascii="Book Antiqua" w:hAnsi="Book Antiqua"/>
        </w:rPr>
        <w:t>Bredikhin</w:t>
      </w:r>
      <w:proofErr w:type="spellEnd"/>
      <w:r>
        <w:rPr>
          <w:rFonts w:ascii="Book Antiqua" w:hAnsi="Book Antiqua"/>
        </w:rPr>
        <w:t xml:space="preserve"> RA. Clinical Efficacy of Conservative Treatment with Micronized Purified Flavonoid Fraction in Female Patients with Pelvic Congestion Syndrome. </w:t>
      </w:r>
      <w:r>
        <w:rPr>
          <w:rFonts w:ascii="Book Antiqua" w:hAnsi="Book Antiqua"/>
          <w:i/>
          <w:iCs/>
        </w:rPr>
        <w:t xml:space="preserve">Pain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10</w:t>
      </w:r>
      <w:r>
        <w:rPr>
          <w:rFonts w:ascii="Book Antiqua" w:hAnsi="Book Antiqua"/>
        </w:rPr>
        <w:t>: 1567-1578 [PMID: 34537951 DOI: 10.1007/s40122-021-00312-6]</w:t>
      </w:r>
    </w:p>
    <w:p w14:paraId="2CA1DF9F" w14:textId="77777777" w:rsidR="003B5D14" w:rsidRDefault="003B5D14" w:rsidP="003B5D14">
      <w:pPr>
        <w:pStyle w:val="ab"/>
        <w:spacing w:before="0" w:beforeAutospacing="0" w:after="0" w:afterAutospacing="0" w:line="360" w:lineRule="auto"/>
        <w:jc w:val="both"/>
      </w:pPr>
      <w:r>
        <w:rPr>
          <w:rFonts w:ascii="Book Antiqua" w:hAnsi="Book Antiqua"/>
        </w:rPr>
        <w:t xml:space="preserve">15 </w:t>
      </w:r>
      <w:r>
        <w:rPr>
          <w:rFonts w:ascii="Book Antiqua" w:hAnsi="Book Antiqua"/>
          <w:b/>
          <w:bCs/>
        </w:rPr>
        <w:t>Krasinski Z</w:t>
      </w:r>
      <w:r>
        <w:rPr>
          <w:rFonts w:ascii="Book Antiqua" w:hAnsi="Book Antiqua"/>
        </w:rPr>
        <w:t xml:space="preserve">, </w:t>
      </w:r>
      <w:proofErr w:type="spellStart"/>
      <w:r>
        <w:rPr>
          <w:rFonts w:ascii="Book Antiqua" w:hAnsi="Book Antiqua"/>
        </w:rPr>
        <w:t>Krasińska</w:t>
      </w:r>
      <w:proofErr w:type="spellEnd"/>
      <w:r>
        <w:rPr>
          <w:rFonts w:ascii="Book Antiqua" w:hAnsi="Book Antiqua"/>
        </w:rPr>
        <w:t xml:space="preserve"> A, Markiewicz S, </w:t>
      </w:r>
      <w:proofErr w:type="spellStart"/>
      <w:r>
        <w:rPr>
          <w:rFonts w:ascii="Book Antiqua" w:hAnsi="Book Antiqua"/>
        </w:rPr>
        <w:t>Zieliński</w:t>
      </w:r>
      <w:proofErr w:type="spellEnd"/>
      <w:r>
        <w:rPr>
          <w:rFonts w:ascii="Book Antiqua" w:hAnsi="Book Antiqua"/>
        </w:rPr>
        <w:t xml:space="preserve"> M. Patients with chronic venous insufficiency in the times of COVID-19 and the risk of thrombus formation - suggestions on conservative treatment of such patients based on the principles of pathophysiology. </w:t>
      </w:r>
      <w:r>
        <w:rPr>
          <w:rFonts w:ascii="Book Antiqua" w:hAnsi="Book Antiqua"/>
          <w:i/>
          <w:iCs/>
        </w:rPr>
        <w:t xml:space="preserve">Pol </w:t>
      </w:r>
      <w:proofErr w:type="spellStart"/>
      <w:r>
        <w:rPr>
          <w:rFonts w:ascii="Book Antiqua" w:hAnsi="Book Antiqua"/>
          <w:i/>
          <w:iCs/>
        </w:rPr>
        <w:t>Przegl</w:t>
      </w:r>
      <w:proofErr w:type="spellEnd"/>
      <w:r>
        <w:rPr>
          <w:rFonts w:ascii="Book Antiqua" w:hAnsi="Book Antiqua"/>
          <w:i/>
          <w:iCs/>
        </w:rPr>
        <w:t xml:space="preserve"> </w:t>
      </w:r>
      <w:proofErr w:type="spellStart"/>
      <w:r>
        <w:rPr>
          <w:rFonts w:ascii="Book Antiqua" w:hAnsi="Book Antiqua"/>
          <w:i/>
          <w:iCs/>
        </w:rPr>
        <w:t>Chir</w:t>
      </w:r>
      <w:proofErr w:type="spellEnd"/>
      <w:r>
        <w:rPr>
          <w:rFonts w:ascii="Book Antiqua" w:hAnsi="Book Antiqua"/>
        </w:rPr>
        <w:t xml:space="preserve"> 2021; </w:t>
      </w:r>
      <w:r>
        <w:rPr>
          <w:rFonts w:ascii="Book Antiqua" w:hAnsi="Book Antiqua"/>
          <w:b/>
          <w:bCs/>
        </w:rPr>
        <w:t>93</w:t>
      </w:r>
      <w:r>
        <w:rPr>
          <w:rFonts w:ascii="Book Antiqua" w:hAnsi="Book Antiqua"/>
        </w:rPr>
        <w:t>: 43-52 [PMID: 33949321 DOI: 10.5604/01.3001.0014.8500]</w:t>
      </w:r>
    </w:p>
    <w:p w14:paraId="590CA1EA" w14:textId="77777777" w:rsidR="003B5D14" w:rsidRDefault="003B5D14" w:rsidP="003B5D14">
      <w:pPr>
        <w:pStyle w:val="ab"/>
        <w:spacing w:before="0" w:beforeAutospacing="0" w:after="0" w:afterAutospacing="0" w:line="360" w:lineRule="auto"/>
        <w:jc w:val="both"/>
      </w:pPr>
      <w:r>
        <w:rPr>
          <w:rFonts w:ascii="Book Antiqua" w:hAnsi="Book Antiqua"/>
        </w:rPr>
        <w:t xml:space="preserve">16 </w:t>
      </w:r>
      <w:r>
        <w:rPr>
          <w:rFonts w:ascii="Book Antiqua" w:hAnsi="Book Antiqua"/>
          <w:b/>
          <w:bCs/>
        </w:rPr>
        <w:t>Farah MH</w:t>
      </w:r>
      <w:r>
        <w:rPr>
          <w:rFonts w:ascii="Book Antiqua" w:hAnsi="Book Antiqua"/>
        </w:rPr>
        <w:t xml:space="preserve">, </w:t>
      </w:r>
      <w:proofErr w:type="spellStart"/>
      <w:r>
        <w:rPr>
          <w:rFonts w:ascii="Book Antiqua" w:hAnsi="Book Antiqua"/>
        </w:rPr>
        <w:t>Nayfeh</w:t>
      </w:r>
      <w:proofErr w:type="spellEnd"/>
      <w:r>
        <w:rPr>
          <w:rFonts w:ascii="Book Antiqua" w:hAnsi="Book Antiqua"/>
        </w:rPr>
        <w:t xml:space="preserve"> T, </w:t>
      </w:r>
      <w:proofErr w:type="spellStart"/>
      <w:r>
        <w:rPr>
          <w:rFonts w:ascii="Book Antiqua" w:hAnsi="Book Antiqua"/>
        </w:rPr>
        <w:t>Urtecho</w:t>
      </w:r>
      <w:proofErr w:type="spellEnd"/>
      <w:r>
        <w:rPr>
          <w:rFonts w:ascii="Book Antiqua" w:hAnsi="Book Antiqua"/>
        </w:rPr>
        <w:t xml:space="preserve"> M, Hasan B, Amin M, Sen I, Wang Z, Prokop LJ, Lawrence PF, </w:t>
      </w:r>
      <w:proofErr w:type="spellStart"/>
      <w:r>
        <w:rPr>
          <w:rFonts w:ascii="Book Antiqua" w:hAnsi="Book Antiqua"/>
        </w:rPr>
        <w:t>Gloviczki</w:t>
      </w:r>
      <w:proofErr w:type="spellEnd"/>
      <w:r>
        <w:rPr>
          <w:rFonts w:ascii="Book Antiqua" w:hAnsi="Book Antiqua"/>
        </w:rPr>
        <w:t xml:space="preserve"> P, Murad MH. A systematic review supporting the Society for Vascular Surgery, the American Venous Forum, and the American Vein and Lymphatic Society guidelines on the management of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[PMID: 34450355 DOI: 10.1016/j.jvsv.2021.08.011]</w:t>
      </w:r>
    </w:p>
    <w:p w14:paraId="54AC6EF7" w14:textId="77777777" w:rsidR="005B37AD" w:rsidRPr="00CE702C" w:rsidRDefault="005B37AD" w:rsidP="005B37AD">
      <w:pPr>
        <w:spacing w:line="360" w:lineRule="auto"/>
        <w:jc w:val="both"/>
        <w:rPr>
          <w:rFonts w:ascii="Book Antiqua" w:hAnsi="Book Antiqua"/>
        </w:rPr>
      </w:pPr>
      <w:r w:rsidRPr="00CE702C">
        <w:rPr>
          <w:rFonts w:ascii="Book Antiqua" w:eastAsia="Book Antiqua" w:hAnsi="Book Antiqua" w:cs="Book Antiqua"/>
          <w:color w:val="000000"/>
        </w:rPr>
        <w:t xml:space="preserve">17 </w:t>
      </w:r>
      <w:r w:rsidRPr="00C60B2E">
        <w:rPr>
          <w:rFonts w:ascii="Book Antiqua" w:eastAsia="Book Antiqua" w:hAnsi="Book Antiqua" w:cs="Book Antiqua"/>
          <w:b/>
          <w:color w:val="000000"/>
        </w:rPr>
        <w:t>Snyder D</w:t>
      </w:r>
      <w:r w:rsidRPr="00C60B2E">
        <w:rPr>
          <w:rFonts w:ascii="Book Antiqua" w:eastAsia="Book Antiqua" w:hAnsi="Book Antiqua" w:cs="Book Antiqua"/>
          <w:color w:val="000000"/>
        </w:rPr>
        <w:t xml:space="preserve">, Sullivan N, Margolis D, </w:t>
      </w:r>
      <w:proofErr w:type="spellStart"/>
      <w:r w:rsidRPr="00C60B2E">
        <w:rPr>
          <w:rFonts w:ascii="Book Antiqua" w:eastAsia="Book Antiqua" w:hAnsi="Book Antiqua" w:cs="Book Antiqua"/>
          <w:color w:val="000000"/>
        </w:rPr>
        <w:t>Schoelles</w:t>
      </w:r>
      <w:proofErr w:type="spellEnd"/>
      <w:r w:rsidRPr="00C60B2E">
        <w:rPr>
          <w:rFonts w:ascii="Book Antiqua" w:eastAsia="Book Antiqua" w:hAnsi="Book Antiqua" w:cs="Book Antiqua"/>
          <w:color w:val="000000"/>
        </w:rPr>
        <w:t xml:space="preserve"> K.</w:t>
      </w:r>
      <w:r w:rsidRPr="00CE702C">
        <w:rPr>
          <w:rFonts w:ascii="Book Antiqua" w:eastAsia="Book Antiqua" w:hAnsi="Book Antiqua" w:cs="Book Antiqua"/>
          <w:color w:val="000000"/>
        </w:rPr>
        <w:t xml:space="preserve"> Skin Substitutes for Treating Chronic Wounds [Internet]. Rockville (MD): Agency for Healthcare Research and Quality (US); 2020-Feb-2 [PMID: 32101391]</w:t>
      </w:r>
    </w:p>
    <w:p w14:paraId="7629D537" w14:textId="77777777" w:rsidR="003B5D14" w:rsidRDefault="003B5D14" w:rsidP="003B5D14">
      <w:pPr>
        <w:pStyle w:val="ab"/>
        <w:spacing w:before="0" w:beforeAutospacing="0" w:after="0" w:afterAutospacing="0" w:line="360" w:lineRule="auto"/>
        <w:jc w:val="both"/>
      </w:pPr>
      <w:r>
        <w:rPr>
          <w:rFonts w:ascii="Book Antiqua" w:hAnsi="Book Antiqua"/>
        </w:rPr>
        <w:t xml:space="preserve">18 </w:t>
      </w:r>
      <w:r>
        <w:rPr>
          <w:rFonts w:ascii="Book Antiqua" w:hAnsi="Book Antiqua"/>
          <w:b/>
          <w:bCs/>
        </w:rPr>
        <w:t>Mazzei S</w:t>
      </w:r>
      <w:r>
        <w:rPr>
          <w:rFonts w:ascii="Book Antiqua" w:hAnsi="Book Antiqua"/>
        </w:rPr>
        <w:t xml:space="preserve">, </w:t>
      </w:r>
      <w:proofErr w:type="spellStart"/>
      <w:r>
        <w:rPr>
          <w:rFonts w:ascii="Book Antiqua" w:hAnsi="Book Antiqua"/>
        </w:rPr>
        <w:t>Sindoni</w:t>
      </w:r>
      <w:proofErr w:type="spellEnd"/>
      <w:r>
        <w:rPr>
          <w:rFonts w:ascii="Book Antiqua" w:hAnsi="Book Antiqua"/>
        </w:rPr>
        <w:t xml:space="preserve"> A, </w:t>
      </w:r>
      <w:proofErr w:type="spellStart"/>
      <w:r>
        <w:rPr>
          <w:rFonts w:ascii="Book Antiqua" w:hAnsi="Book Antiqua"/>
        </w:rPr>
        <w:t>Fama</w:t>
      </w:r>
      <w:proofErr w:type="spellEnd"/>
      <w:r>
        <w:rPr>
          <w:rFonts w:ascii="Book Antiqua" w:hAnsi="Book Antiqua"/>
        </w:rPr>
        <w:t xml:space="preserve"> F, </w:t>
      </w:r>
      <w:proofErr w:type="spellStart"/>
      <w:r>
        <w:rPr>
          <w:rFonts w:ascii="Book Antiqua" w:hAnsi="Book Antiqua"/>
        </w:rPr>
        <w:t>Buizon</w:t>
      </w:r>
      <w:proofErr w:type="spellEnd"/>
      <w:r>
        <w:rPr>
          <w:rFonts w:ascii="Book Antiqua" w:hAnsi="Book Antiqua"/>
        </w:rPr>
        <w:t xml:space="preserve"> NJ, </w:t>
      </w:r>
      <w:proofErr w:type="spellStart"/>
      <w:r>
        <w:rPr>
          <w:rFonts w:ascii="Book Antiqua" w:hAnsi="Book Antiqua"/>
        </w:rPr>
        <w:t>Shafei</w:t>
      </w:r>
      <w:proofErr w:type="spellEnd"/>
      <w:r>
        <w:rPr>
          <w:rFonts w:ascii="Book Antiqua" w:hAnsi="Book Antiqua"/>
        </w:rPr>
        <w:t xml:space="preserve"> MA. Dehydrated human amnion/chorion membrane treatment of venous leg ulcers. </w:t>
      </w:r>
      <w:r>
        <w:rPr>
          <w:rFonts w:ascii="Book Antiqua" w:hAnsi="Book Antiqua"/>
          <w:i/>
          <w:iCs/>
        </w:rPr>
        <w:t xml:space="preserve">Indian J Dermatol </w:t>
      </w:r>
      <w:proofErr w:type="spellStart"/>
      <w:r>
        <w:rPr>
          <w:rFonts w:ascii="Book Antiqua" w:hAnsi="Book Antiqua"/>
          <w:i/>
          <w:iCs/>
        </w:rPr>
        <w:t>Venereol</w:t>
      </w:r>
      <w:proofErr w:type="spellEnd"/>
      <w:r>
        <w:rPr>
          <w:rFonts w:ascii="Book Antiqua" w:hAnsi="Book Antiqua"/>
          <w:i/>
          <w:iCs/>
        </w:rPr>
        <w:t xml:space="preserve"> </w:t>
      </w:r>
      <w:proofErr w:type="spellStart"/>
      <w:r>
        <w:rPr>
          <w:rFonts w:ascii="Book Antiqua" w:hAnsi="Book Antiqua"/>
          <w:i/>
          <w:iCs/>
        </w:rPr>
        <w:t>Leprol</w:t>
      </w:r>
      <w:proofErr w:type="spellEnd"/>
      <w:r>
        <w:rPr>
          <w:rFonts w:ascii="Book Antiqua" w:hAnsi="Book Antiqua"/>
        </w:rPr>
        <w:t xml:space="preserve"> 2020; </w:t>
      </w:r>
      <w:r>
        <w:rPr>
          <w:rFonts w:ascii="Book Antiqua" w:hAnsi="Book Antiqua"/>
          <w:b/>
          <w:bCs/>
        </w:rPr>
        <w:t>86</w:t>
      </w:r>
      <w:r>
        <w:rPr>
          <w:rFonts w:ascii="Book Antiqua" w:hAnsi="Book Antiqua"/>
        </w:rPr>
        <w:t>: 212-214 [PMID: 31997789 DOI: 10.4103/ijdvl.IJDVL_175_19]</w:t>
      </w:r>
    </w:p>
    <w:p w14:paraId="3DE596DE" w14:textId="77777777" w:rsidR="003B5D14" w:rsidRDefault="003B5D14" w:rsidP="003B5D14">
      <w:pPr>
        <w:pStyle w:val="ab"/>
        <w:spacing w:before="0" w:beforeAutospacing="0" w:after="0" w:afterAutospacing="0" w:line="360" w:lineRule="auto"/>
        <w:jc w:val="both"/>
      </w:pPr>
      <w:r>
        <w:rPr>
          <w:rFonts w:ascii="Book Antiqua" w:hAnsi="Book Antiqua"/>
        </w:rPr>
        <w:lastRenderedPageBreak/>
        <w:t xml:space="preserve">19 </w:t>
      </w:r>
      <w:r>
        <w:rPr>
          <w:rFonts w:ascii="Book Antiqua" w:hAnsi="Book Antiqua"/>
          <w:b/>
          <w:bCs/>
        </w:rPr>
        <w:t>Navarro TP</w:t>
      </w:r>
      <w:r>
        <w:rPr>
          <w:rFonts w:ascii="Book Antiqua" w:hAnsi="Book Antiqua"/>
        </w:rPr>
        <w:t xml:space="preserve">, Delis KT, Ribeiro AP. Clinical and hemodynamic significance of the greater saphenous vein diameter in chronic venous insufficiency. </w:t>
      </w:r>
      <w:r>
        <w:rPr>
          <w:rFonts w:ascii="Book Antiqua" w:hAnsi="Book Antiqua"/>
          <w:i/>
          <w:iCs/>
        </w:rPr>
        <w:t>Arch Surg</w:t>
      </w:r>
      <w:r>
        <w:rPr>
          <w:rFonts w:ascii="Book Antiqua" w:hAnsi="Book Antiqua"/>
        </w:rPr>
        <w:t xml:space="preserve"> 2002; </w:t>
      </w:r>
      <w:r>
        <w:rPr>
          <w:rFonts w:ascii="Book Antiqua" w:hAnsi="Book Antiqua"/>
          <w:b/>
          <w:bCs/>
        </w:rPr>
        <w:t>137</w:t>
      </w:r>
      <w:r>
        <w:rPr>
          <w:rFonts w:ascii="Book Antiqua" w:hAnsi="Book Antiqua"/>
        </w:rPr>
        <w:t>: 1233-1237 [PMID: 12413308 DOI: 10.1001/archsurg.137.11.1233]</w:t>
      </w:r>
    </w:p>
    <w:p w14:paraId="2BD98E1A" w14:textId="77777777" w:rsidR="003B5D14" w:rsidRPr="00EF0E80" w:rsidRDefault="003B5D14" w:rsidP="003B5D14">
      <w:pPr>
        <w:pStyle w:val="ab"/>
        <w:spacing w:before="0" w:beforeAutospacing="0" w:after="0" w:afterAutospacing="0" w:line="360" w:lineRule="auto"/>
        <w:jc w:val="both"/>
      </w:pPr>
      <w:r>
        <w:rPr>
          <w:rFonts w:ascii="Book Antiqua" w:hAnsi="Book Antiqua"/>
        </w:rPr>
        <w:t xml:space="preserve">20 </w:t>
      </w:r>
      <w:r>
        <w:rPr>
          <w:rFonts w:ascii="Book Antiqua" w:hAnsi="Book Antiqua"/>
          <w:b/>
          <w:bCs/>
        </w:rPr>
        <w:t>MSAC.</w:t>
      </w:r>
      <w:r w:rsidR="00EF0E80">
        <w:rPr>
          <w:rFonts w:ascii="Book Antiqua" w:hAnsi="Book Antiqua" w:hint="eastAsia"/>
          <w:b/>
          <w:bCs/>
        </w:rPr>
        <w:t xml:space="preserve"> </w:t>
      </w:r>
      <w:proofErr w:type="spellStart"/>
      <w:r w:rsidRPr="00EF0E80">
        <w:rPr>
          <w:rFonts w:ascii="Book Antiqua" w:hAnsi="Book Antiqua"/>
          <w:bCs/>
        </w:rPr>
        <w:t>Endovenous</w:t>
      </w:r>
      <w:proofErr w:type="spellEnd"/>
      <w:r w:rsidRPr="00EF0E80">
        <w:rPr>
          <w:rFonts w:ascii="Book Antiqua" w:hAnsi="Book Antiqua"/>
          <w:bCs/>
        </w:rPr>
        <w:t xml:space="preserve"> laser therapy (ELT) for varicose veins. Assessment report. MSAC Application 1113 Canberra,</w:t>
      </w:r>
      <w:r w:rsidRPr="00EF0E80">
        <w:rPr>
          <w:rFonts w:ascii="Book Antiqua" w:hAnsi="Book Antiqua"/>
        </w:rPr>
        <w:t xml:space="preserve"> ACT: MSAC; March. 2008</w:t>
      </w:r>
    </w:p>
    <w:p w14:paraId="542D51E9" w14:textId="77777777" w:rsidR="003B5D14" w:rsidRPr="0034046C" w:rsidRDefault="003B5D14" w:rsidP="003B5D14">
      <w:pPr>
        <w:pStyle w:val="ab"/>
        <w:spacing w:before="0" w:beforeAutospacing="0" w:after="0" w:afterAutospacing="0" w:line="360" w:lineRule="auto"/>
        <w:jc w:val="both"/>
      </w:pPr>
      <w:r>
        <w:rPr>
          <w:rFonts w:ascii="Book Antiqua" w:hAnsi="Book Antiqua"/>
        </w:rPr>
        <w:t xml:space="preserve">21 </w:t>
      </w:r>
      <w:r>
        <w:rPr>
          <w:rFonts w:ascii="Book Antiqua" w:hAnsi="Book Antiqua"/>
          <w:b/>
          <w:bCs/>
        </w:rPr>
        <w:t>MSAC.</w:t>
      </w:r>
      <w:r w:rsidR="0034046C">
        <w:rPr>
          <w:rFonts w:ascii="Book Antiqua" w:hAnsi="Book Antiqua" w:hint="eastAsia"/>
          <w:b/>
          <w:bCs/>
        </w:rPr>
        <w:t xml:space="preserve"> </w:t>
      </w:r>
      <w:r w:rsidRPr="0034046C">
        <w:rPr>
          <w:rFonts w:ascii="Book Antiqua" w:hAnsi="Book Antiqua"/>
          <w:bCs/>
        </w:rPr>
        <w:t>Consultation Decision Analytic Protocol (DAP) to guide the assessment of radiofrequency ablation for the treatment of varicose veins due to chronic venous insufficiency. MSAC Application 1166 Canberra,</w:t>
      </w:r>
      <w:r w:rsidRPr="0034046C">
        <w:rPr>
          <w:rFonts w:ascii="Book Antiqua" w:hAnsi="Book Antiqua"/>
        </w:rPr>
        <w:t xml:space="preserve"> ACT: MSAC; November 11. 2011</w:t>
      </w:r>
    </w:p>
    <w:p w14:paraId="69AC4902" w14:textId="77777777" w:rsidR="003B5D14" w:rsidRDefault="003B5D14" w:rsidP="003B5D14">
      <w:pPr>
        <w:pStyle w:val="ab"/>
        <w:spacing w:before="0" w:beforeAutospacing="0" w:after="0" w:afterAutospacing="0" w:line="360" w:lineRule="auto"/>
        <w:jc w:val="both"/>
      </w:pPr>
      <w:r>
        <w:rPr>
          <w:rFonts w:ascii="Book Antiqua" w:hAnsi="Book Antiqua"/>
        </w:rPr>
        <w:t xml:space="preserve">22 </w:t>
      </w:r>
      <w:r>
        <w:rPr>
          <w:rFonts w:ascii="Book Antiqua" w:hAnsi="Book Antiqua"/>
          <w:b/>
          <w:bCs/>
        </w:rPr>
        <w:t>Faccini FP</w:t>
      </w:r>
      <w:r>
        <w:rPr>
          <w:rFonts w:ascii="Book Antiqua" w:hAnsi="Book Antiqua"/>
        </w:rPr>
        <w:t xml:space="preserve">, Arendt AL, Pereira RQ, de Oliveira AR. CHIVA to spare the small and great saphenous veins after wrong-site surgery on a normal saphenous vein: a case report.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Bras</w:t>
      </w:r>
      <w:r>
        <w:rPr>
          <w:rFonts w:ascii="Book Antiqua" w:hAnsi="Book Antiqua"/>
        </w:rPr>
        <w:t xml:space="preserve"> 2019; </w:t>
      </w:r>
      <w:r>
        <w:rPr>
          <w:rFonts w:ascii="Book Antiqua" w:hAnsi="Book Antiqua"/>
          <w:b/>
          <w:bCs/>
        </w:rPr>
        <w:t>18</w:t>
      </w:r>
      <w:r>
        <w:rPr>
          <w:rFonts w:ascii="Book Antiqua" w:hAnsi="Book Antiqua"/>
        </w:rPr>
        <w:t>: e20180077 [PMID: 31191627 DOI: 10.1590/1677-5449.007718]</w:t>
      </w:r>
    </w:p>
    <w:p w14:paraId="1179CB1D" w14:textId="77777777" w:rsidR="003B5D14" w:rsidRDefault="003B5D14" w:rsidP="003B5D14">
      <w:pPr>
        <w:pStyle w:val="ab"/>
        <w:spacing w:before="0" w:beforeAutospacing="0" w:after="0" w:afterAutospacing="0" w:line="360" w:lineRule="auto"/>
        <w:jc w:val="both"/>
      </w:pPr>
      <w:r>
        <w:rPr>
          <w:rFonts w:ascii="Book Antiqua" w:hAnsi="Book Antiqua"/>
        </w:rPr>
        <w:t xml:space="preserve">23 </w:t>
      </w:r>
      <w:r>
        <w:rPr>
          <w:rFonts w:ascii="Book Antiqua" w:hAnsi="Book Antiqua"/>
          <w:b/>
          <w:bCs/>
        </w:rPr>
        <w:t>Faccini FP</w:t>
      </w:r>
      <w:r>
        <w:rPr>
          <w:rFonts w:ascii="Book Antiqua" w:hAnsi="Book Antiqua"/>
        </w:rPr>
        <w:t xml:space="preserve">, </w:t>
      </w:r>
      <w:proofErr w:type="spellStart"/>
      <w:r>
        <w:rPr>
          <w:rFonts w:ascii="Book Antiqua" w:hAnsi="Book Antiqua"/>
        </w:rPr>
        <w:t>Ermini</w:t>
      </w:r>
      <w:proofErr w:type="spellEnd"/>
      <w:r>
        <w:rPr>
          <w:rFonts w:ascii="Book Antiqua" w:hAnsi="Book Antiqua"/>
        </w:rPr>
        <w:t xml:space="preserve"> S, </w:t>
      </w:r>
      <w:proofErr w:type="spellStart"/>
      <w:r>
        <w:rPr>
          <w:rFonts w:ascii="Book Antiqua" w:hAnsi="Book Antiqua"/>
        </w:rPr>
        <w:t>Franceschi</w:t>
      </w:r>
      <w:proofErr w:type="spellEnd"/>
      <w:r>
        <w:rPr>
          <w:rFonts w:ascii="Book Antiqua" w:hAnsi="Book Antiqua"/>
        </w:rPr>
        <w:t xml:space="preserve"> C. CHIVA to treat saphenous vein insufficiency in chronic venous disease: characteristics and results.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Bras</w:t>
      </w:r>
      <w:r>
        <w:rPr>
          <w:rFonts w:ascii="Book Antiqua" w:hAnsi="Book Antiqua"/>
        </w:rPr>
        <w:t xml:space="preserve"> 2019; </w:t>
      </w:r>
      <w:r>
        <w:rPr>
          <w:rFonts w:ascii="Book Antiqua" w:hAnsi="Book Antiqua"/>
          <w:b/>
          <w:bCs/>
        </w:rPr>
        <w:t>18</w:t>
      </w:r>
      <w:r>
        <w:rPr>
          <w:rFonts w:ascii="Book Antiqua" w:hAnsi="Book Antiqua"/>
        </w:rPr>
        <w:t>: e20180099 [PMID: 31191629 DOI: 10.1590/1677-5449.009918]</w:t>
      </w:r>
    </w:p>
    <w:p w14:paraId="0871D4E8" w14:textId="77777777" w:rsidR="003B5D14" w:rsidRDefault="003B5D14" w:rsidP="003B5D14">
      <w:pPr>
        <w:pStyle w:val="ab"/>
        <w:spacing w:before="0" w:beforeAutospacing="0" w:after="0" w:afterAutospacing="0" w:line="360" w:lineRule="auto"/>
        <w:jc w:val="both"/>
      </w:pPr>
      <w:r>
        <w:rPr>
          <w:rFonts w:ascii="Book Antiqua" w:hAnsi="Book Antiqua"/>
        </w:rPr>
        <w:t xml:space="preserve">24 </w:t>
      </w:r>
      <w:r>
        <w:rPr>
          <w:rFonts w:ascii="Book Antiqua" w:hAnsi="Book Antiqua"/>
          <w:b/>
          <w:bCs/>
        </w:rPr>
        <w:t>Guo L</w:t>
      </w:r>
      <w:r>
        <w:rPr>
          <w:rFonts w:ascii="Book Antiqua" w:hAnsi="Book Antiqua"/>
        </w:rPr>
        <w:t xml:space="preserve">, Huang R, Zhao D, Xu G, Liu H, Yang J, Guo T. Long-term efficacy of different procedures for treatment of varicose veins: A network meta-analysis.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e14495 [PMID: 30762775 DOI: 10.1097/MD.0000000000014495]</w:t>
      </w:r>
    </w:p>
    <w:p w14:paraId="120172B2" w14:textId="77777777" w:rsidR="003B5D14" w:rsidRDefault="003B5D14" w:rsidP="003B5D14">
      <w:pPr>
        <w:pStyle w:val="ab"/>
        <w:spacing w:before="0" w:beforeAutospacing="0" w:after="0" w:afterAutospacing="0" w:line="360" w:lineRule="auto"/>
        <w:jc w:val="both"/>
      </w:pPr>
      <w:r>
        <w:rPr>
          <w:rFonts w:ascii="Book Antiqua" w:hAnsi="Book Antiqua"/>
        </w:rPr>
        <w:t xml:space="preserve">25 </w:t>
      </w:r>
      <w:proofErr w:type="spellStart"/>
      <w:r>
        <w:rPr>
          <w:rFonts w:ascii="Book Antiqua" w:hAnsi="Book Antiqua"/>
          <w:b/>
          <w:bCs/>
        </w:rPr>
        <w:t>Bellmunt</w:t>
      </w:r>
      <w:proofErr w:type="spellEnd"/>
      <w:r>
        <w:rPr>
          <w:rFonts w:ascii="Book Antiqua" w:hAnsi="Book Antiqua"/>
          <w:b/>
          <w:bCs/>
        </w:rPr>
        <w:t>-Montoya S</w:t>
      </w:r>
      <w:r>
        <w:rPr>
          <w:rFonts w:ascii="Book Antiqua" w:hAnsi="Book Antiqua"/>
        </w:rPr>
        <w:t xml:space="preserve">, </w:t>
      </w:r>
      <w:proofErr w:type="spellStart"/>
      <w:r>
        <w:rPr>
          <w:rFonts w:ascii="Book Antiqua" w:hAnsi="Book Antiqua"/>
        </w:rPr>
        <w:t>Escribano</w:t>
      </w:r>
      <w:proofErr w:type="spellEnd"/>
      <w:r>
        <w:rPr>
          <w:rFonts w:ascii="Book Antiqua" w:hAnsi="Book Antiqua"/>
        </w:rPr>
        <w:t xml:space="preserve"> JM, Pantoja </w:t>
      </w:r>
      <w:proofErr w:type="spellStart"/>
      <w:r>
        <w:rPr>
          <w:rFonts w:ascii="Book Antiqua" w:hAnsi="Book Antiqua"/>
        </w:rPr>
        <w:t>Bustillos</w:t>
      </w:r>
      <w:proofErr w:type="spellEnd"/>
      <w:r>
        <w:rPr>
          <w:rFonts w:ascii="Book Antiqua" w:hAnsi="Book Antiqua"/>
        </w:rPr>
        <w:t xml:space="preserve"> PE, Tello-Díaz C, Martinez-Zapata MJ. CHIVA method for the treatment of chronic venous insufficiency. </w:t>
      </w:r>
      <w:r>
        <w:rPr>
          <w:rFonts w:ascii="Book Antiqua" w:hAnsi="Book Antiqua"/>
          <w:i/>
          <w:iCs/>
        </w:rPr>
        <w:t>Cochrane Database Syst Rev</w:t>
      </w:r>
      <w:r>
        <w:rPr>
          <w:rFonts w:ascii="Book Antiqua" w:hAnsi="Book Antiqua"/>
        </w:rPr>
        <w:t xml:space="preserve"> 2021; </w:t>
      </w:r>
      <w:r>
        <w:rPr>
          <w:rFonts w:ascii="Book Antiqua" w:hAnsi="Book Antiqua"/>
          <w:b/>
          <w:bCs/>
        </w:rPr>
        <w:t>9</w:t>
      </w:r>
      <w:r>
        <w:rPr>
          <w:rFonts w:ascii="Book Antiqua" w:hAnsi="Book Antiqua"/>
        </w:rPr>
        <w:t>: CD009648 [PMID: 34590305 DOI: 10.1002/14651858.CD009648.pub4]</w:t>
      </w:r>
    </w:p>
    <w:p w14:paraId="5C99C2CC" w14:textId="77777777" w:rsidR="003B5D14" w:rsidRDefault="003B5D14" w:rsidP="003B5D14">
      <w:pPr>
        <w:pStyle w:val="ab"/>
        <w:spacing w:before="0" w:beforeAutospacing="0" w:after="0" w:afterAutospacing="0" w:line="360" w:lineRule="auto"/>
        <w:jc w:val="both"/>
      </w:pPr>
      <w:r>
        <w:rPr>
          <w:rFonts w:ascii="Book Antiqua" w:hAnsi="Book Antiqua"/>
        </w:rPr>
        <w:t xml:space="preserve">26 </w:t>
      </w:r>
      <w:r>
        <w:rPr>
          <w:rFonts w:ascii="Book Antiqua" w:hAnsi="Book Antiqua"/>
          <w:b/>
          <w:bCs/>
        </w:rPr>
        <w:t>Yun S</w:t>
      </w:r>
      <w:r>
        <w:rPr>
          <w:rFonts w:ascii="Book Antiqua" w:hAnsi="Book Antiqua"/>
        </w:rPr>
        <w:t xml:space="preserve">. Ultrasound-based topographic analysis of tributary vein connection with the saphenous vein during ambulatory conservative hemodynamic correction of chronic venous insufficiency.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2019; </w:t>
      </w:r>
      <w:r>
        <w:rPr>
          <w:rFonts w:ascii="Book Antiqua" w:hAnsi="Book Antiqua"/>
          <w:b/>
          <w:bCs/>
        </w:rPr>
        <w:t>7</w:t>
      </w:r>
      <w:r>
        <w:rPr>
          <w:rFonts w:ascii="Book Antiqua" w:hAnsi="Book Antiqua"/>
        </w:rPr>
        <w:t>: 356-363 [PMID: 30777672 DOI: 10.1016/j.jvsv.2018.09.011]</w:t>
      </w:r>
    </w:p>
    <w:p w14:paraId="11D2E56D" w14:textId="77777777" w:rsidR="003B5D14" w:rsidRDefault="003B5D14" w:rsidP="003B5D14">
      <w:pPr>
        <w:pStyle w:val="ab"/>
        <w:spacing w:before="0" w:beforeAutospacing="0" w:after="0" w:afterAutospacing="0" w:line="360" w:lineRule="auto"/>
        <w:jc w:val="both"/>
      </w:pPr>
      <w:r>
        <w:rPr>
          <w:rFonts w:ascii="Book Antiqua" w:hAnsi="Book Antiqua"/>
        </w:rPr>
        <w:t xml:space="preserve">27 </w:t>
      </w:r>
      <w:proofErr w:type="spellStart"/>
      <w:r>
        <w:rPr>
          <w:rFonts w:ascii="Book Antiqua" w:hAnsi="Book Antiqua"/>
          <w:b/>
          <w:bCs/>
        </w:rPr>
        <w:t>Aremu</w:t>
      </w:r>
      <w:proofErr w:type="spellEnd"/>
      <w:r>
        <w:rPr>
          <w:rFonts w:ascii="Book Antiqua" w:hAnsi="Book Antiqua"/>
          <w:b/>
          <w:bCs/>
        </w:rPr>
        <w:t xml:space="preserve"> MA</w:t>
      </w:r>
      <w:r>
        <w:rPr>
          <w:rFonts w:ascii="Book Antiqua" w:hAnsi="Book Antiqua"/>
        </w:rPr>
        <w:t xml:space="preserve">, Mahendran B, Butcher W, Khan Z, Colgan MP, Moore DJ, </w:t>
      </w:r>
      <w:proofErr w:type="spellStart"/>
      <w:r>
        <w:rPr>
          <w:rFonts w:ascii="Book Antiqua" w:hAnsi="Book Antiqua"/>
        </w:rPr>
        <w:t>Madhavan</w:t>
      </w:r>
      <w:proofErr w:type="spellEnd"/>
      <w:r>
        <w:rPr>
          <w:rFonts w:ascii="Book Antiqua" w:hAnsi="Book Antiqua"/>
        </w:rPr>
        <w:t xml:space="preserve"> P, </w:t>
      </w:r>
      <w:proofErr w:type="spellStart"/>
      <w:r>
        <w:rPr>
          <w:rFonts w:ascii="Book Antiqua" w:hAnsi="Book Antiqua"/>
        </w:rPr>
        <w:t>Shanik</w:t>
      </w:r>
      <w:proofErr w:type="spellEnd"/>
      <w:r>
        <w:rPr>
          <w:rFonts w:ascii="Book Antiqua" w:hAnsi="Book Antiqua"/>
        </w:rPr>
        <w:t xml:space="preserve"> DG. Prospective randomized controlled trial: conventional </w:t>
      </w:r>
      <w:r>
        <w:rPr>
          <w:rFonts w:ascii="Book Antiqua" w:hAnsi="Book Antiqua"/>
          <w:i/>
          <w:iCs/>
        </w:rPr>
        <w:t>vs</w:t>
      </w:r>
      <w:r>
        <w:rPr>
          <w:rFonts w:ascii="Book Antiqua" w:hAnsi="Book Antiqua"/>
        </w:rPr>
        <w:t xml:space="preserve"> powered phlebectomy.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2004; </w:t>
      </w:r>
      <w:r>
        <w:rPr>
          <w:rFonts w:ascii="Book Antiqua" w:hAnsi="Book Antiqua"/>
          <w:b/>
          <w:bCs/>
        </w:rPr>
        <w:t>39</w:t>
      </w:r>
      <w:r>
        <w:rPr>
          <w:rFonts w:ascii="Book Antiqua" w:hAnsi="Book Antiqua"/>
        </w:rPr>
        <w:t>: 88-94 [PMID: 14718823 DOI: 10.1016/j.jvs.2003.09.044]</w:t>
      </w:r>
    </w:p>
    <w:p w14:paraId="62B84DDA" w14:textId="77777777" w:rsidR="003B5D14" w:rsidRDefault="003B5D14" w:rsidP="003B5D14">
      <w:pPr>
        <w:pStyle w:val="ab"/>
        <w:spacing w:before="0" w:beforeAutospacing="0" w:after="0" w:afterAutospacing="0" w:line="360" w:lineRule="auto"/>
        <w:jc w:val="both"/>
      </w:pPr>
      <w:r>
        <w:rPr>
          <w:rFonts w:ascii="Book Antiqua" w:hAnsi="Book Antiqua"/>
        </w:rPr>
        <w:lastRenderedPageBreak/>
        <w:t xml:space="preserve">28 </w:t>
      </w:r>
      <w:r>
        <w:rPr>
          <w:rFonts w:ascii="Book Antiqua" w:hAnsi="Book Antiqua"/>
          <w:b/>
          <w:bCs/>
        </w:rPr>
        <w:t xml:space="preserve">de </w:t>
      </w:r>
      <w:proofErr w:type="spellStart"/>
      <w:r>
        <w:rPr>
          <w:rFonts w:ascii="Book Antiqua" w:hAnsi="Book Antiqua"/>
          <w:b/>
          <w:bCs/>
        </w:rPr>
        <w:t>Zeeuw</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Wittens</w:t>
      </w:r>
      <w:proofErr w:type="spellEnd"/>
      <w:r>
        <w:rPr>
          <w:rFonts w:ascii="Book Antiqua" w:hAnsi="Book Antiqua"/>
        </w:rPr>
        <w:t xml:space="preserve"> C, Loots M, Neumann M. Transilluminated powered phlebectomy accomplished by local tumescent </w:t>
      </w:r>
      <w:proofErr w:type="spellStart"/>
      <w:r>
        <w:rPr>
          <w:rFonts w:ascii="Book Antiqua" w:hAnsi="Book Antiqua"/>
        </w:rPr>
        <w:t>anaesthesia</w:t>
      </w:r>
      <w:proofErr w:type="spellEnd"/>
      <w:r>
        <w:rPr>
          <w:rFonts w:ascii="Book Antiqua" w:hAnsi="Book Antiqua"/>
        </w:rPr>
        <w:t xml:space="preserve"> in the treatment of tributary varicose veins: preliminary clinical results. </w:t>
      </w:r>
      <w:r>
        <w:rPr>
          <w:rFonts w:ascii="Book Antiqua" w:hAnsi="Book Antiqua"/>
          <w:i/>
          <w:iCs/>
        </w:rPr>
        <w:t>Phlebology</w:t>
      </w:r>
      <w:r>
        <w:rPr>
          <w:rFonts w:ascii="Book Antiqua" w:hAnsi="Book Antiqua"/>
        </w:rPr>
        <w:t xml:space="preserve"> 2007; </w:t>
      </w:r>
      <w:r>
        <w:rPr>
          <w:rFonts w:ascii="Book Antiqua" w:hAnsi="Book Antiqua"/>
          <w:b/>
          <w:bCs/>
        </w:rPr>
        <w:t>22</w:t>
      </w:r>
      <w:r>
        <w:rPr>
          <w:rFonts w:ascii="Book Antiqua" w:hAnsi="Book Antiqua"/>
        </w:rPr>
        <w:t>: 90-94 [PMID: 18268858 DOI: 10.1258/026835507780346141]</w:t>
      </w:r>
    </w:p>
    <w:p w14:paraId="538F9A6E" w14:textId="77777777" w:rsidR="003B5D14" w:rsidRDefault="003B5D14" w:rsidP="003B5D14">
      <w:pPr>
        <w:pStyle w:val="ab"/>
        <w:spacing w:before="0" w:beforeAutospacing="0" w:after="0" w:afterAutospacing="0" w:line="360" w:lineRule="auto"/>
        <w:jc w:val="both"/>
      </w:pPr>
      <w:r>
        <w:rPr>
          <w:rFonts w:ascii="Book Antiqua" w:hAnsi="Book Antiqua"/>
        </w:rPr>
        <w:t xml:space="preserve">29 </w:t>
      </w:r>
      <w:r>
        <w:rPr>
          <w:rFonts w:ascii="Book Antiqua" w:hAnsi="Book Antiqua"/>
          <w:b/>
          <w:bCs/>
        </w:rPr>
        <w:t>Liao CJ</w:t>
      </w:r>
      <w:r>
        <w:rPr>
          <w:rFonts w:ascii="Book Antiqua" w:hAnsi="Book Antiqua"/>
        </w:rPr>
        <w:t xml:space="preserve">, Song SH, Li T, Zhang Y, Zhang WD. Randomized clinical trial of radiofrequency-induced thermotherapy combined with transilluminated powered phlebectomy </w:t>
      </w:r>
      <w:r>
        <w:rPr>
          <w:rFonts w:ascii="Book Antiqua" w:hAnsi="Book Antiqua"/>
          <w:i/>
          <w:iCs/>
        </w:rPr>
        <w:t>vs</w:t>
      </w:r>
      <w:r>
        <w:rPr>
          <w:rFonts w:ascii="Book Antiqua" w:hAnsi="Book Antiqua"/>
        </w:rPr>
        <w:t xml:space="preserve"> high ligation and stripping for the treatment of lower limb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95-100 [PMID: 32454239 DOI: 10.1016/j.jvsv.2020.04.028]</w:t>
      </w:r>
    </w:p>
    <w:p w14:paraId="47245FED" w14:textId="77777777" w:rsidR="003B5D14" w:rsidRDefault="003B5D14" w:rsidP="003B5D14">
      <w:pPr>
        <w:pStyle w:val="ab"/>
        <w:spacing w:before="0" w:beforeAutospacing="0" w:after="0" w:afterAutospacing="0" w:line="360" w:lineRule="auto"/>
        <w:jc w:val="both"/>
      </w:pPr>
      <w:r>
        <w:rPr>
          <w:rFonts w:ascii="Book Antiqua" w:hAnsi="Book Antiqua"/>
        </w:rPr>
        <w:t xml:space="preserve">30 </w:t>
      </w:r>
      <w:r>
        <w:rPr>
          <w:rFonts w:ascii="Book Antiqua" w:hAnsi="Book Antiqua"/>
          <w:b/>
          <w:bCs/>
        </w:rPr>
        <w:t>Passman MA</w:t>
      </w:r>
      <w:r>
        <w:rPr>
          <w:rFonts w:ascii="Book Antiqua" w:hAnsi="Book Antiqua"/>
        </w:rPr>
        <w:t xml:space="preserve">, Dattilo JB, Guzman RJ, </w:t>
      </w:r>
      <w:proofErr w:type="spellStart"/>
      <w:r>
        <w:rPr>
          <w:rFonts w:ascii="Book Antiqua" w:hAnsi="Book Antiqua"/>
        </w:rPr>
        <w:t>Naslund</w:t>
      </w:r>
      <w:proofErr w:type="spellEnd"/>
      <w:r>
        <w:rPr>
          <w:rFonts w:ascii="Book Antiqua" w:hAnsi="Book Antiqua"/>
        </w:rPr>
        <w:t xml:space="preserve"> TC. Combined </w:t>
      </w:r>
      <w:proofErr w:type="spellStart"/>
      <w:r>
        <w:rPr>
          <w:rFonts w:ascii="Book Antiqua" w:hAnsi="Book Antiqua"/>
        </w:rPr>
        <w:t>endovenous</w:t>
      </w:r>
      <w:proofErr w:type="spellEnd"/>
      <w:r>
        <w:rPr>
          <w:rFonts w:ascii="Book Antiqua" w:hAnsi="Book Antiqua"/>
        </w:rPr>
        <w:t xml:space="preserve"> ablation and transilluminated powered phlebectomy: is less invasive better? </w:t>
      </w:r>
      <w:proofErr w:type="spellStart"/>
      <w:r>
        <w:rPr>
          <w:rFonts w:ascii="Book Antiqua" w:hAnsi="Book Antiqua"/>
          <w:i/>
          <w:iCs/>
        </w:rPr>
        <w:t>Vasc</w:t>
      </w:r>
      <w:proofErr w:type="spellEnd"/>
      <w:r>
        <w:rPr>
          <w:rFonts w:ascii="Book Antiqua" w:hAnsi="Book Antiqua"/>
          <w:i/>
          <w:iCs/>
        </w:rPr>
        <w:t xml:space="preserve"> Endovascular Surg</w:t>
      </w:r>
      <w:r>
        <w:rPr>
          <w:rFonts w:ascii="Book Antiqua" w:hAnsi="Book Antiqua"/>
        </w:rPr>
        <w:t xml:space="preserve"> 2007; </w:t>
      </w:r>
      <w:r>
        <w:rPr>
          <w:rFonts w:ascii="Book Antiqua" w:hAnsi="Book Antiqua"/>
          <w:b/>
          <w:bCs/>
        </w:rPr>
        <w:t>41</w:t>
      </w:r>
      <w:r>
        <w:rPr>
          <w:rFonts w:ascii="Book Antiqua" w:hAnsi="Book Antiqua"/>
        </w:rPr>
        <w:t>: 41-47 [PMID: 17277242 DOI: 10.1177/1538574406296207]</w:t>
      </w:r>
    </w:p>
    <w:p w14:paraId="5980EB80" w14:textId="77777777" w:rsidR="003B5D14" w:rsidRDefault="003B5D14" w:rsidP="003B5D14">
      <w:pPr>
        <w:pStyle w:val="ab"/>
        <w:spacing w:before="0" w:beforeAutospacing="0" w:after="0" w:afterAutospacing="0" w:line="360" w:lineRule="auto"/>
        <w:jc w:val="both"/>
      </w:pPr>
      <w:r>
        <w:rPr>
          <w:rFonts w:ascii="Book Antiqua" w:hAnsi="Book Antiqua"/>
        </w:rPr>
        <w:t xml:space="preserve">31 </w:t>
      </w:r>
      <w:proofErr w:type="spellStart"/>
      <w:r>
        <w:rPr>
          <w:rFonts w:ascii="Book Antiqua" w:hAnsi="Book Antiqua"/>
          <w:b/>
          <w:bCs/>
        </w:rPr>
        <w:t>Kabnick</w:t>
      </w:r>
      <w:proofErr w:type="spellEnd"/>
      <w:r>
        <w:rPr>
          <w:rFonts w:ascii="Book Antiqua" w:hAnsi="Book Antiqua"/>
          <w:b/>
          <w:bCs/>
        </w:rPr>
        <w:t xml:space="preserve"> LS</w:t>
      </w:r>
      <w:r>
        <w:rPr>
          <w:rFonts w:ascii="Book Antiqua" w:hAnsi="Book Antiqua"/>
        </w:rPr>
        <w:t xml:space="preserve">, </w:t>
      </w:r>
      <w:proofErr w:type="spellStart"/>
      <w:r>
        <w:rPr>
          <w:rFonts w:ascii="Book Antiqua" w:hAnsi="Book Antiqua"/>
        </w:rPr>
        <w:t>Sadek</w:t>
      </w:r>
      <w:proofErr w:type="spellEnd"/>
      <w:r>
        <w:rPr>
          <w:rFonts w:ascii="Book Antiqua" w:hAnsi="Book Antiqua"/>
        </w:rPr>
        <w:t xml:space="preserve"> M, Bjarnason H, Coleman DM, </w:t>
      </w:r>
      <w:proofErr w:type="spellStart"/>
      <w:r>
        <w:rPr>
          <w:rFonts w:ascii="Book Antiqua" w:hAnsi="Book Antiqua"/>
        </w:rPr>
        <w:t>Dillavou</w:t>
      </w:r>
      <w:proofErr w:type="spellEnd"/>
      <w:r>
        <w:rPr>
          <w:rFonts w:ascii="Book Antiqua" w:hAnsi="Book Antiqua"/>
        </w:rPr>
        <w:t xml:space="preserve"> ED, </w:t>
      </w:r>
      <w:proofErr w:type="spellStart"/>
      <w:r>
        <w:rPr>
          <w:rFonts w:ascii="Book Antiqua" w:hAnsi="Book Antiqua"/>
        </w:rPr>
        <w:t>Hingorani</w:t>
      </w:r>
      <w:proofErr w:type="spellEnd"/>
      <w:r>
        <w:rPr>
          <w:rFonts w:ascii="Book Antiqua" w:hAnsi="Book Antiqua"/>
        </w:rPr>
        <w:t xml:space="preserve"> AP, Lal BK, Lawrence PF, </w:t>
      </w:r>
      <w:proofErr w:type="spellStart"/>
      <w:r>
        <w:rPr>
          <w:rFonts w:ascii="Book Antiqua" w:hAnsi="Book Antiqua"/>
        </w:rPr>
        <w:t>Malgor</w:t>
      </w:r>
      <w:proofErr w:type="spellEnd"/>
      <w:r>
        <w:rPr>
          <w:rFonts w:ascii="Book Antiqua" w:hAnsi="Book Antiqua"/>
        </w:rPr>
        <w:t xml:space="preserve"> R, </w:t>
      </w:r>
      <w:proofErr w:type="spellStart"/>
      <w:r>
        <w:rPr>
          <w:rFonts w:ascii="Book Antiqua" w:hAnsi="Book Antiqua"/>
        </w:rPr>
        <w:t>Puggioni</w:t>
      </w:r>
      <w:proofErr w:type="spellEnd"/>
      <w:r>
        <w:rPr>
          <w:rFonts w:ascii="Book Antiqua" w:hAnsi="Book Antiqua"/>
        </w:rPr>
        <w:t xml:space="preserve"> A. Classification and treatment of endothermal heat-induced thrombosis: Recommendations from the American Venous Forum and the Society for Vascular Surgery This Practice Guidelines document has been co-published in </w:t>
      </w:r>
      <w:r>
        <w:rPr>
          <w:rFonts w:ascii="Book Antiqua" w:hAnsi="Book Antiqua"/>
          <w:i/>
          <w:iCs/>
        </w:rPr>
        <w:t>Phlebology</w:t>
      </w:r>
      <w:r>
        <w:rPr>
          <w:rFonts w:ascii="Book Antiqua" w:hAnsi="Book Antiqua"/>
        </w:rPr>
        <w:t xml:space="preserve"> [DOI: 10.1177/0268355520953759] and </w:t>
      </w:r>
      <w:r>
        <w:rPr>
          <w:rFonts w:ascii="Book Antiqua" w:hAnsi="Book Antiqua"/>
          <w:i/>
          <w:iCs/>
        </w:rPr>
        <w:t>Journal of Vascular Surgery: Venous and Lymphatic Disorders</w:t>
      </w:r>
      <w:r>
        <w:rPr>
          <w:rFonts w:ascii="Book Antiqua" w:hAnsi="Book Antiqua"/>
        </w:rPr>
        <w:t xml:space="preserve"> [DOI: 10.1016/j.jvsv.2020.06.008]. The publications are identical except for minor stylistic and spelling differences in keeping with each journal's style. The contribution has been published under </w:t>
      </w:r>
      <w:proofErr w:type="gramStart"/>
      <w:r>
        <w:rPr>
          <w:rFonts w:ascii="Book Antiqua" w:hAnsi="Book Antiqua"/>
        </w:rPr>
        <w:t>a</w:t>
      </w:r>
      <w:proofErr w:type="gramEnd"/>
      <w:r>
        <w:rPr>
          <w:rFonts w:ascii="Book Antiqua" w:hAnsi="Book Antiqua"/>
        </w:rPr>
        <w:t xml:space="preserve"> Attribution-Non Commercial-No Derivatives 4.0 International (CC BY-NC-ND 4.0), (https://creativecommons.org/Licenses/by-nc-nd/4.0/). </w:t>
      </w:r>
      <w:r>
        <w:rPr>
          <w:rFonts w:ascii="Book Antiqua" w:hAnsi="Book Antiqua"/>
          <w:i/>
          <w:iCs/>
        </w:rPr>
        <w:t>Phlebology</w:t>
      </w:r>
      <w:r>
        <w:rPr>
          <w:rFonts w:ascii="Book Antiqua" w:hAnsi="Book Antiqua"/>
        </w:rPr>
        <w:t xml:space="preserve"> 2021; </w:t>
      </w:r>
      <w:r>
        <w:rPr>
          <w:rFonts w:ascii="Book Antiqua" w:hAnsi="Book Antiqua"/>
          <w:b/>
          <w:bCs/>
        </w:rPr>
        <w:t>36</w:t>
      </w:r>
      <w:r>
        <w:rPr>
          <w:rFonts w:ascii="Book Antiqua" w:hAnsi="Book Antiqua"/>
        </w:rPr>
        <w:t>: 8-25 [PMID: 32998622 DOI: 10.1177/0268355520953759]</w:t>
      </w:r>
    </w:p>
    <w:p w14:paraId="41D776A0" w14:textId="77777777" w:rsidR="003B5D14" w:rsidRDefault="003B5D14" w:rsidP="003B5D14">
      <w:pPr>
        <w:pStyle w:val="ab"/>
        <w:spacing w:before="0" w:beforeAutospacing="0" w:after="0" w:afterAutospacing="0" w:line="360" w:lineRule="auto"/>
        <w:jc w:val="both"/>
      </w:pPr>
      <w:r>
        <w:rPr>
          <w:rFonts w:ascii="Book Antiqua" w:hAnsi="Book Antiqua"/>
        </w:rPr>
        <w:t xml:space="preserve">32 </w:t>
      </w:r>
      <w:r>
        <w:rPr>
          <w:rFonts w:ascii="Book Antiqua" w:hAnsi="Book Antiqua"/>
          <w:b/>
          <w:bCs/>
        </w:rPr>
        <w:t xml:space="preserve">Mohammadi </w:t>
      </w:r>
      <w:proofErr w:type="spellStart"/>
      <w:r>
        <w:rPr>
          <w:rFonts w:ascii="Book Antiqua" w:hAnsi="Book Antiqua"/>
          <w:b/>
          <w:bCs/>
        </w:rPr>
        <w:t>Tofigh</w:t>
      </w:r>
      <w:proofErr w:type="spellEnd"/>
      <w:r>
        <w:rPr>
          <w:rFonts w:ascii="Book Antiqua" w:hAnsi="Book Antiqua"/>
          <w:b/>
          <w:bCs/>
        </w:rPr>
        <w:t xml:space="preserve"> A</w:t>
      </w:r>
      <w:r>
        <w:rPr>
          <w:rFonts w:ascii="Book Antiqua" w:hAnsi="Book Antiqua"/>
        </w:rPr>
        <w:t xml:space="preserve">, Tahmasebi H, </w:t>
      </w:r>
      <w:proofErr w:type="spellStart"/>
      <w:r>
        <w:rPr>
          <w:rFonts w:ascii="Book Antiqua" w:hAnsi="Book Antiqua"/>
        </w:rPr>
        <w:t>Zebarjadi</w:t>
      </w:r>
      <w:proofErr w:type="spellEnd"/>
      <w:r>
        <w:rPr>
          <w:rFonts w:ascii="Book Antiqua" w:hAnsi="Book Antiqua"/>
        </w:rPr>
        <w:t xml:space="preserve"> J. Comparing the Success Rate and Side Effects of </w:t>
      </w:r>
      <w:proofErr w:type="spellStart"/>
      <w:r>
        <w:rPr>
          <w:rFonts w:ascii="Book Antiqua" w:hAnsi="Book Antiqua"/>
        </w:rPr>
        <w:t>Endovenous</w:t>
      </w:r>
      <w:proofErr w:type="spellEnd"/>
      <w:r>
        <w:rPr>
          <w:rFonts w:ascii="Book Antiqua" w:hAnsi="Book Antiqua"/>
        </w:rPr>
        <w:t xml:space="preserve"> Laser Ablation and Radiofrequency Ablation to Treat Varicose Veins in the Lower Limbs: A Randomized Clinical Trial. </w:t>
      </w:r>
      <w:r>
        <w:rPr>
          <w:rFonts w:ascii="Book Antiqua" w:hAnsi="Book Antiqua"/>
          <w:i/>
          <w:iCs/>
        </w:rPr>
        <w:t>J Lasers Med Sci</w:t>
      </w:r>
      <w:r>
        <w:rPr>
          <w:rFonts w:ascii="Book Antiqua" w:hAnsi="Book Antiqua"/>
        </w:rPr>
        <w:t xml:space="preserve"> 2020; </w:t>
      </w:r>
      <w:r>
        <w:rPr>
          <w:rFonts w:ascii="Book Antiqua" w:hAnsi="Book Antiqua"/>
          <w:b/>
          <w:bCs/>
        </w:rPr>
        <w:t>11</w:t>
      </w:r>
      <w:r>
        <w:rPr>
          <w:rFonts w:ascii="Book Antiqua" w:hAnsi="Book Antiqua"/>
        </w:rPr>
        <w:t>: S43-S48 [PMID: 33995968 DOI: 10.34172/jlms.2020.S7]</w:t>
      </w:r>
    </w:p>
    <w:p w14:paraId="01EEABE6" w14:textId="77777777" w:rsidR="003B5D14" w:rsidRDefault="003B5D14" w:rsidP="003B5D14">
      <w:pPr>
        <w:pStyle w:val="ab"/>
        <w:spacing w:before="0" w:beforeAutospacing="0" w:after="0" w:afterAutospacing="0" w:line="360" w:lineRule="auto"/>
        <w:jc w:val="both"/>
      </w:pPr>
      <w:r>
        <w:rPr>
          <w:rFonts w:ascii="Book Antiqua" w:hAnsi="Book Antiqua"/>
        </w:rPr>
        <w:t xml:space="preserve">33 </w:t>
      </w:r>
      <w:r>
        <w:rPr>
          <w:rFonts w:ascii="Book Antiqua" w:hAnsi="Book Antiqua"/>
          <w:b/>
          <w:bCs/>
        </w:rPr>
        <w:t>Hamann SAS</w:t>
      </w:r>
      <w:r>
        <w:rPr>
          <w:rFonts w:ascii="Book Antiqua" w:hAnsi="Book Antiqua"/>
        </w:rPr>
        <w:t xml:space="preserve">, van der Velden SK, De </w:t>
      </w:r>
      <w:proofErr w:type="spellStart"/>
      <w:r>
        <w:rPr>
          <w:rFonts w:ascii="Book Antiqua" w:hAnsi="Book Antiqua"/>
        </w:rPr>
        <w:t>Maeseneer</w:t>
      </w:r>
      <w:proofErr w:type="spellEnd"/>
      <w:r>
        <w:rPr>
          <w:rFonts w:ascii="Book Antiqua" w:hAnsi="Book Antiqua"/>
        </w:rPr>
        <w:t xml:space="preserve"> MGR. Safety and Effectiveness of </w:t>
      </w:r>
      <w:proofErr w:type="spellStart"/>
      <w:r>
        <w:rPr>
          <w:rFonts w:ascii="Book Antiqua" w:hAnsi="Book Antiqua"/>
        </w:rPr>
        <w:t>Endovenous</w:t>
      </w:r>
      <w:proofErr w:type="spellEnd"/>
      <w:r>
        <w:rPr>
          <w:rFonts w:ascii="Book Antiqua" w:hAnsi="Book Antiqua"/>
        </w:rPr>
        <w:t xml:space="preserve"> Thermal Ablation for Incompetent Saphenous Veins with an Aneurysm </w:t>
      </w:r>
      <w:r>
        <w:rPr>
          <w:rFonts w:ascii="Book Antiqua" w:hAnsi="Book Antiqua"/>
        </w:rPr>
        <w:lastRenderedPageBreak/>
        <w:t xml:space="preserve">Close to the Junction.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244-248 [PMID: 31153734 DOI: 10.1016/j.ejvs.2018.12.007]</w:t>
      </w:r>
    </w:p>
    <w:p w14:paraId="3C454CE1" w14:textId="77777777" w:rsidR="003B5D14" w:rsidRDefault="003B5D14" w:rsidP="003B5D14">
      <w:pPr>
        <w:pStyle w:val="ab"/>
        <w:spacing w:before="0" w:beforeAutospacing="0" w:after="0" w:afterAutospacing="0" w:line="360" w:lineRule="auto"/>
        <w:jc w:val="both"/>
      </w:pPr>
      <w:r>
        <w:rPr>
          <w:rFonts w:ascii="Book Antiqua" w:hAnsi="Book Antiqua"/>
        </w:rPr>
        <w:t xml:space="preserve">34 </w:t>
      </w:r>
      <w:r>
        <w:rPr>
          <w:rFonts w:ascii="Book Antiqua" w:hAnsi="Book Antiqua"/>
          <w:b/>
          <w:bCs/>
        </w:rPr>
        <w:t>Wallace T</w:t>
      </w:r>
      <w:r>
        <w:rPr>
          <w:rFonts w:ascii="Book Antiqua" w:hAnsi="Book Antiqua"/>
        </w:rPr>
        <w:t xml:space="preserve">, El-Sheikha J, </w:t>
      </w:r>
      <w:proofErr w:type="spellStart"/>
      <w:r>
        <w:rPr>
          <w:rFonts w:ascii="Book Antiqua" w:hAnsi="Book Antiqua"/>
        </w:rPr>
        <w:t>Nandhra</w:t>
      </w:r>
      <w:proofErr w:type="spellEnd"/>
      <w:r>
        <w:rPr>
          <w:rFonts w:ascii="Book Antiqua" w:hAnsi="Book Antiqua"/>
        </w:rPr>
        <w:t xml:space="preserve"> S, Leung C, Mohamed A, Harwood A, Smith G, </w:t>
      </w:r>
      <w:proofErr w:type="spellStart"/>
      <w:r>
        <w:rPr>
          <w:rFonts w:ascii="Book Antiqua" w:hAnsi="Book Antiqua"/>
        </w:rPr>
        <w:t>Carradice</w:t>
      </w:r>
      <w:proofErr w:type="spellEnd"/>
      <w:r>
        <w:rPr>
          <w:rFonts w:ascii="Book Antiqua" w:hAnsi="Book Antiqua"/>
        </w:rPr>
        <w:t xml:space="preserve"> D, </w:t>
      </w:r>
      <w:proofErr w:type="spellStart"/>
      <w:r>
        <w:rPr>
          <w:rFonts w:ascii="Book Antiqua" w:hAnsi="Book Antiqua"/>
        </w:rPr>
        <w:t>Chetter</w:t>
      </w:r>
      <w:proofErr w:type="spellEnd"/>
      <w:r>
        <w:rPr>
          <w:rFonts w:ascii="Book Antiqua" w:hAnsi="Book Antiqua"/>
        </w:rPr>
        <w:t xml:space="preserve"> I. Long-term outcomes of </w:t>
      </w:r>
      <w:proofErr w:type="spellStart"/>
      <w:r>
        <w:rPr>
          <w:rFonts w:ascii="Book Antiqua" w:hAnsi="Book Antiqua"/>
        </w:rPr>
        <w:t>endovenous</w:t>
      </w:r>
      <w:proofErr w:type="spellEnd"/>
      <w:r>
        <w:rPr>
          <w:rFonts w:ascii="Book Antiqua" w:hAnsi="Book Antiqua"/>
        </w:rPr>
        <w:t xml:space="preserve"> laser ablation and conventional surgery for great saphenous varicose veins. </w:t>
      </w:r>
      <w:r>
        <w:rPr>
          <w:rFonts w:ascii="Book Antiqua" w:hAnsi="Book Antiqua"/>
          <w:i/>
          <w:iCs/>
        </w:rPr>
        <w:t>Br J Surg</w:t>
      </w:r>
      <w:r>
        <w:rPr>
          <w:rFonts w:ascii="Book Antiqua" w:hAnsi="Book Antiqua"/>
        </w:rPr>
        <w:t xml:space="preserve"> 2018; </w:t>
      </w:r>
      <w:r>
        <w:rPr>
          <w:rFonts w:ascii="Book Antiqua" w:hAnsi="Book Antiqua"/>
          <w:b/>
          <w:bCs/>
        </w:rPr>
        <w:t>105</w:t>
      </w:r>
      <w:r>
        <w:rPr>
          <w:rFonts w:ascii="Book Antiqua" w:hAnsi="Book Antiqua"/>
        </w:rPr>
        <w:t>: 1759-1767 [PMID: 30132797 DOI: 10.1002/bjs.10961]</w:t>
      </w:r>
    </w:p>
    <w:p w14:paraId="49A321AA" w14:textId="77777777" w:rsidR="003B5D14" w:rsidRDefault="003B5D14" w:rsidP="003B5D14">
      <w:pPr>
        <w:pStyle w:val="ab"/>
        <w:spacing w:before="0" w:beforeAutospacing="0" w:after="0" w:afterAutospacing="0" w:line="360" w:lineRule="auto"/>
        <w:jc w:val="both"/>
      </w:pPr>
      <w:r>
        <w:rPr>
          <w:rFonts w:ascii="Book Antiqua" w:hAnsi="Book Antiqua"/>
        </w:rPr>
        <w:t xml:space="preserve">35 </w:t>
      </w:r>
      <w:proofErr w:type="spellStart"/>
      <w:r>
        <w:rPr>
          <w:rFonts w:ascii="Book Antiqua" w:hAnsi="Book Antiqua"/>
          <w:b/>
          <w:bCs/>
        </w:rPr>
        <w:t>Kheirelseid</w:t>
      </w:r>
      <w:proofErr w:type="spellEnd"/>
      <w:r>
        <w:rPr>
          <w:rFonts w:ascii="Book Antiqua" w:hAnsi="Book Antiqua"/>
          <w:b/>
          <w:bCs/>
        </w:rPr>
        <w:t xml:space="preserve"> EAH</w:t>
      </w:r>
      <w:r>
        <w:rPr>
          <w:rFonts w:ascii="Book Antiqua" w:hAnsi="Book Antiqua"/>
        </w:rPr>
        <w:t xml:space="preserve">, Crowe G, Sehgal R, </w:t>
      </w:r>
      <w:proofErr w:type="spellStart"/>
      <w:r>
        <w:rPr>
          <w:rFonts w:ascii="Book Antiqua" w:hAnsi="Book Antiqua"/>
        </w:rPr>
        <w:t>Liakopoulos</w:t>
      </w:r>
      <w:proofErr w:type="spellEnd"/>
      <w:r>
        <w:rPr>
          <w:rFonts w:ascii="Book Antiqua" w:hAnsi="Book Antiqua"/>
        </w:rPr>
        <w:t xml:space="preserve"> D, Bela H, </w:t>
      </w:r>
      <w:proofErr w:type="spellStart"/>
      <w:r>
        <w:rPr>
          <w:rFonts w:ascii="Book Antiqua" w:hAnsi="Book Antiqua"/>
        </w:rPr>
        <w:t>Mulkern</w:t>
      </w:r>
      <w:proofErr w:type="spellEnd"/>
      <w:r>
        <w:rPr>
          <w:rFonts w:ascii="Book Antiqua" w:hAnsi="Book Antiqua"/>
        </w:rPr>
        <w:t xml:space="preserve"> E, McDonnell C, </w:t>
      </w:r>
      <w:proofErr w:type="spellStart"/>
      <w:r>
        <w:rPr>
          <w:rFonts w:ascii="Book Antiqua" w:hAnsi="Book Antiqua"/>
        </w:rPr>
        <w:t>O'Donohoe</w:t>
      </w:r>
      <w:proofErr w:type="spellEnd"/>
      <w:r>
        <w:rPr>
          <w:rFonts w:ascii="Book Antiqua" w:hAnsi="Book Antiqua"/>
        </w:rPr>
        <w:t xml:space="preserve"> M. Systematic review and meta-analysis of randomized controlled trials evaluating long-term outcomes of </w:t>
      </w:r>
      <w:proofErr w:type="spellStart"/>
      <w:r>
        <w:rPr>
          <w:rFonts w:ascii="Book Antiqua" w:hAnsi="Book Antiqua"/>
        </w:rPr>
        <w:t>endovenous</w:t>
      </w:r>
      <w:proofErr w:type="spellEnd"/>
      <w:r>
        <w:rPr>
          <w:rFonts w:ascii="Book Antiqua" w:hAnsi="Book Antiqua"/>
        </w:rPr>
        <w:t xml:space="preserve"> management of lower extremity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6</w:t>
      </w:r>
      <w:r>
        <w:rPr>
          <w:rFonts w:ascii="Book Antiqua" w:hAnsi="Book Antiqua"/>
        </w:rPr>
        <w:t>: 256-270 [PMID: 29292115 DOI: 10.1016/j.jvsv.2017.10.012]</w:t>
      </w:r>
    </w:p>
    <w:p w14:paraId="124F6402" w14:textId="77777777" w:rsidR="003B5D14" w:rsidRDefault="003B5D14" w:rsidP="003B5D14">
      <w:pPr>
        <w:pStyle w:val="ab"/>
        <w:spacing w:before="0" w:beforeAutospacing="0" w:after="0" w:afterAutospacing="0" w:line="360" w:lineRule="auto"/>
        <w:jc w:val="both"/>
      </w:pPr>
      <w:r>
        <w:rPr>
          <w:rFonts w:ascii="Book Antiqua" w:hAnsi="Book Antiqua"/>
        </w:rPr>
        <w:t xml:space="preserve">36 </w:t>
      </w:r>
      <w:proofErr w:type="spellStart"/>
      <w:r>
        <w:rPr>
          <w:rFonts w:ascii="Book Antiqua" w:hAnsi="Book Antiqua"/>
          <w:b/>
          <w:bCs/>
        </w:rPr>
        <w:t>Pavei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Spreafico</w:t>
      </w:r>
      <w:proofErr w:type="spellEnd"/>
      <w:r>
        <w:rPr>
          <w:rFonts w:ascii="Book Antiqua" w:hAnsi="Book Antiqua"/>
        </w:rPr>
        <w:t xml:space="preserve"> G, </w:t>
      </w:r>
      <w:proofErr w:type="spellStart"/>
      <w:r>
        <w:rPr>
          <w:rFonts w:ascii="Book Antiqua" w:hAnsi="Book Antiqua"/>
        </w:rPr>
        <w:t>Bernardi</w:t>
      </w:r>
      <w:proofErr w:type="spellEnd"/>
      <w:r>
        <w:rPr>
          <w:rFonts w:ascii="Book Antiqua" w:hAnsi="Book Antiqua"/>
        </w:rPr>
        <w:t xml:space="preserve"> E, </w:t>
      </w:r>
      <w:proofErr w:type="spellStart"/>
      <w:r>
        <w:rPr>
          <w:rFonts w:ascii="Book Antiqua" w:hAnsi="Book Antiqua"/>
        </w:rPr>
        <w:t>Giraldi</w:t>
      </w:r>
      <w:proofErr w:type="spellEnd"/>
      <w:r>
        <w:rPr>
          <w:rFonts w:ascii="Book Antiqua" w:hAnsi="Book Antiqua"/>
        </w:rPr>
        <w:t xml:space="preserve"> E, </w:t>
      </w:r>
      <w:proofErr w:type="spellStart"/>
      <w:r>
        <w:rPr>
          <w:rFonts w:ascii="Book Antiqua" w:hAnsi="Book Antiqua"/>
        </w:rPr>
        <w:t>Ferrini</w:t>
      </w:r>
      <w:proofErr w:type="spellEnd"/>
      <w:r>
        <w:rPr>
          <w:rFonts w:ascii="Book Antiqua" w:hAnsi="Book Antiqua"/>
        </w:rPr>
        <w:t xml:space="preserve"> M. Favorable long-term results of </w:t>
      </w:r>
      <w:proofErr w:type="spellStart"/>
      <w:r>
        <w:rPr>
          <w:rFonts w:ascii="Book Antiqua" w:hAnsi="Book Antiqua"/>
        </w:rPr>
        <w:t>endovenous</w:t>
      </w:r>
      <w:proofErr w:type="spellEnd"/>
      <w:r>
        <w:rPr>
          <w:rFonts w:ascii="Book Antiqua" w:hAnsi="Book Antiqua"/>
        </w:rPr>
        <w:t xml:space="preserve"> laser ablation of great and small saphenous vein incompetence with a 1470-nm laser and radial fiber.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352-360 [PMID: 32599308 DOI: 10.1016/j.jvsv.2020.06.015]</w:t>
      </w:r>
    </w:p>
    <w:p w14:paraId="0ABC4DC3" w14:textId="77777777" w:rsidR="003B5D14" w:rsidRDefault="003B5D14" w:rsidP="003B5D14">
      <w:pPr>
        <w:pStyle w:val="ab"/>
        <w:spacing w:before="0" w:beforeAutospacing="0" w:after="0" w:afterAutospacing="0" w:line="360" w:lineRule="auto"/>
        <w:jc w:val="both"/>
      </w:pPr>
      <w:r>
        <w:rPr>
          <w:rFonts w:ascii="Book Antiqua" w:hAnsi="Book Antiqua"/>
        </w:rPr>
        <w:t xml:space="preserve">37 </w:t>
      </w:r>
      <w:r>
        <w:rPr>
          <w:rFonts w:ascii="Book Antiqua" w:hAnsi="Book Antiqua"/>
          <w:b/>
          <w:bCs/>
        </w:rPr>
        <w:t>Arslan Ü</w:t>
      </w:r>
      <w:r>
        <w:rPr>
          <w:rFonts w:ascii="Book Antiqua" w:hAnsi="Book Antiqua"/>
        </w:rPr>
        <w:t xml:space="preserve">, </w:t>
      </w:r>
      <w:proofErr w:type="spellStart"/>
      <w:r>
        <w:rPr>
          <w:rFonts w:ascii="Book Antiqua" w:hAnsi="Book Antiqua"/>
        </w:rPr>
        <w:t>Çalık</w:t>
      </w:r>
      <w:proofErr w:type="spellEnd"/>
      <w:r>
        <w:rPr>
          <w:rFonts w:ascii="Book Antiqua" w:hAnsi="Book Antiqua"/>
        </w:rPr>
        <w:t xml:space="preserve"> E, Tort M, </w:t>
      </w:r>
      <w:proofErr w:type="spellStart"/>
      <w:r>
        <w:rPr>
          <w:rFonts w:ascii="Book Antiqua" w:hAnsi="Book Antiqua"/>
        </w:rPr>
        <w:t>Yıldız</w:t>
      </w:r>
      <w:proofErr w:type="spellEnd"/>
      <w:r>
        <w:rPr>
          <w:rFonts w:ascii="Book Antiqua" w:hAnsi="Book Antiqua"/>
        </w:rPr>
        <w:t xml:space="preserve"> Z, </w:t>
      </w:r>
      <w:proofErr w:type="spellStart"/>
      <w:r>
        <w:rPr>
          <w:rFonts w:ascii="Book Antiqua" w:hAnsi="Book Antiqua"/>
        </w:rPr>
        <w:t>Tekin</w:t>
      </w:r>
      <w:proofErr w:type="spellEnd"/>
      <w:r>
        <w:rPr>
          <w:rFonts w:ascii="Book Antiqua" w:hAnsi="Book Antiqua"/>
        </w:rPr>
        <w:t xml:space="preserve"> Aİ, </w:t>
      </w:r>
      <w:proofErr w:type="spellStart"/>
      <w:r>
        <w:rPr>
          <w:rFonts w:ascii="Book Antiqua" w:hAnsi="Book Antiqua"/>
        </w:rPr>
        <w:t>Limandal</w:t>
      </w:r>
      <w:proofErr w:type="spellEnd"/>
      <w:r>
        <w:rPr>
          <w:rFonts w:ascii="Book Antiqua" w:hAnsi="Book Antiqua"/>
        </w:rPr>
        <w:t xml:space="preserve"> HK, </w:t>
      </w:r>
      <w:proofErr w:type="spellStart"/>
      <w:r>
        <w:rPr>
          <w:rFonts w:ascii="Book Antiqua" w:hAnsi="Book Antiqua"/>
        </w:rPr>
        <w:t>Kaygın</w:t>
      </w:r>
      <w:proofErr w:type="spellEnd"/>
      <w:r>
        <w:rPr>
          <w:rFonts w:ascii="Book Antiqua" w:hAnsi="Book Antiqua"/>
        </w:rPr>
        <w:t xml:space="preserve"> MA, </w:t>
      </w:r>
      <w:proofErr w:type="spellStart"/>
      <w:r>
        <w:rPr>
          <w:rFonts w:ascii="Book Antiqua" w:hAnsi="Book Antiqua"/>
        </w:rPr>
        <w:t>Dağ</w:t>
      </w:r>
      <w:proofErr w:type="spellEnd"/>
      <w:r>
        <w:rPr>
          <w:rFonts w:ascii="Book Antiqua" w:hAnsi="Book Antiqua"/>
        </w:rPr>
        <w:t xml:space="preserve"> Ö, </w:t>
      </w:r>
      <w:proofErr w:type="spellStart"/>
      <w:r>
        <w:rPr>
          <w:rFonts w:ascii="Book Antiqua" w:hAnsi="Book Antiqua"/>
        </w:rPr>
        <w:t>Erkut</w:t>
      </w:r>
      <w:proofErr w:type="spellEnd"/>
      <w:r>
        <w:rPr>
          <w:rFonts w:ascii="Book Antiqua" w:hAnsi="Book Antiqua"/>
        </w:rPr>
        <w:t xml:space="preserve"> B. More Successful Results with Less Energy in </w:t>
      </w:r>
      <w:proofErr w:type="spellStart"/>
      <w:r>
        <w:rPr>
          <w:rFonts w:ascii="Book Antiqua" w:hAnsi="Book Antiqua"/>
        </w:rPr>
        <w:t>Endovenous</w:t>
      </w:r>
      <w:proofErr w:type="spellEnd"/>
      <w:r>
        <w:rPr>
          <w:rFonts w:ascii="Book Antiqua" w:hAnsi="Book Antiqua"/>
        </w:rPr>
        <w:t xml:space="preserve"> Laser Ablation Treatment: Long-term Comparison of Bare-tip Fiber 980 nm Laser and Radial-tip Fiber 1470 nm Laser Application.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45</w:t>
      </w:r>
      <w:r>
        <w:rPr>
          <w:rFonts w:ascii="Book Antiqua" w:hAnsi="Book Antiqua"/>
        </w:rPr>
        <w:t>: 166-172 [PMID: 28647634 DOI: 10.1016/j.avsg.2017.06.042]</w:t>
      </w:r>
    </w:p>
    <w:p w14:paraId="74FFEBAE" w14:textId="77777777" w:rsidR="003B5D14" w:rsidRDefault="003B5D14" w:rsidP="003B5D14">
      <w:pPr>
        <w:pStyle w:val="ab"/>
        <w:spacing w:before="0" w:beforeAutospacing="0" w:after="0" w:afterAutospacing="0" w:line="360" w:lineRule="auto"/>
        <w:jc w:val="both"/>
      </w:pPr>
      <w:r>
        <w:rPr>
          <w:rFonts w:ascii="Book Antiqua" w:hAnsi="Book Antiqua"/>
        </w:rPr>
        <w:t xml:space="preserve">38 </w:t>
      </w:r>
      <w:proofErr w:type="spellStart"/>
      <w:r>
        <w:rPr>
          <w:rFonts w:ascii="Book Antiqua" w:hAnsi="Book Antiqua"/>
          <w:b/>
          <w:bCs/>
        </w:rPr>
        <w:t>Malskat</w:t>
      </w:r>
      <w:proofErr w:type="spellEnd"/>
      <w:r>
        <w:rPr>
          <w:rFonts w:ascii="Book Antiqua" w:hAnsi="Book Antiqua"/>
          <w:b/>
          <w:bCs/>
        </w:rPr>
        <w:t xml:space="preserve"> WSJ</w:t>
      </w:r>
      <w:r>
        <w:rPr>
          <w:rFonts w:ascii="Book Antiqua" w:hAnsi="Book Antiqua"/>
        </w:rPr>
        <w:t xml:space="preserve">, Engels LK, </w:t>
      </w:r>
      <w:proofErr w:type="spellStart"/>
      <w:r>
        <w:rPr>
          <w:rFonts w:ascii="Book Antiqua" w:hAnsi="Book Antiqua"/>
        </w:rPr>
        <w:t>Hollestein</w:t>
      </w:r>
      <w:proofErr w:type="spellEnd"/>
      <w:r>
        <w:rPr>
          <w:rFonts w:ascii="Book Antiqua" w:hAnsi="Book Antiqua"/>
        </w:rPr>
        <w:t xml:space="preserve"> LM, </w:t>
      </w:r>
      <w:proofErr w:type="spellStart"/>
      <w:r>
        <w:rPr>
          <w:rFonts w:ascii="Book Antiqua" w:hAnsi="Book Antiqua"/>
        </w:rPr>
        <w:t>Nijsten</w:t>
      </w:r>
      <w:proofErr w:type="spellEnd"/>
      <w:r>
        <w:rPr>
          <w:rFonts w:ascii="Book Antiqua" w:hAnsi="Book Antiqua"/>
        </w:rPr>
        <w:t xml:space="preserve"> T, van den Bos RR. Commonly Used </w:t>
      </w:r>
      <w:proofErr w:type="spellStart"/>
      <w:r>
        <w:rPr>
          <w:rFonts w:ascii="Book Antiqua" w:hAnsi="Book Antiqua"/>
        </w:rPr>
        <w:t>Endovenous</w:t>
      </w:r>
      <w:proofErr w:type="spellEnd"/>
      <w:r>
        <w:rPr>
          <w:rFonts w:ascii="Book Antiqua" w:hAnsi="Book Antiqua"/>
        </w:rPr>
        <w:t xml:space="preserve"> Laser Ablation (EVLA) Parameters Do Not Influence Efficacy: Results of a Systematic Review and Meta-Analysis.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230-242 [PMID: 31230868 DOI: 10.1016/j.ejvs.2018.10.036]</w:t>
      </w:r>
    </w:p>
    <w:p w14:paraId="19017B1C" w14:textId="77777777" w:rsidR="003B5D14" w:rsidRDefault="003B5D14" w:rsidP="003B5D14">
      <w:pPr>
        <w:pStyle w:val="ab"/>
        <w:spacing w:before="0" w:beforeAutospacing="0" w:after="0" w:afterAutospacing="0" w:line="360" w:lineRule="auto"/>
        <w:jc w:val="both"/>
      </w:pPr>
      <w:r>
        <w:rPr>
          <w:rFonts w:ascii="Book Antiqua" w:hAnsi="Book Antiqua"/>
        </w:rPr>
        <w:t xml:space="preserve">39 </w:t>
      </w:r>
      <w:proofErr w:type="spellStart"/>
      <w:r>
        <w:rPr>
          <w:rFonts w:ascii="Book Antiqua" w:hAnsi="Book Antiqua"/>
          <w:b/>
          <w:bCs/>
        </w:rPr>
        <w:t>Malskat</w:t>
      </w:r>
      <w:proofErr w:type="spellEnd"/>
      <w:r>
        <w:rPr>
          <w:rFonts w:ascii="Book Antiqua" w:hAnsi="Book Antiqua"/>
          <w:b/>
          <w:bCs/>
        </w:rPr>
        <w:t xml:space="preserve"> WS</w:t>
      </w:r>
      <w:r>
        <w:rPr>
          <w:rFonts w:ascii="Book Antiqua" w:hAnsi="Book Antiqua"/>
        </w:rPr>
        <w:t xml:space="preserve">, </w:t>
      </w:r>
      <w:proofErr w:type="spellStart"/>
      <w:r>
        <w:rPr>
          <w:rFonts w:ascii="Book Antiqua" w:hAnsi="Book Antiqua"/>
        </w:rPr>
        <w:t>Giang</w:t>
      </w:r>
      <w:proofErr w:type="spellEnd"/>
      <w:r>
        <w:rPr>
          <w:rFonts w:ascii="Book Antiqua" w:hAnsi="Book Antiqua"/>
        </w:rPr>
        <w:t xml:space="preserve"> J, De </w:t>
      </w:r>
      <w:proofErr w:type="spellStart"/>
      <w:r>
        <w:rPr>
          <w:rFonts w:ascii="Book Antiqua" w:hAnsi="Book Antiqua"/>
        </w:rPr>
        <w:t>Maeseneer</w:t>
      </w:r>
      <w:proofErr w:type="spellEnd"/>
      <w:r>
        <w:rPr>
          <w:rFonts w:ascii="Book Antiqua" w:hAnsi="Book Antiqua"/>
        </w:rPr>
        <w:t xml:space="preserve"> MG, </w:t>
      </w:r>
      <w:proofErr w:type="spellStart"/>
      <w:r>
        <w:rPr>
          <w:rFonts w:ascii="Book Antiqua" w:hAnsi="Book Antiqua"/>
        </w:rPr>
        <w:t>Nijsten</w:t>
      </w:r>
      <w:proofErr w:type="spellEnd"/>
      <w:r>
        <w:rPr>
          <w:rFonts w:ascii="Book Antiqua" w:hAnsi="Book Antiqua"/>
        </w:rPr>
        <w:t xml:space="preserve"> TE, van den Bos RR. Randomized clinical trial of 940- </w:t>
      </w:r>
      <w:r>
        <w:rPr>
          <w:rFonts w:ascii="Book Antiqua" w:hAnsi="Book Antiqua"/>
          <w:i/>
          <w:iCs/>
        </w:rPr>
        <w:t>vs</w:t>
      </w:r>
      <w:r>
        <w:rPr>
          <w:rFonts w:ascii="Book Antiqua" w:hAnsi="Book Antiqua"/>
        </w:rPr>
        <w:t xml:space="preserve"> 1470-nm </w:t>
      </w:r>
      <w:proofErr w:type="spellStart"/>
      <w:r>
        <w:rPr>
          <w:rFonts w:ascii="Book Antiqua" w:hAnsi="Book Antiqua"/>
        </w:rPr>
        <w:t>endovenous</w:t>
      </w:r>
      <w:proofErr w:type="spellEnd"/>
      <w:r>
        <w:rPr>
          <w:rFonts w:ascii="Book Antiqua" w:hAnsi="Book Antiqua"/>
        </w:rPr>
        <w:t xml:space="preserve"> laser ablation for great saphenous vein incompetence. </w:t>
      </w:r>
      <w:r>
        <w:rPr>
          <w:rFonts w:ascii="Book Antiqua" w:hAnsi="Book Antiqua"/>
          <w:i/>
          <w:iCs/>
        </w:rPr>
        <w:t>Br J Surg</w:t>
      </w:r>
      <w:r>
        <w:rPr>
          <w:rFonts w:ascii="Book Antiqua" w:hAnsi="Book Antiqua"/>
        </w:rPr>
        <w:t xml:space="preserve"> 2016; </w:t>
      </w:r>
      <w:r>
        <w:rPr>
          <w:rFonts w:ascii="Book Antiqua" w:hAnsi="Book Antiqua"/>
          <w:b/>
          <w:bCs/>
        </w:rPr>
        <w:t>103</w:t>
      </w:r>
      <w:r>
        <w:rPr>
          <w:rFonts w:ascii="Book Antiqua" w:hAnsi="Book Antiqua"/>
        </w:rPr>
        <w:t>: 192-198 [PMID: 26661521 DOI: 10.1002/bjs.10035]</w:t>
      </w:r>
    </w:p>
    <w:p w14:paraId="68DC8F40" w14:textId="77777777" w:rsidR="003B5D14" w:rsidRDefault="003B5D14" w:rsidP="003B5D14">
      <w:pPr>
        <w:pStyle w:val="ab"/>
        <w:spacing w:before="0" w:beforeAutospacing="0" w:after="0" w:afterAutospacing="0" w:line="360" w:lineRule="auto"/>
        <w:jc w:val="both"/>
      </w:pPr>
      <w:r>
        <w:rPr>
          <w:rFonts w:ascii="Book Antiqua" w:hAnsi="Book Antiqua"/>
        </w:rPr>
        <w:t xml:space="preserve">40 </w:t>
      </w:r>
      <w:proofErr w:type="spellStart"/>
      <w:r>
        <w:rPr>
          <w:rFonts w:ascii="Book Antiqua" w:hAnsi="Book Antiqua"/>
          <w:b/>
          <w:bCs/>
        </w:rPr>
        <w:t>Nemoto</w:t>
      </w:r>
      <w:proofErr w:type="spellEnd"/>
      <w:r>
        <w:rPr>
          <w:rFonts w:ascii="Book Antiqua" w:hAnsi="Book Antiqua"/>
          <w:b/>
          <w:bCs/>
        </w:rPr>
        <w:t xml:space="preserve"> H</w:t>
      </w:r>
      <w:r>
        <w:rPr>
          <w:rFonts w:ascii="Book Antiqua" w:hAnsi="Book Antiqua"/>
        </w:rPr>
        <w:t xml:space="preserve">, Mo M, Ito T, Inoue Y, </w:t>
      </w:r>
      <w:proofErr w:type="spellStart"/>
      <w:r>
        <w:rPr>
          <w:rFonts w:ascii="Book Antiqua" w:hAnsi="Book Antiqua"/>
        </w:rPr>
        <w:t>Obitsu</w:t>
      </w:r>
      <w:proofErr w:type="spellEnd"/>
      <w:r>
        <w:rPr>
          <w:rFonts w:ascii="Book Antiqua" w:hAnsi="Book Antiqua"/>
        </w:rPr>
        <w:t xml:space="preserve"> Y, </w:t>
      </w:r>
      <w:proofErr w:type="spellStart"/>
      <w:r>
        <w:rPr>
          <w:rFonts w:ascii="Book Antiqua" w:hAnsi="Book Antiqua"/>
        </w:rPr>
        <w:t>Kichikawa</w:t>
      </w:r>
      <w:proofErr w:type="spellEnd"/>
      <w:r>
        <w:rPr>
          <w:rFonts w:ascii="Book Antiqua" w:hAnsi="Book Antiqua"/>
        </w:rPr>
        <w:t xml:space="preserve"> K, </w:t>
      </w:r>
      <w:proofErr w:type="spellStart"/>
      <w:r>
        <w:rPr>
          <w:rFonts w:ascii="Book Antiqua" w:hAnsi="Book Antiqua"/>
        </w:rPr>
        <w:t>Yamaki</w:t>
      </w:r>
      <w:proofErr w:type="spellEnd"/>
      <w:r>
        <w:rPr>
          <w:rFonts w:ascii="Book Antiqua" w:hAnsi="Book Antiqua"/>
        </w:rPr>
        <w:t xml:space="preserve"> T, Ogawa T; Japanese </w:t>
      </w:r>
      <w:proofErr w:type="spellStart"/>
      <w:r>
        <w:rPr>
          <w:rFonts w:ascii="Book Antiqua" w:hAnsi="Book Antiqua"/>
        </w:rPr>
        <w:t>Endovenous</w:t>
      </w:r>
      <w:proofErr w:type="spellEnd"/>
      <w:r>
        <w:rPr>
          <w:rFonts w:ascii="Book Antiqua" w:hAnsi="Book Antiqua"/>
        </w:rPr>
        <w:t xml:space="preserve"> Ablation Committee for Varicose Veins. Venous </w:t>
      </w:r>
      <w:r>
        <w:rPr>
          <w:rFonts w:ascii="Book Antiqua" w:hAnsi="Book Antiqua"/>
        </w:rPr>
        <w:lastRenderedPageBreak/>
        <w:t xml:space="preserve">thromboembolism complications after </w:t>
      </w:r>
      <w:proofErr w:type="spellStart"/>
      <w:r>
        <w:rPr>
          <w:rFonts w:ascii="Book Antiqua" w:hAnsi="Book Antiqua"/>
        </w:rPr>
        <w:t>endovenous</w:t>
      </w:r>
      <w:proofErr w:type="spellEnd"/>
      <w:r>
        <w:rPr>
          <w:rFonts w:ascii="Book Antiqua" w:hAnsi="Book Antiqua"/>
        </w:rPr>
        <w:t xml:space="preserve"> laser ablation for varicose veins and role of duplex ultrasound scan.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2019; </w:t>
      </w:r>
      <w:r>
        <w:rPr>
          <w:rFonts w:ascii="Book Antiqua" w:hAnsi="Book Antiqua"/>
          <w:b/>
          <w:bCs/>
        </w:rPr>
        <w:t>7</w:t>
      </w:r>
      <w:r>
        <w:rPr>
          <w:rFonts w:ascii="Book Antiqua" w:hAnsi="Book Antiqua"/>
        </w:rPr>
        <w:t>: 817-823 [PMID: 31540837 DOI: 10.1016/j.jvsv.2019.06.014]</w:t>
      </w:r>
    </w:p>
    <w:p w14:paraId="70707F49" w14:textId="77777777" w:rsidR="003B5D14" w:rsidRDefault="003B5D14" w:rsidP="003B5D14">
      <w:pPr>
        <w:pStyle w:val="ab"/>
        <w:spacing w:before="0" w:beforeAutospacing="0" w:after="0" w:afterAutospacing="0" w:line="360" w:lineRule="auto"/>
        <w:jc w:val="both"/>
      </w:pPr>
      <w:r>
        <w:rPr>
          <w:rFonts w:ascii="Book Antiqua" w:hAnsi="Book Antiqua"/>
        </w:rPr>
        <w:t xml:space="preserve">41 </w:t>
      </w:r>
      <w:r>
        <w:rPr>
          <w:rFonts w:ascii="Book Antiqua" w:hAnsi="Book Antiqua"/>
          <w:b/>
          <w:bCs/>
        </w:rPr>
        <w:t>Ren S</w:t>
      </w:r>
      <w:r>
        <w:rPr>
          <w:rFonts w:ascii="Book Antiqua" w:hAnsi="Book Antiqua"/>
        </w:rPr>
        <w:t xml:space="preserve">, Liu P, Wang W, Yang Y. Retained foreign body after laser ablation. </w:t>
      </w:r>
      <w:r>
        <w:rPr>
          <w:rFonts w:ascii="Book Antiqua" w:hAnsi="Book Antiqua"/>
          <w:i/>
          <w:iCs/>
        </w:rPr>
        <w:t>Int Surg</w:t>
      </w:r>
      <w:r>
        <w:rPr>
          <w:rFonts w:ascii="Book Antiqua" w:hAnsi="Book Antiqua"/>
        </w:rPr>
        <w:t xml:space="preserve"> 2012; </w:t>
      </w:r>
      <w:r>
        <w:rPr>
          <w:rFonts w:ascii="Book Antiqua" w:hAnsi="Book Antiqua"/>
          <w:b/>
          <w:bCs/>
        </w:rPr>
        <w:t>97</w:t>
      </w:r>
      <w:r>
        <w:rPr>
          <w:rFonts w:ascii="Book Antiqua" w:hAnsi="Book Antiqua"/>
        </w:rPr>
        <w:t>: 293-295 [PMID: 23294067 DOI: 10.9738/CC155.1]</w:t>
      </w:r>
    </w:p>
    <w:p w14:paraId="26D00915" w14:textId="77777777" w:rsidR="003B5D14" w:rsidRDefault="003B5D14" w:rsidP="003B5D14">
      <w:pPr>
        <w:pStyle w:val="ab"/>
        <w:spacing w:before="0" w:beforeAutospacing="0" w:after="0" w:afterAutospacing="0" w:line="360" w:lineRule="auto"/>
        <w:jc w:val="both"/>
      </w:pPr>
      <w:r>
        <w:rPr>
          <w:rFonts w:ascii="Book Antiqua" w:hAnsi="Book Antiqua"/>
        </w:rPr>
        <w:t xml:space="preserve">42 </w:t>
      </w:r>
      <w:r>
        <w:rPr>
          <w:rFonts w:ascii="Book Antiqua" w:hAnsi="Book Antiqua"/>
          <w:b/>
          <w:bCs/>
        </w:rPr>
        <w:t>Rodriguez Santos F</w:t>
      </w:r>
      <w:r>
        <w:rPr>
          <w:rFonts w:ascii="Book Antiqua" w:hAnsi="Book Antiqua"/>
        </w:rPr>
        <w:t xml:space="preserve">, </w:t>
      </w:r>
      <w:proofErr w:type="spellStart"/>
      <w:r>
        <w:rPr>
          <w:rFonts w:ascii="Book Antiqua" w:hAnsi="Book Antiqua"/>
        </w:rPr>
        <w:t>Loson</w:t>
      </w:r>
      <w:proofErr w:type="spellEnd"/>
      <w:r>
        <w:rPr>
          <w:rFonts w:ascii="Book Antiqua" w:hAnsi="Book Antiqua"/>
        </w:rPr>
        <w:t xml:space="preserve"> V, Coria A, Marquez </w:t>
      </w:r>
      <w:proofErr w:type="spellStart"/>
      <w:r>
        <w:rPr>
          <w:rFonts w:ascii="Book Antiqua" w:hAnsi="Book Antiqua"/>
        </w:rPr>
        <w:t>Fosser</w:t>
      </w:r>
      <w:proofErr w:type="spellEnd"/>
      <w:r>
        <w:rPr>
          <w:rFonts w:ascii="Book Antiqua" w:hAnsi="Book Antiqua"/>
        </w:rPr>
        <w:t xml:space="preserve"> C, </w:t>
      </w:r>
      <w:proofErr w:type="spellStart"/>
      <w:r>
        <w:rPr>
          <w:rFonts w:ascii="Book Antiqua" w:hAnsi="Book Antiqua"/>
        </w:rPr>
        <w:t>Dotta</w:t>
      </w:r>
      <w:proofErr w:type="spellEnd"/>
      <w:r>
        <w:rPr>
          <w:rFonts w:ascii="Book Antiqua" w:hAnsi="Book Antiqua"/>
        </w:rPr>
        <w:t xml:space="preserve"> M, </w:t>
      </w:r>
      <w:proofErr w:type="spellStart"/>
      <w:r>
        <w:rPr>
          <w:rFonts w:ascii="Book Antiqua" w:hAnsi="Book Antiqua"/>
        </w:rPr>
        <w:t>Katsini</w:t>
      </w:r>
      <w:proofErr w:type="spellEnd"/>
      <w:r>
        <w:rPr>
          <w:rFonts w:ascii="Book Antiqua" w:hAnsi="Book Antiqua"/>
        </w:rPr>
        <w:t xml:space="preserve"> R, Pared C, </w:t>
      </w:r>
      <w:proofErr w:type="spellStart"/>
      <w:r>
        <w:rPr>
          <w:rFonts w:ascii="Book Antiqua" w:hAnsi="Book Antiqua"/>
        </w:rPr>
        <w:t>Bauzá</w:t>
      </w:r>
      <w:proofErr w:type="spellEnd"/>
      <w:r>
        <w:rPr>
          <w:rFonts w:ascii="Book Antiqua" w:hAnsi="Book Antiqua"/>
        </w:rPr>
        <w:t xml:space="preserve"> Moreno H, Martínez H. Secondary Ablation of Recanalized Saphenous Vein after </w:t>
      </w:r>
      <w:proofErr w:type="spellStart"/>
      <w:r>
        <w:rPr>
          <w:rFonts w:ascii="Book Antiqua" w:hAnsi="Book Antiqua"/>
        </w:rPr>
        <w:t>Endovenous</w:t>
      </w:r>
      <w:proofErr w:type="spellEnd"/>
      <w:r>
        <w:rPr>
          <w:rFonts w:ascii="Book Antiqua" w:hAnsi="Book Antiqua"/>
        </w:rPr>
        <w:t xml:space="preserve"> Thermal Ablation.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2020; </w:t>
      </w:r>
      <w:r>
        <w:rPr>
          <w:rFonts w:ascii="Book Antiqua" w:hAnsi="Book Antiqua"/>
          <w:b/>
          <w:bCs/>
        </w:rPr>
        <w:t>68</w:t>
      </w:r>
      <w:r>
        <w:rPr>
          <w:rFonts w:ascii="Book Antiqua" w:hAnsi="Book Antiqua"/>
        </w:rPr>
        <w:t>: 172-178 [PMID: 32339689 DOI: 10.1016/j.avsg.2020.04.017]</w:t>
      </w:r>
    </w:p>
    <w:p w14:paraId="15F94452" w14:textId="77777777" w:rsidR="003B5D14" w:rsidRDefault="003B5D14" w:rsidP="003B5D14">
      <w:pPr>
        <w:pStyle w:val="ab"/>
        <w:spacing w:before="0" w:beforeAutospacing="0" w:after="0" w:afterAutospacing="0" w:line="360" w:lineRule="auto"/>
        <w:jc w:val="both"/>
      </w:pPr>
      <w:r>
        <w:rPr>
          <w:rFonts w:ascii="Book Antiqua" w:hAnsi="Book Antiqua"/>
        </w:rPr>
        <w:t xml:space="preserve">43 </w:t>
      </w:r>
      <w:r>
        <w:rPr>
          <w:rFonts w:ascii="Book Antiqua" w:hAnsi="Book Antiqua"/>
          <w:b/>
          <w:bCs/>
        </w:rPr>
        <w:t>Müller L</w:t>
      </w:r>
      <w:r>
        <w:rPr>
          <w:rFonts w:ascii="Book Antiqua" w:hAnsi="Book Antiqua"/>
        </w:rPr>
        <w:t xml:space="preserve">, </w:t>
      </w:r>
      <w:proofErr w:type="spellStart"/>
      <w:r>
        <w:rPr>
          <w:rFonts w:ascii="Book Antiqua" w:hAnsi="Book Antiqua"/>
        </w:rPr>
        <w:t>Alm</w:t>
      </w:r>
      <w:proofErr w:type="spellEnd"/>
      <w:r>
        <w:rPr>
          <w:rFonts w:ascii="Book Antiqua" w:hAnsi="Book Antiqua"/>
        </w:rPr>
        <w:t xml:space="preserve"> J. Feasibility and technique of </w:t>
      </w:r>
      <w:proofErr w:type="spellStart"/>
      <w:r>
        <w:rPr>
          <w:rFonts w:ascii="Book Antiqua" w:hAnsi="Book Antiqua"/>
        </w:rPr>
        <w:t>endovenous</w:t>
      </w:r>
      <w:proofErr w:type="spellEnd"/>
      <w:r>
        <w:rPr>
          <w:rFonts w:ascii="Book Antiqua" w:hAnsi="Book Antiqua"/>
        </w:rPr>
        <w:t xml:space="preserve"> laser ablation (EVLA) of recurrent varicose veins deriving from the </w:t>
      </w:r>
      <w:proofErr w:type="spellStart"/>
      <w:r>
        <w:rPr>
          <w:rFonts w:ascii="Book Antiqua" w:hAnsi="Book Antiqua"/>
        </w:rPr>
        <w:t>sapheno</w:t>
      </w:r>
      <w:proofErr w:type="spellEnd"/>
      <w:r>
        <w:rPr>
          <w:rFonts w:ascii="Book Antiqua" w:hAnsi="Book Antiqua"/>
        </w:rPr>
        <w:t xml:space="preserve">-femoral junction-A case series of 35 consecutive procedures.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e0235656 [PMID: 32628724 DOI: 10.1371/journal.pone.0235656]</w:t>
      </w:r>
    </w:p>
    <w:p w14:paraId="16BEC187" w14:textId="77777777" w:rsidR="003B5D14" w:rsidRDefault="003B5D14" w:rsidP="003B5D14">
      <w:pPr>
        <w:pStyle w:val="ab"/>
        <w:spacing w:before="0" w:beforeAutospacing="0" w:after="0" w:afterAutospacing="0" w:line="360" w:lineRule="auto"/>
        <w:jc w:val="both"/>
      </w:pPr>
      <w:r>
        <w:rPr>
          <w:rFonts w:ascii="Book Antiqua" w:hAnsi="Book Antiqua"/>
        </w:rPr>
        <w:t xml:space="preserve">44 </w:t>
      </w:r>
      <w:r>
        <w:rPr>
          <w:rFonts w:ascii="Book Antiqua" w:hAnsi="Book Antiqua"/>
          <w:b/>
          <w:bCs/>
        </w:rPr>
        <w:t>Somasundaram SK</w:t>
      </w:r>
      <w:r>
        <w:rPr>
          <w:rFonts w:ascii="Book Antiqua" w:hAnsi="Book Antiqua"/>
        </w:rPr>
        <w:t xml:space="preserve">, </w:t>
      </w:r>
      <w:proofErr w:type="spellStart"/>
      <w:r>
        <w:rPr>
          <w:rFonts w:ascii="Book Antiqua" w:hAnsi="Book Antiqua"/>
        </w:rPr>
        <w:t>Weerasekera</w:t>
      </w:r>
      <w:proofErr w:type="spellEnd"/>
      <w:r>
        <w:rPr>
          <w:rFonts w:ascii="Book Antiqua" w:hAnsi="Book Antiqua"/>
        </w:rPr>
        <w:t xml:space="preserve"> A, </w:t>
      </w:r>
      <w:proofErr w:type="spellStart"/>
      <w:r>
        <w:rPr>
          <w:rFonts w:ascii="Book Antiqua" w:hAnsi="Book Antiqua"/>
        </w:rPr>
        <w:t>Worku</w:t>
      </w:r>
      <w:proofErr w:type="spellEnd"/>
      <w:r>
        <w:rPr>
          <w:rFonts w:ascii="Book Antiqua" w:hAnsi="Book Antiqua"/>
        </w:rPr>
        <w:t xml:space="preserve"> D, Balasubramanian RK, Lister D, </w:t>
      </w:r>
      <w:proofErr w:type="spellStart"/>
      <w:r>
        <w:rPr>
          <w:rFonts w:ascii="Book Antiqua" w:hAnsi="Book Antiqua"/>
        </w:rPr>
        <w:t>Valenti</w:t>
      </w:r>
      <w:proofErr w:type="spellEnd"/>
      <w:r>
        <w:rPr>
          <w:rFonts w:ascii="Book Antiqua" w:hAnsi="Book Antiqua"/>
        </w:rPr>
        <w:t xml:space="preserve"> D, Rashid H, Singh Gambhir RP. Office Based </w:t>
      </w:r>
      <w:proofErr w:type="spellStart"/>
      <w:r>
        <w:rPr>
          <w:rFonts w:ascii="Book Antiqua" w:hAnsi="Book Antiqua"/>
        </w:rPr>
        <w:t>Endovenous</w:t>
      </w:r>
      <w:proofErr w:type="spellEnd"/>
      <w:r>
        <w:rPr>
          <w:rFonts w:ascii="Book Antiqua" w:hAnsi="Book Antiqua"/>
        </w:rPr>
        <w:t xml:space="preserve"> Radiofrequency Ablation of Truncal Veins: A Case for Moving Varicose Vein Treatment out of Operating Theatres.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410-414 [PMID: 31351830 DOI: 10.1016/j.ejvs.2019.05.020]</w:t>
      </w:r>
    </w:p>
    <w:p w14:paraId="2F131350" w14:textId="77777777" w:rsidR="003B5D14" w:rsidRDefault="003B5D14" w:rsidP="003B5D14">
      <w:pPr>
        <w:pStyle w:val="ab"/>
        <w:spacing w:before="0" w:beforeAutospacing="0" w:after="0" w:afterAutospacing="0" w:line="360" w:lineRule="auto"/>
        <w:jc w:val="both"/>
      </w:pPr>
      <w:r>
        <w:rPr>
          <w:rFonts w:ascii="Book Antiqua" w:hAnsi="Book Antiqua"/>
        </w:rPr>
        <w:t xml:space="preserve">45 </w:t>
      </w:r>
      <w:proofErr w:type="spellStart"/>
      <w:r>
        <w:rPr>
          <w:rFonts w:ascii="Book Antiqua" w:hAnsi="Book Antiqua"/>
          <w:b/>
          <w:bCs/>
        </w:rPr>
        <w:t>Bitargil</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Kılıç</w:t>
      </w:r>
      <w:proofErr w:type="spellEnd"/>
      <w:r>
        <w:rPr>
          <w:rFonts w:ascii="Book Antiqua" w:hAnsi="Book Antiqua"/>
        </w:rPr>
        <w:t xml:space="preserve"> HE. Ablation of the great saphenous vein with F-care </w:t>
      </w:r>
      <w:r>
        <w:rPr>
          <w:rFonts w:ascii="Book Antiqua" w:hAnsi="Book Antiqua"/>
          <w:i/>
          <w:iCs/>
        </w:rPr>
        <w:t>vs</w:t>
      </w:r>
      <w:r>
        <w:rPr>
          <w:rFonts w:ascii="Book Antiqua" w:hAnsi="Book Antiqua"/>
        </w:rPr>
        <w:t xml:space="preserve"> </w:t>
      </w:r>
      <w:proofErr w:type="spellStart"/>
      <w:r>
        <w:rPr>
          <w:rFonts w:ascii="Book Antiqua" w:hAnsi="Book Antiqua"/>
        </w:rPr>
        <w:t>Closurefast</w:t>
      </w:r>
      <w:proofErr w:type="spellEnd"/>
      <w:r>
        <w:rPr>
          <w:rFonts w:ascii="Book Antiqua" w:hAnsi="Book Antiqua"/>
        </w:rPr>
        <w:t xml:space="preserve"> </w:t>
      </w:r>
      <w:proofErr w:type="spellStart"/>
      <w:r>
        <w:rPr>
          <w:rFonts w:ascii="Book Antiqua" w:hAnsi="Book Antiqua"/>
        </w:rPr>
        <w:t>endovenous</w:t>
      </w:r>
      <w:proofErr w:type="spellEnd"/>
      <w:r>
        <w:rPr>
          <w:rFonts w:ascii="Book Antiqua" w:hAnsi="Book Antiqua"/>
        </w:rPr>
        <w:t xml:space="preserve"> radiofrequency therapy: Double-blinded prospective study.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561-565 [PMID: 32192407 DOI: 10.1177/0268355520913389]</w:t>
      </w:r>
    </w:p>
    <w:p w14:paraId="09D8B18B" w14:textId="77777777" w:rsidR="003B5D14" w:rsidRDefault="003B5D14" w:rsidP="003B5D14">
      <w:pPr>
        <w:pStyle w:val="ab"/>
        <w:spacing w:before="0" w:beforeAutospacing="0" w:after="0" w:afterAutospacing="0" w:line="360" w:lineRule="auto"/>
        <w:jc w:val="both"/>
      </w:pPr>
      <w:r>
        <w:rPr>
          <w:rFonts w:ascii="Book Antiqua" w:hAnsi="Book Antiqua"/>
        </w:rPr>
        <w:t xml:space="preserve">46 </w:t>
      </w:r>
      <w:proofErr w:type="spellStart"/>
      <w:r>
        <w:rPr>
          <w:rFonts w:ascii="Book Antiqua" w:hAnsi="Book Antiqua"/>
          <w:b/>
          <w:bCs/>
        </w:rPr>
        <w:t>Nyamekye</w:t>
      </w:r>
      <w:proofErr w:type="spellEnd"/>
      <w:r>
        <w:rPr>
          <w:rFonts w:ascii="Book Antiqua" w:hAnsi="Book Antiqua"/>
          <w:b/>
          <w:bCs/>
        </w:rPr>
        <w:t xml:space="preserve"> IK</w:t>
      </w:r>
      <w:r>
        <w:rPr>
          <w:rFonts w:ascii="Book Antiqua" w:hAnsi="Book Antiqua"/>
        </w:rPr>
        <w:t xml:space="preserve">, </w:t>
      </w:r>
      <w:proofErr w:type="spellStart"/>
      <w:r>
        <w:rPr>
          <w:rFonts w:ascii="Book Antiqua" w:hAnsi="Book Antiqua"/>
        </w:rPr>
        <w:t>Dattani</w:t>
      </w:r>
      <w:proofErr w:type="spellEnd"/>
      <w:r>
        <w:rPr>
          <w:rFonts w:ascii="Book Antiqua" w:hAnsi="Book Antiqua"/>
        </w:rPr>
        <w:t xml:space="preserve"> N, Hayes W, Harding D, Holloway S, Newman J. A </w:t>
      </w:r>
      <w:proofErr w:type="spellStart"/>
      <w:r>
        <w:rPr>
          <w:rFonts w:ascii="Book Antiqua" w:hAnsi="Book Antiqua"/>
        </w:rPr>
        <w:t>Randomised</w:t>
      </w:r>
      <w:proofErr w:type="spellEnd"/>
      <w:r>
        <w:rPr>
          <w:rFonts w:ascii="Book Antiqua" w:hAnsi="Book Antiqua"/>
        </w:rPr>
        <w:t xml:space="preserve"> Controlled Trial Comparing Three Different Radiofrequency Technologies: Short-Term Results of the 3-RF Trial.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401-408 [PMID: 31351832 DOI: 10.1016/j.ejvs.2019.01.033]</w:t>
      </w:r>
    </w:p>
    <w:p w14:paraId="591FCDED" w14:textId="77777777" w:rsidR="003B5D14" w:rsidRDefault="003B5D14" w:rsidP="003B5D14">
      <w:pPr>
        <w:pStyle w:val="ab"/>
        <w:spacing w:before="0" w:beforeAutospacing="0" w:after="0" w:afterAutospacing="0" w:line="360" w:lineRule="auto"/>
        <w:jc w:val="both"/>
      </w:pPr>
      <w:r>
        <w:rPr>
          <w:rFonts w:ascii="Book Antiqua" w:hAnsi="Book Antiqua"/>
        </w:rPr>
        <w:t xml:space="preserve">47 </w:t>
      </w:r>
      <w:r>
        <w:rPr>
          <w:rFonts w:ascii="Book Antiqua" w:hAnsi="Book Antiqua"/>
          <w:b/>
          <w:bCs/>
        </w:rPr>
        <w:t>Borghese O</w:t>
      </w:r>
      <w:r>
        <w:rPr>
          <w:rFonts w:ascii="Book Antiqua" w:hAnsi="Book Antiqua"/>
        </w:rPr>
        <w:t xml:space="preserve">, Pisani A, Di </w:t>
      </w:r>
      <w:proofErr w:type="spellStart"/>
      <w:r>
        <w:rPr>
          <w:rFonts w:ascii="Book Antiqua" w:hAnsi="Book Antiqua"/>
        </w:rPr>
        <w:t>Centa</w:t>
      </w:r>
      <w:proofErr w:type="spellEnd"/>
      <w:r>
        <w:rPr>
          <w:rFonts w:ascii="Book Antiqua" w:hAnsi="Book Antiqua"/>
        </w:rPr>
        <w:t xml:space="preserve"> I. </w:t>
      </w:r>
      <w:proofErr w:type="spellStart"/>
      <w:r>
        <w:rPr>
          <w:rFonts w:ascii="Book Antiqua" w:hAnsi="Book Antiqua"/>
        </w:rPr>
        <w:t>Endovenous</w:t>
      </w:r>
      <w:proofErr w:type="spellEnd"/>
      <w:r>
        <w:rPr>
          <w:rFonts w:ascii="Book Antiqua" w:hAnsi="Book Antiqua"/>
        </w:rPr>
        <w:t xml:space="preserve"> radiofrequency for chronic superficial venous insufficiency: Clinical outcomes and impact in quality of life. </w:t>
      </w:r>
      <w:r>
        <w:rPr>
          <w:rFonts w:ascii="Book Antiqua" w:hAnsi="Book Antiqua"/>
          <w:i/>
          <w:iCs/>
        </w:rPr>
        <w:t xml:space="preserve">J Med </w:t>
      </w:r>
      <w:proofErr w:type="spellStart"/>
      <w:r>
        <w:rPr>
          <w:rFonts w:ascii="Book Antiqua" w:hAnsi="Book Antiqua"/>
          <w:i/>
          <w:iCs/>
        </w:rPr>
        <w:t>Vasc</w:t>
      </w:r>
      <w:proofErr w:type="spellEnd"/>
      <w:r>
        <w:rPr>
          <w:rFonts w:ascii="Book Antiqua" w:hAnsi="Book Antiqua"/>
        </w:rPr>
        <w:t xml:space="preserve"> 2021; </w:t>
      </w:r>
      <w:r>
        <w:rPr>
          <w:rFonts w:ascii="Book Antiqua" w:hAnsi="Book Antiqua"/>
          <w:b/>
          <w:bCs/>
        </w:rPr>
        <w:t>46</w:t>
      </w:r>
      <w:r>
        <w:rPr>
          <w:rFonts w:ascii="Book Antiqua" w:hAnsi="Book Antiqua"/>
        </w:rPr>
        <w:t>: 3-8 [PMID: 33546819 DOI: 10.1016/j.jdmv.2020.11.003]</w:t>
      </w:r>
    </w:p>
    <w:p w14:paraId="342BF249" w14:textId="77777777" w:rsidR="003B5D14" w:rsidRDefault="003B5D14" w:rsidP="003B5D14">
      <w:pPr>
        <w:pStyle w:val="ab"/>
        <w:spacing w:before="0" w:beforeAutospacing="0" w:after="0" w:afterAutospacing="0" w:line="360" w:lineRule="auto"/>
        <w:jc w:val="both"/>
      </w:pPr>
      <w:r>
        <w:rPr>
          <w:rFonts w:ascii="Book Antiqua" w:hAnsi="Book Antiqua"/>
        </w:rPr>
        <w:lastRenderedPageBreak/>
        <w:t xml:space="preserve">48 </w:t>
      </w:r>
      <w:r>
        <w:rPr>
          <w:rFonts w:ascii="Book Antiqua" w:hAnsi="Book Antiqua"/>
          <w:b/>
          <w:bCs/>
        </w:rPr>
        <w:t xml:space="preserve">González </w:t>
      </w:r>
      <w:proofErr w:type="spellStart"/>
      <w:r>
        <w:rPr>
          <w:rFonts w:ascii="Book Antiqua" w:hAnsi="Book Antiqua"/>
          <w:b/>
          <w:bCs/>
        </w:rPr>
        <w:t>Cañas</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Florit</w:t>
      </w:r>
      <w:proofErr w:type="spellEnd"/>
      <w:r>
        <w:rPr>
          <w:rFonts w:ascii="Book Antiqua" w:hAnsi="Book Antiqua"/>
        </w:rPr>
        <w:t xml:space="preserve"> López S, </w:t>
      </w:r>
      <w:proofErr w:type="spellStart"/>
      <w:r>
        <w:rPr>
          <w:rFonts w:ascii="Book Antiqua" w:hAnsi="Book Antiqua"/>
        </w:rPr>
        <w:t>Vilagut</w:t>
      </w:r>
      <w:proofErr w:type="spellEnd"/>
      <w:r>
        <w:rPr>
          <w:rFonts w:ascii="Book Antiqua" w:hAnsi="Book Antiqua"/>
        </w:rPr>
        <w:t xml:space="preserve"> RV, Guevara-Noriega KA, Santos </w:t>
      </w:r>
      <w:proofErr w:type="spellStart"/>
      <w:r>
        <w:rPr>
          <w:rFonts w:ascii="Book Antiqua" w:hAnsi="Book Antiqua"/>
        </w:rPr>
        <w:t>Espí</w:t>
      </w:r>
      <w:proofErr w:type="spellEnd"/>
      <w:r>
        <w:rPr>
          <w:rFonts w:ascii="Book Antiqua" w:hAnsi="Book Antiqua"/>
        </w:rPr>
        <w:t xml:space="preserve"> M, Rios J, Soto SN, </w:t>
      </w:r>
      <w:proofErr w:type="spellStart"/>
      <w:r>
        <w:rPr>
          <w:rFonts w:ascii="Book Antiqua" w:hAnsi="Book Antiqua"/>
        </w:rPr>
        <w:t>Giménez</w:t>
      </w:r>
      <w:proofErr w:type="spellEnd"/>
      <w:r>
        <w:rPr>
          <w:rFonts w:ascii="Book Antiqua" w:hAnsi="Book Antiqua"/>
        </w:rPr>
        <w:t xml:space="preserve"> </w:t>
      </w:r>
      <w:proofErr w:type="spellStart"/>
      <w:r>
        <w:rPr>
          <w:rFonts w:ascii="Book Antiqua" w:hAnsi="Book Antiqua"/>
        </w:rPr>
        <w:t>Gaibar</w:t>
      </w:r>
      <w:proofErr w:type="spellEnd"/>
      <w:r>
        <w:rPr>
          <w:rFonts w:ascii="Book Antiqua" w:hAnsi="Book Antiqua"/>
        </w:rPr>
        <w:t xml:space="preserve"> A. A randomized controlled noninferiority trial comparing radiofrequency with stripping and conservative hemodynamic cure for venous insufficiency technique for insufficiency of the great saphenous vein.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101-112 [PMID: 32353592 DOI: 10.1016/j.jvsv.2020.04.019]</w:t>
      </w:r>
    </w:p>
    <w:p w14:paraId="14FAB7A9" w14:textId="77777777" w:rsidR="003B5D14" w:rsidRDefault="003B5D14" w:rsidP="003B5D14">
      <w:pPr>
        <w:pStyle w:val="ab"/>
        <w:spacing w:before="0" w:beforeAutospacing="0" w:after="0" w:afterAutospacing="0" w:line="360" w:lineRule="auto"/>
        <w:jc w:val="both"/>
      </w:pPr>
      <w:r>
        <w:rPr>
          <w:rFonts w:ascii="Book Antiqua" w:hAnsi="Book Antiqua"/>
        </w:rPr>
        <w:t xml:space="preserve">49 </w:t>
      </w:r>
      <w:r>
        <w:rPr>
          <w:rFonts w:ascii="Book Antiqua" w:hAnsi="Book Antiqua"/>
          <w:b/>
          <w:bCs/>
        </w:rPr>
        <w:t>He G</w:t>
      </w:r>
      <w:r>
        <w:rPr>
          <w:rFonts w:ascii="Book Antiqua" w:hAnsi="Book Antiqua"/>
        </w:rPr>
        <w:t xml:space="preserve">, Zheng C, Yu MA, Zhang H. Comparison of ultrasound-guided </w:t>
      </w:r>
      <w:proofErr w:type="spellStart"/>
      <w:r>
        <w:rPr>
          <w:rFonts w:ascii="Book Antiqua" w:hAnsi="Book Antiqua"/>
        </w:rPr>
        <w:t>endovenous</w:t>
      </w:r>
      <w:proofErr w:type="spellEnd"/>
      <w:r>
        <w:rPr>
          <w:rFonts w:ascii="Book Antiqua" w:hAnsi="Book Antiqua"/>
        </w:rPr>
        <w:t xml:space="preserve"> laser ablation and radiofrequency for the varicose veins treatment: An updated meta-analysis. </w:t>
      </w:r>
      <w:r>
        <w:rPr>
          <w:rFonts w:ascii="Book Antiqua" w:hAnsi="Book Antiqua"/>
          <w:i/>
          <w:iCs/>
        </w:rPr>
        <w:t>Int J Surg</w:t>
      </w:r>
      <w:r>
        <w:rPr>
          <w:rFonts w:ascii="Book Antiqua" w:hAnsi="Book Antiqua"/>
        </w:rPr>
        <w:t xml:space="preserve"> 2017; </w:t>
      </w:r>
      <w:r>
        <w:rPr>
          <w:rFonts w:ascii="Book Antiqua" w:hAnsi="Book Antiqua"/>
          <w:b/>
          <w:bCs/>
        </w:rPr>
        <w:t>39</w:t>
      </w:r>
      <w:r>
        <w:rPr>
          <w:rFonts w:ascii="Book Antiqua" w:hAnsi="Book Antiqua"/>
        </w:rPr>
        <w:t>: 267-275 [PMID: 28119106 DOI: 10.1016/j.ijsu.2017.01.080]</w:t>
      </w:r>
    </w:p>
    <w:p w14:paraId="71647967" w14:textId="77777777" w:rsidR="003B5D14" w:rsidRDefault="003B5D14" w:rsidP="003B5D14">
      <w:pPr>
        <w:pStyle w:val="ab"/>
        <w:spacing w:before="0" w:beforeAutospacing="0" w:after="0" w:afterAutospacing="0" w:line="360" w:lineRule="auto"/>
        <w:jc w:val="both"/>
      </w:pPr>
      <w:r>
        <w:rPr>
          <w:rFonts w:ascii="Book Antiqua" w:hAnsi="Book Antiqua"/>
        </w:rPr>
        <w:t xml:space="preserve">50 </w:t>
      </w:r>
      <w:r>
        <w:rPr>
          <w:rFonts w:ascii="Book Antiqua" w:hAnsi="Book Antiqua"/>
          <w:b/>
          <w:bCs/>
        </w:rPr>
        <w:t>Izzo L</w:t>
      </w:r>
      <w:r>
        <w:rPr>
          <w:rFonts w:ascii="Book Antiqua" w:hAnsi="Book Antiqua"/>
        </w:rPr>
        <w:t xml:space="preserve">, Pugliese F, </w:t>
      </w:r>
      <w:proofErr w:type="spellStart"/>
      <w:r>
        <w:rPr>
          <w:rFonts w:ascii="Book Antiqua" w:hAnsi="Book Antiqua"/>
        </w:rPr>
        <w:t>Pieretti</w:t>
      </w:r>
      <w:proofErr w:type="spellEnd"/>
      <w:r>
        <w:rPr>
          <w:rFonts w:ascii="Book Antiqua" w:hAnsi="Book Antiqua"/>
        </w:rPr>
        <w:t xml:space="preserve"> G, Izzo S, Izzo P, Florio G, Del Papa M, </w:t>
      </w:r>
      <w:proofErr w:type="spellStart"/>
      <w:r>
        <w:rPr>
          <w:rFonts w:ascii="Book Antiqua" w:hAnsi="Book Antiqua"/>
        </w:rPr>
        <w:t>Messineo</w:t>
      </w:r>
      <w:proofErr w:type="spellEnd"/>
      <w:r>
        <w:rPr>
          <w:rFonts w:ascii="Book Antiqua" w:hAnsi="Book Antiqua"/>
        </w:rPr>
        <w:t xml:space="preserve"> D. High ligation of </w:t>
      </w:r>
      <w:proofErr w:type="spellStart"/>
      <w:r>
        <w:rPr>
          <w:rFonts w:ascii="Book Antiqua" w:hAnsi="Book Antiqua"/>
        </w:rPr>
        <w:t>sapheno</w:t>
      </w:r>
      <w:proofErr w:type="spellEnd"/>
      <w:r>
        <w:rPr>
          <w:rFonts w:ascii="Book Antiqua" w:hAnsi="Book Antiqua"/>
        </w:rPr>
        <w:t xml:space="preserve">-femoral junction and thermal ablation for lower limb primary varicosity in day hospital setting. </w:t>
      </w:r>
      <w:r>
        <w:rPr>
          <w:rFonts w:ascii="Book Antiqua" w:hAnsi="Book Antiqua"/>
          <w:i/>
          <w:iCs/>
        </w:rPr>
        <w:t xml:space="preserve">Ann Ital </w:t>
      </w:r>
      <w:proofErr w:type="spellStart"/>
      <w:r>
        <w:rPr>
          <w:rFonts w:ascii="Book Antiqua" w:hAnsi="Book Antiqua"/>
          <w:i/>
          <w:iCs/>
        </w:rPr>
        <w:t>Chir</w:t>
      </w:r>
      <w:proofErr w:type="spellEnd"/>
      <w:r>
        <w:rPr>
          <w:rFonts w:ascii="Book Antiqua" w:hAnsi="Book Antiqua"/>
        </w:rPr>
        <w:t xml:space="preserve"> 2020; </w:t>
      </w:r>
      <w:r>
        <w:rPr>
          <w:rFonts w:ascii="Book Antiqua" w:hAnsi="Book Antiqua"/>
          <w:b/>
          <w:bCs/>
        </w:rPr>
        <w:t>91</w:t>
      </w:r>
      <w:r>
        <w:rPr>
          <w:rFonts w:ascii="Book Antiqua" w:hAnsi="Book Antiqua"/>
        </w:rPr>
        <w:t>: 61-64 [PMID: 32180575]</w:t>
      </w:r>
    </w:p>
    <w:p w14:paraId="3692484C" w14:textId="77777777" w:rsidR="003B5D14" w:rsidRDefault="003B5D14" w:rsidP="003B5D14">
      <w:pPr>
        <w:pStyle w:val="ab"/>
        <w:spacing w:before="0" w:beforeAutospacing="0" w:after="0" w:afterAutospacing="0" w:line="360" w:lineRule="auto"/>
        <w:jc w:val="both"/>
      </w:pPr>
      <w:r>
        <w:rPr>
          <w:rFonts w:ascii="Book Antiqua" w:hAnsi="Book Antiqua"/>
        </w:rPr>
        <w:t xml:space="preserve">51 </w:t>
      </w:r>
      <w:r>
        <w:rPr>
          <w:rFonts w:ascii="Book Antiqua" w:hAnsi="Book Antiqua"/>
          <w:b/>
          <w:bCs/>
        </w:rPr>
        <w:t>Florio G</w:t>
      </w:r>
      <w:r>
        <w:rPr>
          <w:rFonts w:ascii="Book Antiqua" w:hAnsi="Book Antiqua"/>
        </w:rPr>
        <w:t xml:space="preserve">, </w:t>
      </w:r>
      <w:proofErr w:type="spellStart"/>
      <w:r>
        <w:rPr>
          <w:rFonts w:ascii="Book Antiqua" w:hAnsi="Book Antiqua"/>
        </w:rPr>
        <w:t>Carnì</w:t>
      </w:r>
      <w:proofErr w:type="spellEnd"/>
      <w:r>
        <w:rPr>
          <w:rFonts w:ascii="Book Antiqua" w:hAnsi="Book Antiqua"/>
        </w:rPr>
        <w:t xml:space="preserve"> P, </w:t>
      </w:r>
      <w:proofErr w:type="spellStart"/>
      <w:r>
        <w:rPr>
          <w:rFonts w:ascii="Book Antiqua" w:hAnsi="Book Antiqua"/>
        </w:rPr>
        <w:t>D'Amata</w:t>
      </w:r>
      <w:proofErr w:type="spellEnd"/>
      <w:r>
        <w:rPr>
          <w:rFonts w:ascii="Book Antiqua" w:hAnsi="Book Antiqua"/>
        </w:rPr>
        <w:t xml:space="preserve"> G, </w:t>
      </w:r>
      <w:proofErr w:type="spellStart"/>
      <w:r>
        <w:rPr>
          <w:rFonts w:ascii="Book Antiqua" w:hAnsi="Book Antiqua"/>
        </w:rPr>
        <w:t>Crovaro</w:t>
      </w:r>
      <w:proofErr w:type="spellEnd"/>
      <w:r>
        <w:rPr>
          <w:rFonts w:ascii="Book Antiqua" w:hAnsi="Book Antiqua"/>
        </w:rPr>
        <w:t xml:space="preserve"> M, </w:t>
      </w:r>
      <w:proofErr w:type="spellStart"/>
      <w:r>
        <w:rPr>
          <w:rFonts w:ascii="Book Antiqua" w:hAnsi="Book Antiqua"/>
        </w:rPr>
        <w:t>Musmeci</w:t>
      </w:r>
      <w:proofErr w:type="spellEnd"/>
      <w:r>
        <w:rPr>
          <w:rFonts w:ascii="Book Antiqua" w:hAnsi="Book Antiqua"/>
        </w:rPr>
        <w:t xml:space="preserve"> L, </w:t>
      </w:r>
      <w:proofErr w:type="spellStart"/>
      <w:r>
        <w:rPr>
          <w:rFonts w:ascii="Book Antiqua" w:hAnsi="Book Antiqua"/>
        </w:rPr>
        <w:t>Manzi</w:t>
      </w:r>
      <w:proofErr w:type="spellEnd"/>
      <w:r>
        <w:rPr>
          <w:rFonts w:ascii="Book Antiqua" w:hAnsi="Book Antiqua"/>
        </w:rPr>
        <w:t xml:space="preserve"> L, Del Papa M. Thermal ablation combined with high ligation of </w:t>
      </w:r>
      <w:proofErr w:type="spellStart"/>
      <w:r>
        <w:rPr>
          <w:rFonts w:ascii="Book Antiqua" w:hAnsi="Book Antiqua"/>
        </w:rPr>
        <w:t>sapheno</w:t>
      </w:r>
      <w:proofErr w:type="spellEnd"/>
      <w:r>
        <w:rPr>
          <w:rFonts w:ascii="Book Antiqua" w:hAnsi="Book Antiqua"/>
        </w:rPr>
        <w:t xml:space="preserve">-femoral junction for lower limb primary varicosity. </w:t>
      </w:r>
      <w:r>
        <w:rPr>
          <w:rFonts w:ascii="Book Antiqua" w:hAnsi="Book Antiqua"/>
          <w:i/>
          <w:iCs/>
        </w:rPr>
        <w:t xml:space="preserve">G </w:t>
      </w:r>
      <w:proofErr w:type="spellStart"/>
      <w:r>
        <w:rPr>
          <w:rFonts w:ascii="Book Antiqua" w:hAnsi="Book Antiqua"/>
          <w:i/>
          <w:iCs/>
        </w:rPr>
        <w:t>Chir</w:t>
      </w:r>
      <w:proofErr w:type="spellEnd"/>
      <w:r>
        <w:rPr>
          <w:rFonts w:ascii="Book Antiqua" w:hAnsi="Book Antiqua"/>
        </w:rPr>
        <w:t xml:space="preserve"> 2019; </w:t>
      </w:r>
      <w:r>
        <w:rPr>
          <w:rFonts w:ascii="Book Antiqua" w:hAnsi="Book Antiqua"/>
          <w:b/>
          <w:bCs/>
        </w:rPr>
        <w:t>40</w:t>
      </w:r>
      <w:r>
        <w:rPr>
          <w:rFonts w:ascii="Book Antiqua" w:hAnsi="Book Antiqua"/>
        </w:rPr>
        <w:t>: 413-416 [PMID: 32003720]</w:t>
      </w:r>
    </w:p>
    <w:p w14:paraId="24EC6A65" w14:textId="77777777" w:rsidR="003B5D14" w:rsidRDefault="003B5D14" w:rsidP="003B5D14">
      <w:pPr>
        <w:pStyle w:val="ab"/>
        <w:spacing w:before="0" w:beforeAutospacing="0" w:after="0" w:afterAutospacing="0" w:line="360" w:lineRule="auto"/>
        <w:jc w:val="both"/>
      </w:pPr>
      <w:r>
        <w:rPr>
          <w:rFonts w:ascii="Book Antiqua" w:hAnsi="Book Antiqua"/>
        </w:rPr>
        <w:t xml:space="preserve">52 </w:t>
      </w:r>
      <w:r>
        <w:rPr>
          <w:rFonts w:ascii="Book Antiqua" w:hAnsi="Book Antiqua"/>
          <w:b/>
          <w:bCs/>
        </w:rPr>
        <w:t>Lawson JA</w:t>
      </w:r>
      <w:r>
        <w:rPr>
          <w:rFonts w:ascii="Book Antiqua" w:hAnsi="Book Antiqua"/>
        </w:rPr>
        <w:t xml:space="preserve">, </w:t>
      </w:r>
      <w:proofErr w:type="spellStart"/>
      <w:r>
        <w:rPr>
          <w:rFonts w:ascii="Book Antiqua" w:hAnsi="Book Antiqua"/>
        </w:rPr>
        <w:t>Gauw</w:t>
      </w:r>
      <w:proofErr w:type="spellEnd"/>
      <w:r>
        <w:rPr>
          <w:rFonts w:ascii="Book Antiqua" w:hAnsi="Book Antiqua"/>
        </w:rPr>
        <w:t xml:space="preserve"> SA, van </w:t>
      </w:r>
      <w:proofErr w:type="spellStart"/>
      <w:r>
        <w:rPr>
          <w:rFonts w:ascii="Book Antiqua" w:hAnsi="Book Antiqua"/>
        </w:rPr>
        <w:t>Vlijmen</w:t>
      </w:r>
      <w:proofErr w:type="spellEnd"/>
      <w:r>
        <w:rPr>
          <w:rFonts w:ascii="Book Antiqua" w:hAnsi="Book Antiqua"/>
        </w:rPr>
        <w:t xml:space="preserve"> CJ, Pronk P, Gaastra MTW, </w:t>
      </w:r>
      <w:proofErr w:type="spellStart"/>
      <w:r>
        <w:rPr>
          <w:rFonts w:ascii="Book Antiqua" w:hAnsi="Book Antiqua"/>
        </w:rPr>
        <w:t>Tangelder</w:t>
      </w:r>
      <w:proofErr w:type="spellEnd"/>
      <w:r>
        <w:rPr>
          <w:rFonts w:ascii="Book Antiqua" w:hAnsi="Book Antiqua"/>
        </w:rPr>
        <w:t xml:space="preserve"> MJ, </w:t>
      </w:r>
      <w:proofErr w:type="spellStart"/>
      <w:r>
        <w:rPr>
          <w:rFonts w:ascii="Book Antiqua" w:hAnsi="Book Antiqua"/>
        </w:rPr>
        <w:t>Mooij</w:t>
      </w:r>
      <w:proofErr w:type="spellEnd"/>
      <w:r>
        <w:rPr>
          <w:rFonts w:ascii="Book Antiqua" w:hAnsi="Book Antiqua"/>
        </w:rPr>
        <w:t xml:space="preserve"> MC. Prospective comparative cohort study evaluating incompetent great saphenous vein closure using radiofrequency-powered segmental ablation or 1470-nm </w:t>
      </w:r>
      <w:proofErr w:type="spellStart"/>
      <w:r>
        <w:rPr>
          <w:rFonts w:ascii="Book Antiqua" w:hAnsi="Book Antiqua"/>
        </w:rPr>
        <w:t>endovenous</w:t>
      </w:r>
      <w:proofErr w:type="spellEnd"/>
      <w:r>
        <w:rPr>
          <w:rFonts w:ascii="Book Antiqua" w:hAnsi="Book Antiqua"/>
        </w:rPr>
        <w:t xml:space="preserve"> laser ablation with radial-tip fibers (</w:t>
      </w:r>
      <w:proofErr w:type="spellStart"/>
      <w:r>
        <w:rPr>
          <w:rFonts w:ascii="Book Antiqua" w:hAnsi="Book Antiqua"/>
        </w:rPr>
        <w:t>Varico</w:t>
      </w:r>
      <w:proofErr w:type="spellEnd"/>
      <w:r>
        <w:rPr>
          <w:rFonts w:ascii="Book Antiqua" w:hAnsi="Book Antiqua"/>
        </w:rPr>
        <w:t xml:space="preserve"> 2 study).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6</w:t>
      </w:r>
      <w:r>
        <w:rPr>
          <w:rFonts w:ascii="Book Antiqua" w:hAnsi="Book Antiqua"/>
        </w:rPr>
        <w:t>: 31-40 [PMID: 29248107 DOI: 10.1016/j.jvsv.2017.06.016]</w:t>
      </w:r>
    </w:p>
    <w:p w14:paraId="1CBA75EB" w14:textId="77777777" w:rsidR="003B5D14" w:rsidRDefault="003B5D14" w:rsidP="003B5D14">
      <w:pPr>
        <w:pStyle w:val="ab"/>
        <w:spacing w:before="0" w:beforeAutospacing="0" w:after="0" w:afterAutospacing="0" w:line="360" w:lineRule="auto"/>
        <w:jc w:val="both"/>
      </w:pPr>
      <w:r>
        <w:rPr>
          <w:rFonts w:ascii="Book Antiqua" w:hAnsi="Book Antiqua"/>
        </w:rPr>
        <w:t xml:space="preserve">53 </w:t>
      </w:r>
      <w:r>
        <w:rPr>
          <w:rFonts w:ascii="Book Antiqua" w:hAnsi="Book Antiqua"/>
          <w:b/>
          <w:bCs/>
        </w:rPr>
        <w:t>Epstein D</w:t>
      </w:r>
      <w:r>
        <w:rPr>
          <w:rFonts w:ascii="Book Antiqua" w:hAnsi="Book Antiqua"/>
        </w:rPr>
        <w:t xml:space="preserve">, Onida S, </w:t>
      </w:r>
      <w:proofErr w:type="spellStart"/>
      <w:r>
        <w:rPr>
          <w:rFonts w:ascii="Book Antiqua" w:hAnsi="Book Antiqua"/>
        </w:rPr>
        <w:t>Bootun</w:t>
      </w:r>
      <w:proofErr w:type="spellEnd"/>
      <w:r>
        <w:rPr>
          <w:rFonts w:ascii="Book Antiqua" w:hAnsi="Book Antiqua"/>
        </w:rPr>
        <w:t xml:space="preserve"> R, Ortega-Ortega M, Davies AH. Cost-Effectiveness of Current and Emerging Treatments of Varicose Veins. </w:t>
      </w:r>
      <w:r>
        <w:rPr>
          <w:rFonts w:ascii="Book Antiqua" w:hAnsi="Book Antiqua"/>
          <w:i/>
          <w:iCs/>
        </w:rPr>
        <w:t>Value Health</w:t>
      </w:r>
      <w:r>
        <w:rPr>
          <w:rFonts w:ascii="Book Antiqua" w:hAnsi="Book Antiqua"/>
        </w:rPr>
        <w:t xml:space="preserve"> 2018; </w:t>
      </w:r>
      <w:r>
        <w:rPr>
          <w:rFonts w:ascii="Book Antiqua" w:hAnsi="Book Antiqua"/>
          <w:b/>
          <w:bCs/>
        </w:rPr>
        <w:t>21</w:t>
      </w:r>
      <w:r>
        <w:rPr>
          <w:rFonts w:ascii="Book Antiqua" w:hAnsi="Book Antiqua"/>
        </w:rPr>
        <w:t>: 911-920 [PMID: 30098668 DOI: 10.1016/j.jval.2018.01.012]</w:t>
      </w:r>
    </w:p>
    <w:p w14:paraId="384A67F4" w14:textId="77777777" w:rsidR="003B5D14" w:rsidRDefault="003B5D14" w:rsidP="003B5D14">
      <w:pPr>
        <w:pStyle w:val="ab"/>
        <w:spacing w:before="0" w:beforeAutospacing="0" w:after="0" w:afterAutospacing="0" w:line="360" w:lineRule="auto"/>
        <w:jc w:val="both"/>
      </w:pPr>
      <w:r>
        <w:rPr>
          <w:rFonts w:ascii="Book Antiqua" w:hAnsi="Book Antiqua"/>
        </w:rPr>
        <w:t xml:space="preserve">54 </w:t>
      </w:r>
      <w:r>
        <w:rPr>
          <w:rFonts w:ascii="Book Antiqua" w:hAnsi="Book Antiqua"/>
          <w:b/>
          <w:bCs/>
        </w:rPr>
        <w:t>Chen CH</w:t>
      </w:r>
      <w:r>
        <w:rPr>
          <w:rFonts w:ascii="Book Antiqua" w:hAnsi="Book Antiqua"/>
        </w:rPr>
        <w:t xml:space="preserve">, Chiu CS, Yang CH. Ultrasound-guided foam sclerotherapy for treating incompetent great saphenous veins--results of 5 years of analysis and morphologic evolvement study. </w:t>
      </w:r>
      <w:r>
        <w:rPr>
          <w:rFonts w:ascii="Book Antiqua" w:hAnsi="Book Antiqua"/>
          <w:i/>
          <w:iCs/>
        </w:rPr>
        <w:t>Dermatol Surg</w:t>
      </w:r>
      <w:r>
        <w:rPr>
          <w:rFonts w:ascii="Book Antiqua" w:hAnsi="Book Antiqua"/>
        </w:rPr>
        <w:t xml:space="preserve"> 2012; </w:t>
      </w:r>
      <w:r>
        <w:rPr>
          <w:rFonts w:ascii="Book Antiqua" w:hAnsi="Book Antiqua"/>
          <w:b/>
          <w:bCs/>
        </w:rPr>
        <w:t>38</w:t>
      </w:r>
      <w:r>
        <w:rPr>
          <w:rFonts w:ascii="Book Antiqua" w:hAnsi="Book Antiqua"/>
        </w:rPr>
        <w:t>: 851-857 [PMID: 22540961 DOI: 10.1111/j.1524-4725.2012.02408.x]</w:t>
      </w:r>
    </w:p>
    <w:p w14:paraId="1982BC3B" w14:textId="77777777" w:rsidR="003B5D14" w:rsidRDefault="003B5D14" w:rsidP="003B5D14">
      <w:pPr>
        <w:pStyle w:val="ab"/>
        <w:spacing w:before="0" w:beforeAutospacing="0" w:after="0" w:afterAutospacing="0" w:line="360" w:lineRule="auto"/>
        <w:jc w:val="both"/>
      </w:pPr>
      <w:r>
        <w:rPr>
          <w:rFonts w:ascii="Book Antiqua" w:hAnsi="Book Antiqua"/>
        </w:rPr>
        <w:t xml:space="preserve">55 </w:t>
      </w:r>
      <w:r>
        <w:rPr>
          <w:rFonts w:ascii="Book Antiqua" w:hAnsi="Book Antiqua"/>
          <w:b/>
          <w:bCs/>
        </w:rPr>
        <w:t>Lam YL</w:t>
      </w:r>
      <w:r>
        <w:rPr>
          <w:rFonts w:ascii="Book Antiqua" w:hAnsi="Book Antiqua"/>
        </w:rPr>
        <w:t xml:space="preserve">, </w:t>
      </w:r>
      <w:proofErr w:type="spellStart"/>
      <w:r>
        <w:rPr>
          <w:rFonts w:ascii="Book Antiqua" w:hAnsi="Book Antiqua"/>
        </w:rPr>
        <w:t>Alozai</w:t>
      </w:r>
      <w:proofErr w:type="spellEnd"/>
      <w:r>
        <w:rPr>
          <w:rFonts w:ascii="Book Antiqua" w:hAnsi="Book Antiqua"/>
        </w:rPr>
        <w:t xml:space="preserve"> T, </w:t>
      </w:r>
      <w:proofErr w:type="spellStart"/>
      <w:r>
        <w:rPr>
          <w:rFonts w:ascii="Book Antiqua" w:hAnsi="Book Antiqua"/>
        </w:rPr>
        <w:t>Schreve</w:t>
      </w:r>
      <w:proofErr w:type="spellEnd"/>
      <w:r>
        <w:rPr>
          <w:rFonts w:ascii="Book Antiqua" w:hAnsi="Book Antiqua"/>
        </w:rPr>
        <w:t xml:space="preserve"> MA, de Smet AAEA, </w:t>
      </w:r>
      <w:proofErr w:type="spellStart"/>
      <w:r>
        <w:rPr>
          <w:rFonts w:ascii="Book Antiqua" w:hAnsi="Book Antiqua"/>
        </w:rPr>
        <w:t>Vahl</w:t>
      </w:r>
      <w:proofErr w:type="spellEnd"/>
      <w:r>
        <w:rPr>
          <w:rFonts w:ascii="Book Antiqua" w:hAnsi="Book Antiqua"/>
        </w:rPr>
        <w:t xml:space="preserve"> AC, </w:t>
      </w:r>
      <w:proofErr w:type="spellStart"/>
      <w:r>
        <w:rPr>
          <w:rFonts w:ascii="Book Antiqua" w:hAnsi="Book Antiqua"/>
        </w:rPr>
        <w:t>Nagtzaam</w:t>
      </w:r>
      <w:proofErr w:type="spellEnd"/>
      <w:r>
        <w:rPr>
          <w:rFonts w:ascii="Book Antiqua" w:hAnsi="Book Antiqua"/>
        </w:rPr>
        <w:t xml:space="preserve"> I, Lawson JA, Nieman FHM, </w:t>
      </w:r>
      <w:proofErr w:type="spellStart"/>
      <w:r>
        <w:rPr>
          <w:rFonts w:ascii="Book Antiqua" w:hAnsi="Book Antiqua"/>
        </w:rPr>
        <w:t>Wittens</w:t>
      </w:r>
      <w:proofErr w:type="spellEnd"/>
      <w:r>
        <w:rPr>
          <w:rFonts w:ascii="Book Antiqua" w:hAnsi="Book Antiqua"/>
        </w:rPr>
        <w:t xml:space="preserve"> CHA. A multicenter, randomized, dose-finding study of mechanochemical ablation using </w:t>
      </w:r>
      <w:proofErr w:type="spellStart"/>
      <w:r>
        <w:rPr>
          <w:rFonts w:ascii="Book Antiqua" w:hAnsi="Book Antiqua"/>
        </w:rPr>
        <w:t>ClariVein</w:t>
      </w:r>
      <w:proofErr w:type="spellEnd"/>
      <w:r>
        <w:rPr>
          <w:rFonts w:ascii="Book Antiqua" w:hAnsi="Book Antiqua"/>
        </w:rPr>
        <w:t xml:space="preserve"> and liquid polidocanol for great saphenous </w:t>
      </w:r>
      <w:r>
        <w:rPr>
          <w:rFonts w:ascii="Book Antiqua" w:hAnsi="Book Antiqua"/>
        </w:rPr>
        <w:lastRenderedPageBreak/>
        <w:t xml:space="preserve">vein incompetence.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[PMID: 34781008 DOI: 10.1016/j.jvsv.2021.10.016]</w:t>
      </w:r>
    </w:p>
    <w:p w14:paraId="477BECF0" w14:textId="77777777" w:rsidR="003B5D14" w:rsidRDefault="003B5D14" w:rsidP="003B5D14">
      <w:pPr>
        <w:pStyle w:val="ab"/>
        <w:spacing w:before="0" w:beforeAutospacing="0" w:after="0" w:afterAutospacing="0" w:line="360" w:lineRule="auto"/>
        <w:jc w:val="both"/>
      </w:pPr>
      <w:r>
        <w:rPr>
          <w:rFonts w:ascii="Book Antiqua" w:hAnsi="Book Antiqua"/>
        </w:rPr>
        <w:t xml:space="preserve">56 </w:t>
      </w:r>
      <w:r>
        <w:rPr>
          <w:rFonts w:ascii="Book Antiqua" w:hAnsi="Book Antiqua"/>
          <w:b/>
          <w:bCs/>
        </w:rPr>
        <w:t>Chan SS</w:t>
      </w:r>
      <w:r>
        <w:rPr>
          <w:rFonts w:ascii="Book Antiqua" w:hAnsi="Book Antiqua"/>
        </w:rPr>
        <w:t xml:space="preserve">, Tang TY, Chong TT, Choke EC, Tay HT. Retrograde technique for great saphenous vein ablation using the </w:t>
      </w:r>
      <w:proofErr w:type="spellStart"/>
      <w:r>
        <w:rPr>
          <w:rFonts w:ascii="Book Antiqua" w:hAnsi="Book Antiqua"/>
        </w:rPr>
        <w:t>VenaSeal</w:t>
      </w:r>
      <w:proofErr w:type="spellEnd"/>
      <w:r>
        <w:rPr>
          <w:rFonts w:ascii="Book Antiqua" w:hAnsi="Book Antiqua"/>
        </w:rPr>
        <w:t xml:space="preserve">™ closure system - Ideal approach for deep seated or small below the knee refluxing truncal veins.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102-109 [PMID: 31132940 DOI: 10.1177/0268355519853412]</w:t>
      </w:r>
    </w:p>
    <w:p w14:paraId="783D944B" w14:textId="77777777" w:rsidR="003B5D14" w:rsidRDefault="003B5D14" w:rsidP="003B5D14">
      <w:pPr>
        <w:pStyle w:val="ab"/>
        <w:spacing w:before="0" w:beforeAutospacing="0" w:after="0" w:afterAutospacing="0" w:line="360" w:lineRule="auto"/>
        <w:jc w:val="both"/>
      </w:pPr>
      <w:r>
        <w:rPr>
          <w:rFonts w:ascii="Book Antiqua" w:hAnsi="Book Antiqua"/>
        </w:rPr>
        <w:t xml:space="preserve">57 </w:t>
      </w:r>
      <w:r>
        <w:rPr>
          <w:rFonts w:ascii="Book Antiqua" w:hAnsi="Book Antiqua"/>
          <w:b/>
          <w:bCs/>
        </w:rPr>
        <w:t>Langridge BJ</w:t>
      </w:r>
      <w:r>
        <w:rPr>
          <w:rFonts w:ascii="Book Antiqua" w:hAnsi="Book Antiqua"/>
        </w:rPr>
        <w:t xml:space="preserve">, Onida S, Weir J, Moore H, Lane TR, Davies AH. Cyanoacrylate glue </w:t>
      </w:r>
      <w:proofErr w:type="spellStart"/>
      <w:r>
        <w:rPr>
          <w:rFonts w:ascii="Book Antiqua" w:hAnsi="Book Antiqua"/>
        </w:rPr>
        <w:t>embolisation</w:t>
      </w:r>
      <w:proofErr w:type="spellEnd"/>
      <w:r>
        <w:rPr>
          <w:rFonts w:ascii="Book Antiqua" w:hAnsi="Book Antiqua"/>
        </w:rPr>
        <w:t xml:space="preserve"> for varicose veins - A novel complication.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520-523 [PMID: 31992129 DOI: 10.1177/0268355520901662]</w:t>
      </w:r>
    </w:p>
    <w:p w14:paraId="6D6EEAAB" w14:textId="77777777" w:rsidR="003B5D14" w:rsidRDefault="003B5D14" w:rsidP="003B5D14">
      <w:pPr>
        <w:pStyle w:val="ab"/>
        <w:spacing w:before="0" w:beforeAutospacing="0" w:after="0" w:afterAutospacing="0" w:line="360" w:lineRule="auto"/>
        <w:jc w:val="both"/>
      </w:pPr>
      <w:r>
        <w:rPr>
          <w:rFonts w:ascii="Book Antiqua" w:hAnsi="Book Antiqua"/>
        </w:rPr>
        <w:t xml:space="preserve">58 </w:t>
      </w:r>
      <w:r>
        <w:rPr>
          <w:rFonts w:ascii="Book Antiqua" w:hAnsi="Book Antiqua"/>
          <w:b/>
          <w:bCs/>
        </w:rPr>
        <w:t>Dimech AP</w:t>
      </w:r>
      <w:r>
        <w:rPr>
          <w:rFonts w:ascii="Book Antiqua" w:hAnsi="Book Antiqua"/>
        </w:rPr>
        <w:t xml:space="preserve">, </w:t>
      </w:r>
      <w:proofErr w:type="spellStart"/>
      <w:r>
        <w:rPr>
          <w:rFonts w:ascii="Book Antiqua" w:hAnsi="Book Antiqua"/>
        </w:rPr>
        <w:t>Cassar</w:t>
      </w:r>
      <w:proofErr w:type="spellEnd"/>
      <w:r>
        <w:rPr>
          <w:rFonts w:ascii="Book Antiqua" w:hAnsi="Book Antiqua"/>
        </w:rPr>
        <w:t xml:space="preserve"> K. Efficacy of Cyanoacrylate Glue Ablation of Primary Truncal Varicose Veins Compared to Existing </w:t>
      </w:r>
      <w:proofErr w:type="spellStart"/>
      <w:r>
        <w:rPr>
          <w:rFonts w:ascii="Book Antiqua" w:hAnsi="Book Antiqua"/>
        </w:rPr>
        <w:t>Endovenous</w:t>
      </w:r>
      <w:proofErr w:type="spellEnd"/>
      <w:r>
        <w:rPr>
          <w:rFonts w:ascii="Book Antiqua" w:hAnsi="Book Antiqua"/>
        </w:rPr>
        <w:t xml:space="preserve"> Techniques: A Systematic Review of the Literature. </w:t>
      </w:r>
      <w:r>
        <w:rPr>
          <w:rFonts w:ascii="Book Antiqua" w:hAnsi="Book Antiqua"/>
          <w:i/>
          <w:iCs/>
        </w:rPr>
        <w:t>Surg J (N Y)</w:t>
      </w:r>
      <w:r>
        <w:rPr>
          <w:rFonts w:ascii="Book Antiqua" w:hAnsi="Book Antiqua"/>
        </w:rPr>
        <w:t xml:space="preserve"> 2020; </w:t>
      </w:r>
      <w:r>
        <w:rPr>
          <w:rFonts w:ascii="Book Antiqua" w:hAnsi="Book Antiqua"/>
          <w:b/>
          <w:bCs/>
        </w:rPr>
        <w:t>6</w:t>
      </w:r>
      <w:r>
        <w:rPr>
          <w:rFonts w:ascii="Book Antiqua" w:hAnsi="Book Antiqua"/>
        </w:rPr>
        <w:t>: e77-e86 [PMID: 32577526 DOI: 10.1055/s-0040-1708866]</w:t>
      </w:r>
    </w:p>
    <w:p w14:paraId="532D91D7" w14:textId="77777777" w:rsidR="006A5B46" w:rsidRDefault="006A5B46" w:rsidP="00CE702C">
      <w:pPr>
        <w:spacing w:line="360" w:lineRule="auto"/>
        <w:jc w:val="both"/>
        <w:rPr>
          <w:rFonts w:ascii="Book Antiqua" w:hAnsi="Book Antiqua"/>
          <w:lang w:eastAsia="zh-CN"/>
        </w:rPr>
      </w:pPr>
    </w:p>
    <w:p w14:paraId="1640B85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Footnotes</w:t>
      </w:r>
    </w:p>
    <w:p w14:paraId="4BED26F7" w14:textId="77777777" w:rsidR="00A77B3E" w:rsidRPr="001830F4" w:rsidRDefault="00B72D95" w:rsidP="00CE702C">
      <w:pPr>
        <w:spacing w:line="360" w:lineRule="auto"/>
        <w:jc w:val="both"/>
        <w:rPr>
          <w:rFonts w:ascii="Book Antiqua" w:hAnsi="Book Antiqua"/>
          <w:lang w:eastAsia="zh-CN"/>
        </w:rPr>
      </w:pPr>
      <w:r w:rsidRPr="00CE702C">
        <w:rPr>
          <w:rFonts w:ascii="Book Antiqua" w:eastAsia="Book Antiqua" w:hAnsi="Book Antiqua" w:cs="Book Antiqua"/>
          <w:b/>
          <w:bCs/>
          <w:color w:val="000000"/>
        </w:rPr>
        <w:t xml:space="preserve">Conflict-of-interest statement: </w:t>
      </w:r>
      <w:r w:rsidRPr="00CE702C">
        <w:rPr>
          <w:rFonts w:ascii="Book Antiqua" w:eastAsia="Book Antiqua" w:hAnsi="Book Antiqua" w:cs="Book Antiqua"/>
          <w:color w:val="000000"/>
        </w:rPr>
        <w:t>No conflict of interest</w:t>
      </w:r>
      <w:r w:rsidR="002C0269">
        <w:rPr>
          <w:rFonts w:ascii="Book Antiqua" w:eastAsia="Book Antiqua" w:hAnsi="Book Antiqua" w:cs="Book Antiqua"/>
          <w:color w:val="000000"/>
        </w:rPr>
        <w:t xml:space="preserve"> exists</w:t>
      </w:r>
      <w:r w:rsidR="001830F4">
        <w:rPr>
          <w:rFonts w:ascii="Book Antiqua" w:hAnsi="Book Antiqua" w:cs="Book Antiqua" w:hint="eastAsia"/>
          <w:color w:val="000000"/>
          <w:lang w:eastAsia="zh-CN"/>
        </w:rPr>
        <w:t>.</w:t>
      </w:r>
    </w:p>
    <w:p w14:paraId="63FCBC80" w14:textId="77777777" w:rsidR="00A77B3E" w:rsidRPr="00CE702C" w:rsidRDefault="00A77B3E" w:rsidP="00CE702C">
      <w:pPr>
        <w:spacing w:line="360" w:lineRule="auto"/>
        <w:jc w:val="both"/>
        <w:rPr>
          <w:rFonts w:ascii="Book Antiqua" w:hAnsi="Book Antiqua"/>
        </w:rPr>
      </w:pPr>
    </w:p>
    <w:p w14:paraId="71D8747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Open-Access: </w:t>
      </w:r>
      <w:r w:rsidRPr="00CE70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702C">
        <w:rPr>
          <w:rFonts w:ascii="Book Antiqua" w:eastAsia="Book Antiqua" w:hAnsi="Book Antiqua" w:cs="Book Antiqua"/>
          <w:color w:val="000000"/>
        </w:rPr>
        <w:t>NonCommercial</w:t>
      </w:r>
      <w:proofErr w:type="spellEnd"/>
      <w:r w:rsidRPr="00CE70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F987CD" w14:textId="77777777" w:rsidR="00A77B3E" w:rsidRPr="00CE702C" w:rsidRDefault="00A77B3E" w:rsidP="00CE702C">
      <w:pPr>
        <w:spacing w:line="360" w:lineRule="auto"/>
        <w:jc w:val="both"/>
        <w:rPr>
          <w:rFonts w:ascii="Book Antiqua" w:hAnsi="Book Antiqua"/>
        </w:rPr>
      </w:pPr>
    </w:p>
    <w:p w14:paraId="5ADB735A" w14:textId="77777777" w:rsidR="00A77B3E"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b/>
          <w:color w:val="000000"/>
        </w:rPr>
        <w:t xml:space="preserve">Provenance and peer review: </w:t>
      </w:r>
      <w:r w:rsidRPr="00CE702C">
        <w:rPr>
          <w:rFonts w:ascii="Book Antiqua" w:eastAsia="Book Antiqua" w:hAnsi="Book Antiqua" w:cs="Book Antiqua"/>
          <w:color w:val="000000"/>
        </w:rPr>
        <w:t>Invited article; Externally peer reviewed.</w:t>
      </w:r>
    </w:p>
    <w:p w14:paraId="2FE52028" w14:textId="77777777" w:rsidR="008D10F6" w:rsidRPr="008D10F6" w:rsidRDefault="008D10F6" w:rsidP="00CE702C">
      <w:pPr>
        <w:spacing w:line="360" w:lineRule="auto"/>
        <w:jc w:val="both"/>
        <w:rPr>
          <w:rFonts w:ascii="Book Antiqua" w:hAnsi="Book Antiqua"/>
          <w:lang w:eastAsia="zh-CN"/>
        </w:rPr>
      </w:pPr>
    </w:p>
    <w:p w14:paraId="040F7DE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Peer-review model: </w:t>
      </w:r>
      <w:r w:rsidRPr="00CE702C">
        <w:rPr>
          <w:rFonts w:ascii="Book Antiqua" w:eastAsia="Book Antiqua" w:hAnsi="Book Antiqua" w:cs="Book Antiqua"/>
          <w:color w:val="000000"/>
        </w:rPr>
        <w:t>Single blind</w:t>
      </w:r>
    </w:p>
    <w:p w14:paraId="615E5C9D" w14:textId="77777777" w:rsidR="00A77B3E" w:rsidRPr="00CE702C" w:rsidRDefault="00A77B3E" w:rsidP="00CE702C">
      <w:pPr>
        <w:spacing w:line="360" w:lineRule="auto"/>
        <w:jc w:val="both"/>
        <w:rPr>
          <w:rFonts w:ascii="Book Antiqua" w:hAnsi="Book Antiqua"/>
        </w:rPr>
      </w:pPr>
    </w:p>
    <w:p w14:paraId="7C13CE5F"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 xml:space="preserve">Peer-review started: </w:t>
      </w:r>
      <w:r w:rsidRPr="00CE702C">
        <w:rPr>
          <w:rFonts w:ascii="Book Antiqua" w:eastAsia="Book Antiqua" w:hAnsi="Book Antiqua" w:cs="Book Antiqua"/>
          <w:color w:val="000000"/>
        </w:rPr>
        <w:t>December 3, 2021</w:t>
      </w:r>
    </w:p>
    <w:p w14:paraId="1EE0FC7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First decision: </w:t>
      </w:r>
      <w:r w:rsidRPr="00CE702C">
        <w:rPr>
          <w:rFonts w:ascii="Book Antiqua" w:eastAsia="Book Antiqua" w:hAnsi="Book Antiqua" w:cs="Book Antiqua"/>
          <w:color w:val="000000"/>
        </w:rPr>
        <w:t>March 15, 2022</w:t>
      </w:r>
    </w:p>
    <w:p w14:paraId="38420EB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Article in press: </w:t>
      </w:r>
    </w:p>
    <w:p w14:paraId="593B3FC5" w14:textId="77777777" w:rsidR="00A77B3E" w:rsidRPr="00CE702C" w:rsidRDefault="00A77B3E" w:rsidP="00CE702C">
      <w:pPr>
        <w:spacing w:line="360" w:lineRule="auto"/>
        <w:jc w:val="both"/>
        <w:rPr>
          <w:rFonts w:ascii="Book Antiqua" w:hAnsi="Book Antiqua"/>
        </w:rPr>
      </w:pPr>
    </w:p>
    <w:p w14:paraId="510A58BC"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F6B05">
        <w:rPr>
          <w:rFonts w:ascii="Book Antiqua" w:eastAsia="Microsoft YaHei" w:hAnsi="Book Antiqua" w:cs="SimSun"/>
        </w:rPr>
        <w:t>Medicine, research and experimenta</w:t>
      </w:r>
      <w:bookmarkEnd w:id="1"/>
      <w:r w:rsidR="00AF6B05">
        <w:rPr>
          <w:rFonts w:ascii="Book Antiqua" w:eastAsia="Microsoft YaHei" w:hAnsi="Book Antiqua" w:cs="SimSun"/>
        </w:rPr>
        <w:t>l</w:t>
      </w:r>
      <w:bookmarkEnd w:id="2"/>
      <w:bookmarkEnd w:id="3"/>
      <w:bookmarkEnd w:id="4"/>
    </w:p>
    <w:p w14:paraId="14FAFAE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Country/Territory of origin: </w:t>
      </w:r>
      <w:r w:rsidRPr="00CE702C">
        <w:rPr>
          <w:rFonts w:ascii="Book Antiqua" w:eastAsia="Book Antiqua" w:hAnsi="Book Antiqua" w:cs="Book Antiqua"/>
          <w:color w:val="000000"/>
        </w:rPr>
        <w:t>China</w:t>
      </w:r>
    </w:p>
    <w:p w14:paraId="7B78BBF2"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Peer-review report’s scientific quality classification</w:t>
      </w:r>
    </w:p>
    <w:p w14:paraId="61CF240E"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A (Excellent): 0</w:t>
      </w:r>
    </w:p>
    <w:p w14:paraId="62A711B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B (Very good): B</w:t>
      </w:r>
    </w:p>
    <w:p w14:paraId="3E5F712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C (Good): C</w:t>
      </w:r>
    </w:p>
    <w:p w14:paraId="6E848635"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D (Fair): 0</w:t>
      </w:r>
    </w:p>
    <w:p w14:paraId="6D1DA36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E (Poor): 0</w:t>
      </w:r>
    </w:p>
    <w:p w14:paraId="25137653" w14:textId="77777777" w:rsidR="00A77B3E" w:rsidRPr="00CE702C" w:rsidRDefault="00A77B3E" w:rsidP="00CE702C">
      <w:pPr>
        <w:spacing w:line="360" w:lineRule="auto"/>
        <w:jc w:val="both"/>
        <w:rPr>
          <w:rFonts w:ascii="Book Antiqua" w:hAnsi="Book Antiqua"/>
        </w:rPr>
      </w:pPr>
    </w:p>
    <w:p w14:paraId="76AF0D04" w14:textId="77777777" w:rsidR="00A77B3E"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b/>
          <w:color w:val="000000"/>
        </w:rPr>
        <w:t xml:space="preserve">P-Reviewer: </w:t>
      </w:r>
      <w:r w:rsidRPr="00CE702C">
        <w:rPr>
          <w:rFonts w:ascii="Book Antiqua" w:eastAsia="Book Antiqua" w:hAnsi="Book Antiqua" w:cs="Book Antiqua"/>
          <w:color w:val="000000"/>
        </w:rPr>
        <w:t>Kumar S, India; Yoshida S</w:t>
      </w:r>
      <w:r w:rsidR="006A45E6">
        <w:rPr>
          <w:rFonts w:ascii="Book Antiqua" w:hAnsi="Book Antiqua" w:cs="Book Antiqua" w:hint="eastAsia"/>
          <w:color w:val="000000"/>
          <w:lang w:eastAsia="zh-CN"/>
        </w:rPr>
        <w:t>, Japan</w:t>
      </w:r>
      <w:r w:rsidRPr="00CE702C">
        <w:rPr>
          <w:rFonts w:ascii="Book Antiqua" w:eastAsia="Book Antiqua" w:hAnsi="Book Antiqua" w:cs="Book Antiqua"/>
          <w:b/>
          <w:color w:val="000000"/>
        </w:rPr>
        <w:t xml:space="preserve"> S-Editor: </w:t>
      </w:r>
      <w:r w:rsidRPr="00CE702C">
        <w:rPr>
          <w:rFonts w:ascii="Book Antiqua" w:eastAsia="Book Antiqua" w:hAnsi="Book Antiqua" w:cs="Book Antiqua"/>
          <w:color w:val="000000"/>
        </w:rPr>
        <w:t>Fan JR</w:t>
      </w:r>
      <w:r w:rsidRPr="00CE702C">
        <w:rPr>
          <w:rFonts w:ascii="Book Antiqua" w:eastAsia="Book Antiqua" w:hAnsi="Book Antiqua" w:cs="Book Antiqua"/>
          <w:b/>
          <w:color w:val="000000"/>
        </w:rPr>
        <w:t xml:space="preserve"> L-Editor: </w:t>
      </w:r>
      <w:r w:rsidR="002C0269" w:rsidRPr="00EF0BBE">
        <w:rPr>
          <w:rFonts w:ascii="Book Antiqua" w:eastAsia="Book Antiqua" w:hAnsi="Book Antiqua" w:cs="Book Antiqua"/>
          <w:color w:val="000000"/>
        </w:rPr>
        <w:t>Wang TQ</w:t>
      </w:r>
      <w:r w:rsidRPr="00CE702C">
        <w:rPr>
          <w:rFonts w:ascii="Book Antiqua" w:eastAsia="Book Antiqua" w:hAnsi="Book Antiqua" w:cs="Book Antiqua"/>
          <w:b/>
          <w:color w:val="000000"/>
        </w:rPr>
        <w:t xml:space="preserve"> P-Editor:</w:t>
      </w:r>
      <w:r w:rsidR="00C35D90">
        <w:rPr>
          <w:rFonts w:ascii="Book Antiqua" w:hAnsi="Book Antiqua" w:cs="Book Antiqua" w:hint="eastAsia"/>
          <w:b/>
          <w:color w:val="000000"/>
          <w:lang w:eastAsia="zh-CN"/>
        </w:rPr>
        <w:t xml:space="preserve"> </w:t>
      </w:r>
      <w:r w:rsidR="00DD4625" w:rsidRPr="00CE702C">
        <w:rPr>
          <w:rFonts w:ascii="Book Antiqua" w:eastAsia="Book Antiqua" w:hAnsi="Book Antiqua" w:cs="Book Antiqua"/>
          <w:color w:val="000000"/>
        </w:rPr>
        <w:t>Fan JR</w:t>
      </w:r>
    </w:p>
    <w:p w14:paraId="34933B81" w14:textId="77777777" w:rsidR="000B6126" w:rsidRPr="000B6126" w:rsidRDefault="000B6126" w:rsidP="00CE702C">
      <w:pPr>
        <w:spacing w:line="360" w:lineRule="auto"/>
        <w:jc w:val="both"/>
        <w:rPr>
          <w:rFonts w:ascii="Book Antiqua" w:hAnsi="Book Antiqua"/>
          <w:lang w:eastAsia="zh-CN"/>
        </w:rPr>
        <w:sectPr w:rsidR="000B6126" w:rsidRPr="000B6126">
          <w:pgSz w:w="12240" w:h="15840"/>
          <w:pgMar w:top="1440" w:right="1440" w:bottom="1440" w:left="1440" w:header="720" w:footer="720" w:gutter="0"/>
          <w:cols w:space="720"/>
          <w:docGrid w:linePitch="360"/>
        </w:sectPr>
      </w:pPr>
    </w:p>
    <w:p w14:paraId="0F5E90D1"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Figure Legends</w:t>
      </w:r>
    </w:p>
    <w:p w14:paraId="39E66A4F" w14:textId="77777777" w:rsidR="0027743D" w:rsidRPr="00CE702C" w:rsidRDefault="00756574" w:rsidP="00CE702C">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2396D293" wp14:editId="6C190A1F">
            <wp:extent cx="3168650" cy="2874645"/>
            <wp:effectExtent l="0" t="0" r="0" b="1905"/>
            <wp:docPr id="2" name="图片 2" descr="D:\樊佳茹-工作文件\第二次定稿\稿件编辑加工\稿件\已编稿件\待排版\73619\73619-PDF\73619-Figures\7361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619\73619-PDF\73619-Figures\7361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8650" cy="2874645"/>
                    </a:xfrm>
                    <a:prstGeom prst="rect">
                      <a:avLst/>
                    </a:prstGeom>
                    <a:noFill/>
                    <a:ln>
                      <a:noFill/>
                    </a:ln>
                  </pic:spPr>
                </pic:pic>
              </a:graphicData>
            </a:graphic>
          </wp:inline>
        </w:drawing>
      </w:r>
    </w:p>
    <w:p w14:paraId="57891E02" w14:textId="77777777" w:rsidR="00A77B3E" w:rsidRPr="00CE702C" w:rsidRDefault="00B72D95" w:rsidP="00CE702C">
      <w:pPr>
        <w:spacing w:line="360" w:lineRule="auto"/>
        <w:jc w:val="both"/>
        <w:rPr>
          <w:rFonts w:ascii="Book Antiqua" w:hAnsi="Book Antiqua" w:cs="Book Antiqua"/>
          <w:b/>
          <w:color w:val="000000"/>
          <w:lang w:eastAsia="zh-CN"/>
        </w:rPr>
      </w:pPr>
      <w:r w:rsidRPr="00CE702C">
        <w:rPr>
          <w:rFonts w:ascii="Book Antiqua" w:eastAsia="Book Antiqua" w:hAnsi="Book Antiqua" w:cs="Book Antiqua"/>
          <w:b/>
          <w:color w:val="000000"/>
        </w:rPr>
        <w:t>Figure 1 A 56-year</w:t>
      </w:r>
      <w:r w:rsidR="003A4C1C">
        <w:rPr>
          <w:rFonts w:ascii="Book Antiqua" w:hAnsi="Book Antiqua" w:cs="Book Antiqua" w:hint="eastAsia"/>
          <w:b/>
          <w:color w:val="000000"/>
          <w:lang w:eastAsia="zh-CN"/>
        </w:rPr>
        <w:t>-</w:t>
      </w:r>
      <w:r w:rsidRPr="00CE702C">
        <w:rPr>
          <w:rFonts w:ascii="Book Antiqua" w:eastAsia="Book Antiqua" w:hAnsi="Book Antiqua" w:cs="Book Antiqua"/>
          <w:b/>
          <w:color w:val="000000"/>
        </w:rPr>
        <w:t>old man had varicose veins for 20 years</w:t>
      </w:r>
      <w:r w:rsidR="002C0269">
        <w:rPr>
          <w:rFonts w:ascii="Book Antiqua" w:eastAsia="Book Antiqua" w:hAnsi="Book Antiqua" w:cs="Book Antiqua"/>
          <w:b/>
          <w:color w:val="000000"/>
        </w:rPr>
        <w:t xml:space="preserve"> and </w:t>
      </w:r>
      <w:r w:rsidRPr="00CE702C">
        <w:rPr>
          <w:rFonts w:ascii="Book Antiqua" w:eastAsia="Book Antiqua" w:hAnsi="Book Antiqua" w:cs="Book Antiqua"/>
          <w:b/>
          <w:color w:val="000000"/>
        </w:rPr>
        <w:t xml:space="preserve">received day surgery with </w:t>
      </w:r>
      <w:r w:rsidR="0027743D" w:rsidRPr="00CE702C">
        <w:rPr>
          <w:rFonts w:ascii="Book Antiqua" w:eastAsia="Book Antiqua" w:hAnsi="Book Antiqua" w:cs="Book Antiqua"/>
          <w:b/>
          <w:color w:val="000000"/>
        </w:rPr>
        <w:t xml:space="preserve">Cure </w:t>
      </w:r>
      <w:proofErr w:type="spellStart"/>
      <w:r w:rsidR="0027743D" w:rsidRPr="00CE702C">
        <w:rPr>
          <w:rFonts w:ascii="Book Antiqua" w:eastAsia="Book Antiqua" w:hAnsi="Book Antiqua" w:cs="Book Antiqua"/>
          <w:b/>
          <w:color w:val="000000"/>
        </w:rPr>
        <w:t>conservatrice</w:t>
      </w:r>
      <w:proofErr w:type="spellEnd"/>
      <w:r w:rsidR="0027743D" w:rsidRPr="00CE702C">
        <w:rPr>
          <w:rFonts w:ascii="Book Antiqua" w:eastAsia="Book Antiqua" w:hAnsi="Book Antiqua" w:cs="Book Antiqua"/>
          <w:b/>
          <w:color w:val="000000"/>
        </w:rPr>
        <w:t xml:space="preserve"> et </w:t>
      </w:r>
      <w:proofErr w:type="spellStart"/>
      <w:r w:rsidR="0027743D" w:rsidRPr="00CE702C">
        <w:rPr>
          <w:rFonts w:ascii="Book Antiqua" w:eastAsia="Book Antiqua" w:hAnsi="Book Antiqua" w:cs="Book Antiqua"/>
          <w:b/>
          <w:color w:val="000000"/>
        </w:rPr>
        <w:t>Hemodynamique</w:t>
      </w:r>
      <w:proofErr w:type="spellEnd"/>
      <w:r w:rsidR="0027743D" w:rsidRPr="00CE702C">
        <w:rPr>
          <w:rFonts w:ascii="Book Antiqua" w:eastAsia="Book Antiqua" w:hAnsi="Book Antiqua" w:cs="Book Antiqua"/>
          <w:b/>
          <w:color w:val="000000"/>
        </w:rPr>
        <w:t xml:space="preserve"> de </w:t>
      </w:r>
      <w:proofErr w:type="spellStart"/>
      <w:r w:rsidR="0027743D" w:rsidRPr="00CE702C">
        <w:rPr>
          <w:rFonts w:ascii="Book Antiqua" w:eastAsia="Book Antiqua" w:hAnsi="Book Antiqua" w:cs="Book Antiqua"/>
          <w:b/>
          <w:color w:val="000000"/>
        </w:rPr>
        <w:t>l'Insufficience</w:t>
      </w:r>
      <w:proofErr w:type="spellEnd"/>
      <w:r w:rsidR="00011918">
        <w:rPr>
          <w:rFonts w:ascii="Book Antiqua" w:hAnsi="Book Antiqua" w:cs="Book Antiqua" w:hint="eastAsia"/>
          <w:b/>
          <w:color w:val="000000"/>
          <w:lang w:eastAsia="zh-CN"/>
        </w:rPr>
        <w:t xml:space="preserve"> </w:t>
      </w:r>
      <w:proofErr w:type="spellStart"/>
      <w:r w:rsidR="0027743D" w:rsidRPr="00CE702C">
        <w:rPr>
          <w:rFonts w:ascii="Book Antiqua" w:eastAsia="Book Antiqua" w:hAnsi="Book Antiqua" w:cs="Book Antiqua"/>
          <w:b/>
          <w:color w:val="000000"/>
        </w:rPr>
        <w:t>Veineuse</w:t>
      </w:r>
      <w:proofErr w:type="spellEnd"/>
      <w:r w:rsidR="0027743D" w:rsidRPr="00CE702C">
        <w:rPr>
          <w:rFonts w:ascii="Book Antiqua" w:eastAsia="Book Antiqua" w:hAnsi="Book Antiqua" w:cs="Book Antiqua"/>
          <w:b/>
          <w:color w:val="000000"/>
        </w:rPr>
        <w:t xml:space="preserve"> </w:t>
      </w:r>
      <w:proofErr w:type="spellStart"/>
      <w:r w:rsidR="0027743D" w:rsidRPr="00CE702C">
        <w:rPr>
          <w:rFonts w:ascii="Book Antiqua" w:eastAsia="Book Antiqua" w:hAnsi="Book Antiqua" w:cs="Book Antiqua"/>
          <w:b/>
          <w:color w:val="000000"/>
        </w:rPr>
        <w:t>en</w:t>
      </w:r>
      <w:proofErr w:type="spellEnd"/>
      <w:r w:rsidR="0027743D" w:rsidRPr="00CE702C">
        <w:rPr>
          <w:rFonts w:ascii="Book Antiqua" w:eastAsia="Book Antiqua" w:hAnsi="Book Antiqua" w:cs="Book Antiqua"/>
          <w:b/>
          <w:color w:val="000000"/>
        </w:rPr>
        <w:t xml:space="preserve"> </w:t>
      </w:r>
      <w:proofErr w:type="spellStart"/>
      <w:r w:rsidR="0027743D" w:rsidRPr="00CE702C">
        <w:rPr>
          <w:rFonts w:ascii="Book Antiqua" w:eastAsia="Book Antiqua" w:hAnsi="Book Antiqua" w:cs="Book Antiqua"/>
          <w:b/>
          <w:color w:val="000000"/>
        </w:rPr>
        <w:t>Ambulatoire</w:t>
      </w:r>
      <w:proofErr w:type="spellEnd"/>
      <w:r w:rsidRPr="00CE702C">
        <w:rPr>
          <w:rFonts w:ascii="Book Antiqua" w:eastAsia="Book Antiqua" w:hAnsi="Book Antiqua" w:cs="Book Antiqua"/>
          <w:b/>
          <w:color w:val="000000"/>
        </w:rPr>
        <w:t xml:space="preserve"> procedure, </w:t>
      </w:r>
      <w:r w:rsidR="002C0269">
        <w:rPr>
          <w:rFonts w:ascii="Book Antiqua" w:eastAsia="Book Antiqua" w:hAnsi="Book Antiqua" w:cs="Book Antiqua"/>
          <w:b/>
          <w:color w:val="000000"/>
        </w:rPr>
        <w:t xml:space="preserve">and </w:t>
      </w:r>
      <w:r w:rsidRPr="00CE702C">
        <w:rPr>
          <w:rFonts w:ascii="Book Antiqua" w:eastAsia="Book Antiqua" w:hAnsi="Book Antiqua" w:cs="Book Antiqua"/>
          <w:b/>
          <w:color w:val="000000"/>
        </w:rPr>
        <w:t>the varicose veins disappeared on day 5</w:t>
      </w:r>
      <w:r w:rsidR="002C0269">
        <w:rPr>
          <w:rFonts w:ascii="Book Antiqua" w:eastAsia="Book Antiqua" w:hAnsi="Book Antiqua" w:cs="Book Antiqua"/>
          <w:b/>
          <w:color w:val="000000"/>
        </w:rPr>
        <w:t xml:space="preserve"> </w:t>
      </w:r>
      <w:r w:rsidRPr="00CE702C">
        <w:rPr>
          <w:rFonts w:ascii="Book Antiqua" w:eastAsia="Book Antiqua" w:hAnsi="Book Antiqua" w:cs="Book Antiqua"/>
          <w:b/>
          <w:color w:val="000000"/>
        </w:rPr>
        <w:t>(Figures are provided by Dr. Shi</w:t>
      </w:r>
      <w:r w:rsidR="005A1CF7">
        <w:rPr>
          <w:rFonts w:ascii="Book Antiqua" w:hAnsi="Book Antiqua" w:cs="Book Antiqua" w:hint="eastAsia"/>
          <w:b/>
          <w:color w:val="000000"/>
          <w:lang w:eastAsia="zh-CN"/>
        </w:rPr>
        <w:t>-Y</w:t>
      </w:r>
      <w:r w:rsidRPr="00CE702C">
        <w:rPr>
          <w:rFonts w:ascii="Book Antiqua" w:eastAsia="Book Antiqua" w:hAnsi="Book Antiqua" w:cs="Book Antiqua"/>
          <w:b/>
          <w:color w:val="000000"/>
        </w:rPr>
        <w:t>an</w:t>
      </w:r>
      <w:r w:rsidR="00011918">
        <w:rPr>
          <w:rFonts w:ascii="Book Antiqua" w:hAnsi="Book Antiqua" w:cs="Book Antiqua" w:hint="eastAsia"/>
          <w:b/>
          <w:color w:val="000000"/>
          <w:lang w:eastAsia="zh-CN"/>
        </w:rPr>
        <w:t xml:space="preserve"> </w:t>
      </w:r>
      <w:r w:rsidRPr="00CE702C">
        <w:rPr>
          <w:rFonts w:ascii="Book Antiqua" w:eastAsia="Book Antiqua" w:hAnsi="Book Antiqua" w:cs="Book Antiqua"/>
          <w:b/>
          <w:color w:val="000000"/>
        </w:rPr>
        <w:t xml:space="preserve">Ren). </w:t>
      </w:r>
    </w:p>
    <w:p w14:paraId="42510D3D" w14:textId="77777777" w:rsidR="00447749" w:rsidRPr="002C1CD8" w:rsidRDefault="00447749" w:rsidP="00CE702C">
      <w:pPr>
        <w:spacing w:line="360" w:lineRule="auto"/>
        <w:jc w:val="both"/>
        <w:rPr>
          <w:rFonts w:ascii="Book Antiqua" w:hAnsi="Book Antiqua" w:cs="Tahoma"/>
          <w:b/>
          <w:lang w:eastAsia="zh-CN"/>
        </w:rPr>
      </w:pPr>
      <w:r w:rsidRPr="00CE702C">
        <w:rPr>
          <w:rFonts w:ascii="Book Antiqua" w:hAnsi="Book Antiqua" w:cs="Book Antiqua"/>
          <w:b/>
          <w:color w:val="000000"/>
          <w:lang w:eastAsia="zh-CN"/>
        </w:rPr>
        <w:br w:type="page"/>
      </w:r>
      <w:r w:rsidRPr="002C1CD8">
        <w:rPr>
          <w:rFonts w:ascii="Book Antiqua" w:hAnsi="Book Antiqua" w:cs="Tahoma"/>
          <w:b/>
        </w:rPr>
        <w:lastRenderedPageBreak/>
        <w:t>Table 1 Strategies for management of varicose veins</w:t>
      </w:r>
    </w:p>
    <w:tbl>
      <w:tblPr>
        <w:tblStyle w:val="a9"/>
        <w:tblW w:w="0" w:type="auto"/>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7150"/>
      </w:tblGrid>
      <w:tr w:rsidR="00402C88" w:rsidRPr="002C1CD8" w14:paraId="38C59442" w14:textId="77777777" w:rsidTr="00973F68">
        <w:tc>
          <w:tcPr>
            <w:tcW w:w="2411" w:type="dxa"/>
            <w:tcBorders>
              <w:top w:val="single" w:sz="4" w:space="0" w:color="auto"/>
              <w:bottom w:val="single" w:sz="4" w:space="0" w:color="auto"/>
            </w:tcBorders>
          </w:tcPr>
          <w:p w14:paraId="3A75C72F" w14:textId="77777777" w:rsidR="00402C88" w:rsidRPr="002C1CD8" w:rsidRDefault="00402C88" w:rsidP="00CE702C">
            <w:pPr>
              <w:spacing w:line="360" w:lineRule="auto"/>
              <w:jc w:val="both"/>
              <w:rPr>
                <w:rFonts w:ascii="Book Antiqua" w:hAnsi="Book Antiqua" w:cs="Tahoma"/>
                <w:b/>
              </w:rPr>
            </w:pPr>
            <w:r w:rsidRPr="002C1CD8">
              <w:rPr>
                <w:rFonts w:ascii="Book Antiqua" w:hAnsi="Book Antiqua" w:cs="Tahoma"/>
                <w:b/>
              </w:rPr>
              <w:t>Name of treatment</w:t>
            </w:r>
          </w:p>
        </w:tc>
        <w:tc>
          <w:tcPr>
            <w:tcW w:w="7341" w:type="dxa"/>
            <w:tcBorders>
              <w:top w:val="single" w:sz="4" w:space="0" w:color="auto"/>
              <w:bottom w:val="single" w:sz="4" w:space="0" w:color="auto"/>
            </w:tcBorders>
          </w:tcPr>
          <w:p w14:paraId="536730BD" w14:textId="77777777" w:rsidR="00402C88" w:rsidRPr="002C1CD8" w:rsidRDefault="00402C88" w:rsidP="00CE702C">
            <w:pPr>
              <w:spacing w:line="360" w:lineRule="auto"/>
              <w:jc w:val="both"/>
              <w:rPr>
                <w:rFonts w:ascii="Book Antiqua" w:hAnsi="Book Antiqua" w:cs="Tahoma"/>
                <w:b/>
              </w:rPr>
            </w:pPr>
            <w:r w:rsidRPr="002C1CD8">
              <w:rPr>
                <w:rFonts w:ascii="Book Antiqua" w:hAnsi="Book Antiqua" w:cs="Tahoma"/>
                <w:b/>
              </w:rPr>
              <w:t>Mechanism</w:t>
            </w:r>
          </w:p>
        </w:tc>
      </w:tr>
      <w:tr w:rsidR="00402C88" w:rsidRPr="00CE702C" w14:paraId="6702D3CB" w14:textId="77777777" w:rsidTr="00973F68">
        <w:tc>
          <w:tcPr>
            <w:tcW w:w="2411" w:type="dxa"/>
            <w:tcBorders>
              <w:top w:val="single" w:sz="4" w:space="0" w:color="auto"/>
            </w:tcBorders>
          </w:tcPr>
          <w:p w14:paraId="0ED57A67"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Conservative</w:t>
            </w:r>
          </w:p>
        </w:tc>
        <w:tc>
          <w:tcPr>
            <w:tcW w:w="7341" w:type="dxa"/>
            <w:tcBorders>
              <w:top w:val="single" w:sz="4" w:space="0" w:color="auto"/>
            </w:tcBorders>
          </w:tcPr>
          <w:p w14:paraId="2EC56D67" w14:textId="77777777" w:rsidR="00402C88" w:rsidRPr="00CE702C" w:rsidRDefault="00402C88" w:rsidP="00CE702C">
            <w:pPr>
              <w:spacing w:line="360" w:lineRule="auto"/>
              <w:jc w:val="both"/>
              <w:rPr>
                <w:rFonts w:ascii="Book Antiqua" w:hAnsi="Book Antiqua" w:cs="Tahoma"/>
                <w:b/>
              </w:rPr>
            </w:pPr>
          </w:p>
        </w:tc>
      </w:tr>
      <w:tr w:rsidR="00402C88" w:rsidRPr="00CE702C" w14:paraId="31DCBFC2" w14:textId="77777777" w:rsidTr="00973F68">
        <w:tc>
          <w:tcPr>
            <w:tcW w:w="2411" w:type="dxa"/>
          </w:tcPr>
          <w:p w14:paraId="7284089B"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Medicine</w:t>
            </w:r>
          </w:p>
        </w:tc>
        <w:tc>
          <w:tcPr>
            <w:tcW w:w="7341" w:type="dxa"/>
          </w:tcPr>
          <w:p w14:paraId="4E4B17CC"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Enhancing venous tone and reducing inflammation</w:t>
            </w:r>
          </w:p>
        </w:tc>
      </w:tr>
      <w:tr w:rsidR="00402C88" w:rsidRPr="00CE702C" w14:paraId="6C95E2F4" w14:textId="77777777" w:rsidTr="00973F68">
        <w:tc>
          <w:tcPr>
            <w:tcW w:w="2411" w:type="dxa"/>
          </w:tcPr>
          <w:p w14:paraId="7CB5365C"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Compression</w:t>
            </w:r>
          </w:p>
        </w:tc>
        <w:tc>
          <w:tcPr>
            <w:tcW w:w="7341" w:type="dxa"/>
          </w:tcPr>
          <w:p w14:paraId="4EF3732A"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External pressure, bandages</w:t>
            </w:r>
            <w:r w:rsidR="002C0269">
              <w:rPr>
                <w:rFonts w:ascii="Book Antiqua" w:hAnsi="Book Antiqua" w:cs="Tahoma"/>
              </w:rPr>
              <w:t>,</w:t>
            </w:r>
            <w:r w:rsidRPr="00CE702C">
              <w:rPr>
                <w:rFonts w:ascii="Book Antiqua" w:hAnsi="Book Antiqua" w:cs="Tahoma"/>
              </w:rPr>
              <w:t xml:space="preserve"> or graduated stockings</w:t>
            </w:r>
          </w:p>
        </w:tc>
      </w:tr>
      <w:tr w:rsidR="00402C88" w:rsidRPr="00CE702C" w14:paraId="47CB275A" w14:textId="77777777" w:rsidTr="00973F68">
        <w:tc>
          <w:tcPr>
            <w:tcW w:w="2411" w:type="dxa"/>
          </w:tcPr>
          <w:p w14:paraId="4D309C88"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Surgery</w:t>
            </w:r>
          </w:p>
        </w:tc>
        <w:tc>
          <w:tcPr>
            <w:tcW w:w="7341" w:type="dxa"/>
          </w:tcPr>
          <w:p w14:paraId="5CF1EAD7" w14:textId="77777777" w:rsidR="00402C88" w:rsidRPr="00CE702C" w:rsidRDefault="00402C88" w:rsidP="00CE702C">
            <w:pPr>
              <w:spacing w:line="360" w:lineRule="auto"/>
              <w:jc w:val="both"/>
              <w:rPr>
                <w:rFonts w:ascii="Book Antiqua" w:hAnsi="Book Antiqua" w:cs="Tahoma"/>
                <w:b/>
              </w:rPr>
            </w:pPr>
          </w:p>
        </w:tc>
      </w:tr>
      <w:tr w:rsidR="00402C88" w:rsidRPr="00CE702C" w14:paraId="0364D3D9" w14:textId="77777777" w:rsidTr="00973F68">
        <w:tc>
          <w:tcPr>
            <w:tcW w:w="2411" w:type="dxa"/>
          </w:tcPr>
          <w:p w14:paraId="57B17B1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HL/S</w:t>
            </w:r>
          </w:p>
        </w:tc>
        <w:tc>
          <w:tcPr>
            <w:tcW w:w="7341" w:type="dxa"/>
          </w:tcPr>
          <w:p w14:paraId="4ECC0190"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Ligation of the conjunction of reflux, stripping veins</w:t>
            </w:r>
          </w:p>
        </w:tc>
      </w:tr>
      <w:tr w:rsidR="00402C88" w:rsidRPr="00CE702C" w14:paraId="699502E1" w14:textId="77777777" w:rsidTr="00973F68">
        <w:tc>
          <w:tcPr>
            <w:tcW w:w="2411" w:type="dxa"/>
          </w:tcPr>
          <w:p w14:paraId="4E1FD9D6"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AP</w:t>
            </w:r>
          </w:p>
        </w:tc>
        <w:tc>
          <w:tcPr>
            <w:tcW w:w="7341" w:type="dxa"/>
          </w:tcPr>
          <w:p w14:paraId="36F4D4D0"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 xml:space="preserve">Removal of veins </w:t>
            </w:r>
            <w:r w:rsidRPr="00801E69">
              <w:rPr>
                <w:rFonts w:ascii="Book Antiqua" w:hAnsi="Book Antiqua" w:cs="Tahoma"/>
                <w:i/>
              </w:rPr>
              <w:t>via</w:t>
            </w:r>
            <w:r w:rsidRPr="00CE702C">
              <w:rPr>
                <w:rFonts w:ascii="Book Antiqua" w:hAnsi="Book Antiqua" w:cs="Tahoma"/>
              </w:rPr>
              <w:t xml:space="preserve"> small incision</w:t>
            </w:r>
          </w:p>
        </w:tc>
      </w:tr>
      <w:tr w:rsidR="00402C88" w:rsidRPr="00CE702C" w14:paraId="4A64A0F9" w14:textId="77777777" w:rsidTr="00973F68">
        <w:tc>
          <w:tcPr>
            <w:tcW w:w="2411" w:type="dxa"/>
          </w:tcPr>
          <w:p w14:paraId="149C7158"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CHIVA</w:t>
            </w:r>
          </w:p>
        </w:tc>
        <w:tc>
          <w:tcPr>
            <w:tcW w:w="7341" w:type="dxa"/>
          </w:tcPr>
          <w:p w14:paraId="50B4FD42"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Ligation of the escape point and preserving veins</w:t>
            </w:r>
          </w:p>
        </w:tc>
      </w:tr>
      <w:tr w:rsidR="00402C88" w:rsidRPr="00CE702C" w14:paraId="357A55DE" w14:textId="77777777" w:rsidTr="00973F68">
        <w:tc>
          <w:tcPr>
            <w:tcW w:w="2411" w:type="dxa"/>
          </w:tcPr>
          <w:p w14:paraId="11803BB0"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HIPP</w:t>
            </w:r>
          </w:p>
        </w:tc>
        <w:tc>
          <w:tcPr>
            <w:tcW w:w="7341" w:type="dxa"/>
          </w:tcPr>
          <w:p w14:paraId="7F7E907F"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Destroy</w:t>
            </w:r>
            <w:r w:rsidR="008A63E3">
              <w:rPr>
                <w:rFonts w:ascii="Book Antiqua" w:hAnsi="Book Antiqua" w:cs="Tahoma"/>
              </w:rPr>
              <w:t>ing</w:t>
            </w:r>
            <w:r w:rsidRPr="00CE702C">
              <w:rPr>
                <w:rFonts w:ascii="Book Antiqua" w:hAnsi="Book Antiqua" w:cs="Tahoma"/>
              </w:rPr>
              <w:t xml:space="preserve"> veins and sucking out with </w:t>
            </w:r>
            <w:proofErr w:type="spellStart"/>
            <w:r w:rsidRPr="00CE702C">
              <w:rPr>
                <w:rFonts w:ascii="Book Antiqua" w:hAnsi="Book Antiqua" w:cs="Tahoma"/>
              </w:rPr>
              <w:t>vaccum</w:t>
            </w:r>
            <w:proofErr w:type="spellEnd"/>
            <w:r w:rsidRPr="00CE702C">
              <w:rPr>
                <w:rFonts w:ascii="Book Antiqua" w:hAnsi="Book Antiqua" w:cs="Tahoma"/>
              </w:rPr>
              <w:t xml:space="preserve"> pressure</w:t>
            </w:r>
          </w:p>
        </w:tc>
      </w:tr>
      <w:tr w:rsidR="00402C88" w:rsidRPr="00CE702C" w14:paraId="4A006A64" w14:textId="77777777" w:rsidTr="00973F68">
        <w:tc>
          <w:tcPr>
            <w:tcW w:w="2411" w:type="dxa"/>
          </w:tcPr>
          <w:p w14:paraId="313CF7B2"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Thermal</w:t>
            </w:r>
          </w:p>
        </w:tc>
        <w:tc>
          <w:tcPr>
            <w:tcW w:w="7341" w:type="dxa"/>
          </w:tcPr>
          <w:p w14:paraId="0AF73D89" w14:textId="77777777" w:rsidR="00402C88" w:rsidRPr="00CE702C" w:rsidRDefault="00402C88" w:rsidP="00CE702C">
            <w:pPr>
              <w:spacing w:line="360" w:lineRule="auto"/>
              <w:jc w:val="both"/>
              <w:rPr>
                <w:rFonts w:ascii="Book Antiqua" w:hAnsi="Book Antiqua" w:cs="Tahoma"/>
              </w:rPr>
            </w:pPr>
          </w:p>
        </w:tc>
      </w:tr>
      <w:tr w:rsidR="00402C88" w:rsidRPr="00CE702C" w14:paraId="38DF1975" w14:textId="77777777" w:rsidTr="00973F68">
        <w:tc>
          <w:tcPr>
            <w:tcW w:w="2411" w:type="dxa"/>
          </w:tcPr>
          <w:p w14:paraId="0CFE4BF5"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EVLA</w:t>
            </w:r>
          </w:p>
        </w:tc>
        <w:tc>
          <w:tcPr>
            <w:tcW w:w="7341" w:type="dxa"/>
          </w:tcPr>
          <w:p w14:paraId="12B4B060"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the veins by laser energy</w:t>
            </w:r>
          </w:p>
        </w:tc>
      </w:tr>
      <w:tr w:rsidR="00402C88" w:rsidRPr="00CE702C" w14:paraId="6CB08F10" w14:textId="77777777" w:rsidTr="00973F68">
        <w:tc>
          <w:tcPr>
            <w:tcW w:w="2411" w:type="dxa"/>
          </w:tcPr>
          <w:p w14:paraId="61E07B63"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RFA</w:t>
            </w:r>
          </w:p>
        </w:tc>
        <w:tc>
          <w:tcPr>
            <w:tcW w:w="7341" w:type="dxa"/>
          </w:tcPr>
          <w:p w14:paraId="7BEA75A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the veins by radiofrequency</w:t>
            </w:r>
          </w:p>
        </w:tc>
      </w:tr>
      <w:tr w:rsidR="00402C88" w:rsidRPr="00CE702C" w14:paraId="7B7A782E" w14:textId="77777777" w:rsidTr="00973F68">
        <w:tc>
          <w:tcPr>
            <w:tcW w:w="2411" w:type="dxa"/>
          </w:tcPr>
          <w:p w14:paraId="4C6D3B58" w14:textId="77777777" w:rsidR="00402C88" w:rsidRPr="00192574" w:rsidRDefault="00402C88" w:rsidP="00CE702C">
            <w:pPr>
              <w:spacing w:line="360" w:lineRule="auto"/>
              <w:jc w:val="both"/>
              <w:rPr>
                <w:rFonts w:ascii="Book Antiqua" w:hAnsi="Book Antiqua" w:cs="Tahoma"/>
                <w:b/>
              </w:rPr>
            </w:pPr>
            <w:proofErr w:type="spellStart"/>
            <w:r w:rsidRPr="00192574">
              <w:rPr>
                <w:rFonts w:ascii="Book Antiqua" w:hAnsi="Book Antiqua" w:cs="Tahoma"/>
                <w:b/>
              </w:rPr>
              <w:t>Nontheramal</w:t>
            </w:r>
            <w:proofErr w:type="spellEnd"/>
          </w:p>
        </w:tc>
        <w:tc>
          <w:tcPr>
            <w:tcW w:w="7341" w:type="dxa"/>
          </w:tcPr>
          <w:p w14:paraId="158A736A" w14:textId="77777777" w:rsidR="00402C88" w:rsidRPr="00CE702C" w:rsidRDefault="00402C88" w:rsidP="00CE702C">
            <w:pPr>
              <w:spacing w:line="360" w:lineRule="auto"/>
              <w:jc w:val="both"/>
              <w:rPr>
                <w:rFonts w:ascii="Book Antiqua" w:hAnsi="Book Antiqua" w:cs="Tahoma"/>
              </w:rPr>
            </w:pPr>
          </w:p>
        </w:tc>
      </w:tr>
      <w:tr w:rsidR="00402C88" w:rsidRPr="00CE702C" w14:paraId="792285FE" w14:textId="77777777" w:rsidTr="00973F68">
        <w:tc>
          <w:tcPr>
            <w:tcW w:w="2411" w:type="dxa"/>
          </w:tcPr>
          <w:p w14:paraId="2461724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Sclerotherapy</w:t>
            </w:r>
          </w:p>
        </w:tc>
        <w:tc>
          <w:tcPr>
            <w:tcW w:w="7341" w:type="dxa"/>
          </w:tcPr>
          <w:p w14:paraId="4969C11E"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Destroying the venous wall by sclerosants or chemical agents and sealing veins by external pressure</w:t>
            </w:r>
          </w:p>
        </w:tc>
      </w:tr>
      <w:tr w:rsidR="00402C88" w:rsidRPr="00CE702C" w14:paraId="524F0C29" w14:textId="77777777" w:rsidTr="00973F68">
        <w:tc>
          <w:tcPr>
            <w:tcW w:w="2411" w:type="dxa"/>
          </w:tcPr>
          <w:p w14:paraId="3C7B6945"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MOCA</w:t>
            </w:r>
          </w:p>
        </w:tc>
        <w:tc>
          <w:tcPr>
            <w:tcW w:w="7341" w:type="dxa"/>
          </w:tcPr>
          <w:p w14:paraId="6582499D"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Rotating the venous wall and sealing veins with a clue</w:t>
            </w:r>
          </w:p>
        </w:tc>
      </w:tr>
      <w:tr w:rsidR="00402C88" w:rsidRPr="00CE702C" w14:paraId="2242D097" w14:textId="77777777" w:rsidTr="00973F68">
        <w:tc>
          <w:tcPr>
            <w:tcW w:w="2411" w:type="dxa"/>
          </w:tcPr>
          <w:p w14:paraId="3D9271F6"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CAE</w:t>
            </w:r>
          </w:p>
        </w:tc>
        <w:tc>
          <w:tcPr>
            <w:tcW w:w="7341" w:type="dxa"/>
          </w:tcPr>
          <w:p w14:paraId="362AC7E1"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veins with a clue</w:t>
            </w:r>
          </w:p>
        </w:tc>
      </w:tr>
    </w:tbl>
    <w:p w14:paraId="78490020" w14:textId="77777777" w:rsidR="00447749" w:rsidRPr="00CE702C" w:rsidRDefault="00447749" w:rsidP="00CE702C">
      <w:pPr>
        <w:spacing w:line="360" w:lineRule="auto"/>
        <w:jc w:val="both"/>
        <w:rPr>
          <w:rFonts w:ascii="Book Antiqua" w:hAnsi="Book Antiqua"/>
          <w:b/>
          <w:lang w:eastAsia="zh-CN"/>
        </w:rPr>
      </w:pPr>
      <w:r w:rsidRPr="00CE702C">
        <w:rPr>
          <w:rFonts w:ascii="Book Antiqua" w:hAnsi="Book Antiqua" w:cs="Tahoma"/>
        </w:rPr>
        <w:t xml:space="preserve">HL/S: </w:t>
      </w:r>
      <w:r w:rsidR="00C7114E">
        <w:rPr>
          <w:rFonts w:ascii="Book Antiqua" w:hAnsi="Book Antiqua" w:cs="Tahoma" w:hint="eastAsia"/>
          <w:lang w:eastAsia="zh-CN"/>
        </w:rPr>
        <w:t>H</w:t>
      </w:r>
      <w:r w:rsidRPr="00CE702C">
        <w:rPr>
          <w:rFonts w:ascii="Book Antiqua" w:hAnsi="Book Antiqua" w:cs="Tahoma"/>
        </w:rPr>
        <w:t xml:space="preserve">igh ligation and stripping; EVLA: </w:t>
      </w:r>
      <w:proofErr w:type="spellStart"/>
      <w:r w:rsidR="00C7114E">
        <w:rPr>
          <w:rFonts w:ascii="Book Antiqua" w:hAnsi="Book Antiqua" w:cs="Tahoma" w:hint="eastAsia"/>
          <w:lang w:eastAsia="zh-CN"/>
        </w:rPr>
        <w:t>E</w:t>
      </w:r>
      <w:r w:rsidRPr="00CE702C">
        <w:rPr>
          <w:rFonts w:ascii="Book Antiqua" w:hAnsi="Book Antiqua" w:cs="Tahoma"/>
        </w:rPr>
        <w:t>ndovenous</w:t>
      </w:r>
      <w:proofErr w:type="spellEnd"/>
      <w:r w:rsidRPr="00CE702C">
        <w:rPr>
          <w:rFonts w:ascii="Book Antiqua" w:hAnsi="Book Antiqua" w:cs="Tahoma"/>
        </w:rPr>
        <w:t xml:space="preserve"> laser ablation; RFA: </w:t>
      </w:r>
      <w:r w:rsidR="00C7114E">
        <w:rPr>
          <w:rFonts w:ascii="Book Antiqua" w:hAnsi="Book Antiqua" w:cs="Tahoma" w:hint="eastAsia"/>
          <w:lang w:eastAsia="zh-CN"/>
        </w:rPr>
        <w:t>R</w:t>
      </w:r>
      <w:r w:rsidRPr="00CE702C">
        <w:rPr>
          <w:rFonts w:ascii="Book Antiqua" w:hAnsi="Book Antiqua" w:cs="Tahoma"/>
        </w:rPr>
        <w:t xml:space="preserve">adiofrequency ablation; MOCA: </w:t>
      </w:r>
      <w:r w:rsidR="00C7114E">
        <w:rPr>
          <w:rFonts w:ascii="Book Antiqua" w:hAnsi="Book Antiqua" w:cs="Tahoma" w:hint="eastAsia"/>
          <w:lang w:eastAsia="zh-CN"/>
        </w:rPr>
        <w:t>M</w:t>
      </w:r>
      <w:r w:rsidRPr="00CE702C">
        <w:rPr>
          <w:rFonts w:ascii="Book Antiqua" w:hAnsi="Book Antiqua" w:cs="Tahoma"/>
        </w:rPr>
        <w:t xml:space="preserve">echanochemical ablation; CAE: </w:t>
      </w:r>
      <w:r w:rsidR="00834FAA">
        <w:rPr>
          <w:rFonts w:ascii="Book Antiqua" w:hAnsi="Book Antiqua" w:cs="Book Antiqua" w:hint="eastAsia"/>
          <w:color w:val="000000"/>
          <w:lang w:eastAsia="zh-CN"/>
        </w:rPr>
        <w:t>C</w:t>
      </w:r>
      <w:r w:rsidR="00834FAA" w:rsidRPr="00CE702C">
        <w:rPr>
          <w:rFonts w:ascii="Book Antiqua" w:eastAsia="Book Antiqua" w:hAnsi="Book Antiqua" w:cs="Book Antiqua"/>
          <w:color w:val="000000"/>
        </w:rPr>
        <w:t>yanoacrylate embolization</w:t>
      </w:r>
      <w:r w:rsidRPr="00CE702C">
        <w:rPr>
          <w:rFonts w:ascii="Book Antiqua" w:hAnsi="Book Antiqua" w:cs="Tahoma"/>
        </w:rPr>
        <w:t xml:space="preserve">; CHIVA: Cure </w:t>
      </w:r>
      <w:proofErr w:type="spellStart"/>
      <w:r w:rsidRPr="00CE702C">
        <w:rPr>
          <w:rFonts w:ascii="Book Antiqua" w:hAnsi="Book Antiqua" w:cs="Tahoma"/>
        </w:rPr>
        <w:t>conservatrice</w:t>
      </w:r>
      <w:proofErr w:type="spellEnd"/>
      <w:r w:rsidR="009640E5">
        <w:rPr>
          <w:rFonts w:ascii="Book Antiqua" w:hAnsi="Book Antiqua" w:cs="Tahoma" w:hint="eastAsia"/>
          <w:lang w:eastAsia="zh-CN"/>
        </w:rPr>
        <w:t xml:space="preserve"> </w:t>
      </w:r>
      <w:r w:rsidRPr="00CE702C">
        <w:rPr>
          <w:rFonts w:ascii="Book Antiqua" w:hAnsi="Book Antiqua" w:cs="Tahoma"/>
        </w:rPr>
        <w:t>et</w:t>
      </w:r>
      <w:r w:rsidR="009640E5">
        <w:rPr>
          <w:rFonts w:ascii="Book Antiqua" w:hAnsi="Book Antiqua" w:cs="Tahoma" w:hint="eastAsia"/>
          <w:lang w:eastAsia="zh-CN"/>
        </w:rPr>
        <w:t xml:space="preserve"> </w:t>
      </w:r>
      <w:proofErr w:type="spellStart"/>
      <w:r w:rsidRPr="00CE702C">
        <w:rPr>
          <w:rFonts w:ascii="Book Antiqua" w:hAnsi="Book Antiqua" w:cs="Tahoma"/>
        </w:rPr>
        <w:t>Hemodynamique</w:t>
      </w:r>
      <w:proofErr w:type="spellEnd"/>
      <w:r w:rsidRPr="00CE702C">
        <w:rPr>
          <w:rFonts w:ascii="Book Antiqua" w:hAnsi="Book Antiqua" w:cs="Tahoma"/>
        </w:rPr>
        <w:t xml:space="preserve"> de </w:t>
      </w:r>
      <w:proofErr w:type="spellStart"/>
      <w:r w:rsidRPr="00CE702C">
        <w:rPr>
          <w:rFonts w:ascii="Book Antiqua" w:hAnsi="Book Antiqua" w:cs="Tahoma"/>
        </w:rPr>
        <w:t>l'Insufficience</w:t>
      </w:r>
      <w:proofErr w:type="spellEnd"/>
      <w:r w:rsidR="009640E5">
        <w:rPr>
          <w:rFonts w:ascii="Book Antiqua" w:hAnsi="Book Antiqua" w:cs="Tahoma" w:hint="eastAsia"/>
          <w:lang w:eastAsia="zh-CN"/>
        </w:rPr>
        <w:t xml:space="preserve"> </w:t>
      </w:r>
      <w:proofErr w:type="spellStart"/>
      <w:r w:rsidRPr="00CE702C">
        <w:rPr>
          <w:rFonts w:ascii="Book Antiqua" w:hAnsi="Book Antiqua" w:cs="Tahoma"/>
        </w:rPr>
        <w:t>Veineuse</w:t>
      </w:r>
      <w:proofErr w:type="spellEnd"/>
      <w:r w:rsidRPr="00CE702C">
        <w:rPr>
          <w:rFonts w:ascii="Book Antiqua" w:hAnsi="Book Antiqua" w:cs="Tahoma"/>
        </w:rPr>
        <w:t xml:space="preserve"> </w:t>
      </w:r>
      <w:proofErr w:type="spellStart"/>
      <w:r w:rsidRPr="00CE702C">
        <w:rPr>
          <w:rFonts w:ascii="Book Antiqua" w:hAnsi="Book Antiqua" w:cs="Tahoma"/>
        </w:rPr>
        <w:t>en</w:t>
      </w:r>
      <w:proofErr w:type="spellEnd"/>
      <w:r w:rsidRPr="00CE702C">
        <w:rPr>
          <w:rFonts w:ascii="Book Antiqua" w:hAnsi="Book Antiqua" w:cs="Tahoma"/>
        </w:rPr>
        <w:t xml:space="preserve"> </w:t>
      </w:r>
      <w:proofErr w:type="spellStart"/>
      <w:r w:rsidRPr="00CE702C">
        <w:rPr>
          <w:rFonts w:ascii="Book Antiqua" w:hAnsi="Book Antiqua" w:cs="Tahoma"/>
        </w:rPr>
        <w:t>Ambulatoire</w:t>
      </w:r>
      <w:proofErr w:type="spellEnd"/>
      <w:r w:rsidRPr="00CE702C">
        <w:rPr>
          <w:rFonts w:ascii="Book Antiqua" w:hAnsi="Book Antiqua" w:cs="Tahoma"/>
          <w:lang w:eastAsia="zh-CN"/>
        </w:rPr>
        <w:t>.</w:t>
      </w:r>
    </w:p>
    <w:sectPr w:rsidR="00447749" w:rsidRPr="00CE702C" w:rsidSect="001E3F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EC502" w14:textId="77777777" w:rsidR="00904FCC" w:rsidRDefault="00904FCC" w:rsidP="00EC7D04">
      <w:r>
        <w:separator/>
      </w:r>
    </w:p>
  </w:endnote>
  <w:endnote w:type="continuationSeparator" w:id="0">
    <w:p w14:paraId="606F4FF0" w14:textId="77777777" w:rsidR="00904FCC" w:rsidRDefault="00904FCC" w:rsidP="00EC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useo Sans Cond 700">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0793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610F30" w14:textId="77777777" w:rsidR="003356F5" w:rsidRPr="00EC7D04" w:rsidRDefault="003356F5">
            <w:pPr>
              <w:pStyle w:val="a5"/>
              <w:jc w:val="right"/>
              <w:rPr>
                <w:rFonts w:ascii="Book Antiqua" w:hAnsi="Book Antiqua"/>
                <w:sz w:val="24"/>
                <w:szCs w:val="24"/>
              </w:rPr>
            </w:pPr>
            <w:r w:rsidRPr="00EC7D04">
              <w:rPr>
                <w:rFonts w:ascii="Book Antiqua" w:hAnsi="Book Antiqua"/>
                <w:b/>
                <w:bCs/>
                <w:sz w:val="24"/>
                <w:szCs w:val="24"/>
              </w:rPr>
              <w:fldChar w:fldCharType="begin"/>
            </w:r>
            <w:r w:rsidRPr="00EC7D04">
              <w:rPr>
                <w:rFonts w:ascii="Book Antiqua" w:hAnsi="Book Antiqua"/>
                <w:b/>
                <w:bCs/>
                <w:sz w:val="24"/>
                <w:szCs w:val="24"/>
              </w:rPr>
              <w:instrText>PAGE</w:instrText>
            </w:r>
            <w:r w:rsidRPr="00EC7D04">
              <w:rPr>
                <w:rFonts w:ascii="Book Antiqua" w:hAnsi="Book Antiqua"/>
                <w:b/>
                <w:bCs/>
                <w:sz w:val="24"/>
                <w:szCs w:val="24"/>
              </w:rPr>
              <w:fldChar w:fldCharType="separate"/>
            </w:r>
            <w:r w:rsidR="003634E3">
              <w:rPr>
                <w:rFonts w:ascii="Book Antiqua" w:hAnsi="Book Antiqua"/>
                <w:b/>
                <w:bCs/>
                <w:noProof/>
                <w:sz w:val="24"/>
                <w:szCs w:val="24"/>
              </w:rPr>
              <w:t>1</w:t>
            </w:r>
            <w:r w:rsidRPr="00EC7D04">
              <w:rPr>
                <w:rFonts w:ascii="Book Antiqua" w:hAnsi="Book Antiqua"/>
                <w:b/>
                <w:bCs/>
                <w:sz w:val="24"/>
                <w:szCs w:val="24"/>
              </w:rPr>
              <w:fldChar w:fldCharType="end"/>
            </w:r>
            <w:r w:rsidRPr="00EC7D04">
              <w:rPr>
                <w:rFonts w:ascii="Book Antiqua" w:hAnsi="Book Antiqua"/>
                <w:sz w:val="24"/>
                <w:szCs w:val="24"/>
                <w:lang w:val="zh-CN" w:eastAsia="zh-CN"/>
              </w:rPr>
              <w:t xml:space="preserve"> / </w:t>
            </w:r>
            <w:r w:rsidRPr="00EC7D04">
              <w:rPr>
                <w:rFonts w:ascii="Book Antiqua" w:hAnsi="Book Antiqua"/>
                <w:b/>
                <w:bCs/>
                <w:sz w:val="24"/>
                <w:szCs w:val="24"/>
              </w:rPr>
              <w:fldChar w:fldCharType="begin"/>
            </w:r>
            <w:r w:rsidRPr="00EC7D04">
              <w:rPr>
                <w:rFonts w:ascii="Book Antiqua" w:hAnsi="Book Antiqua"/>
                <w:b/>
                <w:bCs/>
                <w:sz w:val="24"/>
                <w:szCs w:val="24"/>
              </w:rPr>
              <w:instrText>NUMPAGES</w:instrText>
            </w:r>
            <w:r w:rsidRPr="00EC7D04">
              <w:rPr>
                <w:rFonts w:ascii="Book Antiqua" w:hAnsi="Book Antiqua"/>
                <w:b/>
                <w:bCs/>
                <w:sz w:val="24"/>
                <w:szCs w:val="24"/>
              </w:rPr>
              <w:fldChar w:fldCharType="separate"/>
            </w:r>
            <w:r w:rsidR="003634E3">
              <w:rPr>
                <w:rFonts w:ascii="Book Antiqua" w:hAnsi="Book Antiqua"/>
                <w:b/>
                <w:bCs/>
                <w:noProof/>
                <w:sz w:val="24"/>
                <w:szCs w:val="24"/>
              </w:rPr>
              <w:t>27</w:t>
            </w:r>
            <w:r w:rsidRPr="00EC7D04">
              <w:rPr>
                <w:rFonts w:ascii="Book Antiqua" w:hAnsi="Book Antiqua"/>
                <w:b/>
                <w:bCs/>
                <w:sz w:val="24"/>
                <w:szCs w:val="24"/>
              </w:rPr>
              <w:fldChar w:fldCharType="end"/>
            </w:r>
          </w:p>
        </w:sdtContent>
      </w:sdt>
    </w:sdtContent>
  </w:sdt>
  <w:p w14:paraId="2F907776" w14:textId="77777777" w:rsidR="003356F5" w:rsidRDefault="003356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60329" w14:textId="77777777" w:rsidR="00904FCC" w:rsidRDefault="00904FCC" w:rsidP="00EC7D04">
      <w:r>
        <w:separator/>
      </w:r>
    </w:p>
  </w:footnote>
  <w:footnote w:type="continuationSeparator" w:id="0">
    <w:p w14:paraId="3A318B41" w14:textId="77777777" w:rsidR="00904FCC" w:rsidRDefault="00904FCC" w:rsidP="00EC7D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918"/>
    <w:rsid w:val="0001734C"/>
    <w:rsid w:val="000355CC"/>
    <w:rsid w:val="00040870"/>
    <w:rsid w:val="00044A61"/>
    <w:rsid w:val="00071FEC"/>
    <w:rsid w:val="00084070"/>
    <w:rsid w:val="00090330"/>
    <w:rsid w:val="000A206E"/>
    <w:rsid w:val="000A6947"/>
    <w:rsid w:val="000B6126"/>
    <w:rsid w:val="000D72D0"/>
    <w:rsid w:val="000E1D2D"/>
    <w:rsid w:val="000E487B"/>
    <w:rsid w:val="0010712D"/>
    <w:rsid w:val="00107F5B"/>
    <w:rsid w:val="00110015"/>
    <w:rsid w:val="001167FB"/>
    <w:rsid w:val="00121C05"/>
    <w:rsid w:val="00134B13"/>
    <w:rsid w:val="001438FB"/>
    <w:rsid w:val="001634A1"/>
    <w:rsid w:val="001739CF"/>
    <w:rsid w:val="001756EC"/>
    <w:rsid w:val="001830F4"/>
    <w:rsid w:val="00192574"/>
    <w:rsid w:val="00192A67"/>
    <w:rsid w:val="001949F8"/>
    <w:rsid w:val="001962BF"/>
    <w:rsid w:val="001A06C6"/>
    <w:rsid w:val="001B7494"/>
    <w:rsid w:val="001E3FD1"/>
    <w:rsid w:val="001E57E8"/>
    <w:rsid w:val="002114F6"/>
    <w:rsid w:val="0022687B"/>
    <w:rsid w:val="002442F6"/>
    <w:rsid w:val="0024770A"/>
    <w:rsid w:val="002500A6"/>
    <w:rsid w:val="00251F16"/>
    <w:rsid w:val="0027743D"/>
    <w:rsid w:val="002866F9"/>
    <w:rsid w:val="002B2A1B"/>
    <w:rsid w:val="002C0269"/>
    <w:rsid w:val="002C1CD8"/>
    <w:rsid w:val="002D5160"/>
    <w:rsid w:val="002E42F1"/>
    <w:rsid w:val="00324464"/>
    <w:rsid w:val="0033567C"/>
    <w:rsid w:val="003356F5"/>
    <w:rsid w:val="0034046C"/>
    <w:rsid w:val="003634E3"/>
    <w:rsid w:val="0037179F"/>
    <w:rsid w:val="003754FB"/>
    <w:rsid w:val="00383A3F"/>
    <w:rsid w:val="003A2C7B"/>
    <w:rsid w:val="003A4C1C"/>
    <w:rsid w:val="003A6B85"/>
    <w:rsid w:val="003B5D14"/>
    <w:rsid w:val="003C3B99"/>
    <w:rsid w:val="003C4EB4"/>
    <w:rsid w:val="003F6402"/>
    <w:rsid w:val="004005E5"/>
    <w:rsid w:val="00402C88"/>
    <w:rsid w:val="00433F83"/>
    <w:rsid w:val="00444AD4"/>
    <w:rsid w:val="00447749"/>
    <w:rsid w:val="00450833"/>
    <w:rsid w:val="00451643"/>
    <w:rsid w:val="0046403A"/>
    <w:rsid w:val="00487CC7"/>
    <w:rsid w:val="004A08DF"/>
    <w:rsid w:val="004D2DA9"/>
    <w:rsid w:val="004E1FCA"/>
    <w:rsid w:val="004F5F5F"/>
    <w:rsid w:val="0051393D"/>
    <w:rsid w:val="00514720"/>
    <w:rsid w:val="005266DA"/>
    <w:rsid w:val="0052785B"/>
    <w:rsid w:val="00531A57"/>
    <w:rsid w:val="00537657"/>
    <w:rsid w:val="005440D7"/>
    <w:rsid w:val="00546014"/>
    <w:rsid w:val="00580833"/>
    <w:rsid w:val="00585721"/>
    <w:rsid w:val="00587AB8"/>
    <w:rsid w:val="005A1CF7"/>
    <w:rsid w:val="005B196F"/>
    <w:rsid w:val="005B37AD"/>
    <w:rsid w:val="005C1D68"/>
    <w:rsid w:val="005C5138"/>
    <w:rsid w:val="005C6C65"/>
    <w:rsid w:val="005D1B57"/>
    <w:rsid w:val="005E2B7F"/>
    <w:rsid w:val="005E413B"/>
    <w:rsid w:val="005E6ED1"/>
    <w:rsid w:val="005F31FA"/>
    <w:rsid w:val="005F7FC0"/>
    <w:rsid w:val="006128CF"/>
    <w:rsid w:val="00613E37"/>
    <w:rsid w:val="00634E2E"/>
    <w:rsid w:val="006635DC"/>
    <w:rsid w:val="0067727D"/>
    <w:rsid w:val="006A45E6"/>
    <w:rsid w:val="006A5B46"/>
    <w:rsid w:val="006B6A32"/>
    <w:rsid w:val="006D0FF6"/>
    <w:rsid w:val="006D643E"/>
    <w:rsid w:val="006D6975"/>
    <w:rsid w:val="006E60FB"/>
    <w:rsid w:val="006F4C73"/>
    <w:rsid w:val="00712FD6"/>
    <w:rsid w:val="00731BDB"/>
    <w:rsid w:val="007512DA"/>
    <w:rsid w:val="00756574"/>
    <w:rsid w:val="0076124B"/>
    <w:rsid w:val="007639F3"/>
    <w:rsid w:val="00766BBD"/>
    <w:rsid w:val="00791F3E"/>
    <w:rsid w:val="007A6644"/>
    <w:rsid w:val="007C701F"/>
    <w:rsid w:val="007D0EA3"/>
    <w:rsid w:val="007D764E"/>
    <w:rsid w:val="007E36A4"/>
    <w:rsid w:val="007E3B4D"/>
    <w:rsid w:val="00801E69"/>
    <w:rsid w:val="00816A77"/>
    <w:rsid w:val="0082732E"/>
    <w:rsid w:val="0083161B"/>
    <w:rsid w:val="00834FAA"/>
    <w:rsid w:val="0083592B"/>
    <w:rsid w:val="00846FDB"/>
    <w:rsid w:val="00865DFC"/>
    <w:rsid w:val="008862D1"/>
    <w:rsid w:val="0089137F"/>
    <w:rsid w:val="008A21FF"/>
    <w:rsid w:val="008A63E3"/>
    <w:rsid w:val="008C2039"/>
    <w:rsid w:val="008D10F6"/>
    <w:rsid w:val="008F6ADF"/>
    <w:rsid w:val="00904FCC"/>
    <w:rsid w:val="00912D01"/>
    <w:rsid w:val="00930B2E"/>
    <w:rsid w:val="00932381"/>
    <w:rsid w:val="009442EE"/>
    <w:rsid w:val="00953FB1"/>
    <w:rsid w:val="00961212"/>
    <w:rsid w:val="0096351D"/>
    <w:rsid w:val="009640E5"/>
    <w:rsid w:val="00973F68"/>
    <w:rsid w:val="00985074"/>
    <w:rsid w:val="00985C20"/>
    <w:rsid w:val="0099338B"/>
    <w:rsid w:val="009933C7"/>
    <w:rsid w:val="009947FB"/>
    <w:rsid w:val="009949B6"/>
    <w:rsid w:val="009B4586"/>
    <w:rsid w:val="009C2859"/>
    <w:rsid w:val="009D71ED"/>
    <w:rsid w:val="009E198C"/>
    <w:rsid w:val="009F65FA"/>
    <w:rsid w:val="00A16F03"/>
    <w:rsid w:val="00A401D5"/>
    <w:rsid w:val="00A40A03"/>
    <w:rsid w:val="00A4355C"/>
    <w:rsid w:val="00A44FFE"/>
    <w:rsid w:val="00A64E7A"/>
    <w:rsid w:val="00A6501B"/>
    <w:rsid w:val="00A77B3E"/>
    <w:rsid w:val="00A942B9"/>
    <w:rsid w:val="00A94555"/>
    <w:rsid w:val="00AB02C4"/>
    <w:rsid w:val="00AE133E"/>
    <w:rsid w:val="00AE498A"/>
    <w:rsid w:val="00AE6727"/>
    <w:rsid w:val="00AF6B05"/>
    <w:rsid w:val="00AF76C8"/>
    <w:rsid w:val="00B030A6"/>
    <w:rsid w:val="00B05D75"/>
    <w:rsid w:val="00B2173F"/>
    <w:rsid w:val="00B37E56"/>
    <w:rsid w:val="00B41C05"/>
    <w:rsid w:val="00B52D59"/>
    <w:rsid w:val="00B53A83"/>
    <w:rsid w:val="00B54BFA"/>
    <w:rsid w:val="00B60A0C"/>
    <w:rsid w:val="00B72D95"/>
    <w:rsid w:val="00B74220"/>
    <w:rsid w:val="00B75496"/>
    <w:rsid w:val="00B914F4"/>
    <w:rsid w:val="00B93CBF"/>
    <w:rsid w:val="00B96536"/>
    <w:rsid w:val="00BC6887"/>
    <w:rsid w:val="00BD04E0"/>
    <w:rsid w:val="00BD3896"/>
    <w:rsid w:val="00BD7326"/>
    <w:rsid w:val="00C17111"/>
    <w:rsid w:val="00C261D3"/>
    <w:rsid w:val="00C31FE2"/>
    <w:rsid w:val="00C35D90"/>
    <w:rsid w:val="00C57413"/>
    <w:rsid w:val="00C60B2E"/>
    <w:rsid w:val="00C67B5D"/>
    <w:rsid w:val="00C7114E"/>
    <w:rsid w:val="00C73027"/>
    <w:rsid w:val="00C851EF"/>
    <w:rsid w:val="00C97168"/>
    <w:rsid w:val="00CA2A55"/>
    <w:rsid w:val="00CA41D5"/>
    <w:rsid w:val="00CC3D27"/>
    <w:rsid w:val="00CE46C2"/>
    <w:rsid w:val="00CE702C"/>
    <w:rsid w:val="00CF0A47"/>
    <w:rsid w:val="00D0445B"/>
    <w:rsid w:val="00D05DCA"/>
    <w:rsid w:val="00D14B66"/>
    <w:rsid w:val="00D15CB2"/>
    <w:rsid w:val="00D31063"/>
    <w:rsid w:val="00D478E6"/>
    <w:rsid w:val="00D57F2A"/>
    <w:rsid w:val="00D627DA"/>
    <w:rsid w:val="00D65AD8"/>
    <w:rsid w:val="00D666AF"/>
    <w:rsid w:val="00D76701"/>
    <w:rsid w:val="00DA055B"/>
    <w:rsid w:val="00DC74E7"/>
    <w:rsid w:val="00DD4625"/>
    <w:rsid w:val="00DD6123"/>
    <w:rsid w:val="00DD656B"/>
    <w:rsid w:val="00DE174F"/>
    <w:rsid w:val="00DF126B"/>
    <w:rsid w:val="00E341B1"/>
    <w:rsid w:val="00E60293"/>
    <w:rsid w:val="00E760AB"/>
    <w:rsid w:val="00E810BB"/>
    <w:rsid w:val="00E818C6"/>
    <w:rsid w:val="00EC214A"/>
    <w:rsid w:val="00EC5201"/>
    <w:rsid w:val="00EC7D04"/>
    <w:rsid w:val="00ED2A8A"/>
    <w:rsid w:val="00ED61C3"/>
    <w:rsid w:val="00ED7550"/>
    <w:rsid w:val="00EF0BBE"/>
    <w:rsid w:val="00EF0E80"/>
    <w:rsid w:val="00EF65B4"/>
    <w:rsid w:val="00F06D08"/>
    <w:rsid w:val="00F202BF"/>
    <w:rsid w:val="00F338F2"/>
    <w:rsid w:val="00F3471A"/>
    <w:rsid w:val="00F51CF2"/>
    <w:rsid w:val="00F64F1B"/>
    <w:rsid w:val="00F83DD5"/>
    <w:rsid w:val="00F92BD6"/>
    <w:rsid w:val="00F94999"/>
    <w:rsid w:val="00FA7E1D"/>
    <w:rsid w:val="00FB1316"/>
    <w:rsid w:val="00FC2E39"/>
    <w:rsid w:val="00FC5796"/>
    <w:rsid w:val="00FD0051"/>
    <w:rsid w:val="00FF78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D6915"/>
  <w15:docId w15:val="{8C775C6D-A693-43C0-A8B0-1061B912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3FD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C7D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7D04"/>
    <w:rPr>
      <w:sz w:val="18"/>
      <w:szCs w:val="18"/>
    </w:rPr>
  </w:style>
  <w:style w:type="paragraph" w:styleId="a5">
    <w:name w:val="footer"/>
    <w:basedOn w:val="a"/>
    <w:link w:val="a6"/>
    <w:uiPriority w:val="99"/>
    <w:rsid w:val="00EC7D04"/>
    <w:pPr>
      <w:tabs>
        <w:tab w:val="center" w:pos="4153"/>
        <w:tab w:val="right" w:pos="8306"/>
      </w:tabs>
      <w:snapToGrid w:val="0"/>
    </w:pPr>
    <w:rPr>
      <w:sz w:val="18"/>
      <w:szCs w:val="18"/>
    </w:rPr>
  </w:style>
  <w:style w:type="character" w:customStyle="1" w:styleId="a6">
    <w:name w:val="页脚 字符"/>
    <w:basedOn w:val="a0"/>
    <w:link w:val="a5"/>
    <w:uiPriority w:val="99"/>
    <w:rsid w:val="00EC7D04"/>
    <w:rPr>
      <w:sz w:val="18"/>
      <w:szCs w:val="18"/>
    </w:rPr>
  </w:style>
  <w:style w:type="paragraph" w:styleId="a7">
    <w:name w:val="Balloon Text"/>
    <w:basedOn w:val="a"/>
    <w:link w:val="a8"/>
    <w:rsid w:val="00AE6727"/>
    <w:rPr>
      <w:sz w:val="18"/>
      <w:szCs w:val="18"/>
    </w:rPr>
  </w:style>
  <w:style w:type="character" w:customStyle="1" w:styleId="a8">
    <w:name w:val="批注框文本 字符"/>
    <w:basedOn w:val="a0"/>
    <w:link w:val="a7"/>
    <w:rsid w:val="00AE6727"/>
    <w:rPr>
      <w:sz w:val="18"/>
      <w:szCs w:val="18"/>
    </w:rPr>
  </w:style>
  <w:style w:type="paragraph" w:customStyle="1" w:styleId="Default">
    <w:name w:val="Default"/>
    <w:rsid w:val="00447749"/>
    <w:pPr>
      <w:widowControl w:val="0"/>
      <w:autoSpaceDE w:val="0"/>
      <w:autoSpaceDN w:val="0"/>
      <w:adjustRightInd w:val="0"/>
    </w:pPr>
    <w:rPr>
      <w:rFonts w:ascii="Museo Sans Cond 700" w:eastAsia="Museo Sans Cond 700" w:hAnsiTheme="minorHAnsi" w:cs="Museo Sans Cond 700"/>
      <w:color w:val="000000"/>
      <w:sz w:val="24"/>
      <w:szCs w:val="24"/>
      <w:lang w:eastAsia="zh-CN"/>
    </w:rPr>
  </w:style>
  <w:style w:type="table" w:styleId="a9">
    <w:name w:val="Table Grid"/>
    <w:basedOn w:val="a1"/>
    <w:uiPriority w:val="59"/>
    <w:rsid w:val="00447749"/>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1739CF"/>
    <w:rPr>
      <w:color w:val="0000FF" w:themeColor="hyperlink"/>
      <w:u w:val="single"/>
    </w:rPr>
  </w:style>
  <w:style w:type="paragraph" w:styleId="ab">
    <w:name w:val="Normal (Web)"/>
    <w:basedOn w:val="a"/>
    <w:uiPriority w:val="99"/>
    <w:unhideWhenUsed/>
    <w:rsid w:val="003B5D14"/>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888137">
      <w:bodyDiv w:val="1"/>
      <w:marLeft w:val="0"/>
      <w:marRight w:val="0"/>
      <w:marTop w:val="0"/>
      <w:marBottom w:val="0"/>
      <w:divBdr>
        <w:top w:val="none" w:sz="0" w:space="0" w:color="auto"/>
        <w:left w:val="none" w:sz="0" w:space="0" w:color="auto"/>
        <w:bottom w:val="none" w:sz="0" w:space="0" w:color="auto"/>
        <w:right w:val="none" w:sz="0" w:space="0" w:color="auto"/>
      </w:divBdr>
      <w:divsChild>
        <w:div w:id="875116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7710</Words>
  <Characters>43950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2022-04-26T08:09:00Z</dcterms:created>
  <dcterms:modified xsi:type="dcterms:W3CDTF">2022-04-26T08:09:00Z</dcterms:modified>
</cp:coreProperties>
</file>